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C30" w:rsidRPr="00997B8D" w:rsidRDefault="00663C30" w:rsidP="00663C30">
      <w:pPr>
        <w:tabs>
          <w:tab w:val="left" w:pos="113"/>
        </w:tabs>
        <w:ind w:left="357"/>
        <w:jc w:val="center"/>
        <w:outlineLvl w:val="0"/>
        <w:rPr>
          <w:b/>
          <w:sz w:val="24"/>
          <w:szCs w:val="24"/>
        </w:rPr>
      </w:pPr>
      <w:r w:rsidRPr="00997B8D">
        <w:rPr>
          <w:rFonts w:eastAsia="Times New Roman"/>
          <w:b/>
          <w:sz w:val="24"/>
          <w:szCs w:val="24"/>
        </w:rPr>
        <w:t>ДОГОВОР ПОДРЯДА № ___</w:t>
      </w:r>
    </w:p>
    <w:p w:rsidR="00663C30" w:rsidRPr="00997B8D" w:rsidRDefault="00663C30" w:rsidP="00663C30">
      <w:pPr>
        <w:tabs>
          <w:tab w:val="left" w:pos="113"/>
        </w:tabs>
        <w:ind w:left="357"/>
        <w:jc w:val="center"/>
        <w:outlineLvl w:val="0"/>
        <w:rPr>
          <w:b/>
          <w:sz w:val="24"/>
          <w:szCs w:val="24"/>
        </w:rPr>
      </w:pPr>
    </w:p>
    <w:p w:rsidR="00663C30" w:rsidRPr="00997B8D" w:rsidRDefault="00663C30" w:rsidP="00663C30">
      <w:pPr>
        <w:tabs>
          <w:tab w:val="left" w:pos="113"/>
          <w:tab w:val="left" w:pos="6804"/>
        </w:tabs>
        <w:jc w:val="center"/>
        <w:outlineLvl w:val="0"/>
        <w:rPr>
          <w:b/>
          <w:sz w:val="24"/>
          <w:szCs w:val="24"/>
        </w:rPr>
      </w:pPr>
      <w:r w:rsidRPr="00997B8D">
        <w:rPr>
          <w:rFonts w:eastAsia="Times New Roman"/>
          <w:b/>
          <w:sz w:val="24"/>
          <w:szCs w:val="24"/>
        </w:rPr>
        <w:t>г. Москва</w:t>
      </w:r>
      <w:r w:rsidRPr="00997B8D">
        <w:rPr>
          <w:rFonts w:eastAsia="Times New Roman"/>
          <w:b/>
          <w:sz w:val="24"/>
          <w:szCs w:val="24"/>
        </w:rPr>
        <w:tab/>
        <w:t>«___» _____________ 201__ г.</w:t>
      </w:r>
    </w:p>
    <w:p w:rsidR="00663C30" w:rsidRPr="00997B8D" w:rsidRDefault="00663C30" w:rsidP="00663C30">
      <w:pPr>
        <w:tabs>
          <w:tab w:val="left" w:pos="113"/>
        </w:tabs>
        <w:ind w:left="357"/>
        <w:jc w:val="center"/>
        <w:outlineLvl w:val="0"/>
        <w:rPr>
          <w:b/>
          <w:sz w:val="24"/>
          <w:szCs w:val="24"/>
        </w:rPr>
      </w:pPr>
    </w:p>
    <w:p w:rsidR="00663C30" w:rsidRPr="00997B8D" w:rsidRDefault="00663C30" w:rsidP="00663C30">
      <w:pPr>
        <w:pStyle w:val="Parties"/>
        <w:numPr>
          <w:ilvl w:val="0"/>
          <w:numId w:val="0"/>
        </w:numPr>
        <w:tabs>
          <w:tab w:val="left" w:pos="113"/>
        </w:tabs>
        <w:spacing w:before="0" w:after="0"/>
        <w:rPr>
          <w:sz w:val="24"/>
          <w:szCs w:val="24"/>
          <w:lang w:val="ru-RU"/>
        </w:rPr>
      </w:pPr>
      <w:r w:rsidRPr="00997B8D">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97B8D">
        <w:rPr>
          <w:sz w:val="24"/>
          <w:szCs w:val="24"/>
          <w:lang w:val="ru-RU"/>
        </w:rPr>
        <w:t xml:space="preserve">, </w:t>
      </w:r>
      <w:r w:rsidRPr="00997B8D">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Pr="00997B8D">
        <w:rPr>
          <w:b/>
          <w:i/>
          <w:sz w:val="24"/>
          <w:szCs w:val="24"/>
          <w:lang w:val="ru-RU"/>
        </w:rPr>
        <w:t>[ДОЛЖНОСТЬ, Ф.И.О.]</w:t>
      </w:r>
      <w:r w:rsidRPr="00997B8D">
        <w:rPr>
          <w:spacing w:val="4"/>
          <w:sz w:val="24"/>
          <w:szCs w:val="24"/>
          <w:lang w:val="ru-RU"/>
        </w:rPr>
        <w:t xml:space="preserve">, действующего на основании </w:t>
      </w:r>
      <w:r w:rsidRPr="00997B8D">
        <w:rPr>
          <w:rFonts w:eastAsia="Times New Roman"/>
          <w:sz w:val="24"/>
          <w:szCs w:val="24"/>
          <w:lang w:val="ru-RU"/>
        </w:rPr>
        <w:t>_____________ 20___ г.</w:t>
      </w:r>
      <w:r w:rsidRPr="00997B8D">
        <w:rPr>
          <w:spacing w:val="4"/>
          <w:sz w:val="24"/>
          <w:szCs w:val="24"/>
          <w:lang w:val="ru-RU"/>
        </w:rPr>
        <w:t>, именуемое в дальнейшем</w:t>
      </w:r>
      <w:r w:rsidRPr="00997B8D">
        <w:rPr>
          <w:sz w:val="24"/>
          <w:szCs w:val="24"/>
          <w:lang w:val="ru-RU"/>
        </w:rPr>
        <w:t xml:space="preserve"> «</w:t>
      </w:r>
      <w:r w:rsidRPr="00997B8D">
        <w:rPr>
          <w:b/>
          <w:sz w:val="24"/>
          <w:szCs w:val="24"/>
          <w:lang w:val="ru-RU"/>
        </w:rPr>
        <w:t>Заказчик</w:t>
      </w:r>
      <w:r w:rsidRPr="00997B8D">
        <w:rPr>
          <w:sz w:val="24"/>
          <w:szCs w:val="24"/>
          <w:lang w:val="ru-RU"/>
        </w:rPr>
        <w:t>», и</w:t>
      </w:r>
      <w:r w:rsidRPr="00997B8D">
        <w:rPr>
          <w:sz w:val="24"/>
          <w:szCs w:val="24"/>
          <w:lang w:val="ru-RU"/>
        </w:rPr>
        <w:tab/>
      </w:r>
    </w:p>
    <w:p w:rsidR="00663C30" w:rsidRPr="00997B8D" w:rsidRDefault="00663C30" w:rsidP="00663C30">
      <w:pPr>
        <w:pStyle w:val="Parties"/>
        <w:numPr>
          <w:ilvl w:val="0"/>
          <w:numId w:val="0"/>
        </w:numPr>
        <w:tabs>
          <w:tab w:val="left" w:pos="113"/>
        </w:tabs>
        <w:spacing w:before="0" w:after="0"/>
        <w:rPr>
          <w:sz w:val="24"/>
          <w:szCs w:val="24"/>
          <w:lang w:val="ru-RU"/>
        </w:rPr>
      </w:pPr>
      <w:proofErr w:type="gramStart"/>
      <w:r w:rsidRPr="00997B8D">
        <w:rPr>
          <w:rFonts w:eastAsia="Times New Roman"/>
          <w:b/>
          <w:i/>
          <w:sz w:val="24"/>
          <w:szCs w:val="24"/>
          <w:lang w:val="ru-RU"/>
        </w:rPr>
        <w:t>[НАИМЕНОВАНИЕ КОНТРАГЕНТА]</w:t>
      </w:r>
      <w:r w:rsidRPr="00997B8D">
        <w:rPr>
          <w:b/>
          <w:sz w:val="24"/>
          <w:szCs w:val="24"/>
          <w:lang w:val="ru-RU"/>
        </w:rPr>
        <w:t>,</w:t>
      </w:r>
      <w:r w:rsidRPr="00997B8D">
        <w:rPr>
          <w:sz w:val="24"/>
          <w:szCs w:val="24"/>
          <w:lang w:val="ru-RU"/>
        </w:rPr>
        <w:t xml:space="preserve"> </w:t>
      </w:r>
      <w:r w:rsidRPr="00997B8D">
        <w:rPr>
          <w:spacing w:val="4"/>
          <w:sz w:val="24"/>
          <w:szCs w:val="24"/>
          <w:lang w:val="ru-RU"/>
        </w:rPr>
        <w:t>юридическое лицо, зарегистрированное в соответствии с законодательством Российской Федерации,</w:t>
      </w:r>
      <w:r w:rsidRPr="00997B8D">
        <w:rPr>
          <w:rFonts w:eastAsia="Times New Roman"/>
          <w:b/>
          <w:sz w:val="24"/>
          <w:szCs w:val="24"/>
          <w:lang w:val="ru-RU"/>
        </w:rPr>
        <w:t xml:space="preserve"> </w:t>
      </w:r>
      <w:r w:rsidRPr="00997B8D">
        <w:rPr>
          <w:spacing w:val="4"/>
          <w:sz w:val="24"/>
          <w:szCs w:val="24"/>
          <w:lang w:val="ru-RU"/>
        </w:rPr>
        <w:t xml:space="preserve">в лице </w:t>
      </w:r>
      <w:r w:rsidRPr="00997B8D">
        <w:rPr>
          <w:b/>
          <w:i/>
          <w:sz w:val="24"/>
          <w:szCs w:val="24"/>
          <w:lang w:val="ru-RU"/>
        </w:rPr>
        <w:t>[ДОЛЖНОСТЬ, Ф.И.О.]</w:t>
      </w:r>
      <w:r w:rsidRPr="00997B8D">
        <w:rPr>
          <w:spacing w:val="4"/>
          <w:sz w:val="24"/>
          <w:szCs w:val="24"/>
          <w:lang w:val="ru-RU"/>
        </w:rPr>
        <w:t xml:space="preserve">, действующего на основании </w:t>
      </w:r>
      <w:r w:rsidRPr="00997B8D">
        <w:rPr>
          <w:b/>
          <w:i/>
          <w:spacing w:val="4"/>
          <w:sz w:val="24"/>
          <w:szCs w:val="24"/>
          <w:lang w:val="ru-RU"/>
        </w:rPr>
        <w:t>[</w:t>
      </w:r>
      <w:r w:rsidRPr="00997B8D">
        <w:rPr>
          <w:rFonts w:eastAsia="Times New Roman"/>
          <w:b/>
          <w:i/>
          <w:sz w:val="24"/>
          <w:szCs w:val="24"/>
          <w:lang w:val="ru-RU"/>
        </w:rPr>
        <w:t>_____________]</w:t>
      </w:r>
      <w:r w:rsidRPr="00997B8D">
        <w:rPr>
          <w:rFonts w:eastAsia="Times New Roman"/>
          <w:b/>
          <w:sz w:val="24"/>
          <w:szCs w:val="24"/>
          <w:lang w:val="ru-RU"/>
        </w:rPr>
        <w:t>,</w:t>
      </w:r>
      <w:r w:rsidRPr="00997B8D">
        <w:rPr>
          <w:spacing w:val="4"/>
          <w:sz w:val="24"/>
          <w:szCs w:val="24"/>
          <w:lang w:val="ru-RU"/>
        </w:rPr>
        <w:t xml:space="preserve"> именуемое в дальнейшем</w:t>
      </w:r>
      <w:r w:rsidRPr="00997B8D">
        <w:rPr>
          <w:sz w:val="24"/>
          <w:szCs w:val="24"/>
          <w:lang w:val="ru-RU"/>
        </w:rPr>
        <w:t xml:space="preserve"> «</w:t>
      </w:r>
      <w:r w:rsidRPr="00997B8D">
        <w:rPr>
          <w:b/>
          <w:sz w:val="24"/>
          <w:szCs w:val="24"/>
          <w:lang w:val="ru-RU"/>
        </w:rPr>
        <w:t>Подрядчик</w:t>
      </w:r>
      <w:r w:rsidRPr="00997B8D">
        <w:rPr>
          <w:sz w:val="24"/>
          <w:szCs w:val="24"/>
          <w:lang w:val="ru-RU"/>
        </w:rPr>
        <w:t>»,</w:t>
      </w:r>
      <w:r w:rsidRPr="00997B8D">
        <w:rPr>
          <w:sz w:val="24"/>
          <w:szCs w:val="24"/>
          <w:lang w:val="ru-RU"/>
        </w:rPr>
        <w:tab/>
        <w:t xml:space="preserve"> далее именуемыми «</w:t>
      </w:r>
      <w:r w:rsidRPr="00997B8D">
        <w:rPr>
          <w:b/>
          <w:sz w:val="24"/>
          <w:szCs w:val="24"/>
          <w:lang w:val="ru-RU"/>
        </w:rPr>
        <w:t>Стороны</w:t>
      </w:r>
      <w:r w:rsidRPr="00997B8D">
        <w:rPr>
          <w:sz w:val="24"/>
          <w:szCs w:val="24"/>
          <w:lang w:val="ru-RU"/>
        </w:rPr>
        <w:t>», и «</w:t>
      </w:r>
      <w:r w:rsidRPr="00997B8D">
        <w:rPr>
          <w:b/>
          <w:sz w:val="24"/>
          <w:szCs w:val="24"/>
          <w:lang w:val="ru-RU"/>
        </w:rPr>
        <w:t>Сторона</w:t>
      </w:r>
      <w:r w:rsidRPr="00997B8D">
        <w:rPr>
          <w:sz w:val="24"/>
          <w:szCs w:val="24"/>
          <w:lang w:val="ru-RU"/>
        </w:rPr>
        <w:t>» означает одну из них,</w:t>
      </w:r>
      <w:r w:rsidRPr="00997B8D">
        <w:rPr>
          <w:sz w:val="24"/>
          <w:szCs w:val="24"/>
          <w:lang w:val="ru-RU"/>
        </w:rPr>
        <w:tab/>
        <w:t xml:space="preserve"> заключили настоящий договор подряда</w:t>
      </w:r>
      <w:r w:rsidRPr="00997B8D" w:rsidDel="0075793C">
        <w:rPr>
          <w:sz w:val="24"/>
          <w:szCs w:val="24"/>
          <w:lang w:val="ru-RU"/>
        </w:rPr>
        <w:t xml:space="preserve"> </w:t>
      </w:r>
      <w:r w:rsidRPr="00997B8D">
        <w:rPr>
          <w:sz w:val="24"/>
          <w:szCs w:val="24"/>
          <w:lang w:val="ru-RU"/>
        </w:rPr>
        <w:t>(далее – Договор) о нижеследующем:</w:t>
      </w:r>
      <w:r w:rsidRPr="00997B8D">
        <w:rPr>
          <w:sz w:val="24"/>
          <w:szCs w:val="24"/>
          <w:lang w:val="ru-RU"/>
        </w:rPr>
        <w:tab/>
      </w:r>
      <w:proofErr w:type="gramEnd"/>
    </w:p>
    <w:p w:rsidR="00663C30" w:rsidRPr="00997B8D" w:rsidRDefault="00663C30" w:rsidP="00663C30">
      <w:pPr>
        <w:pStyle w:val="1"/>
        <w:numPr>
          <w:ilvl w:val="0"/>
          <w:numId w:val="40"/>
        </w:numPr>
      </w:pPr>
      <w:bookmarkStart w:id="0" w:name="_Toc332296416"/>
      <w:r w:rsidRPr="00997B8D">
        <w:t>ТЕРМИНЫ И ТОЛКОВАНИЕ</w:t>
      </w:r>
      <w:bookmarkEnd w:id="0"/>
    </w:p>
    <w:p w:rsidR="00663C30" w:rsidRPr="00997B8D" w:rsidRDefault="00663C30" w:rsidP="00663C30">
      <w:pPr>
        <w:pStyle w:val="20"/>
        <w:numPr>
          <w:ilvl w:val="1"/>
          <w:numId w:val="24"/>
        </w:numPr>
      </w:pPr>
      <w:bookmarkStart w:id="1" w:name="_Ref375053581"/>
      <w:r w:rsidRPr="00997B8D">
        <w:t>Если из контекста не следует иное, термины, употребленные в настоящем Договоре с заглавной буквы, имеют следующие значения:</w:t>
      </w:r>
      <w:bookmarkEnd w:id="1"/>
      <w:r w:rsidRPr="00997B8D">
        <w:tab/>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Акт передачи объекта Подрядчику</w:t>
      </w:r>
      <w:r w:rsidRPr="00997B8D">
        <w:rPr>
          <w:sz w:val="24"/>
          <w:szCs w:val="24"/>
          <w:lang w:val="ru-RU"/>
        </w:rPr>
        <w:t>» означает документ, подтверждающий принятие Подрядчиком Объекта для производства Работ, подписываемый Сторонами, составленный по форме, приведенной в Приложении 5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Акт о приемке выполненных работ</w:t>
      </w:r>
      <w:r w:rsidRPr="00997B8D">
        <w:rPr>
          <w:sz w:val="24"/>
          <w:szCs w:val="24"/>
          <w:lang w:val="ru-RU"/>
        </w:rPr>
        <w:t>» или «</w:t>
      </w:r>
      <w:r w:rsidRPr="00997B8D">
        <w:rPr>
          <w:b/>
          <w:sz w:val="24"/>
          <w:szCs w:val="24"/>
          <w:lang w:val="ru-RU"/>
        </w:rPr>
        <w:t>КС-2</w:t>
      </w:r>
      <w:r w:rsidRPr="00997B8D">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который Стороны используют для отражения объемов выполненных Работ и их стоимости за соответствующий период выполнения работ по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 xml:space="preserve">Акт приемки </w:t>
      </w:r>
      <w:r w:rsidR="00C01DD0">
        <w:rPr>
          <w:b/>
          <w:sz w:val="24"/>
          <w:szCs w:val="24"/>
          <w:lang w:val="ru-RU"/>
        </w:rPr>
        <w:t>законченного строительством Объекта</w:t>
      </w:r>
      <w:r w:rsidRPr="00997B8D">
        <w:rPr>
          <w:b/>
          <w:sz w:val="24"/>
          <w:szCs w:val="24"/>
          <w:lang w:val="ru-RU"/>
        </w:rPr>
        <w:t>»</w:t>
      </w:r>
      <w:r w:rsidRPr="00997B8D">
        <w:rPr>
          <w:sz w:val="24"/>
          <w:szCs w:val="24"/>
          <w:lang w:val="ru-RU"/>
        </w:rPr>
        <w:t xml:space="preserve"> </w:t>
      </w:r>
      <w:r w:rsidR="00D334A9">
        <w:rPr>
          <w:sz w:val="24"/>
          <w:szCs w:val="24"/>
          <w:lang w:val="ru-RU"/>
        </w:rPr>
        <w:t xml:space="preserve">означает </w:t>
      </w:r>
      <w:r w:rsidR="00D334A9" w:rsidRPr="00D334A9">
        <w:rPr>
          <w:sz w:val="24"/>
          <w:szCs w:val="24"/>
          <w:lang w:val="ru-RU"/>
        </w:rPr>
        <w:t>документ,  подтвержд</w:t>
      </w:r>
      <w:r w:rsidR="00CE244D">
        <w:rPr>
          <w:sz w:val="24"/>
          <w:szCs w:val="24"/>
          <w:lang w:val="ru-RU"/>
        </w:rPr>
        <w:t>ающий</w:t>
      </w:r>
      <w:r w:rsidR="00D334A9" w:rsidRPr="00D334A9">
        <w:rPr>
          <w:sz w:val="24"/>
          <w:szCs w:val="24"/>
          <w:lang w:val="ru-RU"/>
        </w:rPr>
        <w:t xml:space="preserve"> факт приемки  </w:t>
      </w:r>
      <w:r w:rsidR="00C00A8C">
        <w:rPr>
          <w:sz w:val="24"/>
          <w:szCs w:val="24"/>
          <w:lang w:val="ru-RU"/>
        </w:rPr>
        <w:t>О</w:t>
      </w:r>
      <w:r w:rsidR="00D334A9" w:rsidRPr="00D334A9">
        <w:rPr>
          <w:sz w:val="24"/>
          <w:szCs w:val="24"/>
          <w:lang w:val="ru-RU"/>
        </w:rPr>
        <w:t xml:space="preserve">бъекта в результате </w:t>
      </w:r>
      <w:r w:rsidR="00D334A9">
        <w:rPr>
          <w:sz w:val="24"/>
          <w:szCs w:val="24"/>
          <w:lang w:val="ru-RU"/>
        </w:rPr>
        <w:t>его</w:t>
      </w:r>
      <w:r w:rsidR="00D334A9" w:rsidRPr="00D334A9">
        <w:rPr>
          <w:sz w:val="24"/>
          <w:szCs w:val="24"/>
          <w:lang w:val="ru-RU"/>
        </w:rPr>
        <w:t xml:space="preserve"> полной готовности </w:t>
      </w:r>
      <w:r w:rsidR="00CE244D">
        <w:rPr>
          <w:sz w:val="24"/>
          <w:szCs w:val="24"/>
          <w:lang w:val="ru-RU"/>
        </w:rPr>
        <w:t xml:space="preserve"> и соответствующий</w:t>
      </w:r>
      <w:r w:rsidR="00D334A9" w:rsidRPr="00D334A9">
        <w:rPr>
          <w:sz w:val="24"/>
          <w:szCs w:val="24"/>
          <w:lang w:val="ru-RU"/>
        </w:rPr>
        <w:t xml:space="preserve"> </w:t>
      </w:r>
      <w:r w:rsidR="00E238A5">
        <w:rPr>
          <w:sz w:val="24"/>
          <w:szCs w:val="24"/>
          <w:lang w:val="ru-RU"/>
        </w:rPr>
        <w:t>согласова</w:t>
      </w:r>
      <w:r w:rsidR="00D334A9">
        <w:rPr>
          <w:sz w:val="24"/>
          <w:szCs w:val="24"/>
          <w:lang w:val="ru-RU"/>
        </w:rPr>
        <w:t>нному проекту,</w:t>
      </w:r>
      <w:r w:rsidR="00F11870">
        <w:rPr>
          <w:sz w:val="24"/>
          <w:szCs w:val="24"/>
          <w:lang w:val="ru-RU"/>
        </w:rPr>
        <w:t xml:space="preserve"> условиям Договора</w:t>
      </w:r>
      <w:proofErr w:type="gramStart"/>
      <w:r w:rsidR="00D334A9">
        <w:rPr>
          <w:sz w:val="24"/>
          <w:szCs w:val="24"/>
          <w:lang w:val="ru-RU"/>
        </w:rPr>
        <w:t xml:space="preserve"> ,</w:t>
      </w:r>
      <w:proofErr w:type="gramEnd"/>
      <w:r w:rsidRPr="00997B8D">
        <w:rPr>
          <w:sz w:val="24"/>
          <w:szCs w:val="24"/>
          <w:lang w:val="ru-RU"/>
        </w:rPr>
        <w:t>, подписываемый Сторонами по форме, приведенной в Приложении 6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Акт  сдачи-приемки проектных работ</w:t>
      </w:r>
      <w:r w:rsidRPr="00997B8D">
        <w:rPr>
          <w:sz w:val="24"/>
          <w:szCs w:val="24"/>
          <w:lang w:val="ru-RU"/>
        </w:rPr>
        <w:t>» - означает документ, подтверждающий принятие Заказчиком Работ по разработке проектной документации в полном объеме, подписываемый Сторонами по форме, приведенной в Приложении 12 к настоящему Договору;</w:t>
      </w:r>
    </w:p>
    <w:p w:rsidR="00663C30" w:rsidRPr="00997B8D" w:rsidRDefault="00663C30" w:rsidP="00663C30">
      <w:pPr>
        <w:pStyle w:val="210"/>
        <w:spacing w:before="0" w:after="0"/>
        <w:ind w:left="0"/>
        <w:rPr>
          <w:b/>
          <w:sz w:val="24"/>
          <w:szCs w:val="24"/>
          <w:lang w:val="ru-RU"/>
        </w:rPr>
      </w:pPr>
      <w:r w:rsidRPr="00997B8D">
        <w:rPr>
          <w:b/>
          <w:sz w:val="24"/>
          <w:szCs w:val="24"/>
          <w:lang w:val="ru-RU"/>
        </w:rPr>
        <w:t xml:space="preserve">«Банковская гарантия» - </w:t>
      </w:r>
      <w:r w:rsidRPr="00997B8D">
        <w:rPr>
          <w:sz w:val="24"/>
          <w:szCs w:val="24"/>
          <w:lang w:val="ru-RU"/>
        </w:rPr>
        <w:t>банковская гарантия, предоставляемая Подрядчиком Заказчику в порядке и на условиях, предусмотренных Приложением 10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Государственные органы</w:t>
      </w:r>
      <w:r w:rsidRPr="00997B8D">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663C30" w:rsidRPr="00997B8D" w:rsidRDefault="00663C30" w:rsidP="00663C30">
      <w:pPr>
        <w:pStyle w:val="210"/>
        <w:spacing w:before="0" w:after="0"/>
        <w:ind w:left="0"/>
        <w:rPr>
          <w:sz w:val="24"/>
          <w:szCs w:val="24"/>
          <w:lang w:val="ru-RU"/>
        </w:rPr>
      </w:pPr>
      <w:proofErr w:type="gramStart"/>
      <w:r w:rsidRPr="00997B8D">
        <w:rPr>
          <w:sz w:val="24"/>
          <w:szCs w:val="24"/>
          <w:lang w:val="ru-RU"/>
        </w:rPr>
        <w:t>«</w:t>
      </w:r>
      <w:r w:rsidRPr="00997B8D">
        <w:rPr>
          <w:b/>
          <w:sz w:val="24"/>
          <w:szCs w:val="24"/>
          <w:lang w:val="ru-RU"/>
        </w:rPr>
        <w:t>Гарантийное удержание</w:t>
      </w:r>
      <w:r w:rsidRPr="00997B8D">
        <w:rPr>
          <w:sz w:val="24"/>
          <w:szCs w:val="24"/>
          <w:lang w:val="ru-RU"/>
        </w:rPr>
        <w:t>»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Pr="00997B8D">
        <w:rPr>
          <w:sz w:val="24"/>
          <w:szCs w:val="24"/>
          <w:lang w:val="ru-RU"/>
        </w:rPr>
        <w:t xml:space="preserve">, </w:t>
      </w:r>
      <w:proofErr w:type="gramStart"/>
      <w:r w:rsidRPr="00997B8D">
        <w:rPr>
          <w:sz w:val="24"/>
          <w:szCs w:val="24"/>
          <w:lang w:val="ru-RU"/>
        </w:rPr>
        <w:t>предусмотренные</w:t>
      </w:r>
      <w:proofErr w:type="gramEnd"/>
      <w:r w:rsidRPr="00997B8D">
        <w:rPr>
          <w:sz w:val="24"/>
          <w:szCs w:val="24"/>
          <w:lang w:val="ru-RU"/>
        </w:rPr>
        <w:t xml:space="preserve"> настоящим Договором); </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Гарантийный срок</w:t>
      </w:r>
      <w:r w:rsidRPr="00997B8D">
        <w:rPr>
          <w:sz w:val="24"/>
          <w:szCs w:val="24"/>
          <w:lang w:val="ru-RU"/>
        </w:rPr>
        <w:t xml:space="preserve">» имеет значение, указанное в пункте </w:t>
      </w:r>
      <w:r w:rsidRPr="00997B8D">
        <w:rPr>
          <w:sz w:val="24"/>
          <w:szCs w:val="24"/>
        </w:rPr>
        <w:fldChar w:fldCharType="begin"/>
      </w:r>
      <w:r w:rsidRPr="00997B8D">
        <w:rPr>
          <w:sz w:val="24"/>
          <w:szCs w:val="24"/>
          <w:lang w:val="ru-RU"/>
        </w:rPr>
        <w:instrText xml:space="preserve"> </w:instrText>
      </w:r>
      <w:r w:rsidRPr="00997B8D">
        <w:rPr>
          <w:sz w:val="24"/>
          <w:szCs w:val="24"/>
        </w:rPr>
        <w:instrText>REF</w:instrText>
      </w:r>
      <w:r w:rsidRPr="00997B8D">
        <w:rPr>
          <w:sz w:val="24"/>
          <w:szCs w:val="24"/>
          <w:lang w:val="ru-RU"/>
        </w:rPr>
        <w:instrText xml:space="preserve"> _</w:instrText>
      </w:r>
      <w:r w:rsidRPr="00997B8D">
        <w:rPr>
          <w:sz w:val="24"/>
          <w:szCs w:val="24"/>
        </w:rPr>
        <w:instrText>Ref</w:instrText>
      </w:r>
      <w:r w:rsidRPr="00997B8D">
        <w:rPr>
          <w:sz w:val="24"/>
          <w:szCs w:val="24"/>
          <w:lang w:val="ru-RU"/>
        </w:rPr>
        <w:instrText>323031275 \</w:instrText>
      </w:r>
      <w:r w:rsidRPr="00997B8D">
        <w:rPr>
          <w:sz w:val="24"/>
          <w:szCs w:val="24"/>
        </w:rPr>
        <w:instrText>r</w:instrText>
      </w:r>
      <w:r w:rsidRPr="00997B8D">
        <w:rPr>
          <w:sz w:val="24"/>
          <w:szCs w:val="24"/>
          <w:lang w:val="ru-RU"/>
        </w:rPr>
        <w:instrText xml:space="preserve"> \</w:instrText>
      </w:r>
      <w:r w:rsidRPr="00997B8D">
        <w:rPr>
          <w:sz w:val="24"/>
          <w:szCs w:val="24"/>
        </w:rPr>
        <w:instrText>h</w:instrText>
      </w:r>
      <w:r w:rsidRPr="00997B8D">
        <w:rPr>
          <w:sz w:val="24"/>
          <w:szCs w:val="24"/>
          <w:lang w:val="ru-RU"/>
        </w:rPr>
        <w:instrText xml:space="preserve">  \* </w:instrText>
      </w:r>
      <w:r w:rsidRPr="00997B8D">
        <w:rPr>
          <w:sz w:val="24"/>
          <w:szCs w:val="24"/>
        </w:rPr>
        <w:instrText>MERGEFORMAT</w:instrText>
      </w:r>
      <w:r w:rsidRPr="00997B8D">
        <w:rPr>
          <w:sz w:val="24"/>
          <w:szCs w:val="24"/>
          <w:lang w:val="ru-RU"/>
        </w:rPr>
        <w:instrText xml:space="preserve"> </w:instrText>
      </w:r>
      <w:r w:rsidRPr="00997B8D">
        <w:rPr>
          <w:sz w:val="24"/>
          <w:szCs w:val="24"/>
        </w:rPr>
      </w:r>
      <w:r w:rsidRPr="00997B8D">
        <w:rPr>
          <w:sz w:val="24"/>
          <w:szCs w:val="24"/>
        </w:rPr>
        <w:fldChar w:fldCharType="separate"/>
      </w:r>
      <w:r w:rsidR="00FF0947" w:rsidRPr="00F04C3C">
        <w:rPr>
          <w:sz w:val="24"/>
          <w:szCs w:val="24"/>
          <w:lang w:val="ru-RU"/>
        </w:rPr>
        <w:t>11.4</w:t>
      </w:r>
      <w:r w:rsidRPr="00997B8D">
        <w:rPr>
          <w:sz w:val="24"/>
          <w:szCs w:val="24"/>
        </w:rPr>
        <w:fldChar w:fldCharType="end"/>
      </w:r>
      <w:r w:rsidRPr="00997B8D">
        <w:rPr>
          <w:sz w:val="24"/>
          <w:szCs w:val="24"/>
          <w:lang w:val="ru-RU"/>
        </w:rPr>
        <w:t xml:space="preserve"> настоящего Договора;</w:t>
      </w:r>
    </w:p>
    <w:p w:rsidR="00663C30" w:rsidRPr="00E37599"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График выполнения работ</w:t>
      </w:r>
      <w:r w:rsidRPr="00997B8D">
        <w:rPr>
          <w:sz w:val="24"/>
          <w:szCs w:val="24"/>
          <w:lang w:val="ru-RU"/>
        </w:rPr>
        <w:t xml:space="preserve">» означает график выполнения Работ, </w:t>
      </w:r>
      <w:r w:rsidRPr="00F04C3C">
        <w:rPr>
          <w:sz w:val="24"/>
          <w:szCs w:val="24"/>
          <w:lang w:val="ru-RU"/>
        </w:rPr>
        <w:t>приведен</w:t>
      </w:r>
      <w:r w:rsidR="00F11870" w:rsidRPr="00F04C3C">
        <w:rPr>
          <w:sz w:val="24"/>
          <w:szCs w:val="24"/>
          <w:lang w:val="ru-RU"/>
        </w:rPr>
        <w:t>ный</w:t>
      </w:r>
      <w:r w:rsidRPr="00F04C3C">
        <w:rPr>
          <w:sz w:val="24"/>
          <w:szCs w:val="24"/>
          <w:lang w:val="ru-RU"/>
        </w:rPr>
        <w:t xml:space="preserve"> в Приложении 2 к настоящему Договору</w:t>
      </w:r>
      <w:r w:rsidRPr="00E37599">
        <w:rPr>
          <w:sz w:val="24"/>
          <w:szCs w:val="24"/>
          <w:lang w:val="ru-RU"/>
        </w:rPr>
        <w:t>;</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Дефектная ведомость</w:t>
      </w:r>
      <w:r w:rsidRPr="00997B8D">
        <w:rPr>
          <w:sz w:val="24"/>
          <w:szCs w:val="24"/>
          <w:lang w:val="ru-RU"/>
        </w:rPr>
        <w:t xml:space="preserve">» означает документ, составляемый и подписываемый Сторонами по результатам предварительной приемки Работ в соответствии с условиями настоящего Договора, и включающий в себя перечень незначительных Недостатков, которые не препятствуют </w:t>
      </w:r>
      <w:r w:rsidRPr="00997B8D">
        <w:rPr>
          <w:sz w:val="24"/>
          <w:szCs w:val="24"/>
          <w:lang w:val="ru-RU"/>
        </w:rPr>
        <w:lastRenderedPageBreak/>
        <w:t>использованию Объекта по назначению в соответствии с настоящим Договором и не нарушают условия настоящего Договора, и сроки их устранения Подрядчиком;</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Договор страхования</w:t>
      </w:r>
      <w:r w:rsidRPr="00997B8D">
        <w:rPr>
          <w:sz w:val="24"/>
          <w:szCs w:val="24"/>
          <w:lang w:val="ru-RU"/>
        </w:rPr>
        <w:t>» имеет значение, указанное в Приложении 11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Законодательство</w:t>
      </w:r>
      <w:r w:rsidRPr="00997B8D">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663C30" w:rsidRPr="00997B8D" w:rsidRDefault="00663C30" w:rsidP="00663C30">
      <w:pPr>
        <w:pStyle w:val="210"/>
        <w:spacing w:before="0" w:after="0"/>
        <w:ind w:left="0"/>
        <w:rPr>
          <w:sz w:val="24"/>
          <w:szCs w:val="24"/>
          <w:lang w:val="ru-RU"/>
        </w:rPr>
      </w:pPr>
      <w:proofErr w:type="gramStart"/>
      <w:r w:rsidRPr="00997B8D">
        <w:rPr>
          <w:sz w:val="24"/>
          <w:szCs w:val="24"/>
          <w:lang w:val="ru-RU"/>
        </w:rPr>
        <w:t>«</w:t>
      </w:r>
      <w:r w:rsidRPr="00997B8D">
        <w:rPr>
          <w:b/>
          <w:sz w:val="24"/>
          <w:szCs w:val="24"/>
          <w:lang w:val="ru-RU"/>
        </w:rPr>
        <w:t>Исполнительная документация</w:t>
      </w:r>
      <w:r w:rsidRPr="00997B8D">
        <w:rPr>
          <w:sz w:val="24"/>
          <w:szCs w:val="24"/>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w:t>
      </w:r>
      <w:r w:rsidR="00F11870">
        <w:rPr>
          <w:sz w:val="24"/>
          <w:szCs w:val="24"/>
          <w:lang w:val="ru-RU"/>
        </w:rPr>
        <w:t xml:space="preserve"> </w:t>
      </w:r>
      <w:r w:rsidRPr="00F04C3C">
        <w:rPr>
          <w:sz w:val="24"/>
          <w:szCs w:val="24"/>
          <w:lang w:val="ru-RU"/>
        </w:rPr>
        <w:t>Оборудования</w:t>
      </w:r>
      <w:r w:rsidRPr="00997B8D">
        <w:rPr>
          <w:sz w:val="24"/>
          <w:szCs w:val="24"/>
          <w:lang w:val="ru-RU"/>
        </w:rPr>
        <w:t>,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997B8D">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Исходные данные</w:t>
      </w:r>
      <w:r w:rsidRPr="00997B8D">
        <w:rPr>
          <w:sz w:val="24"/>
          <w:szCs w:val="24"/>
          <w:lang w:val="ru-RU"/>
        </w:rPr>
        <w:t>» означает весь объем исходных данных, необходимых для выполнения Работ по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Материалы</w:t>
      </w:r>
      <w:r w:rsidRPr="00997B8D">
        <w:rPr>
          <w:sz w:val="24"/>
          <w:szCs w:val="24"/>
          <w:lang w:val="ru-RU"/>
        </w:rPr>
        <w:t xml:space="preserve">» означает материалы и изделия всех видов (за исключением </w:t>
      </w:r>
      <w:r w:rsidRPr="00F04C3C">
        <w:rPr>
          <w:sz w:val="24"/>
          <w:szCs w:val="24"/>
          <w:lang w:val="ru-RU"/>
        </w:rPr>
        <w:t>Оборудования</w:t>
      </w:r>
      <w:r w:rsidRPr="00997B8D">
        <w:rPr>
          <w:sz w:val="24"/>
          <w:szCs w:val="24"/>
          <w:lang w:val="ru-RU"/>
        </w:rPr>
        <w:t>), которые используются или которые предполагается использовать при выполнении Работ по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НДС</w:t>
      </w:r>
      <w:r w:rsidRPr="00997B8D">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997B8D">
        <w:rPr>
          <w:sz w:val="24"/>
          <w:szCs w:val="24"/>
          <w:lang w:val="ru-RU"/>
        </w:rPr>
        <w:tab/>
      </w:r>
    </w:p>
    <w:p w:rsidR="00663C30" w:rsidRPr="00997B8D" w:rsidRDefault="00663C30" w:rsidP="00663C30">
      <w:pPr>
        <w:pStyle w:val="210"/>
        <w:spacing w:before="0" w:after="0"/>
        <w:ind w:left="0"/>
        <w:rPr>
          <w:sz w:val="24"/>
          <w:szCs w:val="24"/>
          <w:lang w:val="ru-RU"/>
        </w:rPr>
      </w:pPr>
      <w:proofErr w:type="gramStart"/>
      <w:r w:rsidRPr="00997B8D">
        <w:rPr>
          <w:sz w:val="24"/>
          <w:szCs w:val="24"/>
          <w:lang w:val="ru-RU"/>
        </w:rPr>
        <w:t>«</w:t>
      </w:r>
      <w:r w:rsidRPr="00997B8D">
        <w:rPr>
          <w:b/>
          <w:sz w:val="24"/>
          <w:szCs w:val="24"/>
          <w:lang w:val="ru-RU"/>
        </w:rPr>
        <w:t>Недостатки</w:t>
      </w:r>
      <w:r w:rsidRPr="00997B8D">
        <w:rPr>
          <w:sz w:val="24"/>
          <w:szCs w:val="24"/>
          <w:lang w:val="ru-RU"/>
        </w:rPr>
        <w:t>» или «</w:t>
      </w:r>
      <w:r w:rsidRPr="00997B8D">
        <w:rPr>
          <w:b/>
          <w:sz w:val="24"/>
          <w:szCs w:val="24"/>
          <w:lang w:val="ru-RU"/>
        </w:rPr>
        <w:t>Дефекты</w:t>
      </w:r>
      <w:r w:rsidRPr="00997B8D">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997B8D">
        <w:rPr>
          <w:b/>
          <w:sz w:val="24"/>
          <w:szCs w:val="24"/>
          <w:lang w:val="ru-RU"/>
        </w:rPr>
        <w:t>Недостаток</w:t>
      </w:r>
      <w:r w:rsidRPr="00997B8D">
        <w:rPr>
          <w:sz w:val="24"/>
          <w:szCs w:val="24"/>
          <w:lang w:val="ru-RU"/>
        </w:rPr>
        <w:t>» или «</w:t>
      </w:r>
      <w:r w:rsidRPr="00997B8D">
        <w:rPr>
          <w:b/>
          <w:sz w:val="24"/>
          <w:szCs w:val="24"/>
          <w:lang w:val="ru-RU"/>
        </w:rPr>
        <w:t>Дефект</w:t>
      </w:r>
      <w:r w:rsidRPr="00997B8D">
        <w:rPr>
          <w:sz w:val="24"/>
          <w:szCs w:val="24"/>
          <w:lang w:val="ru-RU"/>
        </w:rPr>
        <w:t>» означает любой из них;</w:t>
      </w:r>
      <w:proofErr w:type="gramEnd"/>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Обстоятельства непреодолимой силы</w:t>
      </w:r>
      <w:r w:rsidRPr="00997B8D">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663C30" w:rsidRPr="00F04C3C" w:rsidRDefault="00216514" w:rsidP="00663C30">
      <w:pPr>
        <w:pStyle w:val="210"/>
        <w:spacing w:before="0" w:after="0"/>
        <w:ind w:left="0"/>
        <w:rPr>
          <w:sz w:val="24"/>
          <w:szCs w:val="24"/>
          <w:lang w:val="ru-RU"/>
        </w:rPr>
      </w:pPr>
      <w:r w:rsidRPr="00997B8D" w:rsidDel="00216514">
        <w:rPr>
          <w:b/>
          <w:i/>
          <w:sz w:val="24"/>
          <w:szCs w:val="24"/>
          <w:lang w:val="ru-RU"/>
        </w:rPr>
        <w:t xml:space="preserve"> </w:t>
      </w:r>
      <w:r w:rsidR="00663C30" w:rsidRPr="00997B8D">
        <w:rPr>
          <w:b/>
          <w:sz w:val="24"/>
          <w:szCs w:val="24"/>
          <w:lang w:val="ru-RU"/>
        </w:rPr>
        <w:t>«Оборудование»</w:t>
      </w:r>
      <w:r w:rsidR="00663C30" w:rsidRPr="00997B8D">
        <w:rPr>
          <w:b/>
          <w:i/>
          <w:sz w:val="24"/>
          <w:szCs w:val="24"/>
          <w:lang w:val="ru-RU"/>
        </w:rPr>
        <w:t xml:space="preserve"> </w:t>
      </w:r>
      <w:r w:rsidR="00663C30" w:rsidRPr="00F04C3C">
        <w:rPr>
          <w:sz w:val="24"/>
          <w:szCs w:val="24"/>
          <w:lang w:val="ru-RU"/>
        </w:rPr>
        <w:t>означает оборудование, монтируемое и (или) устанавливаемое Подрядчиком на Объекте в рамках выполнения Работ по настоящему Договору;</w:t>
      </w:r>
    </w:p>
    <w:p w:rsidR="00663C30" w:rsidRPr="00997B8D" w:rsidRDefault="00663C30" w:rsidP="00663C30">
      <w:pPr>
        <w:pStyle w:val="210"/>
        <w:spacing w:before="0" w:after="0"/>
        <w:ind w:left="0"/>
        <w:rPr>
          <w:sz w:val="24"/>
          <w:szCs w:val="24"/>
          <w:lang w:val="ru-RU"/>
        </w:rPr>
      </w:pPr>
      <w:r w:rsidRPr="0019658B">
        <w:rPr>
          <w:sz w:val="24"/>
          <w:szCs w:val="24"/>
          <w:lang w:val="ru-RU"/>
        </w:rPr>
        <w:t>«</w:t>
      </w:r>
      <w:r w:rsidRPr="0019658B">
        <w:rPr>
          <w:b/>
          <w:sz w:val="24"/>
          <w:szCs w:val="24"/>
          <w:lang w:val="ru-RU"/>
        </w:rPr>
        <w:t>Объект</w:t>
      </w:r>
      <w:r w:rsidRPr="0019658B">
        <w:rPr>
          <w:sz w:val="24"/>
          <w:szCs w:val="24"/>
          <w:lang w:val="ru-RU"/>
        </w:rPr>
        <w:t>» означает</w:t>
      </w:r>
      <w:r w:rsidR="00C27369" w:rsidRPr="0019658B">
        <w:rPr>
          <w:sz w:val="24"/>
          <w:szCs w:val="24"/>
          <w:lang w:val="ru-RU"/>
        </w:rPr>
        <w:t xml:space="preserve"> </w:t>
      </w:r>
      <w:r w:rsidR="00E37599" w:rsidRPr="0019658B">
        <w:rPr>
          <w:sz w:val="24"/>
          <w:szCs w:val="24"/>
          <w:lang w:val="ru-RU"/>
        </w:rPr>
        <w:t xml:space="preserve">территорию площадью </w:t>
      </w:r>
      <w:r w:rsidR="00E53BC3">
        <w:rPr>
          <w:sz w:val="24"/>
          <w:szCs w:val="24"/>
          <w:lang w:val="ru-RU"/>
        </w:rPr>
        <w:t>______</w:t>
      </w:r>
      <w:r w:rsidR="00E37599" w:rsidRPr="0019658B">
        <w:rPr>
          <w:sz w:val="24"/>
          <w:szCs w:val="24"/>
          <w:lang w:val="ru-RU"/>
        </w:rPr>
        <w:t>_</w:t>
      </w:r>
      <w:proofErr w:type="spellStart"/>
      <w:r w:rsidR="00E37599" w:rsidRPr="0019658B">
        <w:rPr>
          <w:sz w:val="24"/>
          <w:szCs w:val="24"/>
          <w:lang w:val="ru-RU"/>
        </w:rPr>
        <w:t>кв.м</w:t>
      </w:r>
      <w:proofErr w:type="spellEnd"/>
      <w:r w:rsidR="00E37599" w:rsidRPr="0019658B">
        <w:rPr>
          <w:sz w:val="24"/>
          <w:szCs w:val="24"/>
          <w:lang w:val="ru-RU"/>
        </w:rPr>
        <w:t xml:space="preserve">., расположенную на </w:t>
      </w:r>
      <w:r w:rsidR="009F05F1" w:rsidRPr="0019658B">
        <w:rPr>
          <w:sz w:val="24"/>
          <w:szCs w:val="24"/>
          <w:lang w:val="ru-RU"/>
        </w:rPr>
        <w:t>земельном участке с</w:t>
      </w:r>
      <w:r w:rsidRPr="0019658B">
        <w:rPr>
          <w:sz w:val="24"/>
          <w:szCs w:val="24"/>
          <w:lang w:val="ru-RU"/>
        </w:rPr>
        <w:t xml:space="preserve"> </w:t>
      </w:r>
      <w:r w:rsidR="009F05F1" w:rsidRPr="0019658B">
        <w:rPr>
          <w:sz w:val="24"/>
          <w:szCs w:val="24"/>
          <w:lang w:val="ru-RU"/>
        </w:rPr>
        <w:t xml:space="preserve">кадастровым </w:t>
      </w:r>
      <w:r w:rsidRPr="0019658B">
        <w:rPr>
          <w:sz w:val="24"/>
          <w:szCs w:val="24"/>
          <w:lang w:val="ru-RU"/>
        </w:rPr>
        <w:t>номер</w:t>
      </w:r>
      <w:r w:rsidR="009F05F1" w:rsidRPr="0019658B">
        <w:rPr>
          <w:sz w:val="24"/>
          <w:szCs w:val="24"/>
          <w:lang w:val="ru-RU"/>
        </w:rPr>
        <w:t>ом</w:t>
      </w:r>
      <w:r w:rsidRPr="0019658B">
        <w:rPr>
          <w:sz w:val="24"/>
          <w:szCs w:val="24"/>
          <w:lang w:val="ru-RU"/>
        </w:rPr>
        <w:t xml:space="preserve"> </w:t>
      </w:r>
      <w:r w:rsidR="00216514" w:rsidRPr="0019658B">
        <w:rPr>
          <w:sz w:val="24"/>
          <w:szCs w:val="24"/>
          <w:lang w:val="ru-RU"/>
        </w:rPr>
        <w:t>№</w:t>
      </w:r>
      <w:r w:rsidR="00E53BC3">
        <w:rPr>
          <w:sz w:val="24"/>
          <w:szCs w:val="24"/>
          <w:lang w:val="ru-RU"/>
        </w:rPr>
        <w:t>_________________________</w:t>
      </w:r>
      <w:r w:rsidRPr="0019658B">
        <w:rPr>
          <w:sz w:val="24"/>
          <w:szCs w:val="24"/>
          <w:lang w:val="ru-RU"/>
        </w:rPr>
        <w:t xml:space="preserve">, </w:t>
      </w:r>
      <w:r w:rsidR="00F5082D" w:rsidRPr="0019658B">
        <w:rPr>
          <w:sz w:val="24"/>
          <w:szCs w:val="24"/>
          <w:lang w:val="ru-RU"/>
        </w:rPr>
        <w:t>в границах</w:t>
      </w:r>
      <w:r w:rsidRPr="0019658B">
        <w:rPr>
          <w:sz w:val="24"/>
          <w:szCs w:val="24"/>
          <w:lang w:val="ru-RU"/>
        </w:rPr>
        <w:t xml:space="preserve"> инновационного центра «Сколково» по адресу: </w:t>
      </w:r>
      <w:r w:rsidR="00E53BC3">
        <w:rPr>
          <w:sz w:val="24"/>
          <w:szCs w:val="24"/>
          <w:lang w:val="ru-RU"/>
        </w:rPr>
        <w:t>_______________________</w:t>
      </w:r>
      <w:r w:rsidR="00FF0947" w:rsidRPr="0019658B">
        <w:rPr>
          <w:sz w:val="24"/>
          <w:szCs w:val="24"/>
          <w:lang w:val="ru-RU"/>
        </w:rPr>
        <w:t>.</w:t>
      </w:r>
      <w:r w:rsidRPr="0019658B">
        <w:rPr>
          <w:sz w:val="24"/>
          <w:szCs w:val="24"/>
          <w:lang w:val="ru-RU"/>
        </w:rPr>
        <w:t xml:space="preserve"> </w:t>
      </w:r>
      <w:r w:rsidR="00F5082D" w:rsidRPr="0019658B">
        <w:rPr>
          <w:sz w:val="24"/>
          <w:szCs w:val="24"/>
          <w:lang w:val="ru-RU"/>
        </w:rPr>
        <w:t>Схема</w:t>
      </w:r>
      <w:r w:rsidR="007C4E1A" w:rsidRPr="0019658B">
        <w:rPr>
          <w:sz w:val="24"/>
          <w:szCs w:val="24"/>
          <w:lang w:val="ru-RU"/>
        </w:rPr>
        <w:t xml:space="preserve"> расположени</w:t>
      </w:r>
      <w:r w:rsidR="00F5082D" w:rsidRPr="0019658B">
        <w:rPr>
          <w:sz w:val="24"/>
          <w:szCs w:val="24"/>
          <w:lang w:val="ru-RU"/>
        </w:rPr>
        <w:t>я</w:t>
      </w:r>
      <w:r w:rsidR="007C4E1A" w:rsidRPr="0019658B">
        <w:rPr>
          <w:sz w:val="24"/>
          <w:szCs w:val="24"/>
          <w:lang w:val="ru-RU"/>
        </w:rPr>
        <w:t xml:space="preserve"> Объекта приведен</w:t>
      </w:r>
      <w:r w:rsidR="00F5082D" w:rsidRPr="0019658B">
        <w:rPr>
          <w:sz w:val="24"/>
          <w:szCs w:val="24"/>
          <w:lang w:val="ru-RU"/>
        </w:rPr>
        <w:t>а</w:t>
      </w:r>
      <w:r w:rsidR="007C4E1A" w:rsidRPr="0019658B">
        <w:rPr>
          <w:sz w:val="24"/>
          <w:szCs w:val="24"/>
          <w:lang w:val="ru-RU"/>
        </w:rPr>
        <w:t xml:space="preserve"> </w:t>
      </w:r>
      <w:r w:rsidRPr="0019658B">
        <w:rPr>
          <w:sz w:val="24"/>
          <w:szCs w:val="24"/>
          <w:lang w:val="ru-RU"/>
        </w:rPr>
        <w:t xml:space="preserve">в Приложении </w:t>
      </w:r>
      <w:r w:rsidR="00324981" w:rsidRPr="0019658B">
        <w:rPr>
          <w:sz w:val="24"/>
          <w:szCs w:val="24"/>
          <w:lang w:val="ru-RU"/>
        </w:rPr>
        <w:t xml:space="preserve">№ </w:t>
      </w:r>
      <w:r w:rsidRPr="0019658B">
        <w:rPr>
          <w:sz w:val="24"/>
          <w:szCs w:val="24"/>
          <w:lang w:val="ru-RU"/>
        </w:rPr>
        <w:t xml:space="preserve">1 к </w:t>
      </w:r>
      <w:r w:rsidR="00324981" w:rsidRPr="0019658B">
        <w:rPr>
          <w:sz w:val="24"/>
          <w:szCs w:val="24"/>
          <w:lang w:val="ru-RU"/>
        </w:rPr>
        <w:t>Техническому заданию</w:t>
      </w:r>
      <w:r w:rsidRPr="0019658B">
        <w:rPr>
          <w:sz w:val="24"/>
          <w:szCs w:val="24"/>
          <w:lang w:val="ru-RU"/>
        </w:rPr>
        <w:t>;</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Представитель подрядчика</w:t>
      </w:r>
      <w:r w:rsidRPr="00997B8D">
        <w:rPr>
          <w:sz w:val="24"/>
          <w:szCs w:val="24"/>
          <w:lang w:val="ru-RU"/>
        </w:rPr>
        <w:t xml:space="preserve">» имеет значение, указанное в пункте </w:t>
      </w:r>
      <w:r w:rsidRPr="00997B8D">
        <w:rPr>
          <w:sz w:val="24"/>
          <w:szCs w:val="24"/>
          <w:lang w:val="ru-RU"/>
        </w:rPr>
        <w:fldChar w:fldCharType="begin"/>
      </w:r>
      <w:r w:rsidRPr="00997B8D">
        <w:rPr>
          <w:sz w:val="24"/>
          <w:szCs w:val="24"/>
          <w:lang w:val="ru-RU"/>
        </w:rPr>
        <w:instrText xml:space="preserve"> REF _Ref323032502 \r \h  \* MERGEFORMAT </w:instrText>
      </w:r>
      <w:r w:rsidRPr="00997B8D">
        <w:rPr>
          <w:sz w:val="24"/>
          <w:szCs w:val="24"/>
          <w:lang w:val="ru-RU"/>
        </w:rPr>
      </w:r>
      <w:r w:rsidRPr="00997B8D">
        <w:rPr>
          <w:sz w:val="24"/>
          <w:szCs w:val="24"/>
          <w:lang w:val="ru-RU"/>
        </w:rPr>
        <w:fldChar w:fldCharType="separate"/>
      </w:r>
      <w:r w:rsidR="00FF0947">
        <w:rPr>
          <w:sz w:val="24"/>
          <w:szCs w:val="24"/>
          <w:lang w:val="ru-RU"/>
        </w:rPr>
        <w:t>7.4.4</w:t>
      </w:r>
      <w:r w:rsidRPr="00997B8D">
        <w:rPr>
          <w:sz w:val="24"/>
          <w:szCs w:val="24"/>
          <w:lang w:val="ru-RU"/>
        </w:rPr>
        <w:fldChar w:fldCharType="end"/>
      </w:r>
      <w:r w:rsidRPr="00997B8D">
        <w:rPr>
          <w:sz w:val="24"/>
          <w:szCs w:val="24"/>
          <w:lang w:val="ru-RU"/>
        </w:rPr>
        <w:t xml:space="preserve"> настоящего Договора;</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Проектная документация</w:t>
      </w:r>
      <w:r w:rsidRPr="00997B8D">
        <w:rPr>
          <w:sz w:val="24"/>
          <w:szCs w:val="24"/>
          <w:lang w:val="ru-RU"/>
        </w:rPr>
        <w:t xml:space="preserve">» означает </w:t>
      </w:r>
      <w:r w:rsidR="004C08E2">
        <w:rPr>
          <w:sz w:val="24"/>
          <w:szCs w:val="24"/>
          <w:lang w:val="ru-RU"/>
        </w:rPr>
        <w:t>рабоч</w:t>
      </w:r>
      <w:r w:rsidR="00FF0947">
        <w:rPr>
          <w:sz w:val="24"/>
          <w:szCs w:val="24"/>
          <w:lang w:val="ru-RU"/>
        </w:rPr>
        <w:t>ую</w:t>
      </w:r>
      <w:r w:rsidRPr="00997B8D">
        <w:rPr>
          <w:sz w:val="24"/>
          <w:szCs w:val="24"/>
          <w:lang w:val="ru-RU"/>
        </w:rPr>
        <w:t xml:space="preserve"> </w:t>
      </w:r>
      <w:r w:rsidR="009C0393" w:rsidRPr="00997B8D">
        <w:rPr>
          <w:sz w:val="24"/>
          <w:szCs w:val="24"/>
          <w:lang w:val="ru-RU"/>
        </w:rPr>
        <w:t>документац</w:t>
      </w:r>
      <w:r w:rsidR="00FF0947">
        <w:rPr>
          <w:sz w:val="24"/>
          <w:szCs w:val="24"/>
          <w:lang w:val="ru-RU"/>
        </w:rPr>
        <w:t>ию</w:t>
      </w:r>
      <w:r w:rsidR="009C0393" w:rsidRPr="00997B8D">
        <w:rPr>
          <w:sz w:val="24"/>
          <w:szCs w:val="24"/>
          <w:lang w:val="ru-RU"/>
        </w:rPr>
        <w:t xml:space="preserve"> </w:t>
      </w:r>
      <w:r w:rsidRPr="00997B8D">
        <w:rPr>
          <w:sz w:val="24"/>
          <w:szCs w:val="24"/>
          <w:lang w:val="ru-RU"/>
        </w:rPr>
        <w:t>в отношении Объекта,  разрабатываем</w:t>
      </w:r>
      <w:r w:rsidR="00CF1730">
        <w:rPr>
          <w:sz w:val="24"/>
          <w:szCs w:val="24"/>
          <w:lang w:val="ru-RU"/>
        </w:rPr>
        <w:t>ую</w:t>
      </w:r>
      <w:r w:rsidR="00DD3BD3">
        <w:rPr>
          <w:sz w:val="24"/>
          <w:szCs w:val="24"/>
          <w:lang w:val="ru-RU"/>
        </w:rPr>
        <w:tab/>
      </w:r>
      <w:r w:rsidRPr="00997B8D">
        <w:rPr>
          <w:sz w:val="24"/>
          <w:szCs w:val="24"/>
          <w:lang w:val="ru-RU"/>
        </w:rPr>
        <w:t xml:space="preserve"> Подрядчиком</w:t>
      </w:r>
      <w:r w:rsidR="00324981">
        <w:rPr>
          <w:sz w:val="24"/>
          <w:szCs w:val="24"/>
          <w:lang w:val="ru-RU"/>
        </w:rPr>
        <w:t xml:space="preserve"> в соответствии с требованиями Технического задания</w:t>
      </w:r>
      <w:r w:rsidRPr="00997B8D">
        <w:rPr>
          <w:sz w:val="24"/>
          <w:szCs w:val="24"/>
          <w:lang w:val="ru-RU"/>
        </w:rPr>
        <w:t>;</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Работы</w:t>
      </w:r>
      <w:r w:rsidRPr="00997B8D">
        <w:rPr>
          <w:sz w:val="24"/>
          <w:szCs w:val="24"/>
          <w:lang w:val="ru-RU"/>
        </w:rPr>
        <w:t xml:space="preserve">» означает весь объем Работ по настоящему Договору, в соответствии с пунктом </w:t>
      </w:r>
      <w:r w:rsidRPr="00997B8D">
        <w:rPr>
          <w:sz w:val="24"/>
          <w:szCs w:val="24"/>
          <w:lang w:val="ru-RU"/>
        </w:rPr>
        <w:fldChar w:fldCharType="begin"/>
      </w:r>
      <w:r w:rsidRPr="00997B8D">
        <w:rPr>
          <w:sz w:val="24"/>
          <w:szCs w:val="24"/>
          <w:lang w:val="ru-RU"/>
        </w:rPr>
        <w:instrText xml:space="preserve"> REF _Ref364423161 \r \h  \* MERGEFORMAT </w:instrText>
      </w:r>
      <w:r w:rsidRPr="00997B8D">
        <w:rPr>
          <w:sz w:val="24"/>
          <w:szCs w:val="24"/>
          <w:lang w:val="ru-RU"/>
        </w:rPr>
      </w:r>
      <w:r w:rsidRPr="00997B8D">
        <w:rPr>
          <w:sz w:val="24"/>
          <w:szCs w:val="24"/>
          <w:lang w:val="ru-RU"/>
        </w:rPr>
        <w:fldChar w:fldCharType="separate"/>
      </w:r>
      <w:r w:rsidR="00FF0947">
        <w:rPr>
          <w:sz w:val="24"/>
          <w:szCs w:val="24"/>
          <w:lang w:val="ru-RU"/>
        </w:rPr>
        <w:t>2.2</w:t>
      </w:r>
      <w:r w:rsidRPr="00997B8D">
        <w:rPr>
          <w:sz w:val="24"/>
          <w:szCs w:val="24"/>
          <w:lang w:val="ru-RU"/>
        </w:rPr>
        <w:fldChar w:fldCharType="end"/>
      </w:r>
      <w:r w:rsidRPr="00997B8D">
        <w:rPr>
          <w:sz w:val="24"/>
          <w:szCs w:val="24"/>
          <w:lang w:val="ru-RU"/>
        </w:rPr>
        <w:t xml:space="preserve"> настоящего Договора, описание которых содержится в Техническом задании, приведенном в Приложении 3 к настоящему Договору;</w:t>
      </w:r>
    </w:p>
    <w:p w:rsidR="00663C30" w:rsidRPr="00997B8D" w:rsidRDefault="00663C30" w:rsidP="00663C30">
      <w:pPr>
        <w:pStyle w:val="210"/>
        <w:spacing w:before="0" w:after="0"/>
        <w:ind w:left="0"/>
        <w:rPr>
          <w:lang w:val="ru-RU"/>
        </w:rPr>
      </w:pPr>
      <w:r w:rsidRPr="00997B8D">
        <w:rPr>
          <w:lang w:val="ru-RU"/>
        </w:rPr>
        <w:t>«</w:t>
      </w:r>
      <w:r w:rsidRPr="00997B8D">
        <w:rPr>
          <w:b/>
          <w:sz w:val="24"/>
          <w:szCs w:val="24"/>
          <w:lang w:val="ru-RU"/>
        </w:rPr>
        <w:t xml:space="preserve">Разработка </w:t>
      </w:r>
      <w:r w:rsidR="002C0AD4">
        <w:rPr>
          <w:b/>
          <w:sz w:val="24"/>
          <w:szCs w:val="24"/>
          <w:lang w:val="ru-RU"/>
        </w:rPr>
        <w:t>П</w:t>
      </w:r>
      <w:r w:rsidRPr="00997B8D">
        <w:rPr>
          <w:b/>
          <w:sz w:val="24"/>
          <w:szCs w:val="24"/>
          <w:lang w:val="ru-RU"/>
        </w:rPr>
        <w:t>роектной документации</w:t>
      </w:r>
      <w:r w:rsidRPr="00997B8D">
        <w:rPr>
          <w:lang w:val="ru-RU"/>
        </w:rPr>
        <w:t>» или «</w:t>
      </w:r>
      <w:r w:rsidRPr="00997B8D">
        <w:rPr>
          <w:b/>
          <w:sz w:val="24"/>
          <w:szCs w:val="24"/>
          <w:lang w:val="ru-RU"/>
        </w:rPr>
        <w:t>Проектные работы</w:t>
      </w:r>
      <w:r w:rsidRPr="00997B8D">
        <w:rPr>
          <w:lang w:val="ru-RU"/>
        </w:rPr>
        <w:t xml:space="preserve">» </w:t>
      </w:r>
      <w:r w:rsidRPr="00997B8D">
        <w:rPr>
          <w:sz w:val="24"/>
          <w:szCs w:val="24"/>
          <w:lang w:val="ru-RU"/>
        </w:rPr>
        <w:t xml:space="preserve">означает разработку Подрядчиком Проектной документации/ Работы указанные в п. </w:t>
      </w:r>
      <w:r w:rsidRPr="00997B8D">
        <w:rPr>
          <w:sz w:val="24"/>
          <w:szCs w:val="24"/>
          <w:lang w:val="ru-RU"/>
        </w:rPr>
        <w:fldChar w:fldCharType="begin"/>
      </w:r>
      <w:r w:rsidRPr="00997B8D">
        <w:rPr>
          <w:sz w:val="24"/>
          <w:szCs w:val="24"/>
          <w:lang w:val="ru-RU"/>
        </w:rPr>
        <w:instrText xml:space="preserve"> REF _Ref375133657 \r \h  \* MERGEFORMAT </w:instrText>
      </w:r>
      <w:r w:rsidRPr="00997B8D">
        <w:rPr>
          <w:sz w:val="24"/>
          <w:szCs w:val="24"/>
          <w:lang w:val="ru-RU"/>
        </w:rPr>
      </w:r>
      <w:r w:rsidRPr="00997B8D">
        <w:rPr>
          <w:sz w:val="24"/>
          <w:szCs w:val="24"/>
          <w:lang w:val="ru-RU"/>
        </w:rPr>
        <w:fldChar w:fldCharType="separate"/>
      </w:r>
      <w:r w:rsidR="00FF0947">
        <w:rPr>
          <w:sz w:val="24"/>
          <w:szCs w:val="24"/>
          <w:lang w:val="ru-RU"/>
        </w:rPr>
        <w:t>2.2.1</w:t>
      </w:r>
      <w:r w:rsidRPr="00997B8D">
        <w:rPr>
          <w:sz w:val="24"/>
          <w:szCs w:val="24"/>
          <w:lang w:val="ru-RU"/>
        </w:rPr>
        <w:fldChar w:fldCharType="end"/>
      </w:r>
      <w:r w:rsidRPr="00997B8D">
        <w:rPr>
          <w:sz w:val="24"/>
          <w:szCs w:val="24"/>
          <w:lang w:val="ru-RU"/>
        </w:rPr>
        <w:t xml:space="preserve"> настоящего Договора;</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Расчет стоимости работ</w:t>
      </w:r>
      <w:r w:rsidRPr="00997B8D">
        <w:rPr>
          <w:sz w:val="24"/>
          <w:szCs w:val="24"/>
          <w:lang w:val="ru-RU"/>
        </w:rPr>
        <w:t>» означает расчет стоимости Работ по состоянию на дату подписания настоящего Договора, приведенный в Приложении 4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Совещания</w:t>
      </w:r>
      <w:r w:rsidRPr="00997B8D">
        <w:rPr>
          <w:sz w:val="24"/>
          <w:szCs w:val="24"/>
          <w:lang w:val="ru-RU"/>
        </w:rPr>
        <w:t>» имеет значение, установленное в Приложении 9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Справка о стоимости выполненных работ и затрат</w:t>
      </w:r>
      <w:r w:rsidRPr="00997B8D">
        <w:rPr>
          <w:sz w:val="24"/>
          <w:szCs w:val="24"/>
          <w:lang w:val="ru-RU"/>
        </w:rPr>
        <w:t>» или «</w:t>
      </w:r>
      <w:r w:rsidRPr="00997B8D">
        <w:rPr>
          <w:b/>
          <w:sz w:val="24"/>
          <w:szCs w:val="24"/>
          <w:lang w:val="ru-RU"/>
        </w:rPr>
        <w:t>КС-3</w:t>
      </w:r>
      <w:r w:rsidRPr="00997B8D">
        <w:rPr>
          <w:sz w:val="24"/>
          <w:szCs w:val="24"/>
          <w:lang w:val="ru-RU"/>
        </w:rPr>
        <w:t xml:space="preserve">» означает </w:t>
      </w:r>
      <w:proofErr w:type="gramStart"/>
      <w:r w:rsidRPr="00997B8D">
        <w:rPr>
          <w:sz w:val="24"/>
          <w:szCs w:val="24"/>
        </w:rPr>
        <w:t>c</w:t>
      </w:r>
      <w:proofErr w:type="gramEnd"/>
      <w:r w:rsidRPr="00997B8D">
        <w:rPr>
          <w:sz w:val="24"/>
          <w:szCs w:val="24"/>
          <w:lang w:val="ru-RU"/>
        </w:rPr>
        <w:t xml:space="preserve">правку о стоимости выполненных работ и затрат, составленную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которую Стороны используют для отражения стоимости выполненных Работ;</w:t>
      </w:r>
    </w:p>
    <w:p w:rsidR="00663C30" w:rsidRPr="00997B8D" w:rsidRDefault="00663C30" w:rsidP="00663C30">
      <w:pPr>
        <w:pStyle w:val="210"/>
        <w:spacing w:before="0" w:after="0"/>
        <w:ind w:left="0"/>
        <w:rPr>
          <w:sz w:val="24"/>
          <w:szCs w:val="24"/>
          <w:lang w:val="ru-RU"/>
        </w:rPr>
      </w:pPr>
      <w:r w:rsidRPr="00997B8D">
        <w:rPr>
          <w:sz w:val="24"/>
          <w:szCs w:val="24"/>
          <w:lang w:val="ru-RU"/>
        </w:rPr>
        <w:lastRenderedPageBreak/>
        <w:t>«</w:t>
      </w:r>
      <w:r w:rsidRPr="00997B8D">
        <w:rPr>
          <w:b/>
          <w:sz w:val="24"/>
          <w:szCs w:val="24"/>
          <w:lang w:val="ru-RU"/>
        </w:rPr>
        <w:t>Стандарты</w:t>
      </w:r>
      <w:r w:rsidRPr="00997B8D">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663C30" w:rsidRPr="00997B8D" w:rsidRDefault="00663C30" w:rsidP="00663C30">
      <w:pPr>
        <w:pStyle w:val="210"/>
        <w:spacing w:before="0" w:after="0"/>
        <w:ind w:left="0"/>
        <w:rPr>
          <w:sz w:val="24"/>
          <w:szCs w:val="24"/>
          <w:lang w:val="ru-RU"/>
        </w:rPr>
      </w:pPr>
      <w:proofErr w:type="gramStart"/>
      <w:r w:rsidRPr="00997B8D">
        <w:rPr>
          <w:sz w:val="24"/>
          <w:szCs w:val="24"/>
          <w:lang w:val="ru-RU"/>
        </w:rPr>
        <w:t>«</w:t>
      </w:r>
      <w:r w:rsidRPr="00997B8D">
        <w:rPr>
          <w:b/>
          <w:sz w:val="24"/>
          <w:szCs w:val="24"/>
          <w:lang w:val="ru-RU"/>
        </w:rPr>
        <w:t>Технические регламенты</w:t>
      </w:r>
      <w:r w:rsidRPr="00997B8D">
        <w:rPr>
          <w:sz w:val="24"/>
          <w:szCs w:val="24"/>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Указания заказчика</w:t>
      </w:r>
      <w:r w:rsidRPr="00997B8D">
        <w:rPr>
          <w:sz w:val="24"/>
          <w:szCs w:val="24"/>
          <w:lang w:val="ru-RU"/>
        </w:rPr>
        <w:t>» имеет значение, установленное в Приложении 9 к настоящему Договору;</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Управляющая компания</w:t>
      </w:r>
      <w:r w:rsidRPr="00997B8D">
        <w:rPr>
          <w:sz w:val="24"/>
          <w:szCs w:val="24"/>
          <w:lang w:val="ru-RU"/>
        </w:rPr>
        <w:t>» или «</w:t>
      </w:r>
      <w:r w:rsidRPr="00997B8D">
        <w:rPr>
          <w:b/>
          <w:sz w:val="24"/>
          <w:szCs w:val="24"/>
          <w:lang w:val="ru-RU"/>
        </w:rPr>
        <w:t>Фонд</w:t>
      </w:r>
      <w:r w:rsidRPr="00997B8D">
        <w:rPr>
          <w:sz w:val="24"/>
          <w:szCs w:val="24"/>
          <w:lang w:val="ru-RU"/>
        </w:rPr>
        <w:t>» означает Некоммерческую организацию Фонд развития Центра разработки и коммерциализации новых технологий;</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Цена договора</w:t>
      </w:r>
      <w:r w:rsidRPr="00997B8D">
        <w:rPr>
          <w:sz w:val="24"/>
          <w:szCs w:val="24"/>
          <w:lang w:val="ru-RU"/>
        </w:rPr>
        <w:t xml:space="preserve">» имеет значение, указанное в пункте  </w:t>
      </w:r>
      <w:r w:rsidR="002C0AD4">
        <w:rPr>
          <w:sz w:val="24"/>
          <w:szCs w:val="24"/>
          <w:lang w:val="ru-RU"/>
        </w:rPr>
        <w:t xml:space="preserve">5.1.3. </w:t>
      </w:r>
      <w:r w:rsidRPr="00997B8D">
        <w:rPr>
          <w:sz w:val="24"/>
          <w:szCs w:val="24"/>
          <w:lang w:val="ru-RU"/>
        </w:rPr>
        <w:t xml:space="preserve">настоящего Договора; </w:t>
      </w:r>
    </w:p>
    <w:p w:rsidR="00663C30" w:rsidRPr="00997B8D" w:rsidRDefault="00663C30" w:rsidP="00663C30">
      <w:pPr>
        <w:pStyle w:val="210"/>
        <w:spacing w:before="0" w:after="0"/>
        <w:ind w:left="0"/>
        <w:rPr>
          <w:sz w:val="24"/>
          <w:szCs w:val="24"/>
          <w:lang w:val="ru-RU"/>
        </w:rPr>
      </w:pPr>
      <w:r w:rsidRPr="00997B8D">
        <w:rPr>
          <w:sz w:val="24"/>
          <w:szCs w:val="24"/>
          <w:lang w:val="ru-RU"/>
        </w:rPr>
        <w:t>«</w:t>
      </w:r>
      <w:r w:rsidRPr="00997B8D">
        <w:rPr>
          <w:b/>
          <w:sz w:val="24"/>
          <w:szCs w:val="24"/>
          <w:lang w:val="ru-RU"/>
        </w:rPr>
        <w:t>Центр</w:t>
      </w:r>
      <w:r w:rsidRPr="00997B8D">
        <w:rPr>
          <w:sz w:val="24"/>
          <w:szCs w:val="24"/>
          <w:lang w:val="ru-RU"/>
        </w:rPr>
        <w:t>» или «</w:t>
      </w:r>
      <w:r w:rsidRPr="00997B8D">
        <w:rPr>
          <w:b/>
          <w:sz w:val="24"/>
          <w:szCs w:val="24"/>
          <w:lang w:val="ru-RU"/>
        </w:rPr>
        <w:t>ИЦ</w:t>
      </w:r>
      <w:r w:rsidRPr="00997B8D">
        <w:rPr>
          <w:sz w:val="24"/>
          <w:szCs w:val="24"/>
          <w:lang w:val="ru-RU"/>
        </w:rPr>
        <w:t xml:space="preserve"> «</w:t>
      </w:r>
      <w:r w:rsidRPr="00997B8D">
        <w:rPr>
          <w:b/>
          <w:sz w:val="24"/>
          <w:szCs w:val="24"/>
          <w:lang w:val="ru-RU"/>
        </w:rPr>
        <w:t>Сколково</w:t>
      </w:r>
      <w:r w:rsidRPr="00997B8D">
        <w:rPr>
          <w:sz w:val="24"/>
          <w:szCs w:val="24"/>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663C30" w:rsidRPr="00997B8D" w:rsidRDefault="00663C30" w:rsidP="00663C30">
      <w:pPr>
        <w:pStyle w:val="210"/>
        <w:spacing w:before="0" w:after="0"/>
        <w:ind w:left="0"/>
        <w:rPr>
          <w:sz w:val="24"/>
          <w:szCs w:val="24"/>
          <w:lang w:val="ru-RU"/>
        </w:rPr>
      </w:pPr>
      <w:r w:rsidRPr="00997B8D">
        <w:rPr>
          <w:b/>
          <w:sz w:val="24"/>
          <w:szCs w:val="24"/>
          <w:lang w:val="ru-RU"/>
        </w:rPr>
        <w:t xml:space="preserve">«Этап работ» </w:t>
      </w:r>
      <w:r w:rsidRPr="00997B8D">
        <w:rPr>
          <w:sz w:val="24"/>
          <w:szCs w:val="24"/>
          <w:lang w:val="ru-RU"/>
        </w:rPr>
        <w:t>- предусмотренный Графиком выполнения работ комплекс работ, являющийся частью выполняемых по Договору Работ.</w:t>
      </w:r>
    </w:p>
    <w:p w:rsidR="00663C30" w:rsidRPr="00997B8D" w:rsidRDefault="00663C30" w:rsidP="00663C30">
      <w:pPr>
        <w:pStyle w:val="20"/>
        <w:numPr>
          <w:ilvl w:val="1"/>
          <w:numId w:val="24"/>
        </w:numPr>
      </w:pPr>
      <w:r w:rsidRPr="00997B8D">
        <w:t xml:space="preserve"> Если из контекста настоящего Договора не следует иное:</w:t>
      </w:r>
      <w:r w:rsidRPr="00997B8D">
        <w:tab/>
      </w:r>
    </w:p>
    <w:p w:rsidR="00663C30" w:rsidRPr="00997B8D" w:rsidRDefault="00663C30" w:rsidP="00663C30">
      <w:pPr>
        <w:pStyle w:val="3"/>
        <w:tabs>
          <w:tab w:val="clear" w:pos="1434"/>
          <w:tab w:val="num" w:pos="1134"/>
        </w:tabs>
      </w:pPr>
      <w:r w:rsidRPr="00997B8D">
        <w:t>под днями подразумеваются календарные дни;</w:t>
      </w:r>
      <w:r w:rsidRPr="00997B8D">
        <w:tab/>
      </w:r>
    </w:p>
    <w:p w:rsidR="00663C30" w:rsidRPr="00997B8D" w:rsidRDefault="00663C30" w:rsidP="00663C30">
      <w:pPr>
        <w:pStyle w:val="3"/>
        <w:tabs>
          <w:tab w:val="clear" w:pos="1434"/>
          <w:tab w:val="num" w:pos="1134"/>
        </w:tabs>
      </w:pPr>
      <w:r w:rsidRPr="00997B8D">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97B8D">
        <w:tab/>
      </w:r>
    </w:p>
    <w:p w:rsidR="00663C30" w:rsidRPr="00997B8D" w:rsidRDefault="00663C30" w:rsidP="00663C30">
      <w:pPr>
        <w:pStyle w:val="3"/>
        <w:tabs>
          <w:tab w:val="clear" w:pos="1434"/>
          <w:tab w:val="num" w:pos="1134"/>
        </w:tabs>
      </w:pPr>
      <w:r w:rsidRPr="00997B8D">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663C30" w:rsidRPr="00997B8D" w:rsidRDefault="00663C30" w:rsidP="00663C30">
      <w:pPr>
        <w:pStyle w:val="3"/>
        <w:tabs>
          <w:tab w:val="clear" w:pos="1434"/>
          <w:tab w:val="num" w:pos="1134"/>
        </w:tabs>
      </w:pPr>
      <w:r w:rsidRPr="00997B8D">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663C30" w:rsidRPr="00997B8D" w:rsidRDefault="00663C30" w:rsidP="00663C30">
      <w:pPr>
        <w:pStyle w:val="3"/>
        <w:tabs>
          <w:tab w:val="clear" w:pos="1434"/>
          <w:tab w:val="num" w:pos="1134"/>
        </w:tabs>
      </w:pPr>
      <w:r w:rsidRPr="00997B8D">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663C30" w:rsidRPr="00997B8D" w:rsidRDefault="00663C30" w:rsidP="00663C30">
      <w:pPr>
        <w:pStyle w:val="a5"/>
        <w:keepNext/>
        <w:spacing w:before="240" w:after="120"/>
        <w:outlineLvl w:val="0"/>
        <w:rPr>
          <w:rFonts w:eastAsia="Times New Roman"/>
          <w:b/>
          <w:vanish/>
          <w:sz w:val="24"/>
          <w:szCs w:val="24"/>
        </w:rPr>
      </w:pPr>
      <w:bookmarkStart w:id="2" w:name="_Toc332296417"/>
    </w:p>
    <w:p w:rsidR="00663C30" w:rsidRPr="00997B8D" w:rsidRDefault="00663C30" w:rsidP="00663C30">
      <w:pPr>
        <w:pStyle w:val="1"/>
        <w:numPr>
          <w:ilvl w:val="0"/>
          <w:numId w:val="24"/>
        </w:numPr>
      </w:pPr>
      <w:r w:rsidRPr="00997B8D">
        <w:t>ПРЕДМЕТ ДОГОВОРА</w:t>
      </w:r>
      <w:bookmarkEnd w:id="2"/>
      <w:r w:rsidRPr="00997B8D">
        <w:tab/>
      </w:r>
    </w:p>
    <w:p w:rsidR="00663C30" w:rsidRPr="00997B8D" w:rsidRDefault="00663C30" w:rsidP="00663C30">
      <w:pPr>
        <w:pStyle w:val="20"/>
        <w:numPr>
          <w:ilvl w:val="1"/>
          <w:numId w:val="24"/>
        </w:numPr>
      </w:pPr>
      <w:r w:rsidRPr="00997B8D">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663C30" w:rsidRPr="00997B8D" w:rsidRDefault="00663C30" w:rsidP="00663C30">
      <w:pPr>
        <w:pStyle w:val="20"/>
        <w:numPr>
          <w:ilvl w:val="1"/>
          <w:numId w:val="24"/>
        </w:numPr>
      </w:pPr>
      <w:bookmarkStart w:id="6" w:name="_Ref364423161"/>
      <w:r w:rsidRPr="00997B8D">
        <w:t>Работы, выполняемые Подрядчиком по настоящему Договору, включают</w:t>
      </w:r>
      <w:r w:rsidR="00CE244D">
        <w:t xml:space="preserve"> в себя</w:t>
      </w:r>
      <w:r w:rsidRPr="00997B8D">
        <w:t>:</w:t>
      </w:r>
      <w:bookmarkEnd w:id="6"/>
    </w:p>
    <w:p w:rsidR="00663C30" w:rsidRPr="00F04C3C" w:rsidRDefault="00663C30" w:rsidP="00663C30">
      <w:pPr>
        <w:pStyle w:val="3"/>
        <w:numPr>
          <w:ilvl w:val="2"/>
          <w:numId w:val="24"/>
        </w:numPr>
        <w:tabs>
          <w:tab w:val="left" w:pos="1560"/>
        </w:tabs>
        <w:ind w:left="426" w:firstLine="425"/>
      </w:pPr>
      <w:bookmarkStart w:id="7" w:name="_Ref375133657"/>
      <w:r w:rsidRPr="00F04C3C">
        <w:t xml:space="preserve">Разработку </w:t>
      </w:r>
      <w:r w:rsidR="002C0AD4" w:rsidRPr="00F04C3C">
        <w:t xml:space="preserve">Проектной </w:t>
      </w:r>
      <w:r w:rsidR="00AD6CE3" w:rsidRPr="00F04C3C">
        <w:t xml:space="preserve">документации для строительства второй очереди  </w:t>
      </w:r>
      <w:r w:rsidR="002C0AD4" w:rsidRPr="00F04C3C">
        <w:t>В</w:t>
      </w:r>
      <w:r w:rsidR="00AD6CE3" w:rsidRPr="00F04C3C">
        <w:t xml:space="preserve">ременного паркинга </w:t>
      </w:r>
      <w:r w:rsidR="00E83E49">
        <w:t xml:space="preserve">для легковых автомобилей на 640 </w:t>
      </w:r>
      <w:proofErr w:type="spellStart"/>
      <w:r w:rsidR="00E83E49">
        <w:t>машиномест</w:t>
      </w:r>
      <w:proofErr w:type="spellEnd"/>
      <w:r w:rsidR="00E83E49">
        <w:t xml:space="preserve"> </w:t>
      </w:r>
      <w:r w:rsidR="00AD6CE3" w:rsidRPr="00F04C3C">
        <w:t>на территории «Таможенного поста</w:t>
      </w:r>
      <w:r w:rsidR="00E83E49">
        <w:t>»</w:t>
      </w:r>
      <w:r w:rsidRPr="00F04C3C">
        <w:t xml:space="preserve"> (Проектные работы);</w:t>
      </w:r>
      <w:bookmarkEnd w:id="7"/>
    </w:p>
    <w:p w:rsidR="00663C30" w:rsidRPr="00F04C3C" w:rsidRDefault="00663C30" w:rsidP="00663C30">
      <w:pPr>
        <w:pStyle w:val="3"/>
        <w:numPr>
          <w:ilvl w:val="2"/>
          <w:numId w:val="24"/>
        </w:numPr>
        <w:tabs>
          <w:tab w:val="left" w:pos="1560"/>
        </w:tabs>
        <w:ind w:left="426" w:firstLine="425"/>
      </w:pPr>
      <w:bookmarkStart w:id="8" w:name="_Ref375133660"/>
      <w:r w:rsidRPr="00F04C3C">
        <w:t>Строитель</w:t>
      </w:r>
      <w:r w:rsidR="00DC0D23" w:rsidRPr="00F04C3C">
        <w:t>но-монтажные</w:t>
      </w:r>
      <w:r w:rsidR="002C0AD4" w:rsidRPr="00F04C3C">
        <w:t xml:space="preserve"> </w:t>
      </w:r>
      <w:r w:rsidRPr="00F04C3C">
        <w:t>работы, необходимые для надлежащего и своевременного выполнения условий настоящего Договора, в</w:t>
      </w:r>
      <w:bookmarkEnd w:id="8"/>
      <w:r w:rsidR="00DC0D23" w:rsidRPr="00F04C3C">
        <w:t xml:space="preserve"> соответствии с </w:t>
      </w:r>
      <w:r w:rsidR="00E238A5">
        <w:t>согласова</w:t>
      </w:r>
      <w:r w:rsidR="00DC0D23" w:rsidRPr="00F04C3C">
        <w:t xml:space="preserve">нной </w:t>
      </w:r>
      <w:r w:rsidR="002C0AD4" w:rsidRPr="00F04C3C">
        <w:t>П</w:t>
      </w:r>
      <w:r w:rsidR="00DC0D23" w:rsidRPr="00F04C3C">
        <w:t>роектной документацией.</w:t>
      </w:r>
    </w:p>
    <w:p w:rsidR="00663C30" w:rsidRPr="00997B8D" w:rsidRDefault="00663C30" w:rsidP="00663C30">
      <w:pPr>
        <w:pStyle w:val="20"/>
        <w:numPr>
          <w:ilvl w:val="1"/>
          <w:numId w:val="24"/>
        </w:numPr>
        <w:tabs>
          <w:tab w:val="left" w:pos="567"/>
        </w:tabs>
        <w:ind w:left="426" w:hanging="426"/>
      </w:pPr>
      <w:bookmarkStart w:id="9" w:name="_Ref323032955"/>
      <w:r w:rsidRPr="00997B8D">
        <w:t xml:space="preserve">Подрядчик обязан выполнять Работы в соответствии с </w:t>
      </w:r>
      <w:r w:rsidR="0068512E">
        <w:t>Техническим заданием,</w:t>
      </w:r>
      <w:r w:rsidRPr="00997B8D">
        <w:t xml:space="preserve"> Исходными данными, Указаниями заказчика, Стандартами, Техническими регламентами,</w:t>
      </w:r>
      <w:r w:rsidRPr="00997B8D">
        <w:rPr>
          <w:b/>
        </w:rPr>
        <w:t xml:space="preserve"> </w:t>
      </w:r>
      <w:r w:rsidRPr="00997B8D">
        <w:t xml:space="preserve">Законодательством, настоящим Договором со всеми приложениями к нему, в сроки, указанные в настоящем Договоре и Графике выполнения работ. </w:t>
      </w:r>
    </w:p>
    <w:p w:rsidR="00663C30" w:rsidRPr="00997B8D" w:rsidRDefault="00663C30" w:rsidP="00663C30">
      <w:pPr>
        <w:pStyle w:val="20"/>
        <w:numPr>
          <w:ilvl w:val="1"/>
          <w:numId w:val="24"/>
        </w:numPr>
        <w:tabs>
          <w:tab w:val="left" w:pos="567"/>
        </w:tabs>
        <w:ind w:left="426" w:hanging="426"/>
      </w:pPr>
      <w:r w:rsidRPr="00997B8D">
        <w:t xml:space="preserve">Качество Работ и Объекта должно соответствовать требованиям Технического задания,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 </w:t>
      </w:r>
    </w:p>
    <w:p w:rsidR="00663C30" w:rsidRPr="00997B8D" w:rsidRDefault="00663C30" w:rsidP="00663C30">
      <w:pPr>
        <w:pStyle w:val="20"/>
        <w:numPr>
          <w:ilvl w:val="1"/>
          <w:numId w:val="24"/>
        </w:numPr>
        <w:tabs>
          <w:tab w:val="left" w:pos="567"/>
        </w:tabs>
        <w:ind w:left="426" w:hanging="426"/>
      </w:pPr>
      <w:r w:rsidRPr="00997B8D">
        <w:t xml:space="preserve">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w:t>
      </w:r>
      <w:r w:rsidRPr="00997B8D">
        <w:lastRenderedPageBreak/>
        <w:t>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663C30" w:rsidRPr="00997B8D" w:rsidRDefault="00663C30" w:rsidP="00663C30">
      <w:pPr>
        <w:pStyle w:val="20"/>
        <w:numPr>
          <w:ilvl w:val="1"/>
          <w:numId w:val="24"/>
        </w:numPr>
        <w:tabs>
          <w:tab w:val="left" w:pos="567"/>
        </w:tabs>
        <w:ind w:left="426" w:hanging="426"/>
      </w:pPr>
      <w:r w:rsidRPr="00997B8D">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663C30" w:rsidRPr="00997B8D" w:rsidRDefault="00663C30" w:rsidP="00663C30">
      <w:pPr>
        <w:pStyle w:val="20"/>
        <w:numPr>
          <w:ilvl w:val="1"/>
          <w:numId w:val="24"/>
        </w:numPr>
        <w:tabs>
          <w:tab w:val="left" w:pos="567"/>
        </w:tabs>
        <w:ind w:left="426" w:hanging="426"/>
      </w:pPr>
      <w:r w:rsidRPr="00997B8D">
        <w:t xml:space="preserve">Подрядчик должен обеспечить высокое качество Работ, в том числе путем использования качественных Материалов и </w:t>
      </w:r>
      <w:r w:rsidRPr="002C0AD4">
        <w:t>Оборудования</w:t>
      </w:r>
      <w:r w:rsidRPr="00997B8D">
        <w:t xml:space="preserve">. Материалы и </w:t>
      </w:r>
      <w:r w:rsidRPr="002C0AD4">
        <w:t>Оборудование</w:t>
      </w:r>
      <w:r w:rsidRPr="00997B8D">
        <w:t xml:space="preserve">,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 Если с Заказчиком не согласовано иное, Материалы и </w:t>
      </w:r>
      <w:r w:rsidRPr="00F04C3C">
        <w:t>Оборудование</w:t>
      </w:r>
      <w:r w:rsidRPr="00997B8D">
        <w:t xml:space="preserve"> до их приобретения Подрядчиком подлежат письменному согласованию с Заказчиком.</w:t>
      </w:r>
    </w:p>
    <w:p w:rsidR="00663C30" w:rsidRPr="00997B8D" w:rsidRDefault="00663C30" w:rsidP="00663C30">
      <w:pPr>
        <w:pStyle w:val="20"/>
        <w:numPr>
          <w:ilvl w:val="1"/>
          <w:numId w:val="24"/>
        </w:numPr>
        <w:tabs>
          <w:tab w:val="left" w:pos="567"/>
        </w:tabs>
        <w:ind w:left="426" w:hanging="426"/>
      </w:pPr>
      <w:r w:rsidRPr="00997B8D">
        <w:t>В случае если какие-либо Материалы и/или</w:t>
      </w:r>
      <w:r w:rsidRPr="00997B8D">
        <w:rPr>
          <w:b/>
          <w:i/>
        </w:rPr>
        <w:t xml:space="preserve"> </w:t>
      </w:r>
      <w:r w:rsidRPr="00F04C3C">
        <w:t>Оборудование</w:t>
      </w:r>
      <w:r w:rsidRPr="00997B8D">
        <w:t xml:space="preserve"> не будут согласованы с Заказчиком в соответствии с настоящим Договором, Заказчик, в случае несогласия с используемыми Материалами и/</w:t>
      </w:r>
      <w:r w:rsidRPr="002C0AD4">
        <w:t>или</w:t>
      </w:r>
      <w:r w:rsidRPr="00F04C3C">
        <w:t xml:space="preserve"> Оборудованием</w:t>
      </w:r>
      <w:r w:rsidRPr="00997B8D">
        <w:t>, имеет право требовать от Подрядчика устранения и замены таких Материалов и/или</w:t>
      </w:r>
      <w:r w:rsidRPr="00997B8D">
        <w:rPr>
          <w:b/>
          <w:i/>
        </w:rPr>
        <w:t xml:space="preserve"> </w:t>
      </w:r>
      <w:r w:rsidRPr="00F04C3C">
        <w:t>Оборудования</w:t>
      </w:r>
      <w:r w:rsidRPr="00997B8D">
        <w:t xml:space="preserve"> за счет Подрядчика. Данное требование является обязательным для исполнения Подрядчиком.</w:t>
      </w:r>
    </w:p>
    <w:p w:rsidR="00663C30" w:rsidRPr="00997B8D" w:rsidRDefault="00663C30" w:rsidP="00663C30">
      <w:pPr>
        <w:pStyle w:val="20"/>
        <w:numPr>
          <w:ilvl w:val="1"/>
          <w:numId w:val="24"/>
        </w:numPr>
        <w:tabs>
          <w:tab w:val="left" w:pos="567"/>
        </w:tabs>
        <w:ind w:left="426" w:hanging="426"/>
      </w:pPr>
      <w:r w:rsidRPr="00997B8D">
        <w:t>Заказчик сохраняет за собой право накладывать вето на выбор Подрядчиком каких-либо поставщиков Материалов и/или</w:t>
      </w:r>
      <w:r w:rsidRPr="00997B8D">
        <w:rPr>
          <w:b/>
          <w:i/>
        </w:rPr>
        <w:t xml:space="preserve"> </w:t>
      </w:r>
      <w:r w:rsidRPr="00F04C3C">
        <w:t>Оборудования</w:t>
      </w:r>
      <w:r w:rsidRPr="00997B8D">
        <w:t>.</w:t>
      </w:r>
    </w:p>
    <w:p w:rsidR="00663C30" w:rsidRPr="00997B8D" w:rsidRDefault="00663C30" w:rsidP="00663C30">
      <w:pPr>
        <w:pStyle w:val="1"/>
        <w:numPr>
          <w:ilvl w:val="0"/>
          <w:numId w:val="24"/>
        </w:numPr>
      </w:pPr>
      <w:bookmarkStart w:id="10" w:name="_Toc332296420"/>
      <w:bookmarkEnd w:id="9"/>
      <w:r w:rsidRPr="00997B8D">
        <w:t xml:space="preserve"> ИСХОДНЫЕ ДАННЫЕ</w:t>
      </w:r>
      <w:bookmarkEnd w:id="10"/>
    </w:p>
    <w:p w:rsidR="00663C30" w:rsidRPr="00997B8D" w:rsidRDefault="00663C30" w:rsidP="00663C30">
      <w:pPr>
        <w:pStyle w:val="20"/>
        <w:numPr>
          <w:ilvl w:val="1"/>
          <w:numId w:val="24"/>
        </w:numPr>
        <w:ind w:left="426" w:hanging="426"/>
      </w:pPr>
      <w:r w:rsidRPr="00997B8D">
        <w:t>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выполнения Работ. В случае</w:t>
      </w:r>
      <w:proofErr w:type="gramStart"/>
      <w:r w:rsidRPr="00997B8D">
        <w:t>,</w:t>
      </w:r>
      <w:proofErr w:type="gramEnd"/>
      <w:r w:rsidRPr="00997B8D">
        <w:t xml:space="preserve">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663C30" w:rsidRPr="00997B8D" w:rsidRDefault="00663C30" w:rsidP="00663C30">
      <w:pPr>
        <w:pStyle w:val="20"/>
        <w:numPr>
          <w:ilvl w:val="1"/>
          <w:numId w:val="24"/>
        </w:numPr>
        <w:ind w:left="426" w:hanging="426"/>
      </w:pPr>
      <w:r w:rsidRPr="00997B8D">
        <w:t>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663C30" w:rsidRPr="00997B8D" w:rsidRDefault="00CE244D" w:rsidP="00663C30">
      <w:pPr>
        <w:pStyle w:val="3"/>
        <w:numPr>
          <w:ilvl w:val="2"/>
          <w:numId w:val="24"/>
        </w:numPr>
        <w:tabs>
          <w:tab w:val="left" w:pos="1560"/>
        </w:tabs>
        <w:ind w:left="426" w:firstLine="425"/>
      </w:pPr>
      <w:r>
        <w:t>О</w:t>
      </w:r>
      <w:r w:rsidR="00663C30" w:rsidRPr="00997B8D">
        <w:t xml:space="preserve">бъемов и характера Работ, </w:t>
      </w:r>
      <w:r w:rsidR="00663C30" w:rsidRPr="00F04C3C">
        <w:t>Оборудования</w:t>
      </w:r>
      <w:r w:rsidR="00663C30" w:rsidRPr="00997B8D">
        <w:rPr>
          <w:b/>
          <w:i/>
        </w:rPr>
        <w:t xml:space="preserve">, </w:t>
      </w:r>
      <w:r w:rsidR="00663C30" w:rsidRPr="00997B8D">
        <w:t xml:space="preserve">Материалов, механизации и временного оборудования, необходимых для выполнения и сдачи Работ и устранения всех Недостатков; </w:t>
      </w:r>
    </w:p>
    <w:p w:rsidR="00663C30" w:rsidRPr="00997B8D" w:rsidRDefault="00CE244D" w:rsidP="00663C30">
      <w:pPr>
        <w:pStyle w:val="3"/>
        <w:numPr>
          <w:ilvl w:val="2"/>
          <w:numId w:val="24"/>
        </w:numPr>
        <w:tabs>
          <w:tab w:val="left" w:pos="1560"/>
        </w:tabs>
        <w:ind w:left="426" w:firstLine="425"/>
      </w:pPr>
      <w:bookmarkStart w:id="11" w:name="_Ref375144600"/>
      <w:r>
        <w:t>П</w:t>
      </w:r>
      <w:r w:rsidR="00663C30" w:rsidRPr="00997B8D">
        <w:t>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bookmarkEnd w:id="11"/>
    </w:p>
    <w:p w:rsidR="00663C30" w:rsidRPr="00997B8D" w:rsidRDefault="00663C30" w:rsidP="00663C30">
      <w:pPr>
        <w:pStyle w:val="20"/>
        <w:numPr>
          <w:ilvl w:val="1"/>
          <w:numId w:val="24"/>
        </w:numPr>
        <w:tabs>
          <w:tab w:val="clear" w:pos="1276"/>
          <w:tab w:val="left" w:pos="567"/>
        </w:tabs>
        <w:ind w:left="426" w:hanging="426"/>
      </w:pPr>
      <w:bookmarkStart w:id="12" w:name="_Ref331697524"/>
      <w:bookmarkStart w:id="13" w:name="_Ref332199089"/>
      <w:r w:rsidRPr="00997B8D">
        <w:t>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p>
    <w:p w:rsidR="00663C30" w:rsidRPr="00997B8D" w:rsidRDefault="00663C30" w:rsidP="00663C30">
      <w:pPr>
        <w:pStyle w:val="20"/>
        <w:numPr>
          <w:ilvl w:val="1"/>
          <w:numId w:val="24"/>
        </w:numPr>
        <w:tabs>
          <w:tab w:val="clear" w:pos="1276"/>
          <w:tab w:val="left" w:pos="567"/>
        </w:tabs>
        <w:ind w:left="426" w:hanging="426"/>
      </w:pPr>
      <w:r w:rsidRPr="00997B8D">
        <w:t xml:space="preserve">Если изменение Исходных данных в соответствии с пунктом </w:t>
      </w:r>
      <w:r w:rsidRPr="00997B8D">
        <w:fldChar w:fldCharType="begin"/>
      </w:r>
      <w:r w:rsidRPr="00997B8D">
        <w:instrText xml:space="preserve"> REF _Ref332199089 \w \h  \* MERGEFORMAT </w:instrText>
      </w:r>
      <w:r w:rsidRPr="00997B8D">
        <w:fldChar w:fldCharType="separate"/>
      </w:r>
      <w:r w:rsidR="00FF0947">
        <w:t>3.3</w:t>
      </w:r>
      <w:r w:rsidRPr="00997B8D">
        <w:fldChar w:fldCharType="end"/>
      </w:r>
      <w:r w:rsidRPr="00997B8D">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F04C3C">
        <w:t>10 % (десять процентов)</w:t>
      </w:r>
      <w:r w:rsidRPr="00997B8D">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663C30" w:rsidRPr="00997B8D" w:rsidRDefault="00663C30" w:rsidP="00663C30">
      <w:pPr>
        <w:pStyle w:val="1"/>
        <w:numPr>
          <w:ilvl w:val="0"/>
          <w:numId w:val="24"/>
        </w:numPr>
      </w:pPr>
      <w:bookmarkStart w:id="14" w:name="_Ref331739211"/>
      <w:bookmarkStart w:id="15" w:name="_Toc332296423"/>
      <w:r w:rsidRPr="00997B8D">
        <w:lastRenderedPageBreak/>
        <w:t>СРОК ВЫПОЛНЕНИЯ РАБОТ</w:t>
      </w:r>
      <w:bookmarkEnd w:id="14"/>
      <w:bookmarkEnd w:id="15"/>
      <w:r w:rsidR="00CE244D">
        <w:t>.</w:t>
      </w:r>
      <w:r w:rsidRPr="00997B8D">
        <w:t xml:space="preserve"> ПРИОСТАНОВЛЕНИЕ РАБОТ</w:t>
      </w:r>
    </w:p>
    <w:p w:rsidR="00663C30" w:rsidRDefault="00663C30" w:rsidP="00663C30">
      <w:pPr>
        <w:pStyle w:val="20"/>
        <w:numPr>
          <w:ilvl w:val="1"/>
          <w:numId w:val="24"/>
        </w:numPr>
        <w:ind w:left="426" w:hanging="426"/>
      </w:pPr>
      <w:r w:rsidRPr="00997B8D">
        <w:t>Подрядчик обязуется выполнить Работы в сроки, установленные настоящим Договором и Графиком выполнения Работ.</w:t>
      </w:r>
    </w:p>
    <w:p w:rsidR="009A2C47" w:rsidRPr="009A2C47" w:rsidRDefault="009A2C47" w:rsidP="00B90155">
      <w:pPr>
        <w:pStyle w:val="3"/>
        <w:numPr>
          <w:ilvl w:val="0"/>
          <w:numId w:val="0"/>
        </w:numPr>
        <w:ind w:left="567"/>
      </w:pPr>
      <w:r w:rsidRPr="009A2C47">
        <w:t>Сроки, предусмотренные Графиком выполнения работ и пунктами 4.2.,4.3. Договора, указаны без учета сроков предоставления, согласования и подписания отчетных и подтверждающих документов, предусмотренных условиями Договора по каждому из этапов Работ.</w:t>
      </w:r>
    </w:p>
    <w:p w:rsidR="00663C30" w:rsidRPr="000B1CBC" w:rsidRDefault="00663C30" w:rsidP="00663C30">
      <w:pPr>
        <w:pStyle w:val="20"/>
        <w:numPr>
          <w:ilvl w:val="1"/>
          <w:numId w:val="24"/>
        </w:numPr>
        <w:ind w:left="426" w:hanging="426"/>
      </w:pPr>
      <w:bookmarkStart w:id="16" w:name="_Ref378609256"/>
      <w:bookmarkStart w:id="17" w:name="_Ref331732786"/>
      <w:bookmarkStart w:id="18" w:name="_Ref364436161"/>
      <w:r w:rsidRPr="00997B8D">
        <w:t xml:space="preserve">Сроки выполнения Работ по </w:t>
      </w:r>
      <w:r w:rsidR="002C0AD4">
        <w:t>Р</w:t>
      </w:r>
      <w:r w:rsidRPr="00997B8D">
        <w:t xml:space="preserve">азработке </w:t>
      </w:r>
      <w:r w:rsidR="002C0AD4">
        <w:t>П</w:t>
      </w:r>
      <w:r w:rsidRPr="00997B8D">
        <w:t>роектной доку</w:t>
      </w:r>
      <w:r w:rsidRPr="000B1CBC">
        <w:t>ментации:</w:t>
      </w:r>
      <w:bookmarkEnd w:id="16"/>
    </w:p>
    <w:p w:rsidR="00663C30" w:rsidRPr="000B1CBC" w:rsidRDefault="00663C30" w:rsidP="00663C30">
      <w:pPr>
        <w:pStyle w:val="3"/>
        <w:numPr>
          <w:ilvl w:val="2"/>
          <w:numId w:val="24"/>
        </w:numPr>
        <w:tabs>
          <w:tab w:val="left" w:pos="1560"/>
        </w:tabs>
        <w:ind w:left="426" w:firstLine="425"/>
      </w:pPr>
      <w:r w:rsidRPr="001B47E3">
        <w:t>Дата начала выполнения Проектных работ –</w:t>
      </w:r>
      <w:bookmarkEnd w:id="17"/>
      <w:bookmarkEnd w:id="18"/>
      <w:r w:rsidR="00CF1730">
        <w:t xml:space="preserve"> </w:t>
      </w:r>
      <w:r w:rsidR="006259EB" w:rsidRPr="00CF1730">
        <w:rPr>
          <w:b/>
          <w:i/>
        </w:rPr>
        <w:t>д</w:t>
      </w:r>
      <w:r w:rsidR="002C0AD4" w:rsidRPr="00CF1730">
        <w:rPr>
          <w:b/>
          <w:i/>
        </w:rPr>
        <w:t>ата передачи Объекта Подрядчику</w:t>
      </w:r>
      <w:r w:rsidRPr="000B1CBC">
        <w:t>;</w:t>
      </w:r>
    </w:p>
    <w:p w:rsidR="00663C30" w:rsidRPr="001B47E3" w:rsidRDefault="00663C30" w:rsidP="00663C30">
      <w:pPr>
        <w:pStyle w:val="3"/>
        <w:numPr>
          <w:ilvl w:val="2"/>
          <w:numId w:val="24"/>
        </w:numPr>
        <w:tabs>
          <w:tab w:val="left" w:pos="1560"/>
        </w:tabs>
        <w:ind w:left="426" w:firstLine="425"/>
      </w:pPr>
      <w:r w:rsidRPr="001B47E3">
        <w:t xml:space="preserve">Дата окончания выполнения Проектных работ – </w:t>
      </w:r>
      <w:r w:rsidRPr="00CF1730">
        <w:rPr>
          <w:b/>
          <w:i/>
        </w:rPr>
        <w:t>дата, указанная в Графике выполнения работ</w:t>
      </w:r>
      <w:r w:rsidR="00CD010E" w:rsidRPr="000B1CBC">
        <w:rPr>
          <w:b/>
          <w:i/>
        </w:rPr>
        <w:t>.</w:t>
      </w:r>
      <w:r w:rsidRPr="001B47E3">
        <w:t xml:space="preserve"> </w:t>
      </w:r>
    </w:p>
    <w:p w:rsidR="00663C30" w:rsidRPr="000B1CBC" w:rsidRDefault="00663C30" w:rsidP="00663C30">
      <w:pPr>
        <w:pStyle w:val="20"/>
        <w:numPr>
          <w:ilvl w:val="1"/>
          <w:numId w:val="24"/>
        </w:numPr>
        <w:tabs>
          <w:tab w:val="left" w:pos="1560"/>
        </w:tabs>
        <w:ind w:left="426" w:firstLine="425"/>
      </w:pPr>
      <w:bookmarkStart w:id="19" w:name="_Ref378700213"/>
      <w:r w:rsidRPr="001B47E3">
        <w:t xml:space="preserve">Сроки выполнения работ, указанных в п. </w:t>
      </w:r>
      <w:r w:rsidRPr="001B47E3">
        <w:fldChar w:fldCharType="begin"/>
      </w:r>
      <w:r w:rsidRPr="000B1CBC">
        <w:instrText xml:space="preserve"> REF _Ref375133660 \w \h  \* MERGEFORMAT </w:instrText>
      </w:r>
      <w:r w:rsidRPr="001B47E3">
        <w:fldChar w:fldCharType="separate"/>
      </w:r>
      <w:r w:rsidR="00FF0947" w:rsidRPr="001B47E3">
        <w:t>2.2.2</w:t>
      </w:r>
      <w:r w:rsidRPr="001B47E3">
        <w:fldChar w:fldCharType="end"/>
      </w:r>
      <w:r w:rsidRPr="000B1CBC">
        <w:t xml:space="preserve"> настоящего Договора:</w:t>
      </w:r>
      <w:bookmarkEnd w:id="19"/>
    </w:p>
    <w:p w:rsidR="00663C30" w:rsidRDefault="00663C30" w:rsidP="00663C30">
      <w:pPr>
        <w:pStyle w:val="3"/>
        <w:numPr>
          <w:ilvl w:val="2"/>
          <w:numId w:val="24"/>
        </w:numPr>
        <w:tabs>
          <w:tab w:val="left" w:pos="1560"/>
        </w:tabs>
        <w:ind w:left="426" w:firstLine="425"/>
      </w:pPr>
      <w:r w:rsidRPr="001B47E3">
        <w:t xml:space="preserve">Дата начала выполнения работ, указанных в п. </w:t>
      </w:r>
      <w:r w:rsidRPr="006C495F">
        <w:fldChar w:fldCharType="begin"/>
      </w:r>
      <w:r w:rsidRPr="000B1CBC">
        <w:instrText xml:space="preserve"> REF _Ref375133660 \w \h  \* MERGEFORMAT </w:instrText>
      </w:r>
      <w:r w:rsidRPr="006C495F">
        <w:fldChar w:fldCharType="separate"/>
      </w:r>
      <w:r w:rsidR="00FF0947" w:rsidRPr="000B1CBC">
        <w:t>2.2.2</w:t>
      </w:r>
      <w:r w:rsidRPr="006C495F">
        <w:fldChar w:fldCharType="end"/>
      </w:r>
      <w:r w:rsidRPr="000B1CBC">
        <w:t xml:space="preserve"> настоящего Договора – </w:t>
      </w:r>
      <w:r w:rsidR="002C0AD4" w:rsidRPr="00CF1730">
        <w:rPr>
          <w:b/>
          <w:i/>
        </w:rPr>
        <w:t>дата, указанная в Графике выполнения работ</w:t>
      </w:r>
      <w:r w:rsidRPr="000B1CBC">
        <w:t>;</w:t>
      </w:r>
    </w:p>
    <w:p w:rsidR="009A2C47" w:rsidRPr="00071398" w:rsidRDefault="009A2C47" w:rsidP="00B90155">
      <w:pPr>
        <w:pStyle w:val="4"/>
        <w:numPr>
          <w:ilvl w:val="0"/>
          <w:numId w:val="0"/>
        </w:numPr>
        <w:ind w:left="851"/>
      </w:pPr>
      <w:r w:rsidRPr="009A2C47">
        <w:t>Подрядчик вправе приступить к выполнению работ, предусмотренных п.2.2.2. Договора (СМР), до окончания согласования Проектной документации Заказчиком, при условии письменного согласия Заказчика</w:t>
      </w:r>
    </w:p>
    <w:p w:rsidR="00663C30" w:rsidRPr="00CF1730" w:rsidRDefault="00663C30" w:rsidP="00663C30">
      <w:pPr>
        <w:pStyle w:val="3"/>
        <w:numPr>
          <w:ilvl w:val="2"/>
          <w:numId w:val="24"/>
        </w:numPr>
        <w:tabs>
          <w:tab w:val="left" w:pos="1560"/>
        </w:tabs>
        <w:ind w:left="426" w:firstLine="425"/>
      </w:pPr>
      <w:bookmarkStart w:id="20" w:name="_Ref378697235"/>
      <w:r w:rsidRPr="001B47E3">
        <w:t xml:space="preserve">Дата окончания выполнения работ, указанных в п. </w:t>
      </w:r>
      <w:r w:rsidRPr="006C495F">
        <w:fldChar w:fldCharType="begin"/>
      </w:r>
      <w:r w:rsidRPr="000B1CBC">
        <w:instrText xml:space="preserve"> REF _Ref375133660 \w \h  \* MERGEFORMAT </w:instrText>
      </w:r>
      <w:r w:rsidRPr="006C495F">
        <w:fldChar w:fldCharType="separate"/>
      </w:r>
      <w:r w:rsidR="00FF0947" w:rsidRPr="000B1CBC">
        <w:t>2.2.2</w:t>
      </w:r>
      <w:r w:rsidRPr="006C495F">
        <w:fldChar w:fldCharType="end"/>
      </w:r>
      <w:r w:rsidRPr="000B1CBC">
        <w:t xml:space="preserve"> настоящего Договора </w:t>
      </w:r>
      <w:proofErr w:type="gramStart"/>
      <w:r w:rsidRPr="000B1CBC">
        <w:t>–</w:t>
      </w:r>
      <w:r w:rsidR="00CD010E" w:rsidRPr="00CF1730">
        <w:rPr>
          <w:b/>
          <w:i/>
        </w:rPr>
        <w:t>д</w:t>
      </w:r>
      <w:proofErr w:type="gramEnd"/>
      <w:r w:rsidR="00CD010E" w:rsidRPr="00CF1730">
        <w:rPr>
          <w:b/>
          <w:i/>
        </w:rPr>
        <w:t>ата, указанная в Графике выполнения</w:t>
      </w:r>
      <w:r w:rsidR="009A2C47">
        <w:rPr>
          <w:b/>
          <w:i/>
        </w:rPr>
        <w:t xml:space="preserve"> работ</w:t>
      </w:r>
      <w:bookmarkEnd w:id="20"/>
      <w:r w:rsidR="00CD010E" w:rsidRPr="00CF1730">
        <w:rPr>
          <w:b/>
          <w:i/>
        </w:rPr>
        <w:t>.</w:t>
      </w:r>
    </w:p>
    <w:p w:rsidR="00663C30" w:rsidRDefault="00663C30" w:rsidP="00663C30">
      <w:pPr>
        <w:pStyle w:val="20"/>
        <w:numPr>
          <w:ilvl w:val="1"/>
          <w:numId w:val="24"/>
        </w:numPr>
        <w:ind w:left="426" w:hanging="426"/>
      </w:pPr>
      <w:bookmarkStart w:id="21" w:name="_Ref378700515"/>
      <w:r w:rsidRPr="00997B8D">
        <w:t>Промежуточные сроки выполнения Работ указаны в Графике выполнения работ</w:t>
      </w:r>
      <w:r w:rsidR="001B47E3">
        <w:t>,</w:t>
      </w:r>
      <w:r w:rsidRPr="00997B8D">
        <w:t xml:space="preserve"> соблюдение таких сроков Подрядчиком является существенным условием настоящего Договора.</w:t>
      </w:r>
      <w:bookmarkEnd w:id="21"/>
    </w:p>
    <w:p w:rsidR="00663C30" w:rsidRPr="00997B8D" w:rsidRDefault="00663C30" w:rsidP="00663C30">
      <w:pPr>
        <w:pStyle w:val="20"/>
        <w:numPr>
          <w:ilvl w:val="0"/>
          <w:numId w:val="0"/>
        </w:numPr>
        <w:ind w:firstLine="426"/>
        <w:rPr>
          <w:b/>
          <w:i/>
        </w:rPr>
      </w:pPr>
    </w:p>
    <w:p w:rsidR="00663C30" w:rsidRPr="00997B8D" w:rsidRDefault="00663C30" w:rsidP="00663C30">
      <w:pPr>
        <w:pStyle w:val="20"/>
        <w:numPr>
          <w:ilvl w:val="1"/>
          <w:numId w:val="24"/>
        </w:numPr>
        <w:ind w:left="426" w:hanging="426"/>
      </w:pPr>
      <w:bookmarkStart w:id="22" w:name="_Ref331746069"/>
      <w:bookmarkStart w:id="23" w:name="_Ref327874301"/>
      <w:r w:rsidRPr="00997B8D">
        <w:t xml:space="preserve">Подрядчик вправе требовать переноса сроков выполнения Работ на срок просрочки Заказчика в исполнении встречных обязательств Заказчика по передаче Объекта Подрядчику (пункт </w:t>
      </w:r>
      <w:r w:rsidRPr="00997B8D">
        <w:fldChar w:fldCharType="begin"/>
      </w:r>
      <w:r w:rsidRPr="00997B8D">
        <w:instrText xml:space="preserve"> REF _Ref331732697 \w \h  \* MERGEFORMAT </w:instrText>
      </w:r>
      <w:r w:rsidRPr="00997B8D">
        <w:fldChar w:fldCharType="separate"/>
      </w:r>
      <w:r w:rsidR="00FF0947">
        <w:t>7.2.1</w:t>
      </w:r>
      <w:r w:rsidRPr="00997B8D">
        <w:fldChar w:fldCharType="end"/>
      </w:r>
      <w:r w:rsidRPr="00997B8D">
        <w:t xml:space="preserve"> настоящего Договора). 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2"/>
    </w:p>
    <w:p w:rsidR="00663C30" w:rsidRPr="00997B8D" w:rsidRDefault="00663C30" w:rsidP="00663C30">
      <w:pPr>
        <w:pStyle w:val="20"/>
        <w:numPr>
          <w:ilvl w:val="1"/>
          <w:numId w:val="24"/>
        </w:numPr>
        <w:ind w:left="426" w:hanging="426"/>
      </w:pPr>
      <w:bookmarkStart w:id="24" w:name="_Ref374716320"/>
      <w:bookmarkStart w:id="25" w:name="_Ref323034484"/>
      <w:bookmarkEnd w:id="23"/>
      <w:r w:rsidRPr="00997B8D">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663C30" w:rsidRPr="00997B8D" w:rsidRDefault="00663C30" w:rsidP="00663C30">
      <w:pPr>
        <w:pStyle w:val="20"/>
        <w:numPr>
          <w:ilvl w:val="1"/>
          <w:numId w:val="24"/>
        </w:numPr>
        <w:ind w:left="426" w:hanging="426"/>
      </w:pPr>
      <w:bookmarkStart w:id="26" w:name="_Ref374959112"/>
      <w:r w:rsidRPr="00997B8D">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663C30" w:rsidRPr="00997B8D" w:rsidRDefault="00663C30" w:rsidP="00663C30">
      <w:pPr>
        <w:pStyle w:val="20"/>
        <w:numPr>
          <w:ilvl w:val="1"/>
          <w:numId w:val="24"/>
        </w:numPr>
        <w:ind w:left="426" w:hanging="426"/>
      </w:pPr>
      <w:bookmarkStart w:id="27" w:name="_Ref372278117"/>
      <w:bookmarkStart w:id="28" w:name="_Ref374716519"/>
      <w:bookmarkEnd w:id="25"/>
      <w:r w:rsidRPr="00997B8D">
        <w:t xml:space="preserve">Помимо права на любое немотивированное приостановление выполнения Работ, предусмотренного п. </w:t>
      </w:r>
      <w:r w:rsidRPr="00997B8D">
        <w:fldChar w:fldCharType="begin"/>
      </w:r>
      <w:r w:rsidRPr="00997B8D">
        <w:instrText xml:space="preserve"> REF _Ref374959112 \r \h  \* MERGEFORMAT </w:instrText>
      </w:r>
      <w:r w:rsidRPr="00997B8D">
        <w:fldChar w:fldCharType="separate"/>
      </w:r>
      <w:r w:rsidR="00FF0947">
        <w:t>4.7</w:t>
      </w:r>
      <w:r w:rsidRPr="00997B8D">
        <w:fldChar w:fldCharType="end"/>
      </w:r>
      <w:r w:rsidRPr="00997B8D">
        <w:t xml:space="preserve"> настоящего Договора, Заказчик вправе направить Подрядчику Указание заказчика о приостановлении Работ с описанием причин такого приостановления не менее чем за 1 (один) рабочий день до даты приостановления Работ, если:</w:t>
      </w:r>
      <w:bookmarkEnd w:id="27"/>
      <w:bookmarkEnd w:id="28"/>
    </w:p>
    <w:p w:rsidR="00663C30" w:rsidRPr="00997B8D" w:rsidRDefault="00663C30" w:rsidP="00663C30">
      <w:pPr>
        <w:pStyle w:val="3"/>
        <w:numPr>
          <w:ilvl w:val="2"/>
          <w:numId w:val="24"/>
        </w:numPr>
        <w:tabs>
          <w:tab w:val="left" w:pos="1560"/>
        </w:tabs>
        <w:ind w:left="426" w:firstLine="425"/>
      </w:pPr>
      <w:r w:rsidRPr="00997B8D">
        <w:t>Работы или любая их часть содержат Недостатки; и (или)</w:t>
      </w:r>
    </w:p>
    <w:p w:rsidR="00663C30" w:rsidRPr="00997B8D" w:rsidRDefault="00663C30" w:rsidP="00663C30">
      <w:pPr>
        <w:pStyle w:val="3"/>
        <w:numPr>
          <w:ilvl w:val="2"/>
          <w:numId w:val="24"/>
        </w:numPr>
        <w:tabs>
          <w:tab w:val="left" w:pos="1560"/>
        </w:tabs>
        <w:ind w:left="426" w:firstLine="425"/>
      </w:pPr>
      <w:r w:rsidRPr="00997B8D">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настоящим Договором и/или Графиком выполнения работ становится явно невозможным; и (или)</w:t>
      </w:r>
    </w:p>
    <w:p w:rsidR="00663C30" w:rsidRPr="00997B8D" w:rsidRDefault="00663C30" w:rsidP="00663C30">
      <w:pPr>
        <w:pStyle w:val="3"/>
        <w:numPr>
          <w:ilvl w:val="2"/>
          <w:numId w:val="24"/>
        </w:numPr>
        <w:tabs>
          <w:tab w:val="left" w:pos="1560"/>
        </w:tabs>
        <w:ind w:left="426" w:firstLine="425"/>
      </w:pPr>
      <w:r w:rsidRPr="00997B8D">
        <w:t>Заказчик обосновано считает, что выполненные Работы не соответствуют Договору.</w:t>
      </w:r>
    </w:p>
    <w:p w:rsidR="00663C30" w:rsidRPr="00997B8D" w:rsidRDefault="00663C30" w:rsidP="00663C30">
      <w:pPr>
        <w:pStyle w:val="20"/>
        <w:numPr>
          <w:ilvl w:val="1"/>
          <w:numId w:val="24"/>
        </w:numPr>
        <w:ind w:left="426" w:hanging="426"/>
      </w:pPr>
      <w:bookmarkStart w:id="29" w:name="_Ref374716274"/>
      <w:r w:rsidRPr="00997B8D">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9"/>
    </w:p>
    <w:p w:rsidR="00663C30" w:rsidRPr="00997B8D" w:rsidRDefault="00663C30" w:rsidP="00663C30">
      <w:pPr>
        <w:pStyle w:val="20"/>
        <w:numPr>
          <w:ilvl w:val="1"/>
          <w:numId w:val="24"/>
        </w:numPr>
        <w:tabs>
          <w:tab w:val="clear" w:pos="1276"/>
          <w:tab w:val="left" w:pos="709"/>
        </w:tabs>
        <w:ind w:left="426" w:hanging="426"/>
      </w:pPr>
      <w:bookmarkStart w:id="30" w:name="_Ref331746075"/>
      <w:r w:rsidRPr="00997B8D">
        <w:lastRenderedPageBreak/>
        <w:t xml:space="preserve">Если вследствие Указания </w:t>
      </w:r>
      <w:r w:rsidR="00CD010E">
        <w:t>з</w:t>
      </w:r>
      <w:r w:rsidRPr="00997B8D">
        <w:t xml:space="preserve">аказчика о приостановлении Работ, направленного Подрядчику в соответствии с пунктом </w:t>
      </w:r>
      <w:r w:rsidRPr="00997B8D">
        <w:fldChar w:fldCharType="begin"/>
      </w:r>
      <w:r w:rsidRPr="00997B8D">
        <w:instrText xml:space="preserve"> REF _Ref374959112 \r \h  \* MERGEFORMAT </w:instrText>
      </w:r>
      <w:r w:rsidRPr="00997B8D">
        <w:fldChar w:fldCharType="separate"/>
      </w:r>
      <w:r w:rsidR="00FF0947">
        <w:t>4.7</w:t>
      </w:r>
      <w:r w:rsidRPr="00997B8D">
        <w:fldChar w:fldCharType="end"/>
      </w:r>
      <w:r w:rsidRPr="00997B8D">
        <w:t xml:space="preserve"> 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bookmarkEnd w:id="30"/>
    </w:p>
    <w:p w:rsidR="00663C30" w:rsidRPr="00997B8D" w:rsidRDefault="00663C30" w:rsidP="00663C30">
      <w:pPr>
        <w:pStyle w:val="20"/>
        <w:numPr>
          <w:ilvl w:val="1"/>
          <w:numId w:val="24"/>
        </w:numPr>
        <w:tabs>
          <w:tab w:val="clear" w:pos="1276"/>
          <w:tab w:val="left" w:pos="709"/>
        </w:tabs>
        <w:ind w:left="426" w:hanging="426"/>
      </w:pPr>
      <w:r w:rsidRPr="00997B8D">
        <w:t xml:space="preserve">В случае приостановления выполнения Работ по причинам, указанным в пункте </w:t>
      </w:r>
      <w:r w:rsidRPr="00997B8D">
        <w:fldChar w:fldCharType="begin"/>
      </w:r>
      <w:r w:rsidRPr="00997B8D">
        <w:instrText xml:space="preserve"> REF _Ref374716519 \r \h  \* MERGEFORMAT </w:instrText>
      </w:r>
      <w:r w:rsidRPr="00997B8D">
        <w:fldChar w:fldCharType="separate"/>
      </w:r>
      <w:r w:rsidR="00FF0947">
        <w:t>4.8</w:t>
      </w:r>
      <w:r w:rsidRPr="00997B8D">
        <w:fldChar w:fldCharType="end"/>
      </w:r>
      <w:r w:rsidRPr="00997B8D">
        <w:t xml:space="preserve"> настоящего Договора, Подрядчик не имеет права на продление срока выполнения Работ; убытки, понесенные Подрядчиком вследствие приостановления Работ, Заказчиком не возмещаются.</w:t>
      </w:r>
    </w:p>
    <w:p w:rsidR="00663C30" w:rsidRPr="00997B8D" w:rsidRDefault="00663C30" w:rsidP="00663C30">
      <w:pPr>
        <w:pStyle w:val="1"/>
        <w:numPr>
          <w:ilvl w:val="0"/>
          <w:numId w:val="24"/>
        </w:numPr>
      </w:pPr>
      <w:bookmarkStart w:id="31" w:name="_Toc332296425"/>
      <w:r w:rsidRPr="00997B8D">
        <w:t xml:space="preserve"> ЦЕНА ДОГОВОРА </w:t>
      </w:r>
      <w:bookmarkEnd w:id="31"/>
    </w:p>
    <w:p w:rsidR="00663C30" w:rsidRPr="00997B8D" w:rsidRDefault="00663C30" w:rsidP="00663C30">
      <w:pPr>
        <w:pStyle w:val="20"/>
        <w:numPr>
          <w:ilvl w:val="1"/>
          <w:numId w:val="24"/>
        </w:numPr>
      </w:pPr>
      <w:bookmarkStart w:id="32" w:name="_Ref323033025"/>
      <w:bookmarkStart w:id="33" w:name="_Ref373350788"/>
      <w:r w:rsidRPr="00997B8D">
        <w:t>Общая стоимость Работ по настоящему Договору включает:</w:t>
      </w:r>
    </w:p>
    <w:p w:rsidR="00663C30" w:rsidRPr="00997B8D" w:rsidRDefault="00663C30" w:rsidP="00663C30">
      <w:pPr>
        <w:pStyle w:val="3"/>
        <w:numPr>
          <w:ilvl w:val="2"/>
          <w:numId w:val="24"/>
        </w:numPr>
        <w:tabs>
          <w:tab w:val="left" w:pos="1560"/>
        </w:tabs>
        <w:ind w:left="426" w:firstLine="425"/>
      </w:pPr>
      <w:r w:rsidRPr="00997B8D">
        <w:t>Стоимость Проектных работ в размере</w:t>
      </w:r>
      <w:proofErr w:type="gramStart"/>
      <w:r w:rsidRPr="00997B8D">
        <w:t xml:space="preserve"> </w:t>
      </w:r>
      <w:r w:rsidRPr="00F04C3C">
        <w:rPr>
          <w:b/>
          <w:highlight w:val="yellow"/>
        </w:rPr>
        <w:t>_____</w:t>
      </w:r>
      <w:r w:rsidRPr="00F04C3C">
        <w:rPr>
          <w:highlight w:val="yellow"/>
        </w:rPr>
        <w:t xml:space="preserve"> (_______)</w:t>
      </w:r>
      <w:r w:rsidRPr="00997B8D">
        <w:t xml:space="preserve"> </w:t>
      </w:r>
      <w:proofErr w:type="gramEnd"/>
      <w:r w:rsidRPr="00997B8D">
        <w:t xml:space="preserve">рублей, в том числе НДС </w:t>
      </w:r>
      <w:r w:rsidR="003E4757">
        <w:t xml:space="preserve">18% </w:t>
      </w:r>
      <w:r w:rsidRPr="00997B8D">
        <w:t xml:space="preserve">- </w:t>
      </w:r>
      <w:r w:rsidRPr="00F04C3C">
        <w:rPr>
          <w:b/>
          <w:highlight w:val="yellow"/>
        </w:rPr>
        <w:t>_____</w:t>
      </w:r>
      <w:r w:rsidRPr="00F04C3C">
        <w:rPr>
          <w:highlight w:val="yellow"/>
        </w:rPr>
        <w:t xml:space="preserve"> (_______)</w:t>
      </w:r>
      <w:r w:rsidRPr="00997B8D">
        <w:t xml:space="preserve"> рублей.</w:t>
      </w:r>
    </w:p>
    <w:p w:rsidR="00CD010E" w:rsidRPr="00B90155" w:rsidRDefault="00663C30" w:rsidP="00663C30">
      <w:pPr>
        <w:pStyle w:val="3"/>
        <w:numPr>
          <w:ilvl w:val="2"/>
          <w:numId w:val="24"/>
        </w:numPr>
        <w:tabs>
          <w:tab w:val="left" w:pos="1560"/>
        </w:tabs>
        <w:ind w:left="426" w:firstLine="425"/>
      </w:pPr>
      <w:r w:rsidRPr="00997B8D">
        <w:t xml:space="preserve">Стоимость Работ, указанных в п. </w:t>
      </w:r>
      <w:r w:rsidRPr="00997B8D">
        <w:fldChar w:fldCharType="begin"/>
      </w:r>
      <w:r w:rsidRPr="00997B8D">
        <w:instrText xml:space="preserve"> REF _Ref375133660 \w \h  \* MERGEFORMAT </w:instrText>
      </w:r>
      <w:r w:rsidRPr="00997B8D">
        <w:fldChar w:fldCharType="separate"/>
      </w:r>
      <w:r w:rsidR="00FF0947">
        <w:t>2.2.2</w:t>
      </w:r>
      <w:r w:rsidRPr="00997B8D">
        <w:fldChar w:fldCharType="end"/>
      </w:r>
      <w:r w:rsidRPr="00997B8D">
        <w:t xml:space="preserve"> настоящего Договора, которая определяется </w:t>
      </w:r>
      <w:proofErr w:type="gramStart"/>
      <w:r w:rsidRPr="00997B8D">
        <w:t>исходя из фактических объемов выполненных Работ и рассчитывается</w:t>
      </w:r>
      <w:proofErr w:type="gramEnd"/>
      <w:r w:rsidRPr="00997B8D">
        <w:t xml:space="preserve"> с использованием расценок ФЕР-2001 с пересчётом в текущий уровень цен</w:t>
      </w:r>
      <w:r w:rsidR="008D139B">
        <w:t>.</w:t>
      </w:r>
      <w:r w:rsidRPr="00997B8D">
        <w:t xml:space="preserve"> </w:t>
      </w:r>
    </w:p>
    <w:p w:rsidR="00663C30" w:rsidRPr="00997B8D" w:rsidRDefault="00CD010E" w:rsidP="00F04C3C">
      <w:pPr>
        <w:pStyle w:val="3"/>
        <w:numPr>
          <w:ilvl w:val="0"/>
          <w:numId w:val="0"/>
        </w:numPr>
        <w:tabs>
          <w:tab w:val="left" w:pos="1560"/>
        </w:tabs>
        <w:ind w:left="426" w:firstLine="425"/>
        <w:rPr>
          <w:lang w:val="en-US"/>
        </w:rPr>
      </w:pPr>
      <w:r>
        <w:t>О</w:t>
      </w:r>
      <w:r w:rsidR="00663C30" w:rsidRPr="00997B8D">
        <w:t xml:space="preserve">кончательная стоимость работ, указанных в п. </w:t>
      </w:r>
      <w:r w:rsidR="00663C30" w:rsidRPr="00997B8D">
        <w:fldChar w:fldCharType="begin"/>
      </w:r>
      <w:r w:rsidR="00663C30" w:rsidRPr="00997B8D">
        <w:instrText xml:space="preserve"> REF _Ref375133660 \w \h  \* MERGEFORMAT </w:instrText>
      </w:r>
      <w:r w:rsidR="00663C30" w:rsidRPr="00997B8D">
        <w:fldChar w:fldCharType="separate"/>
      </w:r>
      <w:r w:rsidR="00FF0947">
        <w:t>2.2.2</w:t>
      </w:r>
      <w:r w:rsidR="00663C30" w:rsidRPr="00997B8D">
        <w:fldChar w:fldCharType="end"/>
      </w:r>
      <w:r w:rsidR="00663C30" w:rsidRPr="00997B8D">
        <w:t xml:space="preserve"> настоящего Договора,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и затрат (КС-3) с приложением подтверждающих документов, согласно п.</w:t>
      </w:r>
      <w:r w:rsidR="00663C30" w:rsidRPr="00997B8D">
        <w:fldChar w:fldCharType="begin"/>
      </w:r>
      <w:r w:rsidR="00663C30" w:rsidRPr="00997B8D">
        <w:instrText xml:space="preserve"> REF _Ref374960852 \w \h  \* MERGEFORMAT </w:instrText>
      </w:r>
      <w:r w:rsidR="00663C30" w:rsidRPr="00997B8D">
        <w:fldChar w:fldCharType="separate"/>
      </w:r>
      <w:r w:rsidR="00FF0947">
        <w:t>5.4</w:t>
      </w:r>
      <w:r w:rsidR="00663C30" w:rsidRPr="00997B8D">
        <w:fldChar w:fldCharType="end"/>
      </w:r>
      <w:r w:rsidR="00663C30" w:rsidRPr="00997B8D">
        <w:t xml:space="preserve"> настоящего Договора</w:t>
      </w:r>
      <w:r w:rsidR="008D139B">
        <w:t>.</w:t>
      </w:r>
    </w:p>
    <w:p w:rsidR="00663C30" w:rsidRPr="00BD4622" w:rsidRDefault="00CE244D" w:rsidP="002C0AD4">
      <w:pPr>
        <w:pStyle w:val="3"/>
        <w:numPr>
          <w:ilvl w:val="2"/>
          <w:numId w:val="24"/>
        </w:numPr>
        <w:tabs>
          <w:tab w:val="left" w:pos="1560"/>
        </w:tabs>
        <w:ind w:left="426" w:firstLine="425"/>
      </w:pPr>
      <w:bookmarkStart w:id="34" w:name="_Ref378701624"/>
      <w:r>
        <w:t>П</w:t>
      </w:r>
      <w:r w:rsidR="00663C30" w:rsidRPr="00997B8D">
        <w:t xml:space="preserve">ри этом Стороны договорились, что общая стоимость Работ по настоящему Договору, с учетом всех Приложений и дополнений к нему, не может превысить </w:t>
      </w:r>
      <w:r w:rsidR="00CD010E">
        <w:t xml:space="preserve">сумму, </w:t>
      </w:r>
      <w:r w:rsidR="00190841" w:rsidRPr="00BD4622">
        <w:t>определенную Расчетом стоимости Работ (Приложение 4 к Договору)  в размере</w:t>
      </w:r>
      <w:proofErr w:type="gramStart"/>
      <w:r w:rsidR="00190841" w:rsidRPr="00BD4622">
        <w:rPr>
          <w:b/>
        </w:rPr>
        <w:t xml:space="preserve"> </w:t>
      </w:r>
      <w:r w:rsidR="00663C30" w:rsidRPr="00F04C3C">
        <w:rPr>
          <w:b/>
          <w:highlight w:val="yellow"/>
        </w:rPr>
        <w:t>_____</w:t>
      </w:r>
      <w:r w:rsidR="00663C30" w:rsidRPr="00F04C3C">
        <w:rPr>
          <w:highlight w:val="yellow"/>
        </w:rPr>
        <w:t xml:space="preserve"> (_______)</w:t>
      </w:r>
      <w:r w:rsidR="00663C30" w:rsidRPr="00C2053C">
        <w:t xml:space="preserve"> </w:t>
      </w:r>
      <w:proofErr w:type="gramEnd"/>
      <w:r w:rsidR="00663C30" w:rsidRPr="00C2053C">
        <w:t xml:space="preserve">рублей, в том числе НДС </w:t>
      </w:r>
      <w:r w:rsidR="003E4757">
        <w:t xml:space="preserve">18% </w:t>
      </w:r>
      <w:r w:rsidR="00663C30" w:rsidRPr="00C2053C">
        <w:t xml:space="preserve">– </w:t>
      </w:r>
      <w:r w:rsidR="00663C30" w:rsidRPr="00F04C3C">
        <w:rPr>
          <w:b/>
          <w:highlight w:val="yellow"/>
        </w:rPr>
        <w:t>_____</w:t>
      </w:r>
      <w:r w:rsidR="00663C30" w:rsidRPr="00F04C3C">
        <w:rPr>
          <w:highlight w:val="yellow"/>
        </w:rPr>
        <w:t xml:space="preserve"> (_______)</w:t>
      </w:r>
      <w:r w:rsidR="00663C30" w:rsidRPr="00BD4622">
        <w:t xml:space="preserve"> рублей</w:t>
      </w:r>
      <w:r w:rsidR="00663C30" w:rsidRPr="00BD4622" w:rsidDel="000075D5">
        <w:rPr>
          <w:b/>
        </w:rPr>
        <w:t xml:space="preserve"> </w:t>
      </w:r>
      <w:r w:rsidR="00663C30" w:rsidRPr="00BD4622">
        <w:t>(«</w:t>
      </w:r>
      <w:r w:rsidR="00663C30" w:rsidRPr="00BD4622">
        <w:rPr>
          <w:b/>
        </w:rPr>
        <w:t>Цена договора»</w:t>
      </w:r>
      <w:r w:rsidR="00663C30" w:rsidRPr="00BD4622">
        <w:t>).</w:t>
      </w:r>
      <w:bookmarkEnd w:id="34"/>
    </w:p>
    <w:p w:rsidR="00F04C3C" w:rsidRDefault="00663C30" w:rsidP="00663C30">
      <w:pPr>
        <w:pStyle w:val="20"/>
        <w:numPr>
          <w:ilvl w:val="1"/>
          <w:numId w:val="24"/>
        </w:numPr>
        <w:ind w:left="426" w:hanging="426"/>
      </w:pPr>
      <w:bookmarkStart w:id="35" w:name="_Ref323031430"/>
      <w:bookmarkEnd w:id="32"/>
      <w:bookmarkEnd w:id="33"/>
      <w:proofErr w:type="gramStart"/>
      <w:r w:rsidRPr="00BD4622">
        <w:t>Расчет стоимости Работ, приведенный в Приложении 4 к настоящему Договору составлен</w:t>
      </w:r>
      <w:proofErr w:type="gramEnd"/>
      <w:r w:rsidRPr="00BD4622">
        <w:t xml:space="preserve"> исходя из предварительных объемов Работ, определенных Заказчиком в Техническом задании  (Приложение 3 к настоящему Договору). </w:t>
      </w:r>
      <w:proofErr w:type="gramStart"/>
      <w:r w:rsidRPr="00BD4622">
        <w:t>В течение 5 (Пяти) рабочих дней с момента подписания настоящего Договора, Подрядчик направляет Заказчику смету</w:t>
      </w:r>
      <w:r w:rsidR="005B34D0" w:rsidRPr="00F04C3C">
        <w:t xml:space="preserve"> на выполнение </w:t>
      </w:r>
      <w:r w:rsidR="00CD010E">
        <w:t>П</w:t>
      </w:r>
      <w:r w:rsidR="005B34D0" w:rsidRPr="00F04C3C">
        <w:t>роектных работ</w:t>
      </w:r>
      <w:r w:rsidRPr="00BD4622">
        <w:t xml:space="preserve">, рассчитанную с использованием </w:t>
      </w:r>
      <w:r w:rsidR="00A375A1" w:rsidRPr="00F04C3C">
        <w:t>Справочника</w:t>
      </w:r>
      <w:r w:rsidR="0081719E" w:rsidRPr="00F04C3C">
        <w:t xml:space="preserve"> базовых цен на проектные работы для строительства, </w:t>
      </w:r>
      <w:r w:rsidRPr="00BD4622">
        <w:t>с пересчётом в текущий уровень цен, а Заказчик обязуется рассмотреть и при отсутствии обоснованных замечаний утвердить указанную смету</w:t>
      </w:r>
      <w:r w:rsidR="0081719E" w:rsidRPr="00F04C3C">
        <w:t xml:space="preserve">, которая </w:t>
      </w:r>
      <w:r w:rsidR="00A472AA">
        <w:t xml:space="preserve">используется </w:t>
      </w:r>
      <w:r w:rsidR="0081719E" w:rsidRPr="00F04C3C">
        <w:t xml:space="preserve"> для </w:t>
      </w:r>
      <w:r w:rsidR="00A472AA">
        <w:t xml:space="preserve">определения стоимости </w:t>
      </w:r>
      <w:r w:rsidR="0081719E" w:rsidRPr="00F04C3C">
        <w:t>выполнен</w:t>
      </w:r>
      <w:r w:rsidR="00A472AA">
        <w:t>ных</w:t>
      </w:r>
      <w:r w:rsidR="0081719E" w:rsidRPr="00F04C3C">
        <w:t xml:space="preserve"> </w:t>
      </w:r>
      <w:r w:rsidR="00CD010E">
        <w:t>П</w:t>
      </w:r>
      <w:r w:rsidR="0081719E" w:rsidRPr="00F04C3C">
        <w:t xml:space="preserve">роектных работ. </w:t>
      </w:r>
      <w:r w:rsidRPr="00BD4622">
        <w:t xml:space="preserve"> </w:t>
      </w:r>
      <w:proofErr w:type="gramEnd"/>
    </w:p>
    <w:p w:rsidR="00663C30" w:rsidRPr="00BD4622" w:rsidRDefault="005B34D0" w:rsidP="00F04C3C">
      <w:pPr>
        <w:pStyle w:val="20"/>
        <w:numPr>
          <w:ilvl w:val="0"/>
          <w:numId w:val="0"/>
        </w:numPr>
        <w:ind w:left="426"/>
      </w:pPr>
      <w:r w:rsidRPr="00F04C3C">
        <w:t xml:space="preserve">После выполнения </w:t>
      </w:r>
      <w:r w:rsidR="00CD010E">
        <w:t>П</w:t>
      </w:r>
      <w:r w:rsidRPr="00F04C3C">
        <w:t xml:space="preserve">роектных работ Подрядчик представляет </w:t>
      </w:r>
      <w:r w:rsidR="00CD010E">
        <w:t>Заказчику П</w:t>
      </w:r>
      <w:r w:rsidR="00A375A1" w:rsidRPr="00F04C3C">
        <w:t xml:space="preserve">роектную документацию </w:t>
      </w:r>
      <w:r w:rsidR="004B3B43" w:rsidRPr="00F04C3C">
        <w:t xml:space="preserve">в полном объёме, включая сметную документацию на выполнение </w:t>
      </w:r>
      <w:r w:rsidRPr="00F04C3C">
        <w:t>работ,</w:t>
      </w:r>
      <w:r w:rsidR="00A472AA">
        <w:t xml:space="preserve"> указанных в п.2.2.2. Договора, </w:t>
      </w:r>
      <w:r w:rsidRPr="00F04C3C">
        <w:t xml:space="preserve"> </w:t>
      </w:r>
      <w:proofErr w:type="gramStart"/>
      <w:r w:rsidR="004B3B43" w:rsidRPr="00F04C3C">
        <w:t>составленную</w:t>
      </w:r>
      <w:proofErr w:type="gramEnd"/>
      <w:r w:rsidR="004B3B43" w:rsidRPr="00F04C3C">
        <w:t xml:space="preserve"> в соответствии с </w:t>
      </w:r>
      <w:r w:rsidR="00614532">
        <w:t xml:space="preserve">требованиями, указанными в </w:t>
      </w:r>
      <w:r w:rsidR="004B3B43" w:rsidRPr="00F04C3C">
        <w:t xml:space="preserve"> Техническо</w:t>
      </w:r>
      <w:r w:rsidR="00614532">
        <w:t>м</w:t>
      </w:r>
      <w:r w:rsidR="004B3B43" w:rsidRPr="00F04C3C">
        <w:t xml:space="preserve"> задани</w:t>
      </w:r>
      <w:r w:rsidR="00614532">
        <w:t xml:space="preserve">и </w:t>
      </w:r>
      <w:r w:rsidR="00F04C3C">
        <w:t>(Приложение 3 к настоящему Договору)</w:t>
      </w:r>
      <w:r w:rsidR="00FE72CE">
        <w:t xml:space="preserve"> (далее – Сметная документация)</w:t>
      </w:r>
      <w:r w:rsidRPr="00F04C3C">
        <w:t>. П</w:t>
      </w:r>
      <w:r w:rsidR="00271F63" w:rsidRPr="00F04C3C">
        <w:t xml:space="preserve">осле </w:t>
      </w:r>
      <w:r w:rsidR="00E238A5">
        <w:t>согласова</w:t>
      </w:r>
      <w:r w:rsidRPr="00F04C3C">
        <w:t xml:space="preserve">ния Заказчиком </w:t>
      </w:r>
      <w:r w:rsidR="00CD010E">
        <w:t>П</w:t>
      </w:r>
      <w:r w:rsidR="004B3B43" w:rsidRPr="00F04C3C">
        <w:t xml:space="preserve">роектной документации, </w:t>
      </w:r>
      <w:r w:rsidR="00FE72CE">
        <w:t>С</w:t>
      </w:r>
      <w:r w:rsidR="004B3B43" w:rsidRPr="00F04C3C">
        <w:t xml:space="preserve">метная </w:t>
      </w:r>
      <w:proofErr w:type="gramStart"/>
      <w:r w:rsidR="004B3B43" w:rsidRPr="00F04C3C">
        <w:t>документация</w:t>
      </w:r>
      <w:proofErr w:type="gramEnd"/>
      <w:r w:rsidR="00F04C3C">
        <w:t xml:space="preserve"> вошедшая в ее состав,</w:t>
      </w:r>
      <w:r w:rsidR="004B3B43" w:rsidRPr="00F04C3C">
        <w:t xml:space="preserve"> </w:t>
      </w:r>
      <w:r w:rsidRPr="00F04C3C">
        <w:t xml:space="preserve">  </w:t>
      </w:r>
      <w:r w:rsidR="00FE72CE">
        <w:t xml:space="preserve">используется при определении стоимости </w:t>
      </w:r>
      <w:r w:rsidRPr="00F04C3C">
        <w:t xml:space="preserve"> фактически выполненны</w:t>
      </w:r>
      <w:r w:rsidR="00FE72CE">
        <w:t>х</w:t>
      </w:r>
      <w:r w:rsidRPr="00F04C3C">
        <w:t xml:space="preserve"> </w:t>
      </w:r>
      <w:r w:rsidR="00FE72CE">
        <w:t>Р</w:t>
      </w:r>
      <w:r w:rsidRPr="00F04C3C">
        <w:t xml:space="preserve">абот. </w:t>
      </w:r>
      <w:r w:rsidR="00AD54F6" w:rsidRPr="00BD4622">
        <w:t xml:space="preserve">Расчет стоимости Работ (Приложение 4 к Договору) </w:t>
      </w:r>
      <w:r w:rsidR="004B3B43" w:rsidRPr="00F27075">
        <w:t>не</w:t>
      </w:r>
      <w:r w:rsidR="004B3B43" w:rsidRPr="00F04C3C">
        <w:t xml:space="preserve"> является основанием для взаиморасчётов</w:t>
      </w:r>
      <w:r w:rsidR="00AD54F6" w:rsidRPr="00BD4622">
        <w:t xml:space="preserve">. </w:t>
      </w:r>
      <w:r w:rsidR="00663C30" w:rsidRPr="002968DC">
        <w:t>Окончательная стоимость Работ определяется исходя из фактических объемов выполненных Работ, у</w:t>
      </w:r>
      <w:r w:rsidR="00663C30" w:rsidRPr="00712016">
        <w:t>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663C30" w:rsidRPr="00712016">
        <w:fldChar w:fldCharType="begin"/>
      </w:r>
      <w:r w:rsidR="00663C30" w:rsidRPr="002968DC">
        <w:instrText xml:space="preserve"> REF _Ref374960852 \w \h  \* MERGEFORMAT </w:instrText>
      </w:r>
      <w:r w:rsidR="00663C30" w:rsidRPr="00712016">
        <w:fldChar w:fldCharType="separate"/>
      </w:r>
      <w:r w:rsidR="00FF0947" w:rsidRPr="00712016">
        <w:t>5.4</w:t>
      </w:r>
      <w:r w:rsidR="00663C30" w:rsidRPr="00712016">
        <w:fldChar w:fldCharType="end"/>
      </w:r>
      <w:r w:rsidR="00663C30" w:rsidRPr="00712016">
        <w:t xml:space="preserve"> настоящего Договора.</w:t>
      </w:r>
    </w:p>
    <w:p w:rsidR="00663C30" w:rsidRPr="00997B8D" w:rsidRDefault="00663C30" w:rsidP="00663C30">
      <w:pPr>
        <w:pStyle w:val="20"/>
        <w:numPr>
          <w:ilvl w:val="1"/>
          <w:numId w:val="24"/>
        </w:numPr>
        <w:ind w:left="426" w:hanging="426"/>
      </w:pPr>
      <w:r w:rsidRPr="00997B8D">
        <w:t>Подрядчик подтверждает, что Цена договора включает</w:t>
      </w:r>
      <w:r w:rsidR="006A2611">
        <w:t>,</w:t>
      </w:r>
      <w:r w:rsidRPr="00997B8D">
        <w:t xml:space="preserve"> в том числе стоимость Работ, включая их приемку, стоимость Материалов, </w:t>
      </w:r>
      <w:r w:rsidRPr="00F04C3C">
        <w:t>Оборудования</w:t>
      </w:r>
      <w:r w:rsidRPr="00997B8D">
        <w:t xml:space="preserve">, командировочные, транспортные, накладные, а также любые другие расходы, понесенные Подрядчиком в связи с исполнением всех и любых обязательств по настоящему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997B8D">
        <w:t>но</w:t>
      </w:r>
      <w:proofErr w:type="gramEnd"/>
      <w:r w:rsidRPr="00997B8D">
        <w:t xml:space="preserve"> не ограничиваясь, перевозку персонала до/с Объекта), расходы на погрузку, разгрузку, доставку Материалов, </w:t>
      </w:r>
      <w:r w:rsidRPr="00F04C3C">
        <w:t>Оборудования</w:t>
      </w:r>
      <w:r w:rsidRPr="00997B8D">
        <w:t xml:space="preserve">, инструмента до Объекта Заказчика, оплату НДС и других </w:t>
      </w:r>
      <w:r w:rsidRPr="00997B8D">
        <w:lastRenderedPageBreak/>
        <w:t xml:space="preserve">обязательных платежей в соответствии с законодательством РФ, освобождение Объекта от </w:t>
      </w:r>
      <w:r w:rsidRPr="00F04C3C">
        <w:t>Оборудования</w:t>
      </w:r>
      <w:r w:rsidRPr="00997B8D">
        <w:t>, инструментов, Материалов (и т.п.) после завершения производства Работ.</w:t>
      </w:r>
    </w:p>
    <w:p w:rsidR="00663C30" w:rsidRPr="00997B8D" w:rsidRDefault="00663C30" w:rsidP="00663C30">
      <w:pPr>
        <w:pStyle w:val="20"/>
        <w:numPr>
          <w:ilvl w:val="0"/>
          <w:numId w:val="0"/>
        </w:numPr>
        <w:ind w:left="426"/>
      </w:pPr>
      <w:proofErr w:type="gramStart"/>
      <w:r w:rsidRPr="00997B8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в стоимости используемых Подрядчиком Материалов и </w:t>
      </w:r>
      <w:r w:rsidRPr="00F04C3C">
        <w:t>Оборудования</w:t>
      </w:r>
      <w:r w:rsidRPr="00997B8D">
        <w:t>, а также привлекаемой рабочей силы, и ни при каких обстоятельствах не вправе требовать увеличения Цены договора (отдельных ее составляющих) по основаниям, указанным в</w:t>
      </w:r>
      <w:proofErr w:type="gramEnd"/>
      <w:r w:rsidRPr="00997B8D">
        <w:t xml:space="preserve"> настоящей статье.</w:t>
      </w:r>
    </w:p>
    <w:p w:rsidR="00663C30" w:rsidRPr="00F04C3C" w:rsidRDefault="006175C6" w:rsidP="00663C30">
      <w:pPr>
        <w:pStyle w:val="20"/>
        <w:numPr>
          <w:ilvl w:val="1"/>
          <w:numId w:val="24"/>
        </w:numPr>
        <w:ind w:left="426" w:hanging="426"/>
      </w:pPr>
      <w:bookmarkStart w:id="36" w:name="_Ref374960852"/>
      <w:proofErr w:type="gramStart"/>
      <w:r w:rsidRPr="00F04C3C">
        <w:t xml:space="preserve">Стоимость </w:t>
      </w:r>
      <w:r w:rsidR="00663C30" w:rsidRPr="00F04C3C">
        <w:t xml:space="preserve">Материалов и Оборудования </w:t>
      </w:r>
      <w:r w:rsidRPr="00F04C3C">
        <w:t>опреде</w:t>
      </w:r>
      <w:r w:rsidR="00A73A59" w:rsidRPr="00F04C3C">
        <w:t xml:space="preserve">ляется в соответствии с </w:t>
      </w:r>
      <w:r w:rsidR="00FE72CE">
        <w:t xml:space="preserve">условиями </w:t>
      </w:r>
      <w:r w:rsidRPr="00F04C3C">
        <w:t xml:space="preserve"> Технического задания</w:t>
      </w:r>
      <w:r w:rsidR="00FE72CE">
        <w:t xml:space="preserve"> (Приложение №3 к Договору)</w:t>
      </w:r>
      <w:r w:rsidRPr="00F04C3C">
        <w:t xml:space="preserve">, а  в случае отсутствия </w:t>
      </w:r>
      <w:r w:rsidR="00FE72CE">
        <w:t xml:space="preserve">соответствующих данных </w:t>
      </w:r>
      <w:r w:rsidRPr="00F04C3C">
        <w:t xml:space="preserve">в сметно-нормативной базе </w:t>
      </w:r>
      <w:r w:rsidR="00663C30" w:rsidRPr="00F04C3C">
        <w:t>подтверждается</w:t>
      </w:r>
      <w:r w:rsidRPr="00F04C3C">
        <w:rPr>
          <w:rFonts w:eastAsia="Calibri"/>
          <w:bCs w:val="0"/>
          <w:sz w:val="22"/>
          <w:szCs w:val="22"/>
        </w:rPr>
        <w:t xml:space="preserve"> </w:t>
      </w:r>
      <w:r w:rsidRPr="00F04C3C">
        <w:t>Подрядчиком путём</w:t>
      </w:r>
      <w:r w:rsidR="00663C30" w:rsidRPr="00F04C3C">
        <w:t xml:space="preserve"> предоставлен</w:t>
      </w:r>
      <w:r w:rsidRPr="00F04C3C">
        <w:t>ия</w:t>
      </w:r>
      <w:r w:rsidR="00415B51">
        <w:t xml:space="preserve"> </w:t>
      </w:r>
      <w:r w:rsidR="00663C30" w:rsidRPr="00F04C3C">
        <w:t>заверенных копий  первичных учетных документов (счетов-фактур, накладных,</w:t>
      </w:r>
      <w:r w:rsidRPr="00F04C3C">
        <w:t xml:space="preserve"> </w:t>
      </w:r>
      <w:r w:rsidR="00663C30" w:rsidRPr="00F04C3C">
        <w:t xml:space="preserve"> </w:t>
      </w:r>
      <w:r w:rsidR="00FE72CE">
        <w:t xml:space="preserve">банковских платежных документов, </w:t>
      </w:r>
      <w:r w:rsidR="00663C30" w:rsidRPr="00F04C3C">
        <w:t>договоров поставки и т.д.) по факту их приобретения, которые  прикладываются к КС-2.</w:t>
      </w:r>
      <w:bookmarkEnd w:id="36"/>
      <w:proofErr w:type="gramEnd"/>
    </w:p>
    <w:p w:rsidR="00663C30" w:rsidRPr="00997B8D" w:rsidRDefault="00663C30" w:rsidP="00663C30">
      <w:pPr>
        <w:pStyle w:val="20"/>
        <w:numPr>
          <w:ilvl w:val="1"/>
          <w:numId w:val="24"/>
        </w:numPr>
        <w:ind w:left="426" w:hanging="426"/>
      </w:pPr>
      <w:r w:rsidRPr="00997B8D">
        <w:t xml:space="preserve">Указанная в п. </w:t>
      </w:r>
      <w:r w:rsidRPr="00997B8D">
        <w:fldChar w:fldCharType="begin"/>
      </w:r>
      <w:r w:rsidRPr="00997B8D">
        <w:instrText xml:space="preserve"> REF _Ref373350788 \w \h  \* MERGEFORMAT </w:instrText>
      </w:r>
      <w:r w:rsidRPr="00997B8D">
        <w:fldChar w:fldCharType="separate"/>
      </w:r>
      <w:r w:rsidR="00FF0947">
        <w:t>5.1</w:t>
      </w:r>
      <w:r w:rsidRPr="00997B8D">
        <w:fldChar w:fldCharType="end"/>
      </w:r>
      <w:r w:rsidRPr="00997B8D">
        <w:t xml:space="preserve">. настоящего Договора Цена договора является предельной </w:t>
      </w:r>
      <w:bookmarkEnd w:id="35"/>
      <w:r w:rsidRPr="00997B8D">
        <w:t xml:space="preserve">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 </w:t>
      </w:r>
      <w:r w:rsidRPr="00F04C3C">
        <w:t>Оборудования</w:t>
      </w:r>
      <w:r w:rsidRPr="00997B8D">
        <w:t>, использованных Подрядчиком при выполнении Работ, как это предусмотрено п.</w:t>
      </w:r>
      <w:r w:rsidRPr="00997B8D">
        <w:fldChar w:fldCharType="begin"/>
      </w:r>
      <w:r w:rsidRPr="00997B8D">
        <w:instrText xml:space="preserve"> REF _Ref374960852 \r \h  \* MERGEFORMAT </w:instrText>
      </w:r>
      <w:r w:rsidRPr="00997B8D">
        <w:fldChar w:fldCharType="separate"/>
      </w:r>
      <w:r w:rsidR="00FF0947">
        <w:t>5.4</w:t>
      </w:r>
      <w:r w:rsidRPr="00997B8D">
        <w:fldChar w:fldCharType="end"/>
      </w:r>
      <w:r w:rsidRPr="00997B8D">
        <w:t>. настоящего Договора.</w:t>
      </w:r>
    </w:p>
    <w:p w:rsidR="00663C30" w:rsidRPr="00997B8D" w:rsidRDefault="00663C30" w:rsidP="00663C30">
      <w:pPr>
        <w:pStyle w:val="20"/>
        <w:numPr>
          <w:ilvl w:val="1"/>
          <w:numId w:val="24"/>
        </w:numPr>
        <w:ind w:left="426" w:hanging="426"/>
      </w:pPr>
      <w:bookmarkStart w:id="37" w:name="_Ref331746084"/>
      <w:r w:rsidRPr="00997B8D">
        <w:t>Если (1) в Законодательство внесены изменения, (</w:t>
      </w:r>
      <w:proofErr w:type="gramStart"/>
      <w:r w:rsidRPr="00997B8D">
        <w:t xml:space="preserve">2) </w:t>
      </w:r>
      <w:proofErr w:type="gramEnd"/>
      <w:r w:rsidRPr="00997B8D">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7"/>
    </w:p>
    <w:p w:rsidR="00663C30" w:rsidRPr="00997B8D" w:rsidRDefault="00663C30" w:rsidP="00663C30">
      <w:pPr>
        <w:pStyle w:val="20"/>
        <w:numPr>
          <w:ilvl w:val="1"/>
          <w:numId w:val="24"/>
        </w:numPr>
        <w:ind w:left="426" w:hanging="426"/>
        <w:rPr>
          <w:b/>
          <w:i/>
        </w:rPr>
      </w:pPr>
      <w:bookmarkStart w:id="38" w:name="_Ref323031208"/>
      <w:r w:rsidRPr="00997B8D">
        <w:rPr>
          <w:b/>
          <w:i/>
        </w:rPr>
        <w:t>Порядок оплаты</w:t>
      </w:r>
    </w:p>
    <w:p w:rsidR="00663C30" w:rsidRPr="00997B8D" w:rsidRDefault="00663C30" w:rsidP="00663C30">
      <w:pPr>
        <w:pStyle w:val="3"/>
        <w:numPr>
          <w:ilvl w:val="2"/>
          <w:numId w:val="24"/>
        </w:numPr>
        <w:tabs>
          <w:tab w:val="left" w:pos="1560"/>
        </w:tabs>
        <w:ind w:left="426" w:firstLine="425"/>
      </w:pPr>
      <w:r w:rsidRPr="00997B8D">
        <w:t xml:space="preserve">Условия оплаты по настоящему Договору, в том числе порядок и условия оплаты </w:t>
      </w:r>
      <w:r w:rsidRPr="00FE72CE">
        <w:t>авансовых платежей</w:t>
      </w:r>
      <w:r w:rsidRPr="000E39D5">
        <w:rPr>
          <w:b/>
          <w:i/>
        </w:rPr>
        <w:t xml:space="preserve"> (далее – «Авансовые платежи»),</w:t>
      </w:r>
      <w:r w:rsidRPr="00997B8D">
        <w:t xml:space="preserve"> оплата фактически выполненных Работ, Гарантийное удержание приведены в Приложении 7 к настоящему Договору.</w:t>
      </w:r>
    </w:p>
    <w:p w:rsidR="00663C30" w:rsidRPr="00997B8D" w:rsidRDefault="00663C30" w:rsidP="00663C30">
      <w:pPr>
        <w:pStyle w:val="3"/>
        <w:numPr>
          <w:ilvl w:val="2"/>
          <w:numId w:val="24"/>
        </w:numPr>
        <w:tabs>
          <w:tab w:val="left" w:pos="1560"/>
        </w:tabs>
        <w:ind w:left="426" w:firstLine="425"/>
      </w:pPr>
      <w:r w:rsidRPr="00997B8D">
        <w:t>Основанием для осуществления платежей по настоящему Договору являются счета, выставленные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ссылку на реквизиты Договора;</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наименование  и период выполненных Работ;</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банковские реквизиты Подрядчика;</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сумму платежа без учета НДС;</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ставку и сумму НДС;</w:t>
      </w:r>
    </w:p>
    <w:p w:rsidR="00663C30" w:rsidRPr="00997B8D" w:rsidRDefault="00663C30" w:rsidP="00663C30">
      <w:pPr>
        <w:numPr>
          <w:ilvl w:val="0"/>
          <w:numId w:val="22"/>
        </w:numPr>
        <w:tabs>
          <w:tab w:val="left" w:pos="1134"/>
        </w:tabs>
        <w:ind w:left="426" w:firstLine="425"/>
        <w:rPr>
          <w:sz w:val="24"/>
          <w:szCs w:val="24"/>
        </w:rPr>
      </w:pPr>
      <w:r w:rsidRPr="00997B8D">
        <w:rPr>
          <w:sz w:val="24"/>
          <w:szCs w:val="24"/>
        </w:rPr>
        <w:t>сумму платежа с учетом НДС.</w:t>
      </w:r>
    </w:p>
    <w:p w:rsidR="00663C30" w:rsidRPr="00997B8D" w:rsidRDefault="00663C30" w:rsidP="00663C30">
      <w:pPr>
        <w:pStyle w:val="3"/>
        <w:numPr>
          <w:ilvl w:val="2"/>
          <w:numId w:val="24"/>
        </w:numPr>
        <w:tabs>
          <w:tab w:val="left" w:pos="1560"/>
        </w:tabs>
        <w:ind w:left="426" w:firstLine="425"/>
      </w:pPr>
      <w:r w:rsidRPr="00997B8D">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997B8D">
        <w:fldChar w:fldCharType="begin"/>
      </w:r>
      <w:r w:rsidRPr="00997B8D">
        <w:instrText xml:space="preserve"> REF _Ref364432045 \w \h  \* MERGEFORMAT </w:instrText>
      </w:r>
      <w:r w:rsidRPr="00997B8D">
        <w:fldChar w:fldCharType="separate"/>
      </w:r>
      <w:r w:rsidR="00FF0947">
        <w:t>14</w:t>
      </w:r>
      <w:r w:rsidRPr="00997B8D">
        <w:fldChar w:fldCharType="end"/>
      </w:r>
      <w:r w:rsidRPr="00997B8D">
        <w:t xml:space="preserve"> настоящего Договора, или на расчетный счет, реквизиты которого указаны в счете на оплату, предъявленного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663C30" w:rsidRPr="00997B8D" w:rsidRDefault="00663C30" w:rsidP="00663C30">
      <w:pPr>
        <w:pStyle w:val="3"/>
        <w:numPr>
          <w:ilvl w:val="2"/>
          <w:numId w:val="24"/>
        </w:numPr>
        <w:tabs>
          <w:tab w:val="left" w:pos="1560"/>
        </w:tabs>
        <w:ind w:left="426" w:firstLine="425"/>
      </w:pPr>
      <w:r w:rsidRPr="00997B8D">
        <w:t>Суммы, подлежащие оплате в соответствии с настоящим Договором, считаются оплаченными в момент списания денежных сре</w:t>
      </w:r>
      <w:proofErr w:type="gramStart"/>
      <w:r w:rsidRPr="00997B8D">
        <w:t>дств с р</w:t>
      </w:r>
      <w:proofErr w:type="gramEnd"/>
      <w:r w:rsidRPr="00997B8D">
        <w:t>асчетного счета банка плательщика.</w:t>
      </w:r>
    </w:p>
    <w:p w:rsidR="00663C30" w:rsidRPr="00997B8D" w:rsidRDefault="00663C30" w:rsidP="00663C30">
      <w:pPr>
        <w:pStyle w:val="3"/>
        <w:numPr>
          <w:ilvl w:val="2"/>
          <w:numId w:val="24"/>
        </w:numPr>
        <w:tabs>
          <w:tab w:val="left" w:pos="1560"/>
        </w:tabs>
        <w:ind w:left="426" w:firstLine="425"/>
      </w:pPr>
      <w:r w:rsidRPr="00997B8D">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663C30" w:rsidRPr="00997B8D" w:rsidRDefault="00663C30" w:rsidP="00663C30">
      <w:pPr>
        <w:pStyle w:val="3"/>
        <w:numPr>
          <w:ilvl w:val="2"/>
          <w:numId w:val="24"/>
        </w:numPr>
        <w:tabs>
          <w:tab w:val="left" w:pos="1560"/>
        </w:tabs>
        <w:ind w:left="426" w:firstLine="425"/>
      </w:pPr>
      <w:r w:rsidRPr="00997B8D">
        <w:lastRenderedPageBreak/>
        <w:t>Платежи за Работы должны быть основаны на фактическом объеме выполненных Работ и включать в себя оплату за Материалы и/или</w:t>
      </w:r>
      <w:r w:rsidRPr="00997B8D">
        <w:rPr>
          <w:b/>
          <w:i/>
        </w:rPr>
        <w:t xml:space="preserve"> </w:t>
      </w:r>
      <w:r w:rsidRPr="00F04C3C">
        <w:t>Оборудование</w:t>
      </w:r>
      <w:r w:rsidRPr="00997B8D">
        <w:t>, использованные в Работах.</w:t>
      </w:r>
    </w:p>
    <w:p w:rsidR="00663C30" w:rsidRPr="00997B8D" w:rsidRDefault="00663C30" w:rsidP="00663C30">
      <w:pPr>
        <w:pStyle w:val="3"/>
        <w:numPr>
          <w:ilvl w:val="2"/>
          <w:numId w:val="24"/>
        </w:numPr>
        <w:tabs>
          <w:tab w:val="left" w:pos="1560"/>
        </w:tabs>
        <w:ind w:left="426" w:firstLine="425"/>
      </w:pPr>
      <w:r w:rsidRPr="00997B8D">
        <w:t>Все платежи по настоящему Договору осуществляются в рублях.</w:t>
      </w:r>
    </w:p>
    <w:p w:rsidR="00663C30" w:rsidRPr="00997B8D" w:rsidRDefault="00663C30" w:rsidP="00663C30">
      <w:pPr>
        <w:pStyle w:val="3"/>
        <w:numPr>
          <w:ilvl w:val="2"/>
          <w:numId w:val="24"/>
        </w:numPr>
        <w:tabs>
          <w:tab w:val="left" w:pos="1560"/>
        </w:tabs>
        <w:ind w:left="426" w:firstLine="425"/>
      </w:pPr>
      <w:r w:rsidRPr="00997B8D">
        <w:t>Каждая Сторона самостоятельно оплачивает сборы и комиссии обслуживающего ее банка.</w:t>
      </w:r>
    </w:p>
    <w:p w:rsidR="00663C30" w:rsidRPr="00997B8D" w:rsidRDefault="00663C30" w:rsidP="00663C30">
      <w:pPr>
        <w:pStyle w:val="1"/>
        <w:numPr>
          <w:ilvl w:val="0"/>
          <w:numId w:val="24"/>
        </w:numPr>
        <w:ind w:left="426" w:hanging="426"/>
      </w:pPr>
      <w:bookmarkStart w:id="39" w:name="_Toc332207522"/>
      <w:bookmarkStart w:id="40" w:name="_Toc332265607"/>
      <w:bookmarkStart w:id="41" w:name="_Ref323037220"/>
      <w:bookmarkStart w:id="42" w:name="_Toc332296426"/>
      <w:bookmarkEnd w:id="38"/>
      <w:bookmarkEnd w:id="39"/>
      <w:bookmarkEnd w:id="40"/>
      <w:r w:rsidRPr="00997B8D">
        <w:t>ПРИЕМКА РЕЗУЛЬТАТОВ РАБОТ. ПЕРЕХОД РИСКОВ</w:t>
      </w:r>
    </w:p>
    <w:p w:rsidR="00663C30" w:rsidRPr="00997B8D" w:rsidRDefault="00663C30" w:rsidP="00663C30">
      <w:pPr>
        <w:pStyle w:val="20"/>
        <w:numPr>
          <w:ilvl w:val="1"/>
          <w:numId w:val="24"/>
        </w:numPr>
        <w:ind w:left="426" w:hanging="426"/>
      </w:pPr>
      <w:bookmarkStart w:id="43" w:name="_Ref375074967"/>
      <w:r w:rsidRPr="00997B8D">
        <w:t>Предварительная приемка выполненных Работ осуществляется в порядке, предусмотренном Приложением 8 к настоящему Договору</w:t>
      </w:r>
      <w:bookmarkEnd w:id="43"/>
      <w:r w:rsidRPr="00997B8D">
        <w:t>.</w:t>
      </w:r>
    </w:p>
    <w:p w:rsidR="00663C30" w:rsidRPr="00997B8D" w:rsidRDefault="00663C30" w:rsidP="00663C30">
      <w:pPr>
        <w:pStyle w:val="20"/>
        <w:numPr>
          <w:ilvl w:val="1"/>
          <w:numId w:val="24"/>
        </w:numPr>
        <w:ind w:left="426" w:hanging="426"/>
        <w:rPr>
          <w:b/>
          <w:i/>
        </w:rPr>
      </w:pPr>
      <w:bookmarkStart w:id="44" w:name="_Ref374525913"/>
      <w:bookmarkStart w:id="45" w:name="_Ref354591352"/>
      <w:bookmarkStart w:id="46" w:name="_Ref364430887"/>
      <w:r w:rsidRPr="00997B8D">
        <w:rPr>
          <w:b/>
          <w:i/>
        </w:rPr>
        <w:t>Приемка Проектных работ:</w:t>
      </w:r>
      <w:bookmarkEnd w:id="44"/>
    </w:p>
    <w:p w:rsidR="00663C30" w:rsidRPr="00997B8D" w:rsidRDefault="00663C30" w:rsidP="00663C30">
      <w:pPr>
        <w:pStyle w:val="3"/>
        <w:numPr>
          <w:ilvl w:val="2"/>
          <w:numId w:val="24"/>
        </w:numPr>
        <w:tabs>
          <w:tab w:val="left" w:pos="1560"/>
        </w:tabs>
        <w:ind w:left="426" w:firstLine="425"/>
      </w:pPr>
      <w:bookmarkStart w:id="47" w:name="_Ref323031074"/>
      <w:r w:rsidRPr="00997B8D">
        <w:t>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Проектной документации, если это необходимо.</w:t>
      </w:r>
    </w:p>
    <w:p w:rsidR="00663C30" w:rsidRPr="00997B8D" w:rsidRDefault="00663C30" w:rsidP="00663C30">
      <w:pPr>
        <w:pStyle w:val="3"/>
        <w:numPr>
          <w:ilvl w:val="2"/>
          <w:numId w:val="24"/>
        </w:numPr>
        <w:tabs>
          <w:tab w:val="left" w:pos="1560"/>
        </w:tabs>
        <w:ind w:left="426" w:firstLine="425"/>
      </w:pPr>
      <w:bookmarkStart w:id="48" w:name="_Ref375144742"/>
      <w:proofErr w:type="gramStart"/>
      <w:r w:rsidRPr="00997B8D">
        <w:t xml:space="preserve">Подрядчик, при отсутствии Недостатков, а в случае наличия Недостатков, то после их полного устранения, </w:t>
      </w:r>
      <w:r w:rsidR="00A7750B" w:rsidRPr="00B46492">
        <w:t xml:space="preserve">но в любом случае после получения от Заказчика </w:t>
      </w:r>
      <w:r w:rsidR="00E238A5">
        <w:t>согласова</w:t>
      </w:r>
      <w:r w:rsidR="00A7750B" w:rsidRPr="00B46492">
        <w:t>нной Проектной документации,</w:t>
      </w:r>
      <w:r w:rsidR="00A7750B">
        <w:t xml:space="preserve"> </w:t>
      </w:r>
      <w:r w:rsidRPr="00997B8D">
        <w:t>направляет Заказчику подписанный со своей стороны Акт сдачи-приемки проектных работ, составленный по форме, приведенной в Приложении 12 к настоящему Договору, в двух экземплярах, а также счет-фактуру, оформленн</w:t>
      </w:r>
      <w:r w:rsidR="001A19B8">
        <w:t>ый</w:t>
      </w:r>
      <w:r w:rsidRPr="00997B8D">
        <w:t xml:space="preserve"> в соответствии с требованиями законодательства Р</w:t>
      </w:r>
      <w:r w:rsidR="002968DC">
        <w:t xml:space="preserve">оссийской </w:t>
      </w:r>
      <w:r w:rsidRPr="00997B8D">
        <w:t>Ф</w:t>
      </w:r>
      <w:r w:rsidR="002968DC">
        <w:t>едерации</w:t>
      </w:r>
      <w:r w:rsidRPr="00997B8D">
        <w:t>.</w:t>
      </w:r>
      <w:bookmarkEnd w:id="48"/>
      <w:proofErr w:type="gramEnd"/>
    </w:p>
    <w:p w:rsidR="00663C30" w:rsidRPr="00997B8D" w:rsidRDefault="00663C30" w:rsidP="00663C30">
      <w:pPr>
        <w:pStyle w:val="3"/>
        <w:numPr>
          <w:ilvl w:val="2"/>
          <w:numId w:val="24"/>
        </w:numPr>
        <w:tabs>
          <w:tab w:val="left" w:pos="1560"/>
        </w:tabs>
        <w:ind w:left="426" w:firstLine="425"/>
      </w:pPr>
      <w:r w:rsidRPr="00997B8D">
        <w:t xml:space="preserve">В течение 15 (пятнадцати) рабочих дней после получения документов, указанных в пункте </w:t>
      </w:r>
      <w:r w:rsidRPr="00997B8D">
        <w:fldChar w:fldCharType="begin"/>
      </w:r>
      <w:r w:rsidRPr="00997B8D">
        <w:instrText xml:space="preserve"> REF _Ref375074559 \w \h  \* MERGEFORMAT </w:instrText>
      </w:r>
      <w:r w:rsidRPr="00997B8D">
        <w:fldChar w:fldCharType="separate"/>
      </w:r>
      <w:r w:rsidR="00FF0947">
        <w:t>6.</w:t>
      </w:r>
      <w:r w:rsidR="00E312C9">
        <w:t>2</w:t>
      </w:r>
      <w:r w:rsidR="00FF0947">
        <w:t>.</w:t>
      </w:r>
      <w:r w:rsidR="00E312C9">
        <w:t>2</w:t>
      </w:r>
      <w:r w:rsidRPr="00997B8D">
        <w:fldChar w:fldCharType="end"/>
      </w:r>
      <w:r w:rsidRPr="00997B8D">
        <w:t xml:space="preserve"> настоящего Договора и в Приложении 8 к Договору (в совокупности), Заказчик подписывает Акты  сдачи-приемки проектных работ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997B8D">
        <w:fldChar w:fldCharType="begin"/>
      </w:r>
      <w:r w:rsidRPr="00997B8D">
        <w:instrText xml:space="preserve"> REF _Ref375074559 \w \h  \* MERGEFORMAT </w:instrText>
      </w:r>
      <w:r w:rsidRPr="00997B8D">
        <w:fldChar w:fldCharType="separate"/>
      </w:r>
      <w:r w:rsidR="00FF0947">
        <w:t>6.</w:t>
      </w:r>
      <w:r w:rsidR="00E312C9">
        <w:t>2</w:t>
      </w:r>
      <w:r w:rsidR="00FF0947">
        <w:t>.</w:t>
      </w:r>
      <w:r w:rsidR="00E312C9">
        <w:t>2</w:t>
      </w:r>
      <w:r w:rsidRPr="00997B8D">
        <w:fldChar w:fldCharType="end"/>
      </w:r>
      <w:r w:rsidRPr="00997B8D">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проектных работ.</w:t>
      </w:r>
    </w:p>
    <w:p w:rsidR="00663C30" w:rsidRPr="00997B8D" w:rsidRDefault="00663C30" w:rsidP="00663C30">
      <w:pPr>
        <w:pStyle w:val="20"/>
        <w:numPr>
          <w:ilvl w:val="1"/>
          <w:numId w:val="24"/>
        </w:numPr>
        <w:ind w:left="426" w:hanging="426"/>
        <w:rPr>
          <w:b/>
          <w:i/>
        </w:rPr>
      </w:pPr>
      <w:bookmarkStart w:id="49" w:name="_Ref375074558"/>
      <w:bookmarkEnd w:id="47"/>
      <w:r w:rsidRPr="00997B8D">
        <w:rPr>
          <w:b/>
          <w:i/>
        </w:rPr>
        <w:t xml:space="preserve">Приемка строительно-монтажных и иных работ, указанных в п. 2.2.2. </w:t>
      </w:r>
      <w:r w:rsidR="00A7750B">
        <w:rPr>
          <w:b/>
          <w:i/>
        </w:rPr>
        <w:t>Договора</w:t>
      </w:r>
      <w:r w:rsidRPr="00997B8D">
        <w:rPr>
          <w:b/>
          <w:i/>
        </w:rPr>
        <w:t>:</w:t>
      </w:r>
      <w:bookmarkEnd w:id="49"/>
    </w:p>
    <w:p w:rsidR="00663C30" w:rsidRPr="00997B8D" w:rsidRDefault="00663C30" w:rsidP="00663C30">
      <w:pPr>
        <w:pStyle w:val="3"/>
        <w:numPr>
          <w:ilvl w:val="2"/>
          <w:numId w:val="24"/>
        </w:numPr>
        <w:tabs>
          <w:tab w:val="left" w:pos="1560"/>
        </w:tabs>
        <w:ind w:left="426" w:firstLine="425"/>
      </w:pPr>
      <w:bookmarkStart w:id="50" w:name="_Ref375074559"/>
      <w:proofErr w:type="gramStart"/>
      <w:r w:rsidRPr="00997B8D">
        <w:t>Подрядчик при отсутствии Недостатков, а в случае наличия Недостатков, то после их полного устранения, направляет Заказчику подписанные со своей стороны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основанные на Исполнительной документации, заверенные копии документов, согласно п.5.4.настоящего Договора</w:t>
      </w:r>
      <w:proofErr w:type="gramEnd"/>
      <w:r w:rsidRPr="00997B8D">
        <w:t>, а также счет-фактуру, оформленн</w:t>
      </w:r>
      <w:r w:rsidR="001A19B8">
        <w:t>ый</w:t>
      </w:r>
      <w:r w:rsidRPr="00997B8D">
        <w:t xml:space="preserve"> в соответствии с требованиями законодательства РФ.</w:t>
      </w:r>
      <w:bookmarkEnd w:id="45"/>
      <w:bookmarkEnd w:id="46"/>
      <w:bookmarkEnd w:id="50"/>
    </w:p>
    <w:p w:rsidR="00663C30" w:rsidRPr="00997B8D" w:rsidRDefault="00663C30" w:rsidP="00663C30">
      <w:pPr>
        <w:pStyle w:val="3"/>
        <w:numPr>
          <w:ilvl w:val="2"/>
          <w:numId w:val="24"/>
        </w:numPr>
        <w:tabs>
          <w:tab w:val="left" w:pos="1560"/>
        </w:tabs>
        <w:ind w:left="426" w:firstLine="425"/>
      </w:pPr>
      <w:r w:rsidRPr="00997B8D">
        <w:t xml:space="preserve">В течение 10 (десяти) рабочих дней после получения документов, указанных в пункте </w:t>
      </w:r>
      <w:r w:rsidRPr="00997B8D">
        <w:fldChar w:fldCharType="begin"/>
      </w:r>
      <w:r w:rsidRPr="00997B8D">
        <w:instrText xml:space="preserve"> REF _Ref375074559 \w \h  \* MERGEFORMAT </w:instrText>
      </w:r>
      <w:r w:rsidRPr="00997B8D">
        <w:fldChar w:fldCharType="separate"/>
      </w:r>
      <w:r w:rsidR="00FF0947">
        <w:t>6.3.1</w:t>
      </w:r>
      <w:r w:rsidRPr="00997B8D">
        <w:fldChar w:fldCharType="end"/>
      </w:r>
      <w:r w:rsidRPr="00997B8D">
        <w:t xml:space="preserve"> настоящего Договора и в Приложении 8 к Договору (в совокупности),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997B8D">
        <w:fldChar w:fldCharType="begin"/>
      </w:r>
      <w:r w:rsidRPr="00997B8D">
        <w:instrText xml:space="preserve"> REF _Ref375074559 \w \h  \* MERGEFORMAT </w:instrText>
      </w:r>
      <w:r w:rsidRPr="00997B8D">
        <w:fldChar w:fldCharType="separate"/>
      </w:r>
      <w:r w:rsidR="00FF0947">
        <w:t>6.3.1</w:t>
      </w:r>
      <w:r w:rsidRPr="00997B8D">
        <w:fldChar w:fldCharType="end"/>
      </w:r>
      <w:r w:rsidRPr="00997B8D">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w:t>
      </w:r>
    </w:p>
    <w:p w:rsidR="00663C30" w:rsidRPr="00997B8D" w:rsidRDefault="00663C30" w:rsidP="00663C30">
      <w:pPr>
        <w:pStyle w:val="20"/>
        <w:numPr>
          <w:ilvl w:val="1"/>
          <w:numId w:val="24"/>
        </w:numPr>
        <w:ind w:left="426" w:hanging="426"/>
      </w:pPr>
      <w:proofErr w:type="gramStart"/>
      <w:r w:rsidRPr="00997B8D">
        <w:t>В случае, если настоящим Договором и приложениями к нему (в том числе Графиком выполнения работ) предусмотрены Этапы работ, то приемка работ осуществляется по каждому Этапу работ соответственно, соответствующие документы (Акт о приемке проектных работ, Акты о приемке выполненных работ, Справки о стоимости выполненных работ и затрат) подписываются по каждому Этапу работ.</w:t>
      </w:r>
      <w:proofErr w:type="gramEnd"/>
    </w:p>
    <w:p w:rsidR="00663C30" w:rsidRPr="00997B8D" w:rsidRDefault="00663C30" w:rsidP="00663C30">
      <w:pPr>
        <w:pStyle w:val="20"/>
        <w:numPr>
          <w:ilvl w:val="1"/>
          <w:numId w:val="24"/>
        </w:numPr>
        <w:ind w:left="426" w:hanging="426"/>
      </w:pPr>
      <w:r w:rsidRPr="00997B8D">
        <w:lastRenderedPageBreak/>
        <w:t xml:space="preserve">Работы по Договору будут считаться выполненными Подрядчиком и принятыми Заказчиком в полном объеме с момента подписания Сторонами Акта приемки </w:t>
      </w:r>
      <w:r w:rsidR="004E4E93">
        <w:t>законченного строительством Объекта</w:t>
      </w:r>
      <w:r w:rsidRPr="00997B8D">
        <w:t>.</w:t>
      </w:r>
    </w:p>
    <w:p w:rsidR="00663C30" w:rsidRPr="00997B8D" w:rsidRDefault="00663C30" w:rsidP="00663C30">
      <w:pPr>
        <w:pStyle w:val="20"/>
        <w:numPr>
          <w:ilvl w:val="1"/>
          <w:numId w:val="24"/>
        </w:numPr>
        <w:ind w:left="426" w:hanging="426"/>
        <w:rPr>
          <w:b/>
          <w:i/>
        </w:rPr>
      </w:pPr>
      <w:r w:rsidRPr="00997B8D">
        <w:rPr>
          <w:b/>
          <w:i/>
        </w:rPr>
        <w:t>Переход рисков</w:t>
      </w:r>
    </w:p>
    <w:p w:rsidR="00663C30" w:rsidRPr="00997B8D" w:rsidRDefault="00663C30" w:rsidP="00663C30">
      <w:pPr>
        <w:pStyle w:val="3"/>
        <w:numPr>
          <w:ilvl w:val="2"/>
          <w:numId w:val="24"/>
        </w:numPr>
        <w:tabs>
          <w:tab w:val="left" w:pos="1560"/>
        </w:tabs>
        <w:ind w:left="426" w:firstLine="425"/>
      </w:pPr>
      <w:r w:rsidRPr="00997B8D">
        <w:t>Подрядчик несет ответственность за риск случайной гибели или случайного повреждения результата Работ, Объекта и всего</w:t>
      </w:r>
      <w:r w:rsidRPr="00997B8D">
        <w:rPr>
          <w:b/>
          <w:i/>
        </w:rPr>
        <w:t xml:space="preserve"> Оборудования</w:t>
      </w:r>
      <w:r w:rsidRPr="00997B8D">
        <w:t xml:space="preserve">,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w:t>
      </w:r>
      <w:r w:rsidR="004E4E93">
        <w:t>законченного строительством Объекта</w:t>
      </w:r>
      <w:r w:rsidR="00E312C9">
        <w:t>.</w:t>
      </w:r>
      <w:r w:rsidRPr="00997B8D">
        <w:t xml:space="preserve">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663C30" w:rsidRPr="00997B8D" w:rsidRDefault="00663C30" w:rsidP="00663C30">
      <w:pPr>
        <w:pStyle w:val="3"/>
        <w:numPr>
          <w:ilvl w:val="2"/>
          <w:numId w:val="24"/>
        </w:numPr>
        <w:tabs>
          <w:tab w:val="left" w:pos="1560"/>
        </w:tabs>
        <w:ind w:left="426" w:firstLine="425"/>
      </w:pPr>
      <w:r w:rsidRPr="00997B8D">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w:t>
      </w:r>
    </w:p>
    <w:p w:rsidR="00663C30" w:rsidRPr="00997B8D" w:rsidRDefault="00663C30" w:rsidP="00663C30">
      <w:pPr>
        <w:pStyle w:val="1"/>
        <w:numPr>
          <w:ilvl w:val="0"/>
          <w:numId w:val="24"/>
        </w:numPr>
        <w:ind w:left="426" w:hanging="426"/>
      </w:pPr>
      <w:bookmarkStart w:id="51" w:name="_Toc332207526"/>
      <w:bookmarkStart w:id="52" w:name="_Toc332265611"/>
      <w:bookmarkStart w:id="53" w:name="_Toc332191311"/>
      <w:bookmarkStart w:id="54" w:name="_Toc332207527"/>
      <w:bookmarkStart w:id="55" w:name="_Toc332265612"/>
      <w:bookmarkStart w:id="56" w:name="_Toc332296428"/>
      <w:bookmarkEnd w:id="41"/>
      <w:bookmarkEnd w:id="42"/>
      <w:bookmarkEnd w:id="51"/>
      <w:bookmarkEnd w:id="52"/>
      <w:bookmarkEnd w:id="53"/>
      <w:bookmarkEnd w:id="54"/>
      <w:bookmarkEnd w:id="55"/>
      <w:r w:rsidRPr="00997B8D">
        <w:t>ПРАВА И ОБЯЗАННОСТИ СТОРОН</w:t>
      </w:r>
      <w:bookmarkEnd w:id="56"/>
    </w:p>
    <w:p w:rsidR="00663C30" w:rsidRPr="00997B8D" w:rsidRDefault="00663C30" w:rsidP="00663C30">
      <w:pPr>
        <w:pStyle w:val="20"/>
        <w:numPr>
          <w:ilvl w:val="1"/>
          <w:numId w:val="24"/>
        </w:numPr>
        <w:rPr>
          <w:b/>
          <w:i/>
        </w:rPr>
      </w:pPr>
      <w:bookmarkStart w:id="57" w:name="_Ref331746099"/>
      <w:r w:rsidRPr="00997B8D">
        <w:rPr>
          <w:b/>
          <w:i/>
        </w:rPr>
        <w:t>Заказчик имеет право:</w:t>
      </w:r>
      <w:bookmarkEnd w:id="57"/>
      <w:r w:rsidRPr="00997B8D">
        <w:rPr>
          <w:b/>
          <w:i/>
        </w:rPr>
        <w:tab/>
      </w:r>
    </w:p>
    <w:p w:rsidR="00663C30" w:rsidRPr="00997B8D" w:rsidRDefault="00663C30" w:rsidP="00663C30">
      <w:pPr>
        <w:pStyle w:val="3"/>
        <w:numPr>
          <w:ilvl w:val="2"/>
          <w:numId w:val="24"/>
        </w:numPr>
        <w:tabs>
          <w:tab w:val="left" w:pos="1560"/>
        </w:tabs>
        <w:ind w:left="426" w:firstLine="425"/>
      </w:pPr>
      <w:r w:rsidRPr="00997B8D">
        <w:t xml:space="preserve">в любое время проверять объем и качество Работ, выполняемых по настоящему Договору, а также Материалы и </w:t>
      </w:r>
      <w:r w:rsidRPr="00CF6FC0">
        <w:t>Оборудование</w:t>
      </w:r>
      <w:r w:rsidRPr="00997B8D">
        <w:t>, используемое Подрядчиком при выполнении Работ;</w:t>
      </w:r>
    </w:p>
    <w:p w:rsidR="00663C30" w:rsidRPr="00997B8D" w:rsidRDefault="00663C30" w:rsidP="00663C30">
      <w:pPr>
        <w:pStyle w:val="3"/>
        <w:numPr>
          <w:ilvl w:val="2"/>
          <w:numId w:val="24"/>
        </w:numPr>
        <w:tabs>
          <w:tab w:val="left" w:pos="1560"/>
        </w:tabs>
        <w:ind w:left="426" w:firstLine="425"/>
      </w:pPr>
      <w:r w:rsidRPr="00997B8D">
        <w:t>потребовать замены лица, действующего в качестве Представителя подрядчика;</w:t>
      </w:r>
    </w:p>
    <w:p w:rsidR="00663C30" w:rsidRPr="00997B8D" w:rsidRDefault="00663C30" w:rsidP="00663C30">
      <w:pPr>
        <w:pStyle w:val="3"/>
        <w:numPr>
          <w:ilvl w:val="2"/>
          <w:numId w:val="24"/>
        </w:numPr>
        <w:tabs>
          <w:tab w:val="left" w:pos="1560"/>
        </w:tabs>
        <w:ind w:left="426" w:firstLine="425"/>
      </w:pPr>
      <w:r w:rsidRPr="00997B8D">
        <w:t>требовать от Подрядчика устранения любых Недостатков, обнаруженных в ходе выполнения Работ и в течение Гарантийного срока;</w:t>
      </w:r>
      <w:r w:rsidRPr="00997B8D">
        <w:tab/>
      </w:r>
    </w:p>
    <w:p w:rsidR="00663C30" w:rsidRPr="00997B8D" w:rsidRDefault="00663C30" w:rsidP="00663C30">
      <w:pPr>
        <w:pStyle w:val="3"/>
        <w:numPr>
          <w:ilvl w:val="2"/>
          <w:numId w:val="24"/>
        </w:numPr>
        <w:tabs>
          <w:tab w:val="left" w:pos="1560"/>
        </w:tabs>
        <w:ind w:left="426" w:firstLine="425"/>
      </w:pPr>
      <w:r w:rsidRPr="00997B8D">
        <w:t xml:space="preserve">привлечь для осуществления </w:t>
      </w:r>
      <w:proofErr w:type="gramStart"/>
      <w:r w:rsidRPr="00997B8D">
        <w:t>контроля за</w:t>
      </w:r>
      <w:proofErr w:type="gramEnd"/>
      <w:r w:rsidRPr="00997B8D">
        <w:t xml:space="preserve"> проведением Работ третье лицо;</w:t>
      </w:r>
    </w:p>
    <w:p w:rsidR="00663C30" w:rsidRPr="00997B8D" w:rsidRDefault="00663C30" w:rsidP="00663C30">
      <w:pPr>
        <w:pStyle w:val="3"/>
        <w:numPr>
          <w:ilvl w:val="2"/>
          <w:numId w:val="24"/>
        </w:numPr>
        <w:tabs>
          <w:tab w:val="left" w:pos="1560"/>
        </w:tabs>
        <w:ind w:left="426" w:firstLine="425"/>
      </w:pPr>
      <w:r w:rsidRPr="00997B8D">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663C30" w:rsidRPr="00997B8D" w:rsidRDefault="00663C30" w:rsidP="00663C30">
      <w:pPr>
        <w:pStyle w:val="3"/>
        <w:numPr>
          <w:ilvl w:val="2"/>
          <w:numId w:val="24"/>
        </w:numPr>
        <w:tabs>
          <w:tab w:val="left" w:pos="1560"/>
        </w:tabs>
        <w:ind w:left="426" w:firstLine="425"/>
      </w:pPr>
      <w:r w:rsidRPr="00997B8D">
        <w:t>запросить у Подрядчика любую информацию и документы, подтверждающие объем и качество выполненных Работ, происхождение и оплату Материалов и</w:t>
      </w:r>
      <w:r w:rsidRPr="00997B8D">
        <w:rPr>
          <w:b/>
          <w:i/>
        </w:rPr>
        <w:t xml:space="preserve"> </w:t>
      </w:r>
      <w:r w:rsidRPr="00CF6FC0">
        <w:t>Оборудования</w:t>
      </w:r>
      <w:r w:rsidRPr="00997B8D">
        <w:t>, а Подрядчик обязан предоставить такую информацию и документы в течение 3 (трех) рабочих дней;</w:t>
      </w:r>
    </w:p>
    <w:p w:rsidR="00663C30" w:rsidRPr="00997B8D" w:rsidRDefault="00663C30" w:rsidP="00663C30">
      <w:pPr>
        <w:pStyle w:val="3"/>
        <w:numPr>
          <w:ilvl w:val="2"/>
          <w:numId w:val="24"/>
        </w:numPr>
        <w:tabs>
          <w:tab w:val="left" w:pos="1560"/>
        </w:tabs>
        <w:ind w:left="426" w:firstLine="425"/>
      </w:pPr>
      <w:r w:rsidRPr="00997B8D">
        <w:t xml:space="preserve">обязать Подрядчика удалить с Объекта и заменить </w:t>
      </w:r>
      <w:r w:rsidRPr="00CF6FC0">
        <w:t>Оборудование</w:t>
      </w:r>
      <w:r w:rsidRPr="00997B8D">
        <w:t xml:space="preserve"> и/или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663C30" w:rsidRPr="00997B8D" w:rsidRDefault="00663C30" w:rsidP="00663C30">
      <w:pPr>
        <w:pStyle w:val="3"/>
        <w:numPr>
          <w:ilvl w:val="2"/>
          <w:numId w:val="24"/>
        </w:numPr>
        <w:tabs>
          <w:tab w:val="left" w:pos="1560"/>
        </w:tabs>
        <w:ind w:left="426" w:firstLine="425"/>
      </w:pPr>
      <w:r w:rsidRPr="00997B8D">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663C30" w:rsidRPr="00997B8D" w:rsidRDefault="00663C30" w:rsidP="00663C30">
      <w:pPr>
        <w:pStyle w:val="3"/>
        <w:numPr>
          <w:ilvl w:val="2"/>
          <w:numId w:val="24"/>
        </w:numPr>
        <w:tabs>
          <w:tab w:val="left" w:pos="1560"/>
        </w:tabs>
        <w:ind w:left="426" w:firstLine="425"/>
      </w:pPr>
      <w:r w:rsidRPr="00997B8D">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663C30" w:rsidRPr="00997B8D" w:rsidRDefault="00663C30" w:rsidP="00663C30">
      <w:pPr>
        <w:pStyle w:val="3"/>
        <w:numPr>
          <w:ilvl w:val="2"/>
          <w:numId w:val="24"/>
        </w:numPr>
        <w:tabs>
          <w:tab w:val="left" w:pos="1560"/>
        </w:tabs>
        <w:ind w:left="426" w:firstLine="425"/>
      </w:pPr>
      <w:r w:rsidRPr="00997B8D">
        <w:t>размещать на Объекте любые информационные и рекламные щиты по своему усмотрению;</w:t>
      </w:r>
    </w:p>
    <w:p w:rsidR="00663C30" w:rsidRPr="00997B8D" w:rsidRDefault="00663C30" w:rsidP="00663C30">
      <w:pPr>
        <w:pStyle w:val="3"/>
        <w:numPr>
          <w:ilvl w:val="2"/>
          <w:numId w:val="24"/>
        </w:numPr>
        <w:tabs>
          <w:tab w:val="left" w:pos="1560"/>
        </w:tabs>
        <w:ind w:left="426" w:firstLine="425"/>
      </w:pPr>
      <w:proofErr w:type="gramStart"/>
      <w:r w:rsidRPr="00E312C9">
        <w:t>удалить с Объекта</w:t>
      </w:r>
      <w:r w:rsidRPr="00997B8D">
        <w:t xml:space="preserve"> и территории Центра  любое лицо, являющееся сотрудником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997B8D">
        <w:t xml:space="preserve">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w:t>
      </w:r>
      <w:r w:rsidRPr="00997B8D">
        <w:lastRenderedPageBreak/>
        <w:t xml:space="preserve">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997B8D">
        <w:t>на</w:t>
      </w:r>
      <w:proofErr w:type="gramEnd"/>
      <w:r w:rsidRPr="00997B8D">
        <w:t xml:space="preserve"> </w:t>
      </w:r>
      <w:proofErr w:type="gramStart"/>
      <w:r w:rsidRPr="00997B8D">
        <w:t>Объекта</w:t>
      </w:r>
      <w:proofErr w:type="gramEnd"/>
      <w:r w:rsidRPr="00997B8D">
        <w:t xml:space="preserve">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сотрудники будут удалены с Объекта и территории Центра в соответствии с положениями настоящей статьи Договора;</w:t>
      </w:r>
    </w:p>
    <w:p w:rsidR="00663C30" w:rsidRPr="00997B8D" w:rsidRDefault="00663C30" w:rsidP="00663C30">
      <w:pPr>
        <w:pStyle w:val="3"/>
        <w:numPr>
          <w:ilvl w:val="2"/>
          <w:numId w:val="24"/>
        </w:numPr>
        <w:tabs>
          <w:tab w:val="left" w:pos="1560"/>
        </w:tabs>
        <w:ind w:left="426" w:firstLine="425"/>
      </w:pPr>
      <w:proofErr w:type="gramStart"/>
      <w:r w:rsidRPr="00997B8D">
        <w:t>привлечь по договору юридическое лицо или индивидуального предпринимателя для оказания Заказчику услуг по управлению ходом выполнения Работ на Объекте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663C30" w:rsidRPr="00997B8D" w:rsidRDefault="00663C30" w:rsidP="00663C30">
      <w:pPr>
        <w:pStyle w:val="3"/>
        <w:numPr>
          <w:ilvl w:val="2"/>
          <w:numId w:val="24"/>
        </w:numPr>
        <w:tabs>
          <w:tab w:val="left" w:pos="1560"/>
        </w:tabs>
        <w:ind w:left="426" w:firstLine="425"/>
      </w:pPr>
      <w:r w:rsidRPr="00997B8D">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663C30" w:rsidRPr="00997B8D" w:rsidRDefault="00663C30" w:rsidP="00663C30">
      <w:pPr>
        <w:pStyle w:val="3"/>
        <w:numPr>
          <w:ilvl w:val="2"/>
          <w:numId w:val="24"/>
        </w:numPr>
        <w:tabs>
          <w:tab w:val="left" w:pos="1560"/>
        </w:tabs>
        <w:ind w:left="426" w:firstLine="425"/>
      </w:pPr>
      <w:r w:rsidRPr="00997B8D">
        <w:t>осуществлять права, предусмотренные настоящим Договором и Законодательством.</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tabs>
          <w:tab w:val="clear" w:pos="1276"/>
          <w:tab w:val="left" w:pos="567"/>
        </w:tabs>
        <w:rPr>
          <w:b/>
          <w:i/>
        </w:rPr>
      </w:pPr>
      <w:r w:rsidRPr="00997B8D">
        <w:rPr>
          <w:b/>
          <w:i/>
        </w:rPr>
        <w:t>Заказчик обязан:</w:t>
      </w:r>
      <w:r w:rsidRPr="00997B8D">
        <w:rPr>
          <w:b/>
          <w:i/>
        </w:rPr>
        <w:tab/>
      </w:r>
    </w:p>
    <w:p w:rsidR="00663C30" w:rsidRPr="00997B8D" w:rsidRDefault="004833DB" w:rsidP="00663C30">
      <w:pPr>
        <w:pStyle w:val="3"/>
        <w:numPr>
          <w:ilvl w:val="2"/>
          <w:numId w:val="24"/>
        </w:numPr>
        <w:ind w:left="426" w:firstLine="425"/>
      </w:pPr>
      <w:bookmarkStart w:id="58" w:name="_Ref331732697"/>
      <w:r>
        <w:t xml:space="preserve"> </w:t>
      </w:r>
      <w:r w:rsidR="00663C30" w:rsidRPr="00997B8D">
        <w:t xml:space="preserve">передать Подрядчику Объект для выполнения Работ по Акту передачи объекта Подрядчику, в течение 10 (десяти) рабочих дней </w:t>
      </w:r>
      <w:proofErr w:type="gramStart"/>
      <w:r w:rsidR="00663C30" w:rsidRPr="00997B8D">
        <w:t>с даты подписания</w:t>
      </w:r>
      <w:proofErr w:type="gramEnd"/>
      <w:r w:rsidR="00663C30" w:rsidRPr="00997B8D">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bookmarkEnd w:id="58"/>
      <w:r w:rsidR="00663C30" w:rsidRPr="00997B8D">
        <w:t xml:space="preserve"> </w:t>
      </w:r>
    </w:p>
    <w:p w:rsidR="00663C30" w:rsidRPr="00997B8D" w:rsidRDefault="004833DB" w:rsidP="00663C30">
      <w:pPr>
        <w:pStyle w:val="3"/>
        <w:numPr>
          <w:ilvl w:val="2"/>
          <w:numId w:val="24"/>
        </w:numPr>
        <w:ind w:left="426" w:firstLine="425"/>
      </w:pPr>
      <w:r>
        <w:t xml:space="preserve"> </w:t>
      </w:r>
      <w:r w:rsidR="00663C30" w:rsidRPr="00997B8D">
        <w:t>своевременно отвечать на все запросы Подрядчика, связанные с исполнением настоящего Договора;</w:t>
      </w:r>
    </w:p>
    <w:p w:rsidR="00663C30" w:rsidRPr="00997B8D" w:rsidRDefault="004833DB" w:rsidP="00663C30">
      <w:pPr>
        <w:pStyle w:val="3"/>
        <w:numPr>
          <w:ilvl w:val="2"/>
          <w:numId w:val="24"/>
        </w:numPr>
        <w:ind w:left="426" w:firstLine="425"/>
      </w:pPr>
      <w:r>
        <w:t xml:space="preserve"> </w:t>
      </w:r>
      <w:r w:rsidR="00663C30" w:rsidRPr="00997B8D">
        <w:t>содействовать Подрядчику в выполнении Работ в случаях, в объеме и в порядке, предусмотренном настоящим Договором;</w:t>
      </w:r>
    </w:p>
    <w:p w:rsidR="00663C30" w:rsidRPr="00997B8D" w:rsidRDefault="004833DB" w:rsidP="00663C30">
      <w:pPr>
        <w:pStyle w:val="3"/>
        <w:numPr>
          <w:ilvl w:val="2"/>
          <w:numId w:val="24"/>
        </w:numPr>
        <w:ind w:left="426" w:firstLine="425"/>
      </w:pPr>
      <w:r>
        <w:t xml:space="preserve"> </w:t>
      </w:r>
      <w:r w:rsidR="00663C30" w:rsidRPr="00997B8D">
        <w:t xml:space="preserve">принимать выполненные Работы (при условии их соответствия положениям настоящего Договора) в соответствии со статьей </w:t>
      </w:r>
      <w:r w:rsidR="00663C30" w:rsidRPr="00997B8D">
        <w:fldChar w:fldCharType="begin"/>
      </w:r>
      <w:r w:rsidR="00663C30" w:rsidRPr="00997B8D">
        <w:instrText xml:space="preserve"> REF _Ref323037220 \r \h  \* MERGEFORMAT </w:instrText>
      </w:r>
      <w:r w:rsidR="00663C30" w:rsidRPr="00997B8D">
        <w:fldChar w:fldCharType="separate"/>
      </w:r>
      <w:r w:rsidR="00FF0947">
        <w:t>6</w:t>
      </w:r>
      <w:r w:rsidR="00663C30" w:rsidRPr="00997B8D">
        <w:fldChar w:fldCharType="end"/>
      </w:r>
      <w:r w:rsidR="00663C30" w:rsidRPr="00997B8D">
        <w:t xml:space="preserve"> настоящего Договора;</w:t>
      </w:r>
    </w:p>
    <w:p w:rsidR="00663C30" w:rsidRPr="00997B8D" w:rsidRDefault="004833DB" w:rsidP="00663C30">
      <w:pPr>
        <w:pStyle w:val="3"/>
        <w:numPr>
          <w:ilvl w:val="2"/>
          <w:numId w:val="24"/>
        </w:numPr>
        <w:ind w:left="426" w:firstLine="425"/>
      </w:pPr>
      <w:r>
        <w:t xml:space="preserve"> </w:t>
      </w:r>
      <w:r w:rsidR="00663C30" w:rsidRPr="00997B8D">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663C30" w:rsidRPr="00997B8D" w:rsidRDefault="004833DB" w:rsidP="00663C30">
      <w:pPr>
        <w:pStyle w:val="3"/>
        <w:numPr>
          <w:ilvl w:val="2"/>
          <w:numId w:val="24"/>
        </w:numPr>
        <w:ind w:left="426" w:firstLine="425"/>
      </w:pPr>
      <w:r>
        <w:t xml:space="preserve"> </w:t>
      </w:r>
      <w:r w:rsidR="00663C30" w:rsidRPr="00997B8D">
        <w:t>исполнять иные обязанности, предусмотренные настоящим Договором.</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ind w:left="426" w:hanging="426"/>
        <w:rPr>
          <w:b/>
          <w:i/>
        </w:rPr>
      </w:pPr>
      <w:r w:rsidRPr="00997B8D">
        <w:rPr>
          <w:b/>
          <w:i/>
        </w:rPr>
        <w:t>Подрядчик имеет право:</w:t>
      </w:r>
    </w:p>
    <w:p w:rsidR="00663C30" w:rsidRPr="00997B8D" w:rsidRDefault="00663C30" w:rsidP="00663C30">
      <w:pPr>
        <w:pStyle w:val="3"/>
        <w:numPr>
          <w:ilvl w:val="2"/>
          <w:numId w:val="24"/>
        </w:numPr>
        <w:ind w:left="426" w:firstLine="425"/>
      </w:pPr>
      <w:r w:rsidRPr="00997B8D">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663C30" w:rsidRPr="00997B8D" w:rsidRDefault="00663C30" w:rsidP="00663C30">
      <w:pPr>
        <w:pStyle w:val="3"/>
        <w:numPr>
          <w:ilvl w:val="2"/>
          <w:numId w:val="24"/>
        </w:numPr>
        <w:ind w:left="426" w:firstLine="425"/>
      </w:pPr>
      <w:r w:rsidRPr="00997B8D">
        <w:t>требовать подписания Акта о приемке выполненных работ</w:t>
      </w:r>
      <w:r w:rsidRPr="00997B8D" w:rsidDel="00665E67">
        <w:t xml:space="preserve"> </w:t>
      </w:r>
      <w:r w:rsidRPr="00997B8D">
        <w:t xml:space="preserve">и других документов в соответствии </w:t>
      </w:r>
      <w:r w:rsidR="00653A78" w:rsidRPr="00997B8D">
        <w:t>со</w:t>
      </w:r>
      <w:r w:rsidRPr="00997B8D">
        <w:t xml:space="preserve"> статьей </w:t>
      </w:r>
      <w:r w:rsidRPr="00997B8D">
        <w:fldChar w:fldCharType="begin"/>
      </w:r>
      <w:r w:rsidRPr="00997B8D">
        <w:instrText xml:space="preserve"> REF _Ref323037220 \r \h  \* MERGEFORMAT </w:instrText>
      </w:r>
      <w:r w:rsidRPr="00997B8D">
        <w:fldChar w:fldCharType="separate"/>
      </w:r>
      <w:r w:rsidR="00FF0947">
        <w:t>6</w:t>
      </w:r>
      <w:r w:rsidRPr="00997B8D">
        <w:fldChar w:fldCharType="end"/>
      </w:r>
      <w:r w:rsidRPr="00997B8D">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663C30" w:rsidRPr="00997B8D" w:rsidRDefault="00663C30" w:rsidP="00663C30">
      <w:pPr>
        <w:pStyle w:val="3"/>
        <w:numPr>
          <w:ilvl w:val="2"/>
          <w:numId w:val="24"/>
        </w:numPr>
        <w:ind w:left="426" w:firstLine="425"/>
      </w:pPr>
      <w:r w:rsidRPr="00997B8D">
        <w:t>осуществлять иные права, предусмотренные настоящим Договором.</w:t>
      </w:r>
      <w:r w:rsidRPr="00997B8D">
        <w:tab/>
        <w:t>.</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rPr>
          <w:b/>
          <w:i/>
        </w:rPr>
      </w:pPr>
      <w:bookmarkStart w:id="59" w:name="_Ref325722117"/>
      <w:r w:rsidRPr="00997B8D">
        <w:rPr>
          <w:b/>
          <w:i/>
        </w:rPr>
        <w:t>Подрядчик обязан:</w:t>
      </w:r>
      <w:bookmarkEnd w:id="59"/>
      <w:r w:rsidRPr="00997B8D">
        <w:rPr>
          <w:b/>
          <w:i/>
        </w:rPr>
        <w:tab/>
      </w:r>
    </w:p>
    <w:p w:rsidR="00663C30" w:rsidRPr="00997B8D" w:rsidRDefault="00663C30" w:rsidP="00663C30">
      <w:pPr>
        <w:pStyle w:val="3"/>
        <w:numPr>
          <w:ilvl w:val="2"/>
          <w:numId w:val="24"/>
        </w:numPr>
        <w:tabs>
          <w:tab w:val="left" w:pos="1560"/>
        </w:tabs>
        <w:ind w:left="426" w:firstLine="425"/>
      </w:pPr>
      <w:r w:rsidRPr="00997B8D">
        <w:t>обеспечить выполнение всех мероприятий для завершения Работ в полном объеме;</w:t>
      </w:r>
    </w:p>
    <w:p w:rsidR="00663C30" w:rsidRPr="00997B8D" w:rsidRDefault="00663C30" w:rsidP="00663C30">
      <w:pPr>
        <w:pStyle w:val="3"/>
        <w:numPr>
          <w:ilvl w:val="2"/>
          <w:numId w:val="24"/>
        </w:numPr>
        <w:tabs>
          <w:tab w:val="left" w:pos="1560"/>
        </w:tabs>
        <w:ind w:left="426" w:firstLine="425"/>
      </w:pPr>
      <w:r w:rsidRPr="00997B8D">
        <w:t>своевременно и квалифицированно выполнять Работы для Заказчика;</w:t>
      </w:r>
    </w:p>
    <w:p w:rsidR="00663C30" w:rsidRPr="00997B8D" w:rsidRDefault="00663C30" w:rsidP="00663C30">
      <w:pPr>
        <w:pStyle w:val="3"/>
        <w:numPr>
          <w:ilvl w:val="2"/>
          <w:numId w:val="24"/>
        </w:numPr>
        <w:tabs>
          <w:tab w:val="left" w:pos="1560"/>
        </w:tabs>
        <w:ind w:left="426" w:firstLine="425"/>
      </w:pPr>
      <w:r w:rsidRPr="00997B8D">
        <w:t xml:space="preserve">принять Объект для выполнения Работ по Акту передачи объекта Подрядчику в течение 10 (десяти) рабочих дней </w:t>
      </w:r>
      <w:proofErr w:type="gramStart"/>
      <w:r w:rsidRPr="00997B8D">
        <w:t>с даты подписания</w:t>
      </w:r>
      <w:proofErr w:type="gramEnd"/>
      <w:r w:rsidRPr="00997B8D">
        <w:t xml:space="preserve"> настоящего Договора;</w:t>
      </w:r>
    </w:p>
    <w:p w:rsidR="00663C30" w:rsidRPr="00997B8D" w:rsidRDefault="00663C30" w:rsidP="00663C30">
      <w:pPr>
        <w:pStyle w:val="3"/>
        <w:numPr>
          <w:ilvl w:val="2"/>
          <w:numId w:val="24"/>
        </w:numPr>
        <w:tabs>
          <w:tab w:val="left" w:pos="1560"/>
        </w:tabs>
        <w:ind w:left="426" w:firstLine="425"/>
      </w:pPr>
      <w:bookmarkStart w:id="60" w:name="_Ref323032502"/>
      <w:r w:rsidRPr="00997B8D">
        <w:t>обеспечить непосредственное участие представителя Подрядчика («</w:t>
      </w:r>
      <w:r w:rsidRPr="00997B8D">
        <w:rPr>
          <w:b/>
        </w:rPr>
        <w:t>Представитель подрядчика</w:t>
      </w:r>
      <w:r w:rsidRPr="00997B8D">
        <w:t xml:space="preserve">») в выполнении и сдаче-приемке Работ, а также их </w:t>
      </w:r>
      <w:r w:rsidRPr="00997B8D">
        <w:lastRenderedPageBreak/>
        <w:t>подготовленность и осведомленность по вопросам, которые могут возникнуть в ходе исполнения настоящего Договора. Представител</w:t>
      </w:r>
      <w:r w:rsidR="004833DB">
        <w:t>ь</w:t>
      </w:r>
      <w:r w:rsidRPr="00997B8D">
        <w:t xml:space="preserve"> </w:t>
      </w:r>
      <w:r w:rsidR="004833DB">
        <w:t>П</w:t>
      </w:r>
      <w:r w:rsidRPr="00997B8D">
        <w:t xml:space="preserve">одрядчика </w:t>
      </w:r>
      <w:bookmarkEnd w:id="60"/>
      <w:r w:rsidR="004833DB">
        <w:t xml:space="preserve">назначается </w:t>
      </w:r>
      <w:r w:rsidR="00CF6FC0">
        <w:t xml:space="preserve">лицом, </w:t>
      </w:r>
      <w:r w:rsidR="00E312C9">
        <w:t xml:space="preserve">ответственным лицом </w:t>
      </w:r>
      <w:r w:rsidR="00CF6FC0">
        <w:t xml:space="preserve">за </w:t>
      </w:r>
      <w:r w:rsidR="00E312C9">
        <w:t>выполнени</w:t>
      </w:r>
      <w:r w:rsidR="00CF6FC0">
        <w:t>е</w:t>
      </w:r>
      <w:r w:rsidR="00E312C9">
        <w:t xml:space="preserve"> Работ на Объекте</w:t>
      </w:r>
      <w:r w:rsidR="00CF6FC0">
        <w:t>,</w:t>
      </w:r>
      <w:r w:rsidR="00E312C9">
        <w:t xml:space="preserve"> </w:t>
      </w:r>
      <w:r w:rsidR="004833DB">
        <w:t xml:space="preserve">приказом </w:t>
      </w:r>
      <w:r w:rsidR="007E19B2">
        <w:t xml:space="preserve">генерального директора </w:t>
      </w:r>
      <w:r w:rsidR="004833DB">
        <w:t xml:space="preserve">Подрядчика с </w:t>
      </w:r>
      <w:r w:rsidR="00E312C9">
        <w:t>последующей передачей</w:t>
      </w:r>
      <w:r w:rsidR="004833DB">
        <w:t xml:space="preserve"> заверенной копии приказа Заказчику.</w:t>
      </w:r>
    </w:p>
    <w:p w:rsidR="00663C30" w:rsidRPr="00997B8D" w:rsidRDefault="00663C30" w:rsidP="00663C30">
      <w:pPr>
        <w:pStyle w:val="3"/>
        <w:numPr>
          <w:ilvl w:val="2"/>
          <w:numId w:val="24"/>
        </w:numPr>
        <w:tabs>
          <w:tab w:val="left" w:pos="1560"/>
        </w:tabs>
        <w:ind w:left="426" w:firstLine="425"/>
      </w:pPr>
      <w:r w:rsidRPr="00997B8D">
        <w:t>соблюдать правила охраны окружающей среды, охраны труда и техники безопасности, санитарные нормы и правила, установленные Законодательством;</w:t>
      </w:r>
    </w:p>
    <w:p w:rsidR="00663C30" w:rsidRPr="00997B8D" w:rsidRDefault="00663C30" w:rsidP="00663C30">
      <w:pPr>
        <w:pStyle w:val="3"/>
        <w:numPr>
          <w:ilvl w:val="2"/>
          <w:numId w:val="24"/>
        </w:numPr>
        <w:tabs>
          <w:tab w:val="left" w:pos="1560"/>
        </w:tabs>
        <w:ind w:left="426" w:firstLine="425"/>
      </w:pPr>
      <w:r w:rsidRPr="00997B8D">
        <w:t xml:space="preserve">в течение </w:t>
      </w:r>
      <w:r w:rsidRPr="00CF6FC0">
        <w:t>10 (десяти) рабочих дней</w:t>
      </w:r>
      <w:r w:rsidRPr="00997B8D">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663C30" w:rsidRPr="00997B8D" w:rsidRDefault="00663C30" w:rsidP="00663C30">
      <w:pPr>
        <w:pStyle w:val="3"/>
        <w:numPr>
          <w:ilvl w:val="2"/>
          <w:numId w:val="24"/>
        </w:numPr>
        <w:tabs>
          <w:tab w:val="left" w:pos="1560"/>
        </w:tabs>
        <w:ind w:left="426" w:firstLine="425"/>
      </w:pPr>
      <w:r w:rsidRPr="00997B8D">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663C30" w:rsidRPr="00997B8D" w:rsidRDefault="00663C30" w:rsidP="00663C30">
      <w:pPr>
        <w:pStyle w:val="3"/>
        <w:numPr>
          <w:ilvl w:val="2"/>
          <w:numId w:val="24"/>
        </w:numPr>
        <w:tabs>
          <w:tab w:val="left" w:pos="1560"/>
        </w:tabs>
        <w:ind w:left="426" w:firstLine="425"/>
      </w:pPr>
      <w:r w:rsidRPr="00997B8D">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997B8D">
        <w:tab/>
      </w:r>
    </w:p>
    <w:p w:rsidR="00663C30" w:rsidRPr="00997B8D" w:rsidRDefault="00663C30" w:rsidP="00663C30">
      <w:pPr>
        <w:pStyle w:val="3"/>
        <w:numPr>
          <w:ilvl w:val="2"/>
          <w:numId w:val="24"/>
        </w:numPr>
        <w:tabs>
          <w:tab w:val="left" w:pos="1560"/>
        </w:tabs>
        <w:ind w:left="426" w:firstLine="425"/>
      </w:pPr>
      <w:r w:rsidRPr="00997B8D">
        <w:t>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2 (двух) лет после даты заключения настоящего Договора, и предоставлять их Заказчику по письменному запросу Заказчика;</w:t>
      </w:r>
    </w:p>
    <w:p w:rsidR="00663C30" w:rsidRPr="00997B8D" w:rsidRDefault="00663C30" w:rsidP="00663C30">
      <w:pPr>
        <w:pStyle w:val="3"/>
        <w:numPr>
          <w:ilvl w:val="2"/>
          <w:numId w:val="24"/>
        </w:numPr>
        <w:tabs>
          <w:tab w:val="left" w:pos="1560"/>
        </w:tabs>
        <w:ind w:left="426" w:firstLine="425"/>
      </w:pPr>
      <w:r w:rsidRPr="00997B8D">
        <w:t xml:space="preserve">перед направлением Заказчику Акта о приемке </w:t>
      </w:r>
      <w:r w:rsidR="00077F89">
        <w:t xml:space="preserve">законченного строительством Объекта </w:t>
      </w:r>
      <w:r w:rsidRPr="00997B8D">
        <w:t xml:space="preserve">освободить Объект от Материалов, </w:t>
      </w:r>
      <w:r w:rsidRPr="00CF6FC0">
        <w:t>Оборудования</w:t>
      </w:r>
      <w:r w:rsidRPr="00997B8D">
        <w:t>, мусора и отходов;</w:t>
      </w:r>
    </w:p>
    <w:p w:rsidR="00663C30" w:rsidRPr="00997B8D" w:rsidRDefault="00663C30" w:rsidP="00663C30">
      <w:pPr>
        <w:pStyle w:val="3"/>
        <w:numPr>
          <w:ilvl w:val="2"/>
          <w:numId w:val="24"/>
        </w:numPr>
        <w:tabs>
          <w:tab w:val="left" w:pos="1560"/>
        </w:tabs>
        <w:ind w:left="426" w:firstLine="425"/>
      </w:pPr>
      <w:r w:rsidRPr="00997B8D">
        <w:t>сообщать Заказчику о любых Дефектах или повреждениях Объекта, о которых стало известно Подрядчику в ходе выполнения Работ;</w:t>
      </w:r>
    </w:p>
    <w:p w:rsidR="00663C30" w:rsidRPr="00997B8D" w:rsidRDefault="00663C30" w:rsidP="00663C30">
      <w:pPr>
        <w:pStyle w:val="3"/>
        <w:numPr>
          <w:ilvl w:val="2"/>
          <w:numId w:val="24"/>
        </w:numPr>
        <w:tabs>
          <w:tab w:val="left" w:pos="1560"/>
        </w:tabs>
        <w:ind w:left="426" w:firstLine="425"/>
      </w:pPr>
      <w:bookmarkStart w:id="61" w:name="_Ref374719928"/>
      <w:r w:rsidRPr="00997B8D">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663C30" w:rsidRPr="00997B8D" w:rsidRDefault="00663C30" w:rsidP="00663C30">
      <w:pPr>
        <w:pStyle w:val="3"/>
        <w:numPr>
          <w:ilvl w:val="2"/>
          <w:numId w:val="24"/>
        </w:numPr>
        <w:tabs>
          <w:tab w:val="left" w:pos="1560"/>
        </w:tabs>
        <w:ind w:left="426" w:firstLine="425"/>
        <w:rPr>
          <w:b/>
          <w:i/>
        </w:rPr>
      </w:pPr>
      <w:r w:rsidRPr="00997B8D">
        <w:rPr>
          <w:b/>
          <w:i/>
        </w:rPr>
        <w:t xml:space="preserve">предоставить </w:t>
      </w:r>
      <w:r w:rsidR="000862FE">
        <w:rPr>
          <w:b/>
          <w:i/>
        </w:rPr>
        <w:t>Заказчику</w:t>
      </w:r>
      <w:r w:rsidRPr="00997B8D">
        <w:rPr>
          <w:b/>
          <w:i/>
        </w:rPr>
        <w:t xml:space="preserve"> Банковскую гарантию, отвечающую требованиям, указанным в Приложении 10 к настоящему Договору</w:t>
      </w:r>
      <w:r w:rsidR="00CF6FC0">
        <w:rPr>
          <w:b/>
          <w:i/>
        </w:rPr>
        <w:t xml:space="preserve"> либо подтвердить свою финансовую устойчивость (если условиями настоящего Договора предусмотрены Авансовые платежи);</w:t>
      </w:r>
      <w:bookmarkEnd w:id="61"/>
    </w:p>
    <w:p w:rsidR="00663C30" w:rsidRPr="00997B8D" w:rsidRDefault="00663C30" w:rsidP="00663C30">
      <w:pPr>
        <w:pStyle w:val="3"/>
        <w:numPr>
          <w:ilvl w:val="2"/>
          <w:numId w:val="24"/>
        </w:numPr>
        <w:tabs>
          <w:tab w:val="left" w:pos="1560"/>
        </w:tabs>
        <w:ind w:left="426" w:firstLine="425"/>
        <w:rPr>
          <w:b/>
          <w:i/>
        </w:rPr>
      </w:pPr>
      <w:bookmarkStart w:id="62" w:name="_Ref374719929"/>
      <w:r w:rsidRPr="00997B8D">
        <w:rPr>
          <w:b/>
          <w:i/>
        </w:rPr>
        <w:t>заключить Договор страхования в порядке и на условиях, предусмотренных в Приложении 11 к настоящему Договору;</w:t>
      </w:r>
      <w:bookmarkEnd w:id="62"/>
    </w:p>
    <w:p w:rsidR="00663C30" w:rsidRPr="00997B8D" w:rsidRDefault="00663C30" w:rsidP="00663C30">
      <w:pPr>
        <w:pStyle w:val="3"/>
        <w:numPr>
          <w:ilvl w:val="2"/>
          <w:numId w:val="24"/>
        </w:numPr>
        <w:tabs>
          <w:tab w:val="left" w:pos="1560"/>
        </w:tabs>
        <w:ind w:left="426" w:firstLine="425"/>
      </w:pPr>
      <w:r w:rsidRPr="00997B8D">
        <w:t>исполнять иные обязанности, предусмотренные настоящим Договором и Законодательством.</w:t>
      </w:r>
    </w:p>
    <w:p w:rsidR="00663C30" w:rsidRPr="00997B8D" w:rsidRDefault="00663C30" w:rsidP="00663C30">
      <w:pPr>
        <w:pStyle w:val="1"/>
        <w:numPr>
          <w:ilvl w:val="0"/>
          <w:numId w:val="24"/>
        </w:numPr>
      </w:pPr>
      <w:bookmarkStart w:id="63" w:name="_Toc332296429"/>
      <w:r w:rsidRPr="00997B8D">
        <w:t xml:space="preserve"> ПРЕКРАЩЕНИЕ ДОГОВОРА </w:t>
      </w:r>
      <w:bookmarkEnd w:id="63"/>
    </w:p>
    <w:p w:rsidR="00663C30" w:rsidRPr="00997B8D" w:rsidRDefault="00663C30" w:rsidP="00663C30">
      <w:pPr>
        <w:pStyle w:val="20"/>
        <w:numPr>
          <w:ilvl w:val="1"/>
          <w:numId w:val="24"/>
        </w:numPr>
        <w:ind w:left="426" w:hanging="426"/>
        <w:rPr>
          <w:b/>
          <w:i/>
        </w:rPr>
      </w:pPr>
      <w:r w:rsidRPr="00997B8D">
        <w:rPr>
          <w:b/>
          <w:i/>
        </w:rPr>
        <w:t>Прекращение Договора по соглашению Сторон</w:t>
      </w:r>
      <w:r w:rsidRPr="00997B8D">
        <w:rPr>
          <w:b/>
          <w:i/>
        </w:rPr>
        <w:tab/>
      </w:r>
    </w:p>
    <w:p w:rsidR="00663C30" w:rsidRPr="00997B8D" w:rsidRDefault="00663C30" w:rsidP="00663C30">
      <w:pPr>
        <w:pStyle w:val="210"/>
        <w:tabs>
          <w:tab w:val="left" w:pos="113"/>
          <w:tab w:val="left" w:pos="1560"/>
        </w:tabs>
        <w:spacing w:before="0" w:after="0"/>
        <w:ind w:left="426" w:firstLine="425"/>
        <w:rPr>
          <w:sz w:val="24"/>
          <w:szCs w:val="24"/>
          <w:lang w:val="ru-RU"/>
        </w:rPr>
      </w:pPr>
      <w:r w:rsidRPr="00997B8D">
        <w:rPr>
          <w:sz w:val="24"/>
          <w:szCs w:val="24"/>
          <w:lang w:val="ru-RU"/>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r w:rsidRPr="00997B8D">
        <w:rPr>
          <w:sz w:val="24"/>
          <w:szCs w:val="24"/>
          <w:lang w:val="ru-RU"/>
        </w:rPr>
        <w:tab/>
      </w:r>
    </w:p>
    <w:p w:rsidR="00663C30" w:rsidRPr="00997B8D" w:rsidRDefault="00663C30" w:rsidP="00663C30">
      <w:pPr>
        <w:pStyle w:val="210"/>
        <w:tabs>
          <w:tab w:val="left" w:pos="113"/>
          <w:tab w:val="left" w:pos="1560"/>
        </w:tabs>
        <w:spacing w:before="0" w:after="0"/>
        <w:ind w:left="0" w:firstLine="709"/>
        <w:rPr>
          <w:sz w:val="24"/>
          <w:szCs w:val="24"/>
          <w:lang w:val="ru-RU"/>
        </w:rPr>
      </w:pPr>
    </w:p>
    <w:p w:rsidR="00663C30" w:rsidRPr="00997B8D" w:rsidRDefault="00663C30" w:rsidP="00663C30">
      <w:pPr>
        <w:pStyle w:val="20"/>
        <w:numPr>
          <w:ilvl w:val="1"/>
          <w:numId w:val="24"/>
        </w:numPr>
        <w:rPr>
          <w:b/>
          <w:i/>
        </w:rPr>
      </w:pPr>
      <w:bookmarkStart w:id="64" w:name="_Ref372275005"/>
      <w:r w:rsidRPr="00997B8D">
        <w:rPr>
          <w:b/>
          <w:i/>
        </w:rPr>
        <w:t>Прекращение Договора по инициативе Заказчика</w:t>
      </w:r>
      <w:bookmarkEnd w:id="64"/>
      <w:r w:rsidRPr="00997B8D">
        <w:rPr>
          <w:b/>
          <w:i/>
        </w:rPr>
        <w:tab/>
      </w:r>
    </w:p>
    <w:p w:rsidR="00663C30" w:rsidRPr="00997B8D" w:rsidRDefault="00992278" w:rsidP="00663C30">
      <w:pPr>
        <w:pStyle w:val="3"/>
        <w:numPr>
          <w:ilvl w:val="2"/>
          <w:numId w:val="24"/>
        </w:numPr>
        <w:ind w:left="426" w:firstLine="425"/>
      </w:pPr>
      <w:bookmarkStart w:id="65" w:name="_Ref323035647"/>
      <w:r>
        <w:t xml:space="preserve"> </w:t>
      </w:r>
      <w:r w:rsidR="00663C30" w:rsidRPr="00997B8D">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65"/>
      <w:r w:rsidR="00663C30" w:rsidRPr="00997B8D">
        <w:tab/>
      </w:r>
    </w:p>
    <w:p w:rsidR="00663C30" w:rsidRPr="00997B8D" w:rsidRDefault="00663C30" w:rsidP="00663C30">
      <w:pPr>
        <w:pStyle w:val="3"/>
        <w:numPr>
          <w:ilvl w:val="2"/>
          <w:numId w:val="24"/>
        </w:numPr>
        <w:ind w:left="426" w:firstLine="425"/>
      </w:pPr>
      <w:bookmarkStart w:id="66" w:name="_Ref374979349"/>
      <w:bookmarkStart w:id="67" w:name="_Ref323038924"/>
      <w:r w:rsidRPr="00997B8D">
        <w:t xml:space="preserve">В случае прекращения Договора в соответствии с пунктом </w:t>
      </w:r>
      <w:r w:rsidRPr="00997B8D">
        <w:fldChar w:fldCharType="begin"/>
      </w:r>
      <w:r w:rsidRPr="00997B8D">
        <w:instrText xml:space="preserve"> REF _Ref323035647 \w \h  \* MERGEFORMAT </w:instrText>
      </w:r>
      <w:r w:rsidRPr="00997B8D">
        <w:fldChar w:fldCharType="separate"/>
      </w:r>
      <w:r w:rsidR="00FF0947">
        <w:t>8.2.1</w:t>
      </w:r>
      <w:r w:rsidRPr="00997B8D">
        <w:fldChar w:fldCharType="end"/>
      </w:r>
      <w:r w:rsidRPr="00997B8D">
        <w:t xml:space="preserve"> настоящего Договора:</w:t>
      </w:r>
      <w:bookmarkEnd w:id="66"/>
    </w:p>
    <w:p w:rsidR="00663C30" w:rsidRPr="00997B8D" w:rsidRDefault="00663C30" w:rsidP="00663C30">
      <w:pPr>
        <w:pStyle w:val="4"/>
        <w:numPr>
          <w:ilvl w:val="3"/>
          <w:numId w:val="24"/>
        </w:numPr>
        <w:tabs>
          <w:tab w:val="left" w:pos="1701"/>
        </w:tabs>
        <w:ind w:left="851" w:firstLine="567"/>
      </w:pPr>
      <w:r w:rsidRPr="00997B8D">
        <w:t xml:space="preserve">Подрядчик обязан не позднее 1 (одного) рабочего дня </w:t>
      </w:r>
      <w:proofErr w:type="gramStart"/>
      <w:r w:rsidRPr="00997B8D">
        <w:t>с даты получения</w:t>
      </w:r>
      <w:proofErr w:type="gramEnd"/>
      <w:r w:rsidRPr="00997B8D">
        <w:t xml:space="preserve"> от Заказчика уведомления об одностороннем отказе от исполнения настоящего Договора прекратить выполнение Работ;</w:t>
      </w:r>
    </w:p>
    <w:p w:rsidR="00663C30" w:rsidRPr="00997B8D" w:rsidRDefault="00663C30" w:rsidP="00663C30">
      <w:pPr>
        <w:pStyle w:val="4"/>
        <w:numPr>
          <w:ilvl w:val="3"/>
          <w:numId w:val="24"/>
        </w:numPr>
        <w:tabs>
          <w:tab w:val="left" w:pos="1701"/>
        </w:tabs>
        <w:ind w:left="851" w:firstLine="567"/>
      </w:pPr>
      <w:bookmarkStart w:id="68" w:name="_Ref374979525"/>
      <w:proofErr w:type="gramStart"/>
      <w:r w:rsidRPr="00997B8D">
        <w:rPr>
          <w:bCs w:val="0"/>
          <w:iCs w:val="0"/>
        </w:rPr>
        <w:t>Заказчик обязан</w:t>
      </w:r>
      <w:bookmarkStart w:id="69" w:name="_Ref332194367"/>
      <w:r w:rsidRPr="00997B8D">
        <w:t xml:space="preserve"> уплатить Подрядчику стоимость Работ, фактически выполненных Подрядчиком до получения уведомления об отказе Заказчика от </w:t>
      </w:r>
      <w:r w:rsidRPr="00997B8D">
        <w:lastRenderedPageBreak/>
        <w:t xml:space="preserve">исполнения настоящего Договора и принятых Заказчиком, за вычетом уплаченного </w:t>
      </w:r>
      <w:r w:rsidRPr="00997B8D">
        <w:rPr>
          <w:b/>
          <w:i/>
        </w:rPr>
        <w:t>Авансового платеж</w:t>
      </w:r>
      <w:r w:rsidRPr="00997B8D">
        <w:t xml:space="preserve"> и </w:t>
      </w:r>
      <w:r w:rsidRPr="00997B8D">
        <w:rPr>
          <w:b/>
          <w:i/>
        </w:rPr>
        <w:t>Гарантийного удержания</w:t>
      </w:r>
      <w:r w:rsidRPr="00997B8D">
        <w:t xml:space="preserve"> в отношении Работ фактически выполненных Подрядчиком и принятых Заказчиком в течени</w:t>
      </w:r>
      <w:r w:rsidR="00653A78" w:rsidRPr="00997B8D">
        <w:t>е</w:t>
      </w:r>
      <w:r w:rsidRPr="00997B8D">
        <w:t xml:space="preserve"> 5 (пяти) рабочих дней (при условии, если </w:t>
      </w:r>
      <w:r w:rsidRPr="00997B8D">
        <w:rPr>
          <w:b/>
          <w:i/>
        </w:rPr>
        <w:t>Гарантийное удержание</w:t>
      </w:r>
      <w:r w:rsidRPr="00997B8D">
        <w:t xml:space="preserve"> и выплата </w:t>
      </w:r>
      <w:r w:rsidRPr="00997B8D">
        <w:rPr>
          <w:b/>
          <w:i/>
        </w:rPr>
        <w:t xml:space="preserve">Авансового платежа </w:t>
      </w:r>
      <w:r w:rsidRPr="00997B8D">
        <w:t>предусмотрены настоящим Договором или приложениями к</w:t>
      </w:r>
      <w:proofErr w:type="gramEnd"/>
      <w:r w:rsidRPr="00997B8D">
        <w:t xml:space="preserve"> нему).</w:t>
      </w:r>
      <w:bookmarkEnd w:id="68"/>
    </w:p>
    <w:p w:rsidR="00663C30" w:rsidRPr="00997B8D" w:rsidRDefault="00663C30" w:rsidP="00663C30">
      <w:pPr>
        <w:pStyle w:val="4"/>
        <w:numPr>
          <w:ilvl w:val="0"/>
          <w:numId w:val="0"/>
        </w:numPr>
        <w:tabs>
          <w:tab w:val="left" w:pos="1701"/>
        </w:tabs>
        <w:ind w:left="851" w:firstLine="567"/>
      </w:pPr>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9"/>
      <w:r w:rsidRPr="00997B8D">
        <w:t>.</w:t>
      </w:r>
    </w:p>
    <w:p w:rsidR="00663C30" w:rsidRPr="00997B8D" w:rsidRDefault="00663C30" w:rsidP="00663C30">
      <w:pPr>
        <w:pStyle w:val="20"/>
        <w:numPr>
          <w:ilvl w:val="1"/>
          <w:numId w:val="24"/>
        </w:numPr>
        <w:ind w:left="426" w:hanging="426"/>
        <w:rPr>
          <w:b/>
          <w:i/>
        </w:rPr>
      </w:pPr>
      <w:bookmarkStart w:id="70" w:name="_Ref324853078"/>
      <w:bookmarkStart w:id="71" w:name="_Ref331741743"/>
      <w:r w:rsidRPr="00997B8D">
        <w:rPr>
          <w:b/>
          <w:i/>
        </w:rPr>
        <w:t>Односторонний отказ Заказчика от исполнения Договора в связи с нарушением Подрядчиком своих обязательств</w:t>
      </w:r>
      <w:bookmarkEnd w:id="70"/>
      <w:bookmarkEnd w:id="71"/>
    </w:p>
    <w:p w:rsidR="00663C30" w:rsidRPr="00997B8D" w:rsidRDefault="00663C30" w:rsidP="00663C30">
      <w:pPr>
        <w:pStyle w:val="3"/>
        <w:numPr>
          <w:ilvl w:val="2"/>
          <w:numId w:val="24"/>
        </w:numPr>
        <w:tabs>
          <w:tab w:val="left" w:pos="1560"/>
        </w:tabs>
        <w:ind w:left="426" w:firstLine="425"/>
      </w:pPr>
      <w:bookmarkStart w:id="72" w:name="_Ref323038942"/>
      <w:r w:rsidRPr="00997B8D">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72"/>
      <w:r w:rsidRPr="00997B8D">
        <w:tab/>
      </w:r>
    </w:p>
    <w:p w:rsidR="00663C30" w:rsidRPr="00997B8D" w:rsidRDefault="00663C30" w:rsidP="00663C30">
      <w:pPr>
        <w:pStyle w:val="4"/>
        <w:numPr>
          <w:ilvl w:val="3"/>
          <w:numId w:val="24"/>
        </w:numPr>
        <w:tabs>
          <w:tab w:val="left" w:pos="2268"/>
        </w:tabs>
        <w:ind w:left="851" w:firstLine="567"/>
      </w:pPr>
      <w:bookmarkStart w:id="73" w:name="_Ref374718432"/>
      <w:bookmarkStart w:id="74" w:name="_Ref323728228"/>
      <w:r w:rsidRPr="00997B8D">
        <w:t xml:space="preserve">Подрядчик допускает нарушение сроков выполнения Работ, указанных в статье </w:t>
      </w:r>
      <w:r w:rsidRPr="00997B8D">
        <w:fldChar w:fldCharType="begin"/>
      </w:r>
      <w:r w:rsidRPr="00997B8D">
        <w:instrText xml:space="preserve"> REF _Ref331739211 \w \h  \* MERGEFORMAT </w:instrText>
      </w:r>
      <w:r w:rsidRPr="00997B8D">
        <w:fldChar w:fldCharType="separate"/>
      </w:r>
      <w:r w:rsidR="00FF0947">
        <w:t>4</w:t>
      </w:r>
      <w:r w:rsidRPr="00997B8D">
        <w:fldChar w:fldCharType="end"/>
      </w:r>
      <w:r w:rsidRPr="00997B8D">
        <w:t xml:space="preserve"> настоящего Договора; и (или)</w:t>
      </w:r>
      <w:bookmarkEnd w:id="73"/>
      <w:r w:rsidRPr="00997B8D">
        <w:t xml:space="preserve"> </w:t>
      </w:r>
      <w:bookmarkEnd w:id="74"/>
    </w:p>
    <w:p w:rsidR="00663C30" w:rsidRPr="00997B8D" w:rsidRDefault="00663C30" w:rsidP="00663C30">
      <w:pPr>
        <w:pStyle w:val="4"/>
        <w:numPr>
          <w:ilvl w:val="3"/>
          <w:numId w:val="24"/>
        </w:numPr>
        <w:tabs>
          <w:tab w:val="left" w:pos="2268"/>
        </w:tabs>
        <w:ind w:left="851" w:firstLine="567"/>
      </w:pPr>
      <w:r w:rsidRPr="00997B8D">
        <w:t>Подрядчик нарушает промежуточные сроки выполнения Работ, указанные в Графике выполнения Работ, более чем на 15 (пятнадцать) дней; и (или)</w:t>
      </w:r>
    </w:p>
    <w:p w:rsidR="00663C30" w:rsidRPr="00997B8D" w:rsidRDefault="00663C30" w:rsidP="00663C30">
      <w:pPr>
        <w:pStyle w:val="4"/>
        <w:numPr>
          <w:ilvl w:val="3"/>
          <w:numId w:val="24"/>
        </w:numPr>
        <w:tabs>
          <w:tab w:val="left" w:pos="2268"/>
        </w:tabs>
        <w:ind w:left="851" w:firstLine="567"/>
      </w:pPr>
      <w:r w:rsidRPr="00997B8D">
        <w:t>Подрядчик не приступает к выполнению Работ в срок, предусмотренный настоящим Договором; и (или)</w:t>
      </w:r>
    </w:p>
    <w:p w:rsidR="00663C30" w:rsidRPr="00997B8D" w:rsidRDefault="00663C30" w:rsidP="00663C30">
      <w:pPr>
        <w:pStyle w:val="4"/>
        <w:numPr>
          <w:ilvl w:val="3"/>
          <w:numId w:val="24"/>
        </w:numPr>
        <w:tabs>
          <w:tab w:val="left" w:pos="2268"/>
        </w:tabs>
        <w:ind w:left="851" w:firstLine="567"/>
      </w:pPr>
      <w:r w:rsidRPr="00997B8D">
        <w:t>Подрядчик выполняет Работы настолько медленно, что выполнение их в срок, предусмотренный настоящим Договором, становится невозможно; и (или)</w:t>
      </w:r>
    </w:p>
    <w:p w:rsidR="00663C30" w:rsidRPr="00997B8D" w:rsidRDefault="00663C30" w:rsidP="00663C30">
      <w:pPr>
        <w:pStyle w:val="4"/>
        <w:numPr>
          <w:ilvl w:val="3"/>
          <w:numId w:val="24"/>
        </w:numPr>
        <w:tabs>
          <w:tab w:val="left" w:pos="2268"/>
        </w:tabs>
        <w:ind w:left="851" w:firstLine="567"/>
      </w:pPr>
      <w:bookmarkStart w:id="75" w:name="_Ref331739503"/>
      <w:r w:rsidRPr="00997B8D">
        <w:t>Подрядчик не исполняет Указания заказчика, если такие указания не противоречат Законодательству или настоящему Договору, два и более раз подряд; и (или)</w:t>
      </w:r>
      <w:bookmarkEnd w:id="75"/>
    </w:p>
    <w:p w:rsidR="00663C30" w:rsidRPr="00997B8D" w:rsidRDefault="00663C30" w:rsidP="00663C30">
      <w:pPr>
        <w:pStyle w:val="4"/>
        <w:numPr>
          <w:ilvl w:val="3"/>
          <w:numId w:val="24"/>
        </w:numPr>
        <w:tabs>
          <w:tab w:val="left" w:pos="2268"/>
        </w:tabs>
        <w:ind w:left="851" w:firstLine="567"/>
      </w:pPr>
      <w:bookmarkStart w:id="76" w:name="_Ref331739505"/>
      <w:r w:rsidRPr="00997B8D">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76"/>
      <w:r w:rsidRPr="00997B8D">
        <w:tab/>
      </w:r>
    </w:p>
    <w:p w:rsidR="00663C30" w:rsidRPr="00997B8D" w:rsidRDefault="00663C30" w:rsidP="00663C30">
      <w:pPr>
        <w:pStyle w:val="4"/>
        <w:numPr>
          <w:ilvl w:val="3"/>
          <w:numId w:val="24"/>
        </w:numPr>
        <w:tabs>
          <w:tab w:val="left" w:pos="2268"/>
        </w:tabs>
        <w:ind w:left="851" w:firstLine="567"/>
      </w:pPr>
      <w:r w:rsidRPr="00997B8D">
        <w:t xml:space="preserve">Подрядчик в соответствии с </w:t>
      </w:r>
      <w:r w:rsidR="00653A78" w:rsidRPr="00997B8D">
        <w:t>Законодательством объявлен</w:t>
      </w:r>
      <w:r w:rsidRPr="00997B8D">
        <w:t xml:space="preserve">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997B8D">
        <w:tab/>
      </w:r>
    </w:p>
    <w:p w:rsidR="00663C30" w:rsidRPr="00997B8D" w:rsidRDefault="00663C30" w:rsidP="00663C30">
      <w:pPr>
        <w:pStyle w:val="4"/>
        <w:numPr>
          <w:ilvl w:val="3"/>
          <w:numId w:val="24"/>
        </w:numPr>
        <w:tabs>
          <w:tab w:val="left" w:pos="2268"/>
        </w:tabs>
        <w:ind w:left="851" w:firstLine="567"/>
      </w:pPr>
      <w:bookmarkStart w:id="77" w:name="_Ref327865438"/>
      <w:r w:rsidRPr="00997B8D">
        <w:t>Подрядчик ликвидирован или иным образом прекращает свое существование; и (или)</w:t>
      </w:r>
      <w:bookmarkEnd w:id="77"/>
    </w:p>
    <w:p w:rsidR="00663C30" w:rsidRPr="00997B8D" w:rsidRDefault="00663C30" w:rsidP="00663C30">
      <w:pPr>
        <w:pStyle w:val="4"/>
        <w:numPr>
          <w:ilvl w:val="3"/>
          <w:numId w:val="24"/>
        </w:numPr>
        <w:tabs>
          <w:tab w:val="left" w:pos="2268"/>
        </w:tabs>
        <w:ind w:left="851" w:firstLine="567"/>
      </w:pPr>
      <w:bookmarkStart w:id="78" w:name="_Ref331739511"/>
      <w:r w:rsidRPr="00997B8D">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8"/>
    </w:p>
    <w:p w:rsidR="00663C30" w:rsidRPr="00997B8D" w:rsidRDefault="00663C30" w:rsidP="00663C30">
      <w:pPr>
        <w:pStyle w:val="4"/>
        <w:numPr>
          <w:ilvl w:val="3"/>
          <w:numId w:val="24"/>
        </w:numPr>
        <w:tabs>
          <w:tab w:val="left" w:pos="2268"/>
        </w:tabs>
        <w:ind w:left="851" w:firstLine="567"/>
      </w:pPr>
      <w:bookmarkStart w:id="79" w:name="_Ref374979070"/>
      <w:r w:rsidRPr="00997B8D">
        <w:t>деятельность Подрядчика приостановлена по решению суда или иного уполномоченного Государственного органа; и (или),</w:t>
      </w:r>
      <w:bookmarkEnd w:id="79"/>
    </w:p>
    <w:p w:rsidR="00663C30" w:rsidRPr="00997B8D" w:rsidRDefault="00663C30" w:rsidP="00663C30">
      <w:pPr>
        <w:pStyle w:val="4"/>
        <w:numPr>
          <w:ilvl w:val="3"/>
          <w:numId w:val="24"/>
        </w:numPr>
        <w:tabs>
          <w:tab w:val="left" w:pos="2268"/>
        </w:tabs>
        <w:ind w:left="851" w:firstLine="567"/>
        <w:rPr>
          <w:b/>
          <w:i/>
        </w:rPr>
      </w:pPr>
      <w:bookmarkStart w:id="80" w:name="_Ref374979071"/>
      <w:r w:rsidRPr="00997B8D">
        <w:rPr>
          <w:b/>
          <w:i/>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0"/>
      <w:r w:rsidRPr="00997B8D">
        <w:rPr>
          <w:b/>
          <w:i/>
        </w:rPr>
        <w:t>]</w:t>
      </w:r>
    </w:p>
    <w:p w:rsidR="00663C30" w:rsidRPr="00997B8D" w:rsidRDefault="00663C30" w:rsidP="00663C30">
      <w:pPr>
        <w:pStyle w:val="4"/>
        <w:numPr>
          <w:ilvl w:val="0"/>
          <w:numId w:val="0"/>
        </w:numPr>
        <w:ind w:left="426"/>
      </w:pPr>
      <w:r w:rsidRPr="00997B8D">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Pr="00997B8D">
        <w:fldChar w:fldCharType="begin"/>
      </w:r>
      <w:r w:rsidRPr="00997B8D">
        <w:instrText xml:space="preserve"> REF _Ref331739503 \w \h  \* MERGEFORMAT </w:instrText>
      </w:r>
      <w:r w:rsidRPr="00997B8D">
        <w:fldChar w:fldCharType="separate"/>
      </w:r>
      <w:r w:rsidR="00FF0947">
        <w:t>8.3.1.5</w:t>
      </w:r>
      <w:r w:rsidRPr="00997B8D">
        <w:fldChar w:fldCharType="end"/>
      </w:r>
      <w:r w:rsidRPr="00997B8D">
        <w:t xml:space="preserve">, </w:t>
      </w:r>
      <w:r w:rsidRPr="00997B8D">
        <w:fldChar w:fldCharType="begin"/>
      </w:r>
      <w:r w:rsidRPr="00997B8D">
        <w:instrText xml:space="preserve"> REF _Ref331739505 \w \h  \* MERGEFORMAT </w:instrText>
      </w:r>
      <w:r w:rsidRPr="00997B8D">
        <w:fldChar w:fldCharType="separate"/>
      </w:r>
      <w:r w:rsidR="00FF0947">
        <w:t>8.3.1.6</w:t>
      </w:r>
      <w:r w:rsidRPr="00997B8D">
        <w:fldChar w:fldCharType="end"/>
      </w:r>
      <w:r w:rsidRPr="00997B8D">
        <w:t xml:space="preserve">, и </w:t>
      </w:r>
      <w:r w:rsidRPr="00997B8D">
        <w:fldChar w:fldCharType="begin"/>
      </w:r>
      <w:r w:rsidRPr="00997B8D">
        <w:instrText xml:space="preserve"> REF _Ref331739511 \w \h  \* MERGEFORMAT </w:instrText>
      </w:r>
      <w:r w:rsidRPr="00997B8D">
        <w:fldChar w:fldCharType="separate"/>
      </w:r>
      <w:r w:rsidR="00FF0947">
        <w:t>8.3.1.9</w:t>
      </w:r>
      <w:r w:rsidRPr="00997B8D">
        <w:fldChar w:fldCharType="end"/>
      </w:r>
      <w:r w:rsidRPr="00997B8D">
        <w:t xml:space="preserve">, </w:t>
      </w:r>
      <w:r w:rsidRPr="00997B8D">
        <w:fldChar w:fldCharType="begin"/>
      </w:r>
      <w:r w:rsidRPr="00997B8D">
        <w:instrText xml:space="preserve"> REF _Ref374979070 \w \h  \* MERGEFORMAT </w:instrText>
      </w:r>
      <w:r w:rsidRPr="00997B8D">
        <w:fldChar w:fldCharType="separate"/>
      </w:r>
      <w:r w:rsidR="00FF0947">
        <w:t>8.3.1.10</w:t>
      </w:r>
      <w:r w:rsidRPr="00997B8D">
        <w:fldChar w:fldCharType="end"/>
      </w:r>
      <w:r w:rsidRPr="00997B8D">
        <w:t xml:space="preserve">, </w:t>
      </w:r>
      <w:r w:rsidRPr="00997B8D">
        <w:fldChar w:fldCharType="begin"/>
      </w:r>
      <w:r w:rsidRPr="00997B8D">
        <w:instrText xml:space="preserve"> REF _Ref374979071 \w \h  \* MERGEFORMAT </w:instrText>
      </w:r>
      <w:r w:rsidRPr="00997B8D">
        <w:fldChar w:fldCharType="separate"/>
      </w:r>
      <w:r w:rsidR="00FF0947">
        <w:t>8.3.1.11</w:t>
      </w:r>
      <w:r w:rsidRPr="00997B8D">
        <w:fldChar w:fldCharType="end"/>
      </w:r>
      <w:r w:rsidRPr="00997B8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663C30" w:rsidRPr="00997B8D" w:rsidRDefault="00663C30" w:rsidP="00663C30">
      <w:pPr>
        <w:pStyle w:val="3"/>
        <w:numPr>
          <w:ilvl w:val="2"/>
          <w:numId w:val="24"/>
        </w:numPr>
        <w:ind w:left="426" w:firstLine="425"/>
      </w:pPr>
      <w:bookmarkStart w:id="81" w:name="_Ref323038966"/>
      <w:r w:rsidRPr="00997B8D">
        <w:t xml:space="preserve">В случае прекращения настоящего Договора в соответствии с пунктом </w:t>
      </w:r>
      <w:r w:rsidRPr="00997B8D">
        <w:fldChar w:fldCharType="begin"/>
      </w:r>
      <w:r w:rsidRPr="00997B8D">
        <w:instrText xml:space="preserve"> REF _Ref323038942 \w \h  \* MERGEFORMAT </w:instrText>
      </w:r>
      <w:r w:rsidRPr="00997B8D">
        <w:fldChar w:fldCharType="separate"/>
      </w:r>
      <w:r w:rsidR="00FF0947">
        <w:t>8.3.1</w:t>
      </w:r>
      <w:r w:rsidRPr="00997B8D">
        <w:fldChar w:fldCharType="end"/>
      </w:r>
      <w:r w:rsidRPr="00997B8D">
        <w:t xml:space="preserve"> настоящего Договора:</w:t>
      </w:r>
    </w:p>
    <w:p w:rsidR="00663C30" w:rsidRPr="00997B8D" w:rsidRDefault="00663C30" w:rsidP="00663C30">
      <w:pPr>
        <w:pStyle w:val="4"/>
        <w:numPr>
          <w:ilvl w:val="3"/>
          <w:numId w:val="24"/>
        </w:numPr>
        <w:tabs>
          <w:tab w:val="left" w:pos="2268"/>
        </w:tabs>
        <w:ind w:left="851" w:firstLine="567"/>
      </w:pPr>
      <w:r w:rsidRPr="00997B8D">
        <w:t xml:space="preserve">Подрядчик обязан не позднее 1 (одного) рабочего дня </w:t>
      </w:r>
      <w:proofErr w:type="gramStart"/>
      <w:r w:rsidRPr="00997B8D">
        <w:t>с даты получения</w:t>
      </w:r>
      <w:proofErr w:type="gramEnd"/>
      <w:r w:rsidRPr="00997B8D">
        <w:t xml:space="preserve"> от Заказчика уведомления об одностороннем отказе от исполнения настоящего Договора прекратить выполнение Работ;</w:t>
      </w:r>
    </w:p>
    <w:p w:rsidR="00663C30" w:rsidRPr="00997B8D" w:rsidRDefault="00663C30" w:rsidP="00663C30">
      <w:pPr>
        <w:pStyle w:val="4"/>
        <w:numPr>
          <w:ilvl w:val="3"/>
          <w:numId w:val="24"/>
        </w:numPr>
        <w:tabs>
          <w:tab w:val="left" w:pos="2268"/>
        </w:tabs>
        <w:ind w:left="851" w:firstLine="567"/>
      </w:pPr>
      <w:bookmarkStart w:id="82" w:name="_Ref374979531"/>
      <w:proofErr w:type="gramStart"/>
      <w:r w:rsidRPr="00997B8D">
        <w:rPr>
          <w:bCs w:val="0"/>
          <w:iCs w:val="0"/>
        </w:rPr>
        <w:t>Заказчик обязан</w:t>
      </w:r>
      <w:r w:rsidRPr="00997B8D">
        <w:t xml:space="preserve"> уплатить Подрядчику стоимость Работ, фактически выполненных Подрядчиком до получения уведомления Заказчика об отказе от </w:t>
      </w:r>
      <w:r w:rsidRPr="00997B8D">
        <w:lastRenderedPageBreak/>
        <w:t xml:space="preserve">исполнения настоящего Договора и принятых Заказчиком, за вычетом уплаченных </w:t>
      </w:r>
      <w:r w:rsidRPr="00997B8D">
        <w:rPr>
          <w:b/>
          <w:i/>
        </w:rPr>
        <w:t>[Авансовых платежей]</w:t>
      </w:r>
      <w:r w:rsidRPr="00997B8D">
        <w:t xml:space="preserve"> и</w:t>
      </w:r>
      <w:r w:rsidR="00771CF4">
        <w:tab/>
      </w:r>
      <w:r w:rsidRPr="00997B8D">
        <w:t xml:space="preserve"> </w:t>
      </w:r>
      <w:r w:rsidRPr="00997B8D">
        <w:rPr>
          <w:b/>
          <w:i/>
        </w:rPr>
        <w:t>[Гарантийного удержания]</w:t>
      </w:r>
      <w:r w:rsidRPr="00997B8D">
        <w:t xml:space="preserve"> в отношении Работ фактически выполненных Подрядчиком и принятых Заказчиком (при условии, если Гарантийное удержание и выплата </w:t>
      </w:r>
      <w:r w:rsidRPr="00997B8D">
        <w:rPr>
          <w:b/>
          <w:i/>
        </w:rPr>
        <w:t>[Авансовых платежей]</w:t>
      </w:r>
      <w:r w:rsidRPr="00997B8D">
        <w:t xml:space="preserve"> предусмотрены Приложением 7 к настоящему Договору), и уменьшенную на сумму реального ущерба</w:t>
      </w:r>
      <w:proofErr w:type="gramEnd"/>
      <w:r w:rsidRPr="00997B8D">
        <w:t xml:space="preserve"> и неустойки, предусмотренной Договором.</w:t>
      </w:r>
      <w:bookmarkEnd w:id="82"/>
    </w:p>
    <w:p w:rsidR="00663C30" w:rsidRPr="00997B8D" w:rsidRDefault="00663C30" w:rsidP="00663C30">
      <w:pPr>
        <w:pStyle w:val="4"/>
        <w:numPr>
          <w:ilvl w:val="0"/>
          <w:numId w:val="0"/>
        </w:numPr>
        <w:tabs>
          <w:tab w:val="left" w:pos="851"/>
        </w:tabs>
        <w:ind w:left="426" w:firstLine="425"/>
      </w:pPr>
      <w:proofErr w:type="gramStart"/>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1"/>
      <w:r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при условии соблюдения требований Договора по порядку: (а) осуществления расчетов за фактически выполненные Работы, (</w:t>
      </w:r>
      <w:r w:rsidRPr="00997B8D">
        <w:rPr>
          <w:lang w:val="en-US"/>
        </w:rPr>
        <w:t>b</w:t>
      </w:r>
      <w:r w:rsidRPr="00997B8D">
        <w:t>) подписанию</w:t>
      </w:r>
      <w:proofErr w:type="gramEnd"/>
      <w:r w:rsidRPr="00997B8D">
        <w:t xml:space="preserve"> документов о приемке работ, (</w:t>
      </w:r>
      <w:r w:rsidRPr="00997B8D">
        <w:rPr>
          <w:lang w:val="en-US"/>
        </w:rPr>
        <w:t>c</w:t>
      </w:r>
      <w:r w:rsidRPr="00997B8D">
        <w:t>) выставлению счета на оплату за фактически выполненные и принятые работы.</w:t>
      </w:r>
    </w:p>
    <w:p w:rsidR="00663C30" w:rsidRPr="00997B8D" w:rsidRDefault="00663C30" w:rsidP="00663C30">
      <w:pPr>
        <w:pStyle w:val="20"/>
        <w:numPr>
          <w:ilvl w:val="1"/>
          <w:numId w:val="24"/>
        </w:numPr>
        <w:ind w:left="426" w:hanging="426"/>
        <w:rPr>
          <w:b/>
          <w:i/>
        </w:rPr>
      </w:pPr>
      <w:bookmarkStart w:id="83" w:name="_Ref372278549"/>
      <w:r w:rsidRPr="00997B8D">
        <w:rPr>
          <w:b/>
          <w:i/>
        </w:rPr>
        <w:t>Односторонний отказ Подрядчика от исполнения Договора в связи с нарушением Заказчиком своих обязательств</w:t>
      </w:r>
      <w:bookmarkEnd w:id="83"/>
    </w:p>
    <w:p w:rsidR="00663C30" w:rsidRPr="00997B8D" w:rsidRDefault="00663C30" w:rsidP="00663C30">
      <w:pPr>
        <w:pStyle w:val="3"/>
        <w:numPr>
          <w:ilvl w:val="2"/>
          <w:numId w:val="21"/>
        </w:numPr>
        <w:tabs>
          <w:tab w:val="left" w:pos="1276"/>
        </w:tabs>
        <w:ind w:left="426" w:firstLine="425"/>
      </w:pPr>
      <w:bookmarkStart w:id="84" w:name="_Ref331743016"/>
      <w:proofErr w:type="gramStart"/>
      <w:r w:rsidRPr="00997B8D">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997B8D">
        <w:fldChar w:fldCharType="begin"/>
      </w:r>
      <w:r w:rsidRPr="00997B8D">
        <w:instrText xml:space="preserve"> REF _Ref331732697 \w \h  \* MERGEFORMAT </w:instrText>
      </w:r>
      <w:r w:rsidRPr="00997B8D">
        <w:fldChar w:fldCharType="separate"/>
      </w:r>
      <w:r w:rsidR="00FF0947">
        <w:t>7.2.1</w:t>
      </w:r>
      <w:r w:rsidRPr="00997B8D">
        <w:fldChar w:fldCharType="end"/>
      </w:r>
      <w:r w:rsidRPr="00997B8D">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997B8D">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663C30" w:rsidRPr="00997B8D" w:rsidRDefault="00663C30" w:rsidP="00663C30">
      <w:pPr>
        <w:pStyle w:val="3"/>
        <w:numPr>
          <w:ilvl w:val="2"/>
          <w:numId w:val="21"/>
        </w:numPr>
        <w:tabs>
          <w:tab w:val="left" w:pos="993"/>
          <w:tab w:val="left" w:pos="1276"/>
        </w:tabs>
        <w:ind w:left="426" w:firstLine="425"/>
      </w:pPr>
      <w:r w:rsidRPr="00997B8D">
        <w:t xml:space="preserve">В случае прекращения настоящего Договора в соответствии с пунктом </w:t>
      </w:r>
      <w:r w:rsidRPr="00997B8D">
        <w:fldChar w:fldCharType="begin"/>
      </w:r>
      <w:r w:rsidRPr="00997B8D">
        <w:instrText xml:space="preserve"> REF _Ref372278549 \r \h  \* MERGEFORMAT </w:instrText>
      </w:r>
      <w:r w:rsidRPr="00997B8D">
        <w:fldChar w:fldCharType="separate"/>
      </w:r>
      <w:r w:rsidR="00FF0947">
        <w:t>8.4</w:t>
      </w:r>
      <w:r w:rsidRPr="00997B8D">
        <w:fldChar w:fldCharType="end"/>
      </w:r>
      <w:r w:rsidRPr="00997B8D">
        <w:t xml:space="preserve">(а) Договора, Подрядчик обязан не позднее 1 (одного) рабочего дня </w:t>
      </w:r>
      <w:proofErr w:type="gramStart"/>
      <w:r w:rsidRPr="00997B8D">
        <w:t>с даты направления</w:t>
      </w:r>
      <w:proofErr w:type="gramEnd"/>
      <w:r w:rsidRPr="00997B8D">
        <w:t xml:space="preserve"> Заказчику уведомления об одностороннем отказе от исполнения настоящего Договора прекратить выполнение Работ.</w:t>
      </w:r>
    </w:p>
    <w:p w:rsidR="00663C30" w:rsidRPr="00997B8D" w:rsidRDefault="00663C30" w:rsidP="00663C30">
      <w:pPr>
        <w:pStyle w:val="4"/>
        <w:numPr>
          <w:ilvl w:val="0"/>
          <w:numId w:val="0"/>
        </w:numPr>
        <w:tabs>
          <w:tab w:val="left" w:pos="993"/>
        </w:tabs>
        <w:ind w:firstLine="426"/>
      </w:pPr>
      <w:r w:rsidRPr="00997B8D">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663C30" w:rsidRPr="00997B8D" w:rsidRDefault="00663C30" w:rsidP="00663C30">
      <w:pPr>
        <w:pStyle w:val="3"/>
        <w:numPr>
          <w:ilvl w:val="0"/>
          <w:numId w:val="0"/>
        </w:numPr>
        <w:ind w:firstLine="567"/>
      </w:pPr>
    </w:p>
    <w:p w:rsidR="00663C30" w:rsidRPr="00997B8D" w:rsidRDefault="00663C30" w:rsidP="00663C30">
      <w:pPr>
        <w:pStyle w:val="20"/>
        <w:numPr>
          <w:ilvl w:val="1"/>
          <w:numId w:val="24"/>
        </w:numPr>
        <w:ind w:left="426" w:hanging="426"/>
        <w:rPr>
          <w:b/>
          <w:i/>
        </w:rPr>
      </w:pPr>
      <w:proofErr w:type="gramStart"/>
      <w:r w:rsidRPr="00997B8D">
        <w:rPr>
          <w:b/>
          <w:i/>
        </w:rPr>
        <w:t>Если сумма уплаченных Авансовых платежей превышает сумму, причитающуюся Подрядчику в соответствии с п.</w:t>
      </w:r>
      <w:r w:rsidRPr="00997B8D">
        <w:rPr>
          <w:b/>
          <w:i/>
        </w:rPr>
        <w:fldChar w:fldCharType="begin"/>
      </w:r>
      <w:r w:rsidRPr="00997B8D">
        <w:rPr>
          <w:b/>
          <w:i/>
        </w:rPr>
        <w:instrText xml:space="preserve"> REF _Ref374979525 \w \h  \* MERGEFORMAT </w:instrText>
      </w:r>
      <w:r w:rsidRPr="00997B8D">
        <w:rPr>
          <w:b/>
          <w:i/>
        </w:rPr>
      </w:r>
      <w:r w:rsidRPr="00997B8D">
        <w:rPr>
          <w:b/>
          <w:i/>
        </w:rPr>
        <w:fldChar w:fldCharType="separate"/>
      </w:r>
      <w:r w:rsidR="00FF0947">
        <w:rPr>
          <w:b/>
          <w:i/>
        </w:rPr>
        <w:t>8.2.2.2</w:t>
      </w:r>
      <w:r w:rsidRPr="00997B8D">
        <w:rPr>
          <w:b/>
          <w:i/>
        </w:rPr>
        <w:fldChar w:fldCharType="end"/>
      </w:r>
      <w:r w:rsidRPr="00997B8D">
        <w:rPr>
          <w:b/>
          <w:i/>
        </w:rPr>
        <w:t xml:space="preserve"> или п. </w:t>
      </w:r>
      <w:r w:rsidRPr="00997B8D">
        <w:rPr>
          <w:b/>
          <w:i/>
        </w:rPr>
        <w:fldChar w:fldCharType="begin"/>
      </w:r>
      <w:r w:rsidRPr="00997B8D">
        <w:rPr>
          <w:b/>
          <w:i/>
        </w:rPr>
        <w:instrText xml:space="preserve"> REF _Ref374979531 \w \h  \* MERGEFORMAT </w:instrText>
      </w:r>
      <w:r w:rsidRPr="00997B8D">
        <w:rPr>
          <w:b/>
          <w:i/>
        </w:rPr>
      </w:r>
      <w:r w:rsidRPr="00997B8D">
        <w:rPr>
          <w:b/>
          <w:i/>
        </w:rPr>
        <w:fldChar w:fldCharType="separate"/>
      </w:r>
      <w:r w:rsidR="00FF0947">
        <w:rPr>
          <w:b/>
          <w:i/>
        </w:rPr>
        <w:t>8.3.2.2</w:t>
      </w:r>
      <w:r w:rsidRPr="00997B8D">
        <w:rPr>
          <w:b/>
          <w:i/>
        </w:rPr>
        <w:fldChar w:fldCharType="end"/>
      </w:r>
      <w:r w:rsidRPr="00997B8D">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за фактически выполненные Подрядчиком и принятые Заказчиком Работы в соответствии с соответствующим пунктом настоящего Договора, в срок, определенный п.</w:t>
      </w:r>
      <w:r w:rsidRPr="00997B8D">
        <w:rPr>
          <w:b/>
          <w:i/>
        </w:rPr>
        <w:fldChar w:fldCharType="begin"/>
      </w:r>
      <w:r w:rsidRPr="00997B8D">
        <w:rPr>
          <w:b/>
          <w:i/>
        </w:rPr>
        <w:instrText xml:space="preserve"> REF _Ref374979525 \w \h  \* MERGEFORMAT </w:instrText>
      </w:r>
      <w:r w:rsidRPr="00997B8D">
        <w:rPr>
          <w:b/>
          <w:i/>
        </w:rPr>
      </w:r>
      <w:r w:rsidRPr="00997B8D">
        <w:rPr>
          <w:b/>
          <w:i/>
        </w:rPr>
        <w:fldChar w:fldCharType="separate"/>
      </w:r>
      <w:r w:rsidR="00FF0947">
        <w:rPr>
          <w:b/>
          <w:i/>
        </w:rPr>
        <w:t>8.2.2.2</w:t>
      </w:r>
      <w:r w:rsidRPr="00997B8D">
        <w:rPr>
          <w:b/>
          <w:i/>
        </w:rPr>
        <w:fldChar w:fldCharType="end"/>
      </w:r>
      <w:r w:rsidRPr="00997B8D">
        <w:rPr>
          <w:b/>
          <w:i/>
        </w:rPr>
        <w:t xml:space="preserve"> или п. </w:t>
      </w:r>
      <w:r w:rsidRPr="00997B8D">
        <w:rPr>
          <w:b/>
          <w:i/>
        </w:rPr>
        <w:fldChar w:fldCharType="begin"/>
      </w:r>
      <w:r w:rsidRPr="00997B8D">
        <w:rPr>
          <w:b/>
          <w:i/>
        </w:rPr>
        <w:instrText xml:space="preserve"> REF _Ref374979531 \w \h  \* MERGEFORMAT </w:instrText>
      </w:r>
      <w:r w:rsidRPr="00997B8D">
        <w:rPr>
          <w:b/>
          <w:i/>
        </w:rPr>
      </w:r>
      <w:r w:rsidRPr="00997B8D">
        <w:rPr>
          <w:b/>
          <w:i/>
        </w:rPr>
        <w:fldChar w:fldCharType="separate"/>
      </w:r>
      <w:r w:rsidR="00FF0947">
        <w:rPr>
          <w:b/>
          <w:i/>
        </w:rPr>
        <w:t>8.3.2.2</w:t>
      </w:r>
      <w:r w:rsidRPr="00997B8D">
        <w:rPr>
          <w:b/>
          <w:i/>
        </w:rPr>
        <w:fldChar w:fldCharType="end"/>
      </w:r>
      <w:r w:rsidRPr="00997B8D">
        <w:rPr>
          <w:b/>
          <w:i/>
        </w:rPr>
        <w:t xml:space="preserve"> настоящего Договора соответственно</w:t>
      </w:r>
      <w:proofErr w:type="gramEnd"/>
      <w:r w:rsidRPr="00997B8D">
        <w:rPr>
          <w:b/>
          <w:i/>
        </w:rPr>
        <w:t>.</w:t>
      </w:r>
      <w:r w:rsidR="00CF6FC0">
        <w:rPr>
          <w:b/>
          <w:i/>
        </w:rPr>
        <w:t xml:space="preserve"> Условия настоящего пункта </w:t>
      </w:r>
      <w:proofErr w:type="gramStart"/>
      <w:r w:rsidR="00CF6FC0">
        <w:rPr>
          <w:b/>
          <w:i/>
        </w:rPr>
        <w:t>применяются</w:t>
      </w:r>
      <w:proofErr w:type="gramEnd"/>
      <w:r w:rsidR="00CF6FC0">
        <w:rPr>
          <w:b/>
          <w:i/>
        </w:rPr>
        <w:t xml:space="preserve"> если Авансовые платежи предусмотрены условиями настоящего Договора.</w:t>
      </w:r>
    </w:p>
    <w:bookmarkEnd w:id="84"/>
    <w:p w:rsidR="00663C30" w:rsidRPr="00997B8D" w:rsidRDefault="00663C30" w:rsidP="00663C30">
      <w:pPr>
        <w:pStyle w:val="1"/>
        <w:numPr>
          <w:ilvl w:val="0"/>
          <w:numId w:val="24"/>
        </w:numPr>
      </w:pPr>
      <w:r w:rsidRPr="00997B8D">
        <w:t>ОТВЕТСТВЕННОСТЬ СТОРОН</w:t>
      </w:r>
    </w:p>
    <w:p w:rsidR="00663C30" w:rsidRPr="00997B8D" w:rsidRDefault="00663C30" w:rsidP="00663C30">
      <w:pPr>
        <w:pStyle w:val="20"/>
        <w:numPr>
          <w:ilvl w:val="1"/>
          <w:numId w:val="24"/>
        </w:numPr>
        <w:rPr>
          <w:b/>
          <w:i/>
        </w:rPr>
      </w:pPr>
      <w:r w:rsidRPr="00997B8D">
        <w:rPr>
          <w:b/>
          <w:i/>
        </w:rPr>
        <w:t>Ответственность Подрядчика</w:t>
      </w:r>
    </w:p>
    <w:p w:rsidR="00663C30" w:rsidRPr="00997B8D" w:rsidRDefault="00663C30" w:rsidP="00663C30">
      <w:pPr>
        <w:pStyle w:val="3"/>
        <w:numPr>
          <w:ilvl w:val="2"/>
          <w:numId w:val="24"/>
        </w:numPr>
        <w:tabs>
          <w:tab w:val="left" w:pos="1560"/>
        </w:tabs>
        <w:ind w:left="426" w:firstLine="425"/>
      </w:pPr>
      <w:r w:rsidRPr="00997B8D">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663C30" w:rsidRPr="00997B8D" w:rsidRDefault="00663C30" w:rsidP="00663C30">
      <w:pPr>
        <w:pStyle w:val="3"/>
        <w:numPr>
          <w:ilvl w:val="2"/>
          <w:numId w:val="24"/>
        </w:numPr>
        <w:tabs>
          <w:tab w:val="left" w:pos="1560"/>
        </w:tabs>
        <w:ind w:left="426" w:firstLine="425"/>
      </w:pPr>
      <w:r w:rsidRPr="00997B8D">
        <w:t>Подрядчик обязуется возместить Заказчику в полном объеме</w:t>
      </w:r>
      <w:r w:rsidRPr="00997B8D" w:rsidDel="001B0FA4">
        <w:t xml:space="preserve"> </w:t>
      </w:r>
      <w:r w:rsidRPr="00997B8D">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663C30" w:rsidRPr="00997B8D" w:rsidRDefault="00663C30" w:rsidP="00663C30">
      <w:pPr>
        <w:pStyle w:val="3"/>
        <w:numPr>
          <w:ilvl w:val="2"/>
          <w:numId w:val="24"/>
        </w:numPr>
        <w:tabs>
          <w:tab w:val="left" w:pos="1560"/>
        </w:tabs>
        <w:ind w:left="426" w:firstLine="425"/>
      </w:pPr>
      <w:r w:rsidRPr="00997B8D">
        <w:t xml:space="preserve">Подрядчик несет ответственность за выбор и обеспечение выполнения Работ Материалами и </w:t>
      </w:r>
      <w:r w:rsidRPr="003752E3">
        <w:t>Оборудованием</w:t>
      </w:r>
      <w:r w:rsidRPr="00997B8D">
        <w:rPr>
          <w:b/>
          <w:bCs w:val="0"/>
          <w:i/>
        </w:rPr>
        <w:t>.</w:t>
      </w:r>
    </w:p>
    <w:p w:rsidR="00663C30" w:rsidRPr="00997B8D" w:rsidRDefault="00663C30" w:rsidP="00663C30">
      <w:pPr>
        <w:pStyle w:val="3"/>
        <w:numPr>
          <w:ilvl w:val="2"/>
          <w:numId w:val="24"/>
        </w:numPr>
        <w:tabs>
          <w:tab w:val="left" w:pos="1560"/>
        </w:tabs>
        <w:ind w:left="426" w:firstLine="425"/>
      </w:pPr>
      <w:bookmarkStart w:id="85" w:name="_Ref364436470"/>
      <w:r w:rsidRPr="00997B8D">
        <w:t>Подрядчик несет ответственность за нарушение сроков выполнения Работ по настоящему Договору:</w:t>
      </w:r>
      <w:bookmarkEnd w:id="85"/>
    </w:p>
    <w:p w:rsidR="00663C30" w:rsidRPr="00997B8D" w:rsidRDefault="00663C30" w:rsidP="00663C30">
      <w:pPr>
        <w:pStyle w:val="4"/>
        <w:numPr>
          <w:ilvl w:val="3"/>
          <w:numId w:val="18"/>
        </w:numPr>
        <w:tabs>
          <w:tab w:val="clear" w:pos="2160"/>
          <w:tab w:val="num" w:pos="567"/>
          <w:tab w:val="left" w:pos="1843"/>
        </w:tabs>
        <w:ind w:left="851" w:firstLine="567"/>
      </w:pPr>
      <w:bookmarkStart w:id="86" w:name="_Ref362600776"/>
      <w:r w:rsidRPr="00997B8D">
        <w:lastRenderedPageBreak/>
        <w:t xml:space="preserve">при нарушении (просрочке) конечного </w:t>
      </w:r>
      <w:r w:rsidR="00771CF4" w:rsidRPr="00997B8D">
        <w:t>срок</w:t>
      </w:r>
      <w:r w:rsidR="00771CF4">
        <w:t>а</w:t>
      </w:r>
      <w:r w:rsidR="00771CF4" w:rsidRPr="00997B8D">
        <w:t xml:space="preserve"> </w:t>
      </w:r>
      <w:r w:rsidRPr="00997B8D">
        <w:t xml:space="preserve">выполнения Работ, </w:t>
      </w:r>
      <w:r w:rsidR="00771CF4" w:rsidRPr="00997B8D">
        <w:t>указанн</w:t>
      </w:r>
      <w:r w:rsidR="00771CF4">
        <w:t>ого</w:t>
      </w:r>
      <w:r w:rsidR="00771CF4" w:rsidRPr="00997B8D">
        <w:t xml:space="preserve"> </w:t>
      </w:r>
      <w:r w:rsidRPr="00997B8D">
        <w:t xml:space="preserve">в пункте </w:t>
      </w:r>
      <w:r w:rsidRPr="00997B8D">
        <w:fldChar w:fldCharType="begin"/>
      </w:r>
      <w:r w:rsidRPr="00997B8D">
        <w:instrText xml:space="preserve"> REF _Ref364436161 \w \h  \* MERGEFORMAT </w:instrText>
      </w:r>
      <w:r w:rsidRPr="00997B8D">
        <w:fldChar w:fldCharType="separate"/>
      </w:r>
      <w:r w:rsidR="00FF0947">
        <w:t>4.2</w:t>
      </w:r>
      <w:r w:rsidRPr="00997B8D">
        <w:fldChar w:fldCharType="end"/>
      </w:r>
      <w:r w:rsidR="000D449D">
        <w:t>.2</w:t>
      </w:r>
      <w:r w:rsidRPr="00997B8D">
        <w:t xml:space="preserve"> настоящего Договора, более чем на 5 (Пять) рабочих дней – Подрядчик обязуется выплатить Заказчику неустойку (пени) в размере </w:t>
      </w:r>
      <w:r w:rsidRPr="00997B8D">
        <w:rPr>
          <w:b/>
          <w:i/>
        </w:rPr>
        <w:t>0,05 % (Ноль целых пять сотых процента)</w:t>
      </w:r>
      <w:r w:rsidRPr="00997B8D">
        <w:t xml:space="preserve"> от </w:t>
      </w:r>
      <w:r w:rsidR="000E39D5">
        <w:t xml:space="preserve">стоимости </w:t>
      </w:r>
      <w:r w:rsidR="003752E3">
        <w:t>П</w:t>
      </w:r>
      <w:r w:rsidR="000E39D5">
        <w:t>роектных работ, указанной в п.</w:t>
      </w:r>
      <w:r w:rsidR="00283AA1">
        <w:t>5.1.1. Договора,</w:t>
      </w:r>
      <w:r w:rsidRPr="00997B8D">
        <w:t xml:space="preserve"> за каждый день просрочки;</w:t>
      </w:r>
      <w:bookmarkEnd w:id="86"/>
    </w:p>
    <w:p w:rsidR="00663C30" w:rsidRPr="00997B8D" w:rsidRDefault="00663C30" w:rsidP="00663C30">
      <w:pPr>
        <w:pStyle w:val="4"/>
        <w:numPr>
          <w:ilvl w:val="3"/>
          <w:numId w:val="18"/>
        </w:numPr>
        <w:tabs>
          <w:tab w:val="clear" w:pos="2160"/>
          <w:tab w:val="num" w:pos="567"/>
          <w:tab w:val="left" w:pos="1843"/>
        </w:tabs>
        <w:ind w:left="851" w:firstLine="567"/>
      </w:pPr>
      <w:bookmarkStart w:id="87" w:name="_Ref362600796"/>
      <w:r w:rsidRPr="00997B8D">
        <w:t>при нарушении (просрочке</w:t>
      </w:r>
      <w:proofErr w:type="gramStart"/>
      <w:r w:rsidRPr="00997B8D">
        <w:t>)к</w:t>
      </w:r>
      <w:proofErr w:type="gramEnd"/>
      <w:r w:rsidRPr="00997B8D">
        <w:t xml:space="preserve">онечного срока выполнения Работ, указанного в пункте </w:t>
      </w:r>
      <w:r w:rsidRPr="00997B8D">
        <w:fldChar w:fldCharType="begin"/>
      </w:r>
      <w:r w:rsidRPr="00997B8D">
        <w:instrText xml:space="preserve"> REF _Ref378700213 \r \h  \* MERGEFORMAT </w:instrText>
      </w:r>
      <w:r w:rsidRPr="00997B8D">
        <w:fldChar w:fldCharType="separate"/>
      </w:r>
      <w:r w:rsidR="00FF0947">
        <w:t>4.3</w:t>
      </w:r>
      <w:r w:rsidRPr="00997B8D">
        <w:fldChar w:fldCharType="end"/>
      </w:r>
      <w:r w:rsidR="000D449D">
        <w:t>.2</w:t>
      </w:r>
      <w:r w:rsidRPr="00997B8D">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r w:rsidRPr="00997B8D">
        <w:rPr>
          <w:b/>
          <w:i/>
        </w:rPr>
        <w:t>0,</w:t>
      </w:r>
      <w:r w:rsidR="004224DF">
        <w:rPr>
          <w:b/>
          <w:i/>
        </w:rPr>
        <w:t>05</w:t>
      </w:r>
      <w:r w:rsidRPr="00997B8D">
        <w:rPr>
          <w:b/>
          <w:i/>
        </w:rPr>
        <w:t xml:space="preserve"> % (Ноль целых </w:t>
      </w:r>
      <w:r w:rsidR="004224DF">
        <w:rPr>
          <w:b/>
          <w:i/>
        </w:rPr>
        <w:t xml:space="preserve">пять сотых </w:t>
      </w:r>
      <w:r w:rsidRPr="00997B8D">
        <w:rPr>
          <w:b/>
          <w:i/>
        </w:rPr>
        <w:t xml:space="preserve"> процента)</w:t>
      </w:r>
      <w:r w:rsidRPr="00997B8D">
        <w:t xml:space="preserve"> от Цены договора за каждый день просрочки</w:t>
      </w:r>
      <w:bookmarkEnd w:id="87"/>
      <w:r w:rsidRPr="00997B8D">
        <w:t>.</w:t>
      </w:r>
    </w:p>
    <w:p w:rsidR="00663C30" w:rsidRPr="00997B8D" w:rsidRDefault="00663C30" w:rsidP="00663C30">
      <w:pPr>
        <w:pStyle w:val="3"/>
        <w:numPr>
          <w:ilvl w:val="2"/>
          <w:numId w:val="24"/>
        </w:numPr>
        <w:tabs>
          <w:tab w:val="left" w:pos="709"/>
          <w:tab w:val="left" w:pos="1560"/>
        </w:tabs>
        <w:ind w:left="426" w:firstLine="425"/>
      </w:pPr>
      <w:r w:rsidRPr="00997B8D">
        <w:t xml:space="preserve">Неустойка (пени), предусмотренная пунктом </w:t>
      </w:r>
      <w:r w:rsidRPr="00997B8D">
        <w:fldChar w:fldCharType="begin"/>
      </w:r>
      <w:r w:rsidRPr="00997B8D">
        <w:instrText xml:space="preserve"> REF _Ref364436470 \w \h  \* MERGEFORMAT </w:instrText>
      </w:r>
      <w:r w:rsidRPr="00997B8D">
        <w:fldChar w:fldCharType="separate"/>
      </w:r>
      <w:r w:rsidR="00FF0947">
        <w:t>9.1.4</w:t>
      </w:r>
      <w:r w:rsidRPr="00997B8D">
        <w:fldChar w:fldCharType="end"/>
      </w:r>
      <w:r w:rsidRPr="00997B8D">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663C30" w:rsidRDefault="00663C30" w:rsidP="00663C30">
      <w:pPr>
        <w:pStyle w:val="3"/>
        <w:numPr>
          <w:ilvl w:val="2"/>
          <w:numId w:val="24"/>
        </w:numPr>
        <w:tabs>
          <w:tab w:val="left" w:pos="709"/>
          <w:tab w:val="left" w:pos="1560"/>
        </w:tabs>
        <w:ind w:left="426" w:firstLine="425"/>
      </w:pPr>
      <w:r w:rsidRPr="00997B8D">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p>
    <w:p w:rsidR="00873B6B" w:rsidRPr="00873B6B" w:rsidRDefault="00873B6B" w:rsidP="00B90155">
      <w:pPr>
        <w:pStyle w:val="4"/>
        <w:numPr>
          <w:ilvl w:val="0"/>
          <w:numId w:val="0"/>
        </w:numPr>
        <w:ind w:left="426" w:firstLine="425"/>
      </w:pPr>
      <w:r w:rsidRPr="00EF203E">
        <w:rPr>
          <w:b/>
        </w:rPr>
        <w:t>9.1.7.</w:t>
      </w:r>
      <w:r>
        <w:t xml:space="preserve"> </w:t>
      </w:r>
      <w:r w:rsidRPr="00EF203E">
        <w:tab/>
      </w:r>
      <w:proofErr w:type="gramStart"/>
      <w:r w:rsidRPr="00EF203E">
        <w:t xml:space="preserve">Вне зависимости от положений иных статей настоящего Договора, совокупный размер ответственности </w:t>
      </w:r>
      <w:r>
        <w:t>Подрядчика</w:t>
      </w:r>
      <w:r w:rsidRPr="00EF203E">
        <w:t xml:space="preserve">,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w:t>
      </w:r>
      <w:r>
        <w:t>Заказчика</w:t>
      </w:r>
      <w:r w:rsidRPr="00EF203E">
        <w:t xml:space="preserve">, возникших в связи со всеми и любыми нарушениями </w:t>
      </w:r>
      <w:r>
        <w:t>Подрядчиком</w:t>
      </w:r>
      <w:r w:rsidRPr="00EF203E">
        <w:t xml:space="preserve">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EF203E">
        <w:t xml:space="preserve"> </w:t>
      </w:r>
      <w:proofErr w:type="gramStart"/>
      <w:r w:rsidRPr="00EF203E">
        <w:t>размере</w:t>
      </w:r>
      <w:proofErr w:type="gramEnd"/>
      <w:r w:rsidRPr="00EF203E">
        <w:t xml:space="preserve"> 10 % (Десять процентов) от Цены договора.</w:t>
      </w:r>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rPr>
          <w:b/>
          <w:i/>
        </w:rPr>
      </w:pPr>
      <w:r w:rsidRPr="00997B8D">
        <w:t xml:space="preserve"> </w:t>
      </w:r>
      <w:r w:rsidRPr="00997B8D">
        <w:rPr>
          <w:b/>
          <w:i/>
        </w:rPr>
        <w:t>Ответственность Заказчика</w:t>
      </w:r>
    </w:p>
    <w:p w:rsidR="00663C30" w:rsidRPr="00997B8D" w:rsidRDefault="00663C30" w:rsidP="00663C30">
      <w:pPr>
        <w:pStyle w:val="3"/>
        <w:numPr>
          <w:ilvl w:val="2"/>
          <w:numId w:val="24"/>
        </w:numPr>
        <w:tabs>
          <w:tab w:val="left" w:pos="1418"/>
        </w:tabs>
        <w:ind w:left="426" w:firstLine="425"/>
      </w:pPr>
      <w:bookmarkStart w:id="88" w:name="_Ref362602200"/>
      <w:proofErr w:type="gramStart"/>
      <w:r w:rsidRPr="00997B8D">
        <w:t xml:space="preserve">За нарушение срока оплаты выполненных и принятых Работ, указанного в Приложении 7 настоящего Договора, более чем на 10 (десять) рабочих дней Подрядчик вправе потребовать от Заказчика оплаты неустойки (пени) в размере 0,02% (Ноль целых две сотые процента) от невыплаченной в срок суммы за каждый день просрочки, с учетом ограничений, установленных в пунктах </w:t>
      </w:r>
      <w:r w:rsidRPr="00997B8D">
        <w:fldChar w:fldCharType="begin"/>
      </w:r>
      <w:r w:rsidRPr="00997B8D">
        <w:instrText xml:space="preserve"> REF _Ref362602147 \w \h  \* MERGEFORMAT </w:instrText>
      </w:r>
      <w:r w:rsidRPr="00997B8D">
        <w:fldChar w:fldCharType="separate"/>
      </w:r>
      <w:r w:rsidR="00FF0947">
        <w:t>9.2.2</w:t>
      </w:r>
      <w:r w:rsidRPr="00997B8D">
        <w:fldChar w:fldCharType="end"/>
      </w:r>
      <w:r w:rsidRPr="00997B8D">
        <w:t xml:space="preserve">, </w:t>
      </w:r>
      <w:r w:rsidR="003752E3">
        <w:t xml:space="preserve">9.2.3. </w:t>
      </w:r>
      <w:r w:rsidRPr="00997B8D">
        <w:t xml:space="preserve"> настоящего Договора;</w:t>
      </w:r>
      <w:bookmarkEnd w:id="88"/>
      <w:proofErr w:type="gramEnd"/>
    </w:p>
    <w:p w:rsidR="00663C30" w:rsidRDefault="00663C30" w:rsidP="00663C30">
      <w:pPr>
        <w:pStyle w:val="3"/>
        <w:numPr>
          <w:ilvl w:val="2"/>
          <w:numId w:val="24"/>
        </w:numPr>
        <w:tabs>
          <w:tab w:val="left" w:pos="1418"/>
        </w:tabs>
        <w:ind w:left="426" w:firstLine="425"/>
      </w:pPr>
      <w:bookmarkStart w:id="89" w:name="_Ref362602147"/>
      <w:r w:rsidRPr="00997B8D">
        <w:t xml:space="preserve">Уплата указанной в пункте </w:t>
      </w:r>
      <w:r w:rsidRPr="00997B8D">
        <w:fldChar w:fldCharType="begin"/>
      </w:r>
      <w:r w:rsidRPr="00997B8D">
        <w:instrText xml:space="preserve"> REF _Ref362602200 \w \h  \* MERGEFORMAT </w:instrText>
      </w:r>
      <w:r w:rsidRPr="00997B8D">
        <w:fldChar w:fldCharType="separate"/>
      </w:r>
      <w:r w:rsidR="00FF0947">
        <w:t>9.2.1</w:t>
      </w:r>
      <w:r w:rsidRPr="00997B8D">
        <w:fldChar w:fldCharType="end"/>
      </w:r>
      <w:r w:rsidRPr="00997B8D">
        <w:t xml:space="preserve">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997B8D">
        <w:t>с даты нарушения</w:t>
      </w:r>
      <w:proofErr w:type="gramEnd"/>
      <w:r w:rsidRPr="00997B8D">
        <w:t xml:space="preserve"> соответствующего обязательства, при нарушении Подрядчиком данного срока неустойка уплате не подлежит</w:t>
      </w:r>
      <w:bookmarkEnd w:id="89"/>
      <w:r w:rsidRPr="00997B8D">
        <w:t>.</w:t>
      </w:r>
    </w:p>
    <w:p w:rsidR="000D449D" w:rsidRPr="000D449D" w:rsidRDefault="000D449D" w:rsidP="003752E3">
      <w:pPr>
        <w:pStyle w:val="4"/>
        <w:numPr>
          <w:ilvl w:val="0"/>
          <w:numId w:val="0"/>
        </w:numPr>
        <w:ind w:left="426"/>
      </w:pPr>
      <w:r w:rsidRPr="000D449D">
        <w:rPr>
          <w:b/>
        </w:rPr>
        <w:t>9.2.3.</w:t>
      </w:r>
      <w:r>
        <w:t xml:space="preserve"> </w:t>
      </w:r>
      <w:proofErr w:type="gramStart"/>
      <w:r w:rsidRPr="00EF203E">
        <w:t xml:space="preserve">Вне зависимости от положений иных статей настоящего Договора, совокупный размер ответственности </w:t>
      </w:r>
      <w:r>
        <w:t>Зака</w:t>
      </w:r>
      <w:r w:rsidR="004224DF">
        <w:t>з</w:t>
      </w:r>
      <w:r>
        <w:t>чика</w:t>
      </w:r>
      <w:r w:rsidRPr="00EF203E">
        <w:t xml:space="preserve">,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w:t>
      </w:r>
      <w:r>
        <w:t>Подрядчика</w:t>
      </w:r>
      <w:r w:rsidRPr="00EF203E">
        <w:t xml:space="preserve">, возникших в связи со всеми и любыми нарушениями </w:t>
      </w:r>
      <w:r>
        <w:t>Заказчиком</w:t>
      </w:r>
      <w:r w:rsidRPr="00EF203E">
        <w:t xml:space="preserve">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EF203E">
        <w:t xml:space="preserve"> </w:t>
      </w:r>
      <w:proofErr w:type="gramStart"/>
      <w:r w:rsidRPr="00EF203E">
        <w:t xml:space="preserve">размере </w:t>
      </w:r>
      <w:r w:rsidR="003752E3">
        <w:t xml:space="preserve">5 (Пять </w:t>
      </w:r>
      <w:r w:rsidRPr="00EF203E">
        <w:t>% (процентов) от Цены договора</w:t>
      </w:r>
      <w:r>
        <w:t>.</w:t>
      </w:r>
      <w:proofErr w:type="gramEnd"/>
    </w:p>
    <w:p w:rsidR="00663C30" w:rsidRPr="00997B8D" w:rsidRDefault="00663C30" w:rsidP="00663C30">
      <w:pPr>
        <w:pStyle w:val="4"/>
        <w:numPr>
          <w:ilvl w:val="0"/>
          <w:numId w:val="0"/>
        </w:numPr>
        <w:ind w:left="1701"/>
      </w:pPr>
    </w:p>
    <w:p w:rsidR="00663C30" w:rsidRPr="003752E3" w:rsidDel="0091293F" w:rsidRDefault="00663C30" w:rsidP="00663C30">
      <w:pPr>
        <w:pStyle w:val="20"/>
        <w:numPr>
          <w:ilvl w:val="1"/>
          <w:numId w:val="24"/>
        </w:numPr>
        <w:ind w:left="426" w:hanging="426"/>
        <w:rPr>
          <w:del w:id="90" w:author="Bankina Tatyana" w:date="2016-06-08T15:22:00Z"/>
        </w:rPr>
      </w:pPr>
      <w:bookmarkStart w:id="91" w:name="_Ref362891299"/>
      <w:bookmarkStart w:id="92" w:name="_Ref362602109"/>
      <w:del w:id="93" w:author="Bankina Tatyana" w:date="2016-06-08T15:22:00Z">
        <w:r w:rsidRPr="00997B8D" w:rsidDel="0091293F">
          <w:delText xml:space="preserve">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w:delText>
        </w:r>
        <w:r w:rsidRPr="00997B8D" w:rsidDel="0091293F">
          <w:lastRenderedPageBreak/>
          <w:delText>Подписанием настоящего Договора Подрядчик дает свое согласие на такое одностороннее удержание.</w:delText>
        </w:r>
      </w:del>
    </w:p>
    <w:p w:rsidR="007402AE" w:rsidRPr="003752E3" w:rsidRDefault="007402AE" w:rsidP="003752E3">
      <w:pPr>
        <w:pStyle w:val="3"/>
        <w:numPr>
          <w:ilvl w:val="1"/>
          <w:numId w:val="24"/>
        </w:numPr>
      </w:pPr>
      <w:bookmarkStart w:id="94" w:name="_GoBack"/>
      <w:bookmarkEnd w:id="94"/>
      <w:r>
        <w:t>Стороны пришли к соглашению, что в рамках настоящего Договора проценты, предусмотренные ст.317.1. Гражданского Кодекса Российской Федерации не применяются.</w:t>
      </w:r>
    </w:p>
    <w:p w:rsidR="007402AE" w:rsidRPr="007402AE" w:rsidRDefault="007402AE" w:rsidP="003752E3">
      <w:pPr>
        <w:pStyle w:val="3"/>
        <w:numPr>
          <w:ilvl w:val="0"/>
          <w:numId w:val="0"/>
        </w:numPr>
        <w:ind w:left="720"/>
      </w:pPr>
    </w:p>
    <w:p w:rsidR="00663C30" w:rsidRPr="00997B8D" w:rsidRDefault="00663C30" w:rsidP="00663C30">
      <w:pPr>
        <w:pStyle w:val="1"/>
        <w:numPr>
          <w:ilvl w:val="0"/>
          <w:numId w:val="24"/>
        </w:numPr>
      </w:pPr>
      <w:r w:rsidRPr="00997B8D">
        <w:t>ОБСТОЯТЕЛЬСТВА НЕПРЕОДОЛИМОЙ СИЛЫ</w:t>
      </w:r>
      <w:r w:rsidRPr="00997B8D">
        <w:tab/>
      </w:r>
    </w:p>
    <w:p w:rsidR="00663C30" w:rsidRPr="00997B8D" w:rsidRDefault="00663C30" w:rsidP="00663C30">
      <w:pPr>
        <w:pStyle w:val="20"/>
        <w:numPr>
          <w:ilvl w:val="1"/>
          <w:numId w:val="24"/>
        </w:numPr>
        <w:tabs>
          <w:tab w:val="clear" w:pos="1276"/>
          <w:tab w:val="left" w:pos="709"/>
        </w:tabs>
        <w:ind w:left="567" w:hanging="567"/>
      </w:pPr>
      <w:r w:rsidRPr="00997B8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997B8D">
        <w:tab/>
      </w:r>
    </w:p>
    <w:p w:rsidR="00663C30" w:rsidRPr="00997B8D" w:rsidRDefault="00663C30" w:rsidP="00663C30">
      <w:pPr>
        <w:pStyle w:val="20"/>
        <w:numPr>
          <w:ilvl w:val="1"/>
          <w:numId w:val="24"/>
        </w:numPr>
        <w:tabs>
          <w:tab w:val="clear" w:pos="1276"/>
          <w:tab w:val="left" w:pos="709"/>
        </w:tabs>
        <w:ind w:left="567" w:hanging="567"/>
      </w:pPr>
      <w:r w:rsidRPr="00997B8D">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663C30" w:rsidRPr="00997B8D" w:rsidRDefault="00663C30" w:rsidP="00663C30">
      <w:pPr>
        <w:pStyle w:val="1"/>
        <w:numPr>
          <w:ilvl w:val="0"/>
          <w:numId w:val="24"/>
        </w:numPr>
      </w:pPr>
      <w:bookmarkStart w:id="95" w:name="_Toc331745317"/>
      <w:bookmarkStart w:id="96" w:name="_Toc331746822"/>
      <w:bookmarkStart w:id="97" w:name="_Toc332191314"/>
      <w:bookmarkStart w:id="98" w:name="_Toc332207530"/>
      <w:bookmarkStart w:id="99" w:name="_Toc332265615"/>
      <w:bookmarkStart w:id="100" w:name="_Toc332296430"/>
      <w:bookmarkEnd w:id="91"/>
      <w:bookmarkEnd w:id="92"/>
      <w:bookmarkEnd w:id="95"/>
      <w:bookmarkEnd w:id="96"/>
      <w:bookmarkEnd w:id="97"/>
      <w:bookmarkEnd w:id="98"/>
      <w:bookmarkEnd w:id="99"/>
      <w:r w:rsidRPr="00997B8D">
        <w:t xml:space="preserve"> </w:t>
      </w:r>
      <w:bookmarkStart w:id="101" w:name="_Toc331745319"/>
      <w:bookmarkStart w:id="102" w:name="_Toc331746824"/>
      <w:bookmarkStart w:id="103" w:name="_Toc332191316"/>
      <w:bookmarkStart w:id="104" w:name="_Toc332207532"/>
      <w:bookmarkStart w:id="105" w:name="_Toc332265617"/>
      <w:bookmarkStart w:id="106" w:name="_Ref323037565"/>
      <w:bookmarkStart w:id="107" w:name="_Toc332296432"/>
      <w:bookmarkEnd w:id="100"/>
      <w:bookmarkEnd w:id="101"/>
      <w:bookmarkEnd w:id="102"/>
      <w:bookmarkEnd w:id="103"/>
      <w:bookmarkEnd w:id="104"/>
      <w:bookmarkEnd w:id="105"/>
      <w:r w:rsidRPr="00997B8D">
        <w:t>ГАРАНТИЯ</w:t>
      </w:r>
      <w:bookmarkEnd w:id="106"/>
      <w:bookmarkEnd w:id="107"/>
    </w:p>
    <w:p w:rsidR="00663C30" w:rsidRPr="00997B8D" w:rsidRDefault="00663C30" w:rsidP="00663C30">
      <w:pPr>
        <w:pStyle w:val="20"/>
        <w:numPr>
          <w:ilvl w:val="1"/>
          <w:numId w:val="24"/>
        </w:numPr>
        <w:tabs>
          <w:tab w:val="clear" w:pos="1276"/>
          <w:tab w:val="left" w:pos="709"/>
        </w:tabs>
        <w:ind w:left="567" w:hanging="567"/>
      </w:pPr>
      <w:proofErr w:type="gramStart"/>
      <w:r w:rsidRPr="00997B8D">
        <w:t>Подрядчик гарантирует, что Работы будут произведены в соответствии с требованиями настоящего Договора, Стандартами, Законодательством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Законодательством).</w:t>
      </w:r>
      <w:proofErr w:type="gramEnd"/>
    </w:p>
    <w:p w:rsidR="00663C30" w:rsidRPr="00997B8D" w:rsidRDefault="00663C30" w:rsidP="00663C30">
      <w:pPr>
        <w:pStyle w:val="20"/>
        <w:numPr>
          <w:ilvl w:val="1"/>
          <w:numId w:val="24"/>
        </w:numPr>
        <w:tabs>
          <w:tab w:val="clear" w:pos="1276"/>
          <w:tab w:val="left" w:pos="709"/>
        </w:tabs>
        <w:ind w:left="567" w:hanging="567"/>
      </w:pPr>
      <w:bookmarkStart w:id="108" w:name="_Ref374719062"/>
      <w:r w:rsidRPr="00997B8D">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8"/>
    </w:p>
    <w:p w:rsidR="00663C30" w:rsidRPr="00997B8D" w:rsidRDefault="00663C30" w:rsidP="00663C30">
      <w:pPr>
        <w:pStyle w:val="20"/>
        <w:numPr>
          <w:ilvl w:val="1"/>
          <w:numId w:val="24"/>
        </w:numPr>
        <w:tabs>
          <w:tab w:val="clear" w:pos="1276"/>
          <w:tab w:val="left" w:pos="709"/>
        </w:tabs>
        <w:ind w:left="567" w:hanging="567"/>
      </w:pPr>
      <w:r w:rsidRPr="00997B8D">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997B8D">
        <w:t>,</w:t>
      </w:r>
      <w:proofErr w:type="gramEnd"/>
      <w:r w:rsidRPr="00997B8D">
        <w:t xml:space="preserve"> если Подрядчик не приступил к выполнению работ по устранению Недостатков в течение 15 (пятнадцати) рабочих дней после получения соответствующего требования Заказчика либо Недостатки не устранены в срок, указанный в письменном уведомлении Заказчика,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15 (пятнадцати) рабочих дней </w:t>
      </w:r>
      <w:proofErr w:type="gramStart"/>
      <w:r w:rsidRPr="00997B8D">
        <w:t>с даты получения</w:t>
      </w:r>
      <w:proofErr w:type="gramEnd"/>
      <w:r w:rsidRPr="00997B8D">
        <w:t xml:space="preserve"> соответствующего требования Заказчика. Заказчик вправе удержать такие расходы из суммы Гарантийного удержания.</w:t>
      </w:r>
    </w:p>
    <w:p w:rsidR="00663C30" w:rsidRPr="00997B8D" w:rsidRDefault="00663C30" w:rsidP="00663C30">
      <w:pPr>
        <w:pStyle w:val="20"/>
        <w:numPr>
          <w:ilvl w:val="1"/>
          <w:numId w:val="24"/>
        </w:numPr>
        <w:tabs>
          <w:tab w:val="clear" w:pos="1276"/>
          <w:tab w:val="left" w:pos="709"/>
        </w:tabs>
        <w:ind w:left="567" w:hanging="567"/>
      </w:pPr>
      <w:bookmarkStart w:id="109" w:name="_Ref323031275"/>
      <w:r w:rsidRPr="00997B8D">
        <w:t>Если иное не предусмотрено настоящим Договором, Гарантийный срок по настоящему Договору («</w:t>
      </w:r>
      <w:r w:rsidRPr="00997B8D">
        <w:rPr>
          <w:b/>
        </w:rPr>
        <w:t>Гарантийный срок</w:t>
      </w:r>
      <w:r w:rsidRPr="00997B8D">
        <w:t xml:space="preserve">») составляет </w:t>
      </w:r>
      <w:bookmarkStart w:id="110" w:name="_Ref332269849"/>
      <w:bookmarkEnd w:id="109"/>
      <w:r w:rsidRPr="0054421D">
        <w:t>2 (два) года</w:t>
      </w:r>
      <w:r w:rsidRPr="00997B8D">
        <w:t xml:space="preserve"> </w:t>
      </w:r>
      <w:proofErr w:type="gramStart"/>
      <w:r w:rsidRPr="00997B8D">
        <w:t>с даты подписания</w:t>
      </w:r>
      <w:proofErr w:type="gramEnd"/>
      <w:r w:rsidRPr="00997B8D">
        <w:t xml:space="preserve"> Акта приемки </w:t>
      </w:r>
      <w:r w:rsidR="00077F89">
        <w:t>законченного строительством Объекта</w:t>
      </w:r>
      <w:r w:rsidRPr="00997B8D">
        <w:t>.</w:t>
      </w:r>
      <w:bookmarkEnd w:id="110"/>
    </w:p>
    <w:p w:rsidR="00663C30" w:rsidRPr="00997B8D" w:rsidRDefault="00663C30" w:rsidP="00663C30">
      <w:pPr>
        <w:pStyle w:val="20"/>
        <w:numPr>
          <w:ilvl w:val="1"/>
          <w:numId w:val="24"/>
        </w:numPr>
        <w:tabs>
          <w:tab w:val="clear" w:pos="1276"/>
          <w:tab w:val="left" w:pos="709"/>
        </w:tabs>
        <w:ind w:left="567" w:hanging="567"/>
      </w:pPr>
      <w:r w:rsidRPr="00997B8D">
        <w:t xml:space="preserve">В случае если гарантийный срок на </w:t>
      </w:r>
      <w:r w:rsidRPr="0054421D">
        <w:t>Оборудование</w:t>
      </w:r>
      <w:r w:rsidRPr="00997B8D">
        <w:t xml:space="preserve"> и Материалы, установленный производителем составляет более 2 (двух) лет, Подрядчик несет гарантийные обязательства по таким </w:t>
      </w:r>
      <w:r w:rsidRPr="0054421D">
        <w:t>Оборудования</w:t>
      </w:r>
      <w:r w:rsidR="004224DF" w:rsidRPr="0054421D">
        <w:t>м</w:t>
      </w:r>
      <w:r w:rsidRPr="00997B8D">
        <w:t xml:space="preserve"> и Материалам на протяжении всего гарантийного срока в отношении таких </w:t>
      </w:r>
      <w:r w:rsidRPr="0054421D">
        <w:t>Оборудования</w:t>
      </w:r>
      <w:r w:rsidRPr="00997B8D">
        <w:t xml:space="preserve"> и Материалов.</w:t>
      </w:r>
    </w:p>
    <w:p w:rsidR="00663C30" w:rsidRPr="00997B8D" w:rsidRDefault="00663C30" w:rsidP="00663C30">
      <w:pPr>
        <w:pStyle w:val="20"/>
        <w:numPr>
          <w:ilvl w:val="1"/>
          <w:numId w:val="24"/>
        </w:numPr>
        <w:tabs>
          <w:tab w:val="clear" w:pos="1276"/>
          <w:tab w:val="left" w:pos="709"/>
        </w:tabs>
        <w:ind w:left="567" w:hanging="567"/>
      </w:pPr>
      <w:r w:rsidRPr="00997B8D">
        <w:t xml:space="preserve">В случае не устранения Подрядчиком в разумный срок Недостатков, в соответствии с п. </w:t>
      </w:r>
      <w:r w:rsidRPr="00997B8D">
        <w:fldChar w:fldCharType="begin"/>
      </w:r>
      <w:r w:rsidRPr="00997B8D">
        <w:instrText xml:space="preserve"> REF _Ref374719062 \w \h  \* MERGEFORMAT </w:instrText>
      </w:r>
      <w:r w:rsidRPr="00997B8D">
        <w:fldChar w:fldCharType="separate"/>
      </w:r>
      <w:r w:rsidR="00FF0947">
        <w:t>11.2</w:t>
      </w:r>
      <w:r w:rsidRPr="00997B8D">
        <w:fldChar w:fldCharType="end"/>
      </w:r>
      <w:r w:rsidRPr="00997B8D">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w:t>
      </w:r>
      <w:r w:rsidRPr="00997B8D">
        <w:lastRenderedPageBreak/>
        <w:t>устранение Недостатков в срок не позднее 10 (десяти) календарных дней с момента предъявления Заказчиком соответствующего требования.</w:t>
      </w:r>
    </w:p>
    <w:p w:rsidR="00663C30" w:rsidRPr="00997B8D" w:rsidRDefault="00663C30" w:rsidP="00663C30">
      <w:pPr>
        <w:pStyle w:val="1"/>
        <w:numPr>
          <w:ilvl w:val="0"/>
          <w:numId w:val="24"/>
        </w:numPr>
      </w:pPr>
      <w:r w:rsidRPr="00997B8D">
        <w:t>ПРОЧИЕ УСЛОВИЯ</w:t>
      </w:r>
      <w:r w:rsidRPr="00997B8D">
        <w:tab/>
      </w:r>
    </w:p>
    <w:p w:rsidR="00663C30" w:rsidRPr="00997B8D" w:rsidRDefault="00663C30" w:rsidP="00663C30">
      <w:pPr>
        <w:pStyle w:val="20"/>
        <w:numPr>
          <w:ilvl w:val="1"/>
          <w:numId w:val="24"/>
        </w:numPr>
        <w:tabs>
          <w:tab w:val="left" w:pos="709"/>
        </w:tabs>
        <w:rPr>
          <w:b/>
          <w:i/>
        </w:rPr>
      </w:pPr>
      <w:bookmarkStart w:id="111" w:name="_Ref374707656"/>
      <w:r w:rsidRPr="00997B8D">
        <w:rPr>
          <w:b/>
          <w:i/>
        </w:rPr>
        <w:t>Интеллектуальная собственность</w:t>
      </w:r>
    </w:p>
    <w:p w:rsidR="00663C30" w:rsidRPr="00997B8D" w:rsidRDefault="00663C30" w:rsidP="00663C30">
      <w:pPr>
        <w:pStyle w:val="3"/>
        <w:numPr>
          <w:ilvl w:val="2"/>
          <w:numId w:val="24"/>
        </w:numPr>
        <w:tabs>
          <w:tab w:val="left" w:pos="1701"/>
        </w:tabs>
        <w:ind w:left="426" w:firstLine="425"/>
      </w:pPr>
      <w:bookmarkStart w:id="112" w:name="_Ref323031564"/>
      <w:r w:rsidRPr="00997B8D">
        <w:t>Под интеллектуальной собственностью («</w:t>
      </w:r>
      <w:r w:rsidRPr="00997B8D">
        <w:rPr>
          <w:b/>
        </w:rPr>
        <w:t>Интеллектуальной собственностью</w:t>
      </w:r>
      <w:r w:rsidRPr="00997B8D">
        <w:t>»)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Проектную документацию и иные документы, содержащие объекты авторского права.</w:t>
      </w:r>
      <w:bookmarkEnd w:id="112"/>
      <w:r w:rsidRPr="00997B8D">
        <w:tab/>
      </w:r>
      <w:r w:rsidRPr="00997B8D">
        <w:tab/>
      </w:r>
    </w:p>
    <w:p w:rsidR="00663C30" w:rsidRPr="00997B8D" w:rsidRDefault="00663C30" w:rsidP="00663C30">
      <w:pPr>
        <w:pStyle w:val="3"/>
        <w:numPr>
          <w:ilvl w:val="2"/>
          <w:numId w:val="24"/>
        </w:numPr>
        <w:tabs>
          <w:tab w:val="left" w:pos="1701"/>
        </w:tabs>
        <w:ind w:left="426" w:firstLine="425"/>
      </w:pPr>
      <w:bookmarkStart w:id="113" w:name="_Ref323037596"/>
      <w:r w:rsidRPr="00997B8D">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p>
    <w:p w:rsidR="00663C30" w:rsidRPr="00997B8D" w:rsidRDefault="00663C30" w:rsidP="00663C30">
      <w:pPr>
        <w:pStyle w:val="3"/>
        <w:numPr>
          <w:ilvl w:val="2"/>
          <w:numId w:val="24"/>
        </w:numPr>
        <w:tabs>
          <w:tab w:val="left" w:pos="1701"/>
        </w:tabs>
        <w:ind w:left="426" w:firstLine="425"/>
      </w:pPr>
      <w:proofErr w:type="gramStart"/>
      <w:r w:rsidRPr="00997B8D">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3"/>
      <w:proofErr w:type="gramEnd"/>
      <w:r w:rsidRPr="00997B8D">
        <w:t xml:space="preserve"> 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bookmarkStart w:id="114" w:name="_Ref323032974"/>
    </w:p>
    <w:p w:rsidR="00663C30" w:rsidRPr="00997B8D" w:rsidRDefault="00663C30" w:rsidP="00663C30">
      <w:pPr>
        <w:pStyle w:val="3"/>
        <w:numPr>
          <w:ilvl w:val="2"/>
          <w:numId w:val="24"/>
        </w:numPr>
        <w:tabs>
          <w:tab w:val="left" w:pos="1701"/>
        </w:tabs>
        <w:ind w:left="426" w:firstLine="425"/>
      </w:pPr>
      <w:proofErr w:type="gramStart"/>
      <w:r w:rsidRPr="00997B8D">
        <w:t xml:space="preserve">Если иное не предусмотрено настоящим Договором, </w:t>
      </w:r>
      <w:bookmarkEnd w:id="114"/>
      <w:r w:rsidRPr="00997B8D">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997B8D">
        <w:t xml:space="preserve"> </w:t>
      </w:r>
      <w:proofErr w:type="gramStart"/>
      <w:r w:rsidRPr="00997B8D">
        <w:t>предусмотрен</w:t>
      </w:r>
      <w:proofErr w:type="gramEnd"/>
      <w:r w:rsidRPr="00997B8D">
        <w:t xml:space="preserve"> настоящим Договором.</w:t>
      </w:r>
    </w:p>
    <w:p w:rsidR="00663C30" w:rsidRPr="00997B8D" w:rsidRDefault="00663C30" w:rsidP="00663C30">
      <w:pPr>
        <w:pStyle w:val="3"/>
        <w:numPr>
          <w:ilvl w:val="2"/>
          <w:numId w:val="24"/>
        </w:numPr>
        <w:tabs>
          <w:tab w:val="left" w:pos="1701"/>
        </w:tabs>
        <w:ind w:left="426" w:firstLine="425"/>
      </w:pPr>
      <w:r w:rsidRPr="00997B8D">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663C30" w:rsidRPr="00997B8D" w:rsidRDefault="00663C30" w:rsidP="00663C30">
      <w:pPr>
        <w:pStyle w:val="3"/>
        <w:numPr>
          <w:ilvl w:val="2"/>
          <w:numId w:val="24"/>
        </w:numPr>
        <w:tabs>
          <w:tab w:val="left" w:pos="1701"/>
        </w:tabs>
        <w:ind w:left="426" w:firstLine="425"/>
      </w:pPr>
      <w:r w:rsidRPr="00997B8D">
        <w:t xml:space="preserve">Подрядчик обязуется прямо или косвенно не оспаривать, не поручать или не </w:t>
      </w:r>
      <w:proofErr w:type="gramStart"/>
      <w:r w:rsidRPr="00997B8D">
        <w:t>содействовать любым образом какому-либо третьему лицу оспаривать</w:t>
      </w:r>
      <w:proofErr w:type="gramEnd"/>
      <w:r w:rsidRPr="00997B8D">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997B8D">
        <w:tab/>
      </w:r>
      <w:r w:rsidRPr="00997B8D">
        <w:tab/>
      </w:r>
    </w:p>
    <w:p w:rsidR="00663C30" w:rsidRPr="00997B8D" w:rsidRDefault="00663C30" w:rsidP="00663C30">
      <w:pPr>
        <w:pStyle w:val="3"/>
        <w:numPr>
          <w:ilvl w:val="2"/>
          <w:numId w:val="24"/>
        </w:numPr>
        <w:tabs>
          <w:tab w:val="left" w:pos="1701"/>
        </w:tabs>
        <w:ind w:left="426" w:firstLine="425"/>
      </w:pPr>
      <w:proofErr w:type="gramStart"/>
      <w:r w:rsidRPr="00997B8D">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997B8D">
        <w:t>. в отношении любой Интеллектуальной собственности в любой юрисдикции.</w:t>
      </w:r>
      <w:r w:rsidRPr="00997B8D">
        <w:tab/>
      </w:r>
      <w:r w:rsidRPr="00997B8D">
        <w:tab/>
      </w:r>
    </w:p>
    <w:p w:rsidR="00663C30" w:rsidRPr="00997B8D" w:rsidRDefault="00663C30" w:rsidP="00663C30">
      <w:pPr>
        <w:pStyle w:val="3"/>
        <w:numPr>
          <w:ilvl w:val="2"/>
          <w:numId w:val="24"/>
        </w:numPr>
        <w:tabs>
          <w:tab w:val="left" w:pos="1701"/>
        </w:tabs>
        <w:ind w:left="426" w:firstLine="425"/>
      </w:pPr>
      <w:r w:rsidRPr="00997B8D">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997B8D">
        <w:tab/>
      </w:r>
    </w:p>
    <w:p w:rsidR="00663C30" w:rsidRPr="00997B8D" w:rsidRDefault="00663C30" w:rsidP="00663C30">
      <w:pPr>
        <w:pStyle w:val="3"/>
        <w:numPr>
          <w:ilvl w:val="2"/>
          <w:numId w:val="24"/>
        </w:numPr>
        <w:tabs>
          <w:tab w:val="left" w:pos="1701"/>
        </w:tabs>
        <w:ind w:left="426" w:firstLine="425"/>
      </w:pPr>
      <w:proofErr w:type="gramStart"/>
      <w:r w:rsidRPr="00997B8D">
        <w:lastRenderedPageBreak/>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997B8D">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997B8D">
        <w:t>собственность</w:t>
      </w:r>
      <w:proofErr w:type="gramEnd"/>
      <w:r w:rsidRPr="00997B8D">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663C30" w:rsidRPr="00997B8D" w:rsidRDefault="00663C30" w:rsidP="00663C30">
      <w:pPr>
        <w:pStyle w:val="3"/>
        <w:numPr>
          <w:ilvl w:val="2"/>
          <w:numId w:val="24"/>
        </w:numPr>
        <w:tabs>
          <w:tab w:val="left" w:pos="1701"/>
        </w:tabs>
        <w:ind w:left="426" w:firstLine="425"/>
      </w:pPr>
      <w:r w:rsidRPr="00997B8D">
        <w:t>Подрядчик также гарантирует и заверяет, что:</w:t>
      </w:r>
    </w:p>
    <w:p w:rsidR="00663C30" w:rsidRPr="00997B8D" w:rsidRDefault="00663C30" w:rsidP="00663C30">
      <w:pPr>
        <w:pStyle w:val="4"/>
        <w:numPr>
          <w:ilvl w:val="3"/>
          <w:numId w:val="24"/>
        </w:numPr>
        <w:tabs>
          <w:tab w:val="left" w:pos="2410"/>
        </w:tabs>
        <w:ind w:left="851" w:firstLine="425"/>
      </w:pPr>
      <w:r w:rsidRPr="00997B8D">
        <w:t>осуществление прав в отношении Интеллектуальной собственности не нарушает каких-либо интеллектуальных или иных прав третьих лиц;</w:t>
      </w:r>
    </w:p>
    <w:p w:rsidR="00663C30" w:rsidRPr="00997B8D" w:rsidRDefault="00663C30" w:rsidP="00663C30">
      <w:pPr>
        <w:pStyle w:val="4"/>
        <w:numPr>
          <w:ilvl w:val="3"/>
          <w:numId w:val="24"/>
        </w:numPr>
        <w:tabs>
          <w:tab w:val="left" w:pos="2410"/>
        </w:tabs>
        <w:ind w:left="851" w:firstLine="425"/>
      </w:pPr>
      <w:r w:rsidRPr="00997B8D">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663C30" w:rsidRPr="00997B8D" w:rsidRDefault="00663C30" w:rsidP="00663C30">
      <w:pPr>
        <w:pStyle w:val="4"/>
        <w:numPr>
          <w:ilvl w:val="3"/>
          <w:numId w:val="24"/>
        </w:numPr>
        <w:tabs>
          <w:tab w:val="left" w:pos="2410"/>
        </w:tabs>
        <w:ind w:left="851" w:firstLine="425"/>
      </w:pPr>
      <w:proofErr w:type="gramStart"/>
      <w:r w:rsidRPr="00997B8D">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997B8D">
        <w:t xml:space="preserve"> и включение такой конфиденциальной информации или интеллектуальной собственности в Интеллектуальную собственность; и</w:t>
      </w:r>
    </w:p>
    <w:p w:rsidR="00663C30" w:rsidRPr="00997B8D" w:rsidRDefault="00663C30" w:rsidP="00663C30">
      <w:pPr>
        <w:pStyle w:val="4"/>
        <w:numPr>
          <w:ilvl w:val="3"/>
          <w:numId w:val="24"/>
        </w:numPr>
        <w:tabs>
          <w:tab w:val="left" w:pos="2410"/>
        </w:tabs>
        <w:ind w:left="851" w:firstLine="425"/>
      </w:pPr>
      <w:r w:rsidRPr="00997B8D">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663C30" w:rsidRPr="00997B8D" w:rsidRDefault="00663C30" w:rsidP="00663C30">
      <w:pPr>
        <w:pStyle w:val="3"/>
        <w:numPr>
          <w:ilvl w:val="2"/>
          <w:numId w:val="24"/>
        </w:numPr>
        <w:tabs>
          <w:tab w:val="left" w:pos="1843"/>
          <w:tab w:val="left" w:pos="2552"/>
        </w:tabs>
        <w:ind w:left="426" w:firstLine="425"/>
      </w:pPr>
      <w:proofErr w:type="gramStart"/>
      <w:r w:rsidRPr="00997B8D">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997B8D">
        <w:t xml:space="preserve"> </w:t>
      </w:r>
      <w:proofErr w:type="gramStart"/>
      <w:r w:rsidRPr="00997B8D">
        <w:t>ненадлежащим исполнением или неисполнением Подрядчиком каких-либо из своих обязательств по настоящему Договору.</w:t>
      </w:r>
      <w:proofErr w:type="gramEnd"/>
    </w:p>
    <w:p w:rsidR="00663C30" w:rsidRPr="00997B8D" w:rsidRDefault="00663C30" w:rsidP="00663C30">
      <w:pPr>
        <w:pStyle w:val="3"/>
        <w:numPr>
          <w:ilvl w:val="2"/>
          <w:numId w:val="24"/>
        </w:numPr>
        <w:tabs>
          <w:tab w:val="left" w:pos="1843"/>
        </w:tabs>
        <w:ind w:left="426" w:firstLine="425"/>
      </w:pPr>
      <w:r w:rsidRPr="00997B8D">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663C30" w:rsidRPr="00997B8D" w:rsidRDefault="00663C30" w:rsidP="00663C30">
      <w:pPr>
        <w:pStyle w:val="3"/>
        <w:numPr>
          <w:ilvl w:val="2"/>
          <w:numId w:val="24"/>
        </w:numPr>
        <w:tabs>
          <w:tab w:val="left" w:pos="1843"/>
        </w:tabs>
        <w:ind w:left="426" w:firstLine="425"/>
      </w:pPr>
      <w:r w:rsidRPr="00997B8D">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w:t>
      </w:r>
      <w:r w:rsidRPr="00997B8D">
        <w:lastRenderedPageBreak/>
        <w:t>Заказчику при подписании соответствующего Акта сдачи-приемки проектных работ,  Акта о приемке выполненных работ или при расторжении настоящего Договора, если настоящим Договором не предусмотрено иное.</w:t>
      </w:r>
    </w:p>
    <w:p w:rsidR="00663C30" w:rsidRPr="00997B8D" w:rsidRDefault="00663C30" w:rsidP="00663C30">
      <w:pPr>
        <w:pStyle w:val="3"/>
        <w:numPr>
          <w:ilvl w:val="2"/>
          <w:numId w:val="24"/>
        </w:numPr>
        <w:tabs>
          <w:tab w:val="left" w:pos="1843"/>
        </w:tabs>
        <w:ind w:left="426" w:firstLine="425"/>
      </w:pPr>
      <w:bookmarkStart w:id="115" w:name="_Ref331750318"/>
      <w:r w:rsidRPr="00997B8D">
        <w:t xml:space="preserve">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(Пять процентов) от стоимости Проектных работ и включено в стоимость Работ по разработке рабочей </w:t>
      </w:r>
      <w:r w:rsidR="00873B6B">
        <w:t>Проектной</w:t>
      </w:r>
      <w:r w:rsidR="00873B6B" w:rsidRPr="00997B8D">
        <w:t xml:space="preserve"> </w:t>
      </w:r>
      <w:r w:rsidRPr="00997B8D">
        <w:t xml:space="preserve">документации. </w:t>
      </w:r>
      <w:proofErr w:type="gramStart"/>
      <w:r w:rsidRPr="00997B8D">
        <w:t xml:space="preserve">Стороны достигли полного понимания в отношении того, что Стоимость работ по разработке рабочей </w:t>
      </w:r>
      <w:r w:rsidR="00653A78">
        <w:t>Проектной</w:t>
      </w:r>
      <w:r w:rsidR="00873B6B" w:rsidRPr="00997B8D">
        <w:t xml:space="preserve"> </w:t>
      </w:r>
      <w:r w:rsidRPr="00997B8D">
        <w:t>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w:t>
      </w:r>
      <w:proofErr w:type="gramEnd"/>
      <w:r w:rsidRPr="00997B8D">
        <w:t xml:space="preserve">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bookmarkEnd w:id="115"/>
    </w:p>
    <w:p w:rsidR="00663C30" w:rsidRPr="00997B8D" w:rsidRDefault="00663C30" w:rsidP="00663C30">
      <w:pPr>
        <w:pStyle w:val="4"/>
        <w:numPr>
          <w:ilvl w:val="0"/>
          <w:numId w:val="0"/>
        </w:numPr>
        <w:ind w:left="1701"/>
      </w:pPr>
    </w:p>
    <w:p w:rsidR="00663C30" w:rsidRPr="00997B8D" w:rsidRDefault="00663C30" w:rsidP="00663C30">
      <w:pPr>
        <w:pStyle w:val="20"/>
        <w:numPr>
          <w:ilvl w:val="1"/>
          <w:numId w:val="24"/>
        </w:numPr>
        <w:tabs>
          <w:tab w:val="clear" w:pos="1276"/>
          <w:tab w:val="left" w:pos="709"/>
        </w:tabs>
        <w:ind w:left="426" w:hanging="426"/>
        <w:rPr>
          <w:b/>
          <w:i/>
          <w:lang w:val="en-US"/>
        </w:rPr>
      </w:pPr>
      <w:r w:rsidRPr="00997B8D">
        <w:rPr>
          <w:b/>
          <w:i/>
        </w:rPr>
        <w:t>Уведомления</w:t>
      </w:r>
      <w:bookmarkEnd w:id="111"/>
    </w:p>
    <w:p w:rsidR="00663C30" w:rsidRPr="00997B8D" w:rsidRDefault="00663C30" w:rsidP="00663C30">
      <w:pPr>
        <w:pStyle w:val="3"/>
        <w:numPr>
          <w:ilvl w:val="2"/>
          <w:numId w:val="24"/>
        </w:numPr>
        <w:tabs>
          <w:tab w:val="left" w:pos="1560"/>
        </w:tabs>
        <w:ind w:left="426" w:firstLine="425"/>
      </w:pPr>
      <w:r w:rsidRPr="00997B8D">
        <w:t>Любое уведомление, требование или другое сообщение («</w:t>
      </w:r>
      <w:r w:rsidRPr="00997B8D">
        <w:rPr>
          <w:b/>
        </w:rPr>
        <w:t>Уведомление</w:t>
      </w:r>
      <w:r w:rsidRPr="00997B8D">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663C30" w:rsidRPr="00997B8D" w:rsidRDefault="00663C30" w:rsidP="00663C30">
      <w:pPr>
        <w:pStyle w:val="4"/>
        <w:numPr>
          <w:ilvl w:val="3"/>
          <w:numId w:val="24"/>
        </w:numPr>
        <w:tabs>
          <w:tab w:val="left" w:pos="2268"/>
        </w:tabs>
        <w:ind w:left="851" w:firstLine="425"/>
      </w:pPr>
      <w:r w:rsidRPr="00997B8D">
        <w:t xml:space="preserve">в случае направления заказной почтой по адресу, указанному в статье </w:t>
      </w:r>
      <w:r w:rsidRPr="00997B8D">
        <w:fldChar w:fldCharType="begin"/>
      </w:r>
      <w:r w:rsidRPr="00997B8D">
        <w:instrText xml:space="preserve"> REF _Ref323036781 \r \h  \* MERGEFORMAT </w:instrText>
      </w:r>
      <w:r w:rsidRPr="00997B8D">
        <w:fldChar w:fldCharType="separate"/>
      </w:r>
      <w:r w:rsidR="00FF0947">
        <w:t>14</w:t>
      </w:r>
      <w:r w:rsidRPr="00997B8D">
        <w:fldChar w:fldCharType="end"/>
      </w:r>
      <w:r w:rsidRPr="00997B8D">
        <w:t xml:space="preserve"> настоящего Договора, в момент передачи, указанный в уведомлении о вручении; или</w:t>
      </w:r>
    </w:p>
    <w:p w:rsidR="00663C30" w:rsidRPr="00997B8D" w:rsidRDefault="00663C30" w:rsidP="00663C30">
      <w:pPr>
        <w:pStyle w:val="4"/>
        <w:numPr>
          <w:ilvl w:val="3"/>
          <w:numId w:val="24"/>
        </w:numPr>
        <w:tabs>
          <w:tab w:val="left" w:pos="2268"/>
        </w:tabs>
        <w:ind w:left="851" w:firstLine="425"/>
      </w:pPr>
      <w:r w:rsidRPr="00997B8D">
        <w:tab/>
        <w:t xml:space="preserve"> в случае доставки с курьером, в момент доставки, </w:t>
      </w:r>
    </w:p>
    <w:p w:rsidR="00663C30" w:rsidRPr="00997B8D" w:rsidRDefault="00663C30" w:rsidP="00663C30">
      <w:pPr>
        <w:pStyle w:val="4"/>
        <w:numPr>
          <w:ilvl w:val="0"/>
          <w:numId w:val="0"/>
        </w:numPr>
        <w:ind w:left="426" w:firstLine="425"/>
      </w:pPr>
      <w:r w:rsidRPr="00997B8D">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97B8D">
        <w:tab/>
      </w:r>
    </w:p>
    <w:p w:rsidR="00663C30" w:rsidRPr="00997B8D" w:rsidRDefault="00663C30" w:rsidP="00663C30">
      <w:pPr>
        <w:pStyle w:val="3"/>
        <w:numPr>
          <w:ilvl w:val="2"/>
          <w:numId w:val="24"/>
        </w:numPr>
        <w:ind w:left="426" w:firstLine="425"/>
      </w:pPr>
      <w:r w:rsidRPr="00997B8D">
        <w:t>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12.2 настоящего Договора при условии, что такое Уведомление вступает в силу только:</w:t>
      </w:r>
    </w:p>
    <w:p w:rsidR="00663C30" w:rsidRPr="00997B8D" w:rsidRDefault="00663C30" w:rsidP="00663C30">
      <w:pPr>
        <w:pStyle w:val="4"/>
        <w:numPr>
          <w:ilvl w:val="3"/>
          <w:numId w:val="24"/>
        </w:numPr>
        <w:ind w:left="851" w:firstLine="425"/>
      </w:pPr>
      <w:r w:rsidRPr="00997B8D">
        <w:t>в дату, указанную в Уведомлении в качестве даты, в которую осуществляется изменение; либо</w:t>
      </w:r>
    </w:p>
    <w:p w:rsidR="00663C30" w:rsidRPr="00997B8D" w:rsidRDefault="00663C30" w:rsidP="00663C30">
      <w:pPr>
        <w:pStyle w:val="4"/>
        <w:numPr>
          <w:ilvl w:val="3"/>
          <w:numId w:val="24"/>
        </w:numPr>
        <w:ind w:left="851" w:firstLine="425"/>
      </w:pPr>
      <w:r w:rsidRPr="00997B8D">
        <w:t xml:space="preserve">по </w:t>
      </w:r>
      <w:proofErr w:type="gramStart"/>
      <w:r w:rsidRPr="00997B8D">
        <w:t>прошествии</w:t>
      </w:r>
      <w:proofErr w:type="gramEnd"/>
      <w:r w:rsidRPr="00997B8D">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663C30" w:rsidRPr="00997B8D" w:rsidRDefault="00663C30" w:rsidP="00663C30">
      <w:pPr>
        <w:pStyle w:val="5"/>
        <w:numPr>
          <w:ilvl w:val="0"/>
          <w:numId w:val="0"/>
        </w:numPr>
        <w:ind w:left="2149"/>
      </w:pPr>
    </w:p>
    <w:p w:rsidR="00663C30" w:rsidRPr="00997B8D" w:rsidRDefault="00663C30" w:rsidP="00663C30">
      <w:pPr>
        <w:pStyle w:val="20"/>
        <w:numPr>
          <w:ilvl w:val="1"/>
          <w:numId w:val="24"/>
        </w:numPr>
        <w:tabs>
          <w:tab w:val="clear" w:pos="1276"/>
          <w:tab w:val="left" w:pos="851"/>
        </w:tabs>
        <w:rPr>
          <w:b/>
          <w:i/>
        </w:rPr>
      </w:pPr>
      <w:bookmarkStart w:id="116" w:name="_Ref374968084"/>
      <w:r w:rsidRPr="00997B8D">
        <w:rPr>
          <w:b/>
          <w:i/>
        </w:rPr>
        <w:t>Конфиденциальность</w:t>
      </w:r>
      <w:bookmarkEnd w:id="116"/>
    </w:p>
    <w:p w:rsidR="00663C30" w:rsidRPr="00997B8D" w:rsidRDefault="00663C30" w:rsidP="00663C30">
      <w:pPr>
        <w:pStyle w:val="3"/>
        <w:numPr>
          <w:ilvl w:val="2"/>
          <w:numId w:val="24"/>
        </w:numPr>
        <w:ind w:left="426" w:firstLine="425"/>
      </w:pPr>
      <w:proofErr w:type="gramStart"/>
      <w:r w:rsidRPr="00997B8D">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997B8D">
        <w:t xml:space="preserve"> </w:t>
      </w:r>
      <w:proofErr w:type="gramStart"/>
      <w:r w:rsidRPr="00997B8D">
        <w:t>отношении</w:t>
      </w:r>
      <w:proofErr w:type="gramEnd"/>
      <w:r w:rsidRPr="00997B8D">
        <w:t xml:space="preserve"> которых обладателем таких сведений введен режим коммерческой тайны («</w:t>
      </w:r>
      <w:r w:rsidRPr="00997B8D">
        <w:rPr>
          <w:b/>
        </w:rPr>
        <w:t>Конфиденциальная информация</w:t>
      </w:r>
      <w:r w:rsidRPr="00997B8D">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663C30" w:rsidRPr="00997B8D" w:rsidRDefault="00663C30" w:rsidP="00663C30">
      <w:pPr>
        <w:pStyle w:val="3"/>
        <w:numPr>
          <w:ilvl w:val="2"/>
          <w:numId w:val="24"/>
        </w:numPr>
        <w:ind w:left="426" w:firstLine="425"/>
      </w:pPr>
      <w:r w:rsidRPr="00997B8D">
        <w:t>Подрядчик обязуется сохранять Конфиденциальную информацию, в том числе:</w:t>
      </w:r>
    </w:p>
    <w:p w:rsidR="00663C30" w:rsidRPr="00997B8D" w:rsidRDefault="00663C30" w:rsidP="00663C30">
      <w:pPr>
        <w:pStyle w:val="4"/>
        <w:numPr>
          <w:ilvl w:val="3"/>
          <w:numId w:val="24"/>
        </w:numPr>
        <w:ind w:left="851" w:firstLine="425"/>
      </w:pPr>
      <w:r w:rsidRPr="00997B8D">
        <w:lastRenderedPageBreak/>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663C30" w:rsidRPr="00997B8D" w:rsidRDefault="00663C30" w:rsidP="00663C30">
      <w:pPr>
        <w:pStyle w:val="4"/>
        <w:numPr>
          <w:ilvl w:val="3"/>
          <w:numId w:val="24"/>
        </w:numPr>
        <w:ind w:left="851" w:firstLine="425"/>
      </w:pPr>
      <w:r w:rsidRPr="00997B8D">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663C30" w:rsidRPr="00997B8D" w:rsidRDefault="00663C30" w:rsidP="00663C30">
      <w:pPr>
        <w:pStyle w:val="4"/>
        <w:numPr>
          <w:ilvl w:val="3"/>
          <w:numId w:val="24"/>
        </w:numPr>
        <w:ind w:left="851" w:firstLine="425"/>
      </w:pPr>
      <w:r w:rsidRPr="00997B8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Pr="00997B8D">
        <w:fldChar w:fldCharType="begin"/>
      </w:r>
      <w:r w:rsidRPr="00997B8D">
        <w:instrText xml:space="preserve"> REF _Ref375146874 \w \h  \* MERGEFORMAT </w:instrText>
      </w:r>
      <w:r w:rsidRPr="00997B8D">
        <w:fldChar w:fldCharType="separate"/>
      </w:r>
      <w:r w:rsidR="00FF0947">
        <w:t>12.3.3</w:t>
      </w:r>
      <w:r w:rsidRPr="00997B8D">
        <w:fldChar w:fldCharType="end"/>
      </w:r>
      <w:r w:rsidRPr="00997B8D">
        <w:t xml:space="preserve"> настоящего Договора;</w:t>
      </w:r>
    </w:p>
    <w:p w:rsidR="00663C30" w:rsidRPr="00997B8D" w:rsidRDefault="00663C30" w:rsidP="00663C30">
      <w:pPr>
        <w:pStyle w:val="4"/>
        <w:numPr>
          <w:ilvl w:val="3"/>
          <w:numId w:val="24"/>
        </w:numPr>
        <w:ind w:left="851" w:firstLine="425"/>
      </w:pPr>
      <w:r w:rsidRPr="00997B8D">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663C30" w:rsidRPr="00997B8D" w:rsidRDefault="00663C30" w:rsidP="00663C30">
      <w:pPr>
        <w:pStyle w:val="4"/>
        <w:numPr>
          <w:ilvl w:val="3"/>
          <w:numId w:val="24"/>
        </w:numPr>
        <w:ind w:left="851" w:firstLine="425"/>
      </w:pPr>
      <w:r w:rsidRPr="00997B8D">
        <w:t>по запросу Заказчика незамедлительно будут возвращены все оригиналы и, если таковые будут, копии полученной Конфиденциальной информации.</w:t>
      </w:r>
    </w:p>
    <w:p w:rsidR="00663C30" w:rsidRPr="00997B8D" w:rsidRDefault="00663C30" w:rsidP="00663C30">
      <w:pPr>
        <w:pStyle w:val="3"/>
        <w:numPr>
          <w:ilvl w:val="2"/>
          <w:numId w:val="24"/>
        </w:numPr>
        <w:tabs>
          <w:tab w:val="left" w:pos="1560"/>
        </w:tabs>
        <w:ind w:left="426" w:firstLine="425"/>
      </w:pPr>
      <w:bookmarkStart w:id="117" w:name="_Ref375146874"/>
      <w:r w:rsidRPr="00997B8D">
        <w:t>В случае передачи Конфиденциальной информации в Государственные органы по принуждению в случаях, предусмотренных законодательством РФ,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7"/>
    </w:p>
    <w:p w:rsidR="00663C30" w:rsidRPr="00997B8D" w:rsidRDefault="00663C30" w:rsidP="00663C30">
      <w:pPr>
        <w:pStyle w:val="3"/>
        <w:numPr>
          <w:ilvl w:val="2"/>
          <w:numId w:val="24"/>
        </w:numPr>
        <w:tabs>
          <w:tab w:val="left" w:pos="1560"/>
        </w:tabs>
        <w:ind w:left="426" w:firstLine="425"/>
      </w:pPr>
      <w:r w:rsidRPr="00997B8D">
        <w:t xml:space="preserve">Обязательства, указанные в настоящем пункте </w:t>
      </w:r>
      <w:r w:rsidRPr="00997B8D">
        <w:fldChar w:fldCharType="begin"/>
      </w:r>
      <w:r w:rsidRPr="00997B8D">
        <w:instrText xml:space="preserve"> REF _Ref374968084 \w \h  \* MERGEFORMAT </w:instrText>
      </w:r>
      <w:r w:rsidRPr="00997B8D">
        <w:fldChar w:fldCharType="separate"/>
      </w:r>
      <w:r w:rsidR="00FF0947">
        <w:t>12.3</w:t>
      </w:r>
      <w:r w:rsidRPr="00997B8D">
        <w:fldChar w:fldCharType="end"/>
      </w:r>
      <w:r w:rsidRPr="00997B8D">
        <w:t>, будут оставаться в силе бессрочно, вне зависимости от прекращения действия настоящего Договора.</w:t>
      </w:r>
    </w:p>
    <w:p w:rsidR="00663C30" w:rsidRPr="00997B8D" w:rsidRDefault="00663C30" w:rsidP="00663C30">
      <w:pPr>
        <w:pStyle w:val="20"/>
        <w:numPr>
          <w:ilvl w:val="1"/>
          <w:numId w:val="24"/>
        </w:numPr>
        <w:tabs>
          <w:tab w:val="clear" w:pos="1276"/>
          <w:tab w:val="left" w:pos="709"/>
        </w:tabs>
        <w:rPr>
          <w:b/>
          <w:i/>
        </w:rPr>
      </w:pPr>
      <w:r w:rsidRPr="00997B8D">
        <w:rPr>
          <w:b/>
          <w:i/>
        </w:rPr>
        <w:t>Срок действия Договора</w:t>
      </w:r>
    </w:p>
    <w:p w:rsidR="00663C30" w:rsidRPr="00997B8D" w:rsidRDefault="00663C30" w:rsidP="00663C30">
      <w:pPr>
        <w:pStyle w:val="3"/>
        <w:numPr>
          <w:ilvl w:val="2"/>
          <w:numId w:val="24"/>
        </w:numPr>
        <w:tabs>
          <w:tab w:val="left" w:pos="1560"/>
        </w:tabs>
        <w:ind w:left="426" w:firstLine="425"/>
      </w:pPr>
      <w:r w:rsidRPr="00997B8D">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настоящим Договором.</w:t>
      </w:r>
      <w:r w:rsidRPr="00997B8D">
        <w:tab/>
        <w:t xml:space="preserve"> </w:t>
      </w:r>
    </w:p>
    <w:p w:rsidR="00663C30" w:rsidRPr="00997B8D" w:rsidRDefault="00663C30" w:rsidP="00663C30">
      <w:pPr>
        <w:pStyle w:val="3"/>
        <w:numPr>
          <w:ilvl w:val="2"/>
          <w:numId w:val="24"/>
        </w:numPr>
        <w:tabs>
          <w:tab w:val="left" w:pos="1560"/>
        </w:tabs>
        <w:ind w:left="426" w:firstLine="425"/>
      </w:pPr>
      <w:r w:rsidRPr="00997B8D">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997B8D">
        <w:fldChar w:fldCharType="begin"/>
      </w:r>
      <w:r w:rsidRPr="00997B8D">
        <w:instrText xml:space="preserve"> REF _Ref323037565 \w \h  \* MERGEFORMAT </w:instrText>
      </w:r>
      <w:r w:rsidRPr="00997B8D">
        <w:fldChar w:fldCharType="separate"/>
      </w:r>
      <w:r w:rsidR="00FF0947">
        <w:t>11</w:t>
      </w:r>
      <w:r w:rsidRPr="00997B8D">
        <w:fldChar w:fldCharType="end"/>
      </w:r>
      <w:r w:rsidRPr="00997B8D">
        <w:t xml:space="preserve"> и пунктом </w:t>
      </w:r>
      <w:r w:rsidRPr="00997B8D">
        <w:fldChar w:fldCharType="begin"/>
      </w:r>
      <w:r w:rsidRPr="00997B8D">
        <w:instrText xml:space="preserve"> REF _Ref374968084 \w \h  \* MERGEFORMAT </w:instrText>
      </w:r>
      <w:r w:rsidRPr="00997B8D">
        <w:fldChar w:fldCharType="separate"/>
      </w:r>
      <w:r w:rsidR="00FF0947">
        <w:t>12.3</w:t>
      </w:r>
      <w:r w:rsidRPr="00997B8D">
        <w:fldChar w:fldCharType="end"/>
      </w:r>
      <w:r w:rsidRPr="00997B8D">
        <w:t xml:space="preserve"> настоящего Договора.</w:t>
      </w:r>
    </w:p>
    <w:p w:rsidR="00663C30" w:rsidRPr="00997B8D" w:rsidRDefault="00663C30" w:rsidP="00663C30">
      <w:pPr>
        <w:pStyle w:val="20"/>
        <w:numPr>
          <w:ilvl w:val="1"/>
          <w:numId w:val="24"/>
        </w:numPr>
        <w:tabs>
          <w:tab w:val="clear" w:pos="1276"/>
          <w:tab w:val="left" w:pos="709"/>
        </w:tabs>
        <w:rPr>
          <w:b/>
          <w:i/>
        </w:rPr>
      </w:pPr>
      <w:r w:rsidRPr="00997B8D">
        <w:rPr>
          <w:b/>
          <w:i/>
        </w:rPr>
        <w:t>Применимое право и разрешение споров</w:t>
      </w:r>
    </w:p>
    <w:p w:rsidR="00663C30" w:rsidRPr="00997B8D" w:rsidRDefault="00663C30" w:rsidP="00663C30">
      <w:pPr>
        <w:pStyle w:val="3"/>
        <w:numPr>
          <w:ilvl w:val="2"/>
          <w:numId w:val="24"/>
        </w:numPr>
        <w:tabs>
          <w:tab w:val="left" w:pos="1560"/>
        </w:tabs>
        <w:ind w:left="426" w:firstLine="425"/>
      </w:pPr>
      <w:r w:rsidRPr="00997B8D">
        <w:t>К отношениям Сторон по настоящему Договору подлежит применению право Российской Федерации.</w:t>
      </w:r>
    </w:p>
    <w:p w:rsidR="00663C30" w:rsidRPr="00997B8D" w:rsidRDefault="00663C30" w:rsidP="00663C30">
      <w:pPr>
        <w:pStyle w:val="3"/>
        <w:numPr>
          <w:ilvl w:val="2"/>
          <w:numId w:val="24"/>
        </w:numPr>
        <w:tabs>
          <w:tab w:val="left" w:pos="1560"/>
        </w:tabs>
        <w:ind w:left="426" w:firstLine="425"/>
      </w:pPr>
      <w:bookmarkStart w:id="118" w:name="_Ref374647109"/>
      <w:r w:rsidRPr="00997B8D">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8"/>
    </w:p>
    <w:p w:rsidR="007E6529" w:rsidRDefault="007E6529" w:rsidP="007E6529">
      <w:pPr>
        <w:pStyle w:val="3"/>
        <w:tabs>
          <w:tab w:val="left" w:pos="1560"/>
        </w:tabs>
        <w:ind w:left="851"/>
      </w:pPr>
    </w:p>
    <w:p w:rsidR="007E6529" w:rsidRDefault="007E6529" w:rsidP="007E6529">
      <w:pPr>
        <w:pStyle w:val="3"/>
        <w:numPr>
          <w:ilvl w:val="2"/>
          <w:numId w:val="24"/>
        </w:numPr>
        <w:tabs>
          <w:tab w:val="left" w:pos="1560"/>
        </w:tabs>
        <w:ind w:left="426" w:firstLine="425"/>
      </w:pPr>
      <w: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p>
    <w:p w:rsidR="007E6529" w:rsidRDefault="007E6529" w:rsidP="007E6529">
      <w:pPr>
        <w:pStyle w:val="3"/>
        <w:numPr>
          <w:ilvl w:val="2"/>
          <w:numId w:val="24"/>
        </w:numPr>
        <w:tabs>
          <w:tab w:val="left" w:pos="1560"/>
        </w:tabs>
        <w:ind w:left="426" w:firstLine="425"/>
      </w:pPr>
      <w: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7E6529" w:rsidRPr="007E6529" w:rsidRDefault="007E6529" w:rsidP="007E6529">
      <w:pPr>
        <w:pStyle w:val="3"/>
        <w:numPr>
          <w:ilvl w:val="0"/>
          <w:numId w:val="0"/>
        </w:numPr>
        <w:tabs>
          <w:tab w:val="left" w:pos="1560"/>
        </w:tabs>
        <w:ind w:left="426" w:firstLine="425"/>
      </w:pPr>
      <w:r w:rsidRPr="007E6529">
        <w:rPr>
          <w:b/>
        </w:rPr>
        <w:t>12.5.5.</w:t>
      </w:r>
      <w:r>
        <w:t xml:space="preserve"> 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w:t>
      </w:r>
      <w:proofErr w:type="gramStart"/>
      <w:r>
        <w:t>не получения</w:t>
      </w:r>
      <w:proofErr w:type="gramEnd"/>
      <w:r>
        <w:t xml:space="preserve"> Стороной-отправителем ответа на претензию в указанный в настоящем пункте срок, претензионный порядок считается соблюденным.  </w:t>
      </w:r>
    </w:p>
    <w:p w:rsidR="00663C30" w:rsidRPr="00997B8D" w:rsidRDefault="00663C30" w:rsidP="00663C30">
      <w:pPr>
        <w:pStyle w:val="1"/>
        <w:numPr>
          <w:ilvl w:val="0"/>
          <w:numId w:val="24"/>
        </w:numPr>
        <w:tabs>
          <w:tab w:val="left" w:pos="567"/>
        </w:tabs>
        <w:ind w:left="432" w:hanging="432"/>
      </w:pPr>
      <w:r w:rsidRPr="00997B8D">
        <w:lastRenderedPageBreak/>
        <w:t xml:space="preserve"> ЗАКЛЮЧИТЕЛЬНЫЕ ПОЛОЖЕНИЯ</w:t>
      </w:r>
    </w:p>
    <w:p w:rsidR="00663C30" w:rsidRPr="00997B8D" w:rsidRDefault="00663C30" w:rsidP="00663C30">
      <w:pPr>
        <w:pStyle w:val="20"/>
        <w:numPr>
          <w:ilvl w:val="1"/>
          <w:numId w:val="24"/>
        </w:numPr>
        <w:ind w:left="567" w:hanging="567"/>
      </w:pPr>
      <w:r w:rsidRPr="00997B8D">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663C30" w:rsidRPr="00997B8D" w:rsidRDefault="00663C30" w:rsidP="00663C30">
      <w:pPr>
        <w:pStyle w:val="20"/>
        <w:numPr>
          <w:ilvl w:val="1"/>
          <w:numId w:val="24"/>
        </w:numPr>
        <w:ind w:left="567" w:hanging="567"/>
      </w:pPr>
      <w:r w:rsidRPr="00997B8D">
        <w:t>Подрядчик не имеет права на удержание результатов Работ по настоящему Договору.</w:t>
      </w:r>
    </w:p>
    <w:p w:rsidR="00663C30" w:rsidRPr="00997B8D" w:rsidRDefault="00663C30" w:rsidP="00663C30">
      <w:pPr>
        <w:pStyle w:val="20"/>
        <w:numPr>
          <w:ilvl w:val="1"/>
          <w:numId w:val="24"/>
        </w:numPr>
        <w:ind w:left="567" w:hanging="567"/>
      </w:pPr>
      <w:r w:rsidRPr="00997B8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663C30" w:rsidRPr="00997B8D" w:rsidRDefault="00663C30" w:rsidP="00663C30">
      <w:pPr>
        <w:pStyle w:val="20"/>
        <w:numPr>
          <w:ilvl w:val="1"/>
          <w:numId w:val="24"/>
        </w:numPr>
        <w:ind w:left="567" w:hanging="567"/>
      </w:pPr>
      <w:r w:rsidRPr="00997B8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663C30" w:rsidRPr="00997B8D" w:rsidRDefault="00663C30" w:rsidP="00663C30">
      <w:pPr>
        <w:pStyle w:val="20"/>
        <w:numPr>
          <w:ilvl w:val="1"/>
          <w:numId w:val="24"/>
        </w:numPr>
        <w:ind w:left="567" w:hanging="567"/>
      </w:pPr>
      <w:r w:rsidRPr="00997B8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663C30" w:rsidRPr="00997B8D" w:rsidRDefault="00663C30" w:rsidP="00663C30">
      <w:pPr>
        <w:pStyle w:val="20"/>
        <w:numPr>
          <w:ilvl w:val="1"/>
          <w:numId w:val="24"/>
        </w:numPr>
        <w:ind w:left="567" w:hanging="567"/>
      </w:pPr>
      <w:r w:rsidRPr="00997B8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663C30" w:rsidRPr="00997B8D" w:rsidRDefault="00663C30" w:rsidP="00663C30">
      <w:pPr>
        <w:pStyle w:val="20"/>
        <w:numPr>
          <w:ilvl w:val="1"/>
          <w:numId w:val="24"/>
        </w:numPr>
        <w:ind w:left="567" w:hanging="567"/>
      </w:pPr>
      <w:r w:rsidRPr="00997B8D">
        <w:t>Если иное прямо не установлено настоящим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997B8D">
        <w:tab/>
      </w:r>
    </w:p>
    <w:p w:rsidR="00663C30" w:rsidRPr="00997B8D" w:rsidRDefault="00663C30" w:rsidP="00663C30">
      <w:pPr>
        <w:pStyle w:val="20"/>
        <w:numPr>
          <w:ilvl w:val="1"/>
          <w:numId w:val="24"/>
        </w:numPr>
        <w:ind w:left="567" w:hanging="567"/>
      </w:pPr>
      <w:r w:rsidRPr="00997B8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663C30" w:rsidRPr="00997B8D" w:rsidRDefault="00663C30" w:rsidP="00663C30">
      <w:pPr>
        <w:pStyle w:val="20"/>
        <w:numPr>
          <w:ilvl w:val="1"/>
          <w:numId w:val="24"/>
        </w:numPr>
        <w:ind w:left="567" w:hanging="567"/>
      </w:pPr>
      <w:r w:rsidRPr="00997B8D">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настоящим Договором.</w:t>
      </w:r>
      <w:r w:rsidRPr="00997B8D">
        <w:tab/>
      </w:r>
    </w:p>
    <w:p w:rsidR="00E225B3" w:rsidRDefault="00E225B3" w:rsidP="00E225B3">
      <w:pPr>
        <w:pStyle w:val="20"/>
        <w:numPr>
          <w:ilvl w:val="1"/>
          <w:numId w:val="24"/>
        </w:numPr>
        <w:tabs>
          <w:tab w:val="left" w:pos="709"/>
        </w:tabs>
      </w:pPr>
      <w:r>
        <w:t>При исполнении своих обязательств по настоящему Договору Стороны, их аффилированные лица, работники или посредники:</w:t>
      </w:r>
    </w:p>
    <w:p w:rsidR="00E225B3" w:rsidRDefault="00E225B3" w:rsidP="0054421D">
      <w:pPr>
        <w:pStyle w:val="20"/>
        <w:numPr>
          <w:ilvl w:val="0"/>
          <w:numId w:val="0"/>
        </w:numPr>
        <w:tabs>
          <w:tab w:val="left" w:pos="709"/>
        </w:tabs>
        <w:ind w:left="360"/>
      </w:pPr>
      <w: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225B3" w:rsidRDefault="00E225B3" w:rsidP="0054421D">
      <w:pPr>
        <w:pStyle w:val="20"/>
        <w:numPr>
          <w:ilvl w:val="0"/>
          <w:numId w:val="0"/>
        </w:numPr>
        <w:tabs>
          <w:tab w:val="left" w:pos="709"/>
        </w:tabs>
        <w:ind w:left="360"/>
      </w:pPr>
      <w: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FF0947" w:rsidRPr="00FF0947" w:rsidRDefault="00663C30" w:rsidP="004224DF">
      <w:pPr>
        <w:pStyle w:val="20"/>
        <w:numPr>
          <w:ilvl w:val="1"/>
          <w:numId w:val="24"/>
        </w:numPr>
        <w:tabs>
          <w:tab w:val="left" w:pos="709"/>
        </w:tabs>
        <w:ind w:left="567" w:hanging="567"/>
      </w:pPr>
      <w:r w:rsidRPr="00997B8D">
        <w:t xml:space="preserve">Настоящий Договор составлен в двух экземплярах на русском языке по одному экземпляру для каждой из Сторон. </w:t>
      </w:r>
    </w:p>
    <w:p w:rsidR="00663C30" w:rsidRPr="00997B8D" w:rsidRDefault="00663C30" w:rsidP="00663C30">
      <w:pPr>
        <w:pStyle w:val="20"/>
        <w:numPr>
          <w:ilvl w:val="1"/>
          <w:numId w:val="24"/>
        </w:numPr>
        <w:tabs>
          <w:tab w:val="left" w:pos="709"/>
        </w:tabs>
        <w:ind w:left="567" w:hanging="567"/>
        <w:rPr>
          <w:b/>
          <w:i/>
        </w:rPr>
      </w:pPr>
      <w:r w:rsidRPr="00997B8D">
        <w:rPr>
          <w:b/>
          <w:i/>
        </w:rPr>
        <w:t>Приложения:</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 xml:space="preserve">Приложение 1 </w:t>
      </w:r>
      <w:r w:rsidR="00642DE7">
        <w:rPr>
          <w:sz w:val="24"/>
          <w:szCs w:val="24"/>
          <w:lang w:val="ru-RU"/>
        </w:rPr>
        <w:t>Схема размещения</w:t>
      </w:r>
      <w:r w:rsidRPr="00997B8D">
        <w:rPr>
          <w:sz w:val="24"/>
          <w:szCs w:val="24"/>
          <w:lang w:val="ru-RU"/>
        </w:rPr>
        <w:t xml:space="preserve"> объекта</w:t>
      </w:r>
    </w:p>
    <w:p w:rsidR="00663C30" w:rsidRPr="00997B8D" w:rsidRDefault="00663C30" w:rsidP="00663C30">
      <w:pPr>
        <w:pStyle w:val="210"/>
        <w:tabs>
          <w:tab w:val="left" w:pos="454"/>
        </w:tabs>
        <w:spacing w:before="0" w:after="0"/>
        <w:ind w:left="357"/>
        <w:jc w:val="left"/>
        <w:rPr>
          <w:sz w:val="24"/>
          <w:szCs w:val="24"/>
          <w:lang w:val="ru-RU"/>
        </w:rPr>
      </w:pPr>
      <w:r w:rsidRPr="00997B8D">
        <w:rPr>
          <w:b/>
          <w:sz w:val="24"/>
          <w:szCs w:val="24"/>
          <w:lang w:val="ru-RU"/>
        </w:rPr>
        <w:t>Приложение 2</w:t>
      </w:r>
      <w:r w:rsidRPr="00997B8D">
        <w:rPr>
          <w:sz w:val="24"/>
          <w:szCs w:val="24"/>
          <w:lang w:val="ru-RU"/>
        </w:rPr>
        <w:t xml:space="preserve"> </w:t>
      </w:r>
      <w:r w:rsidRPr="0054421D">
        <w:rPr>
          <w:sz w:val="24"/>
          <w:szCs w:val="24"/>
          <w:lang w:val="ru-RU"/>
        </w:rPr>
        <w:t>График выполнения работ</w:t>
      </w:r>
      <w:r w:rsidRPr="00997B8D">
        <w:rPr>
          <w:sz w:val="24"/>
          <w:szCs w:val="24"/>
          <w:lang w:val="ru-RU"/>
        </w:rPr>
        <w:t>;</w:t>
      </w:r>
    </w:p>
    <w:p w:rsidR="00663C30" w:rsidRPr="00997B8D" w:rsidRDefault="00663C30" w:rsidP="00663C30">
      <w:pPr>
        <w:pStyle w:val="210"/>
        <w:tabs>
          <w:tab w:val="left" w:pos="454"/>
        </w:tabs>
        <w:spacing w:before="0" w:after="0"/>
        <w:ind w:left="357"/>
        <w:jc w:val="left"/>
        <w:rPr>
          <w:sz w:val="24"/>
          <w:szCs w:val="24"/>
          <w:lang w:val="ru-RU"/>
        </w:rPr>
      </w:pPr>
      <w:r w:rsidRPr="00997B8D">
        <w:rPr>
          <w:b/>
          <w:sz w:val="24"/>
          <w:szCs w:val="24"/>
          <w:lang w:val="ru-RU"/>
        </w:rPr>
        <w:t>Приложение 3</w:t>
      </w:r>
      <w:r w:rsidRPr="00997B8D">
        <w:rPr>
          <w:sz w:val="24"/>
          <w:szCs w:val="24"/>
          <w:lang w:val="ru-RU"/>
        </w:rPr>
        <w:t xml:space="preserve"> Техническое задание</w:t>
      </w:r>
    </w:p>
    <w:p w:rsidR="00663C30" w:rsidRPr="00997B8D" w:rsidRDefault="00663C30" w:rsidP="00663C30">
      <w:pPr>
        <w:pStyle w:val="210"/>
        <w:tabs>
          <w:tab w:val="left" w:pos="454"/>
        </w:tabs>
        <w:spacing w:before="0" w:after="0"/>
        <w:ind w:left="357"/>
        <w:jc w:val="left"/>
        <w:rPr>
          <w:sz w:val="24"/>
          <w:szCs w:val="24"/>
          <w:lang w:val="ru-RU"/>
        </w:rPr>
      </w:pPr>
      <w:r w:rsidRPr="00997B8D">
        <w:rPr>
          <w:b/>
          <w:sz w:val="24"/>
          <w:szCs w:val="24"/>
          <w:lang w:val="ru-RU"/>
        </w:rPr>
        <w:t xml:space="preserve">Приложение 4 </w:t>
      </w:r>
      <w:r w:rsidRPr="00997B8D">
        <w:rPr>
          <w:sz w:val="24"/>
          <w:szCs w:val="24"/>
          <w:lang w:val="ru-RU"/>
        </w:rPr>
        <w:t xml:space="preserve">Расчет стоимости </w:t>
      </w:r>
      <w:r w:rsidR="00FF0947">
        <w:rPr>
          <w:sz w:val="24"/>
          <w:szCs w:val="24"/>
          <w:lang w:val="ru-RU"/>
        </w:rPr>
        <w:t>Р</w:t>
      </w:r>
      <w:r w:rsidRPr="00997B8D">
        <w:rPr>
          <w:sz w:val="24"/>
          <w:szCs w:val="24"/>
          <w:lang w:val="ru-RU"/>
        </w:rPr>
        <w:t>абот;</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 xml:space="preserve">Приложение 5 </w:t>
      </w:r>
      <w:r w:rsidRPr="00997B8D">
        <w:rPr>
          <w:sz w:val="24"/>
          <w:szCs w:val="24"/>
          <w:lang w:val="ru-RU"/>
        </w:rPr>
        <w:t>Форма Акта передачи объекта</w:t>
      </w:r>
      <w:r w:rsidRPr="00997B8D" w:rsidDel="000051A8">
        <w:rPr>
          <w:sz w:val="24"/>
          <w:szCs w:val="24"/>
          <w:lang w:val="ru-RU"/>
        </w:rPr>
        <w:t xml:space="preserve"> </w:t>
      </w:r>
      <w:r w:rsidRPr="00997B8D">
        <w:rPr>
          <w:sz w:val="24"/>
          <w:szCs w:val="24"/>
          <w:lang w:val="ru-RU"/>
        </w:rPr>
        <w:t>Подрядчику</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Приложение 6</w:t>
      </w:r>
      <w:r w:rsidRPr="00997B8D">
        <w:rPr>
          <w:sz w:val="24"/>
          <w:szCs w:val="24"/>
          <w:lang w:val="ru-RU"/>
        </w:rPr>
        <w:t xml:space="preserve"> Форма Акта приемки </w:t>
      </w:r>
      <w:r w:rsidR="00077F89" w:rsidRPr="0054421D">
        <w:rPr>
          <w:sz w:val="24"/>
          <w:lang w:val="ru-RU"/>
        </w:rPr>
        <w:t>законченного строительством Объекта</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Приложение 7</w:t>
      </w:r>
      <w:r w:rsidRPr="00997B8D">
        <w:rPr>
          <w:sz w:val="24"/>
          <w:szCs w:val="24"/>
          <w:lang w:val="ru-RU"/>
        </w:rPr>
        <w:t xml:space="preserve"> Порядок оплаты и Гарантийного удержания</w:t>
      </w:r>
    </w:p>
    <w:p w:rsidR="00663C30" w:rsidRPr="00997B8D" w:rsidRDefault="00663C30" w:rsidP="00663C30">
      <w:pPr>
        <w:pStyle w:val="210"/>
        <w:tabs>
          <w:tab w:val="left" w:pos="454"/>
        </w:tabs>
        <w:spacing w:before="0" w:after="0"/>
        <w:ind w:left="357"/>
        <w:rPr>
          <w:b/>
          <w:sz w:val="24"/>
          <w:szCs w:val="24"/>
          <w:lang w:val="ru-RU"/>
        </w:rPr>
      </w:pPr>
      <w:r w:rsidRPr="00997B8D">
        <w:rPr>
          <w:b/>
          <w:sz w:val="24"/>
          <w:szCs w:val="24"/>
          <w:lang w:val="ru-RU"/>
        </w:rPr>
        <w:t>Приложение 8</w:t>
      </w:r>
      <w:r w:rsidRPr="00997B8D">
        <w:rPr>
          <w:sz w:val="24"/>
          <w:szCs w:val="24"/>
          <w:lang w:val="ru-RU"/>
        </w:rPr>
        <w:t xml:space="preserve">  Порядок предварительной приемки выполненных </w:t>
      </w:r>
      <w:r w:rsidR="002C0AD4">
        <w:rPr>
          <w:sz w:val="24"/>
          <w:szCs w:val="24"/>
          <w:lang w:val="ru-RU"/>
        </w:rPr>
        <w:t>Р</w:t>
      </w:r>
      <w:r w:rsidRPr="00997B8D">
        <w:rPr>
          <w:sz w:val="24"/>
          <w:szCs w:val="24"/>
          <w:lang w:val="ru-RU"/>
        </w:rPr>
        <w:t>абот;</w:t>
      </w:r>
    </w:p>
    <w:p w:rsidR="00663C30" w:rsidRPr="00997B8D" w:rsidRDefault="00663C30" w:rsidP="00663C30">
      <w:pPr>
        <w:pStyle w:val="210"/>
        <w:tabs>
          <w:tab w:val="left" w:pos="454"/>
        </w:tabs>
        <w:spacing w:before="0" w:after="0"/>
        <w:ind w:left="357"/>
        <w:jc w:val="left"/>
        <w:rPr>
          <w:sz w:val="24"/>
          <w:szCs w:val="24"/>
          <w:lang w:val="ru-RU"/>
        </w:rPr>
      </w:pPr>
      <w:r w:rsidRPr="00997B8D">
        <w:rPr>
          <w:b/>
          <w:sz w:val="24"/>
          <w:szCs w:val="24"/>
          <w:lang w:val="ru-RU"/>
        </w:rPr>
        <w:t xml:space="preserve">Приложение  9 </w:t>
      </w:r>
      <w:r w:rsidRPr="00997B8D">
        <w:rPr>
          <w:sz w:val="24"/>
          <w:szCs w:val="24"/>
          <w:lang w:val="ru-RU"/>
        </w:rPr>
        <w:t xml:space="preserve"> Организация исполнения </w:t>
      </w:r>
      <w:r w:rsidR="002C0AD4">
        <w:rPr>
          <w:sz w:val="24"/>
          <w:szCs w:val="24"/>
          <w:lang w:val="ru-RU"/>
        </w:rPr>
        <w:t>Д</w:t>
      </w:r>
      <w:r w:rsidRPr="00997B8D">
        <w:rPr>
          <w:sz w:val="24"/>
          <w:szCs w:val="24"/>
          <w:lang w:val="ru-RU"/>
        </w:rPr>
        <w:t>оговора;</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Приложение 10</w:t>
      </w:r>
      <w:r w:rsidRPr="00997B8D">
        <w:rPr>
          <w:sz w:val="24"/>
          <w:szCs w:val="24"/>
          <w:lang w:val="ru-RU"/>
        </w:rPr>
        <w:t xml:space="preserve"> </w:t>
      </w:r>
      <w:r w:rsidRPr="00997B8D">
        <w:rPr>
          <w:rFonts w:eastAsia="MS Mincho"/>
          <w:sz w:val="24"/>
          <w:szCs w:val="24"/>
          <w:lang w:val="ru-RU"/>
        </w:rPr>
        <w:t>Банковская гарантия</w:t>
      </w:r>
    </w:p>
    <w:p w:rsidR="00663C30" w:rsidRPr="00997B8D" w:rsidRDefault="00663C30" w:rsidP="00663C30">
      <w:pPr>
        <w:pStyle w:val="210"/>
        <w:tabs>
          <w:tab w:val="left" w:pos="454"/>
        </w:tabs>
        <w:spacing w:before="0" w:after="0"/>
        <w:ind w:left="357"/>
        <w:rPr>
          <w:sz w:val="24"/>
          <w:szCs w:val="24"/>
          <w:lang w:val="ru-RU"/>
        </w:rPr>
      </w:pPr>
      <w:r w:rsidRPr="00997B8D">
        <w:rPr>
          <w:b/>
          <w:sz w:val="24"/>
          <w:szCs w:val="24"/>
          <w:lang w:val="ru-RU"/>
        </w:rPr>
        <w:t xml:space="preserve">Приложение 11 </w:t>
      </w:r>
      <w:r w:rsidRPr="00997B8D">
        <w:rPr>
          <w:sz w:val="24"/>
          <w:szCs w:val="24"/>
          <w:lang w:val="ru-RU"/>
        </w:rPr>
        <w:t>Страхование</w:t>
      </w:r>
    </w:p>
    <w:p w:rsidR="00663C30" w:rsidRPr="00997B8D" w:rsidRDefault="00663C30" w:rsidP="00663C30">
      <w:pPr>
        <w:pStyle w:val="210"/>
        <w:tabs>
          <w:tab w:val="left" w:pos="454"/>
        </w:tabs>
        <w:spacing w:before="0" w:after="0"/>
        <w:ind w:left="357"/>
        <w:rPr>
          <w:b/>
          <w:sz w:val="24"/>
          <w:szCs w:val="24"/>
          <w:lang w:val="ru-RU"/>
        </w:rPr>
      </w:pPr>
      <w:r w:rsidRPr="00997B8D">
        <w:rPr>
          <w:b/>
          <w:sz w:val="24"/>
          <w:szCs w:val="24"/>
          <w:lang w:val="ru-RU"/>
        </w:rPr>
        <w:t xml:space="preserve">Приложение 12 </w:t>
      </w:r>
      <w:r w:rsidRPr="00997B8D">
        <w:rPr>
          <w:sz w:val="24"/>
          <w:szCs w:val="24"/>
          <w:lang w:val="ru-RU"/>
        </w:rPr>
        <w:t xml:space="preserve">Форма </w:t>
      </w:r>
      <w:r w:rsidR="00FF0947">
        <w:rPr>
          <w:sz w:val="24"/>
          <w:szCs w:val="24"/>
          <w:lang w:val="ru-RU"/>
        </w:rPr>
        <w:t>А</w:t>
      </w:r>
      <w:r w:rsidRPr="00997B8D">
        <w:rPr>
          <w:sz w:val="24"/>
          <w:lang w:val="ru-RU"/>
        </w:rPr>
        <w:t>кта  сдачи-приемки проектных работ</w:t>
      </w:r>
    </w:p>
    <w:p w:rsidR="00663C30" w:rsidRPr="00997B8D" w:rsidRDefault="00663C30" w:rsidP="00663C30">
      <w:pPr>
        <w:pStyle w:val="1"/>
        <w:numPr>
          <w:ilvl w:val="0"/>
          <w:numId w:val="24"/>
        </w:numPr>
      </w:pPr>
      <w:bookmarkStart w:id="119" w:name="_Ref323036781"/>
      <w:bookmarkStart w:id="120" w:name="_Toc332296440"/>
      <w:bookmarkStart w:id="121" w:name="_Ref364432045"/>
      <w:r w:rsidRPr="00997B8D">
        <w:lastRenderedPageBreak/>
        <w:t>РЕКВИЗИТЫ СТОРОН</w:t>
      </w:r>
      <w:bookmarkEnd w:id="119"/>
      <w:bookmarkEnd w:id="120"/>
      <w:bookmarkEnd w:id="121"/>
    </w:p>
    <w:p w:rsidR="00663C30" w:rsidRPr="00997B8D" w:rsidRDefault="00663C30" w:rsidP="00663C30">
      <w:pPr>
        <w:pStyle w:val="20"/>
        <w:numPr>
          <w:ilvl w:val="1"/>
          <w:numId w:val="24"/>
        </w:numPr>
        <w:tabs>
          <w:tab w:val="clear" w:pos="1276"/>
          <w:tab w:val="left" w:pos="567"/>
        </w:tabs>
        <w:rPr>
          <w:b/>
          <w:i/>
        </w:rPr>
      </w:pPr>
      <w:r w:rsidRPr="00997B8D">
        <w:rPr>
          <w:b/>
          <w:i/>
        </w:rPr>
        <w:t>Заказчик:</w:t>
      </w:r>
    </w:p>
    <w:p w:rsidR="00663C30" w:rsidRPr="00997B8D" w:rsidRDefault="00663C30" w:rsidP="00663C30">
      <w:pPr>
        <w:pStyle w:val="3"/>
        <w:numPr>
          <w:ilvl w:val="0"/>
          <w:numId w:val="0"/>
        </w:numPr>
        <w:rPr>
          <w:b/>
        </w:rPr>
      </w:pPr>
      <w:r w:rsidRPr="00997B8D">
        <w:rPr>
          <w:b/>
        </w:rPr>
        <w:t>ООО «ОДАС Сколково»</w:t>
      </w:r>
    </w:p>
    <w:p w:rsidR="00663C30" w:rsidRPr="00997B8D" w:rsidRDefault="00663C30" w:rsidP="00663C30">
      <w:pPr>
        <w:pStyle w:val="4"/>
        <w:numPr>
          <w:ilvl w:val="0"/>
          <w:numId w:val="0"/>
        </w:numPr>
        <w:rPr>
          <w:b/>
          <w:i/>
        </w:rPr>
      </w:pPr>
      <w:proofErr w:type="gramStart"/>
      <w:r w:rsidRPr="00997B8D">
        <w:rPr>
          <w:b/>
          <w:i/>
        </w:rPr>
        <w:t>[Адрес места нахождения:</w:t>
      </w:r>
      <w:proofErr w:type="gramEnd"/>
      <w:r w:rsidRPr="00997B8D">
        <w:rPr>
          <w:b/>
          <w:i/>
        </w:rPr>
        <w:t xml:space="preserve"> </w:t>
      </w:r>
      <w:r w:rsidR="007F536F" w:rsidRPr="0054421D">
        <w:t>Российская Федерация, 143026</w:t>
      </w:r>
      <w:r w:rsidR="007F536F">
        <w:t xml:space="preserve">, </w:t>
      </w:r>
      <w:r w:rsidRPr="00997B8D">
        <w:rPr>
          <w:b/>
          <w:i/>
        </w:rPr>
        <w:t>г. Москва, территория инновационного центра «Сколково», ул. Луговая, д. 4</w:t>
      </w:r>
      <w:r w:rsidR="00712016">
        <w:rPr>
          <w:b/>
          <w:i/>
        </w:rPr>
        <w:t>, корп.2</w:t>
      </w:r>
    </w:p>
    <w:p w:rsidR="00663C30" w:rsidRPr="00997B8D" w:rsidRDefault="00663C30" w:rsidP="00663C30">
      <w:pPr>
        <w:rPr>
          <w:b/>
          <w:i/>
          <w:sz w:val="24"/>
          <w:szCs w:val="24"/>
        </w:rPr>
      </w:pPr>
      <w:r w:rsidRPr="00997B8D">
        <w:rPr>
          <w:b/>
          <w:i/>
          <w:sz w:val="24"/>
          <w:szCs w:val="24"/>
        </w:rPr>
        <w:t>ОГРН 1107746949804 ИНН/КПП 7701897590/</w:t>
      </w:r>
      <w:r w:rsidRPr="007B444B">
        <w:rPr>
          <w:b/>
          <w:i/>
          <w:color w:val="000000"/>
          <w:sz w:val="24"/>
          <w:szCs w:val="24"/>
        </w:rPr>
        <w:t>773101001</w:t>
      </w:r>
      <w:r w:rsidRPr="00997B8D">
        <w:rPr>
          <w:b/>
          <w:i/>
          <w:sz w:val="24"/>
          <w:szCs w:val="24"/>
        </w:rPr>
        <w:t xml:space="preserve"> ОКПО 68891588 </w:t>
      </w:r>
    </w:p>
    <w:p w:rsidR="00663C30" w:rsidRPr="00A97D97" w:rsidRDefault="00663C30" w:rsidP="00663C30">
      <w:pPr>
        <w:rPr>
          <w:b/>
          <w:i/>
          <w:sz w:val="24"/>
          <w:szCs w:val="24"/>
        </w:rPr>
      </w:pPr>
      <w:proofErr w:type="gramStart"/>
      <w:r w:rsidRPr="00A97D97">
        <w:rPr>
          <w:b/>
          <w:i/>
          <w:sz w:val="24"/>
          <w:szCs w:val="24"/>
        </w:rPr>
        <w:t>р</w:t>
      </w:r>
      <w:proofErr w:type="gramEnd"/>
      <w:r w:rsidRPr="00A97D97">
        <w:rPr>
          <w:b/>
          <w:i/>
          <w:sz w:val="24"/>
          <w:szCs w:val="24"/>
        </w:rPr>
        <w:t xml:space="preserve">/c 40702810492000035846 в ГПБ (АО) БИК 044525823 </w:t>
      </w:r>
    </w:p>
    <w:p w:rsidR="00663C30" w:rsidRPr="00997B8D" w:rsidRDefault="00663C30" w:rsidP="00663C30">
      <w:pPr>
        <w:rPr>
          <w:b/>
          <w:i/>
          <w:sz w:val="24"/>
          <w:szCs w:val="24"/>
          <w:lang w:val="en-US"/>
        </w:rPr>
      </w:pPr>
      <w:proofErr w:type="gramStart"/>
      <w:r w:rsidRPr="00A97D97">
        <w:rPr>
          <w:b/>
          <w:i/>
          <w:sz w:val="24"/>
          <w:szCs w:val="24"/>
        </w:rPr>
        <w:t>к/с 30101810200000000823</w:t>
      </w:r>
      <w:r w:rsidRPr="00997B8D">
        <w:rPr>
          <w:b/>
          <w:i/>
          <w:sz w:val="24"/>
          <w:szCs w:val="24"/>
          <w:lang w:val="en-US"/>
        </w:rPr>
        <w:t>]</w:t>
      </w:r>
      <w:proofErr w:type="gramEnd"/>
    </w:p>
    <w:p w:rsidR="00663C30" w:rsidRPr="00997B8D" w:rsidRDefault="00663C30" w:rsidP="00663C30">
      <w:pPr>
        <w:pStyle w:val="20"/>
        <w:numPr>
          <w:ilvl w:val="1"/>
          <w:numId w:val="24"/>
        </w:numPr>
        <w:tabs>
          <w:tab w:val="clear" w:pos="1276"/>
          <w:tab w:val="left" w:pos="567"/>
        </w:tabs>
        <w:rPr>
          <w:b/>
          <w:i/>
        </w:rPr>
      </w:pPr>
      <w:r w:rsidRPr="00997B8D">
        <w:rPr>
          <w:b/>
          <w:i/>
        </w:rPr>
        <w:t>Подрядчик:</w:t>
      </w:r>
    </w:p>
    <w:p w:rsidR="00663C30" w:rsidRPr="00997B8D" w:rsidRDefault="00663C30" w:rsidP="00663C30">
      <w:pPr>
        <w:pStyle w:val="aff1"/>
        <w:tabs>
          <w:tab w:val="left" w:pos="113"/>
        </w:tabs>
        <w:contextualSpacing/>
        <w:rPr>
          <w:rFonts w:ascii="Times New Roman" w:hAnsi="Times New Roman"/>
          <w:sz w:val="24"/>
          <w:szCs w:val="24"/>
          <w:lang w:val="ru-RU"/>
        </w:rPr>
      </w:pPr>
      <w:bookmarkStart w:id="122" w:name="_Toc332296441"/>
      <w:r w:rsidRPr="00997B8D">
        <w:rPr>
          <w:rFonts w:ascii="Times New Roman" w:hAnsi="Times New Roman"/>
          <w:sz w:val="24"/>
          <w:szCs w:val="24"/>
          <w:lang w:val="ru-RU"/>
        </w:rPr>
        <w:t>________________</w:t>
      </w:r>
    </w:p>
    <w:p w:rsidR="00663C30" w:rsidRPr="00997B8D" w:rsidRDefault="00663C30" w:rsidP="00663C30">
      <w:pPr>
        <w:pStyle w:val="aff1"/>
        <w:tabs>
          <w:tab w:val="left" w:pos="113"/>
        </w:tabs>
        <w:contextualSpacing/>
        <w:rPr>
          <w:rFonts w:ascii="Times New Roman" w:hAnsi="Times New Roman"/>
          <w:sz w:val="24"/>
          <w:szCs w:val="24"/>
          <w:lang w:val="ru-RU"/>
        </w:rPr>
      </w:pPr>
    </w:p>
    <w:p w:rsidR="00663C30" w:rsidRPr="00997B8D" w:rsidRDefault="00663C30" w:rsidP="00663C30">
      <w:pPr>
        <w:pStyle w:val="1"/>
        <w:numPr>
          <w:ilvl w:val="0"/>
          <w:numId w:val="24"/>
        </w:numPr>
      </w:pPr>
      <w:r w:rsidRPr="00997B8D">
        <w:t xml:space="preserve"> ПОДПИСИ СТОРОН</w:t>
      </w:r>
      <w:bookmarkEnd w:id="122"/>
    </w:p>
    <w:tbl>
      <w:tblPr>
        <w:tblW w:w="0" w:type="auto"/>
        <w:tblInd w:w="108" w:type="dxa"/>
        <w:tblLook w:val="04A0" w:firstRow="1" w:lastRow="0" w:firstColumn="1" w:lastColumn="0" w:noHBand="0" w:noVBand="1"/>
      </w:tblPr>
      <w:tblGrid>
        <w:gridCol w:w="4425"/>
        <w:gridCol w:w="4426"/>
      </w:tblGrid>
      <w:tr w:rsidR="00663C30" w:rsidRPr="007B444B" w:rsidTr="00C01DD0">
        <w:tc>
          <w:tcPr>
            <w:tcW w:w="4425" w:type="dxa"/>
            <w:shd w:val="clear" w:color="auto" w:fill="auto"/>
          </w:tcPr>
          <w:p w:rsidR="00663C30" w:rsidRPr="007B444B" w:rsidRDefault="00663C30" w:rsidP="00C01DD0">
            <w:pPr>
              <w:pStyle w:val="20"/>
              <w:numPr>
                <w:ilvl w:val="0"/>
                <w:numId w:val="0"/>
              </w:numPr>
              <w:ind w:left="720"/>
            </w:pPr>
            <w:r w:rsidRPr="007B444B">
              <w:t>От имени Заказчика</w:t>
            </w:r>
          </w:p>
          <w:p w:rsidR="00663C30" w:rsidRPr="007B444B" w:rsidRDefault="00663C30" w:rsidP="00C01DD0">
            <w:pPr>
              <w:pStyle w:val="BodyText1"/>
              <w:spacing w:before="0" w:after="0"/>
              <w:rPr>
                <w:sz w:val="24"/>
                <w:szCs w:val="24"/>
                <w:lang w:val="ru-RU"/>
              </w:rPr>
            </w:pPr>
          </w:p>
          <w:p w:rsidR="00663C30" w:rsidRPr="007B444B" w:rsidRDefault="00663C30" w:rsidP="00C01DD0">
            <w:pPr>
              <w:pStyle w:val="210"/>
              <w:spacing w:before="0" w:after="0"/>
              <w:ind w:left="0"/>
              <w:rPr>
                <w:sz w:val="24"/>
                <w:szCs w:val="24"/>
                <w:lang w:val="ru-RU"/>
              </w:rPr>
            </w:pPr>
            <w:r w:rsidRPr="007B444B">
              <w:rPr>
                <w:sz w:val="24"/>
                <w:szCs w:val="24"/>
                <w:lang w:val="ru-RU"/>
              </w:rPr>
              <w:t>______________________________</w:t>
            </w:r>
          </w:p>
          <w:p w:rsidR="00663C30" w:rsidRPr="007B444B" w:rsidRDefault="00663C30" w:rsidP="007E6529">
            <w:pPr>
              <w:pStyle w:val="210"/>
              <w:spacing w:before="0" w:after="0"/>
              <w:ind w:left="0"/>
              <w:rPr>
                <w:sz w:val="24"/>
                <w:szCs w:val="24"/>
                <w:lang w:val="ru-RU"/>
              </w:rPr>
            </w:pPr>
            <w:r w:rsidRPr="007B444B">
              <w:rPr>
                <w:sz w:val="24"/>
                <w:szCs w:val="24"/>
                <w:lang w:val="ru-RU"/>
              </w:rPr>
              <w:t>[Имя]</w:t>
            </w:r>
          </w:p>
          <w:p w:rsidR="00663C30" w:rsidRPr="007B444B" w:rsidRDefault="00663C30" w:rsidP="007E6529">
            <w:pPr>
              <w:pStyle w:val="20"/>
              <w:numPr>
                <w:ilvl w:val="0"/>
                <w:numId w:val="0"/>
              </w:numPr>
            </w:pPr>
            <w:r w:rsidRPr="007B444B">
              <w:t>[Должность]</w:t>
            </w:r>
            <w:r w:rsidRPr="007B444B">
              <w:tab/>
              <w:t>[Должность]</w:t>
            </w:r>
          </w:p>
        </w:tc>
        <w:tc>
          <w:tcPr>
            <w:tcW w:w="4426" w:type="dxa"/>
            <w:shd w:val="clear" w:color="auto" w:fill="auto"/>
          </w:tcPr>
          <w:p w:rsidR="00663C30" w:rsidRPr="007B444B" w:rsidRDefault="00663C30" w:rsidP="00C01DD0">
            <w:pPr>
              <w:pStyle w:val="20"/>
              <w:numPr>
                <w:ilvl w:val="0"/>
                <w:numId w:val="0"/>
              </w:numPr>
              <w:ind w:left="720"/>
            </w:pPr>
            <w:r w:rsidRPr="007B444B">
              <w:t>От имени  Подрядчика</w:t>
            </w:r>
          </w:p>
          <w:p w:rsidR="00663C30" w:rsidRPr="007B444B" w:rsidRDefault="00663C30" w:rsidP="00C01DD0">
            <w:pPr>
              <w:pStyle w:val="20"/>
              <w:numPr>
                <w:ilvl w:val="0"/>
                <w:numId w:val="0"/>
              </w:numPr>
              <w:ind w:left="720"/>
            </w:pPr>
          </w:p>
          <w:p w:rsidR="00663C30" w:rsidRPr="007B444B" w:rsidRDefault="00663C30" w:rsidP="00C01DD0">
            <w:pPr>
              <w:pStyle w:val="20"/>
              <w:numPr>
                <w:ilvl w:val="0"/>
                <w:numId w:val="0"/>
              </w:numPr>
              <w:ind w:left="3"/>
            </w:pPr>
            <w:r w:rsidRPr="007B444B">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lang w:val="ru-RU"/>
              </w:rPr>
            </w:pPr>
            <w:r w:rsidRPr="007B444B">
              <w:rPr>
                <w:sz w:val="24"/>
                <w:szCs w:val="24"/>
                <w:lang w:val="ru-RU"/>
              </w:rPr>
              <w:t>[Должность]</w:t>
            </w:r>
            <w:r w:rsidRPr="007B444B">
              <w:rPr>
                <w:sz w:val="24"/>
                <w:szCs w:val="24"/>
                <w:lang w:val="ru-RU"/>
              </w:rPr>
              <w:tab/>
            </w:r>
          </w:p>
        </w:tc>
      </w:tr>
    </w:tbl>
    <w:p w:rsidR="00663C30" w:rsidRPr="00997B8D" w:rsidRDefault="00663C30" w:rsidP="00663C30">
      <w:pPr>
        <w:tabs>
          <w:tab w:val="left" w:pos="113"/>
        </w:tabs>
        <w:spacing w:line="276" w:lineRule="auto"/>
        <w:ind w:left="357"/>
        <w:jc w:val="right"/>
        <w:rPr>
          <w:b/>
          <w:sz w:val="24"/>
          <w:szCs w:val="24"/>
        </w:rPr>
      </w:pPr>
    </w:p>
    <w:p w:rsidR="00663C30" w:rsidRPr="00997B8D" w:rsidRDefault="00663C30" w:rsidP="00663C30">
      <w:pPr>
        <w:spacing w:after="200" w:line="276" w:lineRule="auto"/>
        <w:jc w:val="left"/>
        <w:rPr>
          <w:b/>
          <w:sz w:val="24"/>
          <w:szCs w:val="24"/>
        </w:rPr>
      </w:pPr>
      <w:r w:rsidRPr="00997B8D">
        <w:rPr>
          <w:b/>
          <w:sz w:val="24"/>
          <w:szCs w:val="24"/>
        </w:rPr>
        <w:br w:type="page"/>
      </w:r>
    </w:p>
    <w:p w:rsidR="00663C30" w:rsidRPr="00997B8D" w:rsidRDefault="00663C30" w:rsidP="00663C30">
      <w:pPr>
        <w:pStyle w:val="LBScheduleHeading"/>
        <w:spacing w:before="0" w:after="0"/>
        <w:rPr>
          <w:rStyle w:val="aff6"/>
          <w:lang w:val="ru-RU"/>
        </w:rPr>
      </w:pPr>
      <w:r w:rsidRPr="00997B8D">
        <w:rPr>
          <w:rStyle w:val="aff6"/>
          <w:lang w:val="ru-RU"/>
        </w:rPr>
        <w:lastRenderedPageBreak/>
        <w:t>Приложение № 1</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 w:rsidR="00663C30" w:rsidRPr="00997B8D" w:rsidRDefault="00C91BF4" w:rsidP="00663C30">
      <w:pPr>
        <w:jc w:val="center"/>
        <w:rPr>
          <w:b/>
        </w:rPr>
      </w:pPr>
      <w:r>
        <w:rPr>
          <w:b/>
        </w:rPr>
        <w:t>С</w:t>
      </w:r>
      <w:r w:rsidR="004224DF">
        <w:rPr>
          <w:b/>
        </w:rPr>
        <w:t>ХЕМА РАЗМЕЩЕНИЯ</w:t>
      </w:r>
      <w:r>
        <w:rPr>
          <w:b/>
        </w:rPr>
        <w:t xml:space="preserve"> </w:t>
      </w:r>
      <w:r w:rsidR="00663C30" w:rsidRPr="00997B8D">
        <w:rPr>
          <w:b/>
        </w:rPr>
        <w:t>ОБЪЕКТ</w:t>
      </w:r>
      <w:r>
        <w:rPr>
          <w:b/>
        </w:rPr>
        <w:t>А</w:t>
      </w:r>
    </w:p>
    <w:p w:rsidR="007D7F68" w:rsidRDefault="007E6529" w:rsidP="00663C30">
      <w:pPr>
        <w:pStyle w:val="1"/>
        <w:numPr>
          <w:ilvl w:val="0"/>
          <w:numId w:val="0"/>
        </w:numPr>
        <w:ind w:left="567"/>
        <w:jc w:val="center"/>
      </w:pPr>
      <w:r>
        <w:rPr>
          <w:noProof/>
          <w:lang w:eastAsia="ru-RU"/>
        </w:rPr>
        <mc:AlternateContent>
          <mc:Choice Requires="wpg">
            <w:drawing>
              <wp:anchor distT="0" distB="0" distL="114300" distR="114300" simplePos="0" relativeHeight="251659264" behindDoc="0" locked="0" layoutInCell="1" allowOverlap="1" wp14:anchorId="7D4EEED8" wp14:editId="582DCBFA">
                <wp:simplePos x="0" y="0"/>
                <wp:positionH relativeFrom="column">
                  <wp:posOffset>556619</wp:posOffset>
                </wp:positionH>
                <wp:positionV relativeFrom="paragraph">
                  <wp:posOffset>119152</wp:posOffset>
                </wp:positionV>
                <wp:extent cx="4261449" cy="6133381"/>
                <wp:effectExtent l="0" t="0" r="6350" b="1270"/>
                <wp:wrapNone/>
                <wp:docPr id="1" name="Группа 1"/>
                <wp:cNvGraphicFramePr/>
                <a:graphic xmlns:a="http://schemas.openxmlformats.org/drawingml/2006/main">
                  <a:graphicData uri="http://schemas.microsoft.com/office/word/2010/wordprocessingGroup">
                    <wpg:wgp>
                      <wpg:cNvGrpSpPr/>
                      <wpg:grpSpPr>
                        <a:xfrm>
                          <a:off x="0" y="0"/>
                          <a:ext cx="4261449" cy="6133381"/>
                          <a:chOff x="0" y="0"/>
                          <a:chExt cx="4343400" cy="6372225"/>
                        </a:xfrm>
                      </wpg:grpSpPr>
                      <pic:pic xmlns:pic="http://schemas.openxmlformats.org/drawingml/2006/picture">
                        <pic:nvPicPr>
                          <pic:cNvPr id="6" name="Рисунок 6"/>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343400" cy="6372225"/>
                          </a:xfrm>
                          <a:prstGeom prst="rect">
                            <a:avLst/>
                          </a:prstGeom>
                        </pic:spPr>
                      </pic:pic>
                      <wps:wsp>
                        <wps:cNvPr id="7" name="Поле 1"/>
                        <wps:cNvSpPr txBox="1"/>
                        <wps:spPr>
                          <a:xfrm>
                            <a:off x="57150" y="5524500"/>
                            <a:ext cx="1387409" cy="75215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81E" w:rsidRDefault="00A6281E" w:rsidP="007D7F68"/>
                            <w:p w:rsidR="00A6281E" w:rsidRDefault="00A6281E" w:rsidP="007D7F68">
                              <w:r>
                                <w:t>Объект</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 name="Прямоугольник 8"/>
                        <wps:cNvSpPr/>
                        <wps:spPr>
                          <a:xfrm>
                            <a:off x="733425" y="5715000"/>
                            <a:ext cx="415743" cy="222155"/>
                          </a:xfrm>
                          <a:prstGeom prst="rect">
                            <a:avLst/>
                          </a:prstGeom>
                          <a:pattFill prst="openDmnd">
                            <a:fgClr>
                              <a:srgbClr val="00B0F0"/>
                            </a:fgClr>
                            <a:bgClr>
                              <a:schemeClr val="bg1"/>
                            </a:bgClr>
                          </a:patt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1" o:spid="_x0000_s1026" style="position:absolute;left:0;text-align:left;margin-left:43.85pt;margin-top:9.4pt;width:335.55pt;height:482.95pt;z-index:251659264;mso-width-relative:margin;mso-height-relative:margin" coordsize="43434,637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6" o:spid="_x0000_s1027" type="#_x0000_t75" style="position:absolute;width:43434;height:637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92dXBAAAA2gAAAA8AAABkcnMvZG93bnJldi54bWxEj8FuwjAQRO+V+AdrK/VWnHKAKGAQIFoQ&#10;twIfsIq3cdR4HWI3MX+PkZB6HM3MG81iFW0jeup87VjBxzgDQVw6XXOl4HL+fM9B+ICssXFMCm7k&#10;YbUcvSyw0G7gb+pPoRIJwr5ABSaEtpDSl4Ys+rFriZP34zqLIcmukrrDIcFtIydZNpUWa04LBlva&#10;Gip/T39WQa8P7W62P8qvfDvEfHY1HKuNUm+vcT0HESiG//CzfdAKpvC4km6AXN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n92dXBAAAA2gAAAA8AAAAAAAAAAAAAAAAAnwIA&#10;AGRycy9kb3ducmV2LnhtbFBLBQYAAAAABAAEAPcAAACNAwAAAAA=&#10;">
                  <v:imagedata r:id="rId10" o:title=""/>
                  <v:path arrowok="t"/>
                </v:shape>
                <v:shapetype id="_x0000_t202" coordsize="21600,21600" o:spt="202" path="m,l,21600r21600,l21600,xe">
                  <v:stroke joinstyle="miter"/>
                  <v:path gradientshapeok="t" o:connecttype="rect"/>
                </v:shapetype>
                <v:shape id="Поле 1" o:spid="_x0000_s1028" type="#_x0000_t202" style="position:absolute;left:571;top:55245;width:13874;height:7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8basEA&#10;AADaAAAADwAAAGRycy9kb3ducmV2LnhtbESPQWsCMRSE74X+h/AKvdVse6jrahRbbCl4qornx+aZ&#10;BDcvS5Ku23/fCEKPw8x8wyxWo+/EQDG5wAqeJxUI4jZox0bBYf/xVINIGVljF5gU/FKC1fL+boGN&#10;Dhf+pmGXjSgQTg0qsDn3jZSpteQxTUJPXLxTiB5zkdFIHfFS4L6TL1X1Kj06LgsWe3q31J53P17B&#10;5s3MTFtjtJtaOzeMx9PWfCr1+DCu5yAyjfk/fGt/aQVTuF4pN0A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vG2rBAAAA2gAAAA8AAAAAAAAAAAAAAAAAmAIAAGRycy9kb3du&#10;cmV2LnhtbFBLBQYAAAAABAAEAPUAAACGAwAAAAA=&#10;" fillcolor="white [3201]" strokeweight=".5pt">
                  <v:textbox>
                    <w:txbxContent>
                      <w:p w:rsidR="00A6281E" w:rsidRDefault="00A6281E" w:rsidP="007D7F68"/>
                      <w:p w:rsidR="00A6281E" w:rsidRDefault="00A6281E" w:rsidP="007D7F68">
                        <w:r>
                          <w:t>Объект</w:t>
                        </w:r>
                      </w:p>
                    </w:txbxContent>
                  </v:textbox>
                </v:shape>
                <v:rect id="Прямоугольник 8" o:spid="_x0000_s1029" style="position:absolute;left:7334;top:57150;width:4157;height:22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HHz78A&#10;AADaAAAADwAAAGRycy9kb3ducmV2LnhtbERPy2oCMRTdF/yHcIXuaqYWaxmNIgMtddnR4vYyuU7G&#10;Tm6GJJ3H35tFocvDeW/3o21FTz40jhU8LzIQxJXTDdcKzqf3pzcQISJrbB2TgokC7Hezhy3m2g38&#10;RX0Za5FCOOSowMTY5VKGypDFsHAdceKuzluMCfpaao9DCretXGbZq7TYcGow2FFhqPopf60Cf3tx&#10;5fr7UtSxXR0/zKWbmttKqcf5eNiAiDTGf/Gf+1MrSFvTlXQD5O4O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8kcfPvwAAANoAAAAPAAAAAAAAAAAAAAAAAJgCAABkcnMvZG93bnJl&#10;di54bWxQSwUGAAAAAAQABAD1AAAAhAMAAAAA&#10;" fillcolor="#00b0f0" strokecolor="#00b0f0" strokeweight="2pt">
                  <v:fill r:id="rId11" o:title="" color2="white [3212]" type="pattern"/>
                </v:rect>
              </v:group>
            </w:pict>
          </mc:Fallback>
        </mc:AlternateContent>
      </w: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7D7F68" w:rsidRDefault="007D7F68" w:rsidP="00663C30">
      <w:pPr>
        <w:pStyle w:val="1"/>
        <w:numPr>
          <w:ilvl w:val="0"/>
          <w:numId w:val="0"/>
        </w:numPr>
        <w:ind w:left="567"/>
        <w:jc w:val="center"/>
      </w:pPr>
    </w:p>
    <w:p w:rsidR="00663C30" w:rsidRPr="00997B8D" w:rsidRDefault="00663C30" w:rsidP="00663C30">
      <w:pPr>
        <w:pStyle w:val="1"/>
        <w:numPr>
          <w:ilvl w:val="0"/>
          <w:numId w:val="0"/>
        </w:numPr>
        <w:ind w:left="567"/>
        <w:jc w:val="center"/>
      </w:pPr>
      <w:r w:rsidRPr="00997B8D">
        <w:t>ПОДПИСИ СТОРОН</w:t>
      </w:r>
    </w:p>
    <w:p w:rsidR="00663C30" w:rsidRPr="00997B8D" w:rsidRDefault="00663C30" w:rsidP="00663C30"/>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r w:rsidRPr="007B444B">
              <w:t>От имени Заказчика</w:t>
            </w:r>
          </w:p>
          <w:p w:rsidR="00663C30" w:rsidRPr="007B444B" w:rsidRDefault="00663C30" w:rsidP="00C01DD0">
            <w:pPr>
              <w:pStyle w:val="BodyText1"/>
              <w:spacing w:before="0" w:after="0"/>
              <w:rPr>
                <w:lang w:val="ru-RU"/>
              </w:rPr>
            </w:pPr>
          </w:p>
          <w:p w:rsidR="00663C30" w:rsidRPr="007B444B" w:rsidRDefault="00663C30" w:rsidP="00C01DD0">
            <w:pPr>
              <w:pStyle w:val="210"/>
              <w:spacing w:before="0" w:after="0"/>
              <w:ind w:left="0"/>
              <w:rPr>
                <w:lang w:val="ru-RU"/>
              </w:rPr>
            </w:pPr>
            <w:r w:rsidRPr="007B444B">
              <w:rPr>
                <w:lang w:val="ru-RU"/>
              </w:rPr>
              <w:t>______________________________</w:t>
            </w:r>
          </w:p>
          <w:p w:rsidR="00663C30" w:rsidRPr="007B444B" w:rsidRDefault="00663C30" w:rsidP="0007082A">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0"/>
              <w:numPr>
                <w:ilvl w:val="0"/>
                <w:numId w:val="0"/>
              </w:numPr>
            </w:pPr>
            <w:r w:rsidRPr="007B444B">
              <w:t>[Должность]</w:t>
            </w:r>
            <w:r w:rsidRPr="007B444B">
              <w:tab/>
            </w:r>
          </w:p>
        </w:tc>
        <w:tc>
          <w:tcPr>
            <w:tcW w:w="4961" w:type="dxa"/>
            <w:shd w:val="clear" w:color="auto" w:fill="auto"/>
          </w:tcPr>
          <w:p w:rsidR="00663C30" w:rsidRPr="007B444B" w:rsidRDefault="00663C30" w:rsidP="00C01DD0">
            <w:r w:rsidRPr="007B444B">
              <w:t>От имени  Подрядчика</w:t>
            </w:r>
          </w:p>
          <w:p w:rsidR="00663C30" w:rsidRPr="007B444B" w:rsidRDefault="00663C30" w:rsidP="00C01DD0">
            <w:pPr>
              <w:pStyle w:val="20"/>
              <w:numPr>
                <w:ilvl w:val="0"/>
                <w:numId w:val="0"/>
              </w:numPr>
              <w:ind w:left="567"/>
            </w:pPr>
          </w:p>
          <w:p w:rsidR="00663C30" w:rsidRPr="007B444B" w:rsidRDefault="00663C30" w:rsidP="00C01DD0">
            <w:pPr>
              <w:pStyle w:val="20"/>
              <w:numPr>
                <w:ilvl w:val="0"/>
                <w:numId w:val="0"/>
              </w:numPr>
              <w:ind w:left="540"/>
            </w:pPr>
            <w:r w:rsidRPr="007B444B">
              <w:t>______________________________</w:t>
            </w:r>
          </w:p>
          <w:p w:rsidR="00663C30" w:rsidRPr="007B444B" w:rsidRDefault="00663C30" w:rsidP="00C01DD0">
            <w:pPr>
              <w:pStyle w:val="210"/>
              <w:spacing w:before="0" w:after="0"/>
              <w:ind w:left="540"/>
              <w:rPr>
                <w:lang w:val="ru-RU"/>
              </w:rPr>
            </w:pPr>
            <w:r w:rsidRPr="007B444B">
              <w:rPr>
                <w:lang w:val="ru-RU"/>
              </w:rPr>
              <w:t>[Имя]</w:t>
            </w:r>
          </w:p>
          <w:p w:rsidR="00663C30" w:rsidRPr="007B444B" w:rsidRDefault="00663C30" w:rsidP="00C01DD0">
            <w:pPr>
              <w:pStyle w:val="210"/>
              <w:spacing w:before="0" w:after="0"/>
              <w:ind w:left="540"/>
              <w:rPr>
                <w:lang w:val="ru-RU"/>
              </w:rPr>
            </w:pPr>
            <w:r w:rsidRPr="007B444B">
              <w:rPr>
                <w:lang w:val="ru-RU"/>
              </w:rPr>
              <w:t>[Должность]</w:t>
            </w:r>
            <w:r w:rsidRPr="007B444B">
              <w:rPr>
                <w:lang w:val="ru-RU"/>
              </w:rPr>
              <w:tab/>
            </w:r>
          </w:p>
        </w:tc>
      </w:tr>
    </w:tbl>
    <w:p w:rsidR="000627CA" w:rsidRDefault="000627CA" w:rsidP="00663C30">
      <w:pPr>
        <w:pStyle w:val="a5"/>
        <w:sectPr w:rsidR="000627CA" w:rsidSect="00C01DD0">
          <w:footerReference w:type="even" r:id="rId12"/>
          <w:footerReference w:type="default" r:id="rId13"/>
          <w:pgSz w:w="11906" w:h="16838"/>
          <w:pgMar w:top="720" w:right="720" w:bottom="720" w:left="1134" w:header="737" w:footer="737" w:gutter="0"/>
          <w:cols w:space="708"/>
          <w:docGrid w:linePitch="360"/>
        </w:sectPr>
      </w:pPr>
    </w:p>
    <w:p w:rsidR="00663C30" w:rsidRPr="00997B8D" w:rsidRDefault="00663C30" w:rsidP="00663C30">
      <w:pPr>
        <w:pStyle w:val="LBScheduleHeading"/>
        <w:spacing w:before="0" w:after="0"/>
        <w:rPr>
          <w:lang w:val="ru-RU"/>
        </w:rPr>
      </w:pPr>
      <w:r w:rsidRPr="00997B8D">
        <w:rPr>
          <w:lang w:val="ru-RU"/>
        </w:rPr>
        <w:lastRenderedPageBreak/>
        <w:t>Приложение № 2</w:t>
      </w:r>
    </w:p>
    <w:p w:rsidR="00663C30" w:rsidRPr="00997B8D" w:rsidRDefault="00663C30" w:rsidP="00663C30">
      <w:pPr>
        <w:jc w:val="center"/>
        <w:rPr>
          <w:b/>
        </w:rPr>
      </w:pPr>
      <w:r w:rsidRPr="00997B8D">
        <w:rPr>
          <w:b/>
        </w:rPr>
        <w:t xml:space="preserve">к Договору подряда № _____ </w:t>
      </w:r>
      <w:proofErr w:type="gramStart"/>
      <w:r w:rsidRPr="00997B8D">
        <w:rPr>
          <w:b/>
        </w:rPr>
        <w:t>от</w:t>
      </w:r>
      <w:proofErr w:type="gramEnd"/>
      <w:r w:rsidRPr="00997B8D">
        <w:rPr>
          <w:b/>
        </w:rPr>
        <w:t xml:space="preserve"> ___________</w:t>
      </w:r>
    </w:p>
    <w:p w:rsidR="00663C30" w:rsidRPr="00997B8D" w:rsidRDefault="00663C30" w:rsidP="00663C30">
      <w:pPr>
        <w:jc w:val="center"/>
        <w:rPr>
          <w:b/>
          <w:i/>
        </w:rPr>
      </w:pPr>
    </w:p>
    <w:p w:rsidR="006C495F" w:rsidRDefault="006C495F" w:rsidP="001828AC">
      <w:pPr>
        <w:rPr>
          <w:b/>
        </w:rPr>
      </w:pPr>
    </w:p>
    <w:p w:rsidR="00663C30" w:rsidRPr="00997B8D" w:rsidRDefault="006C495F" w:rsidP="006C495F">
      <w:pPr>
        <w:jc w:val="center"/>
        <w:rPr>
          <w:b/>
          <w:i/>
        </w:rPr>
      </w:pPr>
      <w:r>
        <w:rPr>
          <w:b/>
        </w:rPr>
        <w:t>ГРАФИК ВЫПОЛНЕНИЯ РАБОТ</w:t>
      </w:r>
    </w:p>
    <w:p w:rsidR="00663C30" w:rsidRPr="00997B8D" w:rsidRDefault="00663C30" w:rsidP="00663C30"/>
    <w:tbl>
      <w:tblPr>
        <w:tblW w:w="8932" w:type="dxa"/>
        <w:tblInd w:w="93" w:type="dxa"/>
        <w:tblLook w:val="04A0" w:firstRow="1" w:lastRow="0" w:firstColumn="1" w:lastColumn="0" w:noHBand="0" w:noVBand="1"/>
      </w:tblPr>
      <w:tblGrid>
        <w:gridCol w:w="960"/>
        <w:gridCol w:w="4940"/>
        <w:gridCol w:w="1591"/>
        <w:gridCol w:w="1441"/>
      </w:tblGrid>
      <w:tr w:rsidR="00663C30" w:rsidRPr="007B444B" w:rsidTr="000627CA">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663C30" w:rsidRPr="00997B8D" w:rsidRDefault="00663C30" w:rsidP="00C01DD0">
            <w:pPr>
              <w:jc w:val="center"/>
              <w:rPr>
                <w:rFonts w:eastAsia="Times New Roman"/>
                <w:b/>
                <w:bCs/>
                <w:sz w:val="20"/>
                <w:szCs w:val="20"/>
                <w:lang w:eastAsia="ru-RU"/>
              </w:rPr>
            </w:pPr>
            <w:r w:rsidRPr="00997B8D">
              <w:rPr>
                <w:rFonts w:eastAsia="Times New Roman"/>
                <w:b/>
                <w:bCs/>
                <w:sz w:val="20"/>
                <w:szCs w:val="20"/>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663C30" w:rsidRPr="00997B8D" w:rsidRDefault="00663C30" w:rsidP="00C01DD0">
            <w:pPr>
              <w:jc w:val="center"/>
              <w:rPr>
                <w:rFonts w:eastAsia="Times New Roman"/>
                <w:b/>
                <w:bCs/>
                <w:sz w:val="20"/>
                <w:szCs w:val="20"/>
                <w:lang w:eastAsia="ru-RU"/>
              </w:rPr>
            </w:pPr>
            <w:r w:rsidRPr="00997B8D">
              <w:rPr>
                <w:rFonts w:eastAsia="Times New Roman"/>
                <w:b/>
                <w:bCs/>
                <w:sz w:val="20"/>
                <w:szCs w:val="20"/>
                <w:lang w:eastAsia="ru-RU"/>
              </w:rPr>
              <w:t>Наименование и виды основных работ</w:t>
            </w:r>
          </w:p>
        </w:tc>
        <w:tc>
          <w:tcPr>
            <w:tcW w:w="3032" w:type="dxa"/>
            <w:gridSpan w:val="2"/>
            <w:tcBorders>
              <w:top w:val="single" w:sz="4" w:space="0" w:color="auto"/>
              <w:left w:val="nil"/>
              <w:bottom w:val="single" w:sz="4" w:space="0" w:color="auto"/>
              <w:right w:val="single" w:sz="4" w:space="0" w:color="000000"/>
            </w:tcBorders>
            <w:shd w:val="clear" w:color="auto" w:fill="auto"/>
            <w:noWrap/>
            <w:vAlign w:val="bottom"/>
            <w:hideMark/>
          </w:tcPr>
          <w:p w:rsidR="00663C30" w:rsidRPr="00997B8D" w:rsidRDefault="00663C30" w:rsidP="00C01DD0">
            <w:pPr>
              <w:jc w:val="center"/>
              <w:rPr>
                <w:rFonts w:eastAsia="Times New Roman"/>
                <w:b/>
                <w:bCs/>
                <w:sz w:val="20"/>
                <w:szCs w:val="20"/>
                <w:lang w:eastAsia="ru-RU"/>
              </w:rPr>
            </w:pPr>
            <w:r w:rsidRPr="00997B8D">
              <w:rPr>
                <w:rFonts w:eastAsia="Times New Roman"/>
                <w:b/>
                <w:bCs/>
                <w:sz w:val="20"/>
                <w:szCs w:val="20"/>
                <w:lang w:eastAsia="ru-RU"/>
              </w:rPr>
              <w:t>Срок выполнения</w:t>
            </w:r>
          </w:p>
        </w:tc>
      </w:tr>
      <w:tr w:rsidR="00663C30" w:rsidRPr="007B444B" w:rsidTr="000627CA">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663C30" w:rsidRPr="00997B8D" w:rsidRDefault="00663C30" w:rsidP="00C01DD0">
            <w:pPr>
              <w:jc w:val="center"/>
              <w:rPr>
                <w:rFonts w:eastAsia="Times New Roman"/>
                <w:sz w:val="20"/>
                <w:szCs w:val="20"/>
                <w:lang w:eastAsia="ru-RU"/>
              </w:rPr>
            </w:pPr>
          </w:p>
        </w:tc>
        <w:tc>
          <w:tcPr>
            <w:tcW w:w="4940" w:type="dxa"/>
            <w:vMerge/>
            <w:tcBorders>
              <w:left w:val="nil"/>
              <w:bottom w:val="single" w:sz="4" w:space="0" w:color="auto"/>
              <w:right w:val="single" w:sz="4" w:space="0" w:color="auto"/>
            </w:tcBorders>
            <w:shd w:val="clear" w:color="auto" w:fill="auto"/>
            <w:noWrap/>
            <w:vAlign w:val="bottom"/>
          </w:tcPr>
          <w:p w:rsidR="00663C30" w:rsidRPr="00997B8D" w:rsidRDefault="00663C30" w:rsidP="00C01DD0">
            <w:pPr>
              <w:jc w:val="left"/>
              <w:rPr>
                <w:rFonts w:eastAsia="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663C30" w:rsidRPr="00997B8D" w:rsidRDefault="00663C30" w:rsidP="00C01DD0">
            <w:pPr>
              <w:jc w:val="center"/>
              <w:rPr>
                <w:rFonts w:eastAsia="Times New Roman"/>
                <w:sz w:val="20"/>
                <w:szCs w:val="20"/>
                <w:lang w:eastAsia="ru-RU"/>
              </w:rPr>
            </w:pPr>
            <w:r w:rsidRPr="00997B8D">
              <w:rPr>
                <w:rFonts w:eastAsia="Times New Roman"/>
                <w:sz w:val="20"/>
                <w:szCs w:val="20"/>
                <w:lang w:eastAsia="ru-RU"/>
              </w:rPr>
              <w:t>Дата начала выполнения работ</w:t>
            </w:r>
          </w:p>
        </w:tc>
        <w:tc>
          <w:tcPr>
            <w:tcW w:w="1441" w:type="dxa"/>
            <w:tcBorders>
              <w:top w:val="nil"/>
              <w:left w:val="nil"/>
              <w:bottom w:val="single" w:sz="4" w:space="0" w:color="auto"/>
              <w:right w:val="single" w:sz="4" w:space="0" w:color="auto"/>
            </w:tcBorders>
            <w:shd w:val="clear" w:color="auto" w:fill="auto"/>
            <w:noWrap/>
            <w:vAlign w:val="center"/>
          </w:tcPr>
          <w:p w:rsidR="00663C30" w:rsidRPr="00997B8D" w:rsidRDefault="00663C30" w:rsidP="00C01DD0">
            <w:pPr>
              <w:jc w:val="center"/>
              <w:rPr>
                <w:rFonts w:eastAsia="Times New Roman"/>
                <w:sz w:val="20"/>
                <w:szCs w:val="20"/>
                <w:lang w:eastAsia="ru-RU"/>
              </w:rPr>
            </w:pPr>
            <w:r w:rsidRPr="00997B8D">
              <w:rPr>
                <w:rFonts w:eastAsia="Times New Roman"/>
                <w:sz w:val="20"/>
                <w:szCs w:val="20"/>
                <w:lang w:eastAsia="ru-RU"/>
              </w:rPr>
              <w:t>Дата окончания выполнения работ</w:t>
            </w:r>
          </w:p>
        </w:tc>
      </w:tr>
      <w:tr w:rsidR="000627CA" w:rsidRPr="007B444B" w:rsidTr="000627CA">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0627CA" w:rsidRPr="00997B8D" w:rsidRDefault="000627CA" w:rsidP="00C01DD0">
            <w:pPr>
              <w:jc w:val="center"/>
              <w:rPr>
                <w:rFonts w:eastAsia="Times New Roman"/>
                <w:sz w:val="24"/>
                <w:szCs w:val="24"/>
                <w:lang w:eastAsia="ru-RU"/>
              </w:rPr>
            </w:pPr>
            <w:r>
              <w:rPr>
                <w:rFonts w:eastAsia="Times New Roman"/>
                <w:sz w:val="24"/>
                <w:szCs w:val="24"/>
                <w:lang w:eastAsia="ru-RU"/>
              </w:rPr>
              <w:t>1</w:t>
            </w:r>
          </w:p>
        </w:tc>
        <w:tc>
          <w:tcPr>
            <w:tcW w:w="4940" w:type="dxa"/>
            <w:tcBorders>
              <w:top w:val="nil"/>
              <w:left w:val="nil"/>
              <w:bottom w:val="single" w:sz="4" w:space="0" w:color="auto"/>
              <w:right w:val="single" w:sz="4" w:space="0" w:color="auto"/>
            </w:tcBorders>
            <w:shd w:val="clear" w:color="auto" w:fill="auto"/>
            <w:noWrap/>
            <w:vAlign w:val="bottom"/>
          </w:tcPr>
          <w:p w:rsidR="000627CA" w:rsidRPr="00997B8D" w:rsidRDefault="000627CA" w:rsidP="00C01DD0">
            <w:pPr>
              <w:jc w:val="left"/>
              <w:rPr>
                <w:rFonts w:eastAsia="Times New Roman"/>
                <w:b/>
                <w:bCs/>
                <w:sz w:val="24"/>
                <w:szCs w:val="24"/>
                <w:lang w:eastAsia="ru-RU"/>
              </w:rPr>
            </w:pPr>
            <w:r>
              <w:rPr>
                <w:rFonts w:eastAsia="Times New Roman"/>
                <w:bCs/>
                <w:sz w:val="24"/>
                <w:szCs w:val="24"/>
                <w:lang w:eastAsia="ru-RU"/>
              </w:rPr>
              <w:t>Проектные работы</w:t>
            </w:r>
          </w:p>
        </w:tc>
        <w:tc>
          <w:tcPr>
            <w:tcW w:w="1591" w:type="dxa"/>
            <w:tcBorders>
              <w:top w:val="nil"/>
              <w:left w:val="nil"/>
              <w:bottom w:val="single" w:sz="4" w:space="0" w:color="auto"/>
              <w:right w:val="single" w:sz="4" w:space="0" w:color="auto"/>
            </w:tcBorders>
            <w:shd w:val="clear" w:color="auto" w:fill="auto"/>
            <w:noWrap/>
            <w:vAlign w:val="bottom"/>
          </w:tcPr>
          <w:p w:rsidR="000627CA" w:rsidRPr="00997B8D" w:rsidRDefault="000627CA" w:rsidP="00C01DD0">
            <w:pPr>
              <w:jc w:val="left"/>
              <w:rPr>
                <w:rFonts w:eastAsia="Times New Roman"/>
                <w:sz w:val="20"/>
                <w:szCs w:val="20"/>
                <w:lang w:eastAsia="ru-RU"/>
              </w:rPr>
            </w:pPr>
          </w:p>
        </w:tc>
        <w:tc>
          <w:tcPr>
            <w:tcW w:w="1441" w:type="dxa"/>
            <w:tcBorders>
              <w:top w:val="nil"/>
              <w:left w:val="nil"/>
              <w:bottom w:val="single" w:sz="4" w:space="0" w:color="auto"/>
              <w:right w:val="single" w:sz="4" w:space="0" w:color="auto"/>
            </w:tcBorders>
            <w:shd w:val="clear" w:color="auto" w:fill="auto"/>
            <w:noWrap/>
            <w:vAlign w:val="bottom"/>
          </w:tcPr>
          <w:p w:rsidR="000627CA" w:rsidRPr="00997B8D" w:rsidRDefault="000627CA" w:rsidP="00C01DD0">
            <w:pPr>
              <w:jc w:val="left"/>
              <w:rPr>
                <w:rFonts w:eastAsia="Times New Roman"/>
                <w:sz w:val="20"/>
                <w:szCs w:val="20"/>
                <w:lang w:eastAsia="ru-RU"/>
              </w:rPr>
            </w:pPr>
          </w:p>
        </w:tc>
      </w:tr>
      <w:tr w:rsidR="000627CA" w:rsidRPr="007B444B" w:rsidTr="000627CA">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0627CA" w:rsidRPr="00997B8D" w:rsidRDefault="000627CA" w:rsidP="00C01DD0">
            <w:pPr>
              <w:jc w:val="center"/>
              <w:rPr>
                <w:rFonts w:eastAsia="Times New Roman"/>
                <w:sz w:val="20"/>
                <w:szCs w:val="20"/>
                <w:lang w:eastAsia="ru-RU"/>
              </w:rPr>
            </w:pPr>
            <w:r>
              <w:rPr>
                <w:rFonts w:eastAsia="Times New Roman"/>
                <w:sz w:val="20"/>
                <w:szCs w:val="20"/>
                <w:lang w:eastAsia="ru-RU"/>
              </w:rPr>
              <w:t>2</w:t>
            </w:r>
          </w:p>
        </w:tc>
        <w:tc>
          <w:tcPr>
            <w:tcW w:w="4940" w:type="dxa"/>
            <w:tcBorders>
              <w:top w:val="nil"/>
              <w:left w:val="nil"/>
              <w:bottom w:val="single" w:sz="4" w:space="0" w:color="auto"/>
              <w:right w:val="single" w:sz="4" w:space="0" w:color="auto"/>
            </w:tcBorders>
            <w:shd w:val="clear" w:color="auto" w:fill="auto"/>
            <w:noWrap/>
            <w:vAlign w:val="bottom"/>
          </w:tcPr>
          <w:p w:rsidR="000627CA" w:rsidRPr="00997B8D" w:rsidRDefault="000627CA" w:rsidP="001828AC">
            <w:pPr>
              <w:rPr>
                <w:rFonts w:eastAsia="Times New Roman"/>
                <w:sz w:val="20"/>
                <w:szCs w:val="20"/>
                <w:lang w:eastAsia="ru-RU"/>
              </w:rPr>
            </w:pPr>
            <w:r w:rsidRPr="001828AC">
              <w:rPr>
                <w:rFonts w:eastAsia="Times New Roman"/>
                <w:sz w:val="24"/>
                <w:szCs w:val="24"/>
                <w:lang w:eastAsia="ru-RU"/>
              </w:rPr>
              <w:t>Строительные и монтажные работы, необходимые для надлежащего и своевременного выполнения условий настоящего Договора, включая изготовление/поставку Материалов и Оборудования, описание которых содержится в Техническом задании (Приложение 3 к настоящему Договору)</w:t>
            </w:r>
            <w:r>
              <w:t xml:space="preserve"> </w:t>
            </w:r>
          </w:p>
        </w:tc>
        <w:tc>
          <w:tcPr>
            <w:tcW w:w="1591" w:type="dxa"/>
            <w:tcBorders>
              <w:top w:val="nil"/>
              <w:left w:val="nil"/>
              <w:bottom w:val="single" w:sz="4" w:space="0" w:color="auto"/>
              <w:right w:val="single" w:sz="4" w:space="0" w:color="auto"/>
            </w:tcBorders>
            <w:shd w:val="clear" w:color="auto" w:fill="auto"/>
            <w:noWrap/>
            <w:vAlign w:val="bottom"/>
          </w:tcPr>
          <w:p w:rsidR="000627CA" w:rsidRPr="00997B8D" w:rsidRDefault="006C0EF3" w:rsidP="00C01DD0">
            <w:pPr>
              <w:jc w:val="left"/>
              <w:rPr>
                <w:rFonts w:eastAsia="Times New Roman"/>
                <w:sz w:val="20"/>
                <w:szCs w:val="20"/>
                <w:lang w:eastAsia="ru-RU"/>
              </w:rPr>
            </w:pPr>
            <w:r>
              <w:rPr>
                <w:rFonts w:eastAsia="Times New Roman"/>
                <w:sz w:val="20"/>
                <w:szCs w:val="20"/>
                <w:lang w:eastAsia="ru-RU"/>
              </w:rPr>
              <w:t xml:space="preserve">Не позднее 10 (десяти) рабочих дней </w:t>
            </w:r>
            <w:proofErr w:type="gramStart"/>
            <w:r>
              <w:rPr>
                <w:rFonts w:eastAsia="Times New Roman"/>
                <w:sz w:val="20"/>
                <w:szCs w:val="20"/>
                <w:lang w:eastAsia="ru-RU"/>
              </w:rPr>
              <w:t>с даты согласования</w:t>
            </w:r>
            <w:proofErr w:type="gramEnd"/>
            <w:r>
              <w:rPr>
                <w:rFonts w:eastAsia="Times New Roman"/>
                <w:sz w:val="20"/>
                <w:szCs w:val="20"/>
                <w:lang w:eastAsia="ru-RU"/>
              </w:rPr>
              <w:t xml:space="preserve">  Проектной документации Заказчиком*</w:t>
            </w:r>
          </w:p>
        </w:tc>
        <w:tc>
          <w:tcPr>
            <w:tcW w:w="1441" w:type="dxa"/>
            <w:tcBorders>
              <w:top w:val="nil"/>
              <w:left w:val="nil"/>
              <w:bottom w:val="single" w:sz="4" w:space="0" w:color="auto"/>
              <w:right w:val="single" w:sz="4" w:space="0" w:color="auto"/>
            </w:tcBorders>
            <w:shd w:val="clear" w:color="auto" w:fill="auto"/>
            <w:noWrap/>
            <w:vAlign w:val="bottom"/>
          </w:tcPr>
          <w:p w:rsidR="000627CA" w:rsidRPr="00997B8D" w:rsidRDefault="000627CA" w:rsidP="00C01DD0">
            <w:pPr>
              <w:jc w:val="left"/>
              <w:rPr>
                <w:rFonts w:eastAsia="Times New Roman"/>
                <w:sz w:val="20"/>
                <w:szCs w:val="20"/>
                <w:lang w:eastAsia="ru-RU"/>
              </w:rPr>
            </w:pPr>
          </w:p>
        </w:tc>
      </w:tr>
    </w:tbl>
    <w:p w:rsidR="006C0EF3" w:rsidRDefault="006C0EF3" w:rsidP="00B90155">
      <w:pPr>
        <w:pStyle w:val="1"/>
        <w:numPr>
          <w:ilvl w:val="0"/>
          <w:numId w:val="0"/>
        </w:numPr>
        <w:ind w:firstLine="567"/>
        <w:jc w:val="both"/>
        <w:rPr>
          <w:rStyle w:val="aff6"/>
          <w:rFonts w:eastAsia="Calibri"/>
          <w:b w:val="0"/>
          <w:i/>
          <w:sz w:val="22"/>
          <w:szCs w:val="22"/>
        </w:rPr>
      </w:pPr>
      <w:r w:rsidRPr="00B90155">
        <w:rPr>
          <w:rStyle w:val="aff6"/>
          <w:b w:val="0"/>
          <w:i/>
        </w:rPr>
        <w:t xml:space="preserve">*- Подрядчик вправе приступить к выполнению работ, указанных в п.2.2.2. Договора, досрочно, на основании письменного согласия Заказчика. </w:t>
      </w:r>
    </w:p>
    <w:p w:rsidR="009A2C47" w:rsidRPr="00B90155" w:rsidRDefault="009A2C47" w:rsidP="00B90155">
      <w:pPr>
        <w:pStyle w:val="20"/>
        <w:numPr>
          <w:ilvl w:val="0"/>
          <w:numId w:val="0"/>
        </w:numPr>
        <w:ind w:firstLine="720"/>
      </w:pPr>
      <w:r w:rsidRPr="009A2C47">
        <w:t>Сроки, указанные в настоящем Приложении к Договору, указаны без учета сроков предоставления, согласования и подписания отчетных и подтверждающих документов, предусмотренных условиями Договора по каждому из этапов Работ.</w:t>
      </w:r>
    </w:p>
    <w:p w:rsidR="00663C30" w:rsidRPr="00997B8D" w:rsidRDefault="00663C30" w:rsidP="00663C30">
      <w:pPr>
        <w:pStyle w:val="1"/>
        <w:numPr>
          <w:ilvl w:val="0"/>
          <w:numId w:val="0"/>
        </w:numPr>
        <w:ind w:left="567"/>
        <w:jc w:val="center"/>
        <w:rPr>
          <w:rStyle w:val="aff6"/>
        </w:rPr>
      </w:pPr>
      <w:r w:rsidRPr="00997B8D">
        <w:rPr>
          <w:rStyle w:val="aff6"/>
        </w:rPr>
        <w:t>ПОДПИСИ СТОРОН</w:t>
      </w:r>
    </w:p>
    <w:p w:rsidR="00663C30" w:rsidRPr="00997B8D" w:rsidRDefault="00663C30" w:rsidP="00663C30"/>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r w:rsidRPr="007B444B">
              <w:t>От имени Заказчика</w:t>
            </w:r>
          </w:p>
          <w:p w:rsidR="00663C30" w:rsidRPr="007B444B" w:rsidRDefault="00663C30" w:rsidP="00C01DD0">
            <w:pPr>
              <w:pStyle w:val="BodyText1"/>
              <w:spacing w:before="0" w:after="0"/>
              <w:rPr>
                <w:lang w:val="ru-RU"/>
              </w:rPr>
            </w:pPr>
          </w:p>
          <w:p w:rsidR="00663C30" w:rsidRPr="007B444B" w:rsidRDefault="00663C30" w:rsidP="00C01DD0">
            <w:pPr>
              <w:pStyle w:val="210"/>
              <w:spacing w:before="0" w:after="0"/>
              <w:ind w:left="0"/>
              <w:rPr>
                <w:lang w:val="ru-RU"/>
              </w:rPr>
            </w:pPr>
            <w:r w:rsidRPr="007B444B">
              <w:rPr>
                <w:lang w:val="ru-RU"/>
              </w:rPr>
              <w:t>______________________________</w:t>
            </w:r>
          </w:p>
          <w:p w:rsidR="00663C30" w:rsidRPr="007B444B" w:rsidRDefault="00663C30" w:rsidP="004977AF">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0"/>
              <w:numPr>
                <w:ilvl w:val="0"/>
                <w:numId w:val="0"/>
              </w:numPr>
            </w:pPr>
            <w:r w:rsidRPr="007B444B">
              <w:t>[Должность]</w:t>
            </w:r>
            <w:r w:rsidRPr="007B444B">
              <w:tab/>
            </w:r>
          </w:p>
        </w:tc>
        <w:tc>
          <w:tcPr>
            <w:tcW w:w="4961" w:type="dxa"/>
            <w:shd w:val="clear" w:color="auto" w:fill="auto"/>
          </w:tcPr>
          <w:p w:rsidR="00663C30" w:rsidRPr="007B444B" w:rsidRDefault="00663C30" w:rsidP="00C01DD0">
            <w:r w:rsidRPr="007B444B">
              <w:t>От имени  Подрядчика</w:t>
            </w:r>
          </w:p>
          <w:p w:rsidR="00663C30" w:rsidRPr="007B444B" w:rsidRDefault="00663C30" w:rsidP="00C01DD0">
            <w:pPr>
              <w:pStyle w:val="20"/>
              <w:numPr>
                <w:ilvl w:val="0"/>
                <w:numId w:val="0"/>
              </w:numPr>
              <w:ind w:left="567"/>
            </w:pPr>
          </w:p>
          <w:p w:rsidR="00663C30" w:rsidRPr="007B444B" w:rsidRDefault="00663C30" w:rsidP="00C01DD0">
            <w:pPr>
              <w:pStyle w:val="20"/>
              <w:numPr>
                <w:ilvl w:val="0"/>
                <w:numId w:val="0"/>
              </w:numPr>
              <w:ind w:left="34"/>
            </w:pPr>
            <w:r w:rsidRPr="007B444B">
              <w:t>______________________________</w:t>
            </w:r>
          </w:p>
          <w:p w:rsidR="00663C30" w:rsidRPr="007B444B" w:rsidRDefault="00663C30" w:rsidP="00C01DD0">
            <w:pPr>
              <w:pStyle w:val="210"/>
              <w:spacing w:before="0" w:after="0"/>
              <w:ind w:left="0"/>
              <w:rPr>
                <w:lang w:val="ru-RU"/>
              </w:rPr>
            </w:pPr>
            <w:r w:rsidRPr="007B444B">
              <w:rPr>
                <w:lang w:val="ru-RU"/>
              </w:rPr>
              <w:t>[Имя]</w:t>
            </w:r>
          </w:p>
          <w:p w:rsidR="00663C30" w:rsidRPr="007B444B" w:rsidRDefault="00663C30" w:rsidP="00C01DD0">
            <w:pPr>
              <w:pStyle w:val="210"/>
              <w:spacing w:before="0" w:after="0"/>
              <w:ind w:left="0"/>
              <w:rPr>
                <w:lang w:val="ru-RU"/>
              </w:rPr>
            </w:pPr>
            <w:r w:rsidRPr="007B444B">
              <w:rPr>
                <w:lang w:val="ru-RU"/>
              </w:rPr>
              <w:t>[Должность]</w:t>
            </w:r>
            <w:r w:rsidRPr="007B444B">
              <w:rPr>
                <w:lang w:val="ru-RU"/>
              </w:rPr>
              <w:tab/>
            </w:r>
          </w:p>
        </w:tc>
      </w:tr>
    </w:tbl>
    <w:p w:rsidR="00663C30" w:rsidRPr="00997B8D" w:rsidRDefault="00663C30" w:rsidP="00663C30"/>
    <w:p w:rsidR="00663C30" w:rsidRPr="00997B8D" w:rsidRDefault="00663C30" w:rsidP="00663C30">
      <w:pPr>
        <w:pStyle w:val="LBScheduleHeading"/>
        <w:spacing w:before="0" w:after="0"/>
        <w:rPr>
          <w:lang w:val="ru-RU"/>
        </w:rPr>
      </w:pPr>
      <w:r w:rsidRPr="00997B8D">
        <w:rPr>
          <w:lang w:val="ru-RU"/>
        </w:rPr>
        <w:lastRenderedPageBreak/>
        <w:t>Приложение № 3</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7A0EE6" w:rsidRPr="007A0EE6" w:rsidRDefault="007A0EE6" w:rsidP="00B90155"/>
    <w:p w:rsidR="007A0EE6" w:rsidRDefault="007A0EE6" w:rsidP="00B90155"/>
    <w:p w:rsidR="00F44EA4" w:rsidRPr="00F44EA4" w:rsidRDefault="00F44EA4" w:rsidP="00F44EA4">
      <w:pPr>
        <w:spacing w:line="276" w:lineRule="auto"/>
        <w:ind w:firstLine="709"/>
        <w:contextualSpacing/>
        <w:jc w:val="center"/>
        <w:rPr>
          <w:b/>
          <w:sz w:val="24"/>
          <w:szCs w:val="24"/>
        </w:rPr>
      </w:pPr>
      <w:r w:rsidRPr="00F44EA4">
        <w:rPr>
          <w:b/>
          <w:sz w:val="24"/>
          <w:szCs w:val="24"/>
        </w:rPr>
        <w:t>Техническое задание на подготовку проектной документации и устройство второй очереди временного паркинга легкового автомобильного транспорта на земельном участке №77:15:0020321:218</w:t>
      </w:r>
    </w:p>
    <w:p w:rsidR="00F44EA4" w:rsidRPr="00F44EA4" w:rsidRDefault="00F44EA4" w:rsidP="00F44EA4">
      <w:pPr>
        <w:spacing w:line="288" w:lineRule="auto"/>
        <w:ind w:firstLine="709"/>
        <w:contextualSpacing/>
        <w:jc w:val="center"/>
        <w:rPr>
          <w:sz w:val="24"/>
          <w:szCs w:val="24"/>
        </w:rPr>
      </w:pPr>
      <w:r w:rsidRPr="00F44EA4">
        <w:rPr>
          <w:sz w:val="24"/>
          <w:szCs w:val="24"/>
        </w:rPr>
        <w:t>(территория «таможенного поста»)</w:t>
      </w:r>
    </w:p>
    <w:p w:rsidR="00F44EA4" w:rsidRPr="00F44EA4" w:rsidRDefault="00F44EA4" w:rsidP="00B90155">
      <w:pPr>
        <w:spacing w:line="20" w:lineRule="atLeast"/>
        <w:ind w:firstLine="709"/>
        <w:contextualSpacing/>
        <w:rPr>
          <w:sz w:val="24"/>
          <w:szCs w:val="24"/>
        </w:rPr>
      </w:pPr>
    </w:p>
    <w:p w:rsidR="00F44EA4" w:rsidRPr="00F44EA4" w:rsidRDefault="00F44EA4" w:rsidP="00B90155">
      <w:pPr>
        <w:numPr>
          <w:ilvl w:val="0"/>
          <w:numId w:val="44"/>
        </w:numPr>
        <w:spacing w:line="20" w:lineRule="atLeast"/>
        <w:ind w:firstLine="131"/>
        <w:contextualSpacing/>
        <w:jc w:val="center"/>
        <w:rPr>
          <w:rFonts w:eastAsiaTheme="minorHAnsi" w:cstheme="minorBidi"/>
          <w:b/>
          <w:sz w:val="24"/>
          <w:szCs w:val="24"/>
        </w:rPr>
      </w:pPr>
      <w:r w:rsidRPr="00F44EA4">
        <w:rPr>
          <w:rFonts w:eastAsiaTheme="minorHAnsi" w:cstheme="minorBidi"/>
          <w:b/>
          <w:sz w:val="24"/>
          <w:szCs w:val="24"/>
        </w:rPr>
        <w:t>Объект</w:t>
      </w:r>
    </w:p>
    <w:p w:rsidR="00F44EA4" w:rsidRPr="00F44EA4" w:rsidRDefault="00F44EA4" w:rsidP="00B90155">
      <w:pPr>
        <w:spacing w:line="20" w:lineRule="atLeast"/>
        <w:ind w:firstLine="709"/>
        <w:rPr>
          <w:sz w:val="24"/>
          <w:szCs w:val="24"/>
        </w:rPr>
      </w:pPr>
      <w:r w:rsidRPr="00F44EA4">
        <w:rPr>
          <w:sz w:val="24"/>
          <w:szCs w:val="24"/>
        </w:rPr>
        <w:t xml:space="preserve">Временный паркинг для легковых автомобилей на 640 </w:t>
      </w:r>
      <w:proofErr w:type="spellStart"/>
      <w:r w:rsidRPr="00F44EA4">
        <w:rPr>
          <w:sz w:val="24"/>
          <w:szCs w:val="24"/>
        </w:rPr>
        <w:t>машино</w:t>
      </w:r>
      <w:proofErr w:type="spellEnd"/>
      <w:r w:rsidRPr="00F44EA4">
        <w:rPr>
          <w:sz w:val="24"/>
          <w:szCs w:val="24"/>
        </w:rPr>
        <w:t>-мест (уточняется проектным решением), имеющий оснащение:</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парковочные места для легкового автотранспорта 640 (уточняется проектным решением), в том числе для маломобильных групп населения (</w:t>
      </w:r>
      <w:r w:rsidRPr="00F44EA4">
        <w:rPr>
          <w:rFonts w:eastAsia="Times New Roman"/>
          <w:sz w:val="24"/>
          <w:szCs w:val="20"/>
        </w:rPr>
        <w:t>для автотранспорта инвалидов на кресле-коляске)</w:t>
      </w:r>
      <w:r w:rsidRPr="00F44EA4">
        <w:rPr>
          <w:sz w:val="24"/>
          <w:szCs w:val="24"/>
        </w:rPr>
        <w:t xml:space="preserve"> – 21 место;</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дорожная разметка из термопластика с выделением парковочных мест и направления движения по территории парковки;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навигация и знаки обеспечения дорожной безопасности;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уличное освещение территории парковки с установкой опор освещения по периметру парковочной зоны;</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перспективный пожарный выезд через СНТ «</w:t>
      </w:r>
      <w:proofErr w:type="spellStart"/>
      <w:r w:rsidRPr="00F44EA4">
        <w:rPr>
          <w:sz w:val="24"/>
          <w:szCs w:val="24"/>
        </w:rPr>
        <w:t>Мамоново</w:t>
      </w:r>
      <w:proofErr w:type="spellEnd"/>
      <w:r w:rsidRPr="00F44EA4">
        <w:rPr>
          <w:sz w:val="24"/>
          <w:szCs w:val="24"/>
        </w:rPr>
        <w:t>» с установкой механических шлагбаумов;</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водоотведение с территории парковки на рельеф.</w:t>
      </w:r>
    </w:p>
    <w:p w:rsidR="00F44EA4" w:rsidRPr="00F44EA4" w:rsidRDefault="00F44EA4" w:rsidP="00B90155">
      <w:pPr>
        <w:spacing w:line="20" w:lineRule="atLeast"/>
        <w:ind w:firstLine="709"/>
        <w:rPr>
          <w:sz w:val="24"/>
          <w:szCs w:val="24"/>
        </w:rPr>
      </w:pPr>
    </w:p>
    <w:p w:rsidR="00F44EA4" w:rsidRPr="00F44EA4" w:rsidRDefault="00F44EA4" w:rsidP="00B90155">
      <w:pPr>
        <w:spacing w:line="20" w:lineRule="atLeast"/>
        <w:ind w:firstLine="709"/>
        <w:rPr>
          <w:sz w:val="24"/>
          <w:szCs w:val="24"/>
        </w:rPr>
      </w:pPr>
    </w:p>
    <w:p w:rsidR="00F44EA4" w:rsidRPr="00F44EA4" w:rsidRDefault="00F44EA4" w:rsidP="00B90155">
      <w:pPr>
        <w:numPr>
          <w:ilvl w:val="0"/>
          <w:numId w:val="44"/>
        </w:numPr>
        <w:spacing w:line="20" w:lineRule="atLeast"/>
        <w:ind w:firstLine="709"/>
        <w:contextualSpacing/>
        <w:jc w:val="center"/>
        <w:rPr>
          <w:rFonts w:cstheme="minorBidi"/>
          <w:b/>
          <w:sz w:val="24"/>
          <w:szCs w:val="24"/>
        </w:rPr>
      </w:pPr>
      <w:r w:rsidRPr="00F44EA4">
        <w:rPr>
          <w:rFonts w:eastAsiaTheme="minorHAnsi" w:cstheme="minorBidi"/>
          <w:b/>
          <w:sz w:val="24"/>
          <w:szCs w:val="24"/>
        </w:rPr>
        <w:t>Требования к проектной документации</w:t>
      </w:r>
    </w:p>
    <w:p w:rsidR="00F44EA4" w:rsidRPr="00F44EA4" w:rsidRDefault="00F44EA4" w:rsidP="00B90155">
      <w:pPr>
        <w:spacing w:line="20" w:lineRule="atLeast"/>
        <w:ind w:left="709"/>
        <w:contextualSpacing/>
        <w:jc w:val="left"/>
        <w:rPr>
          <w:rFonts w:eastAsiaTheme="minorHAnsi" w:cstheme="minorBidi"/>
          <w:b/>
          <w:sz w:val="24"/>
          <w:szCs w:val="24"/>
        </w:rPr>
      </w:pPr>
    </w:p>
    <w:p w:rsidR="00F44EA4" w:rsidRPr="00F44EA4" w:rsidRDefault="00F44EA4" w:rsidP="00B90155">
      <w:pPr>
        <w:numPr>
          <w:ilvl w:val="1"/>
          <w:numId w:val="44"/>
        </w:numPr>
        <w:spacing w:line="20" w:lineRule="atLeast"/>
        <w:ind w:firstLine="709"/>
        <w:contextualSpacing/>
        <w:jc w:val="left"/>
        <w:rPr>
          <w:rFonts w:eastAsiaTheme="minorHAnsi" w:cstheme="minorBidi"/>
          <w:sz w:val="24"/>
          <w:szCs w:val="24"/>
        </w:rPr>
      </w:pPr>
      <w:r w:rsidRPr="00F44EA4">
        <w:rPr>
          <w:rFonts w:eastAsiaTheme="minorHAnsi" w:cstheme="minorBidi"/>
          <w:sz w:val="24"/>
          <w:szCs w:val="24"/>
        </w:rPr>
        <w:t>Основание для выполнения работ:</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решение № 59-РЕУ от 28 апреля 2015 г.;</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протокол КС № 42 от 07.04.2015 г.;</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функциональные  требования в  соответствии с  письмом  Фонда  «Сколково»  исх.   № </w:t>
      </w:r>
      <w:proofErr w:type="spellStart"/>
      <w:proofErr w:type="gramStart"/>
      <w:r w:rsidRPr="00F44EA4">
        <w:rPr>
          <w:sz w:val="24"/>
          <w:szCs w:val="24"/>
        </w:rPr>
        <w:t>Исх</w:t>
      </w:r>
      <w:proofErr w:type="spellEnd"/>
      <w:proofErr w:type="gramEnd"/>
      <w:r w:rsidRPr="00F44EA4">
        <w:rPr>
          <w:sz w:val="24"/>
          <w:szCs w:val="24"/>
        </w:rPr>
        <w:t>/38-1287 от 08.04.2015 г.;</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функциональные требования ООО «ОДАС Сколково» (б/н);</w:t>
      </w:r>
    </w:p>
    <w:p w:rsidR="00F44EA4" w:rsidRPr="00F44EA4" w:rsidRDefault="00F44EA4" w:rsidP="00B90155">
      <w:pPr>
        <w:numPr>
          <w:ilvl w:val="0"/>
          <w:numId w:val="45"/>
        </w:numPr>
        <w:spacing w:line="20" w:lineRule="atLeast"/>
        <w:ind w:left="993" w:hanging="284"/>
        <w:jc w:val="left"/>
        <w:rPr>
          <w:sz w:val="24"/>
          <w:szCs w:val="24"/>
        </w:rPr>
      </w:pPr>
      <w:r w:rsidRPr="00F44EA4">
        <w:rPr>
          <w:rFonts w:eastAsia="Times New Roman"/>
          <w:iCs/>
          <w:sz w:val="24"/>
          <w:szCs w:val="24"/>
        </w:rPr>
        <w:t>техническое задание на подготовку проектной документации и строительство второй очереди временного паркинга легкового автомобильного транспорта на земельном участке №77:15:0020321:218 (территория «таможенного поста»), далее «Техническое задание».</w:t>
      </w:r>
    </w:p>
    <w:p w:rsidR="00F44EA4" w:rsidRPr="00F44EA4" w:rsidRDefault="00F44EA4" w:rsidP="00B90155">
      <w:pPr>
        <w:numPr>
          <w:ilvl w:val="1"/>
          <w:numId w:val="44"/>
        </w:numPr>
        <w:spacing w:line="20" w:lineRule="atLeast"/>
        <w:ind w:firstLine="709"/>
        <w:contextualSpacing/>
        <w:jc w:val="left"/>
        <w:rPr>
          <w:rFonts w:cstheme="minorBidi"/>
          <w:sz w:val="24"/>
          <w:szCs w:val="24"/>
        </w:rPr>
      </w:pPr>
      <w:r w:rsidRPr="00F44EA4">
        <w:rPr>
          <w:rFonts w:eastAsiaTheme="minorHAnsi" w:cstheme="minorBidi"/>
          <w:sz w:val="24"/>
          <w:szCs w:val="24"/>
        </w:rPr>
        <w:t>Назначение объекта:</w:t>
      </w:r>
    </w:p>
    <w:p w:rsidR="00F44EA4" w:rsidRPr="00F44EA4" w:rsidRDefault="00F44EA4" w:rsidP="00B90155">
      <w:pPr>
        <w:numPr>
          <w:ilvl w:val="0"/>
          <w:numId w:val="45"/>
        </w:numPr>
        <w:spacing w:line="20" w:lineRule="atLeast"/>
        <w:ind w:left="993" w:hanging="284"/>
        <w:jc w:val="left"/>
        <w:rPr>
          <w:rFonts w:eastAsia="Times New Roman"/>
          <w:sz w:val="24"/>
          <w:szCs w:val="24"/>
        </w:rPr>
      </w:pPr>
      <w:r w:rsidRPr="00F44EA4">
        <w:rPr>
          <w:sz w:val="24"/>
          <w:szCs w:val="24"/>
        </w:rPr>
        <w:t>улучшение транспортной доступности и ликвидация дефицита парковочного пространства</w:t>
      </w:r>
      <w:r w:rsidRPr="00F44EA4">
        <w:rPr>
          <w:rFonts w:eastAsia="Times New Roman"/>
          <w:sz w:val="24"/>
          <w:szCs w:val="24"/>
        </w:rPr>
        <w:t xml:space="preserve"> на период интенсивного развития территории ИЦ «Сколково», создание </w:t>
      </w:r>
      <w:r w:rsidRPr="00F44EA4">
        <w:rPr>
          <w:rFonts w:eastAsia="Times New Roman"/>
          <w:bCs/>
          <w:sz w:val="24"/>
          <w:szCs w:val="24"/>
        </w:rPr>
        <w:t>комфортных условий пользования парковочным пространством.</w:t>
      </w:r>
    </w:p>
    <w:p w:rsidR="00F44EA4" w:rsidRPr="00F44EA4" w:rsidRDefault="00F44EA4" w:rsidP="00B90155">
      <w:pPr>
        <w:numPr>
          <w:ilvl w:val="1"/>
          <w:numId w:val="44"/>
        </w:numPr>
        <w:spacing w:line="20" w:lineRule="atLeast"/>
        <w:ind w:firstLine="709"/>
        <w:contextualSpacing/>
        <w:jc w:val="left"/>
        <w:rPr>
          <w:rFonts w:eastAsiaTheme="minorHAnsi" w:cstheme="minorBidi"/>
          <w:sz w:val="24"/>
          <w:szCs w:val="24"/>
        </w:rPr>
      </w:pPr>
      <w:r w:rsidRPr="00F44EA4">
        <w:rPr>
          <w:rFonts w:eastAsiaTheme="minorHAnsi" w:cstheme="minorBidi"/>
          <w:sz w:val="24"/>
          <w:szCs w:val="24"/>
        </w:rPr>
        <w:t>Основные показатели проектного решения (Проекта) (прогноз):</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площадь парковочного пространства – 16087 м</w:t>
      </w:r>
      <w:proofErr w:type="gramStart"/>
      <w:r w:rsidRPr="00F44EA4">
        <w:rPr>
          <w:sz w:val="24"/>
          <w:szCs w:val="24"/>
          <w:vertAlign w:val="superscript"/>
        </w:rPr>
        <w:t>2</w:t>
      </w:r>
      <w:proofErr w:type="gramEnd"/>
      <w:r w:rsidRPr="00F44EA4">
        <w:rPr>
          <w:sz w:val="24"/>
          <w:szCs w:val="24"/>
        </w:rPr>
        <w:t>, в том</w:t>
      </w:r>
      <w:r w:rsidRPr="00F44EA4">
        <w:rPr>
          <w:sz w:val="24"/>
          <w:szCs w:val="24"/>
          <w:vertAlign w:val="superscript"/>
        </w:rPr>
        <w:t xml:space="preserve"> </w:t>
      </w:r>
      <w:r w:rsidRPr="00F44EA4">
        <w:rPr>
          <w:sz w:val="24"/>
          <w:szCs w:val="24"/>
        </w:rPr>
        <w:t>числе тротуар для маломобильных групп населения – 140 м</w:t>
      </w:r>
      <w:r w:rsidRPr="00F44EA4">
        <w:rPr>
          <w:sz w:val="24"/>
          <w:szCs w:val="24"/>
          <w:vertAlign w:val="superscript"/>
        </w:rPr>
        <w:t>2</w:t>
      </w:r>
      <w:r w:rsidRPr="00F44EA4">
        <w:rPr>
          <w:sz w:val="24"/>
          <w:szCs w:val="24"/>
        </w:rPr>
        <w:t xml:space="preserve"> (ориентировочно);</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количество парковочных </w:t>
      </w:r>
      <w:proofErr w:type="spellStart"/>
      <w:r w:rsidRPr="00F44EA4">
        <w:rPr>
          <w:sz w:val="24"/>
          <w:szCs w:val="24"/>
        </w:rPr>
        <w:t>машино</w:t>
      </w:r>
      <w:proofErr w:type="spellEnd"/>
      <w:r w:rsidRPr="00F44EA4">
        <w:rPr>
          <w:sz w:val="24"/>
          <w:szCs w:val="24"/>
        </w:rPr>
        <w:t>-мест – 640 (уточняется Проектом), в том числе 21  для маломобильных групп населения;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количество «въездов-выездов» - 3, в том числе перспективный пожарный в направлении СНТ «</w:t>
      </w:r>
      <w:proofErr w:type="spellStart"/>
      <w:r w:rsidRPr="00F44EA4">
        <w:rPr>
          <w:sz w:val="24"/>
          <w:szCs w:val="24"/>
        </w:rPr>
        <w:t>Мамоново</w:t>
      </w:r>
      <w:proofErr w:type="spellEnd"/>
      <w:r w:rsidRPr="00F44EA4">
        <w:rPr>
          <w:sz w:val="24"/>
          <w:szCs w:val="24"/>
        </w:rPr>
        <w:t>» и два существующих (первая очередь строительства);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освещённость парковочного пространства – 6 </w:t>
      </w:r>
      <w:proofErr w:type="spellStart"/>
      <w:r w:rsidRPr="00F44EA4">
        <w:rPr>
          <w:sz w:val="24"/>
          <w:szCs w:val="24"/>
        </w:rPr>
        <w:t>лк</w:t>
      </w:r>
      <w:proofErr w:type="spellEnd"/>
      <w:r w:rsidRPr="00F44EA4">
        <w:rPr>
          <w:sz w:val="24"/>
          <w:szCs w:val="24"/>
        </w:rPr>
        <w:t xml:space="preserve">. </w:t>
      </w:r>
    </w:p>
    <w:p w:rsidR="00F44EA4" w:rsidRPr="00F44EA4" w:rsidRDefault="00F44EA4" w:rsidP="00B90155">
      <w:pPr>
        <w:spacing w:line="20" w:lineRule="atLeast"/>
        <w:ind w:left="709"/>
        <w:contextualSpacing/>
        <w:rPr>
          <w:rFonts w:cstheme="minorBidi"/>
          <w:sz w:val="24"/>
          <w:szCs w:val="24"/>
        </w:rPr>
      </w:pPr>
    </w:p>
    <w:p w:rsidR="00F44EA4" w:rsidRPr="00F44EA4" w:rsidRDefault="00F44EA4" w:rsidP="00B90155">
      <w:pPr>
        <w:numPr>
          <w:ilvl w:val="1"/>
          <w:numId w:val="44"/>
        </w:numPr>
        <w:spacing w:line="20" w:lineRule="atLeast"/>
        <w:ind w:firstLine="709"/>
        <w:contextualSpacing/>
        <w:jc w:val="left"/>
        <w:rPr>
          <w:rFonts w:eastAsiaTheme="minorHAnsi" w:cstheme="minorBidi"/>
          <w:sz w:val="24"/>
          <w:szCs w:val="24"/>
        </w:rPr>
      </w:pPr>
      <w:r w:rsidRPr="00F44EA4">
        <w:rPr>
          <w:rFonts w:eastAsiaTheme="minorHAnsi" w:cstheme="minorBidi"/>
          <w:sz w:val="24"/>
          <w:szCs w:val="24"/>
        </w:rPr>
        <w:t>Стадийность проектирования:</w:t>
      </w:r>
    </w:p>
    <w:p w:rsidR="00F44EA4" w:rsidRPr="00F44EA4" w:rsidRDefault="00F44EA4" w:rsidP="00B90155">
      <w:pPr>
        <w:numPr>
          <w:ilvl w:val="0"/>
          <w:numId w:val="45"/>
        </w:numPr>
        <w:spacing w:line="20" w:lineRule="atLeast"/>
        <w:ind w:left="993" w:firstLine="709"/>
        <w:jc w:val="left"/>
        <w:rPr>
          <w:sz w:val="24"/>
          <w:szCs w:val="24"/>
        </w:rPr>
      </w:pPr>
      <w:r w:rsidRPr="00F44EA4">
        <w:rPr>
          <w:sz w:val="24"/>
          <w:szCs w:val="24"/>
        </w:rPr>
        <w:t>одностадийная</w:t>
      </w:r>
    </w:p>
    <w:p w:rsidR="00F44EA4" w:rsidRPr="00F44EA4" w:rsidRDefault="00F44EA4" w:rsidP="00B90155">
      <w:pPr>
        <w:numPr>
          <w:ilvl w:val="1"/>
          <w:numId w:val="44"/>
        </w:numPr>
        <w:spacing w:line="20" w:lineRule="atLeast"/>
        <w:ind w:firstLine="709"/>
        <w:contextualSpacing/>
        <w:jc w:val="left"/>
        <w:rPr>
          <w:rFonts w:cstheme="minorBidi"/>
          <w:sz w:val="24"/>
          <w:szCs w:val="24"/>
        </w:rPr>
      </w:pPr>
      <w:r w:rsidRPr="00F44EA4">
        <w:rPr>
          <w:rFonts w:eastAsiaTheme="minorHAnsi" w:cstheme="minorBidi"/>
          <w:sz w:val="24"/>
          <w:szCs w:val="24"/>
        </w:rPr>
        <w:lastRenderedPageBreak/>
        <w:t>Состав проектной документации, необходимый и достаточный для согласования проектной документации и выполнения строительных работ, но не ограничиваясь:</w:t>
      </w:r>
    </w:p>
    <w:p w:rsidR="00F44EA4" w:rsidRPr="00F44EA4" w:rsidRDefault="00F44EA4" w:rsidP="00B90155">
      <w:pPr>
        <w:numPr>
          <w:ilvl w:val="2"/>
          <w:numId w:val="44"/>
        </w:numPr>
        <w:spacing w:line="20" w:lineRule="atLeast"/>
        <w:ind w:left="1418"/>
        <w:contextualSpacing/>
        <w:jc w:val="left"/>
        <w:rPr>
          <w:rFonts w:eastAsiaTheme="minorHAnsi" w:cstheme="minorBidi"/>
          <w:sz w:val="24"/>
          <w:szCs w:val="24"/>
        </w:rPr>
      </w:pPr>
      <w:r w:rsidRPr="00F44EA4">
        <w:rPr>
          <w:rFonts w:eastAsiaTheme="minorHAnsi" w:cstheme="minorBidi"/>
          <w:sz w:val="24"/>
          <w:szCs w:val="24"/>
        </w:rPr>
        <w:t xml:space="preserve">Лист «Общие данные» включает: </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ведомость рабочих чертежей основного комплекта;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ведомость прилагаемых и ссылочных документов;</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ведомость основных комплектов;</w:t>
      </w:r>
    </w:p>
    <w:p w:rsidR="00F44EA4" w:rsidRPr="00F44EA4" w:rsidRDefault="00F44EA4" w:rsidP="00B90155">
      <w:pPr>
        <w:numPr>
          <w:ilvl w:val="2"/>
          <w:numId w:val="44"/>
        </w:numPr>
        <w:spacing w:line="20" w:lineRule="atLeast"/>
        <w:ind w:left="1418"/>
        <w:contextualSpacing/>
        <w:jc w:val="left"/>
        <w:rPr>
          <w:rFonts w:cstheme="minorBidi"/>
          <w:sz w:val="24"/>
          <w:szCs w:val="24"/>
        </w:rPr>
      </w:pPr>
      <w:r w:rsidRPr="00F44EA4">
        <w:rPr>
          <w:rFonts w:eastAsiaTheme="minorHAnsi" w:cstheme="minorBidi"/>
          <w:sz w:val="24"/>
          <w:szCs w:val="24"/>
        </w:rPr>
        <w:t>Пояснительная записка содержит:</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общая часть;</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основания для разработки проектной документации;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приложенная исходно-разрешительная документация (первый экземпляр или копия, заверенная установленным порядком);</w:t>
      </w:r>
    </w:p>
    <w:p w:rsidR="00F44EA4" w:rsidRPr="00F44EA4" w:rsidRDefault="00F44EA4" w:rsidP="00B90155">
      <w:pPr>
        <w:numPr>
          <w:ilvl w:val="0"/>
          <w:numId w:val="45"/>
        </w:numPr>
        <w:spacing w:line="20" w:lineRule="atLeast"/>
        <w:ind w:left="993" w:hanging="284"/>
        <w:jc w:val="left"/>
        <w:rPr>
          <w:sz w:val="24"/>
          <w:szCs w:val="24"/>
        </w:rPr>
      </w:pPr>
      <w:r w:rsidRPr="00F44EA4">
        <w:rPr>
          <w:rFonts w:eastAsia="Times New Roman"/>
          <w:iCs/>
          <w:sz w:val="24"/>
          <w:szCs w:val="24"/>
        </w:rPr>
        <w:t>описание текущего положения</w:t>
      </w:r>
      <w:r w:rsidRPr="00F44EA4">
        <w:rPr>
          <w:sz w:val="24"/>
          <w:szCs w:val="24"/>
        </w:rPr>
        <w:t>;</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сведения о функциональном назначении объекта, характеристика земельного участка;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проектные решения, технико-экономическая характеристика объекта;</w:t>
      </w:r>
    </w:p>
    <w:p w:rsidR="00F44EA4" w:rsidRPr="00F44EA4" w:rsidRDefault="00F44EA4" w:rsidP="00B90155">
      <w:pPr>
        <w:numPr>
          <w:ilvl w:val="0"/>
          <w:numId w:val="45"/>
        </w:numPr>
        <w:spacing w:line="20" w:lineRule="atLeast"/>
        <w:ind w:left="993" w:hanging="284"/>
        <w:jc w:val="left"/>
        <w:rPr>
          <w:sz w:val="24"/>
          <w:szCs w:val="24"/>
        </w:rPr>
      </w:pPr>
      <w:proofErr w:type="gramStart"/>
      <w:r w:rsidRPr="00F44EA4">
        <w:rPr>
          <w:sz w:val="24"/>
          <w:szCs w:val="24"/>
        </w:rPr>
        <w:t>заверение</w:t>
      </w:r>
      <w:proofErr w:type="gramEnd"/>
      <w:r w:rsidRPr="00F44EA4">
        <w:rPr>
          <w:sz w:val="24"/>
          <w:szCs w:val="24"/>
        </w:rPr>
        <w:t xml:space="preserve"> проектной организации.</w:t>
      </w:r>
    </w:p>
    <w:p w:rsidR="00F44EA4" w:rsidRPr="00F44EA4" w:rsidRDefault="00F44EA4" w:rsidP="00B90155">
      <w:pPr>
        <w:numPr>
          <w:ilvl w:val="2"/>
          <w:numId w:val="44"/>
        </w:numPr>
        <w:spacing w:line="20" w:lineRule="atLeast"/>
        <w:ind w:left="1418"/>
        <w:contextualSpacing/>
        <w:jc w:val="left"/>
        <w:rPr>
          <w:rFonts w:cstheme="minorBidi"/>
          <w:sz w:val="24"/>
          <w:szCs w:val="24"/>
        </w:rPr>
      </w:pPr>
      <w:r w:rsidRPr="00F44EA4">
        <w:rPr>
          <w:rFonts w:eastAsiaTheme="minorHAnsi" w:cstheme="minorBidi"/>
          <w:sz w:val="24"/>
          <w:szCs w:val="24"/>
        </w:rPr>
        <w:t>Схема планировочной организации земельного участка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расчет размеров земельного участка для размещения парковки;</w:t>
      </w:r>
    </w:p>
    <w:p w:rsidR="00F44EA4" w:rsidRPr="00F44EA4" w:rsidRDefault="00F44EA4" w:rsidP="00B90155">
      <w:pPr>
        <w:numPr>
          <w:ilvl w:val="0"/>
          <w:numId w:val="45"/>
        </w:numPr>
        <w:spacing w:line="20" w:lineRule="atLeast"/>
        <w:ind w:left="993" w:hanging="284"/>
        <w:jc w:val="left"/>
        <w:rPr>
          <w:sz w:val="24"/>
          <w:szCs w:val="24"/>
        </w:rPr>
      </w:pPr>
      <w:r w:rsidRPr="00F44EA4">
        <w:rPr>
          <w:rFonts w:eastAsia="Times New Roman"/>
          <w:sz w:val="24"/>
          <w:szCs w:val="24"/>
        </w:rPr>
        <w:t>характеристика земельного участка, предоставленного для размещения объекта;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перечни искусственных сооружений, пересечений, примыканий, включая их характеристику, перечень инженерных коммуникаций, подлежащих переустройству;</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решений по организации рельефа площадки и инженерной подготовке территории;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решений по благоустройству территории;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обоснование необходимости размещения объекта и его инфраструктуры;</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ситуационный план М 1:2000;</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геодезический план М 1:500, горизонтали – 0,5 м, система координат «Московская», система высотных отметок «Московская»;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ведомость объёмов работ в табличной форме.</w:t>
      </w:r>
    </w:p>
    <w:p w:rsidR="00F44EA4" w:rsidRPr="00F44EA4" w:rsidRDefault="00F44EA4" w:rsidP="00B90155">
      <w:pPr>
        <w:numPr>
          <w:ilvl w:val="2"/>
          <w:numId w:val="44"/>
        </w:numPr>
        <w:spacing w:line="20" w:lineRule="atLeast"/>
        <w:ind w:left="1418"/>
        <w:contextualSpacing/>
        <w:jc w:val="left"/>
        <w:rPr>
          <w:rFonts w:cstheme="minorBidi"/>
          <w:sz w:val="24"/>
          <w:szCs w:val="24"/>
        </w:rPr>
      </w:pPr>
      <w:r w:rsidRPr="00F44EA4">
        <w:rPr>
          <w:rFonts w:eastAsiaTheme="minorHAnsi" w:cstheme="minorBidi"/>
          <w:sz w:val="24"/>
          <w:szCs w:val="24"/>
        </w:rPr>
        <w:t>Технологические и конструктивные решения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сведения о топографических, метеорологических и климатических условиях участка, на котором будет осуществляться строительство объекта;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сведения об основных параметрах и характеристиках существующего полотна, в том числе принятые профили полотна, ширина основной площадки;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обоснование требований к отсыпке полотна с учётом исправления существующего профиля площадки, отведённой для размещения паркинга;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обоснование необходимой плотности насыпи и величин коэффициентов уплотнения для применяемых видов материалов;</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расчет объемов работ;</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принятых способов отвода поверхностных вод, поступающих к земляному полотну и с поверхности дорожной одежды;</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типов конструкций, ведомость, характеристики дорожной одежды;</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инфраструктуры и конструктивных особенностей сооружений для обеспечения движения транспорта;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генеральный план М 1:500 с отображением планово-высотного положения, привязкой строений, дорожных строений, коммуникаций;</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картограмма работ при устройстве основания;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конструктивные чертежи всех элементов дорожных строений и строений инфраструктуры парковочного пространства и мест движения транспорта;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схема организации движения по временному паркингу легкового автомобильного транспорта, схема дорожной разметки М 1:500, с отображением и привязкой </w:t>
      </w:r>
      <w:r w:rsidRPr="00F44EA4">
        <w:rPr>
          <w:sz w:val="24"/>
          <w:szCs w:val="24"/>
        </w:rPr>
        <w:lastRenderedPageBreak/>
        <w:t>навигации, дорожных знаков, схема движения транспорта, пояснительная записка с обоснованием принятого решения.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ведомость объёмов работ, спецификация материалов, спецификация оборудования в табличной форме.</w:t>
      </w:r>
    </w:p>
    <w:p w:rsidR="00F44EA4" w:rsidRPr="00F44EA4" w:rsidRDefault="00F44EA4" w:rsidP="00B90155">
      <w:pPr>
        <w:numPr>
          <w:ilvl w:val="2"/>
          <w:numId w:val="44"/>
        </w:numPr>
        <w:spacing w:line="20" w:lineRule="atLeast"/>
        <w:ind w:left="1418"/>
        <w:contextualSpacing/>
        <w:jc w:val="left"/>
        <w:rPr>
          <w:rFonts w:cstheme="minorBidi"/>
          <w:sz w:val="24"/>
          <w:szCs w:val="24"/>
        </w:rPr>
      </w:pPr>
      <w:r w:rsidRPr="00F44EA4">
        <w:rPr>
          <w:rFonts w:eastAsiaTheme="minorHAnsi" w:cstheme="minorBidi"/>
          <w:sz w:val="24"/>
          <w:szCs w:val="24"/>
        </w:rPr>
        <w:t>Здания, строения и сооружения, входящие в инфраструктуру объекта: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сведения о наличии существующих строений;</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описание и требования к оснащению здания системой водоотведения; </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перечень сооружений с указанием их характеристик для обеспечения локального водоотведения хозяйственно-бытовых стоков и утилизации их </w:t>
      </w:r>
      <w:proofErr w:type="spellStart"/>
      <w:r w:rsidRPr="00F44EA4">
        <w:rPr>
          <w:sz w:val="24"/>
          <w:szCs w:val="24"/>
        </w:rPr>
        <w:t>илососом</w:t>
      </w:r>
      <w:proofErr w:type="spellEnd"/>
      <w:r w:rsidRPr="00F44EA4">
        <w:rPr>
          <w:sz w:val="24"/>
          <w:szCs w:val="24"/>
        </w:rPr>
        <w:t xml:space="preserve"> с периодичностью 1 раз в месяц;</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генплан с привязкой сооружений, указанием их конструктивов;</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ведомость объёмов работ, спецификация материалов, спецификация оборудования в табличной форме.</w:t>
      </w:r>
    </w:p>
    <w:p w:rsidR="00F44EA4" w:rsidRPr="00F44EA4" w:rsidRDefault="00F44EA4" w:rsidP="00B90155">
      <w:pPr>
        <w:numPr>
          <w:ilvl w:val="2"/>
          <w:numId w:val="44"/>
        </w:numPr>
        <w:spacing w:line="20" w:lineRule="atLeast"/>
        <w:ind w:left="1418"/>
        <w:contextualSpacing/>
        <w:jc w:val="left"/>
        <w:rPr>
          <w:rFonts w:cstheme="minorBidi"/>
          <w:sz w:val="24"/>
          <w:szCs w:val="24"/>
        </w:rPr>
      </w:pPr>
      <w:r w:rsidRPr="00F44EA4">
        <w:rPr>
          <w:rFonts w:eastAsiaTheme="minorHAnsi" w:cstheme="minorBidi"/>
          <w:sz w:val="24"/>
          <w:szCs w:val="24"/>
        </w:rPr>
        <w:t xml:space="preserve"> Система электроснабжения: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характеристику источников электроснабжения в соответствии с техническими условиями на подключение (техническим заданием) объекта строительства к сетям электроснабжения;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обоснование принятой схемы электроснабжения с учётом фактически выполненных работ первой очереди строительства паркинга;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сведения о количестве </w:t>
      </w:r>
      <w:proofErr w:type="spellStart"/>
      <w:r w:rsidRPr="00F44EA4">
        <w:rPr>
          <w:sz w:val="24"/>
          <w:szCs w:val="24"/>
        </w:rPr>
        <w:t>электроприемников</w:t>
      </w:r>
      <w:proofErr w:type="spellEnd"/>
      <w:r w:rsidRPr="00F44EA4">
        <w:rPr>
          <w:sz w:val="24"/>
          <w:szCs w:val="24"/>
        </w:rPr>
        <w:t>, их установленной и расчетной мощности;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требования к надежности электроснабжения и качеству электроэнергии;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описание решений по обеспечению электроэнергией </w:t>
      </w:r>
      <w:proofErr w:type="spellStart"/>
      <w:r w:rsidRPr="00F44EA4">
        <w:rPr>
          <w:sz w:val="24"/>
          <w:szCs w:val="24"/>
        </w:rPr>
        <w:t>электроприемников</w:t>
      </w:r>
      <w:proofErr w:type="spellEnd"/>
      <w:r w:rsidRPr="00F44EA4">
        <w:rPr>
          <w:sz w:val="24"/>
          <w:szCs w:val="24"/>
        </w:rPr>
        <w:t xml:space="preserve"> в соответствии с установленной классификацией в рабочем и аварийном режимах;</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перечень мероприятий по экономии электроэнергии;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перечень мероприятий по заземлению (</w:t>
      </w:r>
      <w:proofErr w:type="spellStart"/>
      <w:r w:rsidRPr="00F44EA4">
        <w:rPr>
          <w:sz w:val="24"/>
          <w:szCs w:val="24"/>
        </w:rPr>
        <w:t>занулению</w:t>
      </w:r>
      <w:proofErr w:type="spellEnd"/>
      <w:r w:rsidRPr="00F44EA4">
        <w:rPr>
          <w:sz w:val="24"/>
          <w:szCs w:val="24"/>
        </w:rPr>
        <w:t xml:space="preserve">) и </w:t>
      </w:r>
      <w:proofErr w:type="spellStart"/>
      <w:r w:rsidRPr="00F44EA4">
        <w:rPr>
          <w:sz w:val="24"/>
          <w:szCs w:val="24"/>
        </w:rPr>
        <w:t>молниезащите</w:t>
      </w:r>
      <w:proofErr w:type="spellEnd"/>
      <w:r w:rsidRPr="00F44EA4">
        <w:rPr>
          <w:sz w:val="24"/>
          <w:szCs w:val="24"/>
        </w:rPr>
        <w:t>;</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сведения о типе, классе проводов и осветительной арматуры, которые подлежат применению при строительстве объекта;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принципиальные схемы электроснабжения </w:t>
      </w:r>
      <w:proofErr w:type="spellStart"/>
      <w:r w:rsidRPr="00F44EA4">
        <w:rPr>
          <w:sz w:val="24"/>
          <w:szCs w:val="24"/>
        </w:rPr>
        <w:t>электроприемников</w:t>
      </w:r>
      <w:proofErr w:type="spellEnd"/>
      <w:r w:rsidRPr="00F44EA4">
        <w:rPr>
          <w:sz w:val="24"/>
          <w:szCs w:val="24"/>
        </w:rPr>
        <w:t xml:space="preserve"> от источников электроснабжения;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принципиальную схему сети освещения, в том числе площадки и транспортных коммуникаций;</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принципиальную схему сети электроснабжения, освещения объектов инфраструктуры парковочного пространства;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принципиальную схему сети аварийного освещения (при обосновании необходимости);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расчёты на отключающую способность по токам короткого замыкания;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схемы заземлений (</w:t>
      </w:r>
      <w:proofErr w:type="spellStart"/>
      <w:r w:rsidRPr="00F44EA4">
        <w:rPr>
          <w:sz w:val="24"/>
          <w:szCs w:val="24"/>
        </w:rPr>
        <w:t>занулений</w:t>
      </w:r>
      <w:proofErr w:type="spellEnd"/>
      <w:r w:rsidRPr="00F44EA4">
        <w:rPr>
          <w:sz w:val="24"/>
          <w:szCs w:val="24"/>
        </w:rPr>
        <w:t xml:space="preserve">) и </w:t>
      </w:r>
      <w:proofErr w:type="spellStart"/>
      <w:r w:rsidRPr="00F44EA4">
        <w:rPr>
          <w:sz w:val="24"/>
          <w:szCs w:val="24"/>
        </w:rPr>
        <w:t>молниезащиты</w:t>
      </w:r>
      <w:proofErr w:type="spellEnd"/>
      <w:r w:rsidRPr="00F44EA4">
        <w:rPr>
          <w:sz w:val="24"/>
          <w:szCs w:val="24"/>
        </w:rPr>
        <w:t xml:space="preserve"> (при необходимости);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план сетей электроснабжения, с указанием месть (узлов) пересечений с существующими коммуникациями;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схему размещения электрооборудования, отключающих устройств;</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кабельные журналы, спецификации материалов, спецификации оборудования, ведомости объёмов работ.</w:t>
      </w:r>
    </w:p>
    <w:p w:rsidR="00F44EA4" w:rsidRPr="00F44EA4" w:rsidRDefault="00F44EA4" w:rsidP="00B90155">
      <w:pPr>
        <w:numPr>
          <w:ilvl w:val="2"/>
          <w:numId w:val="44"/>
        </w:numPr>
        <w:spacing w:line="20" w:lineRule="atLeast"/>
        <w:ind w:left="1418"/>
        <w:contextualSpacing/>
        <w:jc w:val="left"/>
        <w:rPr>
          <w:rFonts w:cstheme="minorBidi"/>
          <w:sz w:val="24"/>
          <w:szCs w:val="24"/>
        </w:rPr>
      </w:pPr>
      <w:r w:rsidRPr="00F44EA4">
        <w:rPr>
          <w:rFonts w:eastAsiaTheme="minorHAnsi" w:cstheme="minorBidi"/>
          <w:sz w:val="24"/>
          <w:szCs w:val="24"/>
        </w:rPr>
        <w:t>Проект организации строительства: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характеристику объекта, района его строительства, описание площадки строительства,  строений и сооружений, проектируемых в составе объекта и обеспечивающих его функционирование;</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сведения о размерах земельных участков, временно отводимых на период строительства для обеспечения размещения строительных механизмов, хранения отвала и резерва грунта, в том числе растительного, устройства объездов, перекладки коммуникаций, площадок складирования материалов и изделий;</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транспортной схемы  доставки материально-технических ресурсов;</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обоснование потребности в основных строительных машинах, механизмах, транспортных средствах;</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lastRenderedPageBreak/>
        <w:t>сведения об объемах и трудоемкости основных строительных и монтажных работ;</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обоснование организационно-технологической схемы, определяющей оптимальную последовательность сооружения объекта; </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перечень основных видов строительных и монтажных работ, ответственных конструкций, участков сетей инженерно-технического обеспечения, подлежащих освидетельствованию с составлением соответствующих актов приемки перед производством последующих работ и устройством последующих конструкций, методы контроля и требуемые показатели результатов испытаний;</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перечень мероприятий по обеспечению контроля качества строительных и монтажных работ, а также поставляемых на площадку и монтируемых оборудования, конструкций и материалов;</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перечень мероприятий по обеспечению лабораторного и геодезического контроля строительных и монтажных работ;</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перечень мероприятий по обеспечению на объекте безопасного движения в период его строительства;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обоснование принятой продолжительности строительства и календарный план;</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проектных решений и перечень мероприятий, обеспечивающих сохранение окружающей среды в период строительства;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перечень мероприятий по обеспечению пожарной безопасности в процессе производства строительно-монтажных работ;</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строительный генеральный план с указанием размещения ме</w:t>
      </w:r>
      <w:proofErr w:type="gramStart"/>
      <w:r w:rsidRPr="00F44EA4">
        <w:rPr>
          <w:sz w:val="24"/>
          <w:szCs w:val="24"/>
        </w:rPr>
        <w:t>ст скл</w:t>
      </w:r>
      <w:proofErr w:type="gramEnd"/>
      <w:r w:rsidRPr="00F44EA4">
        <w:rPr>
          <w:sz w:val="24"/>
          <w:szCs w:val="24"/>
        </w:rPr>
        <w:t xml:space="preserve">адирования материалов, оборудования, схемы движения автотранспорта, размещение бытовых помещений, средств пожаротушения. Технологические карты основных видов работ. </w:t>
      </w:r>
    </w:p>
    <w:p w:rsidR="00F44EA4" w:rsidRPr="00F44EA4" w:rsidRDefault="00F44EA4" w:rsidP="00B90155">
      <w:pPr>
        <w:spacing w:line="20" w:lineRule="atLeast"/>
        <w:ind w:left="993"/>
        <w:rPr>
          <w:sz w:val="24"/>
          <w:szCs w:val="24"/>
        </w:rPr>
      </w:pPr>
    </w:p>
    <w:p w:rsidR="00F44EA4" w:rsidRPr="00F44EA4" w:rsidRDefault="00F44EA4" w:rsidP="00B90155">
      <w:pPr>
        <w:tabs>
          <w:tab w:val="left" w:pos="851"/>
        </w:tabs>
        <w:spacing w:line="20" w:lineRule="atLeast"/>
        <w:ind w:left="720"/>
        <w:rPr>
          <w:sz w:val="24"/>
          <w:szCs w:val="24"/>
        </w:rPr>
      </w:pPr>
    </w:p>
    <w:p w:rsidR="00F44EA4" w:rsidRPr="00F44EA4" w:rsidRDefault="00F44EA4" w:rsidP="00B90155">
      <w:pPr>
        <w:numPr>
          <w:ilvl w:val="2"/>
          <w:numId w:val="44"/>
        </w:numPr>
        <w:spacing w:line="20" w:lineRule="atLeast"/>
        <w:ind w:left="1418"/>
        <w:contextualSpacing/>
        <w:jc w:val="left"/>
        <w:rPr>
          <w:rFonts w:cstheme="minorBidi"/>
          <w:sz w:val="24"/>
          <w:szCs w:val="24"/>
        </w:rPr>
      </w:pPr>
      <w:r w:rsidRPr="00F44EA4">
        <w:rPr>
          <w:rFonts w:asciiTheme="minorHAnsi" w:eastAsiaTheme="minorHAnsi" w:hAnsiTheme="minorHAnsi" w:cstheme="minorBidi"/>
          <w:sz w:val="24"/>
          <w:szCs w:val="24"/>
        </w:rPr>
        <w:t xml:space="preserve"> </w:t>
      </w:r>
      <w:r w:rsidRPr="00F44EA4">
        <w:rPr>
          <w:rFonts w:eastAsiaTheme="minorHAnsi" w:cstheme="minorBidi"/>
          <w:sz w:val="24"/>
          <w:szCs w:val="24"/>
        </w:rPr>
        <w:t>Мероприятия по обеспечению пожарной безопасности:</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системы обеспечения пожарной безопасности объекта и обеспечивающих его функционирование зданий, строений и сооружений, проектируемых в составе объекта;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характеристику пожарной опасности технологических процессов, используемых на объекте;</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и обоснование проектных решений, обеспечивающих пожарную безопасность объекта;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и обоснование планировочных и конструктивных решений, степени огнестойкости и класса конструктивной пожарной опасности, предела огнестойкости и класса пожарной опасности сооружений, проектируемых в составе объекта;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описание и обоснование технических систем противопожарной защиты, описание размещения технических систем противопожарной защиты,  работа которого во время пожара направлена на обеспечение безопасной эвакуации людей, тушение пожара и ограничение его развития;</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определение пожарных рисков угрозы жизни и здоровью людей, уничтожения имущества;</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дополнительные мероприятия, указанные в п. 6.7. «Функциональных требований» ООО «ОДАС Сколково»;</w:t>
      </w:r>
    </w:p>
    <w:p w:rsidR="00F44EA4" w:rsidRPr="00F44EA4" w:rsidRDefault="00F44EA4" w:rsidP="00B90155">
      <w:pPr>
        <w:numPr>
          <w:ilvl w:val="0"/>
          <w:numId w:val="45"/>
        </w:numPr>
        <w:spacing w:line="20" w:lineRule="atLeast"/>
        <w:ind w:left="993" w:hanging="284"/>
        <w:jc w:val="left"/>
        <w:rPr>
          <w:sz w:val="24"/>
          <w:szCs w:val="24"/>
        </w:rPr>
      </w:pPr>
      <w:r w:rsidRPr="00F44EA4">
        <w:rPr>
          <w:sz w:val="24"/>
          <w:szCs w:val="24"/>
        </w:rPr>
        <w:t xml:space="preserve"> спецификации материалов, оборудования, ведомости объёмов работ.</w:t>
      </w:r>
    </w:p>
    <w:p w:rsidR="00F44EA4" w:rsidRPr="00F44EA4" w:rsidRDefault="00F44EA4" w:rsidP="00F44EA4">
      <w:pPr>
        <w:spacing w:line="288" w:lineRule="auto"/>
        <w:rPr>
          <w:sz w:val="24"/>
          <w:szCs w:val="24"/>
        </w:rPr>
      </w:pP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Смета  на строительство</w:t>
      </w:r>
    </w:p>
    <w:tbl>
      <w:tblPr>
        <w:tblW w:w="10140" w:type="dxa"/>
        <w:tblInd w:w="5" w:type="dxa"/>
        <w:tblLayout w:type="fixed"/>
        <w:tblLook w:val="04A0" w:firstRow="1" w:lastRow="0" w:firstColumn="1" w:lastColumn="0" w:noHBand="0" w:noVBand="1"/>
      </w:tblPr>
      <w:tblGrid>
        <w:gridCol w:w="426"/>
        <w:gridCol w:w="1842"/>
        <w:gridCol w:w="7872"/>
      </w:tblGrid>
      <w:tr w:rsidR="00F44EA4" w:rsidRPr="00F44EA4" w:rsidTr="00F44EA4">
        <w:trPr>
          <w:trHeight w:val="652"/>
        </w:trPr>
        <w:tc>
          <w:tcPr>
            <w:tcW w:w="4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28" w:type="dxa"/>
            </w:tcMar>
            <w:hideMark/>
          </w:tcPr>
          <w:p w:rsidR="00F44EA4" w:rsidRPr="00F44EA4" w:rsidRDefault="00F44EA4" w:rsidP="00F44EA4">
            <w:pPr>
              <w:rPr>
                <w:sz w:val="24"/>
                <w:szCs w:val="24"/>
              </w:rPr>
            </w:pPr>
            <w:r w:rsidRPr="00F44EA4">
              <w:rPr>
                <w:sz w:val="24"/>
                <w:szCs w:val="24"/>
              </w:rPr>
              <w:t>№</w:t>
            </w:r>
          </w:p>
          <w:p w:rsidR="00F44EA4" w:rsidRPr="00F44EA4" w:rsidRDefault="00F44EA4" w:rsidP="00F44EA4">
            <w:pPr>
              <w:rPr>
                <w:sz w:val="24"/>
                <w:szCs w:val="24"/>
              </w:rPr>
            </w:pPr>
            <w:proofErr w:type="spellStart"/>
            <w:r w:rsidRPr="00F44EA4">
              <w:rPr>
                <w:sz w:val="24"/>
                <w:szCs w:val="24"/>
              </w:rPr>
              <w:t>п.п</w:t>
            </w:r>
            <w:proofErr w:type="spellEnd"/>
            <w:r w:rsidRPr="00F44EA4">
              <w:rPr>
                <w:sz w:val="24"/>
                <w:szCs w:val="24"/>
              </w:rPr>
              <w:t>.</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rsidR="00F44EA4" w:rsidRPr="00F44EA4" w:rsidRDefault="00F44EA4" w:rsidP="00F44EA4">
            <w:pPr>
              <w:spacing w:line="288" w:lineRule="auto"/>
              <w:jc w:val="center"/>
              <w:rPr>
                <w:sz w:val="24"/>
                <w:szCs w:val="24"/>
              </w:rPr>
            </w:pPr>
            <w:r w:rsidRPr="00F44EA4">
              <w:rPr>
                <w:sz w:val="24"/>
                <w:szCs w:val="24"/>
              </w:rPr>
              <w:t>Наименование</w:t>
            </w:r>
          </w:p>
        </w:tc>
        <w:tc>
          <w:tcPr>
            <w:tcW w:w="7870" w:type="dxa"/>
            <w:tcBorders>
              <w:top w:val="single" w:sz="4" w:space="0" w:color="000000"/>
              <w:left w:val="single" w:sz="4" w:space="0" w:color="000000"/>
              <w:bottom w:val="single" w:sz="4" w:space="0" w:color="000000"/>
              <w:right w:val="single" w:sz="4" w:space="0" w:color="000000"/>
            </w:tcBorders>
            <w:vAlign w:val="center"/>
            <w:hideMark/>
          </w:tcPr>
          <w:p w:rsidR="00F44EA4" w:rsidRPr="00F44EA4" w:rsidRDefault="00F44EA4" w:rsidP="00F44EA4">
            <w:pPr>
              <w:spacing w:line="288" w:lineRule="auto"/>
              <w:ind w:left="698"/>
              <w:jc w:val="center"/>
              <w:rPr>
                <w:sz w:val="24"/>
                <w:szCs w:val="24"/>
                <w:lang w:val="en-US"/>
              </w:rPr>
            </w:pPr>
            <w:r w:rsidRPr="00F44EA4">
              <w:rPr>
                <w:sz w:val="24"/>
                <w:szCs w:val="24"/>
              </w:rPr>
              <w:t>Показатели</w:t>
            </w:r>
          </w:p>
        </w:tc>
      </w:tr>
      <w:tr w:rsidR="00F44EA4" w:rsidRPr="00F44EA4" w:rsidTr="00F44EA4">
        <w:tc>
          <w:tcPr>
            <w:tcW w:w="426"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spacing w:line="288" w:lineRule="auto"/>
              <w:rPr>
                <w:sz w:val="24"/>
                <w:szCs w:val="24"/>
              </w:rPr>
            </w:pPr>
            <w:r w:rsidRPr="00F44EA4">
              <w:rPr>
                <w:sz w:val="24"/>
                <w:szCs w:val="24"/>
                <w:lang w:val="en-US"/>
              </w:rPr>
              <w:t>1</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hideMark/>
          </w:tcPr>
          <w:p w:rsidR="00F44EA4" w:rsidRPr="00F44EA4" w:rsidRDefault="00F44EA4" w:rsidP="00F44EA4">
            <w:pPr>
              <w:rPr>
                <w:sz w:val="24"/>
                <w:szCs w:val="24"/>
              </w:rPr>
            </w:pPr>
            <w:r w:rsidRPr="00F44EA4">
              <w:rPr>
                <w:sz w:val="24"/>
                <w:szCs w:val="24"/>
              </w:rPr>
              <w:t xml:space="preserve">Сметно-нормативная база </w:t>
            </w:r>
          </w:p>
        </w:tc>
        <w:tc>
          <w:tcPr>
            <w:tcW w:w="7870"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jc w:val="left"/>
              <w:rPr>
                <w:sz w:val="24"/>
                <w:szCs w:val="24"/>
              </w:rPr>
            </w:pPr>
            <w:r w:rsidRPr="00F44EA4">
              <w:rPr>
                <w:sz w:val="24"/>
                <w:szCs w:val="24"/>
              </w:rPr>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F44EA4" w:rsidRPr="00F44EA4" w:rsidRDefault="00F44EA4" w:rsidP="00F44EA4">
            <w:pPr>
              <w:numPr>
                <w:ilvl w:val="0"/>
                <w:numId w:val="46"/>
              </w:numPr>
              <w:spacing w:after="200" w:line="276" w:lineRule="auto"/>
              <w:contextualSpacing/>
              <w:jc w:val="left"/>
              <w:rPr>
                <w:rFonts w:eastAsiaTheme="minorHAnsi" w:cstheme="minorBidi"/>
                <w:sz w:val="24"/>
                <w:szCs w:val="24"/>
              </w:rPr>
            </w:pPr>
            <w:r w:rsidRPr="00F44EA4">
              <w:rPr>
                <w:rFonts w:eastAsiaTheme="minorHAnsi" w:cstheme="minorBidi"/>
                <w:sz w:val="24"/>
                <w:szCs w:val="24"/>
              </w:rPr>
              <w:lastRenderedPageBreak/>
              <w:t>локальные сметы, разработанные базисно-индексным методом в сметно-нормативной базе ФСБН-2001 (в редакции 2014 г.) с учетом всех дополнений и изменений, выпущенных до настоящего времени  в базисном уровне цен 2001 г., с пересчетом в текущие цены на момент составления сметной документации.</w:t>
            </w:r>
          </w:p>
        </w:tc>
      </w:tr>
      <w:tr w:rsidR="00F44EA4" w:rsidRPr="00F44EA4" w:rsidTr="00F44EA4">
        <w:tc>
          <w:tcPr>
            <w:tcW w:w="426"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spacing w:line="288" w:lineRule="auto"/>
              <w:rPr>
                <w:sz w:val="24"/>
                <w:szCs w:val="24"/>
              </w:rPr>
            </w:pPr>
            <w:r w:rsidRPr="00F44EA4">
              <w:rPr>
                <w:sz w:val="24"/>
                <w:szCs w:val="24"/>
              </w:rPr>
              <w:lastRenderedPageBreak/>
              <w:t>2</w:t>
            </w:r>
          </w:p>
        </w:tc>
        <w:tc>
          <w:tcPr>
            <w:tcW w:w="1842"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rPr>
            </w:pPr>
            <w:r w:rsidRPr="00F44EA4">
              <w:rPr>
                <w:sz w:val="24"/>
                <w:szCs w:val="24"/>
              </w:rPr>
              <w:t>Метод пересчета в текущий уровень цен</w:t>
            </w:r>
          </w:p>
        </w:tc>
        <w:tc>
          <w:tcPr>
            <w:tcW w:w="7870"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rPr>
            </w:pPr>
            <w:proofErr w:type="gramStart"/>
            <w:r w:rsidRPr="00F44EA4">
              <w:rPr>
                <w:sz w:val="24"/>
                <w:szCs w:val="24"/>
              </w:rPr>
              <w:t>Базисно – индексный с применением индексов изменения сметной стоимости к ФСБН-2001 из базисного в текущий уровень цен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ФСБН-2001, выпускаемых ГАУ МО «</w:t>
            </w:r>
            <w:proofErr w:type="spellStart"/>
            <w:r w:rsidRPr="00F44EA4">
              <w:rPr>
                <w:sz w:val="24"/>
                <w:szCs w:val="24"/>
              </w:rPr>
              <w:t>Мособлгосэкспертиза</w:t>
            </w:r>
            <w:proofErr w:type="spellEnd"/>
            <w:r w:rsidRPr="00F44EA4">
              <w:rPr>
                <w:sz w:val="24"/>
                <w:szCs w:val="24"/>
              </w:rPr>
              <w:t>»., на соответствующую дату.</w:t>
            </w:r>
            <w:proofErr w:type="gramEnd"/>
          </w:p>
        </w:tc>
      </w:tr>
      <w:tr w:rsidR="00F44EA4" w:rsidRPr="00F44EA4" w:rsidTr="00F44EA4">
        <w:tc>
          <w:tcPr>
            <w:tcW w:w="426"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spacing w:line="288" w:lineRule="auto"/>
              <w:rPr>
                <w:sz w:val="24"/>
                <w:szCs w:val="24"/>
              </w:rPr>
            </w:pPr>
            <w:r w:rsidRPr="00F44EA4">
              <w:rPr>
                <w:sz w:val="24"/>
                <w:szCs w:val="24"/>
                <w:lang w:val="en-US"/>
              </w:rPr>
              <w:t>3</w:t>
            </w:r>
          </w:p>
        </w:tc>
        <w:tc>
          <w:tcPr>
            <w:tcW w:w="1842"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rPr>
            </w:pPr>
            <w:r w:rsidRPr="00F44EA4">
              <w:rPr>
                <w:sz w:val="24"/>
                <w:szCs w:val="24"/>
              </w:rPr>
              <w:t>Материальные ресурсы, не учтенные расценками</w:t>
            </w:r>
          </w:p>
        </w:tc>
        <w:tc>
          <w:tcPr>
            <w:tcW w:w="7870"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rPr>
            </w:pPr>
            <w:r w:rsidRPr="00F44EA4">
              <w:rPr>
                <w:sz w:val="24"/>
                <w:szCs w:val="24"/>
              </w:rPr>
              <w:t>Стоимость материалов и оборудования,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F44EA4" w:rsidRPr="00F44EA4" w:rsidRDefault="00F44EA4" w:rsidP="00F44EA4">
            <w:pPr>
              <w:rPr>
                <w:sz w:val="24"/>
                <w:szCs w:val="24"/>
              </w:rPr>
            </w:pPr>
            <w:r w:rsidRPr="00F44EA4">
              <w:rPr>
                <w:sz w:val="24"/>
                <w:szCs w:val="24"/>
              </w:rPr>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F44EA4" w:rsidRPr="00F44EA4" w:rsidRDefault="00F44EA4" w:rsidP="00F44EA4">
            <w:pPr>
              <w:rPr>
                <w:sz w:val="24"/>
                <w:szCs w:val="24"/>
              </w:rPr>
            </w:pPr>
            <w:r w:rsidRPr="00F44EA4">
              <w:rPr>
                <w:sz w:val="24"/>
                <w:szCs w:val="24"/>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tc>
      </w:tr>
      <w:tr w:rsidR="00F44EA4" w:rsidRPr="00F44EA4" w:rsidTr="00F44EA4">
        <w:tc>
          <w:tcPr>
            <w:tcW w:w="426"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spacing w:line="288" w:lineRule="auto"/>
              <w:rPr>
                <w:sz w:val="24"/>
                <w:szCs w:val="24"/>
              </w:rPr>
            </w:pPr>
            <w:r w:rsidRPr="00F44EA4">
              <w:rPr>
                <w:sz w:val="24"/>
                <w:szCs w:val="24"/>
              </w:rPr>
              <w:t>4</w:t>
            </w:r>
          </w:p>
        </w:tc>
        <w:tc>
          <w:tcPr>
            <w:tcW w:w="1842"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rPr>
            </w:pPr>
            <w:proofErr w:type="spellStart"/>
            <w:r w:rsidRPr="00F44EA4">
              <w:rPr>
                <w:sz w:val="24"/>
                <w:szCs w:val="24"/>
                <w:lang w:val="en-US"/>
              </w:rPr>
              <w:t>Накладные</w:t>
            </w:r>
            <w:proofErr w:type="spellEnd"/>
            <w:r w:rsidRPr="00F44EA4">
              <w:rPr>
                <w:sz w:val="24"/>
                <w:szCs w:val="24"/>
              </w:rPr>
              <w:t xml:space="preserve"> расходы</w:t>
            </w:r>
          </w:p>
        </w:tc>
        <w:tc>
          <w:tcPr>
            <w:tcW w:w="7870"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rPr>
            </w:pPr>
            <w:r w:rsidRPr="00F44EA4">
              <w:rPr>
                <w:sz w:val="24"/>
                <w:szCs w:val="24"/>
              </w:rPr>
              <w:t>Нормативы МДС 81-33.2004 по видам работ (Приложение № 4).</w:t>
            </w:r>
          </w:p>
        </w:tc>
      </w:tr>
      <w:tr w:rsidR="00F44EA4" w:rsidRPr="00F44EA4" w:rsidTr="00F44EA4">
        <w:tc>
          <w:tcPr>
            <w:tcW w:w="426"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spacing w:line="288" w:lineRule="auto"/>
              <w:rPr>
                <w:sz w:val="24"/>
                <w:szCs w:val="24"/>
              </w:rPr>
            </w:pPr>
            <w:r w:rsidRPr="00F44EA4">
              <w:rPr>
                <w:sz w:val="24"/>
                <w:szCs w:val="24"/>
              </w:rPr>
              <w:t>5</w:t>
            </w:r>
          </w:p>
        </w:tc>
        <w:tc>
          <w:tcPr>
            <w:tcW w:w="1842"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lang w:val="en-US"/>
              </w:rPr>
            </w:pPr>
            <w:r w:rsidRPr="00F44EA4">
              <w:rPr>
                <w:sz w:val="24"/>
                <w:szCs w:val="24"/>
              </w:rPr>
              <w:t>Сметная прибыль</w:t>
            </w:r>
          </w:p>
        </w:tc>
        <w:tc>
          <w:tcPr>
            <w:tcW w:w="7870"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rPr>
            </w:pPr>
            <w:r w:rsidRPr="00F44EA4">
              <w:rPr>
                <w:sz w:val="24"/>
                <w:szCs w:val="24"/>
              </w:rPr>
              <w:t>Нормативы МДС 81-25.2004 по видам  работ (Приложение № 3).</w:t>
            </w:r>
          </w:p>
        </w:tc>
      </w:tr>
      <w:tr w:rsidR="00F44EA4" w:rsidRPr="00F44EA4" w:rsidTr="00F44EA4">
        <w:tc>
          <w:tcPr>
            <w:tcW w:w="426"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spacing w:line="288" w:lineRule="auto"/>
              <w:rPr>
                <w:sz w:val="24"/>
                <w:szCs w:val="24"/>
              </w:rPr>
            </w:pPr>
            <w:r w:rsidRPr="00F44EA4">
              <w:rPr>
                <w:sz w:val="24"/>
                <w:szCs w:val="24"/>
              </w:rPr>
              <w:t>6</w:t>
            </w:r>
          </w:p>
        </w:tc>
        <w:tc>
          <w:tcPr>
            <w:tcW w:w="1842"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lang w:val="en-US"/>
              </w:rPr>
            </w:pPr>
            <w:r w:rsidRPr="00F44EA4">
              <w:rPr>
                <w:sz w:val="24"/>
                <w:szCs w:val="24"/>
              </w:rPr>
              <w:t>Формат представления сметной документации</w:t>
            </w:r>
          </w:p>
        </w:tc>
        <w:tc>
          <w:tcPr>
            <w:tcW w:w="7870" w:type="dxa"/>
            <w:tcBorders>
              <w:top w:val="single" w:sz="4" w:space="0" w:color="000000"/>
              <w:left w:val="single" w:sz="4" w:space="0" w:color="000000"/>
              <w:bottom w:val="single" w:sz="4" w:space="0" w:color="000000"/>
              <w:right w:val="single" w:sz="4" w:space="0" w:color="000000"/>
            </w:tcBorders>
            <w:hideMark/>
          </w:tcPr>
          <w:p w:rsidR="00F44EA4" w:rsidRPr="00F44EA4" w:rsidRDefault="00F44EA4" w:rsidP="00F44EA4">
            <w:pPr>
              <w:rPr>
                <w:sz w:val="24"/>
                <w:szCs w:val="24"/>
              </w:rPr>
            </w:pPr>
            <w:r w:rsidRPr="00F44EA4">
              <w:rPr>
                <w:sz w:val="24"/>
                <w:szCs w:val="24"/>
              </w:rPr>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F44EA4">
              <w:rPr>
                <w:sz w:val="24"/>
                <w:szCs w:val="24"/>
                <w:lang w:val="en-US"/>
              </w:rPr>
              <w:t>arp</w:t>
            </w:r>
            <w:proofErr w:type="spellEnd"/>
            <w:r w:rsidRPr="00F44EA4">
              <w:rPr>
                <w:sz w:val="24"/>
                <w:szCs w:val="24"/>
              </w:rPr>
              <w:t xml:space="preserve">, </w:t>
            </w:r>
            <w:r w:rsidRPr="00F44EA4">
              <w:rPr>
                <w:sz w:val="24"/>
                <w:szCs w:val="24"/>
                <w:lang w:val="en-US"/>
              </w:rPr>
              <w:t>xml</w:t>
            </w:r>
            <w:r w:rsidRPr="00F44EA4">
              <w:rPr>
                <w:sz w:val="24"/>
                <w:szCs w:val="24"/>
              </w:rPr>
              <w:t xml:space="preserve">),  и в формате </w:t>
            </w:r>
            <w:proofErr w:type="spellStart"/>
            <w:r w:rsidRPr="00F44EA4">
              <w:rPr>
                <w:sz w:val="24"/>
                <w:szCs w:val="24"/>
                <w:lang w:val="en-US"/>
              </w:rPr>
              <w:t>xls</w:t>
            </w:r>
            <w:proofErr w:type="spellEnd"/>
            <w:r w:rsidRPr="00F44EA4">
              <w:rPr>
                <w:sz w:val="24"/>
                <w:szCs w:val="24"/>
              </w:rPr>
              <w:t xml:space="preserve"> (</w:t>
            </w:r>
            <w:r w:rsidRPr="00F44EA4">
              <w:rPr>
                <w:sz w:val="24"/>
                <w:szCs w:val="24"/>
                <w:lang w:val="en-US"/>
              </w:rPr>
              <w:t>Excel</w:t>
            </w:r>
            <w:r w:rsidRPr="00F44EA4">
              <w:rPr>
                <w:sz w:val="24"/>
                <w:szCs w:val="24"/>
              </w:rPr>
              <w:t xml:space="preserve">). </w:t>
            </w:r>
          </w:p>
          <w:p w:rsidR="00F44EA4" w:rsidRPr="00F44EA4" w:rsidRDefault="00F44EA4" w:rsidP="00F44EA4">
            <w:pPr>
              <w:rPr>
                <w:sz w:val="24"/>
                <w:szCs w:val="24"/>
              </w:rPr>
            </w:pPr>
            <w:r w:rsidRPr="00F44EA4">
              <w:rPr>
                <w:sz w:val="24"/>
                <w:szCs w:val="24"/>
              </w:rPr>
              <w:t>К локальным сметам прикладывать ведомость объемов работ.</w:t>
            </w:r>
          </w:p>
          <w:p w:rsidR="00F44EA4" w:rsidRPr="00F44EA4" w:rsidRDefault="00F44EA4" w:rsidP="00F44EA4">
            <w:pPr>
              <w:rPr>
                <w:sz w:val="24"/>
                <w:szCs w:val="24"/>
              </w:rPr>
            </w:pPr>
            <w:r w:rsidRPr="00F44EA4">
              <w:rPr>
                <w:sz w:val="24"/>
                <w:szCs w:val="24"/>
              </w:rPr>
              <w:t xml:space="preserve">В пояснительной записке к сметной документации указывать все применяемые индексы и коэффициенты. </w:t>
            </w:r>
          </w:p>
        </w:tc>
      </w:tr>
    </w:tbl>
    <w:p w:rsidR="00F44EA4" w:rsidRPr="00F44EA4" w:rsidRDefault="00F44EA4" w:rsidP="00F44EA4">
      <w:pPr>
        <w:spacing w:line="288" w:lineRule="auto"/>
        <w:ind w:left="698"/>
        <w:rPr>
          <w:sz w:val="24"/>
          <w:szCs w:val="24"/>
        </w:rPr>
      </w:pPr>
    </w:p>
    <w:p w:rsidR="00F44EA4" w:rsidRPr="00F44EA4" w:rsidRDefault="00F44EA4" w:rsidP="00F44EA4">
      <w:pPr>
        <w:spacing w:line="288" w:lineRule="auto"/>
        <w:ind w:left="1418"/>
        <w:contextualSpacing/>
        <w:rPr>
          <w:rFonts w:eastAsiaTheme="minorHAnsi" w:cstheme="minorBidi"/>
          <w:sz w:val="24"/>
          <w:szCs w:val="24"/>
        </w:rPr>
      </w:pP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Формат представления проектной и сметной документации.</w:t>
      </w:r>
    </w:p>
    <w:p w:rsidR="00F44EA4" w:rsidRPr="00F44EA4" w:rsidRDefault="00F44EA4" w:rsidP="00F44EA4">
      <w:pPr>
        <w:spacing w:before="120" w:line="288" w:lineRule="auto"/>
        <w:ind w:firstLine="709"/>
        <w:rPr>
          <w:sz w:val="24"/>
          <w:szCs w:val="24"/>
        </w:rPr>
      </w:pPr>
      <w:r w:rsidRPr="00F44EA4">
        <w:rPr>
          <w:sz w:val="24"/>
          <w:szCs w:val="24"/>
        </w:rPr>
        <w:t xml:space="preserve">Оформление документации на бумажном и электронном носителях, а также внесение изменений выполнять по ГОСТ </w:t>
      </w:r>
      <w:proofErr w:type="gramStart"/>
      <w:r w:rsidRPr="00F44EA4">
        <w:rPr>
          <w:sz w:val="24"/>
          <w:szCs w:val="24"/>
        </w:rPr>
        <w:t>Р</w:t>
      </w:r>
      <w:proofErr w:type="gramEnd"/>
      <w:r w:rsidRPr="00F44EA4">
        <w:rPr>
          <w:sz w:val="24"/>
          <w:szCs w:val="24"/>
        </w:rPr>
        <w:t xml:space="preserve"> 21.1101-2013. </w:t>
      </w:r>
    </w:p>
    <w:p w:rsidR="00F44EA4" w:rsidRPr="00F44EA4" w:rsidRDefault="00F44EA4" w:rsidP="00F44EA4">
      <w:pPr>
        <w:spacing w:before="120" w:line="288" w:lineRule="auto"/>
        <w:ind w:firstLine="709"/>
        <w:rPr>
          <w:sz w:val="24"/>
          <w:szCs w:val="24"/>
        </w:rPr>
      </w:pPr>
      <w:r w:rsidRPr="00F44EA4">
        <w:rPr>
          <w:sz w:val="24"/>
          <w:szCs w:val="24"/>
        </w:rPr>
        <w:t>В состав томов ПД включить ведомости объемов работ.</w:t>
      </w:r>
    </w:p>
    <w:p w:rsidR="00F44EA4" w:rsidRPr="00F44EA4" w:rsidRDefault="00F44EA4" w:rsidP="00F44EA4">
      <w:pPr>
        <w:spacing w:before="120" w:line="288" w:lineRule="auto"/>
        <w:ind w:firstLine="709"/>
        <w:rPr>
          <w:sz w:val="24"/>
          <w:szCs w:val="24"/>
        </w:rPr>
      </w:pPr>
      <w:r w:rsidRPr="00F44EA4">
        <w:rPr>
          <w:sz w:val="24"/>
          <w:szCs w:val="24"/>
        </w:rPr>
        <w:t>Документация в полном объеме представляется заказчику в 4-х экземплярах на бумажном носителе, в 2-х экземплярах в электронном виде на CD-ROM в формате *.</w:t>
      </w:r>
      <w:proofErr w:type="spellStart"/>
      <w:r w:rsidRPr="00F44EA4">
        <w:rPr>
          <w:sz w:val="24"/>
          <w:szCs w:val="24"/>
        </w:rPr>
        <w:t>pdf</w:t>
      </w:r>
      <w:proofErr w:type="spellEnd"/>
      <w:r w:rsidRPr="00F44EA4">
        <w:rPr>
          <w:sz w:val="24"/>
          <w:szCs w:val="24"/>
        </w:rPr>
        <w:t xml:space="preserve"> (</w:t>
      </w:r>
      <w:proofErr w:type="spellStart"/>
      <w:r w:rsidRPr="00F44EA4">
        <w:rPr>
          <w:sz w:val="24"/>
          <w:szCs w:val="24"/>
        </w:rPr>
        <w:t>Adobe</w:t>
      </w:r>
      <w:proofErr w:type="spellEnd"/>
      <w:r w:rsidRPr="00F44EA4">
        <w:rPr>
          <w:sz w:val="24"/>
          <w:szCs w:val="24"/>
        </w:rPr>
        <w:t xml:space="preserve"> </w:t>
      </w:r>
      <w:proofErr w:type="spellStart"/>
      <w:r w:rsidRPr="00F44EA4">
        <w:rPr>
          <w:sz w:val="24"/>
          <w:szCs w:val="24"/>
        </w:rPr>
        <w:t>Acrobat</w:t>
      </w:r>
      <w:proofErr w:type="spellEnd"/>
      <w:r w:rsidRPr="00F44EA4">
        <w:rPr>
          <w:sz w:val="24"/>
          <w:szCs w:val="24"/>
        </w:rPr>
        <w:t xml:space="preserve"> </w:t>
      </w:r>
      <w:proofErr w:type="spellStart"/>
      <w:r w:rsidRPr="00F44EA4">
        <w:rPr>
          <w:sz w:val="24"/>
          <w:szCs w:val="24"/>
        </w:rPr>
        <w:t>Reader</w:t>
      </w:r>
      <w:proofErr w:type="spellEnd"/>
      <w:r w:rsidRPr="00F44EA4">
        <w:rPr>
          <w:sz w:val="24"/>
          <w:szCs w:val="24"/>
        </w:rPr>
        <w:t xml:space="preserve">), MS </w:t>
      </w:r>
      <w:proofErr w:type="spellStart"/>
      <w:r w:rsidRPr="00F44EA4">
        <w:rPr>
          <w:sz w:val="24"/>
          <w:szCs w:val="24"/>
        </w:rPr>
        <w:t>Office</w:t>
      </w:r>
      <w:proofErr w:type="spellEnd"/>
      <w:r w:rsidRPr="00F44EA4">
        <w:rPr>
          <w:sz w:val="24"/>
          <w:szCs w:val="24"/>
        </w:rPr>
        <w:t xml:space="preserve"> и *.</w:t>
      </w:r>
      <w:proofErr w:type="spellStart"/>
      <w:r w:rsidRPr="00F44EA4">
        <w:rPr>
          <w:sz w:val="24"/>
          <w:szCs w:val="24"/>
        </w:rPr>
        <w:t>dwg</w:t>
      </w:r>
      <w:proofErr w:type="spellEnd"/>
      <w:r w:rsidRPr="00F44EA4">
        <w:rPr>
          <w:sz w:val="24"/>
          <w:szCs w:val="24"/>
        </w:rPr>
        <w:t xml:space="preserve"> (</w:t>
      </w:r>
      <w:proofErr w:type="spellStart"/>
      <w:r w:rsidRPr="00F44EA4">
        <w:rPr>
          <w:sz w:val="24"/>
          <w:szCs w:val="24"/>
        </w:rPr>
        <w:t>AutoCad</w:t>
      </w:r>
      <w:proofErr w:type="spellEnd"/>
      <w:r w:rsidRPr="00F44EA4">
        <w:rPr>
          <w:sz w:val="24"/>
          <w:szCs w:val="24"/>
        </w:rPr>
        <w:t>).</w:t>
      </w:r>
    </w:p>
    <w:p w:rsidR="00F44EA4" w:rsidRPr="00F44EA4" w:rsidRDefault="00F44EA4" w:rsidP="00F44EA4">
      <w:pPr>
        <w:spacing w:line="288" w:lineRule="auto"/>
        <w:ind w:firstLine="709"/>
        <w:rPr>
          <w:sz w:val="24"/>
          <w:szCs w:val="24"/>
        </w:rPr>
      </w:pPr>
      <w:r w:rsidRPr="00F44EA4">
        <w:rPr>
          <w:sz w:val="24"/>
          <w:szCs w:val="24"/>
        </w:rPr>
        <w:lastRenderedPageBreak/>
        <w:t>Электронная версия документации в не редактируемом *.</w:t>
      </w:r>
      <w:proofErr w:type="spellStart"/>
      <w:r w:rsidRPr="00F44EA4">
        <w:rPr>
          <w:sz w:val="24"/>
          <w:szCs w:val="24"/>
        </w:rPr>
        <w:t>pdf</w:t>
      </w:r>
      <w:proofErr w:type="spellEnd"/>
      <w:r w:rsidRPr="00F44EA4">
        <w:rPr>
          <w:sz w:val="24"/>
          <w:szCs w:val="24"/>
        </w:rPr>
        <w:t xml:space="preserve"> формате представляется в виде объединенных файлов в том или книгу (отдельную позицию) состава проектной документации, включая титульные листы и приложения.</w:t>
      </w:r>
    </w:p>
    <w:p w:rsidR="00F44EA4" w:rsidRPr="00F44EA4" w:rsidRDefault="00F44EA4" w:rsidP="00F44EA4">
      <w:pPr>
        <w:numPr>
          <w:ilvl w:val="2"/>
          <w:numId w:val="44"/>
        </w:numPr>
        <w:spacing w:after="200" w:line="288" w:lineRule="auto"/>
        <w:ind w:left="1418"/>
        <w:contextualSpacing/>
        <w:jc w:val="left"/>
        <w:rPr>
          <w:rFonts w:cstheme="minorBidi"/>
          <w:sz w:val="24"/>
          <w:szCs w:val="24"/>
        </w:rPr>
      </w:pPr>
      <w:r w:rsidRPr="00F44EA4">
        <w:rPr>
          <w:rFonts w:eastAsiaTheme="minorHAnsi" w:cstheme="minorBidi"/>
          <w:sz w:val="24"/>
          <w:szCs w:val="24"/>
        </w:rPr>
        <w:t>Прочие требования к проектной документации</w:t>
      </w:r>
    </w:p>
    <w:p w:rsidR="00F44EA4" w:rsidRPr="00F44EA4" w:rsidRDefault="00F44EA4" w:rsidP="00F44EA4">
      <w:pPr>
        <w:spacing w:line="288" w:lineRule="auto"/>
        <w:ind w:firstLine="709"/>
        <w:rPr>
          <w:sz w:val="24"/>
          <w:szCs w:val="24"/>
        </w:rPr>
      </w:pPr>
      <w:r w:rsidRPr="00F44EA4">
        <w:rPr>
          <w:sz w:val="24"/>
          <w:szCs w:val="24"/>
        </w:rPr>
        <w:t>Проектная документация должна быть согласована с Фондом Сколково, ООО «ОДПС Сколково», ООО «ОДАС Сколково». Сметная документация подлежит проверке на достоверность сметной стоимости строительства в департаменте экспертизы Фонда Сколково.</w:t>
      </w:r>
    </w:p>
    <w:p w:rsidR="00F44EA4" w:rsidRPr="00F44EA4" w:rsidRDefault="00F44EA4" w:rsidP="00F44EA4">
      <w:pPr>
        <w:spacing w:line="288" w:lineRule="auto"/>
        <w:rPr>
          <w:sz w:val="24"/>
          <w:szCs w:val="24"/>
        </w:rPr>
      </w:pPr>
    </w:p>
    <w:p w:rsidR="00F44EA4" w:rsidRPr="00F44EA4" w:rsidRDefault="00F44EA4" w:rsidP="00F44EA4">
      <w:pPr>
        <w:spacing w:line="288" w:lineRule="auto"/>
        <w:ind w:firstLine="709"/>
        <w:rPr>
          <w:sz w:val="24"/>
          <w:szCs w:val="24"/>
        </w:rPr>
      </w:pPr>
    </w:p>
    <w:p w:rsidR="00F44EA4" w:rsidRPr="00F44EA4" w:rsidRDefault="00F44EA4" w:rsidP="00F44EA4">
      <w:pPr>
        <w:numPr>
          <w:ilvl w:val="0"/>
          <w:numId w:val="44"/>
        </w:numPr>
        <w:spacing w:after="200" w:line="288" w:lineRule="auto"/>
        <w:ind w:firstLine="709"/>
        <w:contextualSpacing/>
        <w:jc w:val="center"/>
        <w:rPr>
          <w:rFonts w:cstheme="minorBidi"/>
          <w:b/>
          <w:sz w:val="24"/>
          <w:szCs w:val="24"/>
        </w:rPr>
      </w:pPr>
      <w:r w:rsidRPr="00F44EA4">
        <w:rPr>
          <w:rFonts w:eastAsiaTheme="minorHAnsi" w:cstheme="minorBidi"/>
          <w:b/>
          <w:sz w:val="24"/>
          <w:szCs w:val="24"/>
        </w:rPr>
        <w:t>Объёмы работ и сроки их выполнения.</w:t>
      </w:r>
    </w:p>
    <w:p w:rsidR="00F44EA4" w:rsidRPr="00F44EA4" w:rsidRDefault="00F44EA4" w:rsidP="00F44EA4">
      <w:pPr>
        <w:spacing w:line="288" w:lineRule="auto"/>
        <w:ind w:left="709"/>
        <w:contextualSpacing/>
        <w:jc w:val="left"/>
        <w:rPr>
          <w:rFonts w:cstheme="minorBidi"/>
          <w:b/>
          <w:sz w:val="24"/>
          <w:szCs w:val="24"/>
        </w:rPr>
      </w:pPr>
    </w:p>
    <w:p w:rsidR="00F44EA4" w:rsidRPr="00F44EA4" w:rsidRDefault="00F44EA4" w:rsidP="00F44EA4">
      <w:pPr>
        <w:numPr>
          <w:ilvl w:val="1"/>
          <w:numId w:val="44"/>
        </w:numPr>
        <w:spacing w:after="200" w:line="288" w:lineRule="auto"/>
        <w:ind w:firstLine="709"/>
        <w:contextualSpacing/>
        <w:jc w:val="left"/>
        <w:rPr>
          <w:rFonts w:eastAsiaTheme="minorHAnsi" w:cstheme="minorBidi"/>
          <w:sz w:val="24"/>
          <w:szCs w:val="24"/>
        </w:rPr>
      </w:pPr>
      <w:proofErr w:type="gramStart"/>
      <w:r w:rsidRPr="00F44EA4">
        <w:rPr>
          <w:rFonts w:eastAsiaTheme="minorHAnsi" w:cstheme="minorBidi"/>
          <w:sz w:val="24"/>
          <w:szCs w:val="24"/>
        </w:rPr>
        <w:t xml:space="preserve">Срок разработки и согласования проектной документации на строительство второй очереди временного паркинга легкового автомобильного транспорта на земельном участке № 77:15:0020321:218 (территория «таможенного поста») с функциональным заказчиком не должен превышать </w:t>
      </w:r>
      <w:r w:rsidR="009A2C47">
        <w:rPr>
          <w:rFonts w:eastAsiaTheme="minorHAnsi" w:cstheme="minorBidi"/>
          <w:sz w:val="24"/>
          <w:szCs w:val="24"/>
        </w:rPr>
        <w:t>65</w:t>
      </w:r>
      <w:r w:rsidRPr="00F44EA4">
        <w:rPr>
          <w:rFonts w:eastAsiaTheme="minorHAnsi" w:cstheme="minorBidi"/>
          <w:sz w:val="24"/>
          <w:szCs w:val="24"/>
        </w:rPr>
        <w:t xml:space="preserve"> календарных дней (включая проведение топографической съёмки участка, предназначенного для размещения паркинга) с момента заключения Договора либо получения гарантийного письма о заключении Договора от Заказчика.</w:t>
      </w:r>
      <w:proofErr w:type="gramEnd"/>
      <w:r w:rsidRPr="00F44EA4">
        <w:rPr>
          <w:rFonts w:eastAsiaTheme="minorHAnsi" w:cstheme="minorBidi"/>
          <w:sz w:val="24"/>
          <w:szCs w:val="24"/>
        </w:rPr>
        <w:t xml:space="preserve"> Согласованная документация передаётся Заказчику для проведения процедуры проверки сметной документации на строительство второй очереди  временного паркинга легкового автомобильного транспорта на земельном участке № 77:15:0020321:218 (территория «таможенного поста») на предмет достоверности в Департаменте экспертизы Фонда Сколково.</w:t>
      </w:r>
    </w:p>
    <w:p w:rsidR="009A2C47" w:rsidRPr="009A2C47" w:rsidRDefault="00F44EA4" w:rsidP="00B90155">
      <w:pPr>
        <w:numPr>
          <w:ilvl w:val="1"/>
          <w:numId w:val="44"/>
        </w:numPr>
        <w:spacing w:after="200" w:line="288" w:lineRule="auto"/>
        <w:contextualSpacing/>
        <w:rPr>
          <w:rFonts w:eastAsiaTheme="minorHAnsi" w:cstheme="minorBidi"/>
          <w:sz w:val="24"/>
          <w:szCs w:val="24"/>
        </w:rPr>
      </w:pPr>
      <w:r w:rsidRPr="00F44EA4">
        <w:rPr>
          <w:rFonts w:eastAsiaTheme="minorHAnsi" w:cstheme="minorBidi"/>
          <w:sz w:val="24"/>
          <w:szCs w:val="24"/>
        </w:rPr>
        <w:t xml:space="preserve">Продолжительность выполнения комплекса работ по строительству второй очереди временного паркинга легкового автомобильного транспорта на земельном участке №77:15:0020321:218 (территория «таможенного поста») в соответствии с проектом организации строительства, согласованным Заказчиком, но не более 65 (шестидесяти пяти) календарных дней с даты </w:t>
      </w:r>
      <w:proofErr w:type="spellStart"/>
      <w:proofErr w:type="gramStart"/>
      <w:r w:rsidR="009A2C47" w:rsidRPr="009A2C47">
        <w:rPr>
          <w:rFonts w:eastAsiaTheme="minorHAnsi" w:cstheme="minorBidi"/>
          <w:sz w:val="24"/>
          <w:szCs w:val="24"/>
        </w:rPr>
        <w:t>c</w:t>
      </w:r>
      <w:proofErr w:type="gramEnd"/>
      <w:r w:rsidR="009A2C47" w:rsidRPr="009A2C47">
        <w:rPr>
          <w:rFonts w:eastAsiaTheme="minorHAnsi" w:cstheme="minorBidi"/>
          <w:sz w:val="24"/>
          <w:szCs w:val="24"/>
        </w:rPr>
        <w:t>огласования</w:t>
      </w:r>
      <w:proofErr w:type="spellEnd"/>
      <w:r w:rsidR="009A2C47" w:rsidRPr="009A2C47">
        <w:rPr>
          <w:rFonts w:eastAsiaTheme="minorHAnsi" w:cstheme="minorBidi"/>
          <w:sz w:val="24"/>
          <w:szCs w:val="24"/>
        </w:rPr>
        <w:t xml:space="preserve"> Проектной документации Заказчиком.</w:t>
      </w:r>
    </w:p>
    <w:p w:rsidR="00F44EA4" w:rsidRPr="00F44EA4" w:rsidRDefault="009A2C47" w:rsidP="00B90155">
      <w:pPr>
        <w:spacing w:after="200" w:line="288" w:lineRule="auto"/>
        <w:ind w:left="698"/>
        <w:contextualSpacing/>
        <w:rPr>
          <w:rFonts w:eastAsiaTheme="minorHAnsi" w:cstheme="minorBidi"/>
          <w:sz w:val="24"/>
          <w:szCs w:val="24"/>
        </w:rPr>
      </w:pPr>
      <w:r w:rsidRPr="009A2C47">
        <w:rPr>
          <w:rFonts w:eastAsiaTheme="minorHAnsi" w:cstheme="minorBidi"/>
          <w:sz w:val="24"/>
          <w:szCs w:val="24"/>
        </w:rPr>
        <w:t xml:space="preserve">Подрядчик вправе приступить к выполнению работ, предусмотренных п.2.2.2. Договора (СМР), до окончания согласования Проектной документации Заказчиком, при условии письменного согласия Заказчика.    </w:t>
      </w:r>
    </w:p>
    <w:p w:rsidR="00F44EA4" w:rsidRPr="00F44EA4" w:rsidRDefault="00F44EA4" w:rsidP="00F44EA4">
      <w:pPr>
        <w:numPr>
          <w:ilvl w:val="1"/>
          <w:numId w:val="44"/>
        </w:numPr>
        <w:spacing w:after="200" w:line="288" w:lineRule="auto"/>
        <w:ind w:firstLine="709"/>
        <w:contextualSpacing/>
        <w:jc w:val="left"/>
        <w:rPr>
          <w:rFonts w:eastAsiaTheme="minorHAnsi" w:cstheme="minorBidi"/>
          <w:sz w:val="24"/>
          <w:szCs w:val="24"/>
        </w:rPr>
      </w:pPr>
      <w:r w:rsidRPr="00F44EA4">
        <w:rPr>
          <w:rFonts w:eastAsiaTheme="minorHAnsi" w:cstheme="minorBidi"/>
          <w:sz w:val="24"/>
          <w:szCs w:val="24"/>
        </w:rPr>
        <w:t>Требования к оснащению объекта и конструктивным элементам оснащения:</w:t>
      </w: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Парковочные места для легкового автотранспорта 640 (уточнить), в том числе для маломобильных групп населения (</w:t>
      </w:r>
      <w:r w:rsidRPr="00F44EA4">
        <w:rPr>
          <w:rFonts w:eastAsiaTheme="minorHAnsi" w:cstheme="minorBidi"/>
          <w:sz w:val="24"/>
        </w:rPr>
        <w:t>для автотранспорта инвалидов на кресле-коляске)</w:t>
      </w:r>
      <w:r w:rsidRPr="00F44EA4">
        <w:rPr>
          <w:rFonts w:eastAsiaTheme="minorHAnsi" w:cstheme="minorBidi"/>
          <w:sz w:val="24"/>
          <w:szCs w:val="24"/>
        </w:rPr>
        <w:t xml:space="preserve"> – 21 место (не менее), запроектировать в соответствии с требованиями СП 113.13330.2012, СП 59.13330.2012, ГОСТ </w:t>
      </w:r>
      <w:proofErr w:type="gramStart"/>
      <w:r w:rsidRPr="00F44EA4">
        <w:rPr>
          <w:rFonts w:eastAsiaTheme="minorHAnsi" w:cstheme="minorBidi"/>
          <w:sz w:val="24"/>
          <w:szCs w:val="24"/>
        </w:rPr>
        <w:t>Р</w:t>
      </w:r>
      <w:proofErr w:type="gramEnd"/>
      <w:r w:rsidRPr="00F44EA4">
        <w:rPr>
          <w:rFonts w:eastAsiaTheme="minorHAnsi" w:cstheme="minorBidi"/>
          <w:sz w:val="24"/>
          <w:szCs w:val="24"/>
        </w:rPr>
        <w:t xml:space="preserve"> 51256-2011;</w:t>
      </w: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 xml:space="preserve"> Покрытие площадки выполнить из крупнозернистого асфальтобетона типа А или Б, толщина покрытия 0,06 м, покрытие тротуара выполнить из литого мелкозернистого асфальтобетона</w:t>
      </w:r>
      <w:proofErr w:type="gramStart"/>
      <w:r w:rsidRPr="00F44EA4">
        <w:rPr>
          <w:rFonts w:eastAsiaTheme="minorHAnsi" w:cstheme="minorBidi"/>
          <w:sz w:val="24"/>
          <w:szCs w:val="24"/>
        </w:rPr>
        <w:t xml:space="preserve"> ,</w:t>
      </w:r>
      <w:proofErr w:type="gramEnd"/>
      <w:r w:rsidRPr="00F44EA4">
        <w:rPr>
          <w:rFonts w:eastAsiaTheme="minorHAnsi" w:cstheme="minorBidi"/>
          <w:sz w:val="24"/>
          <w:szCs w:val="24"/>
        </w:rPr>
        <w:t xml:space="preserve"> толщиной покрытия 0,04 м;</w:t>
      </w: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Периметр площадки и опоры освещения, расположенные в средней части автомобильного паркинга (при их устройстве) оградить бортовым камнем БР100.30.15, ограждение тротуара выполнить бортовым камнем БР 100.20.8</w:t>
      </w: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 xml:space="preserve">Дорожную разметку из термопластика с выделением парковочных мест и направления движения по территории парковки выполнить в соответствии со схемой организации движения, согласованной с функциональным заказчиком, а также в соответствии с требованиями ГОСТ </w:t>
      </w:r>
      <w:proofErr w:type="gramStart"/>
      <w:r w:rsidRPr="00F44EA4">
        <w:rPr>
          <w:rFonts w:eastAsiaTheme="minorHAnsi" w:cstheme="minorBidi"/>
          <w:sz w:val="24"/>
          <w:szCs w:val="24"/>
        </w:rPr>
        <w:t>Р</w:t>
      </w:r>
      <w:proofErr w:type="gramEnd"/>
      <w:r w:rsidRPr="00F44EA4">
        <w:rPr>
          <w:rFonts w:eastAsiaTheme="minorHAnsi" w:cstheme="minorBidi"/>
          <w:sz w:val="24"/>
          <w:szCs w:val="24"/>
        </w:rPr>
        <w:t xml:space="preserve"> 52289-2004, ГОСТ Р 52289-2004;</w:t>
      </w: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lastRenderedPageBreak/>
        <w:t xml:space="preserve">Навигация и технические средства организации дорожного движения в соответствии со схемой организации движения, согласованной с Заказчиком, а также в соответствии с требованиями ГОСТ </w:t>
      </w:r>
      <w:proofErr w:type="gramStart"/>
      <w:r w:rsidRPr="00F44EA4">
        <w:rPr>
          <w:rFonts w:eastAsiaTheme="minorHAnsi" w:cstheme="minorBidi"/>
          <w:sz w:val="24"/>
          <w:szCs w:val="24"/>
        </w:rPr>
        <w:t>Р</w:t>
      </w:r>
      <w:proofErr w:type="gramEnd"/>
      <w:r w:rsidRPr="00F44EA4">
        <w:rPr>
          <w:rFonts w:eastAsiaTheme="minorHAnsi" w:cstheme="minorBidi"/>
          <w:sz w:val="24"/>
          <w:szCs w:val="24"/>
        </w:rPr>
        <w:t xml:space="preserve"> 52289-2004;</w:t>
      </w: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Уличное освещение территории второй очереди временной автостоянки организовать с помощью установки опор освещения по автостоянки, освещённость территории стоянки обеспечить в соответствии с СП 52.13330.2011. Для подключения освещения использовать существующую линию питания опор освещения. Включение освещения площадки предусмотреть через существующий датчик освещённости.</w:t>
      </w: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Перспективный пожарный выезд через СНТ «</w:t>
      </w:r>
      <w:proofErr w:type="spellStart"/>
      <w:r w:rsidRPr="00F44EA4">
        <w:rPr>
          <w:rFonts w:eastAsiaTheme="minorHAnsi" w:cstheme="minorBidi"/>
          <w:sz w:val="24"/>
          <w:szCs w:val="24"/>
        </w:rPr>
        <w:t>Мамоново</w:t>
      </w:r>
      <w:proofErr w:type="spellEnd"/>
      <w:r w:rsidRPr="00F44EA4">
        <w:rPr>
          <w:rFonts w:eastAsiaTheme="minorHAnsi" w:cstheme="minorBidi"/>
          <w:sz w:val="24"/>
          <w:szCs w:val="24"/>
        </w:rPr>
        <w:t xml:space="preserve">». Запроектировать и выполнить следующие работы:  установка механических шлагбаумов с ручным открыванием и замком для запирания. </w:t>
      </w:r>
    </w:p>
    <w:p w:rsidR="00F44EA4" w:rsidRPr="00F44EA4" w:rsidRDefault="00F44EA4" w:rsidP="00F44EA4">
      <w:pPr>
        <w:numPr>
          <w:ilvl w:val="2"/>
          <w:numId w:val="44"/>
        </w:numPr>
        <w:spacing w:after="200" w:line="288" w:lineRule="auto"/>
        <w:ind w:left="1418"/>
        <w:contextualSpacing/>
        <w:jc w:val="left"/>
        <w:rPr>
          <w:rFonts w:eastAsiaTheme="minorHAnsi" w:cstheme="minorBidi"/>
          <w:sz w:val="24"/>
          <w:szCs w:val="24"/>
        </w:rPr>
      </w:pPr>
      <w:r w:rsidRPr="00F44EA4">
        <w:rPr>
          <w:rFonts w:eastAsiaTheme="minorHAnsi" w:cstheme="minorBidi"/>
          <w:sz w:val="24"/>
          <w:szCs w:val="24"/>
        </w:rPr>
        <w:t xml:space="preserve">Водоотведение с территории временного паркинга принять на рельеф с устройством пропусков в бортовом камне и устройством водоотводных канав </w:t>
      </w:r>
      <w:proofErr w:type="spellStart"/>
      <w:r w:rsidRPr="00F44EA4">
        <w:rPr>
          <w:rFonts w:eastAsiaTheme="minorHAnsi" w:cstheme="minorBidi"/>
          <w:sz w:val="24"/>
          <w:szCs w:val="24"/>
        </w:rPr>
        <w:t>обетоненных</w:t>
      </w:r>
      <w:proofErr w:type="spellEnd"/>
      <w:r w:rsidRPr="00F44EA4">
        <w:rPr>
          <w:rFonts w:eastAsiaTheme="minorHAnsi" w:cstheme="minorBidi"/>
          <w:sz w:val="24"/>
          <w:szCs w:val="24"/>
        </w:rPr>
        <w:t>.</w:t>
      </w:r>
    </w:p>
    <w:p w:rsidR="00F44EA4" w:rsidRPr="00F44EA4" w:rsidRDefault="00F44EA4" w:rsidP="00F44EA4">
      <w:pPr>
        <w:spacing w:line="288" w:lineRule="auto"/>
        <w:ind w:left="1418"/>
        <w:contextualSpacing/>
        <w:rPr>
          <w:rFonts w:eastAsiaTheme="minorHAnsi" w:cstheme="minorBidi"/>
          <w:sz w:val="24"/>
          <w:szCs w:val="24"/>
        </w:rPr>
      </w:pPr>
      <w:r w:rsidRPr="00F44EA4">
        <w:rPr>
          <w:rFonts w:eastAsiaTheme="minorHAnsi" w:cstheme="minorBidi"/>
          <w:sz w:val="24"/>
          <w:szCs w:val="24"/>
        </w:rPr>
        <w:t xml:space="preserve">Требования к техническим характеристикам товаров (материалам и конструкциям), которые должны </w:t>
      </w:r>
      <w:proofErr w:type="gramStart"/>
      <w:r w:rsidRPr="00F44EA4">
        <w:rPr>
          <w:rFonts w:eastAsiaTheme="minorHAnsi" w:cstheme="minorBidi"/>
          <w:sz w:val="24"/>
          <w:szCs w:val="24"/>
        </w:rPr>
        <w:t>применяться при производстве работ установлены</w:t>
      </w:r>
      <w:proofErr w:type="gramEnd"/>
      <w:r w:rsidRPr="00F44EA4">
        <w:rPr>
          <w:rFonts w:eastAsiaTheme="minorHAnsi" w:cstheme="minorBidi"/>
          <w:sz w:val="24"/>
          <w:szCs w:val="24"/>
        </w:rPr>
        <w:t xml:space="preserve"> в Приложении № 3 к Техническому заданию.</w:t>
      </w:r>
    </w:p>
    <w:p w:rsidR="00F44EA4" w:rsidRPr="00F44EA4" w:rsidRDefault="00F44EA4" w:rsidP="00F44EA4">
      <w:pPr>
        <w:spacing w:line="288" w:lineRule="auto"/>
        <w:rPr>
          <w:sz w:val="24"/>
          <w:szCs w:val="24"/>
        </w:rPr>
      </w:pPr>
    </w:p>
    <w:p w:rsidR="00F44EA4" w:rsidRPr="00F44EA4" w:rsidRDefault="00F44EA4" w:rsidP="00F44EA4">
      <w:pPr>
        <w:spacing w:line="288" w:lineRule="auto"/>
        <w:rPr>
          <w:sz w:val="24"/>
          <w:szCs w:val="24"/>
        </w:rPr>
      </w:pPr>
    </w:p>
    <w:p w:rsidR="00F44EA4" w:rsidRPr="00F44EA4" w:rsidRDefault="00F44EA4" w:rsidP="00F44EA4">
      <w:pPr>
        <w:numPr>
          <w:ilvl w:val="0"/>
          <w:numId w:val="44"/>
        </w:numPr>
        <w:spacing w:after="200" w:line="288" w:lineRule="auto"/>
        <w:ind w:firstLine="709"/>
        <w:contextualSpacing/>
        <w:jc w:val="center"/>
        <w:rPr>
          <w:rFonts w:eastAsiaTheme="minorHAnsi" w:cstheme="minorBidi"/>
          <w:b/>
          <w:sz w:val="24"/>
          <w:szCs w:val="24"/>
        </w:rPr>
      </w:pPr>
      <w:r w:rsidRPr="00F44EA4">
        <w:rPr>
          <w:rFonts w:eastAsiaTheme="minorHAnsi" w:cstheme="minorBidi"/>
          <w:b/>
          <w:sz w:val="24"/>
          <w:szCs w:val="24"/>
        </w:rPr>
        <w:t>Нормативная документация для проектирования и выполнения работ</w:t>
      </w:r>
    </w:p>
    <w:p w:rsidR="00F44EA4" w:rsidRPr="00F44EA4" w:rsidRDefault="00F44EA4" w:rsidP="00F44EA4">
      <w:pPr>
        <w:numPr>
          <w:ilvl w:val="0"/>
          <w:numId w:val="43"/>
        </w:numPr>
        <w:spacing w:after="200" w:line="276" w:lineRule="auto"/>
        <w:contextualSpacing/>
        <w:jc w:val="left"/>
        <w:rPr>
          <w:rFonts w:eastAsiaTheme="minorHAnsi" w:cstheme="minorBidi"/>
          <w:b/>
          <w:sz w:val="24"/>
          <w:szCs w:val="24"/>
        </w:rPr>
      </w:pPr>
      <w:r w:rsidRPr="00F44EA4">
        <w:rPr>
          <w:rFonts w:eastAsiaTheme="minorHAnsi" w:cstheme="minorBidi"/>
          <w:sz w:val="24"/>
          <w:szCs w:val="24"/>
        </w:rPr>
        <w:t>№244-ФЗ от 28 сентября 2010 года</w:t>
      </w:r>
      <w:hyperlink r:id="rId14" w:history="1">
        <w:r w:rsidRPr="00F44EA4">
          <w:rPr>
            <w:rFonts w:eastAsiaTheme="minorHAnsi" w:cstheme="minorBidi"/>
            <w:sz w:val="24"/>
            <w:szCs w:val="24"/>
            <w:u w:val="single"/>
          </w:rPr>
          <w:t> «Об инновационном центре «Сколково»</w:t>
        </w:r>
      </w:hyperlink>
      <w:r w:rsidRPr="00F44EA4">
        <w:rPr>
          <w:rFonts w:eastAsiaTheme="minorHAnsi" w:cstheme="minorBidi"/>
          <w:sz w:val="24"/>
          <w:szCs w:val="24"/>
        </w:rPr>
        <w:t>;</w:t>
      </w:r>
    </w:p>
    <w:p w:rsidR="00F44EA4" w:rsidRPr="00F44EA4" w:rsidRDefault="00F44EA4" w:rsidP="00F44EA4">
      <w:pPr>
        <w:numPr>
          <w:ilvl w:val="0"/>
          <w:numId w:val="43"/>
        </w:numPr>
        <w:spacing w:after="200" w:line="276" w:lineRule="auto"/>
        <w:contextualSpacing/>
        <w:jc w:val="left"/>
        <w:rPr>
          <w:rFonts w:eastAsiaTheme="minorHAnsi" w:cstheme="minorBidi"/>
          <w:b/>
          <w:sz w:val="24"/>
          <w:szCs w:val="24"/>
        </w:rPr>
      </w:pPr>
      <w:r w:rsidRPr="00F44EA4">
        <w:rPr>
          <w:rFonts w:eastAsiaTheme="minorHAnsi" w:cstheme="minorBidi"/>
          <w:sz w:val="24"/>
          <w:szCs w:val="24"/>
        </w:rPr>
        <w:t>№123-ФЗ от 22 июля 2008 года – «Технический регламент о требованиях пожарной безопасности»;</w:t>
      </w:r>
    </w:p>
    <w:p w:rsidR="00F44EA4" w:rsidRPr="00F44EA4" w:rsidRDefault="00F44EA4" w:rsidP="00F44EA4">
      <w:pPr>
        <w:numPr>
          <w:ilvl w:val="0"/>
          <w:numId w:val="43"/>
        </w:numPr>
        <w:spacing w:after="200" w:line="276" w:lineRule="auto"/>
        <w:contextualSpacing/>
        <w:jc w:val="left"/>
        <w:rPr>
          <w:rFonts w:eastAsiaTheme="minorHAnsi" w:cstheme="minorBidi"/>
          <w:b/>
          <w:sz w:val="24"/>
          <w:szCs w:val="24"/>
        </w:rPr>
      </w:pPr>
      <w:r w:rsidRPr="00F44EA4">
        <w:rPr>
          <w:rFonts w:eastAsiaTheme="minorHAnsi" w:cstheme="minorBidi"/>
          <w:sz w:val="24"/>
          <w:szCs w:val="24"/>
        </w:rPr>
        <w:t>СП 113.13330.2012 – «Свод правил. Стоянки автомобилей»;</w:t>
      </w:r>
    </w:p>
    <w:p w:rsidR="00F44EA4" w:rsidRPr="00F44EA4" w:rsidRDefault="0061700F" w:rsidP="00F44EA4">
      <w:pPr>
        <w:numPr>
          <w:ilvl w:val="0"/>
          <w:numId w:val="43"/>
        </w:numPr>
        <w:spacing w:after="200" w:line="276" w:lineRule="auto"/>
        <w:contextualSpacing/>
        <w:jc w:val="left"/>
        <w:rPr>
          <w:rFonts w:eastAsiaTheme="minorHAnsi" w:cstheme="minorBidi"/>
          <w:sz w:val="24"/>
          <w:szCs w:val="24"/>
        </w:rPr>
      </w:pPr>
      <w:hyperlink r:id="rId15" w:history="1">
        <w:r w:rsidR="00F44EA4" w:rsidRPr="00F44EA4">
          <w:rPr>
            <w:rFonts w:eastAsiaTheme="minorHAnsi" w:cstheme="minorBidi"/>
            <w:sz w:val="24"/>
            <w:szCs w:val="24"/>
            <w:u w:val="single"/>
          </w:rPr>
          <w:t>СП 42.13330.2011</w:t>
        </w:r>
      </w:hyperlink>
      <w:r w:rsidR="00F44EA4" w:rsidRPr="00F44EA4">
        <w:rPr>
          <w:rFonts w:eastAsiaTheme="minorHAnsi" w:cstheme="minorBidi"/>
          <w:sz w:val="24"/>
          <w:szCs w:val="24"/>
        </w:rPr>
        <w:t xml:space="preserve"> – «Свод правил. Градостроительство. Планировка и застройка городских и сельских поселений»;</w:t>
      </w:r>
    </w:p>
    <w:p w:rsidR="00F44EA4" w:rsidRPr="00F44EA4" w:rsidRDefault="0061700F" w:rsidP="00F44EA4">
      <w:pPr>
        <w:numPr>
          <w:ilvl w:val="0"/>
          <w:numId w:val="43"/>
        </w:numPr>
        <w:spacing w:after="200" w:line="276" w:lineRule="auto"/>
        <w:contextualSpacing/>
        <w:jc w:val="left"/>
        <w:rPr>
          <w:rFonts w:eastAsiaTheme="minorHAnsi" w:cstheme="minorBidi"/>
          <w:sz w:val="24"/>
          <w:szCs w:val="24"/>
        </w:rPr>
      </w:pPr>
      <w:hyperlink r:id="rId16" w:history="1">
        <w:r w:rsidR="00F44EA4" w:rsidRPr="00F44EA4">
          <w:rPr>
            <w:rFonts w:eastAsiaTheme="minorHAnsi" w:cstheme="minorBidi"/>
            <w:sz w:val="24"/>
            <w:szCs w:val="24"/>
            <w:u w:val="single"/>
          </w:rPr>
          <w:t>СП 52.13330.2011</w:t>
        </w:r>
      </w:hyperlink>
      <w:r w:rsidR="00F44EA4" w:rsidRPr="00F44EA4">
        <w:rPr>
          <w:rFonts w:eastAsiaTheme="minorHAnsi" w:cstheme="minorBidi"/>
          <w:sz w:val="24"/>
          <w:szCs w:val="24"/>
        </w:rPr>
        <w:t xml:space="preserve"> – «Естественное и искусственное освещение»;</w:t>
      </w:r>
    </w:p>
    <w:p w:rsidR="00F44EA4" w:rsidRPr="00F44EA4" w:rsidRDefault="0061700F" w:rsidP="00F44EA4">
      <w:pPr>
        <w:numPr>
          <w:ilvl w:val="0"/>
          <w:numId w:val="43"/>
        </w:numPr>
        <w:spacing w:after="200" w:line="276" w:lineRule="auto"/>
        <w:contextualSpacing/>
        <w:jc w:val="left"/>
        <w:rPr>
          <w:rFonts w:eastAsiaTheme="minorHAnsi" w:cstheme="minorBidi"/>
          <w:sz w:val="24"/>
          <w:szCs w:val="24"/>
        </w:rPr>
      </w:pPr>
      <w:hyperlink r:id="rId17" w:history="1">
        <w:r w:rsidR="00F44EA4" w:rsidRPr="00F44EA4">
          <w:rPr>
            <w:rFonts w:eastAsiaTheme="minorHAnsi" w:cstheme="minorBidi"/>
            <w:sz w:val="24"/>
            <w:szCs w:val="24"/>
            <w:u w:val="single"/>
          </w:rPr>
          <w:t>СП 59.13330.2012</w:t>
        </w:r>
      </w:hyperlink>
      <w:r w:rsidR="00F44EA4" w:rsidRPr="00F44EA4">
        <w:rPr>
          <w:rFonts w:eastAsiaTheme="minorHAnsi" w:cstheme="minorBidi"/>
          <w:sz w:val="24"/>
          <w:szCs w:val="24"/>
        </w:rPr>
        <w:t xml:space="preserve"> – «Свод правил. Доступность зданий и сооружений для маломобильных групп населения»;</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ПУЭ – правила устройства электроустановок (Издание 7);</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СП 4.13130.2013  – «Свод правил. Системы противопожарной защиты. Ограничение распространения пожара на объектах защиты. Требования к объемно-планировочным и конструктивным решениям»;</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 xml:space="preserve">ГОСТ </w:t>
      </w:r>
      <w:proofErr w:type="gramStart"/>
      <w:r w:rsidRPr="00F44EA4">
        <w:rPr>
          <w:rFonts w:eastAsiaTheme="minorHAnsi" w:cstheme="minorBidi"/>
          <w:sz w:val="24"/>
          <w:szCs w:val="24"/>
        </w:rPr>
        <w:t>Р</w:t>
      </w:r>
      <w:proofErr w:type="gramEnd"/>
      <w:r w:rsidRPr="00F44EA4">
        <w:rPr>
          <w:rFonts w:eastAsiaTheme="minorHAnsi" w:cstheme="minorBidi"/>
          <w:sz w:val="24"/>
          <w:szCs w:val="24"/>
        </w:rPr>
        <w:t xml:space="preserve"> 21.1101-2013 – «Система проектной документации для строительства. Основные требования к проектной и рабочей документации»;</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ГОСТ 9128-2013 – «Смеси асфальтобетонные, полимер асфальтобетонные, асфальтобетон, полимер асфальтобетон для автомобильных дорог и аэродромов. Технические условия»;</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 xml:space="preserve">ГОСТ </w:t>
      </w:r>
      <w:proofErr w:type="gramStart"/>
      <w:r w:rsidRPr="00F44EA4">
        <w:rPr>
          <w:rFonts w:eastAsiaTheme="minorHAnsi" w:cstheme="minorBidi"/>
          <w:sz w:val="24"/>
          <w:szCs w:val="24"/>
        </w:rPr>
        <w:t>Р</w:t>
      </w:r>
      <w:proofErr w:type="gramEnd"/>
      <w:r w:rsidRPr="00F44EA4">
        <w:rPr>
          <w:rFonts w:eastAsiaTheme="minorHAnsi" w:cstheme="minorBidi"/>
          <w:sz w:val="24"/>
          <w:szCs w:val="24"/>
        </w:rPr>
        <w:t xml:space="preserve"> 52289-2004 –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 xml:space="preserve">ГОСТ </w:t>
      </w:r>
      <w:proofErr w:type="gramStart"/>
      <w:r w:rsidRPr="00F44EA4">
        <w:rPr>
          <w:rFonts w:eastAsiaTheme="minorHAnsi" w:cstheme="minorBidi"/>
          <w:sz w:val="24"/>
          <w:szCs w:val="24"/>
        </w:rPr>
        <w:t>Р</w:t>
      </w:r>
      <w:proofErr w:type="gramEnd"/>
      <w:r w:rsidRPr="00F44EA4">
        <w:rPr>
          <w:rFonts w:eastAsiaTheme="minorHAnsi" w:cstheme="minorBidi"/>
          <w:sz w:val="24"/>
          <w:szCs w:val="24"/>
        </w:rPr>
        <w:t xml:space="preserve"> 51256-2011 – «Технические средства организации дорожного движения. Разметка дорожная. Классификация. Технические требования»;</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lastRenderedPageBreak/>
        <w:t>ОДН 218.046-01 – «Отраслевые дорожные нормы. Проектирование нежестких дорожных одежд»;</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СП 48.13330-2011 – «Свод правил. Организация строительства»;</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СП 78.13330.2012 – «Свод правил. Автомобильные дороги»;</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СП 34.13330.2012 – «Свод правил. Автомобильные дороги»;</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«Правила устройства электроустановок» (ПУЭ) 6 изд.;</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СНиП 12-03-2001 «Безопасность труда в строительстве.</w:t>
      </w:r>
      <w:r w:rsidRPr="00F44EA4">
        <w:rPr>
          <w:rFonts w:asciiTheme="minorHAnsi" w:eastAsiaTheme="minorHAnsi" w:hAnsiTheme="minorHAnsi" w:cstheme="minorBidi"/>
        </w:rPr>
        <w:t xml:space="preserve"> </w:t>
      </w:r>
      <w:r w:rsidRPr="00F44EA4">
        <w:rPr>
          <w:rFonts w:eastAsiaTheme="minorHAnsi" w:cstheme="minorBidi"/>
          <w:sz w:val="24"/>
          <w:szCs w:val="24"/>
        </w:rPr>
        <w:t>Часть 1. Общие требования»;</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РД-11-02-2006 – «Требования к составу и порядку ведения исполнительной документации при строительстве, ремонте, капитальном ремонте объектов капитального строительства и требования, предъявляемые к актам освидетельствования работ, конструкций, участков сетей инженерно-технического обеспечения»;</w:t>
      </w:r>
    </w:p>
    <w:p w:rsidR="00F44EA4" w:rsidRPr="00F44EA4" w:rsidRDefault="00F44EA4" w:rsidP="00F44EA4">
      <w:pPr>
        <w:numPr>
          <w:ilvl w:val="0"/>
          <w:numId w:val="43"/>
        </w:numPr>
        <w:spacing w:after="200" w:line="276" w:lineRule="auto"/>
        <w:contextualSpacing/>
        <w:jc w:val="left"/>
        <w:rPr>
          <w:rFonts w:eastAsiaTheme="minorHAnsi" w:cstheme="minorBidi"/>
          <w:sz w:val="24"/>
          <w:szCs w:val="24"/>
        </w:rPr>
      </w:pPr>
      <w:r w:rsidRPr="00F44EA4">
        <w:rPr>
          <w:rFonts w:eastAsiaTheme="minorHAnsi" w:cstheme="minorBidi"/>
          <w:sz w:val="24"/>
          <w:szCs w:val="24"/>
        </w:rPr>
        <w:t>Техническая политика Инновационного центра «Сколково» (том 7,8,14).</w:t>
      </w:r>
    </w:p>
    <w:p w:rsidR="00F44EA4" w:rsidRPr="00F44EA4" w:rsidRDefault="00F44EA4" w:rsidP="00F44EA4">
      <w:pPr>
        <w:spacing w:line="288" w:lineRule="auto"/>
        <w:ind w:left="709"/>
        <w:rPr>
          <w:sz w:val="24"/>
          <w:szCs w:val="24"/>
        </w:rPr>
      </w:pPr>
      <w:r w:rsidRPr="00F44EA4">
        <w:rPr>
          <w:sz w:val="24"/>
          <w:szCs w:val="24"/>
        </w:rPr>
        <w:t>Перед применением указанных документов Исполнитель обязан проверить их актуальность.</w:t>
      </w:r>
    </w:p>
    <w:p w:rsidR="00F44EA4" w:rsidRPr="00F44EA4" w:rsidRDefault="00F44EA4" w:rsidP="00F44EA4">
      <w:pPr>
        <w:spacing w:line="288" w:lineRule="auto"/>
        <w:rPr>
          <w:sz w:val="24"/>
          <w:szCs w:val="24"/>
        </w:rPr>
      </w:pPr>
    </w:p>
    <w:p w:rsidR="00F44EA4" w:rsidRPr="00F44EA4" w:rsidRDefault="00F44EA4" w:rsidP="00F44EA4">
      <w:pPr>
        <w:numPr>
          <w:ilvl w:val="0"/>
          <w:numId w:val="44"/>
        </w:numPr>
        <w:spacing w:after="200" w:line="288" w:lineRule="auto"/>
        <w:ind w:firstLine="709"/>
        <w:contextualSpacing/>
        <w:jc w:val="center"/>
        <w:rPr>
          <w:rFonts w:eastAsiaTheme="minorHAnsi" w:cstheme="minorBidi"/>
          <w:b/>
          <w:sz w:val="24"/>
          <w:szCs w:val="24"/>
        </w:rPr>
      </w:pPr>
      <w:r w:rsidRPr="00F44EA4">
        <w:rPr>
          <w:rFonts w:eastAsiaTheme="minorHAnsi" w:cstheme="minorBidi"/>
          <w:b/>
          <w:sz w:val="24"/>
          <w:szCs w:val="24"/>
        </w:rPr>
        <w:t>Требования к исполнительной документации</w:t>
      </w:r>
    </w:p>
    <w:p w:rsidR="00F44EA4" w:rsidRPr="00F44EA4" w:rsidRDefault="00F44EA4" w:rsidP="00F44EA4">
      <w:pPr>
        <w:spacing w:before="120" w:line="288" w:lineRule="auto"/>
        <w:ind w:firstLine="709"/>
        <w:rPr>
          <w:rFonts w:eastAsia="Times New Roman"/>
          <w:sz w:val="24"/>
          <w:szCs w:val="24"/>
        </w:rPr>
      </w:pPr>
      <w:r w:rsidRPr="00F44EA4">
        <w:rPr>
          <w:rFonts w:eastAsia="Times New Roman"/>
          <w:sz w:val="24"/>
          <w:szCs w:val="24"/>
        </w:rPr>
        <w:t>Состав и содержание исполнительной документации определяется в соответствии с РД-11-02-2006 – «Требования к составу и порядку ведения исполнительной документации при строительстве, ремонте, капитальном ремонте объектов капитального строительства и требования, предъявляемые к актам освидетельствования работ, конструкций, участков сетей инженерно-технического обеспечения». В обязательном порядке представить съёмку с шагом 10 м планово-высотного положения участка строительства до начала производства работ, а так же при устройстве каждого слоя дорожной одежды, схемы проложенных подземных сетей с указанием их характеристик.</w:t>
      </w:r>
    </w:p>
    <w:p w:rsidR="00F44EA4" w:rsidRPr="00F44EA4" w:rsidRDefault="00F44EA4" w:rsidP="00F44EA4">
      <w:pPr>
        <w:spacing w:line="288" w:lineRule="auto"/>
        <w:rPr>
          <w:sz w:val="24"/>
          <w:szCs w:val="24"/>
        </w:rPr>
      </w:pPr>
    </w:p>
    <w:p w:rsidR="00F44EA4" w:rsidRPr="00F44EA4" w:rsidRDefault="00F44EA4" w:rsidP="00F44EA4">
      <w:pPr>
        <w:numPr>
          <w:ilvl w:val="0"/>
          <w:numId w:val="44"/>
        </w:numPr>
        <w:spacing w:after="200" w:line="288" w:lineRule="auto"/>
        <w:ind w:firstLine="709"/>
        <w:contextualSpacing/>
        <w:jc w:val="center"/>
        <w:rPr>
          <w:rFonts w:eastAsiaTheme="minorHAnsi" w:cstheme="minorBidi"/>
          <w:b/>
          <w:sz w:val="24"/>
          <w:szCs w:val="24"/>
        </w:rPr>
      </w:pPr>
      <w:r w:rsidRPr="00F44EA4">
        <w:rPr>
          <w:rFonts w:eastAsiaTheme="minorHAnsi" w:cstheme="minorBidi"/>
          <w:b/>
          <w:sz w:val="24"/>
          <w:szCs w:val="24"/>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F44EA4" w:rsidRPr="00F44EA4" w:rsidRDefault="00F44EA4" w:rsidP="00F44EA4">
      <w:pPr>
        <w:spacing w:line="288" w:lineRule="auto"/>
        <w:ind w:left="709"/>
        <w:contextualSpacing/>
        <w:jc w:val="left"/>
        <w:rPr>
          <w:rFonts w:eastAsiaTheme="minorHAnsi" w:cstheme="minorBidi"/>
          <w:b/>
          <w:sz w:val="24"/>
          <w:szCs w:val="24"/>
        </w:rPr>
      </w:pPr>
      <w:r w:rsidRPr="00F44EA4">
        <w:rPr>
          <w:rFonts w:eastAsiaTheme="minorHAnsi" w:cstheme="minorBidi"/>
          <w:b/>
          <w:sz w:val="24"/>
          <w:szCs w:val="24"/>
        </w:rPr>
        <w:t xml:space="preserve"> </w:t>
      </w:r>
    </w:p>
    <w:p w:rsidR="00F44EA4" w:rsidRPr="00F44EA4" w:rsidRDefault="00F44EA4" w:rsidP="00F44EA4">
      <w:pPr>
        <w:spacing w:line="288" w:lineRule="auto"/>
        <w:ind w:firstLine="709"/>
        <w:rPr>
          <w:sz w:val="24"/>
          <w:szCs w:val="24"/>
        </w:rPr>
      </w:pPr>
      <w:r w:rsidRPr="00F44EA4">
        <w:rPr>
          <w:sz w:val="24"/>
          <w:szCs w:val="24"/>
        </w:rPr>
        <w:t>При подаче заявки, Участник процедуры закупки указывает стоимость проектных работ и стоимость строительно-монтажных работ раздельно.</w:t>
      </w:r>
    </w:p>
    <w:p w:rsidR="00F44EA4" w:rsidRPr="00F44EA4" w:rsidRDefault="00F44EA4" w:rsidP="00F44EA4">
      <w:pPr>
        <w:spacing w:line="288" w:lineRule="auto"/>
        <w:ind w:firstLine="709"/>
        <w:rPr>
          <w:sz w:val="24"/>
          <w:szCs w:val="24"/>
        </w:rPr>
      </w:pPr>
    </w:p>
    <w:p w:rsidR="00F44EA4" w:rsidRPr="00F44EA4" w:rsidRDefault="00F44EA4" w:rsidP="00F44EA4">
      <w:pPr>
        <w:spacing w:line="288" w:lineRule="auto"/>
        <w:ind w:firstLine="709"/>
        <w:rPr>
          <w:sz w:val="24"/>
          <w:szCs w:val="24"/>
          <w:u w:val="single"/>
        </w:rPr>
      </w:pPr>
      <w:r w:rsidRPr="00F44EA4">
        <w:rPr>
          <w:sz w:val="24"/>
          <w:szCs w:val="24"/>
          <w:u w:val="single"/>
        </w:rPr>
        <w:t>Требования к цене работ</w:t>
      </w:r>
    </w:p>
    <w:p w:rsidR="00F44EA4" w:rsidRPr="00F44EA4" w:rsidRDefault="00F44EA4" w:rsidP="00F44EA4">
      <w:pPr>
        <w:spacing w:line="288" w:lineRule="auto"/>
        <w:ind w:firstLine="709"/>
        <w:rPr>
          <w:sz w:val="24"/>
          <w:szCs w:val="24"/>
        </w:rPr>
      </w:pPr>
      <w:proofErr w:type="gramStart"/>
      <w:r w:rsidRPr="00F44EA4">
        <w:rPr>
          <w:sz w:val="24"/>
          <w:szCs w:val="24"/>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монтаж, пуско-наладочные работы, выполнение контрольных мероприятий, разработку проектной документации и таможенные расходы, оплату НДС и других обязательных платежей в соответствии с законодательством РФ.</w:t>
      </w:r>
      <w:proofErr w:type="gramEnd"/>
      <w:r w:rsidRPr="00F44EA4">
        <w:rPr>
          <w:sz w:val="24"/>
          <w:szCs w:val="24"/>
        </w:rPr>
        <w:t xml:space="preserve"> Расходы на выполнение сопутствующих работ (в том числе погрузка и вывоз строительного </w:t>
      </w:r>
      <w:r w:rsidRPr="00F44EA4">
        <w:rPr>
          <w:sz w:val="24"/>
          <w:szCs w:val="24"/>
        </w:rPr>
        <w:lastRenderedPageBreak/>
        <w:t>мусора, расходные материалы) учитываются Подрядчиком в сметном расчёте, произведённом в соответствии с п. 2.5.9.</w:t>
      </w:r>
    </w:p>
    <w:p w:rsidR="00F44EA4" w:rsidRPr="00F44EA4" w:rsidRDefault="00F44EA4" w:rsidP="00F44EA4">
      <w:pPr>
        <w:spacing w:line="288" w:lineRule="auto"/>
        <w:ind w:firstLine="709"/>
        <w:rPr>
          <w:sz w:val="24"/>
          <w:szCs w:val="24"/>
          <w:u w:val="single"/>
        </w:rPr>
      </w:pPr>
      <w:r w:rsidRPr="00F44EA4">
        <w:rPr>
          <w:sz w:val="24"/>
          <w:szCs w:val="24"/>
          <w:u w:val="single"/>
        </w:rPr>
        <w:t>Требования к качеству работ и материалов</w:t>
      </w:r>
    </w:p>
    <w:p w:rsidR="00F44EA4" w:rsidRPr="00F44EA4" w:rsidRDefault="00F44EA4" w:rsidP="00F44EA4">
      <w:pPr>
        <w:spacing w:line="288" w:lineRule="auto"/>
        <w:ind w:firstLine="709"/>
        <w:rPr>
          <w:sz w:val="24"/>
          <w:szCs w:val="24"/>
        </w:rPr>
      </w:pPr>
      <w:r w:rsidRPr="00F44EA4">
        <w:rPr>
          <w:sz w:val="24"/>
          <w:szCs w:val="24"/>
        </w:rPr>
        <w:t xml:space="preserve">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нормами. Все материалы и оборудование, представляемые Подрядчиком, должны быть сертифицированы. </w:t>
      </w:r>
      <w:r w:rsidRPr="00F44EA4">
        <w:rPr>
          <w:sz w:val="24"/>
          <w:szCs w:val="24"/>
        </w:rPr>
        <w:br/>
        <w:t>Качество всех используемых материалов и изделий подтверждается паспортами, сертификатами соответствия, гигиеническими сертификатами и т.п. и входит в состав исполнительной документации.</w:t>
      </w:r>
    </w:p>
    <w:p w:rsidR="00F44EA4" w:rsidRPr="00F44EA4" w:rsidRDefault="00F44EA4" w:rsidP="00F44EA4">
      <w:pPr>
        <w:spacing w:line="288" w:lineRule="auto"/>
        <w:ind w:firstLine="709"/>
        <w:rPr>
          <w:sz w:val="24"/>
          <w:szCs w:val="24"/>
          <w:u w:val="single"/>
        </w:rPr>
      </w:pPr>
      <w:r w:rsidRPr="00F44EA4">
        <w:rPr>
          <w:sz w:val="24"/>
          <w:szCs w:val="24"/>
          <w:u w:val="single"/>
        </w:rPr>
        <w:t>Требования к условиям производства работ</w:t>
      </w:r>
    </w:p>
    <w:p w:rsidR="00F44EA4" w:rsidRPr="00F44EA4" w:rsidRDefault="00F44EA4" w:rsidP="00F44EA4">
      <w:pPr>
        <w:spacing w:line="288" w:lineRule="auto"/>
        <w:ind w:firstLine="709"/>
        <w:rPr>
          <w:sz w:val="24"/>
          <w:szCs w:val="24"/>
        </w:rPr>
      </w:pPr>
      <w:proofErr w:type="gramStart"/>
      <w:r w:rsidRPr="00F44EA4">
        <w:rPr>
          <w:sz w:val="24"/>
          <w:szCs w:val="24"/>
        </w:rPr>
        <w:t>При выполнении работ Подрядчик обязан предусмотреть проведение необходимых контрольных мероприятий (в том числе с привлечением аккредитованной строительной лаборатории) для подтверждения соответствия характеристик материалов, конструктивных слоев дорожной одежды и покрытия требованиям национальных стандартов и сводов правил, обеспечивающих выполнение требований безопасности, установленных Федеральным законом от 30 декабря 2009 года № 384-ФЗ «Технический регламент о безопасности зданий и сооружений», перечень которых утвержден распоряжением Правительства</w:t>
      </w:r>
      <w:proofErr w:type="gramEnd"/>
      <w:r w:rsidRPr="00F44EA4">
        <w:rPr>
          <w:sz w:val="24"/>
          <w:szCs w:val="24"/>
        </w:rPr>
        <w:t xml:space="preserve"> Российской Федерации от 21 июня 2010 г. № 1047-р.</w:t>
      </w:r>
    </w:p>
    <w:p w:rsidR="00F44EA4" w:rsidRPr="00F44EA4" w:rsidRDefault="00F44EA4" w:rsidP="00F44EA4">
      <w:pPr>
        <w:spacing w:line="288" w:lineRule="auto"/>
        <w:ind w:firstLine="709"/>
        <w:rPr>
          <w:b/>
          <w:sz w:val="24"/>
          <w:szCs w:val="24"/>
        </w:rPr>
      </w:pPr>
      <w:r w:rsidRPr="00F44EA4">
        <w:rPr>
          <w:sz w:val="24"/>
          <w:szCs w:val="24"/>
        </w:rPr>
        <w:t>Подрядчику работы выполнять с учётом режима работы подразделений Заказчика и режима охраны объекта. Оперативно производить уборку строительного мусора и складирование в организованных местах, с последующим вывозом и утилизацией. Подрядчику необходимо принимать меры к нераспространению строительного мусора и пыли по территории,  во время выполнения работ обеспечить необходимые мероприятия по соблюдению чистоты прилегающей территории. Погрузка и вывоз строительного мусора производится в контейнерах Подрядчика, с последующей утилизацией.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 Заказчик не предоставляет площади для размещения (проживания) сотрудников организации Подрядчика.</w:t>
      </w:r>
    </w:p>
    <w:p w:rsidR="00F44EA4" w:rsidRPr="00F44EA4" w:rsidRDefault="00F44EA4" w:rsidP="00F44EA4">
      <w:pPr>
        <w:spacing w:line="288" w:lineRule="auto"/>
        <w:ind w:firstLine="709"/>
        <w:contextualSpacing/>
        <w:rPr>
          <w:rFonts w:eastAsia="Times New Roman"/>
          <w:b/>
          <w:sz w:val="24"/>
          <w:szCs w:val="24"/>
          <w:lang w:eastAsia="ru-RU"/>
        </w:rPr>
      </w:pPr>
      <w:r w:rsidRPr="00F44EA4">
        <w:rPr>
          <w:rFonts w:eastAsia="Times New Roman"/>
          <w:sz w:val="24"/>
          <w:szCs w:val="24"/>
          <w:u w:val="single"/>
          <w:lang w:eastAsia="ru-RU"/>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F44EA4" w:rsidRPr="00F44EA4" w:rsidRDefault="00F44EA4" w:rsidP="00F44EA4">
      <w:pPr>
        <w:numPr>
          <w:ilvl w:val="0"/>
          <w:numId w:val="43"/>
        </w:numPr>
        <w:spacing w:after="200" w:line="276" w:lineRule="auto"/>
        <w:contextualSpacing/>
        <w:jc w:val="left"/>
        <w:rPr>
          <w:rFonts w:eastAsia="Times New Roman" w:cstheme="minorBidi"/>
          <w:sz w:val="24"/>
          <w:szCs w:val="24"/>
          <w:lang w:eastAsia="ru-RU"/>
        </w:rPr>
      </w:pPr>
      <w:r w:rsidRPr="00F44EA4">
        <w:rPr>
          <w:rFonts w:eastAsia="Times New Roman" w:cstheme="minorBidi"/>
          <w:sz w:val="24"/>
          <w:szCs w:val="24"/>
          <w:lang w:eastAsia="ru-RU"/>
        </w:rPr>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44EA4" w:rsidRPr="00F44EA4" w:rsidRDefault="00F44EA4" w:rsidP="00F44EA4">
      <w:pPr>
        <w:numPr>
          <w:ilvl w:val="0"/>
          <w:numId w:val="43"/>
        </w:numPr>
        <w:spacing w:after="200" w:line="276" w:lineRule="auto"/>
        <w:contextualSpacing/>
        <w:jc w:val="left"/>
        <w:rPr>
          <w:rFonts w:eastAsia="Times New Roman" w:cstheme="minorBidi"/>
          <w:sz w:val="24"/>
          <w:szCs w:val="24"/>
          <w:lang w:eastAsia="ru-RU"/>
        </w:rPr>
      </w:pPr>
      <w:r w:rsidRPr="00F44EA4">
        <w:rPr>
          <w:rFonts w:eastAsia="Times New Roman" w:cstheme="minorBidi"/>
          <w:sz w:val="24"/>
          <w:szCs w:val="24"/>
          <w:lang w:eastAsia="ru-RU"/>
        </w:rPr>
        <w:t>Иметь действующий договор с организацией, выполняющей лабораторное сопровождение строительства и имеющей действительный Аттестат аккредитации с допуском к соответствующим видам работ;</w:t>
      </w:r>
    </w:p>
    <w:p w:rsidR="00F44EA4" w:rsidRPr="00F44EA4" w:rsidRDefault="00F44EA4" w:rsidP="00F44EA4">
      <w:pPr>
        <w:numPr>
          <w:ilvl w:val="0"/>
          <w:numId w:val="43"/>
        </w:numPr>
        <w:spacing w:after="200" w:line="276" w:lineRule="auto"/>
        <w:contextualSpacing/>
        <w:jc w:val="left"/>
        <w:rPr>
          <w:rFonts w:eastAsia="Times New Roman" w:cstheme="minorBidi"/>
          <w:sz w:val="24"/>
          <w:szCs w:val="24"/>
          <w:lang w:eastAsia="ru-RU"/>
        </w:rPr>
      </w:pPr>
      <w:r w:rsidRPr="00F44EA4">
        <w:rPr>
          <w:rFonts w:eastAsia="Times New Roman" w:cstheme="minorBidi"/>
          <w:sz w:val="24"/>
          <w:szCs w:val="24"/>
          <w:lang w:eastAsia="ru-RU"/>
        </w:rPr>
        <w:t>Не находиться в процессе ликвидации (для юридического лица) и не быть признанным по решению суда несостоятельным (банкротом);</w:t>
      </w:r>
    </w:p>
    <w:p w:rsidR="00F44EA4" w:rsidRPr="00F44EA4" w:rsidRDefault="00F44EA4" w:rsidP="00F44EA4">
      <w:pPr>
        <w:numPr>
          <w:ilvl w:val="0"/>
          <w:numId w:val="43"/>
        </w:numPr>
        <w:spacing w:after="200" w:line="276" w:lineRule="auto"/>
        <w:contextualSpacing/>
        <w:jc w:val="left"/>
        <w:rPr>
          <w:rFonts w:eastAsia="Times New Roman" w:cstheme="minorBidi"/>
          <w:sz w:val="24"/>
          <w:szCs w:val="24"/>
          <w:lang w:eastAsia="ru-RU"/>
        </w:rPr>
      </w:pPr>
      <w:r w:rsidRPr="00F44EA4">
        <w:rPr>
          <w:rFonts w:eastAsia="Times New Roman" w:cstheme="minorBidi"/>
          <w:sz w:val="24"/>
          <w:szCs w:val="24"/>
          <w:lang w:eastAsia="ru-RU"/>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F44EA4" w:rsidRPr="00F44EA4" w:rsidRDefault="00F44EA4" w:rsidP="00F44EA4">
      <w:pPr>
        <w:numPr>
          <w:ilvl w:val="0"/>
          <w:numId w:val="43"/>
        </w:numPr>
        <w:spacing w:after="200" w:line="276" w:lineRule="auto"/>
        <w:contextualSpacing/>
        <w:jc w:val="left"/>
        <w:rPr>
          <w:rFonts w:eastAsia="Times New Roman" w:cstheme="minorBidi"/>
          <w:sz w:val="24"/>
          <w:szCs w:val="24"/>
          <w:lang w:eastAsia="ru-RU"/>
        </w:rPr>
      </w:pPr>
      <w:proofErr w:type="gramStart"/>
      <w:r w:rsidRPr="00F44EA4">
        <w:rPr>
          <w:rFonts w:eastAsia="Times New Roman" w:cstheme="minorBidi"/>
          <w:sz w:val="24"/>
          <w:szCs w:val="24"/>
          <w:lang w:eastAsia="ru-RU"/>
        </w:rPr>
        <w:lastRenderedPageBreak/>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F44EA4" w:rsidRPr="00F44EA4" w:rsidRDefault="00F44EA4" w:rsidP="00F44EA4">
      <w:pPr>
        <w:numPr>
          <w:ilvl w:val="0"/>
          <w:numId w:val="43"/>
        </w:numPr>
        <w:spacing w:after="200" w:line="276" w:lineRule="auto"/>
        <w:contextualSpacing/>
        <w:jc w:val="left"/>
        <w:rPr>
          <w:rFonts w:eastAsia="Times New Roman" w:cstheme="minorBidi"/>
          <w:sz w:val="24"/>
          <w:szCs w:val="24"/>
          <w:lang w:eastAsia="ru-RU"/>
        </w:rPr>
      </w:pPr>
      <w:r w:rsidRPr="00F44EA4">
        <w:rPr>
          <w:rFonts w:eastAsia="Times New Roman" w:cstheme="minorBidi"/>
          <w:sz w:val="24"/>
          <w:szCs w:val="24"/>
          <w:lang w:eastAsia="ru-RU"/>
        </w:rPr>
        <w:t>Отсутствовать в Реестре недобросовестных Поставщиков Фонда «Сколково»;</w:t>
      </w:r>
    </w:p>
    <w:p w:rsidR="00F44EA4" w:rsidRPr="00F44EA4" w:rsidRDefault="00F44EA4" w:rsidP="00F44EA4">
      <w:pPr>
        <w:spacing w:line="288" w:lineRule="auto"/>
        <w:ind w:firstLine="709"/>
        <w:rPr>
          <w:rFonts w:eastAsia="MS Mincho"/>
          <w:sz w:val="24"/>
          <w:szCs w:val="24"/>
        </w:rPr>
      </w:pPr>
      <w:r w:rsidRPr="00F44EA4">
        <w:rPr>
          <w:rFonts w:eastAsia="MS Mincho"/>
          <w:sz w:val="24"/>
          <w:szCs w:val="24"/>
        </w:rPr>
        <w:t>Указанные требования подтверждаются документально при подаче Заявки на конкурс.</w:t>
      </w:r>
    </w:p>
    <w:p w:rsidR="00F44EA4" w:rsidRPr="00F44EA4" w:rsidRDefault="00F44EA4" w:rsidP="00F44EA4">
      <w:pPr>
        <w:spacing w:line="288" w:lineRule="auto"/>
        <w:ind w:left="709"/>
        <w:contextualSpacing/>
        <w:jc w:val="left"/>
        <w:rPr>
          <w:rFonts w:eastAsiaTheme="minorHAnsi" w:cstheme="minorBidi"/>
          <w:b/>
          <w:sz w:val="24"/>
          <w:szCs w:val="24"/>
        </w:rPr>
      </w:pPr>
    </w:p>
    <w:p w:rsidR="00F44EA4" w:rsidRPr="00F44EA4" w:rsidRDefault="00F44EA4" w:rsidP="00F44EA4">
      <w:pPr>
        <w:numPr>
          <w:ilvl w:val="0"/>
          <w:numId w:val="44"/>
        </w:numPr>
        <w:spacing w:after="200" w:line="288" w:lineRule="auto"/>
        <w:ind w:firstLine="709"/>
        <w:contextualSpacing/>
        <w:jc w:val="center"/>
        <w:rPr>
          <w:rFonts w:eastAsiaTheme="minorHAnsi" w:cstheme="minorBidi"/>
          <w:b/>
          <w:sz w:val="24"/>
          <w:szCs w:val="24"/>
        </w:rPr>
      </w:pPr>
      <w:r w:rsidRPr="00F44EA4">
        <w:rPr>
          <w:rFonts w:eastAsiaTheme="minorHAnsi" w:cstheme="minorBidi"/>
          <w:b/>
          <w:sz w:val="24"/>
          <w:szCs w:val="24"/>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F44EA4" w:rsidRPr="00F44EA4" w:rsidRDefault="00F44EA4" w:rsidP="00F44EA4">
      <w:pPr>
        <w:spacing w:line="288" w:lineRule="auto"/>
        <w:ind w:firstLine="709"/>
        <w:contextualSpacing/>
        <w:rPr>
          <w:rFonts w:eastAsia="Times New Roman" w:cstheme="minorBidi"/>
          <w:sz w:val="24"/>
          <w:szCs w:val="24"/>
          <w:lang w:eastAsia="ru-RU"/>
        </w:rPr>
      </w:pPr>
      <w:r w:rsidRPr="00F44EA4">
        <w:rPr>
          <w:rFonts w:eastAsia="Times New Roman" w:cstheme="minorBidi"/>
          <w:sz w:val="24"/>
          <w:szCs w:val="24"/>
          <w:lang w:eastAsia="ru-RU"/>
        </w:rPr>
        <w:t xml:space="preserve">Наличие опыта выполнения комплекса работ, аналогичных предмету закупки (опыта подготовки проектной документации и устройства парковочных пространств не менее 640 </w:t>
      </w:r>
      <w:proofErr w:type="spellStart"/>
      <w:r w:rsidRPr="00F44EA4">
        <w:rPr>
          <w:rFonts w:eastAsia="Times New Roman" w:cstheme="minorBidi"/>
          <w:sz w:val="24"/>
          <w:szCs w:val="24"/>
          <w:lang w:eastAsia="ru-RU"/>
        </w:rPr>
        <w:t>машино</w:t>
      </w:r>
      <w:proofErr w:type="spellEnd"/>
      <w:r w:rsidRPr="00F44EA4">
        <w:rPr>
          <w:rFonts w:eastAsia="Times New Roman" w:cstheme="minorBidi"/>
          <w:sz w:val="24"/>
          <w:szCs w:val="24"/>
          <w:lang w:eastAsia="ru-RU"/>
        </w:rPr>
        <w:t>-мест). Оцениваются только завершенные проекты, подтвержденные договорами и актами выполненных работ.</w:t>
      </w:r>
    </w:p>
    <w:p w:rsidR="00F44EA4" w:rsidRPr="00F44EA4" w:rsidRDefault="00F44EA4" w:rsidP="00F44EA4">
      <w:pPr>
        <w:spacing w:line="288" w:lineRule="auto"/>
        <w:rPr>
          <w:sz w:val="24"/>
          <w:szCs w:val="24"/>
        </w:rPr>
      </w:pPr>
      <w:r w:rsidRPr="00F44EA4">
        <w:rPr>
          <w:sz w:val="24"/>
          <w:szCs w:val="24"/>
        </w:rPr>
        <w:t>Приложения:</w:t>
      </w:r>
    </w:p>
    <w:p w:rsidR="00F44EA4" w:rsidRPr="00F44EA4" w:rsidRDefault="00F44EA4" w:rsidP="00F44EA4">
      <w:pPr>
        <w:numPr>
          <w:ilvl w:val="0"/>
          <w:numId w:val="47"/>
        </w:numPr>
        <w:spacing w:after="200" w:line="288" w:lineRule="auto"/>
        <w:ind w:left="426"/>
        <w:contextualSpacing/>
        <w:jc w:val="left"/>
        <w:rPr>
          <w:rFonts w:eastAsiaTheme="minorHAnsi" w:cstheme="minorBidi"/>
          <w:sz w:val="24"/>
          <w:szCs w:val="24"/>
        </w:rPr>
      </w:pPr>
      <w:r w:rsidRPr="00F44EA4">
        <w:rPr>
          <w:rFonts w:eastAsiaTheme="minorHAnsi" w:cstheme="minorBidi"/>
          <w:sz w:val="24"/>
          <w:szCs w:val="24"/>
        </w:rPr>
        <w:t>Схема расположения второй очереди временного паркинга легкового автомобильного транспорта на территории ИЦ «Сколково» (Приложение № 1).</w:t>
      </w:r>
    </w:p>
    <w:p w:rsidR="00F44EA4" w:rsidRPr="00F44EA4" w:rsidRDefault="00F44EA4" w:rsidP="00F44EA4">
      <w:pPr>
        <w:numPr>
          <w:ilvl w:val="0"/>
          <w:numId w:val="47"/>
        </w:numPr>
        <w:spacing w:after="200" w:line="288" w:lineRule="auto"/>
        <w:ind w:left="426"/>
        <w:contextualSpacing/>
        <w:jc w:val="left"/>
        <w:rPr>
          <w:rFonts w:eastAsiaTheme="minorHAnsi" w:cstheme="minorBidi"/>
          <w:sz w:val="24"/>
          <w:szCs w:val="24"/>
        </w:rPr>
      </w:pPr>
      <w:r w:rsidRPr="00F44EA4">
        <w:rPr>
          <w:rFonts w:eastAsiaTheme="minorHAnsi" w:cstheme="minorBidi"/>
          <w:sz w:val="24"/>
          <w:szCs w:val="24"/>
        </w:rPr>
        <w:t>Схема предварительной трассировки кабельной линии (Приложение № 2).</w:t>
      </w:r>
    </w:p>
    <w:p w:rsidR="00F44EA4" w:rsidRPr="00F44EA4" w:rsidRDefault="00F44EA4" w:rsidP="00B90155">
      <w:pPr>
        <w:numPr>
          <w:ilvl w:val="0"/>
          <w:numId w:val="47"/>
        </w:numPr>
        <w:spacing w:after="200" w:line="288" w:lineRule="auto"/>
        <w:ind w:left="426"/>
        <w:contextualSpacing/>
        <w:rPr>
          <w:rFonts w:eastAsiaTheme="minorHAnsi" w:cstheme="minorBidi"/>
          <w:sz w:val="24"/>
          <w:szCs w:val="24"/>
        </w:rPr>
      </w:pPr>
      <w:proofErr w:type="gramStart"/>
      <w:r w:rsidRPr="00F44EA4">
        <w:rPr>
          <w:rFonts w:eastAsiaTheme="minorHAnsi" w:cstheme="minorBidi"/>
          <w:sz w:val="24"/>
          <w:szCs w:val="24"/>
        </w:rPr>
        <w:t>Требования к техническим характеристикам товаров (материалам и конструкциям), которые должны применяться при производстве работ, а также максимальные и/или минимальные значения показателей и показатели, значения которых не могут изменяться, определяющие качество товара, используемого при выполнении работ по предмету закупки, его технические, функциональные и иные характеристики установлены настоящим Приложением к Техническому заданию (Приложение № 3).</w:t>
      </w:r>
      <w:proofErr w:type="gramEnd"/>
    </w:p>
    <w:p w:rsidR="00F44EA4" w:rsidRPr="00B90155" w:rsidRDefault="00F44EA4" w:rsidP="00B90155">
      <w:pPr>
        <w:numPr>
          <w:ilvl w:val="0"/>
          <w:numId w:val="47"/>
        </w:numPr>
        <w:spacing w:after="200" w:line="288" w:lineRule="auto"/>
        <w:ind w:left="426"/>
        <w:contextualSpacing/>
        <w:jc w:val="left"/>
        <w:rPr>
          <w:rFonts w:eastAsiaTheme="minorHAnsi" w:cstheme="minorBidi"/>
          <w:sz w:val="24"/>
          <w:szCs w:val="24"/>
        </w:rPr>
      </w:pPr>
      <w:r w:rsidRPr="00F44EA4">
        <w:rPr>
          <w:rFonts w:eastAsiaTheme="minorHAnsi" w:cstheme="minorBidi"/>
          <w:sz w:val="24"/>
          <w:szCs w:val="24"/>
        </w:rPr>
        <w:t xml:space="preserve">    Предварительная ведомость объемов работ (Приложение № 4).</w:t>
      </w:r>
    </w:p>
    <w:p w:rsidR="00B4086C" w:rsidRPr="00B90155" w:rsidRDefault="00B4086C" w:rsidP="00F44EA4">
      <w:pPr>
        <w:spacing w:line="288" w:lineRule="auto"/>
        <w:ind w:firstLine="709"/>
        <w:jc w:val="right"/>
        <w:rPr>
          <w:rFonts w:eastAsiaTheme="minorHAnsi"/>
          <w:b/>
          <w:sz w:val="24"/>
          <w:szCs w:val="24"/>
        </w:rPr>
      </w:pPr>
    </w:p>
    <w:p w:rsidR="00B4086C" w:rsidRPr="00B90155" w:rsidRDefault="00B4086C" w:rsidP="00F44EA4">
      <w:pPr>
        <w:spacing w:line="288" w:lineRule="auto"/>
        <w:ind w:firstLine="709"/>
        <w:jc w:val="right"/>
        <w:rPr>
          <w:rFonts w:eastAsiaTheme="minorHAnsi"/>
          <w:b/>
          <w:sz w:val="24"/>
          <w:szCs w:val="24"/>
        </w:rPr>
      </w:pPr>
    </w:p>
    <w:p w:rsidR="00B4086C" w:rsidRPr="00997B8D" w:rsidRDefault="00B4086C" w:rsidP="00B4086C">
      <w:pPr>
        <w:pStyle w:val="1"/>
        <w:numPr>
          <w:ilvl w:val="0"/>
          <w:numId w:val="0"/>
        </w:numPr>
        <w:ind w:left="567"/>
        <w:jc w:val="center"/>
      </w:pPr>
      <w:r w:rsidRPr="00997B8D">
        <w:t>ПОДПИСИ СТОРОН</w:t>
      </w:r>
    </w:p>
    <w:p w:rsidR="00B4086C" w:rsidRPr="00997B8D" w:rsidRDefault="00B4086C" w:rsidP="00B4086C"/>
    <w:tbl>
      <w:tblPr>
        <w:tblW w:w="0" w:type="auto"/>
        <w:tblInd w:w="108" w:type="dxa"/>
        <w:tblLook w:val="04A0" w:firstRow="1" w:lastRow="0" w:firstColumn="1" w:lastColumn="0" w:noHBand="0" w:noVBand="1"/>
      </w:tblPr>
      <w:tblGrid>
        <w:gridCol w:w="4820"/>
        <w:gridCol w:w="4961"/>
      </w:tblGrid>
      <w:tr w:rsidR="00B4086C" w:rsidRPr="007B444B" w:rsidTr="007B018E">
        <w:tc>
          <w:tcPr>
            <w:tcW w:w="4820" w:type="dxa"/>
            <w:shd w:val="clear" w:color="auto" w:fill="auto"/>
          </w:tcPr>
          <w:p w:rsidR="00B4086C" w:rsidRPr="007B444B" w:rsidRDefault="00B4086C" w:rsidP="007B018E">
            <w:r w:rsidRPr="007B444B">
              <w:t>От имени Заказчика</w:t>
            </w:r>
          </w:p>
          <w:p w:rsidR="00B4086C" w:rsidRPr="007B444B" w:rsidRDefault="00B4086C" w:rsidP="007B018E">
            <w:pPr>
              <w:pStyle w:val="BodyText1"/>
              <w:spacing w:before="0" w:after="0"/>
              <w:rPr>
                <w:lang w:val="ru-RU"/>
              </w:rPr>
            </w:pPr>
          </w:p>
          <w:p w:rsidR="00B4086C" w:rsidRPr="007B444B" w:rsidRDefault="00B4086C" w:rsidP="007B018E">
            <w:pPr>
              <w:pStyle w:val="210"/>
              <w:spacing w:before="0" w:after="0"/>
              <w:ind w:left="0"/>
              <w:rPr>
                <w:lang w:val="ru-RU"/>
              </w:rPr>
            </w:pPr>
            <w:r w:rsidRPr="007B444B">
              <w:rPr>
                <w:lang w:val="ru-RU"/>
              </w:rPr>
              <w:t>______________________________</w:t>
            </w:r>
          </w:p>
          <w:p w:rsidR="00B4086C" w:rsidRPr="007B444B" w:rsidRDefault="00B4086C" w:rsidP="007B018E">
            <w:pPr>
              <w:pStyle w:val="210"/>
              <w:spacing w:before="0" w:after="0"/>
              <w:ind w:left="0"/>
              <w:rPr>
                <w:sz w:val="24"/>
                <w:szCs w:val="24"/>
                <w:lang w:val="ru-RU"/>
              </w:rPr>
            </w:pPr>
            <w:r w:rsidRPr="007B444B">
              <w:rPr>
                <w:sz w:val="24"/>
                <w:szCs w:val="24"/>
                <w:lang w:val="ru-RU"/>
              </w:rPr>
              <w:t>[Имя]</w:t>
            </w:r>
          </w:p>
          <w:p w:rsidR="00B4086C" w:rsidRPr="007B444B" w:rsidRDefault="00B4086C" w:rsidP="007B018E">
            <w:pPr>
              <w:pStyle w:val="20"/>
              <w:numPr>
                <w:ilvl w:val="0"/>
                <w:numId w:val="0"/>
              </w:numPr>
            </w:pPr>
            <w:r w:rsidRPr="007B444B">
              <w:t>[Должность]</w:t>
            </w:r>
            <w:r w:rsidRPr="007B444B">
              <w:tab/>
            </w:r>
          </w:p>
        </w:tc>
        <w:tc>
          <w:tcPr>
            <w:tcW w:w="4961" w:type="dxa"/>
            <w:shd w:val="clear" w:color="auto" w:fill="auto"/>
          </w:tcPr>
          <w:p w:rsidR="00B4086C" w:rsidRPr="007B444B" w:rsidRDefault="00B4086C" w:rsidP="007B018E">
            <w:r w:rsidRPr="007B444B">
              <w:t>От имени  Подрядчика</w:t>
            </w:r>
          </w:p>
          <w:p w:rsidR="00B4086C" w:rsidRPr="007B444B" w:rsidRDefault="00B4086C" w:rsidP="007B018E">
            <w:pPr>
              <w:pStyle w:val="20"/>
              <w:numPr>
                <w:ilvl w:val="0"/>
                <w:numId w:val="0"/>
              </w:numPr>
              <w:ind w:left="567"/>
            </w:pPr>
          </w:p>
          <w:p w:rsidR="00B4086C" w:rsidRPr="007B444B" w:rsidRDefault="00B4086C" w:rsidP="007B018E">
            <w:pPr>
              <w:pStyle w:val="20"/>
              <w:numPr>
                <w:ilvl w:val="0"/>
                <w:numId w:val="0"/>
              </w:numPr>
              <w:ind w:left="540"/>
            </w:pPr>
            <w:r w:rsidRPr="007B444B">
              <w:t>______________________________</w:t>
            </w:r>
          </w:p>
          <w:p w:rsidR="00B4086C" w:rsidRPr="007B444B" w:rsidRDefault="00B4086C" w:rsidP="007B018E">
            <w:pPr>
              <w:pStyle w:val="210"/>
              <w:spacing w:before="0" w:after="0"/>
              <w:ind w:left="540"/>
              <w:rPr>
                <w:lang w:val="ru-RU"/>
              </w:rPr>
            </w:pPr>
            <w:r w:rsidRPr="007B444B">
              <w:rPr>
                <w:lang w:val="ru-RU"/>
              </w:rPr>
              <w:t>[Имя]</w:t>
            </w:r>
          </w:p>
          <w:p w:rsidR="00B4086C" w:rsidRPr="007B444B" w:rsidRDefault="00B4086C" w:rsidP="007B018E">
            <w:pPr>
              <w:pStyle w:val="210"/>
              <w:spacing w:before="0" w:after="0"/>
              <w:ind w:left="540"/>
              <w:rPr>
                <w:lang w:val="ru-RU"/>
              </w:rPr>
            </w:pPr>
            <w:r w:rsidRPr="007B444B">
              <w:rPr>
                <w:lang w:val="ru-RU"/>
              </w:rPr>
              <w:t>[Должность]</w:t>
            </w:r>
            <w:r w:rsidRPr="007B444B">
              <w:rPr>
                <w:lang w:val="ru-RU"/>
              </w:rPr>
              <w:tab/>
            </w:r>
          </w:p>
        </w:tc>
      </w:tr>
    </w:tbl>
    <w:p w:rsidR="00B4086C" w:rsidRDefault="00B4086C" w:rsidP="00B4086C">
      <w:pPr>
        <w:pStyle w:val="a5"/>
        <w:sectPr w:rsidR="00B4086C" w:rsidSect="00C01DD0">
          <w:footerReference w:type="even" r:id="rId18"/>
          <w:footerReference w:type="default" r:id="rId19"/>
          <w:pgSz w:w="11906" w:h="16838"/>
          <w:pgMar w:top="720" w:right="720" w:bottom="720" w:left="1134" w:header="737" w:footer="737" w:gutter="0"/>
          <w:cols w:space="708"/>
          <w:docGrid w:linePitch="360"/>
        </w:sectPr>
      </w:pPr>
    </w:p>
    <w:p w:rsidR="00F44EA4" w:rsidRPr="00F44EA4" w:rsidRDefault="00F44EA4" w:rsidP="00F44EA4">
      <w:pPr>
        <w:spacing w:line="288" w:lineRule="auto"/>
        <w:ind w:firstLine="709"/>
        <w:jc w:val="right"/>
        <w:rPr>
          <w:rFonts w:eastAsiaTheme="minorHAnsi"/>
          <w:b/>
          <w:sz w:val="24"/>
          <w:szCs w:val="24"/>
        </w:rPr>
      </w:pPr>
      <w:r w:rsidRPr="00F44EA4">
        <w:rPr>
          <w:rFonts w:eastAsiaTheme="minorHAnsi"/>
          <w:b/>
          <w:sz w:val="24"/>
          <w:szCs w:val="24"/>
        </w:rPr>
        <w:lastRenderedPageBreak/>
        <w:t>Приложение № 1</w:t>
      </w:r>
    </w:p>
    <w:p w:rsidR="00F44EA4" w:rsidRPr="00F44EA4" w:rsidRDefault="00F44EA4" w:rsidP="00F44EA4">
      <w:pPr>
        <w:spacing w:line="288" w:lineRule="auto"/>
        <w:ind w:firstLine="709"/>
        <w:jc w:val="right"/>
        <w:rPr>
          <w:rFonts w:eastAsiaTheme="minorHAnsi"/>
          <w:sz w:val="24"/>
          <w:szCs w:val="24"/>
        </w:rPr>
      </w:pPr>
      <w:r w:rsidRPr="00F44EA4">
        <w:rPr>
          <w:rFonts w:eastAsiaTheme="minorHAnsi"/>
          <w:sz w:val="24"/>
          <w:szCs w:val="24"/>
        </w:rPr>
        <w:t>к Техническому заданию</w:t>
      </w:r>
    </w:p>
    <w:p w:rsidR="00F44EA4" w:rsidRPr="00F44EA4" w:rsidRDefault="00347160" w:rsidP="00F44EA4">
      <w:pPr>
        <w:spacing w:line="288" w:lineRule="auto"/>
        <w:rPr>
          <w:rFonts w:eastAsiaTheme="minorHAnsi"/>
          <w:sz w:val="24"/>
          <w:szCs w:val="24"/>
        </w:rPr>
      </w:pPr>
      <w:r w:rsidRPr="00347160">
        <w:rPr>
          <w:rFonts w:eastAsiaTheme="minorHAnsi"/>
          <w:sz w:val="24"/>
          <w:szCs w:val="24"/>
        </w:rPr>
        <w:t xml:space="preserve">Схема расположения второй очереди временного паркинга легкового автомобильного транспорта на территории ИЦ «Сколково» </w:t>
      </w:r>
    </w:p>
    <w:p w:rsidR="00F44EA4" w:rsidRPr="00F44EA4" w:rsidRDefault="00F44EA4" w:rsidP="00F44EA4">
      <w:pPr>
        <w:spacing w:line="288" w:lineRule="auto"/>
        <w:rPr>
          <w:rFonts w:eastAsiaTheme="minorHAnsi"/>
          <w:sz w:val="24"/>
          <w:szCs w:val="24"/>
        </w:rPr>
      </w:pPr>
    </w:p>
    <w:p w:rsidR="00F44EA4" w:rsidRPr="00F44EA4" w:rsidRDefault="00347160" w:rsidP="00F44EA4">
      <w:pPr>
        <w:spacing w:line="288" w:lineRule="auto"/>
        <w:rPr>
          <w:rFonts w:eastAsiaTheme="minorHAnsi"/>
          <w:sz w:val="24"/>
          <w:szCs w:val="24"/>
        </w:rPr>
      </w:pPr>
      <w:r w:rsidRPr="00F44EA4">
        <w:rPr>
          <w:rFonts w:eastAsiaTheme="minorHAnsi"/>
          <w:noProof/>
          <w:sz w:val="24"/>
          <w:szCs w:val="24"/>
          <w:lang w:eastAsia="ru-RU"/>
        </w:rPr>
        <mc:AlternateContent>
          <mc:Choice Requires="wpg">
            <w:drawing>
              <wp:anchor distT="0" distB="0" distL="114300" distR="114300" simplePos="0" relativeHeight="251665408" behindDoc="0" locked="0" layoutInCell="1" allowOverlap="1" wp14:anchorId="61D61C76" wp14:editId="6E0EC2A4">
                <wp:simplePos x="0" y="0"/>
                <wp:positionH relativeFrom="column">
                  <wp:posOffset>133925</wp:posOffset>
                </wp:positionH>
                <wp:positionV relativeFrom="paragraph">
                  <wp:posOffset>-2287</wp:posOffset>
                </wp:positionV>
                <wp:extent cx="5305245" cy="6616728"/>
                <wp:effectExtent l="0" t="0" r="0" b="12700"/>
                <wp:wrapNone/>
                <wp:docPr id="44" name="Группа 44"/>
                <wp:cNvGraphicFramePr/>
                <a:graphic xmlns:a="http://schemas.openxmlformats.org/drawingml/2006/main">
                  <a:graphicData uri="http://schemas.microsoft.com/office/word/2010/wordprocessingGroup">
                    <wpg:wgp>
                      <wpg:cNvGrpSpPr/>
                      <wpg:grpSpPr>
                        <a:xfrm>
                          <a:off x="0" y="0"/>
                          <a:ext cx="5305245" cy="6616728"/>
                          <a:chOff x="0" y="0"/>
                          <a:chExt cx="5848509" cy="8793968"/>
                        </a:xfrm>
                      </wpg:grpSpPr>
                      <pic:pic xmlns:pic="http://schemas.openxmlformats.org/drawingml/2006/picture">
                        <pic:nvPicPr>
                          <pic:cNvPr id="45" name="Рисунок 4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848509" cy="8793734"/>
                          </a:xfrm>
                          <a:prstGeom prst="rect">
                            <a:avLst/>
                          </a:prstGeom>
                        </pic:spPr>
                      </pic:pic>
                      <wps:wsp>
                        <wps:cNvPr id="46" name="Поле 1"/>
                        <wps:cNvSpPr txBox="1"/>
                        <wps:spPr>
                          <a:xfrm>
                            <a:off x="95693" y="7740503"/>
                            <a:ext cx="1835150" cy="1053465"/>
                          </a:xfrm>
                          <a:prstGeom prst="rect">
                            <a:avLst/>
                          </a:prstGeom>
                          <a:solidFill>
                            <a:sysClr val="window" lastClr="FFFFFF"/>
                          </a:solidFill>
                          <a:ln w="6350">
                            <a:solidFill>
                              <a:prstClr val="black"/>
                            </a:solidFill>
                          </a:ln>
                          <a:effectLst/>
                        </wps:spPr>
                        <wps:txbx>
                          <w:txbxContent>
                            <w:p w:rsidR="00A6281E" w:rsidRDefault="00A6281E" w:rsidP="00F44EA4">
                              <w:r>
                                <w:t xml:space="preserve">Участок паркинга </w:t>
                              </w:r>
                            </w:p>
                            <w:p w:rsidR="00A6281E" w:rsidRDefault="00A6281E" w:rsidP="00F44EA4">
                              <w:r>
                                <w:t>(Этап 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 name="Прямоугольник 47"/>
                        <wps:cNvSpPr/>
                        <wps:spPr>
                          <a:xfrm>
                            <a:off x="988828" y="8006317"/>
                            <a:ext cx="549910" cy="311150"/>
                          </a:xfrm>
                          <a:prstGeom prst="rect">
                            <a:avLst/>
                          </a:prstGeom>
                          <a:pattFill prst="openDmnd">
                            <a:fgClr>
                              <a:srgbClr val="00B0F0"/>
                            </a:fgClr>
                            <a:bgClr>
                              <a:sysClr val="window" lastClr="FFFFFF"/>
                            </a:bgClr>
                          </a:pattFill>
                          <a:ln w="25400" cap="flat" cmpd="sng" algn="ctr">
                            <a:solidFill>
                              <a:srgbClr val="00B0F0"/>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44" o:spid="_x0000_s1030" style="position:absolute;left:0;text-align:left;margin-left:10.55pt;margin-top:-.2pt;width:417.75pt;height:521pt;z-index:251665408;mso-width-relative:margin;mso-height-relative:margin" coordsize="58485,879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45" o:spid="_x0000_s1031" type="#_x0000_t75" style="position:absolute;width:58485;height:87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5qZjDAAAA2wAAAA8AAABkcnMvZG93bnJldi54bWxEj8FuwjAQRO+V+AdrkbgVh4qWKGAQRbRF&#10;vRX4gFW8xBHxOsQmcf++rlSpx9HMvNGsNtE2oqfO144VzKYZCOLS6ZorBefT22MOwgdkjY1jUvBN&#10;Hjbr0cMKC+0G/qL+GCqRIOwLVGBCaAspfWnIop+6ljh5F9dZDEl2ldQdDgluG/mUZS/SYs1pwWBL&#10;O0Pl9Xi3Cnp9aPeLj0/5nu+GmC9uhmP1qtRkHLdLEIFi+A//tQ9awfwZfr+kHyDX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fmpmMMAAADbAAAADwAAAAAAAAAAAAAAAACf&#10;AgAAZHJzL2Rvd25yZXYueG1sUEsFBgAAAAAEAAQA9wAAAI8DAAAAAA==&#10;">
                  <v:imagedata r:id="rId33" o:title=""/>
                  <v:path arrowok="t"/>
                </v:shape>
                <v:shapetype id="_x0000_t202" coordsize="21600,21600" o:spt="202" path="m,l,21600r21600,l21600,xe">
                  <v:stroke joinstyle="miter"/>
                  <v:path gradientshapeok="t" o:connecttype="rect"/>
                </v:shapetype>
                <v:shape id="Поле 1" o:spid="_x0000_s1032" type="#_x0000_t202" style="position:absolute;left:956;top:77405;width:18352;height:105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y/xMIA&#10;AADbAAAADwAAAGRycy9kb3ducmV2LnhtbESPQWsCMRSE70L/Q3iF3jSrFLFbo0ih4EWKqwd7eySv&#10;u9HNy7KJ69ZfbwTB4zAz3zDzZe9q0VEbrGcF41EGglh7Y7lUsN99D2cgQkQ2WHsmBf8UYLl4Gcwx&#10;N/7CW+qKWIoE4ZCjgirGJpcy6IochpFviJP351uHMcm2lKbFS4K7Wk6ybCodWk4LFTb0VZE+FWen&#10;wPDBs/61m6vlQtuP68/sqDul3l771SeISH18hh/ttVHwPoX7l/QD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rL/EwgAAANsAAAAPAAAAAAAAAAAAAAAAAJgCAABkcnMvZG93&#10;bnJldi54bWxQSwUGAAAAAAQABAD1AAAAhwMAAAAA&#10;" fillcolor="window" strokeweight=".5pt">
                  <v:textbox>
                    <w:txbxContent>
                      <w:p w:rsidR="00A6281E" w:rsidRDefault="00A6281E" w:rsidP="00F44EA4">
                        <w:r>
                          <w:t xml:space="preserve">Участок паркинга </w:t>
                        </w:r>
                      </w:p>
                      <w:p w:rsidR="00A6281E" w:rsidRDefault="00A6281E" w:rsidP="00F44EA4">
                        <w:r>
                          <w:t>(Этап 2)</w:t>
                        </w:r>
                      </w:p>
                    </w:txbxContent>
                  </v:textbox>
                </v:shape>
                <v:rect id="Прямоугольник 47" o:spid="_x0000_s1033" style="position:absolute;left:9888;top:80063;width:5499;height:31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cf5sUA&#10;AADbAAAADwAAAGRycy9kb3ducmV2LnhtbESPQU/CQBSE7yb+h80z4SZb1BSoLIRojJ5IBA5we+k+&#10;20L3bdl9QP33romJx8nMfJOZLXrXqguF2Hg2MBpmoIhLbxuuDGw3b/cTUFGQLbaeycA3RVjMb29m&#10;WFh/5U+6rKVSCcKxQAO1SFdoHcuaHMah74iT9+WDQ0kyVNoGvCa4a/VDluXaYcNpocaOXmoqj+uz&#10;M/Aqh/dTvqv2p3DIx+1yRTJ9XBkzuOuXz6CEevkP/7U/rIGnMfx+ST9A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Zx/mxQAAANsAAAAPAAAAAAAAAAAAAAAAAJgCAABkcnMv&#10;ZG93bnJldi54bWxQSwUGAAAAAAQABAD1AAAAigMAAAAA&#10;" fillcolor="#00b0f0" strokecolor="#00b0f0" strokeweight="2pt">
                  <v:fill r:id="rId34" o:title="" color2="window" type="pattern"/>
                </v:rect>
              </v:group>
            </w:pict>
          </mc:Fallback>
        </mc:AlternateContent>
      </w: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F44EA4" w:rsidRDefault="00F44EA4" w:rsidP="00F44EA4">
      <w:pPr>
        <w:spacing w:line="288" w:lineRule="auto"/>
        <w:rPr>
          <w:rFonts w:eastAsiaTheme="minorHAnsi"/>
          <w:sz w:val="24"/>
          <w:szCs w:val="24"/>
        </w:rPr>
      </w:pPr>
    </w:p>
    <w:p w:rsidR="00F44EA4" w:rsidRPr="00B90155" w:rsidRDefault="00F44EA4"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B90155" w:rsidRDefault="00B4086C" w:rsidP="00F44EA4">
      <w:pPr>
        <w:spacing w:line="288" w:lineRule="auto"/>
        <w:rPr>
          <w:rFonts w:eastAsiaTheme="minorHAnsi"/>
          <w:sz w:val="24"/>
          <w:szCs w:val="24"/>
        </w:rPr>
      </w:pPr>
    </w:p>
    <w:p w:rsidR="00B4086C" w:rsidRPr="00997B8D" w:rsidRDefault="00B4086C" w:rsidP="00B4086C">
      <w:pPr>
        <w:pStyle w:val="1"/>
        <w:numPr>
          <w:ilvl w:val="0"/>
          <w:numId w:val="0"/>
        </w:numPr>
        <w:ind w:left="567"/>
        <w:jc w:val="center"/>
      </w:pPr>
      <w:r w:rsidRPr="00997B8D">
        <w:t>ПОДПИСИ СТОРОН</w:t>
      </w:r>
    </w:p>
    <w:p w:rsidR="00B4086C" w:rsidRPr="00997B8D" w:rsidRDefault="00B4086C" w:rsidP="00B4086C"/>
    <w:tbl>
      <w:tblPr>
        <w:tblW w:w="0" w:type="auto"/>
        <w:tblInd w:w="108" w:type="dxa"/>
        <w:tblLook w:val="04A0" w:firstRow="1" w:lastRow="0" w:firstColumn="1" w:lastColumn="0" w:noHBand="0" w:noVBand="1"/>
      </w:tblPr>
      <w:tblGrid>
        <w:gridCol w:w="4820"/>
        <w:gridCol w:w="4961"/>
      </w:tblGrid>
      <w:tr w:rsidR="00B4086C" w:rsidRPr="007B444B" w:rsidTr="007B018E">
        <w:tc>
          <w:tcPr>
            <w:tcW w:w="4820" w:type="dxa"/>
            <w:shd w:val="clear" w:color="auto" w:fill="auto"/>
          </w:tcPr>
          <w:p w:rsidR="00B4086C" w:rsidRPr="007B444B" w:rsidRDefault="00B4086C" w:rsidP="007B018E">
            <w:r w:rsidRPr="007B444B">
              <w:t>От имени Заказчика</w:t>
            </w:r>
          </w:p>
          <w:p w:rsidR="00B4086C" w:rsidRPr="007B444B" w:rsidRDefault="00B4086C" w:rsidP="007B018E">
            <w:pPr>
              <w:pStyle w:val="BodyText1"/>
              <w:spacing w:before="0" w:after="0"/>
              <w:rPr>
                <w:lang w:val="ru-RU"/>
              </w:rPr>
            </w:pPr>
          </w:p>
          <w:p w:rsidR="00B4086C" w:rsidRPr="007B444B" w:rsidRDefault="00B4086C" w:rsidP="007B018E">
            <w:pPr>
              <w:pStyle w:val="210"/>
              <w:spacing w:before="0" w:after="0"/>
              <w:ind w:left="0"/>
              <w:rPr>
                <w:lang w:val="ru-RU"/>
              </w:rPr>
            </w:pPr>
            <w:r w:rsidRPr="007B444B">
              <w:rPr>
                <w:lang w:val="ru-RU"/>
              </w:rPr>
              <w:t>______________________________</w:t>
            </w:r>
          </w:p>
          <w:p w:rsidR="00B4086C" w:rsidRPr="007B444B" w:rsidRDefault="00B4086C" w:rsidP="007B018E">
            <w:pPr>
              <w:pStyle w:val="210"/>
              <w:spacing w:before="0" w:after="0"/>
              <w:ind w:left="0"/>
              <w:rPr>
                <w:sz w:val="24"/>
                <w:szCs w:val="24"/>
                <w:lang w:val="ru-RU"/>
              </w:rPr>
            </w:pPr>
            <w:r w:rsidRPr="007B444B">
              <w:rPr>
                <w:sz w:val="24"/>
                <w:szCs w:val="24"/>
                <w:lang w:val="ru-RU"/>
              </w:rPr>
              <w:t>[Имя]</w:t>
            </w:r>
          </w:p>
          <w:p w:rsidR="00B4086C" w:rsidRPr="007B444B" w:rsidRDefault="00B4086C" w:rsidP="007B018E">
            <w:pPr>
              <w:pStyle w:val="20"/>
              <w:numPr>
                <w:ilvl w:val="0"/>
                <w:numId w:val="0"/>
              </w:numPr>
            </w:pPr>
            <w:r w:rsidRPr="007B444B">
              <w:t>[Должность]</w:t>
            </w:r>
            <w:r w:rsidRPr="007B444B">
              <w:tab/>
            </w:r>
          </w:p>
        </w:tc>
        <w:tc>
          <w:tcPr>
            <w:tcW w:w="4961" w:type="dxa"/>
            <w:shd w:val="clear" w:color="auto" w:fill="auto"/>
          </w:tcPr>
          <w:p w:rsidR="00B4086C" w:rsidRPr="007B444B" w:rsidRDefault="00B4086C" w:rsidP="007B018E">
            <w:r w:rsidRPr="007B444B">
              <w:t>От имени  Подрядчика</w:t>
            </w:r>
          </w:p>
          <w:p w:rsidR="00B4086C" w:rsidRPr="007B444B" w:rsidRDefault="00B4086C" w:rsidP="007B018E">
            <w:pPr>
              <w:pStyle w:val="20"/>
              <w:numPr>
                <w:ilvl w:val="0"/>
                <w:numId w:val="0"/>
              </w:numPr>
              <w:ind w:left="567"/>
            </w:pPr>
          </w:p>
          <w:p w:rsidR="00B4086C" w:rsidRPr="007B444B" w:rsidRDefault="00B4086C" w:rsidP="007B018E">
            <w:pPr>
              <w:pStyle w:val="20"/>
              <w:numPr>
                <w:ilvl w:val="0"/>
                <w:numId w:val="0"/>
              </w:numPr>
              <w:ind w:left="540"/>
            </w:pPr>
            <w:r w:rsidRPr="007B444B">
              <w:t>______________________________</w:t>
            </w:r>
          </w:p>
          <w:p w:rsidR="00B4086C" w:rsidRPr="007B444B" w:rsidRDefault="00B4086C" w:rsidP="007B018E">
            <w:pPr>
              <w:pStyle w:val="210"/>
              <w:spacing w:before="0" w:after="0"/>
              <w:ind w:left="540"/>
              <w:rPr>
                <w:lang w:val="ru-RU"/>
              </w:rPr>
            </w:pPr>
            <w:r w:rsidRPr="007B444B">
              <w:rPr>
                <w:lang w:val="ru-RU"/>
              </w:rPr>
              <w:t>[Имя]</w:t>
            </w:r>
          </w:p>
          <w:p w:rsidR="00B4086C" w:rsidRPr="007B444B" w:rsidRDefault="00B4086C" w:rsidP="007B018E">
            <w:pPr>
              <w:pStyle w:val="210"/>
              <w:spacing w:before="0" w:after="0"/>
              <w:ind w:left="540"/>
              <w:rPr>
                <w:lang w:val="ru-RU"/>
              </w:rPr>
            </w:pPr>
            <w:r w:rsidRPr="007B444B">
              <w:rPr>
                <w:lang w:val="ru-RU"/>
              </w:rPr>
              <w:t>[Должность]</w:t>
            </w:r>
            <w:r w:rsidRPr="007B444B">
              <w:rPr>
                <w:lang w:val="ru-RU"/>
              </w:rPr>
              <w:tab/>
            </w:r>
          </w:p>
        </w:tc>
      </w:tr>
    </w:tbl>
    <w:p w:rsidR="00B4086C" w:rsidRDefault="00B4086C" w:rsidP="00B4086C">
      <w:pPr>
        <w:pStyle w:val="a5"/>
        <w:sectPr w:rsidR="00B4086C" w:rsidSect="00C01DD0">
          <w:footerReference w:type="even" r:id="rId35"/>
          <w:footerReference w:type="default" r:id="rId36"/>
          <w:pgSz w:w="11906" w:h="16838"/>
          <w:pgMar w:top="720" w:right="720" w:bottom="720" w:left="1134" w:header="737" w:footer="737" w:gutter="0"/>
          <w:cols w:space="708"/>
          <w:docGrid w:linePitch="360"/>
        </w:sectPr>
      </w:pPr>
    </w:p>
    <w:p w:rsidR="00F44EA4" w:rsidRPr="00F44EA4" w:rsidRDefault="00F44EA4" w:rsidP="00F44EA4">
      <w:pPr>
        <w:spacing w:line="288" w:lineRule="auto"/>
        <w:jc w:val="right"/>
        <w:rPr>
          <w:rFonts w:eastAsiaTheme="minorHAnsi"/>
          <w:b/>
          <w:sz w:val="24"/>
          <w:szCs w:val="24"/>
        </w:rPr>
      </w:pPr>
      <w:r w:rsidRPr="00F44EA4">
        <w:rPr>
          <w:rFonts w:eastAsiaTheme="minorHAnsi"/>
          <w:b/>
          <w:sz w:val="24"/>
          <w:szCs w:val="24"/>
        </w:rPr>
        <w:lastRenderedPageBreak/>
        <w:t>Приложение № 2</w:t>
      </w:r>
    </w:p>
    <w:p w:rsidR="00F44EA4" w:rsidRPr="00F44EA4" w:rsidRDefault="00F44EA4" w:rsidP="00F44EA4">
      <w:pPr>
        <w:spacing w:line="288" w:lineRule="auto"/>
        <w:ind w:firstLine="709"/>
        <w:jc w:val="right"/>
        <w:rPr>
          <w:rFonts w:eastAsiaTheme="minorHAnsi"/>
          <w:sz w:val="24"/>
          <w:szCs w:val="24"/>
        </w:rPr>
      </w:pPr>
      <w:r w:rsidRPr="00F44EA4">
        <w:rPr>
          <w:rFonts w:eastAsiaTheme="minorHAnsi"/>
          <w:sz w:val="24"/>
          <w:szCs w:val="24"/>
        </w:rPr>
        <w:t>к Техническому заданию</w:t>
      </w:r>
    </w:p>
    <w:p w:rsidR="00F44EA4" w:rsidRPr="00F44EA4" w:rsidRDefault="00F44EA4" w:rsidP="00F44EA4">
      <w:pPr>
        <w:spacing w:line="288" w:lineRule="auto"/>
        <w:ind w:firstLine="709"/>
        <w:jc w:val="center"/>
        <w:rPr>
          <w:rFonts w:eastAsiaTheme="minorHAnsi"/>
          <w:b/>
          <w:sz w:val="24"/>
          <w:szCs w:val="24"/>
        </w:rPr>
      </w:pPr>
      <w:r w:rsidRPr="00F44EA4">
        <w:rPr>
          <w:rFonts w:eastAsiaTheme="minorHAnsi"/>
          <w:b/>
          <w:sz w:val="24"/>
          <w:szCs w:val="24"/>
        </w:rPr>
        <w:t>Схема предварительной трассировки кабельной линии</w:t>
      </w:r>
    </w:p>
    <w:p w:rsidR="00F44EA4" w:rsidRPr="00F44EA4" w:rsidRDefault="00F44EA4" w:rsidP="00F44EA4">
      <w:pPr>
        <w:spacing w:line="288" w:lineRule="auto"/>
        <w:ind w:firstLine="709"/>
        <w:rPr>
          <w:rFonts w:eastAsiaTheme="minorHAnsi"/>
          <w:sz w:val="24"/>
          <w:szCs w:val="24"/>
        </w:rPr>
      </w:pPr>
      <w:r w:rsidRPr="00F44EA4">
        <w:rPr>
          <w:rFonts w:eastAsiaTheme="minorHAnsi"/>
          <w:noProof/>
          <w:sz w:val="24"/>
          <w:szCs w:val="24"/>
          <w:lang w:eastAsia="ru-RU"/>
        </w:rPr>
        <w:drawing>
          <wp:anchor distT="0" distB="0" distL="114300" distR="114300" simplePos="0" relativeHeight="251664384" behindDoc="1" locked="0" layoutInCell="1" allowOverlap="1" wp14:anchorId="7A760652" wp14:editId="1CDD6689">
            <wp:simplePos x="0" y="0"/>
            <wp:positionH relativeFrom="column">
              <wp:posOffset>384091</wp:posOffset>
            </wp:positionH>
            <wp:positionV relativeFrom="paragraph">
              <wp:posOffset>41826</wp:posOffset>
            </wp:positionV>
            <wp:extent cx="5934974" cy="8926490"/>
            <wp:effectExtent l="0" t="0" r="8890" b="8255"/>
            <wp:wrapNone/>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934974" cy="8926490"/>
                    </a:xfrm>
                    <a:prstGeom prst="rect">
                      <a:avLst/>
                    </a:prstGeom>
                  </pic:spPr>
                </pic:pic>
              </a:graphicData>
            </a:graphic>
            <wp14:sizeRelH relativeFrom="margin">
              <wp14:pctWidth>0</wp14:pctWidth>
            </wp14:sizeRelH>
            <wp14:sizeRelV relativeFrom="margin">
              <wp14:pctHeight>0</wp14:pctHeight>
            </wp14:sizeRelV>
          </wp:anchor>
        </w:drawing>
      </w:r>
    </w:p>
    <w:p w:rsidR="00F44EA4" w:rsidRPr="00F44EA4" w:rsidRDefault="00F44EA4" w:rsidP="00F44EA4">
      <w:pPr>
        <w:spacing w:line="288" w:lineRule="auto"/>
        <w:ind w:firstLine="709"/>
        <w:rPr>
          <w:rFonts w:eastAsiaTheme="minorHAnsi"/>
          <w:sz w:val="24"/>
          <w:szCs w:val="24"/>
        </w:rPr>
      </w:pPr>
    </w:p>
    <w:p w:rsidR="00F44EA4" w:rsidRPr="00F44EA4" w:rsidRDefault="00F44EA4" w:rsidP="00F44EA4">
      <w:pPr>
        <w:spacing w:line="288" w:lineRule="auto"/>
        <w:ind w:firstLine="709"/>
        <w:rPr>
          <w:rFonts w:eastAsiaTheme="minorHAnsi"/>
          <w:sz w:val="24"/>
          <w:szCs w:val="24"/>
        </w:rPr>
      </w:pPr>
    </w:p>
    <w:p w:rsidR="00F44EA4" w:rsidRPr="00F44EA4" w:rsidRDefault="00F44EA4" w:rsidP="00F44EA4">
      <w:pPr>
        <w:spacing w:line="288" w:lineRule="auto"/>
        <w:ind w:firstLine="709"/>
        <w:rPr>
          <w:rFonts w:eastAsiaTheme="minorHAnsi"/>
          <w:sz w:val="24"/>
          <w:szCs w:val="24"/>
        </w:rPr>
      </w:pPr>
    </w:p>
    <w:p w:rsidR="00F44EA4" w:rsidRPr="00F44EA4" w:rsidRDefault="00F44EA4" w:rsidP="00F44EA4">
      <w:pPr>
        <w:spacing w:line="288" w:lineRule="auto"/>
        <w:ind w:firstLine="709"/>
        <w:rPr>
          <w:rFonts w:eastAsiaTheme="minorHAnsi"/>
          <w:sz w:val="24"/>
          <w:szCs w:val="24"/>
        </w:rPr>
      </w:pPr>
    </w:p>
    <w:p w:rsidR="00F44EA4" w:rsidRPr="00F44EA4" w:rsidRDefault="00F44EA4" w:rsidP="00F44EA4">
      <w:pPr>
        <w:spacing w:line="288" w:lineRule="auto"/>
        <w:ind w:firstLine="709"/>
        <w:rPr>
          <w:rFonts w:eastAsiaTheme="minorHAnsi"/>
          <w:sz w:val="24"/>
          <w:szCs w:val="24"/>
        </w:rPr>
      </w:pPr>
    </w:p>
    <w:p w:rsidR="00F44EA4" w:rsidRPr="00F44EA4" w:rsidRDefault="00F44EA4" w:rsidP="00F44EA4">
      <w:pPr>
        <w:spacing w:line="288" w:lineRule="auto"/>
        <w:ind w:firstLine="709"/>
        <w:rPr>
          <w:rFonts w:eastAsiaTheme="minorHAnsi"/>
          <w:sz w:val="24"/>
          <w:szCs w:val="24"/>
        </w:rPr>
      </w:pP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7696" behindDoc="0" locked="0" layoutInCell="1" allowOverlap="1" wp14:anchorId="663E43EE" wp14:editId="7DC0ECFB">
                <wp:simplePos x="0" y="0"/>
                <wp:positionH relativeFrom="column">
                  <wp:posOffset>2929559</wp:posOffset>
                </wp:positionH>
                <wp:positionV relativeFrom="paragraph">
                  <wp:posOffset>33462</wp:posOffset>
                </wp:positionV>
                <wp:extent cx="1200647" cy="1876508"/>
                <wp:effectExtent l="0" t="0" r="19050" b="28575"/>
                <wp:wrapNone/>
                <wp:docPr id="48" name="Прямая соединительная линия 48"/>
                <wp:cNvGraphicFramePr/>
                <a:graphic xmlns:a="http://schemas.openxmlformats.org/drawingml/2006/main">
                  <a:graphicData uri="http://schemas.microsoft.com/office/word/2010/wordprocessingShape">
                    <wps:wsp>
                      <wps:cNvCnPr/>
                      <wps:spPr>
                        <a:xfrm flipV="1">
                          <a:off x="0" y="0"/>
                          <a:ext cx="1200647" cy="1876508"/>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48"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65pt,2.65pt" to="325.2pt,15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" strokecolor="red" strokeweight="1.75pt"/>
            </w:pict>
          </mc:Fallback>
        </mc:AlternateContent>
      </w: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6672" behindDoc="0" locked="0" layoutInCell="1" allowOverlap="1" wp14:anchorId="3C8533AE" wp14:editId="5D1C5BC6">
                <wp:simplePos x="0" y="0"/>
                <wp:positionH relativeFrom="column">
                  <wp:posOffset>4130040</wp:posOffset>
                </wp:positionH>
                <wp:positionV relativeFrom="paragraph">
                  <wp:posOffset>33020</wp:posOffset>
                </wp:positionV>
                <wp:extent cx="1463040" cy="930275"/>
                <wp:effectExtent l="0" t="0" r="22860" b="22225"/>
                <wp:wrapNone/>
                <wp:docPr id="49" name="Прямая соединительная линия 49"/>
                <wp:cNvGraphicFramePr/>
                <a:graphic xmlns:a="http://schemas.openxmlformats.org/drawingml/2006/main">
                  <a:graphicData uri="http://schemas.microsoft.com/office/word/2010/wordprocessingShape">
                    <wps:wsp>
                      <wps:cNvCnPr/>
                      <wps:spPr>
                        <a:xfrm>
                          <a:off x="0" y="0"/>
                          <a:ext cx="1463040" cy="930275"/>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49"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2pt,2.6pt" to="440.4pt,7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" strokecolor="red" strokeweight="1.75pt"/>
            </w:pict>
          </mc:Fallback>
        </mc:AlternateContent>
      </w:r>
    </w:p>
    <w:p w:rsidR="00F44EA4" w:rsidRPr="00F44EA4" w:rsidRDefault="00F44EA4" w:rsidP="00F44EA4">
      <w:pPr>
        <w:spacing w:line="288" w:lineRule="auto"/>
        <w:ind w:firstLine="709"/>
        <w:rPr>
          <w:rFonts w:eastAsiaTheme="minorHAnsi"/>
          <w:sz w:val="24"/>
          <w:szCs w:val="24"/>
        </w:rPr>
      </w:pPr>
    </w:p>
    <w:p w:rsidR="00F44EA4" w:rsidRPr="00F44EA4" w:rsidRDefault="00F44EA4" w:rsidP="00F44EA4">
      <w:pPr>
        <w:spacing w:line="288" w:lineRule="auto"/>
        <w:ind w:firstLine="709"/>
        <w:rPr>
          <w:rFonts w:eastAsiaTheme="minorHAnsi"/>
          <w:sz w:val="24"/>
          <w:szCs w:val="24"/>
        </w:rPr>
      </w:pPr>
    </w:p>
    <w:p w:rsidR="00F44EA4" w:rsidRPr="00F44EA4" w:rsidRDefault="00F44EA4" w:rsidP="00F44EA4">
      <w:pPr>
        <w:spacing w:line="288" w:lineRule="auto"/>
        <w:ind w:firstLine="709"/>
        <w:rPr>
          <w:rFonts w:eastAsiaTheme="minorHAnsi"/>
          <w:sz w:val="24"/>
          <w:szCs w:val="24"/>
        </w:rPr>
      </w:pPr>
    </w:p>
    <w:p w:rsidR="00F44EA4" w:rsidRPr="00F44EA4" w:rsidRDefault="00F44EA4" w:rsidP="00F44EA4">
      <w:pPr>
        <w:spacing w:line="288" w:lineRule="auto"/>
        <w:ind w:firstLine="709"/>
        <w:rPr>
          <w:rFonts w:eastAsiaTheme="minorHAnsi"/>
          <w:b/>
          <w:sz w:val="24"/>
          <w:szCs w:val="24"/>
        </w:rPr>
      </w:pP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5648" behindDoc="0" locked="0" layoutInCell="1" allowOverlap="1" wp14:anchorId="42659B6B" wp14:editId="4F082426">
                <wp:simplePos x="0" y="0"/>
                <wp:positionH relativeFrom="column">
                  <wp:posOffset>5593080</wp:posOffset>
                </wp:positionH>
                <wp:positionV relativeFrom="paragraph">
                  <wp:posOffset>121920</wp:posOffset>
                </wp:positionV>
                <wp:extent cx="23495" cy="214630"/>
                <wp:effectExtent l="0" t="0" r="33655" b="13970"/>
                <wp:wrapNone/>
                <wp:docPr id="50" name="Прямая соединительная линия 50"/>
                <wp:cNvGraphicFramePr/>
                <a:graphic xmlns:a="http://schemas.openxmlformats.org/drawingml/2006/main">
                  <a:graphicData uri="http://schemas.microsoft.com/office/word/2010/wordprocessingShape">
                    <wps:wsp>
                      <wps:cNvCnPr/>
                      <wps:spPr>
                        <a:xfrm>
                          <a:off x="0" y="0"/>
                          <a:ext cx="23495" cy="214630"/>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50"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0.4pt,9.6pt" to="442.2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" strokecolor="red" strokeweight="1.75pt"/>
            </w:pict>
          </mc:Fallback>
        </mc:AlternateContent>
      </w:r>
    </w:p>
    <w:p w:rsidR="00F44EA4" w:rsidRPr="00F44EA4" w:rsidRDefault="00F44EA4" w:rsidP="00F44EA4">
      <w:pPr>
        <w:spacing w:line="288" w:lineRule="auto"/>
        <w:ind w:firstLine="709"/>
        <w:rPr>
          <w:rFonts w:eastAsiaTheme="minorHAnsi"/>
          <w:b/>
          <w:sz w:val="24"/>
          <w:szCs w:val="24"/>
        </w:rPr>
      </w:pPr>
      <w:r w:rsidRPr="00F44EA4">
        <w:rPr>
          <w:rFonts w:eastAsiaTheme="minorHAnsi"/>
          <w:b/>
          <w:noProof/>
          <w:sz w:val="24"/>
          <w:szCs w:val="24"/>
          <w:lang w:eastAsia="ru-RU"/>
        </w:rPr>
        <mc:AlternateContent>
          <mc:Choice Requires="wps">
            <w:drawing>
              <wp:anchor distT="0" distB="0" distL="114300" distR="114300" simplePos="0" relativeHeight="251668480" behindDoc="1" locked="0" layoutInCell="1" allowOverlap="1" wp14:anchorId="32AAABE4" wp14:editId="589106BE">
                <wp:simplePos x="0" y="0"/>
                <wp:positionH relativeFrom="column">
                  <wp:posOffset>5617800</wp:posOffset>
                </wp:positionH>
                <wp:positionV relativeFrom="paragraph">
                  <wp:posOffset>131435</wp:posOffset>
                </wp:positionV>
                <wp:extent cx="237497" cy="1683950"/>
                <wp:effectExtent l="0" t="0" r="29210" b="12065"/>
                <wp:wrapNone/>
                <wp:docPr id="51" name="Прямая соединительная линия 51"/>
                <wp:cNvGraphicFramePr/>
                <a:graphic xmlns:a="http://schemas.openxmlformats.org/drawingml/2006/main">
                  <a:graphicData uri="http://schemas.microsoft.com/office/word/2010/wordprocessingShape">
                    <wps:wsp>
                      <wps:cNvCnPr/>
                      <wps:spPr>
                        <a:xfrm>
                          <a:off x="0" y="0"/>
                          <a:ext cx="237497" cy="1683950"/>
                        </a:xfrm>
                        <a:prstGeom prst="line">
                          <a:avLst/>
                        </a:prstGeom>
                        <a:noFill/>
                        <a:ln w="22225" cap="flat" cmpd="sng" algn="ctr">
                          <a:solidFill>
                            <a:srgbClr val="FF0000"/>
                          </a:solidFill>
                          <a:prstDash val="solid"/>
                        </a:ln>
                        <a:effectLst/>
                      </wps:spPr>
                      <wps:bodyPr/>
                    </wps:wsp>
                  </a:graphicData>
                </a:graphic>
              </wp:anchor>
            </w:drawing>
          </mc:Choice>
          <mc:Fallback>
            <w:pict>
              <v:line id="Прямая соединительная линия 51" o:spid="_x0000_s1026" style="position:absolute;z-index:-251648000;visibility:visible;mso-wrap-style:square;mso-wrap-distance-left:9pt;mso-wrap-distance-top:0;mso-wrap-distance-right:9pt;mso-wrap-distance-bottom:0;mso-position-horizontal:absolute;mso-position-horizontal-relative:text;mso-position-vertical:absolute;mso-position-vertical-relative:text" from="442.35pt,10.35pt" to="461.05pt,1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" strokecolor="red" strokeweight="1.75pt"/>
            </w:pict>
          </mc:Fallback>
        </mc:AlternateContent>
      </w: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8720" behindDoc="0" locked="0" layoutInCell="1" allowOverlap="1" wp14:anchorId="7587B852" wp14:editId="72B72330">
                <wp:simplePos x="0" y="0"/>
                <wp:positionH relativeFrom="column">
                  <wp:posOffset>2928843</wp:posOffset>
                </wp:positionH>
                <wp:positionV relativeFrom="paragraph">
                  <wp:posOffset>15409</wp:posOffset>
                </wp:positionV>
                <wp:extent cx="899158" cy="494036"/>
                <wp:effectExtent l="0" t="0" r="15875" b="20320"/>
                <wp:wrapNone/>
                <wp:docPr id="52" name="Прямая соединительная линия 52"/>
                <wp:cNvGraphicFramePr/>
                <a:graphic xmlns:a="http://schemas.openxmlformats.org/drawingml/2006/main">
                  <a:graphicData uri="http://schemas.microsoft.com/office/word/2010/wordprocessingShape">
                    <wps:wsp>
                      <wps:cNvCnPr/>
                      <wps:spPr>
                        <a:xfrm flipH="1" flipV="1">
                          <a:off x="0" y="0"/>
                          <a:ext cx="899158" cy="494036"/>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52" o:spid="_x0000_s1026" style="position:absolute;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6pt,1.2pt" to="301.4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" strokecolor="red" strokeweight="1.75pt"/>
            </w:pict>
          </mc:Fallback>
        </mc:AlternateContent>
      </w: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80768" behindDoc="0" locked="0" layoutInCell="1" allowOverlap="1" wp14:anchorId="60E750EE" wp14:editId="2518B51F">
                <wp:simplePos x="0" y="0"/>
                <wp:positionH relativeFrom="column">
                  <wp:posOffset>3764915</wp:posOffset>
                </wp:positionH>
                <wp:positionV relativeFrom="paragraph">
                  <wp:posOffset>186690</wp:posOffset>
                </wp:positionV>
                <wp:extent cx="242570" cy="122555"/>
                <wp:effectExtent l="0" t="0" r="24130" b="29845"/>
                <wp:wrapNone/>
                <wp:docPr id="53" name="Прямая соединительная линия 53"/>
                <wp:cNvGraphicFramePr/>
                <a:graphic xmlns:a="http://schemas.openxmlformats.org/drawingml/2006/main">
                  <a:graphicData uri="http://schemas.microsoft.com/office/word/2010/wordprocessingShape">
                    <wps:wsp>
                      <wps:cNvCnPr/>
                      <wps:spPr>
                        <a:xfrm flipH="1" flipV="1">
                          <a:off x="0" y="0"/>
                          <a:ext cx="242570" cy="122555"/>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53" o:spid="_x0000_s1026" style="position:absolute;flip:x 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6.45pt,14.7pt" to="315.55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" strokecolor="red" strokeweight="1.75pt"/>
            </w:pict>
          </mc:Fallback>
        </mc:AlternateContent>
      </w: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9744" behindDoc="0" locked="0" layoutInCell="1" allowOverlap="1" wp14:anchorId="6E8A0270" wp14:editId="3F8C81EB">
                <wp:simplePos x="0" y="0"/>
                <wp:positionH relativeFrom="column">
                  <wp:posOffset>3766373</wp:posOffset>
                </wp:positionH>
                <wp:positionV relativeFrom="paragraph">
                  <wp:posOffset>86610</wp:posOffset>
                </wp:positionV>
                <wp:extent cx="63516" cy="103366"/>
                <wp:effectExtent l="0" t="0" r="31750" b="30480"/>
                <wp:wrapNone/>
                <wp:docPr id="54" name="Прямая соединительная линия 54"/>
                <wp:cNvGraphicFramePr/>
                <a:graphic xmlns:a="http://schemas.openxmlformats.org/drawingml/2006/main">
                  <a:graphicData uri="http://schemas.microsoft.com/office/word/2010/wordprocessingShape">
                    <wps:wsp>
                      <wps:cNvCnPr/>
                      <wps:spPr>
                        <a:xfrm flipV="1">
                          <a:off x="0" y="0"/>
                          <a:ext cx="63516" cy="103366"/>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54"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6.55pt,6.8pt" to="301.5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" strokecolor="red" strokeweight="1.75pt"/>
            </w:pict>
          </mc:Fallback>
        </mc:AlternateContent>
      </w:r>
    </w:p>
    <w:p w:rsidR="00F44EA4" w:rsidRPr="00F44EA4" w:rsidRDefault="00F44EA4" w:rsidP="00F44EA4">
      <w:pPr>
        <w:spacing w:line="288" w:lineRule="auto"/>
        <w:ind w:firstLine="709"/>
        <w:jc w:val="right"/>
        <w:rPr>
          <w:rFonts w:eastAsiaTheme="minorHAnsi"/>
          <w:b/>
          <w:sz w:val="24"/>
          <w:szCs w:val="24"/>
        </w:rPr>
      </w:pP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2576" behindDoc="0" locked="0" layoutInCell="1" allowOverlap="1" wp14:anchorId="1DC6AB33" wp14:editId="69A29785">
                <wp:simplePos x="0" y="0"/>
                <wp:positionH relativeFrom="column">
                  <wp:posOffset>2531993</wp:posOffset>
                </wp:positionH>
                <wp:positionV relativeFrom="paragraph">
                  <wp:posOffset>102097</wp:posOffset>
                </wp:positionV>
                <wp:extent cx="1478944" cy="2242268"/>
                <wp:effectExtent l="0" t="0" r="26035" b="24765"/>
                <wp:wrapNone/>
                <wp:docPr id="55" name="Прямая соединительная линия 55"/>
                <wp:cNvGraphicFramePr/>
                <a:graphic xmlns:a="http://schemas.openxmlformats.org/drawingml/2006/main">
                  <a:graphicData uri="http://schemas.microsoft.com/office/word/2010/wordprocessingShape">
                    <wps:wsp>
                      <wps:cNvCnPr/>
                      <wps:spPr>
                        <a:xfrm flipV="1">
                          <a:off x="0" y="0"/>
                          <a:ext cx="1478944" cy="2242268"/>
                        </a:xfrm>
                        <a:prstGeom prst="line">
                          <a:avLst/>
                        </a:prstGeom>
                        <a:noFill/>
                        <a:ln w="22225" cap="flat" cmpd="sng" algn="ctr">
                          <a:solidFill>
                            <a:srgbClr val="FF000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55"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35pt,8.05pt" to="315.8pt,18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" strokecolor="red" strokeweight="1.75pt">
                <v:stroke dashstyle="dash"/>
              </v:line>
            </w:pict>
          </mc:Fallback>
        </mc:AlternateContent>
      </w: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1552" behindDoc="0" locked="0" layoutInCell="1" allowOverlap="1" wp14:anchorId="7A5E3E34" wp14:editId="0C854EA0">
                <wp:simplePos x="0" y="0"/>
                <wp:positionH relativeFrom="column">
                  <wp:posOffset>4010660</wp:posOffset>
                </wp:positionH>
                <wp:positionV relativeFrom="paragraph">
                  <wp:posOffset>101600</wp:posOffset>
                </wp:positionV>
                <wp:extent cx="1430655" cy="897890"/>
                <wp:effectExtent l="0" t="0" r="17145" b="35560"/>
                <wp:wrapNone/>
                <wp:docPr id="56" name="Прямая соединительная линия 56"/>
                <wp:cNvGraphicFramePr/>
                <a:graphic xmlns:a="http://schemas.openxmlformats.org/drawingml/2006/main">
                  <a:graphicData uri="http://schemas.microsoft.com/office/word/2010/wordprocessingShape">
                    <wps:wsp>
                      <wps:cNvCnPr/>
                      <wps:spPr>
                        <a:xfrm>
                          <a:off x="0" y="0"/>
                          <a:ext cx="1430655" cy="897890"/>
                        </a:xfrm>
                        <a:prstGeom prst="line">
                          <a:avLst/>
                        </a:prstGeom>
                        <a:noFill/>
                        <a:ln w="22225" cap="flat" cmpd="sng" algn="ctr">
                          <a:solidFill>
                            <a:srgbClr val="FF000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56"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8pt,8pt" to="428.45pt,7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" strokecolor="red" strokeweight="1.75pt">
                <v:stroke dashstyle="dash"/>
              </v:line>
            </w:pict>
          </mc:Fallback>
        </mc:AlternateContent>
      </w:r>
    </w:p>
    <w:p w:rsidR="00F44EA4" w:rsidRPr="00F44EA4" w:rsidRDefault="00F44EA4" w:rsidP="00F44EA4">
      <w:pPr>
        <w:spacing w:line="288" w:lineRule="auto"/>
        <w:ind w:firstLine="709"/>
        <w:jc w:val="right"/>
        <w:rPr>
          <w:rFonts w:eastAsiaTheme="minorHAnsi"/>
          <w:b/>
          <w:sz w:val="24"/>
          <w:szCs w:val="24"/>
        </w:rPr>
      </w:pP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4624" behindDoc="0" locked="0" layoutInCell="1" allowOverlap="1" wp14:anchorId="22A10E50" wp14:editId="17AEC844">
                <wp:simplePos x="0" y="0"/>
                <wp:positionH relativeFrom="column">
                  <wp:posOffset>5441950</wp:posOffset>
                </wp:positionH>
                <wp:positionV relativeFrom="paragraph">
                  <wp:posOffset>128270</wp:posOffset>
                </wp:positionV>
                <wp:extent cx="412115" cy="661035"/>
                <wp:effectExtent l="0" t="0" r="26035" b="24765"/>
                <wp:wrapNone/>
                <wp:docPr id="4" name="Прямая соединительная линия 4"/>
                <wp:cNvGraphicFramePr/>
                <a:graphic xmlns:a="http://schemas.openxmlformats.org/drawingml/2006/main">
                  <a:graphicData uri="http://schemas.microsoft.com/office/word/2010/wordprocessingShape">
                    <wps:wsp>
                      <wps:cNvCnPr/>
                      <wps:spPr>
                        <a:xfrm flipV="1">
                          <a:off x="0" y="0"/>
                          <a:ext cx="412115" cy="661035"/>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4"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8.5pt,10.1pt" to="460.95pt,6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" strokecolor="red" strokeweight="1.75pt"/>
            </w:pict>
          </mc:Fallback>
        </mc:AlternateContent>
      </w: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r w:rsidRPr="00F44EA4">
        <w:rPr>
          <w:rFonts w:eastAsiaTheme="minorHAnsi"/>
          <w:b/>
          <w:noProof/>
          <w:sz w:val="24"/>
          <w:szCs w:val="24"/>
          <w:lang w:eastAsia="ru-RU"/>
        </w:rPr>
        <mc:AlternateContent>
          <mc:Choice Requires="wps">
            <w:drawing>
              <wp:anchor distT="0" distB="0" distL="114300" distR="114300" simplePos="0" relativeHeight="251667456" behindDoc="1" locked="0" layoutInCell="1" allowOverlap="1" wp14:anchorId="20F31D9D" wp14:editId="29C3CF47">
                <wp:simplePos x="0" y="0"/>
                <wp:positionH relativeFrom="column">
                  <wp:posOffset>4011591</wp:posOffset>
                </wp:positionH>
                <wp:positionV relativeFrom="paragraph">
                  <wp:posOffset>163749</wp:posOffset>
                </wp:positionV>
                <wp:extent cx="1431135" cy="2315696"/>
                <wp:effectExtent l="0" t="0" r="36195" b="27940"/>
                <wp:wrapNone/>
                <wp:docPr id="57" name="Прямая соединительная линия 57"/>
                <wp:cNvGraphicFramePr/>
                <a:graphic xmlns:a="http://schemas.openxmlformats.org/drawingml/2006/main">
                  <a:graphicData uri="http://schemas.microsoft.com/office/word/2010/wordprocessingShape">
                    <wps:wsp>
                      <wps:cNvCnPr/>
                      <wps:spPr>
                        <a:xfrm flipV="1">
                          <a:off x="0" y="0"/>
                          <a:ext cx="1431135" cy="2315696"/>
                        </a:xfrm>
                        <a:prstGeom prst="line">
                          <a:avLst/>
                        </a:prstGeom>
                        <a:noFill/>
                        <a:ln w="22225" cap="flat" cmpd="sng" algn="ctr">
                          <a:solidFill>
                            <a:srgbClr val="FF0000"/>
                          </a:solidFill>
                          <a:prstDash val="dash"/>
                        </a:ln>
                        <a:effectLst/>
                      </wps:spPr>
                      <wps:bodyPr/>
                    </wps:wsp>
                  </a:graphicData>
                </a:graphic>
              </wp:anchor>
            </w:drawing>
          </mc:Choice>
          <mc:Fallback>
            <w:pict>
              <v:line id="Прямая соединительная линия 57" o:spid="_x0000_s1026" style="position:absolute;flip:y;z-index:-251649024;visibility:visible;mso-wrap-style:square;mso-wrap-distance-left:9pt;mso-wrap-distance-top:0;mso-wrap-distance-right:9pt;mso-wrap-distance-bottom:0;mso-position-horizontal:absolute;mso-position-horizontal-relative:text;mso-position-vertical:absolute;mso-position-vertical-relative:text" from="315.85pt,12.9pt" to="428.55pt,1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" strokecolor="red" strokeweight="1.75pt">
                <v:stroke dashstyle="dash"/>
              </v:line>
            </w:pict>
          </mc:Fallback>
        </mc:AlternateContent>
      </w: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r w:rsidRPr="00F44EA4">
        <w:rPr>
          <w:rFonts w:asciiTheme="minorHAnsi" w:eastAsiaTheme="minorHAnsi" w:hAnsiTheme="minorHAnsi" w:cstheme="minorBidi"/>
          <w:noProof/>
          <w:lang w:eastAsia="ru-RU"/>
        </w:rPr>
        <mc:AlternateContent>
          <mc:Choice Requires="wps">
            <w:drawing>
              <wp:anchor distT="0" distB="0" distL="114300" distR="114300" simplePos="0" relativeHeight="251673600" behindDoc="0" locked="0" layoutInCell="1" allowOverlap="1" wp14:anchorId="0077FA49" wp14:editId="15C96A89">
                <wp:simplePos x="0" y="0"/>
                <wp:positionH relativeFrom="column">
                  <wp:posOffset>2531993</wp:posOffset>
                </wp:positionH>
                <wp:positionV relativeFrom="paragraph">
                  <wp:posOffset>31061</wp:posOffset>
                </wp:positionV>
                <wp:extent cx="532738" cy="262392"/>
                <wp:effectExtent l="0" t="0" r="20320" b="23495"/>
                <wp:wrapNone/>
                <wp:docPr id="3" name="Прямая соединительная линия 3"/>
                <wp:cNvGraphicFramePr/>
                <a:graphic xmlns:a="http://schemas.openxmlformats.org/drawingml/2006/main">
                  <a:graphicData uri="http://schemas.microsoft.com/office/word/2010/wordprocessingShape">
                    <wps:wsp>
                      <wps:cNvCnPr/>
                      <wps:spPr>
                        <a:xfrm flipH="1" flipV="1">
                          <a:off x="0" y="0"/>
                          <a:ext cx="532738" cy="262392"/>
                        </a:xfrm>
                        <a:prstGeom prst="line">
                          <a:avLst/>
                        </a:prstGeom>
                        <a:noFill/>
                        <a:ln w="22225" cap="flat" cmpd="sng" algn="ctr">
                          <a:solidFill>
                            <a:srgbClr val="FF000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3" o:spid="_x0000_s1026" style="position:absolute;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35pt,2.45pt" to="241.3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" strokecolor="red" strokeweight="1.75pt">
                <v:stroke dashstyle="dash"/>
              </v:line>
            </w:pict>
          </mc:Fallback>
        </mc:AlternateContent>
      </w:r>
    </w:p>
    <w:p w:rsidR="00F44EA4" w:rsidRPr="00F44EA4" w:rsidRDefault="00F44EA4" w:rsidP="00F44EA4">
      <w:pPr>
        <w:spacing w:line="288" w:lineRule="auto"/>
        <w:ind w:firstLine="709"/>
        <w:jc w:val="right"/>
        <w:rPr>
          <w:rFonts w:eastAsiaTheme="minorHAnsi"/>
          <w:b/>
          <w:sz w:val="24"/>
          <w:szCs w:val="24"/>
        </w:rPr>
      </w:pPr>
    </w:p>
    <w:p w:rsidR="00F44EA4" w:rsidRPr="00F44EA4" w:rsidRDefault="00F44EA4" w:rsidP="00F44EA4">
      <w:pPr>
        <w:spacing w:line="288" w:lineRule="auto"/>
        <w:ind w:firstLine="709"/>
        <w:jc w:val="right"/>
        <w:rPr>
          <w:rFonts w:eastAsiaTheme="minorHAnsi"/>
          <w:b/>
          <w:sz w:val="24"/>
          <w:szCs w:val="24"/>
        </w:rPr>
      </w:pPr>
      <w:r w:rsidRPr="00F44EA4">
        <w:rPr>
          <w:rFonts w:eastAsiaTheme="minorHAnsi"/>
          <w:b/>
          <w:noProof/>
          <w:sz w:val="24"/>
          <w:szCs w:val="24"/>
          <w:lang w:eastAsia="ru-RU"/>
        </w:rPr>
        <mc:AlternateContent>
          <mc:Choice Requires="wps">
            <w:drawing>
              <wp:anchor distT="0" distB="0" distL="114300" distR="114300" simplePos="0" relativeHeight="251666432" behindDoc="1" locked="0" layoutInCell="1" allowOverlap="1" wp14:anchorId="48C07394" wp14:editId="1A1EC577">
                <wp:simplePos x="0" y="0"/>
                <wp:positionH relativeFrom="column">
                  <wp:posOffset>3828706</wp:posOffset>
                </wp:positionH>
                <wp:positionV relativeFrom="paragraph">
                  <wp:posOffset>481956</wp:posOffset>
                </wp:positionV>
                <wp:extent cx="181160" cy="103518"/>
                <wp:effectExtent l="0" t="0" r="28575" b="29845"/>
                <wp:wrapNone/>
                <wp:docPr id="58" name="Прямая соединительная линия 58"/>
                <wp:cNvGraphicFramePr/>
                <a:graphic xmlns:a="http://schemas.openxmlformats.org/drawingml/2006/main">
                  <a:graphicData uri="http://schemas.microsoft.com/office/word/2010/wordprocessingShape">
                    <wps:wsp>
                      <wps:cNvCnPr/>
                      <wps:spPr>
                        <a:xfrm>
                          <a:off x="0" y="0"/>
                          <a:ext cx="181160" cy="103518"/>
                        </a:xfrm>
                        <a:prstGeom prst="line">
                          <a:avLst/>
                        </a:prstGeom>
                        <a:noFill/>
                        <a:ln w="22225" cap="flat" cmpd="sng" algn="ctr">
                          <a:solidFill>
                            <a:srgbClr val="FF0000"/>
                          </a:solidFill>
                          <a:prstDash val="dash"/>
                        </a:ln>
                        <a:effectLst/>
                      </wps:spPr>
                      <wps:bodyPr/>
                    </wps:wsp>
                  </a:graphicData>
                </a:graphic>
              </wp:anchor>
            </w:drawing>
          </mc:Choice>
          <mc:Fallback>
            <w:pict>
              <v:line id="Прямая соединительная линия 58" o:spid="_x0000_s1026" style="position:absolute;z-index:-251650048;visibility:visible;mso-wrap-style:square;mso-wrap-distance-left:9pt;mso-wrap-distance-top:0;mso-wrap-distance-right:9pt;mso-wrap-distance-bottom:0;mso-position-horizontal:absolute;mso-position-horizontal-relative:text;mso-position-vertical:absolute;mso-position-vertical-relative:text" from="301.45pt,37.95pt" to="315.7pt,4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" strokecolor="red" strokeweight="1.75pt">
                <v:stroke dashstyle="dash"/>
              </v:line>
            </w:pict>
          </mc:Fallback>
        </mc:AlternateContent>
      </w:r>
      <w:r w:rsidRPr="00F44EA4">
        <w:rPr>
          <w:rFonts w:eastAsiaTheme="minorHAnsi"/>
          <w:b/>
          <w:noProof/>
          <w:sz w:val="24"/>
          <w:szCs w:val="24"/>
          <w:lang w:eastAsia="ru-RU"/>
        </w:rPr>
        <mc:AlternateContent>
          <mc:Choice Requires="wps">
            <w:drawing>
              <wp:anchor distT="0" distB="0" distL="114300" distR="114300" simplePos="0" relativeHeight="251669504" behindDoc="1" locked="0" layoutInCell="1" allowOverlap="1" wp14:anchorId="35A3BCEA" wp14:editId="659323E3">
                <wp:simplePos x="0" y="0"/>
                <wp:positionH relativeFrom="column">
                  <wp:posOffset>3669676</wp:posOffset>
                </wp:positionH>
                <wp:positionV relativeFrom="paragraph">
                  <wp:posOffset>362685</wp:posOffset>
                </wp:positionV>
                <wp:extent cx="201936" cy="139701"/>
                <wp:effectExtent l="38100" t="57150" r="45720" b="69850"/>
                <wp:wrapNone/>
                <wp:docPr id="59" name="Прямоугольник 59"/>
                <wp:cNvGraphicFramePr/>
                <a:graphic xmlns:a="http://schemas.openxmlformats.org/drawingml/2006/main">
                  <a:graphicData uri="http://schemas.microsoft.com/office/word/2010/wordprocessingShape">
                    <wps:wsp>
                      <wps:cNvSpPr/>
                      <wps:spPr>
                        <a:xfrm rot="1755999">
                          <a:off x="0" y="0"/>
                          <a:ext cx="201936" cy="139701"/>
                        </a:xfrm>
                        <a:prstGeom prst="rect">
                          <a:avLst/>
                        </a:prstGeom>
                        <a:solidFill>
                          <a:srgbClr val="FF0000"/>
                        </a:solidFill>
                        <a:ln w="25400" cap="flat" cmpd="sng" algn="ctr">
                          <a:solidFill>
                            <a:srgbClr val="FF0000"/>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59" o:spid="_x0000_s1026" style="position:absolute;margin-left:288.95pt;margin-top:28.55pt;width:15.9pt;height:11pt;rotation:1918019fd;z-index:-251646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" fillcolor="red" strokecolor="red" strokeweight="2pt"/>
            </w:pict>
          </mc:Fallback>
        </mc:AlternateContent>
      </w:r>
      <w:r w:rsidRPr="00F44EA4">
        <w:rPr>
          <w:rFonts w:eastAsiaTheme="minorHAnsi"/>
          <w:b/>
          <w:noProof/>
          <w:sz w:val="24"/>
          <w:szCs w:val="24"/>
          <w:lang w:eastAsia="ru-RU"/>
        </w:rPr>
        <mc:AlternateContent>
          <mc:Choice Requires="wps">
            <w:drawing>
              <wp:anchor distT="0" distB="0" distL="114300" distR="114300" simplePos="0" relativeHeight="251670528" behindDoc="1" locked="0" layoutInCell="1" allowOverlap="1" wp14:anchorId="5B408C93" wp14:editId="565DD884">
                <wp:simplePos x="0" y="0"/>
                <wp:positionH relativeFrom="column">
                  <wp:posOffset>3009699</wp:posOffset>
                </wp:positionH>
                <wp:positionV relativeFrom="paragraph">
                  <wp:posOffset>672788</wp:posOffset>
                </wp:positionV>
                <wp:extent cx="1616120" cy="318772"/>
                <wp:effectExtent l="0" t="0" r="3175" b="5080"/>
                <wp:wrapNone/>
                <wp:docPr id="6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6120" cy="318772"/>
                        </a:xfrm>
                        <a:prstGeom prst="rect">
                          <a:avLst/>
                        </a:prstGeom>
                        <a:solidFill>
                          <a:srgbClr val="FFFFFF"/>
                        </a:solidFill>
                        <a:ln w="9525">
                          <a:noFill/>
                          <a:miter lim="800000"/>
                          <a:headEnd/>
                          <a:tailEnd/>
                        </a:ln>
                      </wps:spPr>
                      <wps:txbx>
                        <w:txbxContent>
                          <w:p w:rsidR="00A6281E" w:rsidRPr="00880086" w:rsidRDefault="00A6281E" w:rsidP="00F44EA4">
                            <w:pPr>
                              <w:jc w:val="center"/>
                              <w:rPr>
                                <w:b/>
                                <w:sz w:val="24"/>
                              </w:rPr>
                            </w:pPr>
                            <w:r w:rsidRPr="001B2F93">
                              <w:rPr>
                                <w:b/>
                                <w:sz w:val="24"/>
                              </w:rPr>
                              <w:t>ЩР существующий</w:t>
                            </w:r>
                          </w:p>
                        </w:txbxContent>
                      </wps:txbx>
                      <wps:bodyPr rot="0" vert="horz" wrap="square" lIns="91440" tIns="45720" rIns="91440" bIns="45720" anchor="t" anchorCtr="0">
                        <a:noAutofit/>
                      </wps:bodyPr>
                    </wps:wsp>
                  </a:graphicData>
                </a:graphic>
              </wp:anchor>
            </w:drawing>
          </mc:Choice>
          <mc:Fallback>
            <w:pict>
              <v:shape id="Надпись 2" o:spid="_x0000_s1034" type="#_x0000_t202" style="position:absolute;left:0;text-align:left;margin-left:237pt;margin-top:53pt;width:127.25pt;height:25.1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" stroked="f">
                <v:textbox>
                  <w:txbxContent>
                    <w:p w:rsidR="00A6281E" w:rsidRPr="00880086" w:rsidRDefault="00A6281E" w:rsidP="00F44EA4">
                      <w:pPr>
                        <w:jc w:val="center"/>
                        <w:rPr>
                          <w:b/>
                          <w:sz w:val="24"/>
                        </w:rPr>
                      </w:pPr>
                      <w:r w:rsidRPr="001B2F93">
                        <w:rPr>
                          <w:b/>
                          <w:sz w:val="24"/>
                        </w:rPr>
                        <w:t>ЩР существующий</w:t>
                      </w:r>
                    </w:p>
                  </w:txbxContent>
                </v:textbox>
              </v:shape>
            </w:pict>
          </mc:Fallback>
        </mc:AlternateContent>
      </w:r>
    </w:p>
    <w:p w:rsidR="00F44EA4" w:rsidRPr="00F44EA4" w:rsidRDefault="00F44EA4" w:rsidP="00F44EA4">
      <w:pPr>
        <w:spacing w:line="288" w:lineRule="auto"/>
        <w:ind w:firstLine="709"/>
        <w:jc w:val="right"/>
        <w:rPr>
          <w:rFonts w:eastAsiaTheme="minorHAnsi"/>
          <w:b/>
          <w:sz w:val="24"/>
          <w:szCs w:val="24"/>
        </w:rPr>
        <w:sectPr w:rsidR="00F44EA4" w:rsidRPr="00F44EA4" w:rsidSect="00F44EA4">
          <w:pgSz w:w="11907" w:h="16839" w:code="9"/>
          <w:pgMar w:top="737" w:right="851" w:bottom="737" w:left="1134" w:header="709" w:footer="709" w:gutter="0"/>
          <w:cols w:space="708"/>
          <w:docGrid w:linePitch="360"/>
        </w:sectPr>
      </w:pPr>
    </w:p>
    <w:p w:rsidR="00F44EA4" w:rsidRPr="00F44EA4" w:rsidRDefault="00F44EA4" w:rsidP="00F44EA4">
      <w:pPr>
        <w:spacing w:line="288" w:lineRule="auto"/>
        <w:ind w:firstLine="709"/>
        <w:jc w:val="right"/>
        <w:rPr>
          <w:rFonts w:eastAsiaTheme="minorHAnsi"/>
          <w:b/>
          <w:sz w:val="24"/>
          <w:szCs w:val="24"/>
        </w:rPr>
      </w:pPr>
      <w:r w:rsidRPr="00F44EA4">
        <w:rPr>
          <w:rFonts w:eastAsiaTheme="minorHAnsi"/>
          <w:b/>
          <w:sz w:val="24"/>
          <w:szCs w:val="24"/>
        </w:rPr>
        <w:lastRenderedPageBreak/>
        <w:t>Приложение № 3</w:t>
      </w:r>
    </w:p>
    <w:p w:rsidR="00F44EA4" w:rsidRPr="00F44EA4" w:rsidRDefault="00F44EA4" w:rsidP="00F44EA4">
      <w:pPr>
        <w:spacing w:line="288" w:lineRule="auto"/>
        <w:ind w:firstLine="709"/>
        <w:jc w:val="right"/>
        <w:rPr>
          <w:rFonts w:eastAsiaTheme="minorHAnsi"/>
          <w:sz w:val="24"/>
          <w:szCs w:val="24"/>
        </w:rPr>
      </w:pPr>
      <w:r w:rsidRPr="00F44EA4">
        <w:rPr>
          <w:rFonts w:eastAsiaTheme="minorHAnsi"/>
          <w:sz w:val="24"/>
          <w:szCs w:val="24"/>
        </w:rPr>
        <w:t>к Техническому заданию</w:t>
      </w:r>
    </w:p>
    <w:p w:rsidR="00F44EA4" w:rsidRPr="00F44EA4" w:rsidRDefault="00F44EA4" w:rsidP="00F44EA4">
      <w:pPr>
        <w:spacing w:line="288" w:lineRule="auto"/>
        <w:ind w:firstLine="709"/>
        <w:rPr>
          <w:rFonts w:eastAsiaTheme="minorHAnsi"/>
          <w:b/>
          <w:sz w:val="24"/>
          <w:szCs w:val="24"/>
        </w:rPr>
      </w:pPr>
    </w:p>
    <w:p w:rsidR="00F44EA4" w:rsidRPr="00F44EA4" w:rsidRDefault="00F44EA4" w:rsidP="00F44EA4">
      <w:pPr>
        <w:spacing w:line="288" w:lineRule="auto"/>
        <w:ind w:firstLine="709"/>
        <w:jc w:val="center"/>
        <w:rPr>
          <w:rFonts w:eastAsia="Times New Roman"/>
          <w:b/>
          <w:sz w:val="24"/>
          <w:szCs w:val="24"/>
          <w:lang w:eastAsia="ru-RU"/>
        </w:rPr>
      </w:pPr>
      <w:r w:rsidRPr="00F44EA4">
        <w:rPr>
          <w:rFonts w:eastAsia="Times New Roman"/>
          <w:b/>
          <w:sz w:val="24"/>
          <w:szCs w:val="24"/>
          <w:lang w:eastAsia="ru-RU"/>
        </w:rPr>
        <w:t xml:space="preserve">1. </w:t>
      </w:r>
      <w:proofErr w:type="gramStart"/>
      <w:r w:rsidRPr="00F44EA4">
        <w:rPr>
          <w:rFonts w:eastAsia="Times New Roman"/>
          <w:b/>
          <w:sz w:val="24"/>
          <w:szCs w:val="24"/>
          <w:lang w:eastAsia="ru-RU"/>
        </w:rPr>
        <w:t>Требования к техническим характеристикам товаров (материалам и конструкциям), которые должны применяться при производстве работ, а также максимальные и/или минимальные значения показателей и показатели, значения которых не могут изменяться, определяющие качество товара, используемого при выполнении работ по предмету закупки, его технические, функциональные и иные характеристики установлены настоящим Приложением к Техническому заданию.</w:t>
      </w:r>
      <w:proofErr w:type="gramEnd"/>
    </w:p>
    <w:p w:rsidR="00F44EA4" w:rsidRPr="00F44EA4" w:rsidRDefault="00F44EA4" w:rsidP="00F44EA4">
      <w:pPr>
        <w:spacing w:line="288" w:lineRule="auto"/>
        <w:ind w:firstLine="709"/>
        <w:rPr>
          <w:rFonts w:eastAsia="Times New Roman"/>
          <w:sz w:val="24"/>
          <w:szCs w:val="24"/>
          <w:lang w:eastAsia="ru-RU"/>
        </w:rPr>
      </w:pPr>
    </w:p>
    <w:p w:rsidR="00F44EA4" w:rsidRPr="00F44EA4" w:rsidRDefault="00F44EA4" w:rsidP="00B90155">
      <w:pPr>
        <w:spacing w:line="288" w:lineRule="auto"/>
        <w:ind w:firstLine="567"/>
        <w:rPr>
          <w:rFonts w:eastAsia="Times New Roman"/>
          <w:sz w:val="24"/>
          <w:szCs w:val="24"/>
          <w:lang w:eastAsia="ru-RU"/>
        </w:rPr>
      </w:pPr>
      <w:r w:rsidRPr="00F44EA4">
        <w:rPr>
          <w:rFonts w:eastAsia="Times New Roman"/>
          <w:sz w:val="24"/>
          <w:szCs w:val="24"/>
          <w:lang w:eastAsia="ru-RU"/>
        </w:rPr>
        <w:t>В настоящих Требованиях к материалам (далее – Требования) определены технические требования к товарам (материалам и конструкциям), требуемым к применению при производстве работ по предмету закупки.</w:t>
      </w:r>
    </w:p>
    <w:p w:rsidR="00F44EA4" w:rsidRPr="00F44EA4" w:rsidRDefault="00F44EA4" w:rsidP="00B90155">
      <w:pPr>
        <w:spacing w:line="288" w:lineRule="auto"/>
        <w:ind w:firstLine="567"/>
        <w:rPr>
          <w:rFonts w:eastAsia="Times New Roman"/>
          <w:sz w:val="24"/>
          <w:szCs w:val="24"/>
          <w:lang w:eastAsia="ru-RU"/>
        </w:rPr>
      </w:pPr>
      <w:proofErr w:type="gramStart"/>
      <w:r w:rsidRPr="00F44EA4">
        <w:rPr>
          <w:rFonts w:eastAsia="Times New Roman"/>
          <w:sz w:val="24"/>
          <w:szCs w:val="24"/>
          <w:lang w:eastAsia="ru-RU"/>
        </w:rPr>
        <w:t>Требования к техническим характеристикам товаров (материалам и конструкциям), которые должны применяться при производстве работ, а также максимальные и/или минимальные значения показателей и показатели, значения которых не могут изменяться, определяющие качество товара, используемого при выполнении работ по предмету закупки, его технические, функциональные и иные характеристики установлены настоящими Требованиями, а также в части им не противоречащих:</w:t>
      </w:r>
      <w:proofErr w:type="gramEnd"/>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Pr>
          <w:rFonts w:eastAsia="Times New Roman"/>
          <w:sz w:val="24"/>
          <w:szCs w:val="24"/>
          <w:lang w:eastAsia="ru-RU"/>
        </w:rPr>
        <w:t>нормативно-техническими документами в составе настоящей документации, требования на соответствие товаров которым определены в настоящих Требованиях;</w:t>
      </w:r>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Pr>
          <w:rFonts w:eastAsia="Times New Roman"/>
          <w:sz w:val="24"/>
          <w:szCs w:val="24"/>
          <w:lang w:eastAsia="ru-RU"/>
        </w:rPr>
        <w:t>документацией, в соответствии с которой производится выпуск товаров, в случае наличия ссылки на такую документацию в настоящих Требованиях;</w:t>
      </w:r>
    </w:p>
    <w:p w:rsidR="00F44EA4" w:rsidRPr="00F44EA4" w:rsidRDefault="00F44EA4" w:rsidP="00B90155">
      <w:pPr>
        <w:spacing w:line="288" w:lineRule="auto"/>
        <w:ind w:firstLine="567"/>
        <w:rPr>
          <w:rFonts w:eastAsia="Times New Roman"/>
          <w:sz w:val="24"/>
          <w:szCs w:val="24"/>
          <w:lang w:eastAsia="ru-RU"/>
        </w:rPr>
      </w:pPr>
      <w:r w:rsidRPr="00F44EA4">
        <w:rPr>
          <w:rFonts w:eastAsia="Times New Roman"/>
          <w:sz w:val="24"/>
          <w:szCs w:val="24"/>
          <w:lang w:eastAsia="ru-RU"/>
        </w:rPr>
        <w:t xml:space="preserve">Техническая документация (технические условия, технические свидетельства, ГОСТ, СНиП, стандарт организации и пр.) вне зависимости от наличия или отсутствия указаний на внесенные в нее изменения и дополнения должна приниматься к рассмотрению в действующей редакции (с внесенными корректировками, изменениями, дополнениями и др.). </w:t>
      </w:r>
    </w:p>
    <w:p w:rsidR="00F44EA4" w:rsidRPr="00F44EA4" w:rsidRDefault="00F44EA4" w:rsidP="00B90155">
      <w:pPr>
        <w:spacing w:line="288" w:lineRule="auto"/>
        <w:ind w:firstLine="567"/>
        <w:rPr>
          <w:rFonts w:eastAsia="Times New Roman"/>
          <w:sz w:val="24"/>
          <w:szCs w:val="24"/>
          <w:lang w:eastAsia="ru-RU"/>
        </w:rPr>
      </w:pPr>
      <w:r w:rsidRPr="00F44EA4">
        <w:rPr>
          <w:rFonts w:eastAsia="Times New Roman"/>
          <w:sz w:val="24"/>
          <w:szCs w:val="24"/>
          <w:lang w:eastAsia="ru-RU"/>
        </w:rPr>
        <w:t xml:space="preserve">Все материалы должны иметь соответствующие сертификаты. Перечень требуемых товаров (материалов) при выполнении работ установлен настоящими Требованиями. </w:t>
      </w:r>
      <w:proofErr w:type="gramStart"/>
      <w:r w:rsidRPr="00F44EA4">
        <w:rPr>
          <w:rFonts w:eastAsia="Times New Roman"/>
          <w:sz w:val="24"/>
          <w:szCs w:val="24"/>
          <w:lang w:eastAsia="ru-RU"/>
        </w:rPr>
        <w:t>Полный перечень работ с указанием их объемов определяется сметной и проектно-сметной документацией, при этом указания на отдельные виды товаров, содержащихся в сметной, проектно-сметной документации, не являются и не могут рассматриваться как требования к товарам, предусмотренным к применению, а также не могут рассматриваться как ссылки на товарные знаки, знаки обслуживания, фирменные наименования, патенты, полезные модели, промышленные образцы, наименования мест происхождения товаров</w:t>
      </w:r>
      <w:proofErr w:type="gramEnd"/>
      <w:r w:rsidRPr="00F44EA4">
        <w:rPr>
          <w:rFonts w:eastAsia="Times New Roman"/>
          <w:sz w:val="24"/>
          <w:szCs w:val="24"/>
          <w:lang w:eastAsia="ru-RU"/>
        </w:rPr>
        <w:t xml:space="preserve"> или наименования производителей товаров. При выполнении работ должны применяться материалы, предназначенные для применения в дорожно-климатической зоне – II.</w:t>
      </w:r>
    </w:p>
    <w:p w:rsidR="00F44EA4" w:rsidRPr="00F44EA4" w:rsidRDefault="00F44EA4" w:rsidP="00B90155">
      <w:pPr>
        <w:spacing w:line="288" w:lineRule="auto"/>
        <w:ind w:firstLine="567"/>
        <w:rPr>
          <w:rFonts w:eastAsia="Times New Roman"/>
          <w:b/>
          <w:sz w:val="24"/>
          <w:szCs w:val="24"/>
          <w:lang w:eastAsia="ru-RU"/>
        </w:rPr>
      </w:pPr>
      <w:r w:rsidRPr="00F44EA4">
        <w:rPr>
          <w:rFonts w:eastAsia="Times New Roman"/>
          <w:b/>
          <w:sz w:val="24"/>
          <w:szCs w:val="24"/>
          <w:lang w:eastAsia="ru-RU"/>
        </w:rPr>
        <w:t>Материалы (товары, оборудование) применяемые при производстве работ, а также требования к ним:</w:t>
      </w:r>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Pr>
          <w:rFonts w:eastAsia="Times New Roman"/>
          <w:sz w:val="24"/>
          <w:szCs w:val="24"/>
          <w:lang w:eastAsia="ru-RU"/>
        </w:rPr>
        <w:t xml:space="preserve">светильники </w:t>
      </w:r>
      <w:r w:rsidRPr="00F44EA4">
        <w:rPr>
          <w:rFonts w:eastAsiaTheme="minorHAnsi"/>
          <w:sz w:val="24"/>
        </w:rPr>
        <w:t>уличные светодиодные ДКУ-91-80-001</w:t>
      </w:r>
      <w:r w:rsidRPr="00F44EA4">
        <w:rPr>
          <w:rFonts w:eastAsia="Times New Roman"/>
          <w:sz w:val="24"/>
          <w:szCs w:val="24"/>
          <w:lang w:eastAsia="ru-RU"/>
        </w:rPr>
        <w:t xml:space="preserve">, Класс </w:t>
      </w:r>
      <w:proofErr w:type="spellStart"/>
      <w:r w:rsidRPr="00F44EA4">
        <w:rPr>
          <w:rFonts w:eastAsia="Times New Roman"/>
          <w:sz w:val="24"/>
          <w:szCs w:val="24"/>
          <w:lang w:eastAsia="ru-RU"/>
        </w:rPr>
        <w:t>пылевлагозащищённости</w:t>
      </w:r>
      <w:proofErr w:type="spellEnd"/>
      <w:r w:rsidRPr="00F44EA4">
        <w:rPr>
          <w:rFonts w:eastAsia="Times New Roman"/>
          <w:sz w:val="24"/>
          <w:szCs w:val="24"/>
          <w:lang w:eastAsia="ru-RU"/>
        </w:rPr>
        <w:t xml:space="preserve"> IP 65 Срок службы светильников должен быть не менее 10 лет;</w:t>
      </w:r>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Pr>
          <w:rFonts w:eastAsia="Times New Roman"/>
          <w:sz w:val="24"/>
          <w:szCs w:val="24"/>
          <w:lang w:eastAsia="ru-RU"/>
        </w:rPr>
        <w:t>стойки (опоры), выполненные либо из труб стальных бесшовных наружным диаметром 76 мм c толщиной стенки ≥3,0 мм, повышенной или обычной точности изготовления по наружному диаметру по ГОСТ 8732-78 «Трубы стальные бесшовные горячедеформированные. Сортамент», изготовленные по группе</w:t>
      </w:r>
      <w:proofErr w:type="gramStart"/>
      <w:r w:rsidRPr="00F44EA4">
        <w:rPr>
          <w:rFonts w:eastAsia="Times New Roman"/>
          <w:sz w:val="24"/>
          <w:szCs w:val="24"/>
          <w:lang w:eastAsia="ru-RU"/>
        </w:rPr>
        <w:t xml:space="preserve"> А</w:t>
      </w:r>
      <w:proofErr w:type="gramEnd"/>
      <w:r w:rsidRPr="00F44EA4">
        <w:rPr>
          <w:rFonts w:eastAsia="Times New Roman"/>
          <w:sz w:val="24"/>
          <w:szCs w:val="24"/>
          <w:lang w:eastAsia="ru-RU"/>
        </w:rPr>
        <w:t xml:space="preserve"> из стали марки Ст2сп или Ст4сп или Ст5сп или Ст6сп </w:t>
      </w:r>
      <w:r w:rsidRPr="00F44EA4">
        <w:rPr>
          <w:rFonts w:eastAsia="Times New Roman"/>
          <w:sz w:val="24"/>
          <w:szCs w:val="24"/>
          <w:lang w:eastAsia="ru-RU"/>
        </w:rPr>
        <w:lastRenderedPageBreak/>
        <w:t xml:space="preserve">по ГОСТ 8731-74 «Трубы стальные бесшовные горячедеформированные. Технические требования», либо из труб стальных электросварных  наружным диаметром 76 мм c толщиной стенки  не менее 3,5 мм, повышенной или обычной точности изготовления по наружному диаметру по ГОСТ 10704-91 «Трубы стальные электросварные </w:t>
      </w:r>
      <w:proofErr w:type="spellStart"/>
      <w:r w:rsidRPr="00F44EA4">
        <w:rPr>
          <w:rFonts w:eastAsia="Times New Roman"/>
          <w:sz w:val="24"/>
          <w:szCs w:val="24"/>
          <w:lang w:eastAsia="ru-RU"/>
        </w:rPr>
        <w:t>прямошовные</w:t>
      </w:r>
      <w:proofErr w:type="spellEnd"/>
      <w:r w:rsidRPr="00F44EA4">
        <w:rPr>
          <w:rFonts w:eastAsia="Times New Roman"/>
          <w:sz w:val="24"/>
          <w:szCs w:val="24"/>
          <w:lang w:eastAsia="ru-RU"/>
        </w:rPr>
        <w:t>. Сортамент», термически обработанных по всему объему трубы, изготовленных по группе</w:t>
      </w:r>
      <w:proofErr w:type="gramStart"/>
      <w:r w:rsidRPr="00F44EA4">
        <w:rPr>
          <w:rFonts w:eastAsia="Times New Roman"/>
          <w:sz w:val="24"/>
          <w:szCs w:val="24"/>
          <w:lang w:eastAsia="ru-RU"/>
        </w:rPr>
        <w:t xml:space="preserve"> А</w:t>
      </w:r>
      <w:proofErr w:type="gramEnd"/>
      <w:r w:rsidRPr="00F44EA4">
        <w:rPr>
          <w:rFonts w:eastAsia="Times New Roman"/>
          <w:sz w:val="24"/>
          <w:szCs w:val="24"/>
          <w:lang w:eastAsia="ru-RU"/>
        </w:rPr>
        <w:t xml:space="preserve"> из стали марки Ст3сп или Ст3пс или Ст3кп или Ст4сп или Ст4пс или Ст4кп или Ст2сп или Ст2пс или Ст2кп по ГОСТ 10705-80 «Трубы стальные электросварные. Технические условия». Высота стоек должна быть ≥4500 мм;</w:t>
      </w:r>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Pr>
          <w:rFonts w:eastAsia="Times New Roman"/>
          <w:sz w:val="24"/>
          <w:szCs w:val="24"/>
          <w:lang w:eastAsia="ru-RU"/>
        </w:rPr>
        <w:t xml:space="preserve">Стойки дорожных знаков должны иметь антикоррозионную защиту, выполненную методом горячего </w:t>
      </w:r>
      <w:proofErr w:type="spellStart"/>
      <w:r w:rsidRPr="00F44EA4">
        <w:rPr>
          <w:rFonts w:eastAsia="Times New Roman"/>
          <w:sz w:val="24"/>
          <w:szCs w:val="24"/>
          <w:lang w:eastAsia="ru-RU"/>
        </w:rPr>
        <w:t>цинкования</w:t>
      </w:r>
      <w:proofErr w:type="spellEnd"/>
      <w:r w:rsidRPr="00F44EA4">
        <w:rPr>
          <w:rFonts w:eastAsia="Times New Roman"/>
          <w:sz w:val="24"/>
          <w:szCs w:val="24"/>
          <w:lang w:eastAsia="ru-RU"/>
        </w:rPr>
        <w:t xml:space="preserve"> по ГОСТ 9.307-89 «Покрытия цинковые горячие. Общие требования и методы контроля», с последующим нанесением защитного покрытия полиэфирными порошковыми атмосферостойкими красками, соответствующими требованиям ГОСТ 9.401-91 «Единая система защиты от коррозии и старения. Покрытия лакокрасочные. Общие требования и методы ускоренных испытаний на стойкость к воздействию климатических факторов». Толщина цинкового покрытия должна быть более 70 мкм;</w:t>
      </w:r>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Pr>
          <w:rFonts w:eastAsia="Times New Roman"/>
          <w:sz w:val="24"/>
          <w:szCs w:val="24"/>
          <w:lang w:eastAsia="ru-RU"/>
        </w:rPr>
        <w:t xml:space="preserve">термопластик для дорожной разметки, белый, соответствующий требованиям ГОСТ </w:t>
      </w:r>
      <w:proofErr w:type="gramStart"/>
      <w:r w:rsidRPr="00F44EA4">
        <w:rPr>
          <w:rFonts w:eastAsia="Times New Roman"/>
          <w:sz w:val="24"/>
          <w:szCs w:val="24"/>
          <w:lang w:eastAsia="ru-RU"/>
        </w:rPr>
        <w:t>Р</w:t>
      </w:r>
      <w:proofErr w:type="gramEnd"/>
      <w:r w:rsidRPr="00F44EA4">
        <w:rPr>
          <w:rFonts w:eastAsia="Times New Roman"/>
          <w:sz w:val="24"/>
          <w:szCs w:val="24"/>
          <w:lang w:eastAsia="ru-RU"/>
        </w:rPr>
        <w:t xml:space="preserve"> 52575-2006 «Дороги автомобильные общего пользования. Материалы для дорожной разметки. Технические требования», с </w:t>
      </w:r>
      <w:proofErr w:type="spellStart"/>
      <w:r w:rsidRPr="00F44EA4">
        <w:rPr>
          <w:rFonts w:eastAsia="Times New Roman"/>
          <w:sz w:val="24"/>
          <w:szCs w:val="24"/>
          <w:lang w:eastAsia="ru-RU"/>
        </w:rPr>
        <w:t>микростеклошариками</w:t>
      </w:r>
      <w:proofErr w:type="spellEnd"/>
      <w:r w:rsidRPr="00F44EA4">
        <w:rPr>
          <w:rFonts w:eastAsia="Times New Roman"/>
          <w:sz w:val="24"/>
          <w:szCs w:val="24"/>
          <w:lang w:eastAsia="ru-RU"/>
        </w:rPr>
        <w:t xml:space="preserve"> для дорожной разметки диаметром менее 1000 мкм, соответствующими требованиям ГОСТ </w:t>
      </w:r>
      <w:proofErr w:type="gramStart"/>
      <w:r w:rsidRPr="00F44EA4">
        <w:rPr>
          <w:rFonts w:eastAsia="Times New Roman"/>
          <w:sz w:val="24"/>
          <w:szCs w:val="24"/>
          <w:lang w:eastAsia="ru-RU"/>
        </w:rPr>
        <w:t>Р</w:t>
      </w:r>
      <w:proofErr w:type="gramEnd"/>
      <w:r w:rsidRPr="00F44EA4">
        <w:rPr>
          <w:rFonts w:eastAsia="Times New Roman"/>
          <w:sz w:val="24"/>
          <w:szCs w:val="24"/>
          <w:lang w:eastAsia="ru-RU"/>
        </w:rPr>
        <w:t xml:space="preserve"> 53172-2008 «Дороги автомобильные общего пользования. Изделия для дорожной разметки. </w:t>
      </w:r>
      <w:proofErr w:type="spellStart"/>
      <w:r w:rsidRPr="00F44EA4">
        <w:rPr>
          <w:rFonts w:eastAsia="Times New Roman"/>
          <w:sz w:val="24"/>
          <w:szCs w:val="24"/>
          <w:lang w:eastAsia="ru-RU"/>
        </w:rPr>
        <w:t>Микростеклошарики</w:t>
      </w:r>
      <w:proofErr w:type="spellEnd"/>
      <w:r w:rsidRPr="00F44EA4">
        <w:rPr>
          <w:rFonts w:eastAsia="Times New Roman"/>
          <w:sz w:val="24"/>
          <w:szCs w:val="24"/>
          <w:lang w:eastAsia="ru-RU"/>
        </w:rPr>
        <w:t xml:space="preserve">. Технические требования»; </w:t>
      </w:r>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Pr>
          <w:rFonts w:eastAsia="Times New Roman"/>
          <w:sz w:val="24"/>
          <w:szCs w:val="24"/>
          <w:lang w:eastAsia="ru-RU"/>
        </w:rPr>
        <w:t>камни бетонные бортовые, марки: БР100.30.15, соответствующие требованиям ГОСТ 6665-91;</w:t>
      </w:r>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sidDel="005F7551">
        <w:rPr>
          <w:rFonts w:eastAsia="Times New Roman"/>
          <w:sz w:val="24"/>
          <w:szCs w:val="24"/>
          <w:lang w:eastAsia="ru-RU"/>
        </w:rPr>
        <w:t xml:space="preserve"> </w:t>
      </w:r>
      <w:r w:rsidRPr="00F44EA4">
        <w:rPr>
          <w:rFonts w:eastAsia="Times New Roman"/>
          <w:sz w:val="24"/>
          <w:szCs w:val="24"/>
          <w:lang w:eastAsia="ru-RU"/>
        </w:rPr>
        <w:t xml:space="preserve">плотные асфальтобетонные горячие крупнозернистые смеси, марки I, типа А или Б, соответствующие требованиям ГОСТ 9128-2009; песок, применяемый при изготовлении асфальтобетонной смеси должен соответствовать требованиям </w:t>
      </w:r>
      <w:r w:rsidRPr="00F44EA4">
        <w:rPr>
          <w:rFonts w:eastAsiaTheme="minorHAnsi"/>
          <w:sz w:val="24"/>
          <w:szCs w:val="24"/>
        </w:rPr>
        <w:t>ГОСТ 8736-2014</w:t>
      </w:r>
      <w:r w:rsidRPr="00F44EA4">
        <w:rPr>
          <w:rFonts w:eastAsia="Times New Roman"/>
          <w:sz w:val="24"/>
          <w:szCs w:val="24"/>
          <w:lang w:eastAsia="ru-RU"/>
        </w:rPr>
        <w:t xml:space="preserve">; минеральный порошок, применяемый при изготовлении асфальтобетонной смеси должен соответствовать требованиям ГОСТ </w:t>
      </w:r>
      <w:proofErr w:type="gramStart"/>
      <w:r w:rsidRPr="00F44EA4">
        <w:rPr>
          <w:rFonts w:eastAsia="Times New Roman"/>
          <w:sz w:val="24"/>
          <w:szCs w:val="24"/>
          <w:lang w:eastAsia="ru-RU"/>
        </w:rPr>
        <w:t>Р</w:t>
      </w:r>
      <w:proofErr w:type="gramEnd"/>
      <w:r w:rsidRPr="00F44EA4">
        <w:rPr>
          <w:rFonts w:eastAsia="Times New Roman"/>
          <w:sz w:val="24"/>
          <w:szCs w:val="24"/>
          <w:lang w:eastAsia="ru-RU"/>
        </w:rPr>
        <w:t xml:space="preserve"> 52129-2003; битум, применяемый при изготовлении асфальтобетонной смеси должен соответствовать требованиям ГОСТ 22245-90; щебень, применяемый при изготовлении асфальтобетонной смеси должен соответствовать требованиям ГОСТ 8267-93;</w:t>
      </w:r>
    </w:p>
    <w:p w:rsidR="00F44EA4" w:rsidRPr="00F44EA4" w:rsidRDefault="00F44EA4" w:rsidP="00B90155">
      <w:pPr>
        <w:numPr>
          <w:ilvl w:val="0"/>
          <w:numId w:val="43"/>
        </w:numPr>
        <w:spacing w:after="200" w:line="276" w:lineRule="auto"/>
        <w:ind w:left="0" w:firstLine="567"/>
        <w:contextualSpacing/>
        <w:rPr>
          <w:rFonts w:eastAsia="Times New Roman"/>
          <w:sz w:val="24"/>
          <w:szCs w:val="24"/>
          <w:lang w:eastAsia="ru-RU"/>
        </w:rPr>
      </w:pPr>
      <w:r w:rsidRPr="00F44EA4">
        <w:rPr>
          <w:rFonts w:eastAsia="Times New Roman"/>
          <w:sz w:val="24"/>
          <w:szCs w:val="24"/>
          <w:lang w:eastAsia="ru-RU"/>
        </w:rPr>
        <w:t xml:space="preserve">смеси бетонные, БСТ, тяжелого бетона на гранитном щебне соответствующие требованиям ГОСТ 7473-2010; класс прочности бетона на сжатие - не менее В15; в качестве крупного заполнителя для бетона должен применяться гранитный щебень по ГОСТ 8267-93 с наибольшей крупностью зерен заполнителя – 20 мм; марка бетона по морозостойкости - не менее F100, марка по </w:t>
      </w:r>
      <w:proofErr w:type="spellStart"/>
      <w:r w:rsidRPr="00F44EA4">
        <w:rPr>
          <w:rFonts w:eastAsia="Times New Roman"/>
          <w:sz w:val="24"/>
          <w:szCs w:val="24"/>
          <w:lang w:eastAsia="ru-RU"/>
        </w:rPr>
        <w:t>удобоукладываемости</w:t>
      </w:r>
      <w:proofErr w:type="spellEnd"/>
      <w:r w:rsidRPr="00F44EA4">
        <w:rPr>
          <w:rFonts w:eastAsia="Times New Roman"/>
          <w:sz w:val="24"/>
          <w:szCs w:val="24"/>
          <w:lang w:eastAsia="ru-RU"/>
        </w:rPr>
        <w:t xml:space="preserve"> смеси П3, марка бетона по водонепроницаемости бетона не менее W4.</w:t>
      </w:r>
    </w:p>
    <w:p w:rsidR="00F44EA4" w:rsidRPr="00B90155" w:rsidRDefault="00F44EA4" w:rsidP="00F44EA4">
      <w:pPr>
        <w:spacing w:line="288" w:lineRule="auto"/>
        <w:ind w:firstLine="709"/>
        <w:rPr>
          <w:rFonts w:eastAsia="Times New Roman"/>
          <w:sz w:val="24"/>
          <w:szCs w:val="24"/>
          <w:highlight w:val="yellow"/>
          <w:lang w:eastAsia="ru-RU"/>
        </w:rPr>
      </w:pPr>
    </w:p>
    <w:p w:rsidR="00DF15A7" w:rsidRPr="00B90155" w:rsidRDefault="00DF15A7" w:rsidP="00F44EA4">
      <w:pPr>
        <w:spacing w:line="288" w:lineRule="auto"/>
        <w:ind w:firstLine="709"/>
        <w:rPr>
          <w:rFonts w:eastAsia="Times New Roman"/>
          <w:sz w:val="24"/>
          <w:szCs w:val="24"/>
          <w:highlight w:val="yellow"/>
          <w:lang w:eastAsia="ru-RU"/>
        </w:rPr>
      </w:pPr>
    </w:p>
    <w:p w:rsidR="00DF15A7" w:rsidRPr="00997B8D" w:rsidRDefault="00DF15A7" w:rsidP="00DF15A7">
      <w:pPr>
        <w:pStyle w:val="1"/>
        <w:numPr>
          <w:ilvl w:val="0"/>
          <w:numId w:val="0"/>
        </w:numPr>
        <w:ind w:left="567"/>
        <w:jc w:val="center"/>
      </w:pPr>
      <w:r w:rsidRPr="00997B8D">
        <w:t>ПОДПИСИ СТОРОН</w:t>
      </w:r>
    </w:p>
    <w:p w:rsidR="00DF15A7" w:rsidRPr="00997B8D" w:rsidRDefault="00DF15A7" w:rsidP="00DF15A7"/>
    <w:tbl>
      <w:tblPr>
        <w:tblW w:w="0" w:type="auto"/>
        <w:tblInd w:w="108" w:type="dxa"/>
        <w:tblLook w:val="04A0" w:firstRow="1" w:lastRow="0" w:firstColumn="1" w:lastColumn="0" w:noHBand="0" w:noVBand="1"/>
      </w:tblPr>
      <w:tblGrid>
        <w:gridCol w:w="4820"/>
        <w:gridCol w:w="4961"/>
      </w:tblGrid>
      <w:tr w:rsidR="00DF15A7" w:rsidRPr="007B444B" w:rsidTr="007B018E">
        <w:tc>
          <w:tcPr>
            <w:tcW w:w="4820" w:type="dxa"/>
            <w:shd w:val="clear" w:color="auto" w:fill="auto"/>
          </w:tcPr>
          <w:p w:rsidR="00DF15A7" w:rsidRPr="007B444B" w:rsidRDefault="00DF15A7" w:rsidP="007B018E">
            <w:r w:rsidRPr="007B444B">
              <w:t>От имени Заказчика</w:t>
            </w:r>
          </w:p>
          <w:p w:rsidR="00DF15A7" w:rsidRPr="007B444B" w:rsidRDefault="00DF15A7" w:rsidP="007B018E">
            <w:pPr>
              <w:pStyle w:val="BodyText1"/>
              <w:spacing w:before="0" w:after="0"/>
              <w:rPr>
                <w:lang w:val="ru-RU"/>
              </w:rPr>
            </w:pPr>
          </w:p>
          <w:p w:rsidR="00DF15A7" w:rsidRPr="007B444B" w:rsidRDefault="00DF15A7" w:rsidP="007B018E">
            <w:pPr>
              <w:pStyle w:val="210"/>
              <w:spacing w:before="0" w:after="0"/>
              <w:ind w:left="0"/>
              <w:rPr>
                <w:lang w:val="ru-RU"/>
              </w:rPr>
            </w:pPr>
            <w:r w:rsidRPr="007B444B">
              <w:rPr>
                <w:lang w:val="ru-RU"/>
              </w:rPr>
              <w:t>______________________________</w:t>
            </w:r>
          </w:p>
          <w:p w:rsidR="00DF15A7" w:rsidRPr="007B444B" w:rsidRDefault="00DF15A7" w:rsidP="007B018E">
            <w:pPr>
              <w:pStyle w:val="210"/>
              <w:spacing w:before="0" w:after="0"/>
              <w:ind w:left="0"/>
              <w:rPr>
                <w:sz w:val="24"/>
                <w:szCs w:val="24"/>
                <w:lang w:val="ru-RU"/>
              </w:rPr>
            </w:pPr>
            <w:r w:rsidRPr="007B444B">
              <w:rPr>
                <w:sz w:val="24"/>
                <w:szCs w:val="24"/>
                <w:lang w:val="ru-RU"/>
              </w:rPr>
              <w:t>[Имя]</w:t>
            </w:r>
          </w:p>
          <w:p w:rsidR="00DF15A7" w:rsidRPr="007B444B" w:rsidRDefault="00DF15A7" w:rsidP="007B018E">
            <w:pPr>
              <w:pStyle w:val="20"/>
              <w:numPr>
                <w:ilvl w:val="0"/>
                <w:numId w:val="0"/>
              </w:numPr>
            </w:pPr>
            <w:r w:rsidRPr="007B444B">
              <w:t>[Должность]</w:t>
            </w:r>
            <w:r w:rsidRPr="007B444B">
              <w:tab/>
            </w:r>
          </w:p>
        </w:tc>
        <w:tc>
          <w:tcPr>
            <w:tcW w:w="4961" w:type="dxa"/>
            <w:shd w:val="clear" w:color="auto" w:fill="auto"/>
          </w:tcPr>
          <w:p w:rsidR="00DF15A7" w:rsidRPr="007B444B" w:rsidRDefault="00DF15A7" w:rsidP="007B018E">
            <w:r w:rsidRPr="007B444B">
              <w:t>От имени  Подрядчика</w:t>
            </w:r>
          </w:p>
          <w:p w:rsidR="00DF15A7" w:rsidRPr="007B444B" w:rsidRDefault="00DF15A7" w:rsidP="007B018E">
            <w:pPr>
              <w:pStyle w:val="20"/>
              <w:numPr>
                <w:ilvl w:val="0"/>
                <w:numId w:val="0"/>
              </w:numPr>
              <w:ind w:left="567"/>
            </w:pPr>
          </w:p>
          <w:p w:rsidR="00DF15A7" w:rsidRPr="007B444B" w:rsidRDefault="00DF15A7" w:rsidP="007B018E">
            <w:pPr>
              <w:pStyle w:val="20"/>
              <w:numPr>
                <w:ilvl w:val="0"/>
                <w:numId w:val="0"/>
              </w:numPr>
              <w:ind w:left="540"/>
            </w:pPr>
            <w:r w:rsidRPr="007B444B">
              <w:t>______________________________</w:t>
            </w:r>
          </w:p>
          <w:p w:rsidR="00DF15A7" w:rsidRPr="007B444B" w:rsidRDefault="00DF15A7" w:rsidP="007B018E">
            <w:pPr>
              <w:pStyle w:val="210"/>
              <w:spacing w:before="0" w:after="0"/>
              <w:ind w:left="540"/>
              <w:rPr>
                <w:lang w:val="ru-RU"/>
              </w:rPr>
            </w:pPr>
            <w:r w:rsidRPr="007B444B">
              <w:rPr>
                <w:lang w:val="ru-RU"/>
              </w:rPr>
              <w:t>[Имя]</w:t>
            </w:r>
          </w:p>
          <w:p w:rsidR="00DF15A7" w:rsidRPr="007B444B" w:rsidRDefault="00DF15A7" w:rsidP="007B018E">
            <w:pPr>
              <w:pStyle w:val="210"/>
              <w:spacing w:before="0" w:after="0"/>
              <w:ind w:left="540"/>
              <w:rPr>
                <w:lang w:val="ru-RU"/>
              </w:rPr>
            </w:pPr>
            <w:r w:rsidRPr="007B444B">
              <w:rPr>
                <w:lang w:val="ru-RU"/>
              </w:rPr>
              <w:t>[Должность]</w:t>
            </w:r>
            <w:r w:rsidRPr="007B444B">
              <w:rPr>
                <w:lang w:val="ru-RU"/>
              </w:rPr>
              <w:tab/>
            </w:r>
          </w:p>
        </w:tc>
      </w:tr>
    </w:tbl>
    <w:p w:rsidR="00DF15A7" w:rsidRPr="00DF15A7" w:rsidRDefault="00DF15A7" w:rsidP="00F44EA4">
      <w:pPr>
        <w:spacing w:line="288" w:lineRule="auto"/>
        <w:ind w:firstLine="709"/>
        <w:rPr>
          <w:rFonts w:eastAsia="Times New Roman"/>
          <w:sz w:val="24"/>
          <w:szCs w:val="24"/>
          <w:highlight w:val="yellow"/>
          <w:lang w:eastAsia="ru-RU"/>
        </w:rPr>
        <w:sectPr w:rsidR="00DF15A7" w:rsidRPr="00DF15A7" w:rsidSect="00F44EA4">
          <w:pgSz w:w="11907" w:h="16839" w:code="9"/>
          <w:pgMar w:top="737" w:right="851" w:bottom="737" w:left="1134" w:header="709" w:footer="709" w:gutter="0"/>
          <w:cols w:space="708"/>
          <w:docGrid w:linePitch="360"/>
        </w:sectPr>
      </w:pPr>
    </w:p>
    <w:p w:rsidR="00F44EA4" w:rsidRPr="00F44EA4" w:rsidRDefault="00F44EA4" w:rsidP="00F44EA4">
      <w:pPr>
        <w:spacing w:line="288" w:lineRule="auto"/>
        <w:ind w:firstLine="709"/>
        <w:jc w:val="right"/>
        <w:rPr>
          <w:rFonts w:eastAsiaTheme="minorHAnsi"/>
          <w:b/>
          <w:sz w:val="24"/>
          <w:szCs w:val="24"/>
        </w:rPr>
      </w:pPr>
      <w:r w:rsidRPr="00F44EA4">
        <w:rPr>
          <w:rFonts w:eastAsiaTheme="minorHAnsi"/>
          <w:b/>
          <w:sz w:val="24"/>
          <w:szCs w:val="24"/>
        </w:rPr>
        <w:lastRenderedPageBreak/>
        <w:t>Приложение № 4</w:t>
      </w:r>
    </w:p>
    <w:p w:rsidR="00F44EA4" w:rsidRPr="00F44EA4" w:rsidRDefault="00F44EA4" w:rsidP="00F44EA4">
      <w:pPr>
        <w:spacing w:line="288" w:lineRule="auto"/>
        <w:ind w:firstLine="709"/>
        <w:jc w:val="right"/>
        <w:rPr>
          <w:rFonts w:eastAsiaTheme="minorHAnsi"/>
          <w:sz w:val="24"/>
          <w:szCs w:val="24"/>
        </w:rPr>
      </w:pPr>
      <w:r w:rsidRPr="00F44EA4">
        <w:rPr>
          <w:rFonts w:eastAsiaTheme="minorHAnsi"/>
          <w:sz w:val="24"/>
          <w:szCs w:val="24"/>
        </w:rPr>
        <w:t>к Техническому заданию</w:t>
      </w:r>
    </w:p>
    <w:tbl>
      <w:tblPr>
        <w:tblW w:w="10045" w:type="dxa"/>
        <w:tblInd w:w="93" w:type="dxa"/>
        <w:tblLayout w:type="fixed"/>
        <w:tblLook w:val="04A0" w:firstRow="1" w:lastRow="0" w:firstColumn="1" w:lastColumn="0" w:noHBand="0" w:noVBand="1"/>
      </w:tblPr>
      <w:tblGrid>
        <w:gridCol w:w="602"/>
        <w:gridCol w:w="53"/>
        <w:gridCol w:w="2909"/>
        <w:gridCol w:w="588"/>
        <w:gridCol w:w="1392"/>
        <w:gridCol w:w="1836"/>
        <w:gridCol w:w="2344"/>
        <w:gridCol w:w="321"/>
      </w:tblGrid>
      <w:tr w:rsidR="00F44EA4" w:rsidRPr="00F44EA4" w:rsidTr="00B90155">
        <w:trPr>
          <w:gridAfter w:val="1"/>
          <w:wAfter w:w="321" w:type="dxa"/>
          <w:trHeight w:val="1605"/>
        </w:trPr>
        <w:tc>
          <w:tcPr>
            <w:tcW w:w="655" w:type="dxa"/>
            <w:gridSpan w:val="2"/>
            <w:tcBorders>
              <w:top w:val="nil"/>
              <w:left w:val="nil"/>
              <w:bottom w:val="nil"/>
              <w:right w:val="nil"/>
            </w:tcBorders>
            <w:shd w:val="clear" w:color="auto" w:fill="auto"/>
            <w:noWrap/>
            <w:hideMark/>
          </w:tcPr>
          <w:p w:rsidR="00F44EA4" w:rsidRPr="00F44EA4" w:rsidRDefault="00F44EA4" w:rsidP="00F44EA4">
            <w:pPr>
              <w:spacing w:after="200" w:line="276" w:lineRule="auto"/>
              <w:jc w:val="left"/>
              <w:rPr>
                <w:rFonts w:eastAsia="Times New Roman"/>
                <w:sz w:val="24"/>
                <w:szCs w:val="24"/>
                <w:lang w:eastAsia="ru-RU"/>
              </w:rPr>
            </w:pPr>
          </w:p>
        </w:tc>
        <w:tc>
          <w:tcPr>
            <w:tcW w:w="9069" w:type="dxa"/>
            <w:gridSpan w:val="5"/>
            <w:tcBorders>
              <w:top w:val="nil"/>
              <w:left w:val="nil"/>
              <w:bottom w:val="nil"/>
              <w:right w:val="nil"/>
            </w:tcBorders>
            <w:shd w:val="clear" w:color="auto" w:fill="auto"/>
            <w:hideMark/>
          </w:tcPr>
          <w:p w:rsidR="00F44EA4" w:rsidRPr="00F44EA4" w:rsidRDefault="00F44EA4" w:rsidP="00F44EA4">
            <w:pPr>
              <w:jc w:val="center"/>
              <w:rPr>
                <w:rFonts w:eastAsia="Times New Roman"/>
                <w:b/>
                <w:bCs/>
                <w:sz w:val="24"/>
                <w:szCs w:val="24"/>
                <w:lang w:eastAsia="ru-RU"/>
              </w:rPr>
            </w:pPr>
            <w:r w:rsidRPr="00F44EA4">
              <w:rPr>
                <w:rFonts w:eastAsia="Times New Roman"/>
                <w:b/>
                <w:bCs/>
                <w:sz w:val="24"/>
                <w:szCs w:val="24"/>
                <w:lang w:eastAsia="ru-RU"/>
              </w:rPr>
              <w:t xml:space="preserve">          </w:t>
            </w:r>
          </w:p>
          <w:p w:rsidR="00F44EA4" w:rsidRPr="00F44EA4" w:rsidRDefault="00F44EA4" w:rsidP="00F44EA4">
            <w:pPr>
              <w:jc w:val="center"/>
              <w:rPr>
                <w:rFonts w:eastAsia="Times New Roman"/>
                <w:b/>
                <w:bCs/>
                <w:sz w:val="24"/>
                <w:szCs w:val="24"/>
                <w:lang w:eastAsia="ru-RU"/>
              </w:rPr>
            </w:pPr>
            <w:r w:rsidRPr="00F44EA4">
              <w:rPr>
                <w:rFonts w:eastAsia="Times New Roman"/>
                <w:b/>
                <w:bCs/>
                <w:sz w:val="24"/>
                <w:szCs w:val="24"/>
                <w:lang w:eastAsia="ru-RU"/>
              </w:rPr>
              <w:t xml:space="preserve">    ПРЕДВАРИТЕЛЬНАЯ ВЕДОМОСТЬ ОБЪЕМОВ РАБОТ </w:t>
            </w:r>
            <w:r w:rsidRPr="00F44EA4">
              <w:rPr>
                <w:rFonts w:eastAsia="Times New Roman"/>
                <w:b/>
                <w:bCs/>
                <w:sz w:val="24"/>
                <w:szCs w:val="24"/>
                <w:lang w:eastAsia="ru-RU"/>
              </w:rPr>
              <w:br/>
              <w:t>на обустройство второй  очереди временного паркинга площадки «Таможенный терминал» на территории инновационного центра «Сколково»,</w:t>
            </w:r>
          </w:p>
          <w:p w:rsidR="00F44EA4" w:rsidRPr="00F44EA4" w:rsidRDefault="00F44EA4" w:rsidP="00B90155">
            <w:pPr>
              <w:jc w:val="center"/>
              <w:rPr>
                <w:rFonts w:eastAsia="Times New Roman"/>
                <w:b/>
                <w:bCs/>
                <w:sz w:val="24"/>
                <w:szCs w:val="24"/>
                <w:lang w:eastAsia="ru-RU"/>
              </w:rPr>
            </w:pPr>
            <w:r w:rsidRPr="00F44EA4">
              <w:rPr>
                <w:rFonts w:eastAsia="Times New Roman"/>
                <w:b/>
                <w:bCs/>
                <w:sz w:val="24"/>
                <w:szCs w:val="24"/>
                <w:lang w:eastAsia="ru-RU"/>
              </w:rPr>
              <w:t xml:space="preserve"> по адресу: Россия, Москва, д. "Сколково" </w:t>
            </w:r>
          </w:p>
        </w:tc>
      </w:tr>
      <w:tr w:rsidR="00F44EA4" w:rsidRPr="00F44EA4" w:rsidTr="00F44EA4">
        <w:trPr>
          <w:trHeight w:val="1116"/>
        </w:trPr>
        <w:tc>
          <w:tcPr>
            <w:tcW w:w="6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 </w:t>
            </w:r>
            <w:proofErr w:type="spellStart"/>
            <w:r w:rsidRPr="00F44EA4">
              <w:rPr>
                <w:rFonts w:eastAsia="Times New Roman"/>
                <w:lang w:eastAsia="ru-RU"/>
              </w:rPr>
              <w:t>пп</w:t>
            </w:r>
            <w:proofErr w:type="spellEnd"/>
          </w:p>
        </w:tc>
        <w:tc>
          <w:tcPr>
            <w:tcW w:w="2962" w:type="dxa"/>
            <w:gridSpan w:val="2"/>
            <w:tcBorders>
              <w:top w:val="single" w:sz="4" w:space="0" w:color="auto"/>
              <w:left w:val="nil"/>
              <w:bottom w:val="nil"/>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Наименование</w:t>
            </w:r>
          </w:p>
        </w:tc>
        <w:tc>
          <w:tcPr>
            <w:tcW w:w="588" w:type="dxa"/>
            <w:tcBorders>
              <w:top w:val="single" w:sz="4" w:space="0" w:color="auto"/>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Ед. изм.</w:t>
            </w:r>
          </w:p>
        </w:tc>
        <w:tc>
          <w:tcPr>
            <w:tcW w:w="1392" w:type="dxa"/>
            <w:tcBorders>
              <w:top w:val="single" w:sz="4" w:space="0" w:color="auto"/>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Кол.</w:t>
            </w:r>
          </w:p>
        </w:tc>
        <w:tc>
          <w:tcPr>
            <w:tcW w:w="1836" w:type="dxa"/>
            <w:tcBorders>
              <w:top w:val="single" w:sz="4" w:space="0" w:color="auto"/>
              <w:left w:val="nil"/>
              <w:bottom w:val="single" w:sz="4" w:space="0" w:color="auto"/>
              <w:right w:val="single" w:sz="4" w:space="0" w:color="auto"/>
            </w:tcBorders>
            <w:shd w:val="clear" w:color="000000" w:fill="FFFFFF"/>
            <w:vAlign w:val="center"/>
            <w:hideMark/>
          </w:tcPr>
          <w:p w:rsidR="00F44EA4" w:rsidRPr="00F44EA4" w:rsidRDefault="00F44EA4" w:rsidP="00F44EA4">
            <w:pPr>
              <w:jc w:val="center"/>
              <w:rPr>
                <w:rFonts w:eastAsia="Times New Roman"/>
                <w:color w:val="000000"/>
                <w:lang w:eastAsia="ru-RU"/>
              </w:rPr>
            </w:pPr>
            <w:r w:rsidRPr="00F44EA4">
              <w:rPr>
                <w:rFonts w:eastAsia="Times New Roman"/>
                <w:color w:val="000000"/>
                <w:lang w:eastAsia="ru-RU"/>
              </w:rPr>
              <w:t>Формула расчета, расчет объемов работ и расхода материалов</w:t>
            </w:r>
          </w:p>
        </w:tc>
        <w:tc>
          <w:tcPr>
            <w:tcW w:w="2665" w:type="dxa"/>
            <w:gridSpan w:val="2"/>
            <w:tcBorders>
              <w:top w:val="single" w:sz="4" w:space="0" w:color="auto"/>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color w:val="000000"/>
                <w:lang w:eastAsia="ru-RU"/>
              </w:rPr>
            </w:pPr>
            <w:proofErr w:type="spellStart"/>
            <w:proofErr w:type="gramStart"/>
            <w:r w:rsidRPr="00F44EA4">
              <w:rPr>
                <w:rFonts w:eastAsia="Times New Roman"/>
                <w:color w:val="000000"/>
                <w:lang w:eastAsia="ru-RU"/>
              </w:rPr>
              <w:t>C</w:t>
            </w:r>
            <w:proofErr w:type="gramEnd"/>
            <w:r w:rsidRPr="00F44EA4">
              <w:rPr>
                <w:rFonts w:eastAsia="Times New Roman"/>
                <w:color w:val="000000"/>
                <w:lang w:eastAsia="ru-RU"/>
              </w:rPr>
              <w:t>сылка</w:t>
            </w:r>
            <w:proofErr w:type="spellEnd"/>
            <w:r w:rsidRPr="00F44EA4">
              <w:rPr>
                <w:rFonts w:eastAsia="Times New Roman"/>
                <w:color w:val="000000"/>
                <w:lang w:eastAsia="ru-RU"/>
              </w:rPr>
              <w:t xml:space="preserve"> на чертежи и спецификации/Техническое Задание/Задание на проектирование/Схему расположения</w:t>
            </w:r>
          </w:p>
        </w:tc>
      </w:tr>
      <w:tr w:rsidR="00F44EA4" w:rsidRPr="00F44EA4" w:rsidTr="00F44EA4">
        <w:trPr>
          <w:trHeight w:val="300"/>
        </w:trPr>
        <w:tc>
          <w:tcPr>
            <w:tcW w:w="602" w:type="dxa"/>
            <w:tcBorders>
              <w:top w:val="nil"/>
              <w:left w:val="single" w:sz="4" w:space="0" w:color="auto"/>
              <w:bottom w:val="nil"/>
              <w:right w:val="single" w:sz="4" w:space="0" w:color="auto"/>
            </w:tcBorders>
            <w:shd w:val="clear" w:color="auto" w:fill="auto"/>
            <w:noWrap/>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1</w:t>
            </w:r>
          </w:p>
        </w:tc>
        <w:tc>
          <w:tcPr>
            <w:tcW w:w="2962" w:type="dxa"/>
            <w:gridSpan w:val="2"/>
            <w:tcBorders>
              <w:top w:val="single" w:sz="4" w:space="0" w:color="auto"/>
              <w:left w:val="nil"/>
              <w:bottom w:val="nil"/>
              <w:right w:val="single" w:sz="4" w:space="0" w:color="auto"/>
            </w:tcBorders>
            <w:shd w:val="clear" w:color="auto" w:fill="auto"/>
            <w:noWrap/>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2</w:t>
            </w:r>
          </w:p>
        </w:tc>
        <w:tc>
          <w:tcPr>
            <w:tcW w:w="588" w:type="dxa"/>
            <w:tcBorders>
              <w:top w:val="nil"/>
              <w:left w:val="nil"/>
              <w:bottom w:val="nil"/>
              <w:right w:val="single" w:sz="4" w:space="0" w:color="auto"/>
            </w:tcBorders>
            <w:shd w:val="clear" w:color="auto" w:fill="auto"/>
            <w:noWrap/>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3</w:t>
            </w:r>
          </w:p>
        </w:tc>
        <w:tc>
          <w:tcPr>
            <w:tcW w:w="1392" w:type="dxa"/>
            <w:tcBorders>
              <w:top w:val="nil"/>
              <w:left w:val="nil"/>
              <w:bottom w:val="nil"/>
              <w:right w:val="single" w:sz="4" w:space="0" w:color="auto"/>
            </w:tcBorders>
            <w:shd w:val="clear" w:color="auto" w:fill="auto"/>
            <w:noWrap/>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4</w:t>
            </w:r>
          </w:p>
        </w:tc>
        <w:tc>
          <w:tcPr>
            <w:tcW w:w="1836" w:type="dxa"/>
            <w:tcBorders>
              <w:top w:val="nil"/>
              <w:left w:val="nil"/>
              <w:bottom w:val="nil"/>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5</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257"/>
        </w:trPr>
        <w:tc>
          <w:tcPr>
            <w:tcW w:w="10045" w:type="dxa"/>
            <w:gridSpan w:val="8"/>
            <w:tcBorders>
              <w:top w:val="single" w:sz="4" w:space="0" w:color="auto"/>
              <w:left w:val="single" w:sz="4" w:space="0" w:color="auto"/>
              <w:bottom w:val="single" w:sz="4" w:space="0" w:color="auto"/>
              <w:right w:val="single" w:sz="4" w:space="0" w:color="000000"/>
            </w:tcBorders>
            <w:shd w:val="clear" w:color="auto" w:fill="auto"/>
            <w:hideMark/>
          </w:tcPr>
          <w:p w:rsidR="00F44EA4" w:rsidRPr="00F44EA4" w:rsidRDefault="00F44EA4" w:rsidP="00F44EA4">
            <w:pPr>
              <w:jc w:val="center"/>
              <w:rPr>
                <w:rFonts w:eastAsia="Times New Roman"/>
                <w:b/>
                <w:bCs/>
                <w:lang w:eastAsia="ru-RU"/>
              </w:rPr>
            </w:pPr>
            <w:r w:rsidRPr="00F44EA4">
              <w:rPr>
                <w:rFonts w:eastAsia="Times New Roman"/>
                <w:b/>
                <w:bCs/>
                <w:lang w:eastAsia="ru-RU"/>
              </w:rPr>
              <w:t xml:space="preserve">Парковочное пространство </w:t>
            </w:r>
          </w:p>
        </w:tc>
      </w:tr>
      <w:tr w:rsidR="00F44EA4" w:rsidRPr="00F44EA4" w:rsidTr="00F44EA4">
        <w:trPr>
          <w:trHeight w:val="843"/>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1</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xml:space="preserve">Исправление профиля существующих оснований из щебня с добавлением нового материала </w:t>
            </w:r>
            <w:proofErr w:type="gramStart"/>
            <w:r w:rsidRPr="00F44EA4">
              <w:rPr>
                <w:rFonts w:eastAsia="Times New Roman"/>
                <w:lang w:eastAsia="ru-RU"/>
              </w:rPr>
              <w:t xml:space="preserve">( </w:t>
            </w:r>
            <w:proofErr w:type="gramEnd"/>
            <w:r w:rsidRPr="00F44EA4">
              <w:rPr>
                <w:rFonts w:eastAsia="Times New Roman"/>
                <w:lang w:eastAsia="ru-RU"/>
              </w:rPr>
              <w:t>из расчета 65м3 на 1000м2)</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w:t>
            </w:r>
            <w:proofErr w:type="gramStart"/>
            <w:r w:rsidRPr="00F44EA4">
              <w:rPr>
                <w:rFonts w:eastAsia="Times New Roman"/>
                <w:lang w:eastAsia="ru-RU"/>
              </w:rPr>
              <w:t>2</w:t>
            </w:r>
            <w:proofErr w:type="gramEnd"/>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16 087</w:t>
            </w:r>
          </w:p>
        </w:tc>
        <w:tc>
          <w:tcPr>
            <w:tcW w:w="1836" w:type="dxa"/>
            <w:tcBorders>
              <w:top w:val="nil"/>
              <w:left w:val="nil"/>
              <w:bottom w:val="single" w:sz="4" w:space="0" w:color="auto"/>
              <w:right w:val="single" w:sz="4" w:space="0" w:color="auto"/>
            </w:tcBorders>
            <w:shd w:val="clear" w:color="auto" w:fill="auto"/>
          </w:tcPr>
          <w:p w:rsidR="00F44EA4" w:rsidRPr="00F44EA4" w:rsidRDefault="00F44EA4" w:rsidP="00F44EA4">
            <w:pPr>
              <w:jc w:val="left"/>
              <w:rPr>
                <w:rFonts w:eastAsia="Times New Roman"/>
                <w:lang w:eastAsia="ru-RU"/>
              </w:rPr>
            </w:pP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2 п.2.3,        </w:t>
            </w:r>
            <w:proofErr w:type="gramStart"/>
            <w:r w:rsidRPr="00F44EA4">
              <w:rPr>
                <w:rFonts w:eastAsia="Times New Roman"/>
                <w:lang w:eastAsia="ru-RU"/>
              </w:rPr>
              <w:t>п</w:t>
            </w:r>
            <w:proofErr w:type="gramEnd"/>
            <w:r w:rsidRPr="00F44EA4">
              <w:rPr>
                <w:rFonts w:eastAsia="Times New Roman"/>
                <w:lang w:eastAsia="ru-RU"/>
              </w:rPr>
              <w:t xml:space="preserve"> 2.5.4</w:t>
            </w:r>
          </w:p>
        </w:tc>
      </w:tr>
      <w:tr w:rsidR="00F44EA4" w:rsidRPr="00F44EA4" w:rsidTr="00F44EA4">
        <w:trPr>
          <w:trHeight w:val="415"/>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2</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Розлив жидкого дорожного битума (0,8кг/м</w:t>
            </w:r>
            <w:proofErr w:type="gramStart"/>
            <w:r w:rsidRPr="00F44EA4">
              <w:rPr>
                <w:rFonts w:eastAsia="Times New Roman"/>
                <w:lang w:eastAsia="ru-RU"/>
              </w:rPr>
              <w:t>2</w:t>
            </w:r>
            <w:proofErr w:type="gramEnd"/>
            <w:r w:rsidRPr="00F44EA4">
              <w:rPr>
                <w:rFonts w:eastAsia="Times New Roman"/>
                <w:lang w:eastAsia="ru-RU"/>
              </w:rPr>
              <w:t>)</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кг</w:t>
            </w:r>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12 757,60</w:t>
            </w:r>
          </w:p>
        </w:tc>
        <w:tc>
          <w:tcPr>
            <w:tcW w:w="1836" w:type="dxa"/>
            <w:tcBorders>
              <w:top w:val="nil"/>
              <w:left w:val="nil"/>
              <w:bottom w:val="single" w:sz="4" w:space="0" w:color="auto"/>
              <w:right w:val="single" w:sz="4" w:space="0" w:color="auto"/>
            </w:tcBorders>
            <w:shd w:val="clear" w:color="auto" w:fill="auto"/>
          </w:tcPr>
          <w:p w:rsidR="00F44EA4" w:rsidRPr="00F44EA4" w:rsidRDefault="00F44EA4" w:rsidP="00F44EA4">
            <w:pPr>
              <w:jc w:val="center"/>
              <w:rPr>
                <w:rFonts w:eastAsia="Times New Roman"/>
                <w:iCs/>
                <w:lang w:eastAsia="ru-RU"/>
              </w:rPr>
            </w:pP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1005"/>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3</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Устройство покрытия толщиной 6 см из горячих асфальтобетонных смесей плотных крупнозернистых типа</w:t>
            </w:r>
            <w:proofErr w:type="gramStart"/>
            <w:r w:rsidRPr="00F44EA4">
              <w:rPr>
                <w:rFonts w:eastAsia="Times New Roman"/>
                <w:lang w:eastAsia="ru-RU"/>
              </w:rPr>
              <w:t xml:space="preserve"> А</w:t>
            </w:r>
            <w:proofErr w:type="gramEnd"/>
            <w:r w:rsidRPr="00F44EA4">
              <w:rPr>
                <w:rFonts w:eastAsia="Times New Roman"/>
                <w:lang w:eastAsia="ru-RU"/>
              </w:rPr>
              <w:t xml:space="preserve"> или Б, марки I, ГОСТ 9128-2009</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w:t>
            </w:r>
            <w:proofErr w:type="gramStart"/>
            <w:r w:rsidRPr="00F44EA4">
              <w:rPr>
                <w:rFonts w:eastAsia="Times New Roman"/>
                <w:lang w:eastAsia="ru-RU"/>
              </w:rPr>
              <w:t>2</w:t>
            </w:r>
            <w:proofErr w:type="gramEnd"/>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15 947</w:t>
            </w:r>
          </w:p>
        </w:tc>
        <w:tc>
          <w:tcPr>
            <w:tcW w:w="1836" w:type="dxa"/>
            <w:tcBorders>
              <w:top w:val="nil"/>
              <w:left w:val="nil"/>
              <w:bottom w:val="single" w:sz="4" w:space="0" w:color="auto"/>
              <w:right w:val="single" w:sz="4" w:space="0" w:color="auto"/>
            </w:tcBorders>
            <w:shd w:val="clear" w:color="auto" w:fill="auto"/>
          </w:tcPr>
          <w:p w:rsidR="00F44EA4" w:rsidRPr="00F44EA4" w:rsidRDefault="00F44EA4" w:rsidP="00F44EA4">
            <w:pPr>
              <w:jc w:val="left"/>
              <w:rPr>
                <w:rFonts w:eastAsia="Times New Roman"/>
                <w:lang w:eastAsia="ru-RU"/>
              </w:rPr>
            </w:pP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3.3.2</w:t>
            </w:r>
          </w:p>
        </w:tc>
      </w:tr>
      <w:tr w:rsidR="00F44EA4" w:rsidRPr="00F44EA4" w:rsidTr="00F44EA4">
        <w:trPr>
          <w:trHeight w:val="393"/>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4</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xml:space="preserve">Установка бортовых камней бетонных БР 100.30.15 </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410</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3.3.3</w:t>
            </w:r>
          </w:p>
        </w:tc>
      </w:tr>
      <w:tr w:rsidR="00F44EA4" w:rsidRPr="00F44EA4" w:rsidTr="00F44EA4">
        <w:trPr>
          <w:trHeight w:val="271"/>
        </w:trPr>
        <w:tc>
          <w:tcPr>
            <w:tcW w:w="10045" w:type="dxa"/>
            <w:gridSpan w:val="8"/>
            <w:tcBorders>
              <w:top w:val="single" w:sz="4" w:space="0" w:color="auto"/>
              <w:left w:val="single" w:sz="4" w:space="0" w:color="auto"/>
              <w:bottom w:val="single" w:sz="4" w:space="0" w:color="auto"/>
              <w:right w:val="single" w:sz="4" w:space="0" w:color="000000"/>
            </w:tcBorders>
            <w:shd w:val="clear" w:color="auto" w:fill="auto"/>
            <w:hideMark/>
          </w:tcPr>
          <w:p w:rsidR="00F44EA4" w:rsidRPr="00F44EA4" w:rsidRDefault="00F44EA4" w:rsidP="00F44EA4">
            <w:pPr>
              <w:jc w:val="center"/>
              <w:rPr>
                <w:rFonts w:eastAsia="Times New Roman"/>
                <w:b/>
                <w:bCs/>
                <w:lang w:eastAsia="ru-RU"/>
              </w:rPr>
            </w:pPr>
            <w:r w:rsidRPr="00F44EA4">
              <w:rPr>
                <w:rFonts w:eastAsia="Times New Roman"/>
                <w:b/>
                <w:bCs/>
                <w:lang w:eastAsia="ru-RU"/>
              </w:rPr>
              <w:t>Устройство тротуаров для ММГН</w:t>
            </w:r>
          </w:p>
        </w:tc>
      </w:tr>
      <w:tr w:rsidR="00F44EA4" w:rsidRPr="00F44EA4" w:rsidTr="00F44EA4">
        <w:trPr>
          <w:trHeight w:val="828"/>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5</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Устройство асфальтобетонных тротуаров (2м х 70м) однослойных из литой мелкозернистой асфальтобетонной смеси толщиной 4 см</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w:t>
            </w:r>
            <w:proofErr w:type="gramStart"/>
            <w:r w:rsidRPr="00F44EA4">
              <w:rPr>
                <w:rFonts w:eastAsia="Times New Roman"/>
                <w:lang w:eastAsia="ru-RU"/>
              </w:rPr>
              <w:t>2</w:t>
            </w:r>
            <w:proofErr w:type="gramEnd"/>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140</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3.3.2</w:t>
            </w:r>
          </w:p>
        </w:tc>
      </w:tr>
      <w:tr w:rsidR="00F44EA4" w:rsidRPr="00F44EA4" w:rsidTr="00F44EA4">
        <w:trPr>
          <w:trHeight w:val="300"/>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6</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xml:space="preserve">Установка бортовых камней бетонных БР 100.20.8 </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w:t>
            </w:r>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70</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3.3.3</w:t>
            </w:r>
          </w:p>
        </w:tc>
      </w:tr>
      <w:tr w:rsidR="00F44EA4" w:rsidRPr="00F44EA4" w:rsidTr="00F44EA4">
        <w:trPr>
          <w:trHeight w:val="249"/>
        </w:trPr>
        <w:tc>
          <w:tcPr>
            <w:tcW w:w="10045" w:type="dxa"/>
            <w:gridSpan w:val="8"/>
            <w:tcBorders>
              <w:top w:val="single" w:sz="4" w:space="0" w:color="auto"/>
              <w:left w:val="single" w:sz="4" w:space="0" w:color="auto"/>
              <w:bottom w:val="single" w:sz="4" w:space="0" w:color="auto"/>
              <w:right w:val="single" w:sz="4" w:space="0" w:color="000000"/>
            </w:tcBorders>
            <w:shd w:val="clear" w:color="auto" w:fill="auto"/>
            <w:hideMark/>
          </w:tcPr>
          <w:p w:rsidR="00F44EA4" w:rsidRPr="00F44EA4" w:rsidRDefault="00F44EA4" w:rsidP="00F44EA4">
            <w:pPr>
              <w:jc w:val="center"/>
              <w:rPr>
                <w:rFonts w:eastAsia="Times New Roman"/>
                <w:b/>
                <w:bCs/>
                <w:lang w:eastAsia="ru-RU"/>
              </w:rPr>
            </w:pPr>
            <w:r w:rsidRPr="00F44EA4">
              <w:rPr>
                <w:rFonts w:eastAsia="Times New Roman"/>
                <w:b/>
                <w:bCs/>
                <w:lang w:eastAsia="ru-RU"/>
              </w:rPr>
              <w:t xml:space="preserve"> Обустройство парковки</w:t>
            </w:r>
          </w:p>
        </w:tc>
      </w:tr>
      <w:tr w:rsidR="00F44EA4" w:rsidRPr="00F44EA4" w:rsidTr="00F44EA4">
        <w:trPr>
          <w:trHeight w:val="383"/>
        </w:trPr>
        <w:tc>
          <w:tcPr>
            <w:tcW w:w="10045" w:type="dxa"/>
            <w:gridSpan w:val="8"/>
            <w:tcBorders>
              <w:top w:val="single" w:sz="4" w:space="0" w:color="auto"/>
              <w:left w:val="single" w:sz="4" w:space="0" w:color="auto"/>
              <w:bottom w:val="single" w:sz="4" w:space="0" w:color="auto"/>
              <w:right w:val="single" w:sz="4" w:space="0" w:color="000000"/>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Установка дорожных знаков</w:t>
            </w:r>
          </w:p>
        </w:tc>
      </w:tr>
      <w:tr w:rsidR="00F44EA4" w:rsidRPr="00F44EA4" w:rsidTr="00F44EA4">
        <w:trPr>
          <w:trHeight w:val="900"/>
        </w:trPr>
        <w:tc>
          <w:tcPr>
            <w:tcW w:w="602" w:type="dxa"/>
            <w:vMerge w:val="restart"/>
            <w:tcBorders>
              <w:top w:val="nil"/>
              <w:left w:val="single" w:sz="4" w:space="0" w:color="auto"/>
              <w:bottom w:val="single" w:sz="4" w:space="0" w:color="000000"/>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7</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xml:space="preserve">Установка дорожных знаков </w:t>
            </w:r>
            <w:proofErr w:type="spellStart"/>
            <w:r w:rsidRPr="00F44EA4">
              <w:rPr>
                <w:rFonts w:eastAsia="Times New Roman"/>
                <w:lang w:eastAsia="ru-RU"/>
              </w:rPr>
              <w:t>бесфундаментных</w:t>
            </w:r>
            <w:proofErr w:type="spellEnd"/>
            <w:r w:rsidRPr="00F44EA4">
              <w:rPr>
                <w:rFonts w:eastAsia="Times New Roman"/>
                <w:lang w:eastAsia="ru-RU"/>
              </w:rPr>
              <w:t xml:space="preserve"> на металлических стойках диаметром 76 мм с дополнительными щитками, в том числе:</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14</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3.3.5</w:t>
            </w:r>
          </w:p>
        </w:tc>
      </w:tr>
      <w:tr w:rsidR="00F44EA4" w:rsidRPr="00F44EA4" w:rsidTr="00F44EA4">
        <w:trPr>
          <w:trHeight w:val="3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iCs/>
                <w:lang w:eastAsia="ru-RU"/>
              </w:rPr>
            </w:pPr>
            <w:r w:rsidRPr="00F44EA4">
              <w:rPr>
                <w:rFonts w:eastAsia="Times New Roman"/>
                <w:iCs/>
                <w:lang w:eastAsia="ru-RU"/>
              </w:rPr>
              <w:t>Знаки</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iCs/>
                <w:lang w:eastAsia="ru-RU"/>
              </w:rPr>
            </w:pPr>
            <w:r w:rsidRPr="00F44EA4">
              <w:rPr>
                <w:rFonts w:eastAsia="Times New Roman"/>
                <w:iCs/>
                <w:lang w:eastAsia="ru-RU"/>
              </w:rPr>
              <w:t> </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iCs/>
                <w:lang w:eastAsia="ru-RU"/>
              </w:rPr>
            </w:pPr>
            <w:r w:rsidRPr="00F44EA4">
              <w:rPr>
                <w:rFonts w:eastAsia="Times New Roman"/>
                <w:iCs/>
                <w:lang w:eastAsia="ru-RU"/>
              </w:rPr>
              <w:t> </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3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iCs/>
                <w:lang w:eastAsia="ru-RU"/>
              </w:rPr>
            </w:pPr>
            <w:r w:rsidRPr="00F44EA4">
              <w:rPr>
                <w:rFonts w:eastAsia="Times New Roman"/>
                <w:iCs/>
                <w:lang w:eastAsia="ru-RU"/>
              </w:rPr>
              <w:t>тип 6.4 "Парковка"</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6</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3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iCs/>
                <w:lang w:eastAsia="ru-RU"/>
              </w:rPr>
            </w:pPr>
            <w:r w:rsidRPr="00F44EA4">
              <w:rPr>
                <w:rFonts w:eastAsia="Times New Roman"/>
                <w:iCs/>
                <w:lang w:eastAsia="ru-RU"/>
              </w:rPr>
              <w:t>тип 4.2.1 "Объезд препятствий"</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7</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3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iCs/>
                <w:lang w:eastAsia="ru-RU"/>
              </w:rPr>
            </w:pPr>
            <w:r w:rsidRPr="00F44EA4">
              <w:rPr>
                <w:rFonts w:eastAsia="Times New Roman"/>
                <w:iCs/>
                <w:lang w:eastAsia="ru-RU"/>
              </w:rPr>
              <w:t>тип 2.5 "Движение без остановки запрещено"</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1</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3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iCs/>
                <w:lang w:eastAsia="ru-RU"/>
              </w:rPr>
            </w:pPr>
            <w:r w:rsidRPr="00F44EA4">
              <w:rPr>
                <w:rFonts w:eastAsia="Times New Roman"/>
                <w:iCs/>
                <w:lang w:eastAsia="ru-RU"/>
              </w:rPr>
              <w:t>Дополнительные щитки</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 </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 </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6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iCs/>
                <w:lang w:eastAsia="ru-RU"/>
              </w:rPr>
            </w:pPr>
            <w:r w:rsidRPr="00F44EA4">
              <w:rPr>
                <w:rFonts w:eastAsia="Times New Roman"/>
                <w:iCs/>
                <w:lang w:eastAsia="ru-RU"/>
              </w:rPr>
              <w:t>тип 5.31 «Зона с ограничением максимальной скорости»</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3</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3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iCs/>
                <w:lang w:eastAsia="ru-RU"/>
              </w:rPr>
            </w:pPr>
            <w:r w:rsidRPr="00F44EA4">
              <w:rPr>
                <w:rFonts w:eastAsia="Times New Roman"/>
                <w:iCs/>
                <w:lang w:eastAsia="ru-RU"/>
              </w:rPr>
              <w:t>тип 8.22 – «Препятствие»</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6</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3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iCs/>
                <w:lang w:eastAsia="ru-RU"/>
              </w:rPr>
            </w:pPr>
            <w:r w:rsidRPr="00F44EA4">
              <w:rPr>
                <w:rFonts w:eastAsia="Times New Roman"/>
                <w:iCs/>
                <w:lang w:eastAsia="ru-RU"/>
              </w:rPr>
              <w:t>тип 8.17 – «Инвалиды»</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4</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300"/>
        </w:trPr>
        <w:tc>
          <w:tcPr>
            <w:tcW w:w="602" w:type="dxa"/>
            <w:vMerge/>
            <w:tcBorders>
              <w:top w:val="nil"/>
              <w:left w:val="single" w:sz="4" w:space="0" w:color="auto"/>
              <w:bottom w:val="single" w:sz="4" w:space="0" w:color="000000"/>
              <w:right w:val="single" w:sz="4" w:space="0" w:color="auto"/>
            </w:tcBorders>
            <w:vAlign w:val="center"/>
            <w:hideMark/>
          </w:tcPr>
          <w:p w:rsidR="00F44EA4" w:rsidRPr="00F44EA4" w:rsidRDefault="00F44EA4" w:rsidP="00F44EA4">
            <w:pPr>
              <w:jc w:val="left"/>
              <w:rPr>
                <w:rFonts w:eastAsia="Times New Roman"/>
                <w:lang w:eastAsia="ru-RU"/>
              </w:rPr>
            </w:pP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iCs/>
                <w:lang w:eastAsia="ru-RU"/>
              </w:rPr>
            </w:pPr>
            <w:r w:rsidRPr="00F44EA4">
              <w:rPr>
                <w:rFonts w:eastAsia="Times New Roman"/>
                <w:iCs/>
                <w:lang w:eastAsia="ru-RU"/>
              </w:rPr>
              <w:t>тип 8.3.3 – «Направление действия»</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1</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w:t>
            </w:r>
          </w:p>
        </w:tc>
      </w:tr>
      <w:tr w:rsidR="00F44EA4" w:rsidRPr="00F44EA4" w:rsidTr="00F44EA4">
        <w:trPr>
          <w:trHeight w:val="383"/>
        </w:trPr>
        <w:tc>
          <w:tcPr>
            <w:tcW w:w="10045" w:type="dxa"/>
            <w:gridSpan w:val="8"/>
            <w:tcBorders>
              <w:top w:val="single" w:sz="4" w:space="0" w:color="auto"/>
              <w:left w:val="single" w:sz="4" w:space="0" w:color="auto"/>
              <w:bottom w:val="single" w:sz="4" w:space="0" w:color="auto"/>
              <w:right w:val="single" w:sz="4" w:space="0" w:color="000000"/>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Нанесение дорожной разметки</w:t>
            </w:r>
          </w:p>
        </w:tc>
      </w:tr>
      <w:tr w:rsidR="00F44EA4" w:rsidRPr="00F44EA4" w:rsidTr="00F44EA4">
        <w:trPr>
          <w:trHeight w:val="1016"/>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8</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Разметка парковки термопластиком для разметки дорог, марки типа МЕГОПЛАСТ, белый со светоотражающими шариками линией шириной 0,1 м сплошной</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6 960</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3.3.4</w:t>
            </w:r>
          </w:p>
        </w:tc>
      </w:tr>
      <w:tr w:rsidR="00F44EA4" w:rsidRPr="00F44EA4" w:rsidTr="00F44EA4">
        <w:trPr>
          <w:trHeight w:val="420"/>
        </w:trPr>
        <w:tc>
          <w:tcPr>
            <w:tcW w:w="10045" w:type="dxa"/>
            <w:gridSpan w:val="8"/>
            <w:tcBorders>
              <w:top w:val="single" w:sz="4" w:space="0" w:color="auto"/>
              <w:left w:val="single" w:sz="4" w:space="0" w:color="auto"/>
              <w:bottom w:val="single" w:sz="4" w:space="0" w:color="auto"/>
              <w:right w:val="single" w:sz="4" w:space="0" w:color="000000"/>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Установка механического шлагбаума (2 стойки под стрелу, 2 </w:t>
            </w:r>
            <w:proofErr w:type="gramStart"/>
            <w:r w:rsidRPr="00F44EA4">
              <w:rPr>
                <w:rFonts w:eastAsia="Times New Roman"/>
                <w:lang w:eastAsia="ru-RU"/>
              </w:rPr>
              <w:t>опорных</w:t>
            </w:r>
            <w:proofErr w:type="gramEnd"/>
            <w:r w:rsidRPr="00F44EA4">
              <w:rPr>
                <w:rFonts w:eastAsia="Times New Roman"/>
                <w:lang w:eastAsia="ru-RU"/>
              </w:rPr>
              <w:t xml:space="preserve"> стойки)</w:t>
            </w:r>
          </w:p>
        </w:tc>
      </w:tr>
      <w:tr w:rsidR="00F44EA4" w:rsidRPr="00F44EA4" w:rsidTr="00F44EA4">
        <w:trPr>
          <w:trHeight w:val="600"/>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9</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Копание ям вручную для стоек размерами 0,3х</w:t>
            </w:r>
            <w:proofErr w:type="gramStart"/>
            <w:r w:rsidRPr="00F44EA4">
              <w:rPr>
                <w:rFonts w:eastAsia="Times New Roman"/>
                <w:lang w:eastAsia="ru-RU"/>
              </w:rPr>
              <w:t>0</w:t>
            </w:r>
            <w:proofErr w:type="gramEnd"/>
            <w:r w:rsidRPr="00F44EA4">
              <w:rPr>
                <w:rFonts w:eastAsia="Times New Roman"/>
                <w:lang w:eastAsia="ru-RU"/>
              </w:rPr>
              <w:t>,3х0,3 м</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4</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iCs/>
                <w:lang w:eastAsia="ru-RU"/>
              </w:rPr>
            </w:pPr>
            <w:r w:rsidRPr="00F44EA4">
              <w:rPr>
                <w:rFonts w:eastAsia="Times New Roman"/>
                <w:iCs/>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3.3.7</w:t>
            </w:r>
          </w:p>
        </w:tc>
      </w:tr>
      <w:tr w:rsidR="00F44EA4" w:rsidRPr="00F44EA4" w:rsidTr="00F44EA4">
        <w:trPr>
          <w:trHeight w:val="600"/>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10</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Устройство основания под стойки из бетона  класса В15 (М200)</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м3</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0,108</w:t>
            </w:r>
          </w:p>
        </w:tc>
        <w:tc>
          <w:tcPr>
            <w:tcW w:w="1836" w:type="dxa"/>
            <w:tcBorders>
              <w:top w:val="nil"/>
              <w:left w:val="nil"/>
              <w:bottom w:val="single" w:sz="4" w:space="0" w:color="auto"/>
              <w:right w:val="single" w:sz="4" w:space="0" w:color="auto"/>
            </w:tcBorders>
            <w:shd w:val="clear" w:color="auto" w:fill="auto"/>
          </w:tcPr>
          <w:p w:rsidR="00F44EA4" w:rsidRPr="00F44EA4" w:rsidRDefault="00F44EA4" w:rsidP="00F44EA4">
            <w:pPr>
              <w:jc w:val="left"/>
              <w:rPr>
                <w:rFonts w:eastAsia="Times New Roman"/>
                <w:iCs/>
                <w:lang w:eastAsia="ru-RU"/>
              </w:rPr>
            </w:pP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3.3.7</w:t>
            </w:r>
          </w:p>
        </w:tc>
      </w:tr>
      <w:tr w:rsidR="00F44EA4" w:rsidRPr="00F44EA4" w:rsidTr="00F44EA4">
        <w:trPr>
          <w:trHeight w:val="1905"/>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11</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xml:space="preserve">Установка механического шлагбаума в комплекте со стойками </w:t>
            </w:r>
            <w:proofErr w:type="spellStart"/>
            <w:r w:rsidRPr="00F44EA4">
              <w:rPr>
                <w:rFonts w:eastAsia="Times New Roman"/>
                <w:lang w:eastAsia="ru-RU"/>
              </w:rPr>
              <w:t>опирания</w:t>
            </w:r>
            <w:proofErr w:type="spellEnd"/>
            <w:r w:rsidRPr="00F44EA4">
              <w:rPr>
                <w:rFonts w:eastAsia="Times New Roman"/>
                <w:lang w:eastAsia="ru-RU"/>
              </w:rPr>
              <w:t xml:space="preserve"> для стрелы путем крепления анкерными болтами 10х100мм к бетонному основанию (длина стрелы - 4м, конструкция  из металлического профиля с покрытием  двуслойной порошковой краской) </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noWrap/>
            <w:hideMark/>
          </w:tcPr>
          <w:p w:rsidR="00F44EA4" w:rsidRPr="00F44EA4" w:rsidRDefault="00F44EA4" w:rsidP="00F44EA4">
            <w:pPr>
              <w:jc w:val="right"/>
              <w:rPr>
                <w:rFonts w:eastAsia="Times New Roman"/>
                <w:lang w:eastAsia="ru-RU"/>
              </w:rPr>
            </w:pPr>
            <w:r w:rsidRPr="00F44EA4">
              <w:rPr>
                <w:rFonts w:eastAsia="Times New Roman"/>
                <w:lang w:eastAsia="ru-RU"/>
              </w:rPr>
              <w:t>2</w:t>
            </w:r>
          </w:p>
        </w:tc>
        <w:tc>
          <w:tcPr>
            <w:tcW w:w="1836" w:type="dxa"/>
            <w:tcBorders>
              <w:top w:val="nil"/>
              <w:left w:val="nil"/>
              <w:bottom w:val="single" w:sz="4" w:space="0" w:color="auto"/>
              <w:right w:val="single" w:sz="4" w:space="0" w:color="auto"/>
            </w:tcBorders>
            <w:shd w:val="clear" w:color="auto" w:fill="auto"/>
          </w:tcPr>
          <w:p w:rsidR="00F44EA4" w:rsidRPr="00F44EA4" w:rsidRDefault="00F44EA4" w:rsidP="00F44EA4">
            <w:pPr>
              <w:jc w:val="left"/>
              <w:rPr>
                <w:rFonts w:eastAsia="Times New Roman"/>
                <w:iCs/>
                <w:lang w:eastAsia="ru-RU"/>
              </w:rPr>
            </w:pP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3.3.7</w:t>
            </w:r>
          </w:p>
        </w:tc>
      </w:tr>
      <w:tr w:rsidR="00F44EA4" w:rsidRPr="00F44EA4" w:rsidTr="00F44EA4">
        <w:trPr>
          <w:trHeight w:val="450"/>
        </w:trPr>
        <w:tc>
          <w:tcPr>
            <w:tcW w:w="10045" w:type="dxa"/>
            <w:gridSpan w:val="8"/>
            <w:tcBorders>
              <w:top w:val="single" w:sz="4" w:space="0" w:color="auto"/>
              <w:left w:val="single" w:sz="4" w:space="0" w:color="auto"/>
              <w:bottom w:val="single" w:sz="4" w:space="0" w:color="auto"/>
              <w:right w:val="single" w:sz="4" w:space="0" w:color="000000"/>
            </w:tcBorders>
            <w:shd w:val="clear" w:color="auto" w:fill="auto"/>
            <w:hideMark/>
          </w:tcPr>
          <w:p w:rsidR="00F44EA4" w:rsidRPr="00F44EA4" w:rsidRDefault="00F44EA4" w:rsidP="00F44EA4">
            <w:pPr>
              <w:jc w:val="center"/>
              <w:rPr>
                <w:rFonts w:eastAsia="Times New Roman"/>
                <w:b/>
                <w:bCs/>
                <w:lang w:eastAsia="ru-RU"/>
              </w:rPr>
            </w:pPr>
            <w:r w:rsidRPr="00F44EA4">
              <w:rPr>
                <w:rFonts w:eastAsia="Times New Roman"/>
                <w:b/>
                <w:bCs/>
                <w:lang w:eastAsia="ru-RU"/>
              </w:rPr>
              <w:t>Электромонтажные работы (уличное освещение)</w:t>
            </w:r>
          </w:p>
        </w:tc>
      </w:tr>
      <w:tr w:rsidR="00F44EA4" w:rsidRPr="00F44EA4" w:rsidTr="00F44EA4">
        <w:trPr>
          <w:trHeight w:val="900"/>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12</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Установка опор  фланцевых граненых, типа НФГ-6,0-02-ц с фундаментной частью в бетонное основание класса В15 (М200)</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28</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3.3.6</w:t>
            </w:r>
          </w:p>
        </w:tc>
      </w:tr>
      <w:tr w:rsidR="00F44EA4" w:rsidRPr="00F44EA4" w:rsidTr="00F44EA4">
        <w:trPr>
          <w:trHeight w:val="600"/>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13</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xml:space="preserve">Установка светильников ДКУ 01-80-001 IP65, 8800 Лм на  кронштейнах, с присоединением  светильников к линиям освещения кабелем </w:t>
            </w:r>
            <w:proofErr w:type="spellStart"/>
            <w:r w:rsidRPr="00F44EA4">
              <w:rPr>
                <w:rFonts w:eastAsia="Times New Roman"/>
                <w:lang w:eastAsia="ru-RU"/>
              </w:rPr>
              <w:t>АВВГнг</w:t>
            </w:r>
            <w:proofErr w:type="spellEnd"/>
            <w:r w:rsidRPr="00F44EA4">
              <w:rPr>
                <w:rFonts w:eastAsia="Times New Roman"/>
                <w:lang w:eastAsia="ru-RU"/>
              </w:rPr>
              <w:t>-</w:t>
            </w:r>
            <w:proofErr w:type="gramStart"/>
            <w:r w:rsidRPr="00F44EA4">
              <w:rPr>
                <w:rFonts w:eastAsia="Times New Roman"/>
                <w:lang w:eastAsia="ru-RU"/>
              </w:rPr>
              <w:t>LS</w:t>
            </w:r>
            <w:proofErr w:type="gramEnd"/>
            <w:r w:rsidRPr="00F44EA4">
              <w:rPr>
                <w:rFonts w:eastAsia="Times New Roman"/>
                <w:lang w:eastAsia="ru-RU"/>
              </w:rPr>
              <w:t xml:space="preserve"> 3х2,5мм2</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шт.</w:t>
            </w:r>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28</w:t>
            </w:r>
          </w:p>
        </w:tc>
        <w:tc>
          <w:tcPr>
            <w:tcW w:w="1836"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w:t>
            </w: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3.3.6</w:t>
            </w:r>
          </w:p>
        </w:tc>
      </w:tr>
      <w:tr w:rsidR="00F44EA4" w:rsidRPr="00F44EA4" w:rsidTr="00F44EA4">
        <w:trPr>
          <w:trHeight w:val="374"/>
        </w:trPr>
        <w:tc>
          <w:tcPr>
            <w:tcW w:w="10045" w:type="dxa"/>
            <w:gridSpan w:val="8"/>
            <w:tcBorders>
              <w:top w:val="single" w:sz="4" w:space="0" w:color="auto"/>
              <w:left w:val="single" w:sz="4" w:space="0" w:color="auto"/>
              <w:bottom w:val="single" w:sz="4" w:space="0" w:color="auto"/>
              <w:right w:val="single" w:sz="4" w:space="0" w:color="000000"/>
            </w:tcBorders>
            <w:shd w:val="clear" w:color="auto" w:fill="auto"/>
            <w:hideMark/>
          </w:tcPr>
          <w:p w:rsidR="00F44EA4" w:rsidRPr="00F44EA4" w:rsidRDefault="00F44EA4" w:rsidP="00F44EA4">
            <w:pPr>
              <w:jc w:val="center"/>
              <w:rPr>
                <w:rFonts w:eastAsia="Times New Roman"/>
                <w:b/>
                <w:bCs/>
                <w:lang w:eastAsia="ru-RU"/>
              </w:rPr>
            </w:pPr>
            <w:r w:rsidRPr="00F44EA4">
              <w:rPr>
                <w:rFonts w:eastAsia="Times New Roman"/>
                <w:b/>
                <w:bCs/>
                <w:lang w:eastAsia="ru-RU"/>
              </w:rPr>
              <w:t xml:space="preserve"> Кабельные линии электроснабжения</w:t>
            </w:r>
          </w:p>
        </w:tc>
      </w:tr>
      <w:tr w:rsidR="00F44EA4" w:rsidRPr="00F44EA4" w:rsidTr="00F44EA4">
        <w:trPr>
          <w:trHeight w:val="1200"/>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14</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Разработка грунта в траншее глубиной 0,9 м, шириной 0,4 м экскаватором для прокладки кабеля с доработкой грунта вручную (10% от объема выработки)</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м3</w:t>
            </w:r>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187,2</w:t>
            </w:r>
          </w:p>
        </w:tc>
        <w:tc>
          <w:tcPr>
            <w:tcW w:w="1836" w:type="dxa"/>
            <w:tcBorders>
              <w:top w:val="nil"/>
              <w:left w:val="nil"/>
              <w:bottom w:val="single" w:sz="4" w:space="0" w:color="auto"/>
              <w:right w:val="single" w:sz="4" w:space="0" w:color="auto"/>
            </w:tcBorders>
            <w:shd w:val="clear" w:color="auto" w:fill="auto"/>
          </w:tcPr>
          <w:p w:rsidR="00F44EA4" w:rsidRPr="00F44EA4" w:rsidRDefault="00F44EA4" w:rsidP="00F44EA4">
            <w:pPr>
              <w:jc w:val="left"/>
              <w:rPr>
                <w:rFonts w:eastAsia="Times New Roman"/>
                <w:iCs/>
                <w:lang w:eastAsia="ru-RU"/>
              </w:rPr>
            </w:pP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3.3.6</w:t>
            </w:r>
          </w:p>
        </w:tc>
      </w:tr>
      <w:tr w:rsidR="00F44EA4" w:rsidRPr="00F44EA4" w:rsidTr="00F44EA4">
        <w:trPr>
          <w:trHeight w:val="600"/>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lastRenderedPageBreak/>
              <w:t>15</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Устройство постели из песка 10см под кабелем и 10 см сверху</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w:t>
            </w:r>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520</w:t>
            </w:r>
          </w:p>
        </w:tc>
        <w:tc>
          <w:tcPr>
            <w:tcW w:w="1836" w:type="dxa"/>
            <w:tcBorders>
              <w:top w:val="nil"/>
              <w:left w:val="nil"/>
              <w:bottom w:val="single" w:sz="4" w:space="0" w:color="auto"/>
              <w:right w:val="single" w:sz="4" w:space="0" w:color="auto"/>
            </w:tcBorders>
            <w:shd w:val="clear" w:color="auto" w:fill="auto"/>
          </w:tcPr>
          <w:p w:rsidR="00F44EA4" w:rsidRPr="00F44EA4" w:rsidRDefault="00F44EA4" w:rsidP="00F44EA4">
            <w:pPr>
              <w:jc w:val="left"/>
              <w:rPr>
                <w:rFonts w:eastAsia="Times New Roman"/>
                <w:iCs/>
                <w:lang w:eastAsia="ru-RU"/>
              </w:rPr>
            </w:pP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3.3.6</w:t>
            </w:r>
          </w:p>
        </w:tc>
      </w:tr>
      <w:tr w:rsidR="00F44EA4" w:rsidRPr="00F44EA4" w:rsidTr="00F44EA4">
        <w:trPr>
          <w:trHeight w:val="1200"/>
        </w:trPr>
        <w:tc>
          <w:tcPr>
            <w:tcW w:w="602" w:type="dxa"/>
            <w:tcBorders>
              <w:top w:val="single" w:sz="4" w:space="0" w:color="auto"/>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16</w:t>
            </w:r>
          </w:p>
        </w:tc>
        <w:tc>
          <w:tcPr>
            <w:tcW w:w="2962" w:type="dxa"/>
            <w:gridSpan w:val="2"/>
            <w:tcBorders>
              <w:top w:val="single" w:sz="4" w:space="0" w:color="auto"/>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 xml:space="preserve">Прокладка кабеля силового  марки  </w:t>
            </w:r>
            <w:proofErr w:type="spellStart"/>
            <w:r w:rsidRPr="00F44EA4">
              <w:rPr>
                <w:rFonts w:eastAsia="Times New Roman"/>
                <w:lang w:eastAsia="ru-RU"/>
              </w:rPr>
              <w:t>АВБбШв</w:t>
            </w:r>
            <w:proofErr w:type="spellEnd"/>
            <w:r w:rsidRPr="00F44EA4">
              <w:rPr>
                <w:rFonts w:eastAsia="Times New Roman"/>
                <w:lang w:eastAsia="ru-RU"/>
              </w:rPr>
              <w:t xml:space="preserve"> 4х10 мм</w:t>
            </w:r>
            <w:proofErr w:type="gramStart"/>
            <w:r w:rsidRPr="00F44EA4">
              <w:rPr>
                <w:rFonts w:eastAsia="Times New Roman"/>
                <w:lang w:eastAsia="ru-RU"/>
              </w:rPr>
              <w:t>2</w:t>
            </w:r>
            <w:proofErr w:type="gramEnd"/>
            <w:r w:rsidRPr="00F44EA4">
              <w:rPr>
                <w:rFonts w:eastAsia="Times New Roman"/>
                <w:lang w:eastAsia="ru-RU"/>
              </w:rPr>
              <w:t xml:space="preserve"> в готовых траншеях без покрытий с укладкой сигнальной ленты «</w:t>
            </w:r>
            <w:proofErr w:type="spellStart"/>
            <w:r w:rsidRPr="00F44EA4">
              <w:rPr>
                <w:rFonts w:eastAsia="Times New Roman"/>
                <w:lang w:eastAsia="ru-RU"/>
              </w:rPr>
              <w:t>Электро</w:t>
            </w:r>
            <w:proofErr w:type="spellEnd"/>
            <w:r w:rsidRPr="00F44EA4">
              <w:rPr>
                <w:rFonts w:eastAsia="Times New Roman"/>
                <w:lang w:eastAsia="ru-RU"/>
              </w:rPr>
              <w:t xml:space="preserve">» с логотипом «Осторожно кабель» ЛСЭ-750 (100 мх750 мм) </w:t>
            </w:r>
          </w:p>
        </w:tc>
        <w:tc>
          <w:tcPr>
            <w:tcW w:w="588" w:type="dxa"/>
            <w:tcBorders>
              <w:top w:val="single" w:sz="4" w:space="0" w:color="auto"/>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 xml:space="preserve"> </w:t>
            </w:r>
            <w:proofErr w:type="gramStart"/>
            <w:r w:rsidRPr="00F44EA4">
              <w:rPr>
                <w:rFonts w:eastAsia="Times New Roman"/>
                <w:lang w:eastAsia="ru-RU"/>
              </w:rPr>
              <w:t>м</w:t>
            </w:r>
            <w:proofErr w:type="gramEnd"/>
            <w:r w:rsidRPr="00F44EA4">
              <w:rPr>
                <w:rFonts w:eastAsia="Times New Roman"/>
                <w:lang w:eastAsia="ru-RU"/>
              </w:rPr>
              <w:t xml:space="preserve"> </w:t>
            </w:r>
          </w:p>
        </w:tc>
        <w:tc>
          <w:tcPr>
            <w:tcW w:w="1392" w:type="dxa"/>
            <w:tcBorders>
              <w:top w:val="single" w:sz="4" w:space="0" w:color="auto"/>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520</w:t>
            </w:r>
          </w:p>
        </w:tc>
        <w:tc>
          <w:tcPr>
            <w:tcW w:w="1836" w:type="dxa"/>
            <w:tcBorders>
              <w:top w:val="single" w:sz="4" w:space="0" w:color="auto"/>
              <w:left w:val="nil"/>
              <w:bottom w:val="single" w:sz="4" w:space="0" w:color="auto"/>
              <w:right w:val="single" w:sz="4" w:space="0" w:color="auto"/>
            </w:tcBorders>
            <w:shd w:val="clear" w:color="auto" w:fill="auto"/>
          </w:tcPr>
          <w:p w:rsidR="00F44EA4" w:rsidRPr="00F44EA4" w:rsidRDefault="00F44EA4" w:rsidP="00F44EA4">
            <w:pPr>
              <w:jc w:val="left"/>
              <w:rPr>
                <w:rFonts w:eastAsia="Times New Roman"/>
                <w:i/>
                <w:iCs/>
                <w:lang w:eastAsia="ru-RU"/>
              </w:rPr>
            </w:pPr>
          </w:p>
        </w:tc>
        <w:tc>
          <w:tcPr>
            <w:tcW w:w="2665" w:type="dxa"/>
            <w:gridSpan w:val="2"/>
            <w:tcBorders>
              <w:top w:val="single" w:sz="4" w:space="0" w:color="auto"/>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3.3.6</w:t>
            </w:r>
          </w:p>
        </w:tc>
      </w:tr>
      <w:tr w:rsidR="00F44EA4" w:rsidRPr="00F44EA4" w:rsidTr="00F44EA4">
        <w:trPr>
          <w:trHeight w:val="600"/>
        </w:trPr>
        <w:tc>
          <w:tcPr>
            <w:tcW w:w="602" w:type="dxa"/>
            <w:tcBorders>
              <w:top w:val="nil"/>
              <w:left w:val="single" w:sz="4" w:space="0" w:color="auto"/>
              <w:bottom w:val="single" w:sz="4" w:space="0" w:color="auto"/>
              <w:right w:val="single" w:sz="4" w:space="0" w:color="auto"/>
            </w:tcBorders>
            <w:shd w:val="clear" w:color="auto" w:fill="auto"/>
            <w:noWrap/>
            <w:hideMark/>
          </w:tcPr>
          <w:p w:rsidR="00F44EA4" w:rsidRPr="00F44EA4" w:rsidRDefault="00F44EA4" w:rsidP="00F44EA4">
            <w:pPr>
              <w:jc w:val="center"/>
              <w:rPr>
                <w:rFonts w:eastAsia="Times New Roman"/>
                <w:lang w:eastAsia="ru-RU"/>
              </w:rPr>
            </w:pPr>
            <w:r w:rsidRPr="00F44EA4">
              <w:rPr>
                <w:rFonts w:eastAsia="Times New Roman"/>
                <w:lang w:eastAsia="ru-RU"/>
              </w:rPr>
              <w:t>17</w:t>
            </w:r>
          </w:p>
        </w:tc>
        <w:tc>
          <w:tcPr>
            <w:tcW w:w="2962" w:type="dxa"/>
            <w:gridSpan w:val="2"/>
            <w:tcBorders>
              <w:top w:val="nil"/>
              <w:left w:val="nil"/>
              <w:bottom w:val="single" w:sz="4" w:space="0" w:color="auto"/>
              <w:right w:val="single" w:sz="4" w:space="0" w:color="auto"/>
            </w:tcBorders>
            <w:shd w:val="clear" w:color="auto" w:fill="auto"/>
            <w:hideMark/>
          </w:tcPr>
          <w:p w:rsidR="00F44EA4" w:rsidRPr="00F44EA4" w:rsidRDefault="00F44EA4" w:rsidP="00F44EA4">
            <w:pPr>
              <w:jc w:val="left"/>
              <w:rPr>
                <w:rFonts w:eastAsia="Times New Roman"/>
                <w:lang w:eastAsia="ru-RU"/>
              </w:rPr>
            </w:pPr>
            <w:r w:rsidRPr="00F44EA4">
              <w:rPr>
                <w:rFonts w:eastAsia="Times New Roman"/>
                <w:lang w:eastAsia="ru-RU"/>
              </w:rPr>
              <w:t>Обратная засыпка траншей бульдозером</w:t>
            </w:r>
          </w:p>
        </w:tc>
        <w:tc>
          <w:tcPr>
            <w:tcW w:w="588"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center"/>
              <w:rPr>
                <w:rFonts w:eastAsia="Times New Roman"/>
                <w:lang w:eastAsia="ru-RU"/>
              </w:rPr>
            </w:pPr>
            <w:r w:rsidRPr="00F44EA4">
              <w:rPr>
                <w:rFonts w:eastAsia="Times New Roman"/>
                <w:lang w:eastAsia="ru-RU"/>
              </w:rPr>
              <w:t>м3</w:t>
            </w:r>
          </w:p>
        </w:tc>
        <w:tc>
          <w:tcPr>
            <w:tcW w:w="1392" w:type="dxa"/>
            <w:tcBorders>
              <w:top w:val="nil"/>
              <w:left w:val="nil"/>
              <w:bottom w:val="single" w:sz="4" w:space="0" w:color="auto"/>
              <w:right w:val="single" w:sz="4" w:space="0" w:color="auto"/>
            </w:tcBorders>
            <w:shd w:val="clear" w:color="auto" w:fill="auto"/>
            <w:hideMark/>
          </w:tcPr>
          <w:p w:rsidR="00F44EA4" w:rsidRPr="00F44EA4" w:rsidRDefault="00F44EA4" w:rsidP="00F44EA4">
            <w:pPr>
              <w:jc w:val="right"/>
              <w:rPr>
                <w:rFonts w:eastAsia="Times New Roman"/>
                <w:lang w:eastAsia="ru-RU"/>
              </w:rPr>
            </w:pPr>
            <w:r w:rsidRPr="00F44EA4">
              <w:rPr>
                <w:rFonts w:eastAsia="Times New Roman"/>
                <w:lang w:eastAsia="ru-RU"/>
              </w:rPr>
              <w:t>145,6</w:t>
            </w:r>
          </w:p>
        </w:tc>
        <w:tc>
          <w:tcPr>
            <w:tcW w:w="1836" w:type="dxa"/>
            <w:tcBorders>
              <w:top w:val="nil"/>
              <w:left w:val="nil"/>
              <w:bottom w:val="single" w:sz="4" w:space="0" w:color="auto"/>
              <w:right w:val="single" w:sz="4" w:space="0" w:color="auto"/>
            </w:tcBorders>
            <w:shd w:val="clear" w:color="auto" w:fill="auto"/>
            <w:vAlign w:val="center"/>
          </w:tcPr>
          <w:p w:rsidR="00F44EA4" w:rsidRPr="00F44EA4" w:rsidRDefault="00F44EA4" w:rsidP="00F44EA4">
            <w:pPr>
              <w:jc w:val="left"/>
              <w:rPr>
                <w:rFonts w:eastAsia="Times New Roman"/>
                <w:iCs/>
                <w:lang w:eastAsia="ru-RU"/>
              </w:rPr>
            </w:pPr>
          </w:p>
        </w:tc>
        <w:tc>
          <w:tcPr>
            <w:tcW w:w="2665" w:type="dxa"/>
            <w:gridSpan w:val="2"/>
            <w:tcBorders>
              <w:top w:val="nil"/>
              <w:left w:val="nil"/>
              <w:bottom w:val="single" w:sz="4" w:space="0" w:color="auto"/>
              <w:right w:val="single" w:sz="4" w:space="0" w:color="auto"/>
            </w:tcBorders>
            <w:shd w:val="clear" w:color="auto" w:fill="auto"/>
            <w:vAlign w:val="center"/>
            <w:hideMark/>
          </w:tcPr>
          <w:p w:rsidR="00F44EA4" w:rsidRPr="00F44EA4" w:rsidRDefault="00F44EA4" w:rsidP="00F44EA4">
            <w:pPr>
              <w:jc w:val="center"/>
              <w:rPr>
                <w:rFonts w:eastAsia="Times New Roman"/>
                <w:lang w:eastAsia="ru-RU"/>
              </w:rPr>
            </w:pPr>
            <w:r w:rsidRPr="00F44EA4">
              <w:rPr>
                <w:rFonts w:eastAsia="Times New Roman"/>
                <w:lang w:eastAsia="ru-RU"/>
              </w:rPr>
              <w:t xml:space="preserve">ТЗ раздел 3 </w:t>
            </w:r>
            <w:proofErr w:type="gramStart"/>
            <w:r w:rsidRPr="00F44EA4">
              <w:rPr>
                <w:rFonts w:eastAsia="Times New Roman"/>
                <w:lang w:eastAsia="ru-RU"/>
              </w:rPr>
              <w:t>п</w:t>
            </w:r>
            <w:proofErr w:type="gramEnd"/>
            <w:r w:rsidRPr="00F44EA4">
              <w:rPr>
                <w:rFonts w:eastAsia="Times New Roman"/>
                <w:lang w:eastAsia="ru-RU"/>
              </w:rPr>
              <w:t xml:space="preserve"> 3.3.6</w:t>
            </w:r>
          </w:p>
        </w:tc>
      </w:tr>
    </w:tbl>
    <w:p w:rsidR="007A0EE6" w:rsidRDefault="007A0EE6" w:rsidP="00B90155"/>
    <w:p w:rsidR="00A05E5E" w:rsidRDefault="00A05E5E" w:rsidP="00B90155"/>
    <w:p w:rsidR="00A05E5E" w:rsidRDefault="00A05E5E" w:rsidP="00B90155"/>
    <w:p w:rsidR="00A05E5E" w:rsidRDefault="00A05E5E" w:rsidP="00B90155"/>
    <w:p w:rsidR="00A05E5E" w:rsidRPr="00A05E5E" w:rsidRDefault="00A05E5E" w:rsidP="00A05E5E">
      <w:pPr>
        <w:jc w:val="left"/>
        <w:rPr>
          <w:rFonts w:eastAsia="Times New Roman"/>
          <w:sz w:val="24"/>
          <w:szCs w:val="24"/>
          <w:lang w:eastAsia="ru-RU"/>
        </w:rPr>
      </w:pPr>
    </w:p>
    <w:p w:rsidR="00A05E5E" w:rsidRPr="00A05E5E" w:rsidRDefault="00A05E5E" w:rsidP="00A05E5E">
      <w:pPr>
        <w:keepNext/>
        <w:spacing w:before="240" w:after="120" w:line="276" w:lineRule="auto"/>
        <w:ind w:left="567"/>
        <w:jc w:val="center"/>
        <w:outlineLvl w:val="0"/>
        <w:rPr>
          <w:b/>
          <w:sz w:val="24"/>
          <w:szCs w:val="24"/>
        </w:rPr>
      </w:pPr>
      <w:r w:rsidRPr="00A05E5E">
        <w:rPr>
          <w:b/>
          <w:sz w:val="24"/>
          <w:szCs w:val="24"/>
        </w:rPr>
        <w:t>ПОДПИСИ СТОРОН</w:t>
      </w:r>
    </w:p>
    <w:tbl>
      <w:tblPr>
        <w:tblStyle w:val="36"/>
        <w:tblW w:w="1053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A05E5E" w:rsidRPr="00A05E5E" w:rsidTr="00A05E5E">
        <w:trPr>
          <w:trHeight w:val="1614"/>
        </w:trPr>
        <w:tc>
          <w:tcPr>
            <w:tcW w:w="5542" w:type="dxa"/>
          </w:tcPr>
          <w:p w:rsidR="00A05E5E" w:rsidRPr="00B90155" w:rsidRDefault="00A05E5E" w:rsidP="00A05E5E">
            <w:pPr>
              <w:ind w:firstLine="34"/>
              <w:rPr>
                <w:b/>
                <w:sz w:val="24"/>
                <w:szCs w:val="24"/>
                <w:lang w:eastAsia="ru-RU"/>
              </w:rPr>
            </w:pPr>
            <w:r w:rsidRPr="00B90155">
              <w:rPr>
                <w:b/>
                <w:sz w:val="24"/>
                <w:szCs w:val="24"/>
                <w:lang w:eastAsia="ru-RU"/>
              </w:rPr>
              <w:t>От имени Заказчика</w:t>
            </w:r>
          </w:p>
          <w:p w:rsidR="00A05E5E" w:rsidRPr="00B90155" w:rsidRDefault="00A05E5E" w:rsidP="00A05E5E">
            <w:pPr>
              <w:ind w:firstLine="34"/>
              <w:jc w:val="left"/>
              <w:rPr>
                <w:bCs/>
                <w:sz w:val="24"/>
                <w:szCs w:val="24"/>
                <w:lang w:eastAsia="ru-RU"/>
              </w:rPr>
            </w:pPr>
            <w:r w:rsidRPr="00B90155">
              <w:rPr>
                <w:bCs/>
                <w:sz w:val="24"/>
                <w:szCs w:val="24"/>
                <w:lang w:eastAsia="ru-RU"/>
              </w:rPr>
              <w:t>_______________________________________</w:t>
            </w:r>
          </w:p>
          <w:p w:rsidR="00A05E5E" w:rsidRPr="00B90155" w:rsidRDefault="00A05E5E" w:rsidP="00A05E5E">
            <w:pPr>
              <w:ind w:firstLine="34"/>
              <w:jc w:val="left"/>
              <w:rPr>
                <w:bCs/>
                <w:sz w:val="24"/>
                <w:szCs w:val="24"/>
                <w:lang w:eastAsia="ru-RU"/>
              </w:rPr>
            </w:pPr>
          </w:p>
          <w:p w:rsidR="00A05E5E" w:rsidRPr="00B90155" w:rsidRDefault="00A05E5E" w:rsidP="00A05E5E">
            <w:pPr>
              <w:ind w:firstLine="34"/>
              <w:jc w:val="left"/>
              <w:rPr>
                <w:sz w:val="24"/>
                <w:szCs w:val="24"/>
                <w:lang w:eastAsia="ru-RU"/>
              </w:rPr>
            </w:pPr>
            <w:r w:rsidRPr="00B90155">
              <w:rPr>
                <w:bCs/>
                <w:sz w:val="24"/>
                <w:szCs w:val="24"/>
                <w:lang w:eastAsia="ru-RU"/>
              </w:rPr>
              <w:t>______________________/__________________/</w:t>
            </w:r>
          </w:p>
          <w:p w:rsidR="00A05E5E" w:rsidRPr="00B90155" w:rsidRDefault="00A05E5E" w:rsidP="00A05E5E">
            <w:pPr>
              <w:keepNext/>
              <w:spacing w:before="240" w:after="120"/>
              <w:ind w:firstLine="34"/>
              <w:jc w:val="left"/>
              <w:outlineLvl w:val="0"/>
              <w:rPr>
                <w:b/>
                <w:sz w:val="24"/>
                <w:szCs w:val="24"/>
                <w:lang w:eastAsia="ru-RU"/>
              </w:rPr>
            </w:pPr>
            <w:r w:rsidRPr="00B90155">
              <w:rPr>
                <w:sz w:val="24"/>
                <w:szCs w:val="24"/>
                <w:lang w:eastAsia="ru-RU"/>
              </w:rPr>
              <w:t>М.П.</w:t>
            </w:r>
          </w:p>
        </w:tc>
        <w:tc>
          <w:tcPr>
            <w:tcW w:w="4993" w:type="dxa"/>
          </w:tcPr>
          <w:p w:rsidR="00A05E5E" w:rsidRPr="00B90155" w:rsidRDefault="00A05E5E" w:rsidP="00A05E5E">
            <w:pPr>
              <w:rPr>
                <w:b/>
                <w:sz w:val="24"/>
                <w:szCs w:val="24"/>
                <w:lang w:eastAsia="ru-RU"/>
              </w:rPr>
            </w:pPr>
            <w:r w:rsidRPr="00B90155">
              <w:rPr>
                <w:b/>
                <w:sz w:val="24"/>
                <w:szCs w:val="24"/>
                <w:lang w:eastAsia="ru-RU"/>
              </w:rPr>
              <w:t>От имени  Исполнителя</w:t>
            </w:r>
          </w:p>
          <w:p w:rsidR="00A05E5E" w:rsidRPr="00B90155" w:rsidRDefault="00A05E5E" w:rsidP="00A05E5E">
            <w:pPr>
              <w:keepNext/>
              <w:jc w:val="left"/>
              <w:outlineLvl w:val="0"/>
              <w:rPr>
                <w:b/>
                <w:sz w:val="24"/>
                <w:szCs w:val="24"/>
                <w:lang w:eastAsia="ru-RU"/>
              </w:rPr>
            </w:pPr>
            <w:r w:rsidRPr="00B90155">
              <w:rPr>
                <w:b/>
                <w:sz w:val="24"/>
                <w:szCs w:val="24"/>
                <w:lang w:eastAsia="ru-RU"/>
              </w:rPr>
              <w:t>____________________________________</w:t>
            </w:r>
          </w:p>
          <w:p w:rsidR="00A05E5E" w:rsidRPr="00B90155" w:rsidRDefault="00A05E5E" w:rsidP="00A05E5E">
            <w:pPr>
              <w:keepNext/>
              <w:jc w:val="left"/>
              <w:outlineLvl w:val="0"/>
              <w:rPr>
                <w:b/>
                <w:sz w:val="24"/>
                <w:szCs w:val="24"/>
                <w:lang w:eastAsia="ru-RU"/>
              </w:rPr>
            </w:pPr>
          </w:p>
          <w:p w:rsidR="00A05E5E" w:rsidRPr="00B90155" w:rsidRDefault="00A05E5E" w:rsidP="00A05E5E">
            <w:pPr>
              <w:keepNext/>
              <w:jc w:val="left"/>
              <w:outlineLvl w:val="0"/>
              <w:rPr>
                <w:b/>
                <w:sz w:val="24"/>
                <w:szCs w:val="24"/>
                <w:lang w:eastAsia="ru-RU"/>
              </w:rPr>
            </w:pPr>
            <w:r w:rsidRPr="00B90155">
              <w:rPr>
                <w:b/>
                <w:sz w:val="24"/>
                <w:szCs w:val="24"/>
                <w:lang w:eastAsia="ru-RU"/>
              </w:rPr>
              <w:t>________________________/______________/</w:t>
            </w:r>
          </w:p>
          <w:p w:rsidR="00A05E5E" w:rsidRPr="00B90155" w:rsidRDefault="00A05E5E" w:rsidP="00A05E5E">
            <w:pPr>
              <w:keepNext/>
              <w:jc w:val="left"/>
              <w:outlineLvl w:val="0"/>
              <w:rPr>
                <w:b/>
                <w:sz w:val="24"/>
                <w:szCs w:val="24"/>
                <w:lang w:eastAsia="ru-RU"/>
              </w:rPr>
            </w:pPr>
          </w:p>
          <w:p w:rsidR="00A05E5E" w:rsidRPr="00B90155" w:rsidRDefault="00A05E5E" w:rsidP="00A05E5E">
            <w:pPr>
              <w:keepNext/>
              <w:jc w:val="left"/>
              <w:outlineLvl w:val="0"/>
              <w:rPr>
                <w:sz w:val="24"/>
                <w:szCs w:val="24"/>
                <w:lang w:eastAsia="ru-RU"/>
              </w:rPr>
            </w:pPr>
            <w:r w:rsidRPr="00B90155">
              <w:rPr>
                <w:sz w:val="24"/>
                <w:szCs w:val="24"/>
                <w:lang w:eastAsia="ru-RU"/>
              </w:rPr>
              <w:t>М.П.</w:t>
            </w:r>
          </w:p>
        </w:tc>
      </w:tr>
    </w:tbl>
    <w:p w:rsidR="007A0EE6" w:rsidRPr="00B4086C" w:rsidRDefault="007A0EE6" w:rsidP="00B90155"/>
    <w:p w:rsidR="00663C30" w:rsidRPr="00997B8D" w:rsidRDefault="00663C30" w:rsidP="00663C30">
      <w:pPr>
        <w:pStyle w:val="LBScheduleHeading"/>
        <w:spacing w:before="0" w:after="0"/>
        <w:rPr>
          <w:lang w:val="ru-RU"/>
        </w:rPr>
      </w:pPr>
      <w:r w:rsidRPr="00997B8D">
        <w:rPr>
          <w:lang w:val="ru-RU"/>
        </w:rPr>
        <w:lastRenderedPageBreak/>
        <w:t>риложение № 4</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rPr>
      </w:pPr>
    </w:p>
    <w:p w:rsidR="00663C30" w:rsidRPr="00997B8D" w:rsidRDefault="00663C30" w:rsidP="00663C30">
      <w:pPr>
        <w:jc w:val="center"/>
        <w:rPr>
          <w:b/>
        </w:rPr>
      </w:pPr>
      <w:r w:rsidRPr="00997B8D">
        <w:rPr>
          <w:b/>
        </w:rPr>
        <w:t>РАСЧЕТ СТОИМОСТИ РАБОТ</w:t>
      </w:r>
    </w:p>
    <w:p w:rsidR="00663C30" w:rsidRPr="00997B8D" w:rsidRDefault="00663C30" w:rsidP="00663C30"/>
    <w:p w:rsidR="00663C30" w:rsidRPr="00997B8D" w:rsidRDefault="00663C30" w:rsidP="00663C30">
      <w:pPr>
        <w:pStyle w:val="1"/>
        <w:numPr>
          <w:ilvl w:val="0"/>
          <w:numId w:val="0"/>
        </w:numPr>
        <w:ind w:left="567"/>
        <w:jc w:val="both"/>
        <w:rPr>
          <w:i/>
        </w:rPr>
      </w:pPr>
      <w:r w:rsidRPr="00997B8D">
        <w:rPr>
          <w:i/>
        </w:rPr>
        <w:t>!![Если предполагается поэт</w:t>
      </w:r>
      <w:r w:rsidR="00095A70">
        <w:rPr>
          <w:i/>
        </w:rPr>
        <w:t>а</w:t>
      </w:r>
      <w:r w:rsidRPr="00997B8D">
        <w:rPr>
          <w:i/>
        </w:rPr>
        <w:t>пная приемка и (или) оплата Работ, то Расчет желательно делать в соответствии с предполагаемыми Этапами работ.]!!</w:t>
      </w:r>
    </w:p>
    <w:p w:rsidR="00663C30" w:rsidRPr="00997B8D" w:rsidRDefault="00663C30" w:rsidP="00663C30">
      <w:pPr>
        <w:pStyle w:val="1"/>
        <w:numPr>
          <w:ilvl w:val="0"/>
          <w:numId w:val="0"/>
        </w:numPr>
        <w:ind w:left="567"/>
        <w:jc w:val="center"/>
        <w:rPr>
          <w:b w:val="0"/>
          <w:i/>
        </w:rPr>
      </w:pPr>
    </w:p>
    <w:p w:rsidR="00663C30" w:rsidRPr="00997B8D" w:rsidRDefault="00663C30" w:rsidP="00663C30">
      <w:pPr>
        <w:pStyle w:val="1"/>
        <w:numPr>
          <w:ilvl w:val="0"/>
          <w:numId w:val="0"/>
        </w:numPr>
        <w:ind w:left="567"/>
        <w:jc w:val="center"/>
      </w:pPr>
      <w:r w:rsidRPr="00997B8D">
        <w:t>ПОДПИСИ СТОРОН</w:t>
      </w:r>
    </w:p>
    <w:p w:rsidR="00663C30" w:rsidRPr="00997B8D" w:rsidRDefault="00663C30" w:rsidP="00663C30"/>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r w:rsidRPr="007B444B">
              <w:t>От имени Заказчика</w:t>
            </w:r>
          </w:p>
          <w:p w:rsidR="00663C30" w:rsidRPr="007B444B" w:rsidRDefault="00663C30" w:rsidP="00C01DD0">
            <w:pPr>
              <w:pStyle w:val="BodyText1"/>
              <w:spacing w:before="0" w:after="0"/>
              <w:rPr>
                <w:lang w:val="ru-RU"/>
              </w:rPr>
            </w:pPr>
          </w:p>
          <w:p w:rsidR="00663C30" w:rsidRPr="007B444B" w:rsidRDefault="00663C30" w:rsidP="00C01DD0">
            <w:pPr>
              <w:pStyle w:val="210"/>
              <w:spacing w:before="0" w:after="0"/>
              <w:ind w:left="0"/>
              <w:rPr>
                <w:lang w:val="ru-RU"/>
              </w:rPr>
            </w:pPr>
            <w:r w:rsidRPr="007B444B">
              <w:rPr>
                <w:lang w:val="ru-RU"/>
              </w:rPr>
              <w:t>______________________________</w:t>
            </w:r>
          </w:p>
          <w:p w:rsidR="00663C30" w:rsidRPr="007B444B" w:rsidRDefault="00663C30" w:rsidP="00165145">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0"/>
              <w:numPr>
                <w:ilvl w:val="0"/>
                <w:numId w:val="0"/>
              </w:numPr>
            </w:pPr>
            <w:r w:rsidRPr="007B444B">
              <w:t>[Должность]</w:t>
            </w:r>
            <w:r w:rsidRPr="007B444B">
              <w:tab/>
            </w:r>
          </w:p>
        </w:tc>
        <w:tc>
          <w:tcPr>
            <w:tcW w:w="4961" w:type="dxa"/>
            <w:shd w:val="clear" w:color="auto" w:fill="auto"/>
          </w:tcPr>
          <w:p w:rsidR="00663C30" w:rsidRPr="007B444B" w:rsidRDefault="00663C30" w:rsidP="00C01DD0">
            <w:r w:rsidRPr="007B444B">
              <w:t>От имени  Подрядчика</w:t>
            </w:r>
          </w:p>
          <w:p w:rsidR="00663C30" w:rsidRPr="007B444B" w:rsidRDefault="00663C30" w:rsidP="00C01DD0">
            <w:pPr>
              <w:pStyle w:val="20"/>
              <w:numPr>
                <w:ilvl w:val="0"/>
                <w:numId w:val="0"/>
              </w:numPr>
              <w:ind w:left="567"/>
            </w:pPr>
          </w:p>
          <w:p w:rsidR="00663C30" w:rsidRPr="007B444B" w:rsidRDefault="00663C30" w:rsidP="00C01DD0">
            <w:pPr>
              <w:pStyle w:val="20"/>
              <w:numPr>
                <w:ilvl w:val="0"/>
                <w:numId w:val="0"/>
              </w:numPr>
            </w:pPr>
            <w:r w:rsidRPr="007B444B">
              <w:t>______________________________</w:t>
            </w:r>
          </w:p>
          <w:p w:rsidR="00663C30" w:rsidRPr="007B444B" w:rsidRDefault="00663C30" w:rsidP="00C01DD0">
            <w:pPr>
              <w:pStyle w:val="210"/>
              <w:spacing w:before="0" w:after="0"/>
              <w:ind w:left="0"/>
              <w:rPr>
                <w:lang w:val="ru-RU"/>
              </w:rPr>
            </w:pPr>
            <w:r w:rsidRPr="007B444B">
              <w:rPr>
                <w:lang w:val="ru-RU"/>
              </w:rPr>
              <w:t>[Имя]</w:t>
            </w:r>
          </w:p>
          <w:p w:rsidR="00663C30" w:rsidRPr="007B444B" w:rsidRDefault="00663C30" w:rsidP="00C01DD0">
            <w:pPr>
              <w:pStyle w:val="210"/>
              <w:spacing w:before="0" w:after="0"/>
              <w:ind w:left="0"/>
              <w:rPr>
                <w:lang w:val="ru-RU"/>
              </w:rPr>
            </w:pPr>
            <w:r w:rsidRPr="007B444B">
              <w:rPr>
                <w:lang w:val="ru-RU"/>
              </w:rPr>
              <w:t>[Должность]</w:t>
            </w:r>
            <w:r w:rsidRPr="007B444B">
              <w:rPr>
                <w:lang w:val="ru-RU"/>
              </w:rPr>
              <w:tab/>
            </w:r>
          </w:p>
        </w:tc>
      </w:tr>
    </w:tbl>
    <w:p w:rsidR="00663C30" w:rsidRPr="00997B8D" w:rsidRDefault="00663C30" w:rsidP="00663C30">
      <w:pPr>
        <w:spacing w:after="200" w:line="276" w:lineRule="auto"/>
        <w:jc w:val="left"/>
        <w:rPr>
          <w:b/>
        </w:rPr>
      </w:pPr>
    </w:p>
    <w:p w:rsidR="00663C30" w:rsidRPr="00997B8D" w:rsidRDefault="00663C30" w:rsidP="00663C30">
      <w:pPr>
        <w:spacing w:after="200" w:line="276" w:lineRule="auto"/>
        <w:jc w:val="left"/>
        <w:rPr>
          <w:b/>
        </w:rPr>
      </w:pPr>
    </w:p>
    <w:p w:rsidR="00663C30" w:rsidRPr="00997B8D" w:rsidRDefault="00663C30" w:rsidP="00663C30">
      <w:pPr>
        <w:pStyle w:val="LBScheduleHeading"/>
        <w:spacing w:before="0" w:after="0"/>
        <w:rPr>
          <w:sz w:val="24"/>
          <w:szCs w:val="24"/>
          <w:lang w:val="ru-RU"/>
        </w:rPr>
      </w:pPr>
      <w:r w:rsidRPr="00997B8D">
        <w:rPr>
          <w:sz w:val="24"/>
          <w:szCs w:val="24"/>
          <w:lang w:val="ru-RU"/>
        </w:rPr>
        <w:lastRenderedPageBreak/>
        <w:t>Приложение № 5</w:t>
      </w:r>
    </w:p>
    <w:p w:rsidR="00663C30" w:rsidRPr="00997B8D" w:rsidRDefault="00663C30" w:rsidP="00663C30">
      <w:pPr>
        <w:jc w:val="center"/>
        <w:rPr>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sz w:val="24"/>
          <w:szCs w:val="24"/>
        </w:rPr>
      </w:pPr>
    </w:p>
    <w:p w:rsidR="00663C30" w:rsidRPr="00997B8D" w:rsidRDefault="00663C30" w:rsidP="00663C30">
      <w:pPr>
        <w:jc w:val="center"/>
        <w:rPr>
          <w:b/>
          <w:sz w:val="24"/>
          <w:szCs w:val="24"/>
        </w:rPr>
      </w:pPr>
      <w:r w:rsidRPr="00997B8D">
        <w:rPr>
          <w:b/>
          <w:sz w:val="24"/>
          <w:szCs w:val="24"/>
        </w:rPr>
        <w:t>ФОРМА АКТА ПЕРЕДАЧИ ОБЪЕКТА ПОДРЯДЧИКУ</w:t>
      </w:r>
    </w:p>
    <w:p w:rsidR="00663C30" w:rsidRPr="00997B8D" w:rsidRDefault="00663C30" w:rsidP="00663C30">
      <w:pPr>
        <w:jc w:val="center"/>
        <w:rPr>
          <w:b/>
          <w:sz w:val="24"/>
          <w:szCs w:val="24"/>
        </w:rPr>
      </w:pPr>
    </w:p>
    <w:p w:rsidR="00663C30" w:rsidRPr="00997B8D" w:rsidRDefault="00663C30" w:rsidP="00663C30">
      <w:pPr>
        <w:jc w:val="center"/>
        <w:rPr>
          <w:rFonts w:eastAsia="MS Mincho"/>
          <w:b/>
          <w:sz w:val="24"/>
          <w:szCs w:val="24"/>
        </w:rPr>
      </w:pPr>
      <w:r w:rsidRPr="00997B8D">
        <w:rPr>
          <w:b/>
          <w:sz w:val="24"/>
          <w:szCs w:val="24"/>
        </w:rPr>
        <w:t>Акт передачи объекта Подрядчику</w:t>
      </w:r>
    </w:p>
    <w:p w:rsidR="00663C30" w:rsidRPr="00997B8D" w:rsidRDefault="00663C30" w:rsidP="00663C30">
      <w:pPr>
        <w:jc w:val="center"/>
        <w:rPr>
          <w:rFonts w:eastAsia="MS Mincho"/>
          <w:b/>
          <w:sz w:val="24"/>
          <w:szCs w:val="24"/>
        </w:rPr>
      </w:pPr>
      <w:r w:rsidRPr="00997B8D">
        <w:rPr>
          <w:rFonts w:eastAsia="MS Mincho"/>
          <w:b/>
          <w:sz w:val="24"/>
          <w:szCs w:val="24"/>
        </w:rPr>
        <w:t>по Договору подряда № ___ от «__» _________ 201__ г.</w:t>
      </w:r>
    </w:p>
    <w:p w:rsidR="00663C30" w:rsidRPr="00997B8D" w:rsidRDefault="00663C30" w:rsidP="00663C30">
      <w:pPr>
        <w:pStyle w:val="20"/>
        <w:numPr>
          <w:ilvl w:val="0"/>
          <w:numId w:val="0"/>
        </w:numPr>
        <w:ind w:left="567"/>
      </w:pPr>
    </w:p>
    <w:p w:rsidR="00663C30" w:rsidRPr="00997B8D" w:rsidRDefault="00663C30" w:rsidP="00663C30">
      <w:pPr>
        <w:rPr>
          <w:sz w:val="24"/>
          <w:szCs w:val="24"/>
        </w:rPr>
      </w:pPr>
      <w:r w:rsidRPr="00997B8D">
        <w:rPr>
          <w:sz w:val="24"/>
          <w:szCs w:val="24"/>
        </w:rPr>
        <w:t xml:space="preserve">г. _________________                                                    «___» ______________ ______ </w:t>
      </w:r>
      <w:proofErr w:type="gramStart"/>
      <w:r w:rsidRPr="00997B8D">
        <w:rPr>
          <w:sz w:val="24"/>
          <w:szCs w:val="24"/>
        </w:rPr>
        <w:t>г</w:t>
      </w:r>
      <w:proofErr w:type="gramEnd"/>
      <w:r w:rsidRPr="00997B8D">
        <w:rPr>
          <w:sz w:val="24"/>
          <w:szCs w:val="24"/>
        </w:rPr>
        <w:t>.</w:t>
      </w:r>
    </w:p>
    <w:p w:rsidR="00663C30" w:rsidRPr="00997B8D" w:rsidRDefault="00663C30" w:rsidP="00663C30">
      <w:pPr>
        <w:rPr>
          <w:sz w:val="24"/>
          <w:szCs w:val="24"/>
        </w:rPr>
      </w:pPr>
    </w:p>
    <w:p w:rsidR="00663C30" w:rsidRPr="00997B8D" w:rsidRDefault="00663C30" w:rsidP="00663C30">
      <w:pPr>
        <w:rPr>
          <w:sz w:val="24"/>
          <w:szCs w:val="24"/>
        </w:rPr>
      </w:pPr>
      <w:r w:rsidRPr="00997B8D">
        <w:rPr>
          <w:sz w:val="24"/>
          <w:szCs w:val="24"/>
        </w:rPr>
        <w:t>Мы,</w:t>
      </w:r>
      <w:r w:rsidRPr="00997B8D">
        <w:rPr>
          <w:sz w:val="24"/>
          <w:szCs w:val="24"/>
        </w:rPr>
        <w:tab/>
        <w:t xml:space="preserve"> </w:t>
      </w:r>
      <w:r w:rsidRPr="00997B8D">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97B8D">
        <w:rPr>
          <w:sz w:val="24"/>
          <w:szCs w:val="24"/>
        </w:rPr>
        <w:t xml:space="preserve"> </w:t>
      </w:r>
      <w:r w:rsidRPr="00997B8D">
        <w:rPr>
          <w:spacing w:val="4"/>
          <w:sz w:val="24"/>
          <w:szCs w:val="24"/>
        </w:rPr>
        <w:t xml:space="preserve">юридическое лицо, зарегистрированное в соответствии с законодательством Российской Федерации,  в лице </w:t>
      </w:r>
      <w:r w:rsidRPr="00997B8D">
        <w:rPr>
          <w:b/>
          <w:i/>
          <w:sz w:val="24"/>
          <w:szCs w:val="24"/>
        </w:rPr>
        <w:t>[ДОЛЖНОСТЬ] [ФИО]</w:t>
      </w:r>
      <w:r w:rsidRPr="00997B8D">
        <w:rPr>
          <w:spacing w:val="4"/>
          <w:sz w:val="24"/>
          <w:szCs w:val="24"/>
        </w:rPr>
        <w:t xml:space="preserve">, действующего на основании </w:t>
      </w:r>
      <w:r w:rsidRPr="00997B8D">
        <w:rPr>
          <w:rFonts w:eastAsia="Times New Roman"/>
          <w:b/>
          <w:sz w:val="24"/>
          <w:szCs w:val="24"/>
        </w:rPr>
        <w:t>_____________</w:t>
      </w:r>
      <w:r w:rsidRPr="00997B8D">
        <w:rPr>
          <w:spacing w:val="4"/>
          <w:sz w:val="24"/>
          <w:szCs w:val="24"/>
        </w:rPr>
        <w:t>, именуемое в дальнейшем</w:t>
      </w:r>
      <w:r w:rsidRPr="00997B8D">
        <w:rPr>
          <w:sz w:val="24"/>
          <w:szCs w:val="24"/>
        </w:rPr>
        <w:t xml:space="preserve"> «Заказчик», и</w:t>
      </w:r>
      <w:r w:rsidRPr="00997B8D">
        <w:rPr>
          <w:sz w:val="24"/>
          <w:szCs w:val="24"/>
        </w:rPr>
        <w:tab/>
      </w:r>
    </w:p>
    <w:p w:rsidR="00663C30" w:rsidRPr="00997B8D" w:rsidRDefault="00663C30" w:rsidP="00663C30">
      <w:pPr>
        <w:pStyle w:val="Parties"/>
        <w:numPr>
          <w:ilvl w:val="0"/>
          <w:numId w:val="0"/>
        </w:numPr>
        <w:ind w:firstLine="142"/>
        <w:rPr>
          <w:sz w:val="24"/>
          <w:szCs w:val="24"/>
          <w:lang w:val="ru-RU"/>
        </w:rPr>
      </w:pPr>
      <w:r w:rsidRPr="00997B8D">
        <w:rPr>
          <w:b/>
          <w:i/>
          <w:sz w:val="24"/>
          <w:szCs w:val="24"/>
          <w:lang w:val="ru-RU"/>
        </w:rPr>
        <w:t>«[НАИМЕНОВАНИЕ КОНТРАГЕНТА]»</w:t>
      </w:r>
      <w:r w:rsidRPr="00997B8D">
        <w:rPr>
          <w:b/>
          <w:sz w:val="24"/>
          <w:szCs w:val="24"/>
          <w:lang w:val="ru-RU"/>
        </w:rPr>
        <w:t>,</w:t>
      </w:r>
      <w:r w:rsidRPr="00997B8D">
        <w:rPr>
          <w:sz w:val="24"/>
          <w:szCs w:val="24"/>
          <w:lang w:val="ru-RU"/>
        </w:rPr>
        <w:t xml:space="preserve"> юридическое лицо, зарегистрированное в соответствии с законодательством Российской Федерации,</w:t>
      </w:r>
      <w:r w:rsidRPr="00997B8D">
        <w:rPr>
          <w:rFonts w:eastAsia="Times New Roman"/>
          <w:b/>
          <w:sz w:val="24"/>
          <w:szCs w:val="24"/>
          <w:lang w:val="ru-RU"/>
        </w:rPr>
        <w:t xml:space="preserve"> </w:t>
      </w:r>
      <w:r w:rsidRPr="00997B8D">
        <w:rPr>
          <w:sz w:val="24"/>
          <w:szCs w:val="24"/>
          <w:lang w:val="ru-RU"/>
        </w:rPr>
        <w:t xml:space="preserve"> в лице </w:t>
      </w:r>
      <w:r w:rsidRPr="00997B8D">
        <w:rPr>
          <w:b/>
          <w:i/>
          <w:sz w:val="24"/>
          <w:szCs w:val="24"/>
          <w:lang w:val="ru-RU"/>
        </w:rPr>
        <w:t>[ДОЛЖНОСТЬ] [ФИО]</w:t>
      </w:r>
      <w:r w:rsidRPr="00997B8D">
        <w:rPr>
          <w:sz w:val="24"/>
          <w:szCs w:val="24"/>
          <w:lang w:val="ru-RU"/>
        </w:rPr>
        <w:t xml:space="preserve">, действующего на основании </w:t>
      </w:r>
      <w:r w:rsidRPr="00997B8D">
        <w:rPr>
          <w:rFonts w:eastAsia="Times New Roman"/>
          <w:b/>
          <w:sz w:val="24"/>
          <w:szCs w:val="24"/>
          <w:lang w:val="ru-RU"/>
        </w:rPr>
        <w:t>_____________,</w:t>
      </w:r>
      <w:r w:rsidRPr="00997B8D">
        <w:rPr>
          <w:sz w:val="24"/>
          <w:szCs w:val="24"/>
          <w:lang w:val="ru-RU"/>
        </w:rPr>
        <w:t xml:space="preserve"> именуемое в дальнейшем «</w:t>
      </w:r>
      <w:r w:rsidRPr="00997B8D">
        <w:rPr>
          <w:b/>
          <w:sz w:val="24"/>
          <w:szCs w:val="24"/>
          <w:lang w:val="ru-RU"/>
        </w:rPr>
        <w:t>Подрядчик</w:t>
      </w:r>
      <w:r w:rsidRPr="00997B8D">
        <w:rPr>
          <w:sz w:val="24"/>
          <w:szCs w:val="24"/>
          <w:lang w:val="ru-RU"/>
        </w:rPr>
        <w:t>»,</w:t>
      </w:r>
      <w:r w:rsidRPr="00997B8D">
        <w:rPr>
          <w:sz w:val="24"/>
          <w:szCs w:val="24"/>
          <w:lang w:val="ru-RU"/>
        </w:rPr>
        <w:tab/>
      </w:r>
    </w:p>
    <w:p w:rsidR="00663C30" w:rsidRPr="00997B8D" w:rsidRDefault="00663C30" w:rsidP="00663C30">
      <w:pPr>
        <w:pStyle w:val="BodyText1"/>
        <w:spacing w:before="0" w:after="0"/>
        <w:rPr>
          <w:sz w:val="24"/>
          <w:szCs w:val="24"/>
          <w:lang w:val="ru-RU"/>
        </w:rPr>
      </w:pPr>
      <w:proofErr w:type="gramStart"/>
      <w:r w:rsidRPr="00997B8D">
        <w:rPr>
          <w:sz w:val="24"/>
          <w:szCs w:val="24"/>
          <w:lang w:val="ru-RU"/>
        </w:rPr>
        <w:t>далее именуемыми «</w:t>
      </w:r>
      <w:r w:rsidRPr="00997B8D">
        <w:rPr>
          <w:b/>
          <w:sz w:val="24"/>
          <w:szCs w:val="24"/>
          <w:lang w:val="ru-RU"/>
        </w:rPr>
        <w:t>Стороны</w:t>
      </w:r>
      <w:r w:rsidRPr="00997B8D">
        <w:rPr>
          <w:sz w:val="24"/>
          <w:szCs w:val="24"/>
          <w:lang w:val="ru-RU"/>
        </w:rPr>
        <w:t>», и «</w:t>
      </w:r>
      <w:r w:rsidRPr="00997B8D">
        <w:rPr>
          <w:b/>
          <w:sz w:val="24"/>
          <w:szCs w:val="24"/>
          <w:lang w:val="ru-RU"/>
        </w:rPr>
        <w:t>Сторона</w:t>
      </w:r>
      <w:r w:rsidRPr="00997B8D">
        <w:rPr>
          <w:sz w:val="24"/>
          <w:szCs w:val="24"/>
          <w:lang w:val="ru-RU"/>
        </w:rPr>
        <w:t xml:space="preserve">» означает одну из них, являющиеся Сторонами по </w:t>
      </w:r>
      <w:r w:rsidRPr="00997B8D">
        <w:rPr>
          <w:rFonts w:eastAsia="MS Mincho"/>
          <w:sz w:val="24"/>
          <w:szCs w:val="24"/>
          <w:lang w:val="ru-RU"/>
        </w:rPr>
        <w:t>Договору подряда № ___ от «__» _________ 201__ г.</w:t>
      </w:r>
      <w:r w:rsidRPr="00997B8D">
        <w:rPr>
          <w:sz w:val="24"/>
          <w:szCs w:val="24"/>
          <w:lang w:val="ru-RU"/>
        </w:rPr>
        <w:t xml:space="preserve"> (далее «</w:t>
      </w:r>
      <w:r w:rsidRPr="00997B8D">
        <w:rPr>
          <w:b/>
          <w:sz w:val="24"/>
          <w:szCs w:val="24"/>
          <w:lang w:val="ru-RU"/>
        </w:rPr>
        <w:t>Договор</w:t>
      </w:r>
      <w:r w:rsidRPr="00997B8D">
        <w:rPr>
          <w:sz w:val="24"/>
          <w:szCs w:val="24"/>
          <w:lang w:val="ru-RU"/>
        </w:rPr>
        <w:t>»), составили настоящий Акт передачи объекта Подрядчику (далее – «</w:t>
      </w:r>
      <w:r w:rsidRPr="00997B8D">
        <w:rPr>
          <w:b/>
          <w:sz w:val="24"/>
          <w:szCs w:val="24"/>
          <w:lang w:val="ru-RU"/>
        </w:rPr>
        <w:t>Акт</w:t>
      </w:r>
      <w:r w:rsidRPr="00997B8D">
        <w:rPr>
          <w:sz w:val="24"/>
          <w:szCs w:val="24"/>
          <w:lang w:val="ru-RU"/>
        </w:rPr>
        <w:t>») о нижеследующем:</w:t>
      </w:r>
      <w:proofErr w:type="gramEnd"/>
    </w:p>
    <w:p w:rsidR="00663C30" w:rsidRPr="00997B8D" w:rsidRDefault="00663C30" w:rsidP="00663C30">
      <w:pPr>
        <w:pStyle w:val="a5"/>
        <w:numPr>
          <w:ilvl w:val="0"/>
          <w:numId w:val="20"/>
        </w:numPr>
        <w:spacing w:line="276" w:lineRule="auto"/>
        <w:ind w:left="0" w:firstLine="567"/>
        <w:contextualSpacing w:val="0"/>
        <w:rPr>
          <w:rFonts w:eastAsia="Times New Roman"/>
          <w:sz w:val="24"/>
          <w:szCs w:val="24"/>
        </w:rPr>
      </w:pPr>
      <w:r w:rsidRPr="00997B8D">
        <w:rPr>
          <w:rFonts w:eastAsia="Times New Roman"/>
          <w:sz w:val="24"/>
          <w:szCs w:val="24"/>
        </w:rPr>
        <w:t xml:space="preserve">Заказчик передал, а Подрядчик принял Объект – </w:t>
      </w:r>
      <w:r w:rsidRPr="00997B8D">
        <w:rPr>
          <w:rFonts w:eastAsia="Times New Roman"/>
          <w:b/>
          <w:sz w:val="24"/>
          <w:szCs w:val="24"/>
        </w:rPr>
        <w:t xml:space="preserve">_____________, </w:t>
      </w:r>
      <w:r w:rsidRPr="00997B8D">
        <w:rPr>
          <w:rFonts w:eastAsia="Times New Roman"/>
          <w:sz w:val="24"/>
          <w:szCs w:val="24"/>
        </w:rPr>
        <w:t xml:space="preserve"> </w:t>
      </w:r>
      <w:r w:rsidRPr="00997B8D">
        <w:rPr>
          <w:sz w:val="24"/>
          <w:szCs w:val="24"/>
        </w:rPr>
        <w:t>расположенный на территории инновационного центра «Сколково» по адресу:</w:t>
      </w:r>
      <w:r w:rsidR="001828AC">
        <w:rPr>
          <w:sz w:val="24"/>
          <w:szCs w:val="24"/>
        </w:rPr>
        <w:t>________________________</w:t>
      </w:r>
      <w:r w:rsidRPr="00997B8D">
        <w:rPr>
          <w:sz w:val="24"/>
          <w:szCs w:val="24"/>
        </w:rPr>
        <w:t>, для производства Работ по Договору.</w:t>
      </w:r>
    </w:p>
    <w:p w:rsidR="00663C30" w:rsidRPr="00997B8D" w:rsidRDefault="00663C30" w:rsidP="00663C30">
      <w:pPr>
        <w:pStyle w:val="a5"/>
        <w:numPr>
          <w:ilvl w:val="0"/>
          <w:numId w:val="20"/>
        </w:numPr>
        <w:spacing w:line="276" w:lineRule="auto"/>
        <w:ind w:left="0" w:firstLine="567"/>
        <w:contextualSpacing w:val="0"/>
        <w:rPr>
          <w:rFonts w:eastAsia="Times New Roman"/>
          <w:sz w:val="24"/>
          <w:szCs w:val="24"/>
        </w:rPr>
      </w:pPr>
      <w:r w:rsidRPr="00997B8D">
        <w:rPr>
          <w:sz w:val="24"/>
          <w:szCs w:val="24"/>
        </w:rPr>
        <w:t xml:space="preserve">Состояние Объекта отвечает условиям Договора, Подрядчик претензий по передаче Объекта не имеет. </w:t>
      </w:r>
    </w:p>
    <w:p w:rsidR="00663C30" w:rsidRPr="00997B8D" w:rsidRDefault="00663C30" w:rsidP="00663C30">
      <w:pPr>
        <w:pStyle w:val="a5"/>
        <w:numPr>
          <w:ilvl w:val="0"/>
          <w:numId w:val="20"/>
        </w:numPr>
        <w:spacing w:line="276" w:lineRule="auto"/>
        <w:ind w:left="0" w:firstLine="567"/>
        <w:contextualSpacing w:val="0"/>
        <w:rPr>
          <w:sz w:val="24"/>
          <w:szCs w:val="24"/>
        </w:rPr>
      </w:pPr>
      <w:r w:rsidRPr="00997B8D">
        <w:rPr>
          <w:sz w:val="24"/>
          <w:szCs w:val="24"/>
        </w:rPr>
        <w:t>Настоящий акт составлен в двух экземплярах, по одному для каждой из Сторон.</w:t>
      </w:r>
    </w:p>
    <w:p w:rsidR="00663C30" w:rsidRPr="00997B8D" w:rsidRDefault="00663C30" w:rsidP="00663C30">
      <w:pPr>
        <w:pStyle w:val="1"/>
        <w:numPr>
          <w:ilvl w:val="0"/>
          <w:numId w:val="0"/>
        </w:numPr>
        <w:jc w:val="center"/>
      </w:pPr>
      <w:r w:rsidRPr="00997B8D">
        <w:t>ПОДПИСИ СТОРОН</w:t>
      </w:r>
    </w:p>
    <w:tbl>
      <w:tblPr>
        <w:tblW w:w="0" w:type="auto"/>
        <w:tblInd w:w="108" w:type="dxa"/>
        <w:tblLook w:val="04A0" w:firstRow="1" w:lastRow="0" w:firstColumn="1" w:lastColumn="0" w:noHBand="0" w:noVBand="1"/>
      </w:tblPr>
      <w:tblGrid>
        <w:gridCol w:w="5103"/>
        <w:gridCol w:w="4426"/>
      </w:tblGrid>
      <w:tr w:rsidR="00663C30" w:rsidRPr="007B444B" w:rsidTr="00C01DD0">
        <w:tc>
          <w:tcPr>
            <w:tcW w:w="5103" w:type="dxa"/>
            <w:shd w:val="clear" w:color="auto" w:fill="auto"/>
          </w:tcPr>
          <w:p w:rsidR="00663C30" w:rsidRPr="007B444B" w:rsidRDefault="00663C30" w:rsidP="00C01DD0">
            <w:pPr>
              <w:rPr>
                <w:sz w:val="24"/>
                <w:szCs w:val="24"/>
              </w:rPr>
            </w:pPr>
            <w:r w:rsidRPr="007B444B">
              <w:rPr>
                <w:sz w:val="24"/>
                <w:szCs w:val="24"/>
              </w:rPr>
              <w:t>От имени Заказчика</w:t>
            </w:r>
          </w:p>
          <w:p w:rsidR="00663C30" w:rsidRPr="007B444B" w:rsidRDefault="00663C30" w:rsidP="00C01DD0">
            <w:pPr>
              <w:pStyle w:val="BodyText1"/>
              <w:spacing w:before="0" w:after="0"/>
              <w:rPr>
                <w:sz w:val="24"/>
                <w:szCs w:val="24"/>
                <w:lang w:val="ru-RU"/>
              </w:rPr>
            </w:pPr>
          </w:p>
          <w:p w:rsidR="00663C30" w:rsidRPr="007B444B" w:rsidRDefault="00663C30" w:rsidP="00C01DD0">
            <w:pPr>
              <w:pStyle w:val="210"/>
              <w:spacing w:before="0" w:after="0"/>
              <w:ind w:left="0"/>
              <w:rPr>
                <w:sz w:val="24"/>
                <w:szCs w:val="24"/>
                <w:lang w:val="ru-RU"/>
              </w:rPr>
            </w:pPr>
            <w:r w:rsidRPr="007B444B">
              <w:rPr>
                <w:sz w:val="24"/>
                <w:szCs w:val="24"/>
                <w:lang w:val="ru-RU"/>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p w:rsidR="00663C30" w:rsidRPr="007B444B" w:rsidRDefault="00663C30" w:rsidP="00C01DD0">
            <w:pPr>
              <w:pStyle w:val="20"/>
              <w:numPr>
                <w:ilvl w:val="0"/>
                <w:numId w:val="0"/>
              </w:numPr>
              <w:ind w:left="567"/>
            </w:pPr>
          </w:p>
        </w:tc>
        <w:tc>
          <w:tcPr>
            <w:tcW w:w="4426" w:type="dxa"/>
            <w:shd w:val="clear" w:color="auto" w:fill="auto"/>
          </w:tcPr>
          <w:p w:rsidR="00663C30" w:rsidRPr="007B444B" w:rsidRDefault="00663C30" w:rsidP="00C01DD0">
            <w:pPr>
              <w:rPr>
                <w:sz w:val="24"/>
                <w:szCs w:val="24"/>
              </w:rPr>
            </w:pPr>
            <w:r w:rsidRPr="007B444B">
              <w:rPr>
                <w:sz w:val="24"/>
                <w:szCs w:val="24"/>
              </w:rPr>
              <w:t>От имени  Подрядчика</w:t>
            </w:r>
          </w:p>
          <w:p w:rsidR="00663C30" w:rsidRPr="007B444B" w:rsidRDefault="00663C30" w:rsidP="00C01DD0">
            <w:pPr>
              <w:pStyle w:val="20"/>
              <w:numPr>
                <w:ilvl w:val="0"/>
                <w:numId w:val="0"/>
              </w:numPr>
              <w:ind w:left="567"/>
            </w:pPr>
          </w:p>
          <w:p w:rsidR="00663C30" w:rsidRPr="007B444B" w:rsidRDefault="00663C30" w:rsidP="00C01DD0">
            <w:pPr>
              <w:rPr>
                <w:sz w:val="24"/>
                <w:szCs w:val="24"/>
              </w:rPr>
            </w:pPr>
            <w:r w:rsidRPr="007B444B">
              <w:rPr>
                <w:sz w:val="24"/>
                <w:szCs w:val="24"/>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p w:rsidR="00663C30" w:rsidRPr="007B444B" w:rsidRDefault="00663C30" w:rsidP="00C01DD0">
            <w:pPr>
              <w:pStyle w:val="20"/>
              <w:numPr>
                <w:ilvl w:val="0"/>
                <w:numId w:val="0"/>
              </w:numPr>
              <w:ind w:left="567"/>
            </w:pPr>
          </w:p>
        </w:tc>
      </w:tr>
    </w:tbl>
    <w:p w:rsidR="00663C30" w:rsidRPr="00997B8D" w:rsidRDefault="00663C30" w:rsidP="00663C30">
      <w:pPr>
        <w:pStyle w:val="1"/>
        <w:numPr>
          <w:ilvl w:val="0"/>
          <w:numId w:val="0"/>
        </w:numPr>
      </w:pPr>
      <w:r w:rsidRPr="00997B8D">
        <w:t>ФОРМА АКТА СОГЛАСОВАНА:</w:t>
      </w:r>
    </w:p>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pPr>
              <w:rPr>
                <w:sz w:val="24"/>
                <w:szCs w:val="24"/>
              </w:rPr>
            </w:pPr>
            <w:r w:rsidRPr="007B444B">
              <w:rPr>
                <w:sz w:val="24"/>
                <w:szCs w:val="24"/>
              </w:rPr>
              <w:t>От имени Заказчика</w:t>
            </w:r>
          </w:p>
          <w:p w:rsidR="00663C30" w:rsidRPr="007B444B" w:rsidRDefault="00663C30" w:rsidP="00C01DD0">
            <w:pPr>
              <w:pStyle w:val="BodyText1"/>
              <w:spacing w:before="0" w:after="0"/>
              <w:rPr>
                <w:sz w:val="24"/>
                <w:szCs w:val="24"/>
                <w:lang w:val="ru-RU"/>
              </w:rPr>
            </w:pPr>
          </w:p>
          <w:p w:rsidR="00663C30" w:rsidRPr="007B444B" w:rsidRDefault="00663C30" w:rsidP="00C01DD0">
            <w:pPr>
              <w:pStyle w:val="210"/>
              <w:spacing w:before="0" w:after="0"/>
              <w:ind w:left="0"/>
              <w:rPr>
                <w:sz w:val="24"/>
                <w:szCs w:val="24"/>
                <w:lang w:val="ru-RU"/>
              </w:rPr>
            </w:pPr>
            <w:r w:rsidRPr="007B444B">
              <w:rPr>
                <w:sz w:val="24"/>
                <w:szCs w:val="24"/>
                <w:lang w:val="ru-RU"/>
              </w:rPr>
              <w:t>______________________________</w:t>
            </w:r>
          </w:p>
          <w:p w:rsidR="00663C30" w:rsidRPr="007B444B" w:rsidRDefault="00663C30" w:rsidP="00165145">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tc>
        <w:tc>
          <w:tcPr>
            <w:tcW w:w="4961" w:type="dxa"/>
            <w:shd w:val="clear" w:color="auto" w:fill="auto"/>
          </w:tcPr>
          <w:p w:rsidR="00663C30" w:rsidRPr="007B444B" w:rsidRDefault="00663C30" w:rsidP="00C01DD0">
            <w:pPr>
              <w:rPr>
                <w:sz w:val="24"/>
                <w:szCs w:val="24"/>
              </w:rPr>
            </w:pPr>
            <w:r w:rsidRPr="007B444B">
              <w:rPr>
                <w:sz w:val="24"/>
                <w:szCs w:val="24"/>
              </w:rPr>
              <w:t>От имени  Подрядчика</w:t>
            </w:r>
          </w:p>
          <w:p w:rsidR="00663C30" w:rsidRPr="007B444B" w:rsidRDefault="00663C30" w:rsidP="00C01DD0">
            <w:pPr>
              <w:pStyle w:val="20"/>
              <w:numPr>
                <w:ilvl w:val="0"/>
                <w:numId w:val="0"/>
              </w:numPr>
              <w:ind w:left="567"/>
            </w:pPr>
          </w:p>
          <w:p w:rsidR="00663C30" w:rsidRPr="007B444B" w:rsidRDefault="00663C30" w:rsidP="00C01DD0">
            <w:pPr>
              <w:rPr>
                <w:sz w:val="24"/>
                <w:szCs w:val="24"/>
              </w:rPr>
            </w:pPr>
            <w:r w:rsidRPr="007B444B">
              <w:rPr>
                <w:sz w:val="24"/>
                <w:szCs w:val="24"/>
              </w:rPr>
              <w:t>______________________________</w:t>
            </w:r>
          </w:p>
          <w:p w:rsidR="00663C30" w:rsidRPr="007B444B" w:rsidRDefault="00663C30" w:rsidP="00C01DD0">
            <w:pPr>
              <w:pStyle w:val="210"/>
              <w:spacing w:before="0" w:after="0"/>
              <w:ind w:left="0"/>
              <w:rPr>
                <w:sz w:val="24"/>
                <w:szCs w:val="24"/>
                <w:lang w:val="ru-RU"/>
              </w:rPr>
            </w:pPr>
            <w:r w:rsidRPr="007B444B">
              <w:rPr>
                <w:sz w:val="24"/>
                <w:szCs w:val="24"/>
                <w:lang w:val="ru-RU"/>
              </w:rPr>
              <w:t>[Имя]</w:t>
            </w:r>
          </w:p>
          <w:p w:rsidR="00663C30" w:rsidRPr="007B444B" w:rsidRDefault="00663C30" w:rsidP="00C01DD0">
            <w:pPr>
              <w:pStyle w:val="210"/>
              <w:spacing w:before="0" w:after="0"/>
              <w:ind w:left="0"/>
              <w:rPr>
                <w:sz w:val="24"/>
                <w:szCs w:val="24"/>
                <w:lang w:val="ru-RU"/>
              </w:rPr>
            </w:pPr>
            <w:r w:rsidRPr="007B444B">
              <w:rPr>
                <w:sz w:val="24"/>
                <w:szCs w:val="24"/>
                <w:lang w:val="ru-RU"/>
              </w:rPr>
              <w:t>[Должность]</w:t>
            </w:r>
          </w:p>
        </w:tc>
      </w:tr>
    </w:tbl>
    <w:p w:rsidR="00663C30" w:rsidRPr="00997B8D" w:rsidRDefault="00663C30" w:rsidP="00663C30">
      <w:pPr>
        <w:pStyle w:val="a5"/>
        <w:rPr>
          <w:sz w:val="24"/>
          <w:szCs w:val="24"/>
        </w:rPr>
      </w:pPr>
    </w:p>
    <w:p w:rsidR="00663C30" w:rsidRPr="007E6529" w:rsidRDefault="00663C30" w:rsidP="00663C30">
      <w:pPr>
        <w:pStyle w:val="LBScheduleHeading"/>
        <w:spacing w:before="0" w:after="0"/>
        <w:rPr>
          <w:sz w:val="24"/>
          <w:szCs w:val="24"/>
          <w:lang w:val="ru-RU"/>
        </w:rPr>
      </w:pPr>
      <w:r w:rsidRPr="007E6529">
        <w:rPr>
          <w:sz w:val="24"/>
          <w:szCs w:val="24"/>
          <w:lang w:val="ru-RU"/>
        </w:rPr>
        <w:lastRenderedPageBreak/>
        <w:t>Приложение № 6</w:t>
      </w:r>
    </w:p>
    <w:p w:rsidR="00663C30" w:rsidRPr="007E6529" w:rsidRDefault="00663C30" w:rsidP="00663C30">
      <w:pPr>
        <w:jc w:val="center"/>
        <w:rPr>
          <w:b/>
          <w:caps/>
          <w:sz w:val="24"/>
          <w:szCs w:val="24"/>
        </w:rPr>
      </w:pPr>
      <w:r w:rsidRPr="007E6529">
        <w:rPr>
          <w:rFonts w:eastAsia="MS Mincho"/>
          <w:b/>
          <w:sz w:val="24"/>
          <w:szCs w:val="24"/>
        </w:rPr>
        <w:t>к Договору подряда № ___ от «__» _________ 201__ г.</w:t>
      </w:r>
    </w:p>
    <w:p w:rsidR="00663C30" w:rsidRPr="007E6529" w:rsidRDefault="00663C30" w:rsidP="00663C30">
      <w:pPr>
        <w:jc w:val="center"/>
        <w:rPr>
          <w:b/>
          <w:sz w:val="24"/>
          <w:szCs w:val="24"/>
        </w:rPr>
      </w:pPr>
    </w:p>
    <w:p w:rsidR="00663C30" w:rsidRPr="007E6529" w:rsidRDefault="00663C30" w:rsidP="00663C30">
      <w:pPr>
        <w:jc w:val="center"/>
        <w:rPr>
          <w:rFonts w:eastAsia="MS Mincho"/>
          <w:b/>
          <w:caps/>
          <w:sz w:val="24"/>
          <w:szCs w:val="24"/>
        </w:rPr>
      </w:pPr>
      <w:r w:rsidRPr="007E6529">
        <w:rPr>
          <w:rFonts w:eastAsia="MS Mincho"/>
          <w:b/>
          <w:caps/>
          <w:sz w:val="24"/>
          <w:szCs w:val="24"/>
        </w:rPr>
        <w:t xml:space="preserve">ФОРМА АКТА ПРИЕМКИ </w:t>
      </w:r>
      <w:r w:rsidR="00077F89" w:rsidRPr="007E6529">
        <w:rPr>
          <w:rFonts w:eastAsia="MS Mincho"/>
          <w:b/>
          <w:caps/>
          <w:sz w:val="24"/>
          <w:szCs w:val="24"/>
        </w:rPr>
        <w:t>законченного строительством Объекта</w:t>
      </w:r>
    </w:p>
    <w:p w:rsidR="00663C30" w:rsidRPr="007E6529" w:rsidRDefault="00663C30" w:rsidP="00663C30">
      <w:pPr>
        <w:jc w:val="center"/>
        <w:rPr>
          <w:rFonts w:eastAsia="MS Mincho"/>
          <w:caps/>
          <w:sz w:val="24"/>
          <w:szCs w:val="24"/>
        </w:rPr>
      </w:pPr>
    </w:p>
    <w:p w:rsidR="00663C30" w:rsidRPr="007E6529" w:rsidRDefault="00663C30" w:rsidP="00663C30">
      <w:pPr>
        <w:ind w:firstLine="708"/>
        <w:jc w:val="center"/>
        <w:rPr>
          <w:b/>
          <w:sz w:val="24"/>
          <w:szCs w:val="24"/>
        </w:rPr>
      </w:pPr>
      <w:r w:rsidRPr="007E6529">
        <w:rPr>
          <w:b/>
          <w:sz w:val="24"/>
          <w:szCs w:val="24"/>
        </w:rPr>
        <w:t xml:space="preserve">Акт приемки </w:t>
      </w:r>
      <w:r w:rsidR="002F67C8" w:rsidRPr="007E6529">
        <w:rPr>
          <w:b/>
          <w:sz w:val="24"/>
          <w:szCs w:val="24"/>
        </w:rPr>
        <w:t>законченного</w:t>
      </w:r>
      <w:r w:rsidR="00883BDE" w:rsidRPr="007E6529">
        <w:rPr>
          <w:b/>
          <w:sz w:val="24"/>
          <w:szCs w:val="24"/>
        </w:rPr>
        <w:t xml:space="preserve"> строительством Объекта</w:t>
      </w:r>
    </w:p>
    <w:p w:rsidR="00663C30" w:rsidRPr="007E6529" w:rsidRDefault="00663C30" w:rsidP="00663C30">
      <w:pPr>
        <w:ind w:firstLine="708"/>
        <w:jc w:val="center"/>
        <w:rPr>
          <w:sz w:val="24"/>
          <w:szCs w:val="24"/>
        </w:rPr>
      </w:pPr>
      <w:r w:rsidRPr="007E6529">
        <w:rPr>
          <w:b/>
          <w:sz w:val="24"/>
          <w:szCs w:val="24"/>
        </w:rPr>
        <w:t xml:space="preserve">по Договору подряда </w:t>
      </w:r>
      <w:r w:rsidRPr="007E6529">
        <w:rPr>
          <w:rFonts w:eastAsia="MS Mincho"/>
          <w:b/>
          <w:sz w:val="24"/>
          <w:szCs w:val="24"/>
        </w:rPr>
        <w:t>№ ___ от «__» _________ 201__ г.</w:t>
      </w:r>
    </w:p>
    <w:p w:rsidR="00663C30" w:rsidRPr="007E6529" w:rsidRDefault="00663C30" w:rsidP="00663C30">
      <w:pPr>
        <w:ind w:firstLine="708"/>
        <w:jc w:val="center"/>
        <w:rPr>
          <w:sz w:val="24"/>
          <w:szCs w:val="24"/>
        </w:rPr>
      </w:pPr>
    </w:p>
    <w:p w:rsidR="00663C30" w:rsidRPr="007E6529" w:rsidRDefault="002F67C8" w:rsidP="00663C30">
      <w:pPr>
        <w:tabs>
          <w:tab w:val="left" w:pos="7513"/>
        </w:tabs>
        <w:rPr>
          <w:sz w:val="24"/>
          <w:szCs w:val="24"/>
        </w:rPr>
      </w:pPr>
      <w:r w:rsidRPr="007E6529">
        <w:rPr>
          <w:szCs w:val="24"/>
        </w:rPr>
        <w:t xml:space="preserve">г. Москва                                                                                      </w:t>
      </w:r>
      <w:r w:rsidR="00663C30" w:rsidRPr="007E6529">
        <w:rPr>
          <w:sz w:val="24"/>
          <w:szCs w:val="24"/>
        </w:rPr>
        <w:t xml:space="preserve">«___» ______ 201_ года </w:t>
      </w:r>
    </w:p>
    <w:p w:rsidR="00663C30" w:rsidRPr="007E6529" w:rsidRDefault="00663C30" w:rsidP="00663C30">
      <w:pPr>
        <w:rPr>
          <w:sz w:val="24"/>
          <w:szCs w:val="24"/>
        </w:rPr>
      </w:pPr>
    </w:p>
    <w:p w:rsidR="00663C30" w:rsidRPr="007E6529" w:rsidRDefault="00663C30" w:rsidP="00663C30">
      <w:pPr>
        <w:ind w:firstLine="708"/>
        <w:rPr>
          <w:sz w:val="24"/>
          <w:szCs w:val="24"/>
        </w:rPr>
      </w:pPr>
      <w:r w:rsidRPr="007E6529">
        <w:rPr>
          <w:sz w:val="24"/>
          <w:szCs w:val="24"/>
        </w:rPr>
        <w:t xml:space="preserve">Мы, </w:t>
      </w:r>
      <w:r w:rsidRPr="007E6529">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E6529">
        <w:rPr>
          <w:sz w:val="24"/>
          <w:szCs w:val="24"/>
        </w:rPr>
        <w:t xml:space="preserve">, юридическое лицо, зарегистрированное в соответствии с законодательством Российской Федерации, в лице </w:t>
      </w:r>
      <w:r w:rsidRPr="007E6529">
        <w:rPr>
          <w:b/>
          <w:i/>
          <w:sz w:val="24"/>
          <w:szCs w:val="24"/>
        </w:rPr>
        <w:t>[ДОЛЖНОСТЬ] [ФИО]</w:t>
      </w:r>
      <w:r w:rsidRPr="007E6529">
        <w:rPr>
          <w:sz w:val="24"/>
          <w:szCs w:val="24"/>
        </w:rPr>
        <w:t xml:space="preserve">, действующего на основании </w:t>
      </w:r>
      <w:r w:rsidRPr="007E6529">
        <w:rPr>
          <w:rFonts w:eastAsia="Times New Roman"/>
          <w:b/>
          <w:sz w:val="24"/>
          <w:szCs w:val="24"/>
        </w:rPr>
        <w:t>_____________</w:t>
      </w:r>
      <w:r w:rsidRPr="007E6529">
        <w:rPr>
          <w:sz w:val="24"/>
          <w:szCs w:val="24"/>
        </w:rPr>
        <w:t>, именуемое в дальнейшем «Заказчик», и</w:t>
      </w:r>
    </w:p>
    <w:p w:rsidR="00663C30" w:rsidRPr="007E6529" w:rsidRDefault="00663C30" w:rsidP="00663C30">
      <w:pPr>
        <w:ind w:firstLine="708"/>
        <w:rPr>
          <w:sz w:val="24"/>
          <w:szCs w:val="24"/>
        </w:rPr>
      </w:pPr>
      <w:proofErr w:type="gramStart"/>
      <w:r w:rsidRPr="007E6529">
        <w:rPr>
          <w:b/>
          <w:i/>
          <w:sz w:val="24"/>
          <w:szCs w:val="24"/>
        </w:rPr>
        <w:t>«[НАИМЕНОВАНИЕ КОНТРАГЕНТА]»</w:t>
      </w:r>
      <w:r w:rsidRPr="007E6529">
        <w:rPr>
          <w:sz w:val="24"/>
          <w:szCs w:val="24"/>
        </w:rPr>
        <w:t xml:space="preserve">, юридическое лицо, зарегистрированное в соответствии с законодательством Российской Федерации, в лице </w:t>
      </w:r>
      <w:r w:rsidRPr="007E6529">
        <w:rPr>
          <w:b/>
          <w:i/>
          <w:sz w:val="24"/>
          <w:szCs w:val="24"/>
        </w:rPr>
        <w:t>[ДОЛЖНОСТЬ] [ФИО]</w:t>
      </w:r>
      <w:r w:rsidRPr="007E6529">
        <w:rPr>
          <w:sz w:val="24"/>
          <w:szCs w:val="24"/>
        </w:rPr>
        <w:t xml:space="preserve"> действующего на основании ___________, именуемое в дальнейшем «Подрядчик», составили настоящий Акт приемки </w:t>
      </w:r>
      <w:r w:rsidR="00883BDE" w:rsidRPr="007E6529">
        <w:rPr>
          <w:sz w:val="24"/>
          <w:szCs w:val="24"/>
        </w:rPr>
        <w:t>законченного строительством Объекта</w:t>
      </w:r>
      <w:r w:rsidRPr="007E6529">
        <w:rPr>
          <w:sz w:val="24"/>
          <w:szCs w:val="24"/>
        </w:rPr>
        <w:t xml:space="preserve"> (далее – «</w:t>
      </w:r>
      <w:r w:rsidRPr="007E6529">
        <w:rPr>
          <w:b/>
          <w:sz w:val="24"/>
          <w:szCs w:val="24"/>
        </w:rPr>
        <w:t>Акт</w:t>
      </w:r>
      <w:r w:rsidRPr="007E6529">
        <w:rPr>
          <w:sz w:val="24"/>
          <w:szCs w:val="24"/>
        </w:rPr>
        <w:t>») о нижеследующем:</w:t>
      </w:r>
      <w:proofErr w:type="gramEnd"/>
    </w:p>
    <w:p w:rsidR="002F67C8" w:rsidRPr="002F67C8" w:rsidRDefault="002F67C8" w:rsidP="002F67C8">
      <w:pPr>
        <w:tabs>
          <w:tab w:val="left" w:pos="4962"/>
        </w:tabs>
        <w:autoSpaceDE w:val="0"/>
        <w:autoSpaceDN w:val="0"/>
        <w:jc w:val="left"/>
        <w:rPr>
          <w:rFonts w:eastAsiaTheme="minorEastAsia"/>
          <w:b/>
          <w:sz w:val="24"/>
          <w:szCs w:val="24"/>
          <w:u w:val="single"/>
          <w:lang w:eastAsia="ru-RU"/>
        </w:rPr>
      </w:pPr>
      <w:r w:rsidRPr="007E6529">
        <w:rPr>
          <w:rFonts w:eastAsiaTheme="minorEastAsia"/>
          <w:sz w:val="20"/>
          <w:szCs w:val="20"/>
          <w:lang w:eastAsia="ru-RU"/>
        </w:rPr>
        <w:t xml:space="preserve">1. </w:t>
      </w:r>
      <w:r w:rsidR="003D5E3B">
        <w:rPr>
          <w:rFonts w:eastAsiaTheme="minorEastAsia"/>
          <w:sz w:val="20"/>
          <w:szCs w:val="20"/>
          <w:lang w:eastAsia="ru-RU"/>
        </w:rPr>
        <w:t>Подрядчиком</w:t>
      </w:r>
      <w:r w:rsidRPr="007E6529">
        <w:rPr>
          <w:rFonts w:eastAsiaTheme="minorEastAsia"/>
          <w:sz w:val="20"/>
          <w:szCs w:val="20"/>
          <w:lang w:eastAsia="ru-RU"/>
        </w:rPr>
        <w:t xml:space="preserve"> предъявлен </w:t>
      </w:r>
      <w:r w:rsidR="00E83E49">
        <w:rPr>
          <w:rFonts w:eastAsiaTheme="minorEastAsia"/>
          <w:sz w:val="20"/>
          <w:szCs w:val="20"/>
          <w:lang w:eastAsia="ru-RU"/>
        </w:rPr>
        <w:t>З</w:t>
      </w:r>
      <w:r w:rsidRPr="007E6529">
        <w:rPr>
          <w:rFonts w:eastAsiaTheme="minorEastAsia"/>
          <w:sz w:val="20"/>
          <w:szCs w:val="20"/>
          <w:lang w:eastAsia="ru-RU"/>
        </w:rPr>
        <w:t xml:space="preserve">аказчику к приемке  </w:t>
      </w:r>
      <w:r w:rsidR="009B19A6">
        <w:rPr>
          <w:rFonts w:eastAsiaTheme="minorEastAsia"/>
          <w:sz w:val="20"/>
          <w:szCs w:val="20"/>
          <w:lang w:eastAsia="ru-RU"/>
        </w:rPr>
        <w:t>Объект</w:t>
      </w:r>
      <w:r w:rsidRPr="007E6529">
        <w:rPr>
          <w:rFonts w:eastAsiaTheme="minorEastAsia"/>
          <w:sz w:val="20"/>
          <w:szCs w:val="20"/>
          <w:lang w:eastAsia="ru-RU"/>
        </w:rPr>
        <w:t xml:space="preserve">   </w:t>
      </w:r>
      <w:r w:rsidRPr="007E6529">
        <w:rPr>
          <w:rFonts w:eastAsiaTheme="minorEastAsia"/>
          <w:sz w:val="20"/>
          <w:szCs w:val="20"/>
          <w:lang w:eastAsia="ru-RU"/>
        </w:rPr>
        <w:tab/>
      </w:r>
    </w:p>
    <w:p w:rsidR="002F67C8" w:rsidRPr="002F67C8" w:rsidRDefault="002F67C8" w:rsidP="002F67C8">
      <w:pPr>
        <w:pBdr>
          <w:top w:val="single" w:sz="4" w:space="2" w:color="auto"/>
        </w:pBdr>
        <w:autoSpaceDE w:val="0"/>
        <w:autoSpaceDN w:val="0"/>
        <w:jc w:val="left"/>
        <w:rPr>
          <w:rFonts w:eastAsiaTheme="minorEastAsia"/>
          <w:sz w:val="2"/>
          <w:szCs w:val="2"/>
          <w:lang w:eastAsia="ru-RU"/>
        </w:rPr>
      </w:pPr>
    </w:p>
    <w:p w:rsidR="002F67C8" w:rsidRPr="002F67C8" w:rsidRDefault="002F67C8" w:rsidP="002F67C8">
      <w:pPr>
        <w:tabs>
          <w:tab w:val="left" w:pos="2410"/>
        </w:tabs>
        <w:autoSpaceDE w:val="0"/>
        <w:autoSpaceDN w:val="0"/>
        <w:jc w:val="left"/>
        <w:rPr>
          <w:rFonts w:eastAsiaTheme="minorEastAsia"/>
          <w:sz w:val="24"/>
          <w:szCs w:val="24"/>
          <w:lang w:eastAsia="ru-RU"/>
        </w:rPr>
      </w:pPr>
      <w:proofErr w:type="gramStart"/>
      <w:r w:rsidRPr="002F67C8">
        <w:rPr>
          <w:rFonts w:eastAsiaTheme="minorEastAsia"/>
          <w:sz w:val="20"/>
          <w:szCs w:val="20"/>
          <w:lang w:eastAsia="ru-RU"/>
        </w:rPr>
        <w:t>расположенны</w:t>
      </w:r>
      <w:r w:rsidR="00E83E49">
        <w:rPr>
          <w:rFonts w:eastAsiaTheme="minorEastAsia"/>
          <w:sz w:val="20"/>
          <w:szCs w:val="20"/>
          <w:lang w:eastAsia="ru-RU"/>
        </w:rPr>
        <w:t>й</w:t>
      </w:r>
      <w:proofErr w:type="gramEnd"/>
      <w:r w:rsidRPr="002F67C8">
        <w:rPr>
          <w:rFonts w:eastAsiaTheme="minorEastAsia"/>
          <w:sz w:val="20"/>
          <w:szCs w:val="20"/>
          <w:lang w:eastAsia="ru-RU"/>
        </w:rPr>
        <w:t xml:space="preserve"> по адресу</w:t>
      </w:r>
      <w:r w:rsidRPr="002F67C8">
        <w:rPr>
          <w:rFonts w:eastAsiaTheme="minorEastAsia"/>
          <w:sz w:val="20"/>
          <w:szCs w:val="20"/>
          <w:lang w:eastAsia="ru-RU"/>
        </w:rPr>
        <w:tab/>
      </w:r>
    </w:p>
    <w:p w:rsidR="002F67C8" w:rsidRPr="002F67C8" w:rsidRDefault="002F67C8" w:rsidP="002F67C8">
      <w:pPr>
        <w:pBdr>
          <w:top w:val="single" w:sz="4" w:space="1" w:color="auto"/>
        </w:pBdr>
        <w:autoSpaceDE w:val="0"/>
        <w:autoSpaceDN w:val="0"/>
        <w:ind w:left="2410"/>
        <w:jc w:val="left"/>
        <w:rPr>
          <w:rFonts w:eastAsiaTheme="minorEastAsia"/>
          <w:sz w:val="2"/>
          <w:szCs w:val="2"/>
          <w:lang w:eastAsia="ru-RU"/>
        </w:rPr>
      </w:pPr>
    </w:p>
    <w:p w:rsidR="002F67C8" w:rsidRPr="002F67C8" w:rsidRDefault="002F67C8" w:rsidP="002F67C8">
      <w:pPr>
        <w:autoSpaceDE w:val="0"/>
        <w:autoSpaceDN w:val="0"/>
        <w:spacing w:after="20"/>
        <w:jc w:val="left"/>
        <w:rPr>
          <w:rFonts w:eastAsiaTheme="minorEastAsia"/>
          <w:sz w:val="20"/>
          <w:szCs w:val="20"/>
          <w:lang w:eastAsia="ru-RU"/>
        </w:rPr>
      </w:pPr>
    </w:p>
    <w:p w:rsidR="002F67C8" w:rsidRPr="002F67C8" w:rsidRDefault="002F67C8" w:rsidP="002F67C8">
      <w:pPr>
        <w:pBdr>
          <w:top w:val="single" w:sz="4" w:space="1" w:color="auto"/>
        </w:pBdr>
        <w:autoSpaceDE w:val="0"/>
        <w:autoSpaceDN w:val="0"/>
        <w:jc w:val="left"/>
        <w:rPr>
          <w:rFonts w:eastAsiaTheme="minorEastAsia"/>
          <w:sz w:val="2"/>
          <w:szCs w:val="2"/>
          <w:lang w:eastAsia="ru-RU"/>
        </w:rPr>
      </w:pPr>
    </w:p>
    <w:p w:rsidR="002F67C8" w:rsidRPr="002F67C8" w:rsidRDefault="002F67C8" w:rsidP="002F67C8">
      <w:pPr>
        <w:tabs>
          <w:tab w:val="left" w:pos="8080"/>
        </w:tabs>
        <w:autoSpaceDE w:val="0"/>
        <w:autoSpaceDN w:val="0"/>
        <w:jc w:val="left"/>
        <w:rPr>
          <w:rFonts w:eastAsiaTheme="minorEastAsia"/>
          <w:sz w:val="20"/>
          <w:szCs w:val="20"/>
          <w:lang w:eastAsia="ru-RU"/>
        </w:rPr>
      </w:pPr>
      <w:r w:rsidRPr="002F67C8">
        <w:rPr>
          <w:rFonts w:eastAsiaTheme="minorEastAsia"/>
          <w:sz w:val="20"/>
          <w:szCs w:val="20"/>
          <w:lang w:eastAsia="ru-RU"/>
        </w:rPr>
        <w:t xml:space="preserve">2. </w:t>
      </w:r>
      <w:r w:rsidR="00E83E49">
        <w:rPr>
          <w:rFonts w:eastAsiaTheme="minorEastAsia"/>
          <w:sz w:val="20"/>
          <w:szCs w:val="20"/>
          <w:lang w:eastAsia="ru-RU"/>
        </w:rPr>
        <w:t xml:space="preserve">Работы </w:t>
      </w:r>
      <w:r w:rsidRPr="002F67C8">
        <w:rPr>
          <w:rFonts w:eastAsiaTheme="minorEastAsia"/>
          <w:sz w:val="20"/>
          <w:szCs w:val="20"/>
          <w:lang w:eastAsia="ru-RU"/>
        </w:rPr>
        <w:t>проводил</w:t>
      </w:r>
      <w:r w:rsidR="00E83E49">
        <w:rPr>
          <w:rFonts w:eastAsiaTheme="minorEastAsia"/>
          <w:sz w:val="20"/>
          <w:szCs w:val="20"/>
          <w:lang w:eastAsia="ru-RU"/>
        </w:rPr>
        <w:t>и</w:t>
      </w:r>
      <w:r w:rsidRPr="002F67C8">
        <w:rPr>
          <w:rFonts w:eastAsiaTheme="minorEastAsia"/>
          <w:sz w:val="20"/>
          <w:szCs w:val="20"/>
          <w:lang w:eastAsia="ru-RU"/>
        </w:rPr>
        <w:t xml:space="preserve">сь </w:t>
      </w:r>
      <w:r w:rsidR="00E83E49">
        <w:rPr>
          <w:rFonts w:eastAsiaTheme="minorEastAsia"/>
          <w:sz w:val="20"/>
          <w:szCs w:val="20"/>
          <w:lang w:eastAsia="ru-RU"/>
        </w:rPr>
        <w:t xml:space="preserve">на Объекте в </w:t>
      </w:r>
      <w:r w:rsidRPr="002F67C8">
        <w:rPr>
          <w:rFonts w:eastAsiaTheme="minorEastAsia"/>
          <w:sz w:val="20"/>
          <w:szCs w:val="20"/>
          <w:lang w:eastAsia="ru-RU"/>
        </w:rPr>
        <w:t xml:space="preserve">соответствии с </w:t>
      </w:r>
      <w:r w:rsidR="00E83E49">
        <w:rPr>
          <w:rFonts w:eastAsiaTheme="minorEastAsia"/>
          <w:sz w:val="20"/>
          <w:szCs w:val="20"/>
          <w:lang w:eastAsia="ru-RU"/>
        </w:rPr>
        <w:t xml:space="preserve">Проектной </w:t>
      </w:r>
      <w:r w:rsidRPr="002F67C8">
        <w:rPr>
          <w:rFonts w:eastAsiaTheme="minorEastAsia"/>
          <w:sz w:val="20"/>
          <w:szCs w:val="20"/>
          <w:lang w:eastAsia="ru-RU"/>
        </w:rPr>
        <w:t>документацией</w:t>
      </w:r>
      <w:r w:rsidR="00E83E49">
        <w:rPr>
          <w:rFonts w:eastAsiaTheme="minorEastAsia"/>
          <w:sz w:val="20"/>
          <w:szCs w:val="20"/>
          <w:lang w:eastAsia="ru-RU"/>
        </w:rPr>
        <w:t>,</w:t>
      </w:r>
      <w:r w:rsidRPr="002F67C8">
        <w:rPr>
          <w:rFonts w:eastAsiaTheme="minorEastAsia"/>
          <w:sz w:val="20"/>
          <w:szCs w:val="20"/>
          <w:lang w:eastAsia="ru-RU"/>
        </w:rPr>
        <w:t xml:space="preserve"> разработанной:__________________</w:t>
      </w:r>
      <w:r w:rsidR="009B19A6">
        <w:rPr>
          <w:rFonts w:eastAsiaTheme="minorEastAsia"/>
          <w:sz w:val="20"/>
          <w:szCs w:val="20"/>
          <w:lang w:eastAsia="ru-RU"/>
        </w:rPr>
        <w:t xml:space="preserve"> </w:t>
      </w:r>
      <w:r w:rsidR="00E83E49">
        <w:rPr>
          <w:rFonts w:eastAsiaTheme="minorEastAsia"/>
          <w:sz w:val="20"/>
          <w:szCs w:val="20"/>
          <w:lang w:eastAsia="ru-RU"/>
        </w:rPr>
        <w:t xml:space="preserve"> и условиями Договора.</w:t>
      </w:r>
    </w:p>
    <w:p w:rsidR="002F67C8" w:rsidRPr="002F67C8" w:rsidRDefault="002F67C8" w:rsidP="002F67C8">
      <w:pPr>
        <w:tabs>
          <w:tab w:val="left" w:pos="8080"/>
        </w:tabs>
        <w:autoSpaceDE w:val="0"/>
        <w:autoSpaceDN w:val="0"/>
        <w:jc w:val="left"/>
        <w:rPr>
          <w:rFonts w:eastAsiaTheme="minorEastAsia"/>
          <w:sz w:val="12"/>
          <w:szCs w:val="12"/>
          <w:lang w:eastAsia="ru-RU"/>
        </w:rPr>
      </w:pPr>
    </w:p>
    <w:p w:rsidR="002F67C8" w:rsidRPr="002F67C8" w:rsidRDefault="002F67C8" w:rsidP="002F67C8">
      <w:pPr>
        <w:tabs>
          <w:tab w:val="left" w:pos="3544"/>
        </w:tabs>
        <w:autoSpaceDE w:val="0"/>
        <w:autoSpaceDN w:val="0"/>
        <w:jc w:val="left"/>
        <w:rPr>
          <w:rFonts w:eastAsiaTheme="minorEastAsia"/>
          <w:sz w:val="20"/>
          <w:szCs w:val="20"/>
          <w:lang w:eastAsia="ru-RU"/>
        </w:rPr>
      </w:pPr>
      <w:r w:rsidRPr="002F67C8">
        <w:rPr>
          <w:rFonts w:eastAsiaTheme="minorEastAsia"/>
          <w:sz w:val="20"/>
          <w:szCs w:val="20"/>
          <w:lang w:eastAsia="ru-RU"/>
        </w:rPr>
        <w:t xml:space="preserve">3. В </w:t>
      </w:r>
      <w:r w:rsidR="009B19A6">
        <w:rPr>
          <w:rFonts w:eastAsiaTheme="minorEastAsia"/>
          <w:sz w:val="20"/>
          <w:szCs w:val="20"/>
          <w:lang w:eastAsia="ru-RU"/>
        </w:rPr>
        <w:t xml:space="preserve">выполнении Работ </w:t>
      </w:r>
      <w:r w:rsidRPr="002F67C8">
        <w:rPr>
          <w:rFonts w:eastAsiaTheme="minorEastAsia"/>
          <w:sz w:val="20"/>
          <w:szCs w:val="20"/>
          <w:lang w:eastAsia="ru-RU"/>
        </w:rPr>
        <w:t>принимали участие</w:t>
      </w:r>
      <w:r w:rsidRPr="002F67C8">
        <w:rPr>
          <w:rFonts w:eastAsiaTheme="minorEastAsia"/>
          <w:sz w:val="20"/>
          <w:szCs w:val="20"/>
          <w:lang w:eastAsia="ru-RU"/>
        </w:rPr>
        <w:tab/>
      </w:r>
    </w:p>
    <w:p w:rsidR="002F67C8" w:rsidRPr="002F67C8" w:rsidRDefault="002F67C8" w:rsidP="002F67C8">
      <w:pPr>
        <w:pBdr>
          <w:top w:val="single" w:sz="4" w:space="1" w:color="auto"/>
        </w:pBdr>
        <w:autoSpaceDE w:val="0"/>
        <w:autoSpaceDN w:val="0"/>
        <w:ind w:left="3544"/>
        <w:jc w:val="center"/>
        <w:rPr>
          <w:rFonts w:eastAsiaTheme="minorEastAsia"/>
          <w:sz w:val="12"/>
          <w:szCs w:val="12"/>
          <w:lang w:eastAsia="ru-RU"/>
        </w:rPr>
      </w:pPr>
      <w:proofErr w:type="gramStart"/>
      <w:r w:rsidRPr="002F67C8">
        <w:rPr>
          <w:rFonts w:eastAsiaTheme="minorEastAsia"/>
          <w:sz w:val="12"/>
          <w:szCs w:val="12"/>
          <w:lang w:eastAsia="ru-RU"/>
        </w:rPr>
        <w:t>(наименование субподрядных организаций, их реквизиты, виды</w:t>
      </w:r>
      <w:proofErr w:type="gramEnd"/>
    </w:p>
    <w:p w:rsidR="002F67C8" w:rsidRPr="002F67C8" w:rsidRDefault="002F67C8" w:rsidP="002F67C8">
      <w:pPr>
        <w:autoSpaceDE w:val="0"/>
        <w:autoSpaceDN w:val="0"/>
        <w:jc w:val="left"/>
        <w:rPr>
          <w:rFonts w:eastAsiaTheme="minorEastAsia"/>
          <w:sz w:val="20"/>
          <w:szCs w:val="20"/>
          <w:lang w:eastAsia="ru-RU"/>
        </w:rPr>
      </w:pPr>
    </w:p>
    <w:p w:rsidR="002F67C8" w:rsidRPr="002F67C8" w:rsidRDefault="002F67C8" w:rsidP="002F67C8">
      <w:pPr>
        <w:pBdr>
          <w:top w:val="single" w:sz="4" w:space="1" w:color="auto"/>
        </w:pBdr>
        <w:tabs>
          <w:tab w:val="left" w:pos="1843"/>
        </w:tabs>
        <w:autoSpaceDE w:val="0"/>
        <w:autoSpaceDN w:val="0"/>
        <w:spacing w:after="80"/>
        <w:ind w:firstLine="1985"/>
        <w:jc w:val="left"/>
        <w:rPr>
          <w:rFonts w:eastAsiaTheme="minorEastAsia"/>
          <w:sz w:val="12"/>
          <w:szCs w:val="12"/>
          <w:lang w:eastAsia="ru-RU"/>
        </w:rPr>
      </w:pPr>
      <w:r w:rsidRPr="002F67C8">
        <w:rPr>
          <w:rFonts w:eastAsiaTheme="minorEastAsia"/>
          <w:sz w:val="12"/>
          <w:szCs w:val="12"/>
          <w:lang w:eastAsia="ru-RU"/>
        </w:rPr>
        <w:t>работ, выполнявшихся каждой из них)</w:t>
      </w:r>
    </w:p>
    <w:p w:rsidR="002F67C8" w:rsidRPr="002F67C8" w:rsidRDefault="002F67C8" w:rsidP="002F67C8">
      <w:pPr>
        <w:tabs>
          <w:tab w:val="left" w:pos="8505"/>
        </w:tabs>
        <w:autoSpaceDE w:val="0"/>
        <w:autoSpaceDN w:val="0"/>
        <w:jc w:val="left"/>
        <w:rPr>
          <w:rFonts w:eastAsiaTheme="minorEastAsia"/>
          <w:sz w:val="20"/>
          <w:szCs w:val="20"/>
          <w:lang w:eastAsia="ru-RU"/>
        </w:rPr>
      </w:pPr>
      <w:r w:rsidRPr="002F67C8">
        <w:rPr>
          <w:rFonts w:eastAsiaTheme="minorEastAsia"/>
          <w:sz w:val="20"/>
          <w:szCs w:val="20"/>
          <w:lang w:eastAsia="ru-RU"/>
        </w:rPr>
        <w:t>4. Проектн</w:t>
      </w:r>
      <w:r w:rsidR="009B19A6">
        <w:rPr>
          <w:rFonts w:eastAsiaTheme="minorEastAsia"/>
          <w:sz w:val="20"/>
          <w:szCs w:val="20"/>
          <w:lang w:eastAsia="ru-RU"/>
        </w:rPr>
        <w:t>ая д</w:t>
      </w:r>
      <w:r w:rsidRPr="002F67C8">
        <w:rPr>
          <w:rFonts w:eastAsiaTheme="minorEastAsia"/>
          <w:sz w:val="20"/>
          <w:szCs w:val="20"/>
          <w:lang w:eastAsia="ru-RU"/>
        </w:rPr>
        <w:t>окументация разработана:</w:t>
      </w:r>
    </w:p>
    <w:p w:rsidR="002F67C8" w:rsidRPr="002F67C8" w:rsidRDefault="002F67C8" w:rsidP="002F67C8">
      <w:pPr>
        <w:pBdr>
          <w:top w:val="single" w:sz="4" w:space="1" w:color="auto"/>
        </w:pBdr>
        <w:autoSpaceDE w:val="0"/>
        <w:autoSpaceDN w:val="0"/>
        <w:ind w:left="8505"/>
        <w:jc w:val="center"/>
        <w:rPr>
          <w:rFonts w:eastAsiaTheme="minorEastAsia"/>
          <w:sz w:val="12"/>
          <w:szCs w:val="12"/>
          <w:lang w:eastAsia="ru-RU"/>
        </w:rPr>
      </w:pPr>
      <w:proofErr w:type="gramStart"/>
      <w:r w:rsidRPr="002F67C8">
        <w:rPr>
          <w:rFonts w:eastAsiaTheme="minorEastAsia"/>
          <w:sz w:val="12"/>
          <w:szCs w:val="12"/>
          <w:lang w:eastAsia="ru-RU"/>
        </w:rPr>
        <w:t>(наименование</w:t>
      </w:r>
      <w:proofErr w:type="gramEnd"/>
    </w:p>
    <w:p w:rsidR="002F67C8" w:rsidRPr="002F67C8" w:rsidRDefault="002F67C8" w:rsidP="002F67C8">
      <w:pPr>
        <w:autoSpaceDE w:val="0"/>
        <w:autoSpaceDN w:val="0"/>
        <w:jc w:val="left"/>
        <w:rPr>
          <w:rFonts w:eastAsiaTheme="minorEastAsia"/>
          <w:sz w:val="20"/>
          <w:szCs w:val="20"/>
          <w:lang w:eastAsia="ru-RU"/>
        </w:rPr>
      </w:pPr>
    </w:p>
    <w:p w:rsidR="002F67C8" w:rsidRPr="002F67C8" w:rsidRDefault="002F67C8" w:rsidP="002F67C8">
      <w:pPr>
        <w:pBdr>
          <w:top w:val="single" w:sz="4" w:space="1" w:color="auto"/>
        </w:pBdr>
        <w:autoSpaceDE w:val="0"/>
        <w:autoSpaceDN w:val="0"/>
        <w:spacing w:after="120"/>
        <w:jc w:val="left"/>
        <w:rPr>
          <w:rFonts w:eastAsiaTheme="minorEastAsia"/>
          <w:sz w:val="12"/>
          <w:szCs w:val="12"/>
          <w:lang w:eastAsia="ru-RU"/>
        </w:rPr>
      </w:pPr>
      <w:r w:rsidRPr="002F67C8">
        <w:rPr>
          <w:rFonts w:eastAsiaTheme="minorEastAsia"/>
          <w:sz w:val="12"/>
          <w:szCs w:val="12"/>
          <w:lang w:eastAsia="ru-RU"/>
        </w:rPr>
        <w:t>организац</w:t>
      </w:r>
      <w:proofErr w:type="gramStart"/>
      <w:r w:rsidRPr="002F67C8">
        <w:rPr>
          <w:rFonts w:eastAsiaTheme="minorEastAsia"/>
          <w:sz w:val="12"/>
          <w:szCs w:val="12"/>
          <w:lang w:eastAsia="ru-RU"/>
        </w:rPr>
        <w:t>ии и ее</w:t>
      </w:r>
      <w:proofErr w:type="gramEnd"/>
      <w:r w:rsidRPr="002F67C8">
        <w:rPr>
          <w:rFonts w:eastAsiaTheme="minorEastAsia"/>
          <w:sz w:val="12"/>
          <w:szCs w:val="12"/>
          <w:lang w:eastAsia="ru-RU"/>
        </w:rPr>
        <w:t xml:space="preserve"> реквизиты)</w:t>
      </w:r>
    </w:p>
    <w:p w:rsidR="002F67C8" w:rsidRPr="002F67C8" w:rsidRDefault="002F67C8" w:rsidP="002F67C8">
      <w:pPr>
        <w:tabs>
          <w:tab w:val="left" w:pos="1418"/>
        </w:tabs>
        <w:autoSpaceDE w:val="0"/>
        <w:autoSpaceDN w:val="0"/>
        <w:jc w:val="left"/>
        <w:rPr>
          <w:rFonts w:eastAsiaTheme="minorEastAsia"/>
          <w:sz w:val="20"/>
          <w:szCs w:val="20"/>
          <w:lang w:eastAsia="ru-RU"/>
        </w:rPr>
      </w:pPr>
      <w:r w:rsidRPr="002F67C8">
        <w:rPr>
          <w:rFonts w:eastAsiaTheme="minorEastAsia"/>
          <w:sz w:val="20"/>
          <w:szCs w:val="20"/>
          <w:lang w:eastAsia="ru-RU"/>
        </w:rPr>
        <w:t>выполнившим</w:t>
      </w:r>
      <w:r w:rsidRPr="002F67C8">
        <w:rPr>
          <w:rFonts w:eastAsiaTheme="minorEastAsia"/>
          <w:sz w:val="20"/>
          <w:szCs w:val="20"/>
          <w:lang w:eastAsia="ru-RU"/>
        </w:rPr>
        <w:tab/>
      </w:r>
    </w:p>
    <w:p w:rsidR="002F67C8" w:rsidRPr="002F67C8" w:rsidRDefault="002F67C8" w:rsidP="002F67C8">
      <w:pPr>
        <w:pBdr>
          <w:top w:val="single" w:sz="4" w:space="1" w:color="auto"/>
        </w:pBdr>
        <w:autoSpaceDE w:val="0"/>
        <w:autoSpaceDN w:val="0"/>
        <w:ind w:left="1418" w:firstLine="3544"/>
        <w:jc w:val="left"/>
        <w:rPr>
          <w:rFonts w:eastAsiaTheme="minorEastAsia"/>
          <w:sz w:val="12"/>
          <w:szCs w:val="12"/>
          <w:lang w:eastAsia="ru-RU"/>
        </w:rPr>
      </w:pPr>
      <w:r w:rsidRPr="002F67C8">
        <w:rPr>
          <w:rFonts w:eastAsiaTheme="minorEastAsia"/>
          <w:sz w:val="12"/>
          <w:szCs w:val="12"/>
          <w:lang w:eastAsia="ru-RU"/>
        </w:rPr>
        <w:t>(наименование частей или разделов документации)</w:t>
      </w:r>
    </w:p>
    <w:p w:rsidR="002F67C8" w:rsidRPr="002F67C8" w:rsidRDefault="002F67C8" w:rsidP="002F67C8">
      <w:pPr>
        <w:tabs>
          <w:tab w:val="left" w:pos="2977"/>
        </w:tabs>
        <w:autoSpaceDE w:val="0"/>
        <w:autoSpaceDN w:val="0"/>
        <w:jc w:val="left"/>
        <w:rPr>
          <w:rFonts w:eastAsiaTheme="minorEastAsia"/>
          <w:sz w:val="20"/>
          <w:szCs w:val="20"/>
          <w:lang w:eastAsia="ru-RU"/>
        </w:rPr>
      </w:pPr>
      <w:r w:rsidRPr="002F67C8">
        <w:rPr>
          <w:rFonts w:eastAsiaTheme="minorEastAsia"/>
          <w:sz w:val="20"/>
          <w:szCs w:val="20"/>
          <w:lang w:eastAsia="ru-RU"/>
        </w:rPr>
        <w:t>и субподрядными организациями</w:t>
      </w:r>
      <w:r w:rsidRPr="002F67C8">
        <w:rPr>
          <w:rFonts w:eastAsiaTheme="minorEastAsia"/>
          <w:sz w:val="20"/>
          <w:szCs w:val="20"/>
          <w:lang w:eastAsia="ru-RU"/>
        </w:rPr>
        <w:tab/>
      </w:r>
    </w:p>
    <w:p w:rsidR="002F67C8" w:rsidRPr="002F67C8" w:rsidRDefault="002F67C8" w:rsidP="002F67C8">
      <w:pPr>
        <w:pBdr>
          <w:top w:val="single" w:sz="4" w:space="1" w:color="auto"/>
        </w:pBdr>
        <w:autoSpaceDE w:val="0"/>
        <w:autoSpaceDN w:val="0"/>
        <w:ind w:left="2977" w:firstLine="1559"/>
        <w:jc w:val="left"/>
        <w:rPr>
          <w:rFonts w:eastAsiaTheme="minorEastAsia"/>
          <w:sz w:val="12"/>
          <w:szCs w:val="12"/>
          <w:lang w:eastAsia="ru-RU"/>
        </w:rPr>
      </w:pPr>
      <w:proofErr w:type="gramStart"/>
      <w:r w:rsidRPr="002F67C8">
        <w:rPr>
          <w:rFonts w:eastAsiaTheme="minorEastAsia"/>
          <w:sz w:val="12"/>
          <w:szCs w:val="12"/>
          <w:lang w:eastAsia="ru-RU"/>
        </w:rPr>
        <w:t>(наименование организаций, их реквизиты и выполненные части и</w:t>
      </w:r>
      <w:proofErr w:type="gramEnd"/>
    </w:p>
    <w:p w:rsidR="002F67C8" w:rsidRPr="002F67C8" w:rsidRDefault="002F67C8" w:rsidP="002F67C8">
      <w:pPr>
        <w:autoSpaceDE w:val="0"/>
        <w:autoSpaceDN w:val="0"/>
        <w:jc w:val="left"/>
        <w:rPr>
          <w:rFonts w:eastAsiaTheme="minorEastAsia"/>
          <w:sz w:val="20"/>
          <w:szCs w:val="20"/>
          <w:lang w:eastAsia="ru-RU"/>
        </w:rPr>
      </w:pPr>
    </w:p>
    <w:p w:rsidR="002F67C8" w:rsidRPr="002F67C8" w:rsidRDefault="002F67C8" w:rsidP="002F67C8">
      <w:pPr>
        <w:pBdr>
          <w:top w:val="single" w:sz="4" w:space="1" w:color="auto"/>
        </w:pBdr>
        <w:autoSpaceDE w:val="0"/>
        <w:autoSpaceDN w:val="0"/>
        <w:jc w:val="center"/>
        <w:rPr>
          <w:rFonts w:eastAsiaTheme="minorEastAsia"/>
          <w:sz w:val="12"/>
          <w:szCs w:val="12"/>
          <w:lang w:eastAsia="ru-RU"/>
        </w:rPr>
      </w:pPr>
      <w:r w:rsidRPr="002F67C8">
        <w:rPr>
          <w:rFonts w:eastAsiaTheme="minorEastAsia"/>
          <w:sz w:val="12"/>
          <w:szCs w:val="12"/>
          <w:lang w:eastAsia="ru-RU"/>
        </w:rPr>
        <w:t>разделы документации (перечень организаций может указываться в приложении))</w:t>
      </w:r>
    </w:p>
    <w:p w:rsidR="002F67C8" w:rsidRPr="002F67C8" w:rsidRDefault="002F67C8" w:rsidP="002F67C8">
      <w:pPr>
        <w:autoSpaceDE w:val="0"/>
        <w:autoSpaceDN w:val="0"/>
        <w:jc w:val="left"/>
        <w:rPr>
          <w:rFonts w:eastAsiaTheme="minorEastAsia"/>
          <w:sz w:val="20"/>
          <w:szCs w:val="20"/>
          <w:lang w:eastAsia="ru-RU"/>
        </w:rPr>
      </w:pPr>
    </w:p>
    <w:p w:rsidR="002F67C8" w:rsidRPr="002F67C8" w:rsidRDefault="002F67C8" w:rsidP="002F67C8">
      <w:pPr>
        <w:pBdr>
          <w:top w:val="single" w:sz="4" w:space="1" w:color="auto"/>
        </w:pBdr>
        <w:autoSpaceDE w:val="0"/>
        <w:autoSpaceDN w:val="0"/>
        <w:jc w:val="left"/>
        <w:rPr>
          <w:rFonts w:eastAsiaTheme="minorEastAsia"/>
          <w:sz w:val="2"/>
          <w:szCs w:val="2"/>
          <w:lang w:eastAsia="ru-RU"/>
        </w:rPr>
      </w:pPr>
    </w:p>
    <w:p w:rsidR="002F67C8" w:rsidRDefault="002F67C8" w:rsidP="001828AC">
      <w:pPr>
        <w:tabs>
          <w:tab w:val="left" w:pos="4395"/>
        </w:tabs>
        <w:autoSpaceDE w:val="0"/>
        <w:autoSpaceDN w:val="0"/>
        <w:spacing w:before="120"/>
        <w:jc w:val="left"/>
        <w:rPr>
          <w:rFonts w:eastAsiaTheme="minorEastAsia"/>
          <w:sz w:val="20"/>
          <w:szCs w:val="20"/>
          <w:lang w:eastAsia="ru-RU"/>
        </w:rPr>
      </w:pPr>
      <w:r w:rsidRPr="002F67C8">
        <w:rPr>
          <w:rFonts w:eastAsiaTheme="minorEastAsia"/>
          <w:sz w:val="20"/>
          <w:szCs w:val="20"/>
          <w:lang w:eastAsia="ru-RU"/>
        </w:rPr>
        <w:t xml:space="preserve">5. Исходные данные выданы   </w:t>
      </w:r>
    </w:p>
    <w:p w:rsidR="00E83E49" w:rsidRPr="002F67C8" w:rsidRDefault="00E83E49" w:rsidP="001828AC">
      <w:pPr>
        <w:tabs>
          <w:tab w:val="left" w:pos="4395"/>
        </w:tabs>
        <w:autoSpaceDE w:val="0"/>
        <w:autoSpaceDN w:val="0"/>
        <w:spacing w:before="120"/>
        <w:jc w:val="left"/>
        <w:rPr>
          <w:rFonts w:eastAsiaTheme="minorEastAsia"/>
          <w:sz w:val="20"/>
          <w:szCs w:val="20"/>
          <w:lang w:eastAsia="ru-RU"/>
        </w:rPr>
      </w:pPr>
    </w:p>
    <w:p w:rsidR="002F67C8" w:rsidRPr="002F67C8" w:rsidRDefault="002F67C8" w:rsidP="002F67C8">
      <w:pPr>
        <w:pBdr>
          <w:top w:val="single" w:sz="4" w:space="1" w:color="auto"/>
        </w:pBdr>
        <w:autoSpaceDE w:val="0"/>
        <w:autoSpaceDN w:val="0"/>
        <w:jc w:val="left"/>
        <w:rPr>
          <w:rFonts w:eastAsiaTheme="minorEastAsia"/>
          <w:sz w:val="2"/>
          <w:szCs w:val="2"/>
          <w:lang w:eastAsia="ru-RU"/>
        </w:rPr>
      </w:pPr>
    </w:p>
    <w:p w:rsidR="002F67C8" w:rsidRPr="002F67C8" w:rsidRDefault="002F67C8" w:rsidP="002F67C8">
      <w:pPr>
        <w:tabs>
          <w:tab w:val="left" w:pos="4253"/>
        </w:tabs>
        <w:autoSpaceDE w:val="0"/>
        <w:autoSpaceDN w:val="0"/>
        <w:spacing w:before="120"/>
        <w:jc w:val="left"/>
        <w:rPr>
          <w:rFonts w:eastAsiaTheme="minorEastAsia"/>
          <w:sz w:val="20"/>
          <w:szCs w:val="20"/>
          <w:lang w:eastAsia="ru-RU"/>
        </w:rPr>
      </w:pPr>
      <w:r w:rsidRPr="002F67C8">
        <w:rPr>
          <w:rFonts w:eastAsiaTheme="minorEastAsia"/>
          <w:sz w:val="20"/>
          <w:szCs w:val="20"/>
          <w:lang w:eastAsia="ru-RU"/>
        </w:rPr>
        <w:t xml:space="preserve">6. Сметная документация </w:t>
      </w:r>
      <w:r w:rsidR="00E238A5">
        <w:rPr>
          <w:rFonts w:eastAsiaTheme="minorEastAsia"/>
          <w:sz w:val="20"/>
          <w:szCs w:val="20"/>
          <w:lang w:eastAsia="ru-RU"/>
        </w:rPr>
        <w:t>согласова</w:t>
      </w:r>
      <w:r w:rsidRPr="002F67C8">
        <w:rPr>
          <w:rFonts w:eastAsiaTheme="minorEastAsia"/>
          <w:sz w:val="20"/>
          <w:szCs w:val="20"/>
          <w:lang w:eastAsia="ru-RU"/>
        </w:rPr>
        <w:t>на</w:t>
      </w:r>
      <w:r w:rsidRPr="002F67C8">
        <w:rPr>
          <w:rFonts w:eastAsiaTheme="minorEastAsia"/>
          <w:sz w:val="20"/>
          <w:szCs w:val="20"/>
          <w:lang w:eastAsia="ru-RU"/>
        </w:rPr>
        <w:tab/>
      </w:r>
    </w:p>
    <w:p w:rsidR="002F67C8" w:rsidRPr="002F67C8" w:rsidRDefault="002F67C8" w:rsidP="002F67C8">
      <w:pPr>
        <w:pBdr>
          <w:top w:val="single" w:sz="4" w:space="1" w:color="auto"/>
        </w:pBdr>
        <w:autoSpaceDE w:val="0"/>
        <w:autoSpaceDN w:val="0"/>
        <w:ind w:left="4253"/>
        <w:jc w:val="center"/>
        <w:rPr>
          <w:rFonts w:eastAsiaTheme="minorEastAsia"/>
          <w:sz w:val="12"/>
          <w:szCs w:val="12"/>
          <w:lang w:eastAsia="ru-RU"/>
        </w:rPr>
      </w:pPr>
      <w:proofErr w:type="gramStart"/>
      <w:r w:rsidRPr="002F67C8">
        <w:rPr>
          <w:rFonts w:eastAsiaTheme="minorEastAsia"/>
          <w:sz w:val="12"/>
          <w:szCs w:val="12"/>
          <w:lang w:eastAsia="ru-RU"/>
        </w:rPr>
        <w:t>(наименование органа, утвердившего (</w:t>
      </w:r>
      <w:proofErr w:type="spellStart"/>
      <w:r w:rsidRPr="002F67C8">
        <w:rPr>
          <w:rFonts w:eastAsiaTheme="minorEastAsia"/>
          <w:sz w:val="12"/>
          <w:szCs w:val="12"/>
          <w:lang w:eastAsia="ru-RU"/>
        </w:rPr>
        <w:t>переутвердившего</w:t>
      </w:r>
      <w:proofErr w:type="spellEnd"/>
      <w:r w:rsidRPr="002F67C8">
        <w:rPr>
          <w:rFonts w:eastAsiaTheme="minorEastAsia"/>
          <w:sz w:val="12"/>
          <w:szCs w:val="12"/>
          <w:lang w:eastAsia="ru-RU"/>
        </w:rPr>
        <w:t>)</w:t>
      </w:r>
      <w:proofErr w:type="gramEnd"/>
    </w:p>
    <w:p w:rsidR="002F67C8" w:rsidRPr="002F67C8" w:rsidRDefault="002F67C8" w:rsidP="002F67C8">
      <w:pPr>
        <w:autoSpaceDE w:val="0"/>
        <w:autoSpaceDN w:val="0"/>
        <w:jc w:val="left"/>
        <w:rPr>
          <w:rFonts w:eastAsiaTheme="minorEastAsia"/>
          <w:sz w:val="20"/>
          <w:szCs w:val="20"/>
          <w:lang w:eastAsia="ru-RU"/>
        </w:rPr>
      </w:pPr>
    </w:p>
    <w:p w:rsidR="002F67C8" w:rsidRPr="002F67C8" w:rsidRDefault="002F67C8" w:rsidP="002F67C8">
      <w:pPr>
        <w:pBdr>
          <w:top w:val="single" w:sz="4" w:space="1" w:color="auto"/>
        </w:pBdr>
        <w:autoSpaceDE w:val="0"/>
        <w:autoSpaceDN w:val="0"/>
        <w:spacing w:after="200"/>
        <w:jc w:val="center"/>
        <w:rPr>
          <w:rFonts w:eastAsiaTheme="minorEastAsia"/>
          <w:sz w:val="12"/>
          <w:szCs w:val="12"/>
          <w:lang w:eastAsia="ru-RU"/>
        </w:rPr>
      </w:pPr>
      <w:proofErr w:type="gramStart"/>
      <w:r w:rsidRPr="002F67C8">
        <w:rPr>
          <w:rFonts w:eastAsiaTheme="minorEastAsia"/>
          <w:sz w:val="12"/>
          <w:szCs w:val="12"/>
          <w:lang w:eastAsia="ru-RU"/>
        </w:rPr>
        <w:t>проектно-сметную документацию на объект (очередь, пусковой комплекс))</w:t>
      </w:r>
      <w:proofErr w:type="gramEnd"/>
    </w:p>
    <w:tbl>
      <w:tblPr>
        <w:tblW w:w="0" w:type="auto"/>
        <w:tblInd w:w="28" w:type="dxa"/>
        <w:tblLayout w:type="fixed"/>
        <w:tblCellMar>
          <w:left w:w="28" w:type="dxa"/>
          <w:right w:w="28" w:type="dxa"/>
        </w:tblCellMar>
        <w:tblLook w:val="0000" w:firstRow="0" w:lastRow="0" w:firstColumn="0" w:lastColumn="0" w:noHBand="0" w:noVBand="0"/>
      </w:tblPr>
      <w:tblGrid>
        <w:gridCol w:w="170"/>
        <w:gridCol w:w="256"/>
        <w:gridCol w:w="170"/>
        <w:gridCol w:w="1672"/>
        <w:gridCol w:w="142"/>
        <w:gridCol w:w="992"/>
        <w:gridCol w:w="426"/>
        <w:gridCol w:w="283"/>
        <w:gridCol w:w="284"/>
        <w:gridCol w:w="1701"/>
      </w:tblGrid>
      <w:tr w:rsidR="002F67C8" w:rsidRPr="002F67C8" w:rsidTr="00F11870">
        <w:trPr>
          <w:cantSplit/>
        </w:trPr>
        <w:tc>
          <w:tcPr>
            <w:tcW w:w="170" w:type="dxa"/>
            <w:tcBorders>
              <w:top w:val="nil"/>
              <w:left w:val="nil"/>
              <w:bottom w:val="nil"/>
              <w:right w:val="nil"/>
            </w:tcBorders>
            <w:vAlign w:val="bottom"/>
          </w:tcPr>
          <w:p w:rsidR="002F67C8" w:rsidRPr="002F67C8" w:rsidRDefault="002F67C8" w:rsidP="002F67C8">
            <w:pPr>
              <w:autoSpaceDE w:val="0"/>
              <w:autoSpaceDN w:val="0"/>
              <w:jc w:val="left"/>
              <w:rPr>
                <w:rFonts w:eastAsiaTheme="minorEastAsia"/>
                <w:sz w:val="20"/>
                <w:szCs w:val="20"/>
                <w:lang w:eastAsia="ru-RU"/>
              </w:rPr>
            </w:pPr>
            <w:r w:rsidRPr="002F67C8">
              <w:rPr>
                <w:rFonts w:eastAsiaTheme="minorEastAsia"/>
                <w:sz w:val="20"/>
                <w:szCs w:val="20"/>
                <w:lang w:eastAsia="ru-RU"/>
              </w:rPr>
              <w:t>«</w:t>
            </w:r>
          </w:p>
        </w:tc>
        <w:tc>
          <w:tcPr>
            <w:tcW w:w="256" w:type="dxa"/>
            <w:tcBorders>
              <w:top w:val="nil"/>
              <w:left w:val="nil"/>
              <w:bottom w:val="single" w:sz="4" w:space="0" w:color="auto"/>
              <w:right w:val="nil"/>
            </w:tcBorders>
            <w:vAlign w:val="bottom"/>
          </w:tcPr>
          <w:p w:rsidR="002F67C8" w:rsidRPr="002F67C8" w:rsidRDefault="002F67C8" w:rsidP="002F67C8">
            <w:pPr>
              <w:autoSpaceDE w:val="0"/>
              <w:autoSpaceDN w:val="0"/>
              <w:jc w:val="center"/>
              <w:rPr>
                <w:rFonts w:eastAsiaTheme="minorEastAsia"/>
                <w:sz w:val="20"/>
                <w:szCs w:val="20"/>
                <w:lang w:eastAsia="ru-RU"/>
              </w:rPr>
            </w:pPr>
          </w:p>
        </w:tc>
        <w:tc>
          <w:tcPr>
            <w:tcW w:w="170" w:type="dxa"/>
            <w:tcBorders>
              <w:top w:val="nil"/>
              <w:left w:val="nil"/>
              <w:bottom w:val="nil"/>
              <w:right w:val="nil"/>
            </w:tcBorders>
            <w:vAlign w:val="bottom"/>
          </w:tcPr>
          <w:p w:rsidR="002F67C8" w:rsidRPr="002F67C8" w:rsidRDefault="002F67C8" w:rsidP="002F67C8">
            <w:pPr>
              <w:autoSpaceDE w:val="0"/>
              <w:autoSpaceDN w:val="0"/>
              <w:jc w:val="left"/>
              <w:rPr>
                <w:rFonts w:eastAsiaTheme="minorEastAsia"/>
                <w:sz w:val="20"/>
                <w:szCs w:val="20"/>
                <w:lang w:eastAsia="ru-RU"/>
              </w:rPr>
            </w:pPr>
            <w:r w:rsidRPr="002F67C8">
              <w:rPr>
                <w:rFonts w:eastAsiaTheme="minorEastAsia"/>
                <w:sz w:val="20"/>
                <w:szCs w:val="20"/>
                <w:lang w:eastAsia="ru-RU"/>
              </w:rPr>
              <w:t>«</w:t>
            </w:r>
          </w:p>
        </w:tc>
        <w:tc>
          <w:tcPr>
            <w:tcW w:w="1672" w:type="dxa"/>
            <w:tcBorders>
              <w:top w:val="nil"/>
              <w:left w:val="nil"/>
              <w:bottom w:val="single" w:sz="4" w:space="0" w:color="auto"/>
              <w:right w:val="nil"/>
            </w:tcBorders>
            <w:vAlign w:val="bottom"/>
          </w:tcPr>
          <w:p w:rsidR="002F67C8" w:rsidRPr="002F67C8" w:rsidRDefault="002F67C8" w:rsidP="002F67C8">
            <w:pPr>
              <w:autoSpaceDE w:val="0"/>
              <w:autoSpaceDN w:val="0"/>
              <w:jc w:val="center"/>
              <w:rPr>
                <w:rFonts w:eastAsiaTheme="minorEastAsia"/>
                <w:sz w:val="20"/>
                <w:szCs w:val="20"/>
                <w:lang w:eastAsia="ru-RU"/>
              </w:rPr>
            </w:pPr>
          </w:p>
        </w:tc>
        <w:tc>
          <w:tcPr>
            <w:tcW w:w="142" w:type="dxa"/>
            <w:tcBorders>
              <w:top w:val="nil"/>
              <w:left w:val="nil"/>
              <w:bottom w:val="nil"/>
              <w:right w:val="nil"/>
            </w:tcBorders>
            <w:vAlign w:val="bottom"/>
          </w:tcPr>
          <w:p w:rsidR="002F67C8" w:rsidRPr="002F67C8" w:rsidRDefault="002F67C8" w:rsidP="002F67C8">
            <w:pPr>
              <w:autoSpaceDE w:val="0"/>
              <w:autoSpaceDN w:val="0"/>
              <w:jc w:val="center"/>
              <w:rPr>
                <w:rFonts w:eastAsiaTheme="minorEastAsia"/>
                <w:sz w:val="20"/>
                <w:szCs w:val="20"/>
                <w:lang w:eastAsia="ru-RU"/>
              </w:rPr>
            </w:pPr>
          </w:p>
        </w:tc>
        <w:tc>
          <w:tcPr>
            <w:tcW w:w="992" w:type="dxa"/>
            <w:tcBorders>
              <w:top w:val="nil"/>
              <w:left w:val="nil"/>
              <w:bottom w:val="single" w:sz="4" w:space="0" w:color="auto"/>
              <w:right w:val="nil"/>
            </w:tcBorders>
            <w:vAlign w:val="bottom"/>
          </w:tcPr>
          <w:p w:rsidR="002F67C8" w:rsidRPr="002F67C8" w:rsidRDefault="002F67C8" w:rsidP="002F67C8">
            <w:pPr>
              <w:autoSpaceDE w:val="0"/>
              <w:autoSpaceDN w:val="0"/>
              <w:jc w:val="center"/>
              <w:rPr>
                <w:rFonts w:eastAsiaTheme="minorEastAsia"/>
                <w:sz w:val="20"/>
                <w:szCs w:val="20"/>
                <w:lang w:eastAsia="ru-RU"/>
              </w:rPr>
            </w:pPr>
          </w:p>
        </w:tc>
        <w:tc>
          <w:tcPr>
            <w:tcW w:w="426" w:type="dxa"/>
            <w:tcBorders>
              <w:top w:val="nil"/>
              <w:left w:val="nil"/>
              <w:bottom w:val="nil"/>
              <w:right w:val="nil"/>
            </w:tcBorders>
            <w:vAlign w:val="bottom"/>
          </w:tcPr>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t>год</w:t>
            </w:r>
          </w:p>
        </w:tc>
        <w:tc>
          <w:tcPr>
            <w:tcW w:w="283" w:type="dxa"/>
            <w:tcBorders>
              <w:top w:val="nil"/>
              <w:left w:val="nil"/>
              <w:bottom w:val="nil"/>
              <w:right w:val="nil"/>
            </w:tcBorders>
            <w:vAlign w:val="bottom"/>
          </w:tcPr>
          <w:p w:rsidR="002F67C8" w:rsidRPr="002F67C8" w:rsidRDefault="002F67C8" w:rsidP="002F67C8">
            <w:pPr>
              <w:autoSpaceDE w:val="0"/>
              <w:autoSpaceDN w:val="0"/>
              <w:jc w:val="left"/>
              <w:rPr>
                <w:rFonts w:eastAsiaTheme="minorEastAsia"/>
                <w:sz w:val="20"/>
                <w:szCs w:val="20"/>
                <w:lang w:eastAsia="ru-RU"/>
              </w:rPr>
            </w:pPr>
          </w:p>
        </w:tc>
        <w:tc>
          <w:tcPr>
            <w:tcW w:w="284" w:type="dxa"/>
            <w:tcBorders>
              <w:top w:val="nil"/>
              <w:left w:val="nil"/>
              <w:bottom w:val="nil"/>
              <w:right w:val="nil"/>
            </w:tcBorders>
            <w:vAlign w:val="bottom"/>
          </w:tcPr>
          <w:p w:rsidR="002F67C8" w:rsidRPr="002F67C8" w:rsidRDefault="002F67C8" w:rsidP="002F67C8">
            <w:pPr>
              <w:autoSpaceDE w:val="0"/>
              <w:autoSpaceDN w:val="0"/>
              <w:jc w:val="left"/>
              <w:rPr>
                <w:rFonts w:eastAsiaTheme="minorEastAsia"/>
                <w:sz w:val="20"/>
                <w:szCs w:val="20"/>
                <w:lang w:eastAsia="ru-RU"/>
              </w:rPr>
            </w:pPr>
            <w:r w:rsidRPr="002F67C8">
              <w:rPr>
                <w:rFonts w:eastAsiaTheme="minorEastAsia"/>
                <w:sz w:val="20"/>
                <w:szCs w:val="20"/>
                <w:lang w:eastAsia="ru-RU"/>
              </w:rPr>
              <w:t>№</w:t>
            </w:r>
          </w:p>
        </w:tc>
        <w:tc>
          <w:tcPr>
            <w:tcW w:w="1701" w:type="dxa"/>
            <w:tcBorders>
              <w:top w:val="nil"/>
              <w:left w:val="nil"/>
              <w:bottom w:val="single" w:sz="4" w:space="0" w:color="auto"/>
              <w:right w:val="nil"/>
            </w:tcBorders>
            <w:vAlign w:val="bottom"/>
          </w:tcPr>
          <w:p w:rsidR="002F67C8" w:rsidRPr="002F67C8" w:rsidRDefault="002F67C8" w:rsidP="002F67C8">
            <w:pPr>
              <w:autoSpaceDE w:val="0"/>
              <w:autoSpaceDN w:val="0"/>
              <w:jc w:val="center"/>
              <w:rPr>
                <w:rFonts w:eastAsiaTheme="minorEastAsia"/>
                <w:sz w:val="20"/>
                <w:szCs w:val="20"/>
                <w:lang w:eastAsia="ru-RU"/>
              </w:rPr>
            </w:pPr>
          </w:p>
        </w:tc>
      </w:tr>
    </w:tbl>
    <w:p w:rsidR="002F67C8" w:rsidRPr="002F67C8" w:rsidRDefault="002F67C8" w:rsidP="002F67C8">
      <w:pPr>
        <w:autoSpaceDE w:val="0"/>
        <w:autoSpaceDN w:val="0"/>
        <w:spacing w:before="120" w:after="120"/>
        <w:jc w:val="left"/>
        <w:rPr>
          <w:rFonts w:eastAsiaTheme="minorEastAsia"/>
          <w:sz w:val="20"/>
          <w:szCs w:val="20"/>
          <w:lang w:eastAsia="ru-RU"/>
        </w:rPr>
      </w:pPr>
    </w:p>
    <w:p w:rsidR="002F67C8" w:rsidRPr="002F67C8" w:rsidRDefault="002F67C8" w:rsidP="002F67C8">
      <w:pPr>
        <w:autoSpaceDE w:val="0"/>
        <w:autoSpaceDN w:val="0"/>
        <w:spacing w:before="120" w:after="120"/>
        <w:jc w:val="left"/>
        <w:rPr>
          <w:rFonts w:eastAsiaTheme="minorEastAsia"/>
          <w:sz w:val="20"/>
          <w:szCs w:val="20"/>
          <w:lang w:eastAsia="ru-RU"/>
        </w:rPr>
      </w:pPr>
      <w:r w:rsidRPr="002F67C8">
        <w:rPr>
          <w:rFonts w:eastAsiaTheme="minorEastAsia"/>
          <w:sz w:val="20"/>
          <w:szCs w:val="20"/>
          <w:lang w:eastAsia="ru-RU"/>
        </w:rPr>
        <w:t xml:space="preserve">7. </w:t>
      </w:r>
      <w:r w:rsidR="009B19A6">
        <w:rPr>
          <w:rFonts w:eastAsiaTheme="minorEastAsia"/>
          <w:sz w:val="20"/>
          <w:szCs w:val="20"/>
          <w:lang w:eastAsia="ru-RU"/>
        </w:rPr>
        <w:t>Работы</w:t>
      </w:r>
      <w:r w:rsidRPr="002F67C8">
        <w:rPr>
          <w:rFonts w:eastAsiaTheme="minorEastAsia"/>
          <w:sz w:val="20"/>
          <w:szCs w:val="20"/>
          <w:lang w:eastAsia="ru-RU"/>
        </w:rPr>
        <w:t xml:space="preserve"> </w:t>
      </w:r>
      <w:r w:rsidR="009B19A6">
        <w:rPr>
          <w:rFonts w:eastAsiaTheme="minorEastAsia"/>
          <w:sz w:val="20"/>
          <w:szCs w:val="20"/>
          <w:lang w:eastAsia="ru-RU"/>
        </w:rPr>
        <w:t xml:space="preserve">выполнены </w:t>
      </w:r>
      <w:r w:rsidRPr="002F67C8">
        <w:rPr>
          <w:rFonts w:eastAsiaTheme="minorEastAsia"/>
          <w:sz w:val="20"/>
          <w:szCs w:val="20"/>
          <w:lang w:eastAsia="ru-RU"/>
        </w:rPr>
        <w:t>в сроки:</w:t>
      </w:r>
    </w:p>
    <w:p w:rsidR="002F67C8" w:rsidRPr="002F67C8" w:rsidRDefault="002F67C8" w:rsidP="002F67C8">
      <w:pPr>
        <w:tabs>
          <w:tab w:val="left" w:pos="1560"/>
        </w:tabs>
        <w:autoSpaceDE w:val="0"/>
        <w:autoSpaceDN w:val="0"/>
        <w:ind w:left="284"/>
        <w:jc w:val="left"/>
        <w:rPr>
          <w:rFonts w:eastAsiaTheme="minorEastAsia"/>
          <w:sz w:val="20"/>
          <w:szCs w:val="20"/>
          <w:lang w:eastAsia="ru-RU"/>
        </w:rPr>
      </w:pPr>
      <w:r w:rsidRPr="002F67C8">
        <w:rPr>
          <w:rFonts w:eastAsiaTheme="minorEastAsia"/>
          <w:sz w:val="20"/>
          <w:szCs w:val="20"/>
          <w:lang w:eastAsia="ru-RU"/>
        </w:rPr>
        <w:t>Начало работ</w:t>
      </w:r>
      <w:r w:rsidRPr="002F67C8">
        <w:rPr>
          <w:rFonts w:eastAsiaTheme="minorEastAsia"/>
          <w:sz w:val="20"/>
          <w:szCs w:val="20"/>
          <w:lang w:eastAsia="ru-RU"/>
        </w:rPr>
        <w:tab/>
      </w:r>
    </w:p>
    <w:p w:rsidR="002F67C8" w:rsidRPr="002F67C8" w:rsidRDefault="002F67C8" w:rsidP="002F67C8">
      <w:pPr>
        <w:pBdr>
          <w:top w:val="single" w:sz="4" w:space="1" w:color="auto"/>
        </w:pBdr>
        <w:autoSpaceDE w:val="0"/>
        <w:autoSpaceDN w:val="0"/>
        <w:ind w:left="1560" w:right="4109"/>
        <w:jc w:val="center"/>
        <w:rPr>
          <w:rFonts w:eastAsiaTheme="minorEastAsia"/>
          <w:sz w:val="12"/>
          <w:szCs w:val="12"/>
          <w:lang w:eastAsia="ru-RU"/>
        </w:rPr>
      </w:pPr>
      <w:r w:rsidRPr="002F67C8">
        <w:rPr>
          <w:rFonts w:eastAsiaTheme="minorEastAsia"/>
          <w:sz w:val="12"/>
          <w:szCs w:val="12"/>
          <w:lang w:eastAsia="ru-RU"/>
        </w:rPr>
        <w:t>(месяц, год)</w:t>
      </w:r>
    </w:p>
    <w:p w:rsidR="002F67C8" w:rsidRPr="002F67C8" w:rsidRDefault="002F67C8" w:rsidP="002F67C8">
      <w:pPr>
        <w:tabs>
          <w:tab w:val="left" w:pos="1985"/>
        </w:tabs>
        <w:autoSpaceDE w:val="0"/>
        <w:autoSpaceDN w:val="0"/>
        <w:ind w:left="284"/>
        <w:jc w:val="left"/>
        <w:rPr>
          <w:rFonts w:eastAsiaTheme="minorEastAsia"/>
          <w:sz w:val="20"/>
          <w:szCs w:val="20"/>
          <w:lang w:eastAsia="ru-RU"/>
        </w:rPr>
      </w:pPr>
      <w:r w:rsidRPr="002F67C8">
        <w:rPr>
          <w:rFonts w:eastAsiaTheme="minorEastAsia"/>
          <w:sz w:val="20"/>
          <w:szCs w:val="20"/>
          <w:lang w:eastAsia="ru-RU"/>
        </w:rPr>
        <w:t>Окончание работ</w:t>
      </w:r>
      <w:r w:rsidRPr="002F67C8">
        <w:rPr>
          <w:rFonts w:eastAsiaTheme="minorEastAsia"/>
          <w:sz w:val="20"/>
          <w:szCs w:val="20"/>
          <w:lang w:eastAsia="ru-RU"/>
        </w:rPr>
        <w:tab/>
      </w:r>
    </w:p>
    <w:p w:rsidR="002F67C8" w:rsidRPr="002F67C8" w:rsidRDefault="002F67C8" w:rsidP="002F67C8">
      <w:pPr>
        <w:pBdr>
          <w:top w:val="single" w:sz="4" w:space="1" w:color="auto"/>
        </w:pBdr>
        <w:autoSpaceDE w:val="0"/>
        <w:autoSpaceDN w:val="0"/>
        <w:ind w:left="1985" w:right="4109"/>
        <w:jc w:val="center"/>
        <w:rPr>
          <w:rFonts w:eastAsiaTheme="minorEastAsia"/>
          <w:sz w:val="12"/>
          <w:szCs w:val="12"/>
          <w:lang w:eastAsia="ru-RU"/>
        </w:rPr>
      </w:pPr>
      <w:r w:rsidRPr="002F67C8">
        <w:rPr>
          <w:rFonts w:eastAsiaTheme="minorEastAsia"/>
          <w:sz w:val="12"/>
          <w:szCs w:val="12"/>
          <w:lang w:eastAsia="ru-RU"/>
        </w:rPr>
        <w:t>(месяц, год)</w:t>
      </w:r>
    </w:p>
    <w:p w:rsidR="002F67C8" w:rsidRPr="002F67C8" w:rsidRDefault="002F67C8" w:rsidP="002F67C8">
      <w:pPr>
        <w:tabs>
          <w:tab w:val="left" w:pos="4395"/>
        </w:tabs>
        <w:autoSpaceDE w:val="0"/>
        <w:autoSpaceDN w:val="0"/>
        <w:jc w:val="left"/>
        <w:rPr>
          <w:rFonts w:eastAsiaTheme="minorEastAsia"/>
          <w:sz w:val="20"/>
          <w:szCs w:val="20"/>
          <w:lang w:eastAsia="ru-RU"/>
        </w:rPr>
      </w:pPr>
    </w:p>
    <w:p w:rsidR="002F67C8" w:rsidRPr="002F67C8" w:rsidRDefault="002F67C8" w:rsidP="002F67C8">
      <w:pPr>
        <w:tabs>
          <w:tab w:val="left" w:pos="4395"/>
        </w:tabs>
        <w:autoSpaceDE w:val="0"/>
        <w:autoSpaceDN w:val="0"/>
        <w:jc w:val="left"/>
        <w:rPr>
          <w:rFonts w:eastAsiaTheme="minorEastAsia"/>
          <w:sz w:val="20"/>
          <w:szCs w:val="20"/>
          <w:lang w:eastAsia="ru-RU"/>
        </w:rPr>
      </w:pPr>
      <w:r w:rsidRPr="002F67C8">
        <w:rPr>
          <w:rFonts w:eastAsiaTheme="minorEastAsia"/>
          <w:sz w:val="20"/>
          <w:szCs w:val="20"/>
          <w:lang w:eastAsia="ru-RU"/>
        </w:rPr>
        <w:t>Основные показатели и состав объекта:</w:t>
      </w:r>
    </w:p>
    <w:tbl>
      <w:tblPr>
        <w:tblW w:w="99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977"/>
        <w:gridCol w:w="992"/>
        <w:gridCol w:w="1560"/>
        <w:gridCol w:w="1417"/>
        <w:gridCol w:w="1276"/>
        <w:gridCol w:w="1701"/>
      </w:tblGrid>
      <w:tr w:rsidR="002F67C8" w:rsidRPr="002F67C8" w:rsidTr="00F11870">
        <w:trPr>
          <w:cantSplit/>
        </w:trPr>
        <w:tc>
          <w:tcPr>
            <w:tcW w:w="2977" w:type="dxa"/>
            <w:vMerge w:val="restart"/>
            <w:vAlign w:val="center"/>
          </w:tcPr>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t>Наименование показателей</w:t>
            </w:r>
          </w:p>
        </w:tc>
        <w:tc>
          <w:tcPr>
            <w:tcW w:w="992" w:type="dxa"/>
            <w:vMerge w:val="restart"/>
            <w:vAlign w:val="center"/>
          </w:tcPr>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t xml:space="preserve">Единица </w:t>
            </w:r>
          </w:p>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lastRenderedPageBreak/>
              <w:t>измерения</w:t>
            </w:r>
          </w:p>
        </w:tc>
        <w:tc>
          <w:tcPr>
            <w:tcW w:w="2977" w:type="dxa"/>
            <w:gridSpan w:val="2"/>
            <w:vAlign w:val="bottom"/>
          </w:tcPr>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lastRenderedPageBreak/>
              <w:t>По проекту</w:t>
            </w:r>
          </w:p>
        </w:tc>
        <w:tc>
          <w:tcPr>
            <w:tcW w:w="2977" w:type="dxa"/>
            <w:gridSpan w:val="2"/>
            <w:vAlign w:val="bottom"/>
          </w:tcPr>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t>Фактически</w:t>
            </w:r>
          </w:p>
        </w:tc>
      </w:tr>
      <w:tr w:rsidR="002F67C8" w:rsidRPr="002F67C8" w:rsidTr="00F11870">
        <w:trPr>
          <w:cantSplit/>
        </w:trPr>
        <w:tc>
          <w:tcPr>
            <w:tcW w:w="2977" w:type="dxa"/>
            <w:vMerge/>
          </w:tcPr>
          <w:p w:rsidR="002F67C8" w:rsidRPr="002F67C8" w:rsidRDefault="002F67C8" w:rsidP="002F67C8">
            <w:pPr>
              <w:autoSpaceDE w:val="0"/>
              <w:autoSpaceDN w:val="0"/>
              <w:rPr>
                <w:rFonts w:eastAsiaTheme="minorEastAsia"/>
                <w:sz w:val="20"/>
                <w:szCs w:val="20"/>
                <w:lang w:eastAsia="ru-RU"/>
              </w:rPr>
            </w:pPr>
          </w:p>
        </w:tc>
        <w:tc>
          <w:tcPr>
            <w:tcW w:w="992" w:type="dxa"/>
            <w:vMerge/>
          </w:tcPr>
          <w:p w:rsidR="002F67C8" w:rsidRPr="002F67C8" w:rsidRDefault="002F67C8" w:rsidP="002F67C8">
            <w:pPr>
              <w:autoSpaceDE w:val="0"/>
              <w:autoSpaceDN w:val="0"/>
              <w:rPr>
                <w:rFonts w:eastAsiaTheme="minorEastAsia"/>
                <w:sz w:val="20"/>
                <w:szCs w:val="20"/>
                <w:lang w:eastAsia="ru-RU"/>
              </w:rPr>
            </w:pPr>
          </w:p>
        </w:tc>
        <w:tc>
          <w:tcPr>
            <w:tcW w:w="1560" w:type="dxa"/>
            <w:vAlign w:val="center"/>
          </w:tcPr>
          <w:p w:rsidR="002F67C8" w:rsidRPr="002F67C8" w:rsidRDefault="002F67C8" w:rsidP="002F67C8">
            <w:pPr>
              <w:autoSpaceDE w:val="0"/>
              <w:autoSpaceDN w:val="0"/>
              <w:jc w:val="center"/>
              <w:rPr>
                <w:rFonts w:eastAsiaTheme="minorEastAsia"/>
                <w:sz w:val="20"/>
                <w:szCs w:val="20"/>
                <w:lang w:eastAsia="ru-RU"/>
              </w:rPr>
            </w:pPr>
            <w:proofErr w:type="gramStart"/>
            <w:r w:rsidRPr="002F67C8">
              <w:rPr>
                <w:rFonts w:eastAsiaTheme="minorEastAsia"/>
                <w:sz w:val="20"/>
                <w:szCs w:val="20"/>
                <w:lang w:eastAsia="ru-RU"/>
              </w:rPr>
              <w:t>общая</w:t>
            </w:r>
            <w:proofErr w:type="gramEnd"/>
            <w:r w:rsidRPr="002F67C8">
              <w:rPr>
                <w:rFonts w:eastAsiaTheme="minorEastAsia"/>
                <w:sz w:val="20"/>
                <w:szCs w:val="20"/>
                <w:lang w:eastAsia="ru-RU"/>
              </w:rPr>
              <w:t xml:space="preserve"> с учетом ранее принятых</w:t>
            </w: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t xml:space="preserve">в том числе </w:t>
            </w:r>
            <w:r w:rsidRPr="002F67C8">
              <w:rPr>
                <w:rFonts w:eastAsiaTheme="minorEastAsia"/>
                <w:sz w:val="20"/>
                <w:szCs w:val="20"/>
                <w:lang w:eastAsia="ru-RU"/>
              </w:rPr>
              <w:br/>
              <w:t>вторая очередь</w:t>
            </w:r>
          </w:p>
        </w:tc>
        <w:tc>
          <w:tcPr>
            <w:tcW w:w="1276" w:type="dxa"/>
            <w:vAlign w:val="center"/>
          </w:tcPr>
          <w:p w:rsidR="002F67C8" w:rsidRPr="002F67C8" w:rsidRDefault="002F67C8" w:rsidP="002F67C8">
            <w:pPr>
              <w:autoSpaceDE w:val="0"/>
              <w:autoSpaceDN w:val="0"/>
              <w:jc w:val="center"/>
              <w:rPr>
                <w:rFonts w:eastAsiaTheme="minorEastAsia"/>
                <w:sz w:val="20"/>
                <w:szCs w:val="20"/>
                <w:lang w:eastAsia="ru-RU"/>
              </w:rPr>
            </w:pPr>
            <w:proofErr w:type="gramStart"/>
            <w:r w:rsidRPr="002F67C8">
              <w:rPr>
                <w:rFonts w:eastAsiaTheme="minorEastAsia"/>
                <w:sz w:val="20"/>
                <w:szCs w:val="20"/>
                <w:lang w:eastAsia="ru-RU"/>
              </w:rPr>
              <w:t>общая</w:t>
            </w:r>
            <w:proofErr w:type="gramEnd"/>
            <w:r w:rsidRPr="002F67C8">
              <w:rPr>
                <w:rFonts w:eastAsiaTheme="minorEastAsia"/>
                <w:sz w:val="20"/>
                <w:szCs w:val="20"/>
                <w:lang w:eastAsia="ru-RU"/>
              </w:rPr>
              <w:t xml:space="preserve"> с уче</w:t>
            </w:r>
            <w:r w:rsidRPr="002F67C8">
              <w:rPr>
                <w:rFonts w:eastAsiaTheme="minorEastAsia"/>
                <w:sz w:val="20"/>
                <w:szCs w:val="20"/>
                <w:lang w:eastAsia="ru-RU"/>
              </w:rPr>
              <w:softHyphen/>
              <w:t>том ранее принятых</w:t>
            </w: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t>в том числе</w:t>
            </w:r>
            <w:r w:rsidRPr="002F67C8">
              <w:rPr>
                <w:rFonts w:eastAsiaTheme="minorEastAsia"/>
                <w:sz w:val="20"/>
                <w:szCs w:val="20"/>
                <w:lang w:eastAsia="ru-RU"/>
              </w:rPr>
              <w:br/>
              <w:t xml:space="preserve"> пускового</w:t>
            </w:r>
            <w:r w:rsidRPr="002F67C8">
              <w:rPr>
                <w:rFonts w:eastAsiaTheme="minorEastAsia"/>
                <w:sz w:val="20"/>
                <w:szCs w:val="20"/>
                <w:lang w:eastAsia="ru-RU"/>
              </w:rPr>
              <w:br/>
              <w:t xml:space="preserve"> комплекса</w:t>
            </w:r>
          </w:p>
          <w:p w:rsidR="002F67C8" w:rsidRPr="002F67C8" w:rsidRDefault="002F67C8" w:rsidP="002F67C8">
            <w:pPr>
              <w:autoSpaceDE w:val="0"/>
              <w:autoSpaceDN w:val="0"/>
              <w:jc w:val="center"/>
              <w:rPr>
                <w:rFonts w:eastAsiaTheme="minorEastAsia"/>
                <w:sz w:val="20"/>
                <w:szCs w:val="20"/>
                <w:lang w:eastAsia="ru-RU"/>
              </w:rPr>
            </w:pPr>
            <w:r w:rsidRPr="002F67C8">
              <w:rPr>
                <w:rFonts w:eastAsiaTheme="minorEastAsia"/>
                <w:sz w:val="20"/>
                <w:szCs w:val="20"/>
                <w:lang w:eastAsia="ru-RU"/>
              </w:rPr>
              <w:t>или очереди</w:t>
            </w:r>
          </w:p>
        </w:tc>
      </w:tr>
      <w:tr w:rsidR="002F67C8" w:rsidRPr="002F67C8" w:rsidTr="00F11870">
        <w:tc>
          <w:tcPr>
            <w:tcW w:w="2977" w:type="dxa"/>
            <w:vAlign w:val="center"/>
          </w:tcPr>
          <w:p w:rsidR="002F67C8" w:rsidRPr="002F67C8" w:rsidRDefault="002F67C8" w:rsidP="002F67C8">
            <w:pPr>
              <w:autoSpaceDE w:val="0"/>
              <w:autoSpaceDN w:val="0"/>
              <w:jc w:val="center"/>
              <w:rPr>
                <w:rFonts w:eastAsiaTheme="minorEastAsia"/>
                <w:sz w:val="12"/>
                <w:szCs w:val="12"/>
                <w:lang w:eastAsia="ru-RU"/>
              </w:rPr>
            </w:pPr>
            <w:r w:rsidRPr="002F67C8">
              <w:rPr>
                <w:rFonts w:eastAsiaTheme="minorEastAsia"/>
                <w:sz w:val="12"/>
                <w:szCs w:val="12"/>
                <w:lang w:eastAsia="ru-RU"/>
              </w:rPr>
              <w:lastRenderedPageBreak/>
              <w:t>1</w:t>
            </w:r>
          </w:p>
        </w:tc>
        <w:tc>
          <w:tcPr>
            <w:tcW w:w="992" w:type="dxa"/>
            <w:vAlign w:val="center"/>
          </w:tcPr>
          <w:p w:rsidR="002F67C8" w:rsidRPr="002F67C8" w:rsidRDefault="002F67C8" w:rsidP="002F67C8">
            <w:pPr>
              <w:autoSpaceDE w:val="0"/>
              <w:autoSpaceDN w:val="0"/>
              <w:jc w:val="center"/>
              <w:rPr>
                <w:rFonts w:eastAsiaTheme="minorEastAsia"/>
                <w:sz w:val="12"/>
                <w:szCs w:val="12"/>
                <w:lang w:eastAsia="ru-RU"/>
              </w:rPr>
            </w:pPr>
            <w:r w:rsidRPr="002F67C8">
              <w:rPr>
                <w:rFonts w:eastAsiaTheme="minorEastAsia"/>
                <w:sz w:val="12"/>
                <w:szCs w:val="12"/>
                <w:lang w:eastAsia="ru-RU"/>
              </w:rPr>
              <w:t>2</w:t>
            </w:r>
          </w:p>
        </w:tc>
        <w:tc>
          <w:tcPr>
            <w:tcW w:w="1560" w:type="dxa"/>
            <w:vAlign w:val="center"/>
          </w:tcPr>
          <w:p w:rsidR="002F67C8" w:rsidRPr="002F67C8" w:rsidRDefault="002F67C8" w:rsidP="002F67C8">
            <w:pPr>
              <w:autoSpaceDE w:val="0"/>
              <w:autoSpaceDN w:val="0"/>
              <w:jc w:val="center"/>
              <w:rPr>
                <w:rFonts w:eastAsiaTheme="minorEastAsia"/>
                <w:sz w:val="12"/>
                <w:szCs w:val="12"/>
                <w:lang w:eastAsia="ru-RU"/>
              </w:rPr>
            </w:pPr>
            <w:r w:rsidRPr="002F67C8">
              <w:rPr>
                <w:rFonts w:eastAsiaTheme="minorEastAsia"/>
                <w:sz w:val="12"/>
                <w:szCs w:val="12"/>
                <w:lang w:eastAsia="ru-RU"/>
              </w:rPr>
              <w:t>3</w:t>
            </w:r>
          </w:p>
        </w:tc>
        <w:tc>
          <w:tcPr>
            <w:tcW w:w="1417" w:type="dxa"/>
            <w:vAlign w:val="center"/>
          </w:tcPr>
          <w:p w:rsidR="002F67C8" w:rsidRPr="002F67C8" w:rsidRDefault="002F67C8" w:rsidP="002F67C8">
            <w:pPr>
              <w:autoSpaceDE w:val="0"/>
              <w:autoSpaceDN w:val="0"/>
              <w:jc w:val="center"/>
              <w:rPr>
                <w:rFonts w:eastAsiaTheme="minorEastAsia"/>
                <w:sz w:val="12"/>
                <w:szCs w:val="12"/>
                <w:lang w:eastAsia="ru-RU"/>
              </w:rPr>
            </w:pPr>
            <w:r w:rsidRPr="002F67C8">
              <w:rPr>
                <w:rFonts w:eastAsiaTheme="minorEastAsia"/>
                <w:sz w:val="12"/>
                <w:szCs w:val="12"/>
                <w:lang w:eastAsia="ru-RU"/>
              </w:rPr>
              <w:t>4</w:t>
            </w:r>
          </w:p>
        </w:tc>
        <w:tc>
          <w:tcPr>
            <w:tcW w:w="1276" w:type="dxa"/>
            <w:vAlign w:val="center"/>
          </w:tcPr>
          <w:p w:rsidR="002F67C8" w:rsidRPr="002F67C8" w:rsidRDefault="002F67C8" w:rsidP="002F67C8">
            <w:pPr>
              <w:autoSpaceDE w:val="0"/>
              <w:autoSpaceDN w:val="0"/>
              <w:jc w:val="center"/>
              <w:rPr>
                <w:rFonts w:eastAsiaTheme="minorEastAsia"/>
                <w:sz w:val="12"/>
                <w:szCs w:val="12"/>
                <w:lang w:eastAsia="ru-RU"/>
              </w:rPr>
            </w:pPr>
            <w:r w:rsidRPr="002F67C8">
              <w:rPr>
                <w:rFonts w:eastAsiaTheme="minorEastAsia"/>
                <w:sz w:val="12"/>
                <w:szCs w:val="12"/>
                <w:lang w:eastAsia="ru-RU"/>
              </w:rPr>
              <w:t>5</w:t>
            </w:r>
          </w:p>
        </w:tc>
        <w:tc>
          <w:tcPr>
            <w:tcW w:w="1701" w:type="dxa"/>
            <w:vAlign w:val="center"/>
          </w:tcPr>
          <w:p w:rsidR="002F67C8" w:rsidRPr="002F67C8" w:rsidRDefault="002F67C8" w:rsidP="002F67C8">
            <w:pPr>
              <w:autoSpaceDE w:val="0"/>
              <w:autoSpaceDN w:val="0"/>
              <w:jc w:val="center"/>
              <w:rPr>
                <w:rFonts w:eastAsiaTheme="minorEastAsia"/>
                <w:sz w:val="12"/>
                <w:szCs w:val="12"/>
                <w:lang w:eastAsia="ru-RU"/>
              </w:rPr>
            </w:pPr>
            <w:r w:rsidRPr="002F67C8">
              <w:rPr>
                <w:rFonts w:eastAsiaTheme="minorEastAsia"/>
                <w:sz w:val="12"/>
                <w:szCs w:val="12"/>
                <w:lang w:eastAsia="ru-RU"/>
              </w:rPr>
              <w:t>6</w:t>
            </w: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tcPr>
          <w:p w:rsidR="002F67C8" w:rsidRPr="002F67C8" w:rsidRDefault="002F67C8" w:rsidP="002F67C8">
            <w:pPr>
              <w:jc w:val="cente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tcPr>
          <w:p w:rsidR="002F67C8" w:rsidRPr="002F67C8" w:rsidRDefault="002F67C8" w:rsidP="002F67C8">
            <w:pPr>
              <w:jc w:val="cente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tcPr>
          <w:p w:rsidR="002F67C8" w:rsidRPr="002F67C8" w:rsidRDefault="002F67C8" w:rsidP="002F67C8">
            <w:pPr>
              <w:jc w:val="cente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tcPr>
          <w:p w:rsidR="002F67C8" w:rsidRPr="002F67C8" w:rsidRDefault="002F67C8" w:rsidP="002F67C8">
            <w:pPr>
              <w:jc w:val="cente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tcPr>
          <w:p w:rsidR="002F67C8" w:rsidRPr="002F67C8" w:rsidRDefault="002F67C8" w:rsidP="002F67C8">
            <w:pPr>
              <w:jc w:val="cente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tcPr>
          <w:p w:rsidR="002F67C8" w:rsidRPr="002F67C8" w:rsidRDefault="002F67C8" w:rsidP="002F67C8">
            <w:pPr>
              <w:jc w:val="cente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tcPr>
          <w:p w:rsidR="002F67C8" w:rsidRPr="002F67C8" w:rsidRDefault="002F67C8" w:rsidP="002F67C8">
            <w:pPr>
              <w:jc w:val="cente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r w:rsidR="002F67C8" w:rsidRPr="002F67C8" w:rsidTr="00F11870">
        <w:trPr>
          <w:trHeight w:val="280"/>
        </w:trPr>
        <w:tc>
          <w:tcPr>
            <w:tcW w:w="2977" w:type="dxa"/>
            <w:vAlign w:val="bottom"/>
          </w:tcPr>
          <w:p w:rsidR="002F67C8" w:rsidRPr="002F67C8" w:rsidRDefault="002F67C8" w:rsidP="002F67C8">
            <w:pPr>
              <w:autoSpaceDE w:val="0"/>
              <w:autoSpaceDN w:val="0"/>
              <w:jc w:val="left"/>
              <w:rPr>
                <w:rFonts w:eastAsiaTheme="minorEastAsia"/>
                <w:sz w:val="20"/>
                <w:szCs w:val="20"/>
                <w:lang w:eastAsia="ru-RU"/>
              </w:rPr>
            </w:pPr>
          </w:p>
        </w:tc>
        <w:tc>
          <w:tcPr>
            <w:tcW w:w="992"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560"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417"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276" w:type="dxa"/>
            <w:vAlign w:val="bottom"/>
          </w:tcPr>
          <w:p w:rsidR="002F67C8" w:rsidRPr="002F67C8" w:rsidRDefault="002F67C8" w:rsidP="002F67C8">
            <w:pPr>
              <w:autoSpaceDE w:val="0"/>
              <w:autoSpaceDN w:val="0"/>
              <w:jc w:val="center"/>
              <w:rPr>
                <w:rFonts w:eastAsiaTheme="minorEastAsia"/>
                <w:sz w:val="20"/>
                <w:szCs w:val="20"/>
                <w:lang w:eastAsia="ru-RU"/>
              </w:rPr>
            </w:pPr>
          </w:p>
        </w:tc>
        <w:tc>
          <w:tcPr>
            <w:tcW w:w="1701" w:type="dxa"/>
            <w:vAlign w:val="bottom"/>
          </w:tcPr>
          <w:p w:rsidR="002F67C8" w:rsidRPr="002F67C8" w:rsidRDefault="002F67C8" w:rsidP="002F67C8">
            <w:pPr>
              <w:autoSpaceDE w:val="0"/>
              <w:autoSpaceDN w:val="0"/>
              <w:jc w:val="center"/>
              <w:rPr>
                <w:rFonts w:eastAsiaTheme="minorEastAsia"/>
                <w:sz w:val="20"/>
                <w:szCs w:val="20"/>
                <w:lang w:eastAsia="ru-RU"/>
              </w:rPr>
            </w:pPr>
          </w:p>
        </w:tc>
      </w:tr>
    </w:tbl>
    <w:p w:rsidR="002F67C8" w:rsidRPr="002F67C8" w:rsidRDefault="002F67C8" w:rsidP="002F67C8">
      <w:pPr>
        <w:tabs>
          <w:tab w:val="left" w:pos="2977"/>
          <w:tab w:val="left" w:pos="6379"/>
        </w:tabs>
        <w:autoSpaceDE w:val="0"/>
        <w:autoSpaceDN w:val="0"/>
        <w:spacing w:before="120" w:after="120"/>
        <w:rPr>
          <w:rFonts w:eastAsiaTheme="minorEastAsia"/>
          <w:sz w:val="20"/>
          <w:szCs w:val="20"/>
          <w:lang w:eastAsia="ru-RU"/>
        </w:rPr>
      </w:pPr>
      <w:r w:rsidRPr="002F67C8">
        <w:rPr>
          <w:rFonts w:eastAsiaTheme="minorEastAsia"/>
          <w:sz w:val="20"/>
          <w:szCs w:val="20"/>
          <w:lang w:eastAsia="ru-RU"/>
        </w:rPr>
        <w:t xml:space="preserve">8. Стоимость </w:t>
      </w:r>
      <w:r w:rsidR="009B19A6">
        <w:rPr>
          <w:rFonts w:eastAsiaTheme="minorEastAsia"/>
          <w:sz w:val="20"/>
          <w:szCs w:val="20"/>
          <w:lang w:eastAsia="ru-RU"/>
        </w:rPr>
        <w:t>выполненных Работ</w:t>
      </w:r>
      <w:r w:rsidRPr="002F67C8">
        <w:rPr>
          <w:rFonts w:eastAsiaTheme="minorEastAsia"/>
          <w:sz w:val="20"/>
          <w:szCs w:val="20"/>
          <w:lang w:eastAsia="ru-RU"/>
        </w:rPr>
        <w:t xml:space="preserve"> по </w:t>
      </w:r>
      <w:r w:rsidR="00E238A5">
        <w:rPr>
          <w:rFonts w:eastAsiaTheme="minorEastAsia"/>
          <w:sz w:val="20"/>
          <w:szCs w:val="20"/>
          <w:lang w:eastAsia="ru-RU"/>
        </w:rPr>
        <w:t>согласова</w:t>
      </w:r>
      <w:r w:rsidRPr="002F67C8">
        <w:rPr>
          <w:rFonts w:eastAsiaTheme="minorEastAsia"/>
          <w:sz w:val="20"/>
          <w:szCs w:val="20"/>
          <w:lang w:eastAsia="ru-RU"/>
        </w:rPr>
        <w:t xml:space="preserve">нной </w:t>
      </w:r>
      <w:r w:rsidR="009B19A6">
        <w:rPr>
          <w:rFonts w:eastAsiaTheme="minorEastAsia"/>
          <w:sz w:val="20"/>
          <w:szCs w:val="20"/>
          <w:lang w:eastAsia="ru-RU"/>
        </w:rPr>
        <w:t>П</w:t>
      </w:r>
      <w:r w:rsidRPr="002F67C8">
        <w:rPr>
          <w:rFonts w:eastAsiaTheme="minorEastAsia"/>
          <w:sz w:val="20"/>
          <w:szCs w:val="20"/>
          <w:lang w:eastAsia="ru-RU"/>
        </w:rPr>
        <w:t>роектно</w:t>
      </w:r>
      <w:r w:rsidR="009B19A6">
        <w:rPr>
          <w:rFonts w:eastAsiaTheme="minorEastAsia"/>
          <w:sz w:val="20"/>
          <w:szCs w:val="20"/>
          <w:lang w:eastAsia="ru-RU"/>
        </w:rPr>
        <w:t>й документации и С</w:t>
      </w:r>
      <w:r w:rsidRPr="002F67C8">
        <w:rPr>
          <w:rFonts w:eastAsiaTheme="minorEastAsia"/>
          <w:sz w:val="20"/>
          <w:szCs w:val="20"/>
          <w:lang w:eastAsia="ru-RU"/>
        </w:rPr>
        <w:t>метной документации</w:t>
      </w:r>
    </w:p>
    <w:tbl>
      <w:tblPr>
        <w:tblW w:w="0" w:type="auto"/>
        <w:tblInd w:w="28" w:type="dxa"/>
        <w:tblLayout w:type="fixed"/>
        <w:tblCellMar>
          <w:left w:w="28" w:type="dxa"/>
          <w:right w:w="28" w:type="dxa"/>
        </w:tblCellMar>
        <w:tblLook w:val="0000" w:firstRow="0" w:lastRow="0" w:firstColumn="0" w:lastColumn="0" w:noHBand="0" w:noVBand="0"/>
      </w:tblPr>
      <w:tblGrid>
        <w:gridCol w:w="709"/>
        <w:gridCol w:w="7088"/>
        <w:gridCol w:w="708"/>
        <w:gridCol w:w="709"/>
        <w:gridCol w:w="709"/>
      </w:tblGrid>
      <w:tr w:rsidR="002F67C8" w:rsidRPr="002F67C8" w:rsidTr="00F11870">
        <w:tc>
          <w:tcPr>
            <w:tcW w:w="709"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rPr>
                <w:rFonts w:eastAsiaTheme="minorEastAsia"/>
                <w:sz w:val="20"/>
                <w:szCs w:val="20"/>
                <w:lang w:eastAsia="ru-RU"/>
              </w:rPr>
            </w:pPr>
            <w:r w:rsidRPr="002F67C8">
              <w:rPr>
                <w:rFonts w:eastAsiaTheme="minorEastAsia"/>
                <w:sz w:val="20"/>
                <w:szCs w:val="20"/>
                <w:lang w:eastAsia="ru-RU"/>
              </w:rPr>
              <w:t>Всего</w:t>
            </w:r>
          </w:p>
        </w:tc>
        <w:tc>
          <w:tcPr>
            <w:tcW w:w="7088"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rPr>
                <w:rFonts w:eastAsiaTheme="minorEastAsia"/>
                <w:sz w:val="20"/>
                <w:szCs w:val="20"/>
                <w:lang w:eastAsia="ru-RU"/>
              </w:rPr>
            </w:pPr>
          </w:p>
        </w:tc>
        <w:tc>
          <w:tcPr>
            <w:tcW w:w="708"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коп.</w:t>
            </w:r>
          </w:p>
        </w:tc>
      </w:tr>
      <w:tr w:rsidR="002F67C8" w:rsidRPr="002F67C8" w:rsidTr="00F11870">
        <w:trPr>
          <w:cantSplit/>
        </w:trPr>
        <w:tc>
          <w:tcPr>
            <w:tcW w:w="7797" w:type="dxa"/>
            <w:gridSpan w:val="2"/>
            <w:tcBorders>
              <w:top w:val="nil"/>
              <w:left w:val="nil"/>
              <w:bottom w:val="nil"/>
              <w:right w:val="nil"/>
            </w:tcBorders>
          </w:tcPr>
          <w:p w:rsidR="002F67C8" w:rsidRPr="002F67C8" w:rsidRDefault="002F67C8" w:rsidP="002F67C8">
            <w:pPr>
              <w:tabs>
                <w:tab w:val="left" w:pos="2977"/>
                <w:tab w:val="left" w:pos="6379"/>
              </w:tabs>
              <w:autoSpaceDE w:val="0"/>
              <w:autoSpaceDN w:val="0"/>
              <w:rPr>
                <w:rFonts w:eastAsiaTheme="minorEastAsia"/>
                <w:sz w:val="20"/>
                <w:szCs w:val="20"/>
                <w:lang w:eastAsia="ru-RU"/>
              </w:rPr>
            </w:pPr>
            <w:r w:rsidRPr="002F67C8">
              <w:rPr>
                <w:rFonts w:eastAsiaTheme="minorEastAsia"/>
                <w:sz w:val="20"/>
                <w:szCs w:val="20"/>
                <w:lang w:eastAsia="ru-RU"/>
              </w:rPr>
              <w:t>в том числе:</w:t>
            </w:r>
          </w:p>
        </w:tc>
        <w:tc>
          <w:tcPr>
            <w:tcW w:w="708" w:type="dxa"/>
            <w:tcBorders>
              <w:top w:val="nil"/>
              <w:left w:val="nil"/>
              <w:bottom w:val="nil"/>
              <w:right w:val="nil"/>
            </w:tcBorders>
          </w:tcPr>
          <w:p w:rsidR="002F67C8" w:rsidRPr="002F67C8" w:rsidRDefault="002F67C8" w:rsidP="002F67C8">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2F67C8" w:rsidRPr="002F67C8" w:rsidRDefault="002F67C8" w:rsidP="002F67C8">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2F67C8" w:rsidRPr="002F67C8" w:rsidRDefault="002F67C8" w:rsidP="002F67C8">
            <w:pPr>
              <w:tabs>
                <w:tab w:val="left" w:pos="2977"/>
                <w:tab w:val="left" w:pos="6379"/>
              </w:tabs>
              <w:autoSpaceDE w:val="0"/>
              <w:autoSpaceDN w:val="0"/>
              <w:rPr>
                <w:rFonts w:eastAsiaTheme="minorEastAsia"/>
                <w:sz w:val="20"/>
                <w:szCs w:val="20"/>
                <w:lang w:eastAsia="ru-RU"/>
              </w:rPr>
            </w:pPr>
          </w:p>
        </w:tc>
      </w:tr>
    </w:tbl>
    <w:p w:rsidR="002F67C8" w:rsidRPr="002F67C8" w:rsidRDefault="002F67C8" w:rsidP="002F67C8">
      <w:pPr>
        <w:tabs>
          <w:tab w:val="left" w:pos="2977"/>
          <w:tab w:val="left" w:pos="6379"/>
        </w:tabs>
        <w:autoSpaceDE w:val="0"/>
        <w:autoSpaceDN w:val="0"/>
        <w:rPr>
          <w:rFonts w:eastAsiaTheme="minorEastAsia"/>
          <w:sz w:val="10"/>
          <w:szCs w:val="10"/>
          <w:lang w:eastAsia="ru-RU"/>
        </w:rPr>
      </w:pPr>
    </w:p>
    <w:tbl>
      <w:tblPr>
        <w:tblW w:w="0" w:type="auto"/>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2F67C8" w:rsidRPr="002F67C8" w:rsidTr="00F11870">
        <w:tc>
          <w:tcPr>
            <w:tcW w:w="4536" w:type="dxa"/>
            <w:tcBorders>
              <w:top w:val="nil"/>
              <w:left w:val="nil"/>
              <w:bottom w:val="nil"/>
              <w:right w:val="nil"/>
            </w:tcBorders>
            <w:vAlign w:val="bottom"/>
          </w:tcPr>
          <w:p w:rsidR="002F67C8" w:rsidRPr="002F67C8" w:rsidRDefault="002F67C8" w:rsidP="009B19A6">
            <w:pPr>
              <w:tabs>
                <w:tab w:val="left" w:pos="2977"/>
                <w:tab w:val="left" w:pos="6379"/>
              </w:tabs>
              <w:autoSpaceDE w:val="0"/>
              <w:autoSpaceDN w:val="0"/>
              <w:rPr>
                <w:rFonts w:eastAsiaTheme="minorEastAsia"/>
                <w:sz w:val="20"/>
                <w:szCs w:val="20"/>
                <w:lang w:eastAsia="ru-RU"/>
              </w:rPr>
            </w:pPr>
            <w:r w:rsidRPr="002F67C8">
              <w:rPr>
                <w:rFonts w:eastAsiaTheme="minorEastAsia"/>
                <w:sz w:val="20"/>
                <w:szCs w:val="20"/>
                <w:lang w:eastAsia="ru-RU"/>
              </w:rPr>
              <w:t xml:space="preserve">стоимость </w:t>
            </w:r>
            <w:r w:rsidR="009B19A6">
              <w:rPr>
                <w:rFonts w:eastAsiaTheme="minorEastAsia"/>
                <w:sz w:val="20"/>
                <w:szCs w:val="20"/>
                <w:lang w:eastAsia="ru-RU"/>
              </w:rPr>
              <w:t>Работ</w:t>
            </w:r>
          </w:p>
        </w:tc>
        <w:tc>
          <w:tcPr>
            <w:tcW w:w="3261"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коп.</w:t>
            </w:r>
          </w:p>
        </w:tc>
      </w:tr>
    </w:tbl>
    <w:p w:rsidR="002F67C8" w:rsidRPr="002F67C8" w:rsidRDefault="002F67C8" w:rsidP="002F67C8">
      <w:pPr>
        <w:tabs>
          <w:tab w:val="left" w:pos="2977"/>
          <w:tab w:val="left" w:pos="6379"/>
        </w:tabs>
        <w:autoSpaceDE w:val="0"/>
        <w:autoSpaceDN w:val="0"/>
        <w:rPr>
          <w:rFonts w:eastAsiaTheme="minorEastAsia"/>
          <w:sz w:val="10"/>
          <w:szCs w:val="10"/>
          <w:lang w:eastAsia="ru-RU"/>
        </w:rPr>
      </w:pPr>
    </w:p>
    <w:tbl>
      <w:tblPr>
        <w:tblW w:w="0" w:type="auto"/>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2F67C8" w:rsidRPr="002F67C8" w:rsidTr="00F11870">
        <w:trPr>
          <w:trHeight w:val="80"/>
        </w:trPr>
        <w:tc>
          <w:tcPr>
            <w:tcW w:w="4536"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rPr>
                <w:rFonts w:eastAsiaTheme="minorEastAsia"/>
                <w:sz w:val="20"/>
                <w:szCs w:val="20"/>
                <w:lang w:eastAsia="ru-RU"/>
              </w:rPr>
            </w:pPr>
            <w:r w:rsidRPr="002F67C8">
              <w:rPr>
                <w:rFonts w:eastAsiaTheme="minorEastAsia"/>
                <w:sz w:val="20"/>
                <w:szCs w:val="20"/>
                <w:lang w:eastAsia="ru-RU"/>
              </w:rPr>
              <w:t>стоимость оборудования, инструмента и инвентаря</w:t>
            </w:r>
          </w:p>
        </w:tc>
        <w:tc>
          <w:tcPr>
            <w:tcW w:w="3261"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коп.</w:t>
            </w:r>
          </w:p>
        </w:tc>
      </w:tr>
    </w:tbl>
    <w:p w:rsidR="002F67C8" w:rsidRPr="002F67C8" w:rsidRDefault="002F67C8" w:rsidP="002F67C8">
      <w:pPr>
        <w:tabs>
          <w:tab w:val="left" w:pos="2977"/>
          <w:tab w:val="left" w:pos="6379"/>
        </w:tabs>
        <w:autoSpaceDE w:val="0"/>
        <w:autoSpaceDN w:val="0"/>
        <w:rPr>
          <w:rFonts w:eastAsiaTheme="minorEastAsia"/>
          <w:sz w:val="10"/>
          <w:szCs w:val="10"/>
          <w:lang w:eastAsia="ru-RU"/>
        </w:rPr>
      </w:pPr>
    </w:p>
    <w:tbl>
      <w:tblPr>
        <w:tblW w:w="0" w:type="auto"/>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2F67C8" w:rsidRPr="002F67C8" w:rsidTr="00F11870">
        <w:tc>
          <w:tcPr>
            <w:tcW w:w="4536" w:type="dxa"/>
            <w:tcBorders>
              <w:top w:val="nil"/>
              <w:left w:val="nil"/>
              <w:bottom w:val="nil"/>
              <w:right w:val="nil"/>
            </w:tcBorders>
            <w:vAlign w:val="bottom"/>
          </w:tcPr>
          <w:p w:rsidR="002F67C8" w:rsidRPr="009B19A6" w:rsidRDefault="002F67C8" w:rsidP="009B19A6">
            <w:pPr>
              <w:tabs>
                <w:tab w:val="left" w:pos="2977"/>
                <w:tab w:val="left" w:pos="6379"/>
              </w:tabs>
              <w:autoSpaceDE w:val="0"/>
              <w:autoSpaceDN w:val="0"/>
              <w:rPr>
                <w:rFonts w:eastAsiaTheme="minorEastAsia"/>
                <w:sz w:val="20"/>
                <w:szCs w:val="20"/>
                <w:lang w:eastAsia="ru-RU"/>
              </w:rPr>
            </w:pPr>
            <w:r w:rsidRPr="009B19A6">
              <w:rPr>
                <w:rFonts w:eastAsiaTheme="minorEastAsia"/>
                <w:sz w:val="20"/>
                <w:szCs w:val="20"/>
                <w:lang w:eastAsia="ru-RU"/>
              </w:rPr>
              <w:t>10. Стоимость принимаемых основных фондов</w:t>
            </w:r>
          </w:p>
        </w:tc>
        <w:tc>
          <w:tcPr>
            <w:tcW w:w="3261" w:type="dxa"/>
            <w:tcBorders>
              <w:top w:val="nil"/>
              <w:left w:val="nil"/>
              <w:bottom w:val="single" w:sz="4" w:space="0" w:color="auto"/>
              <w:right w:val="nil"/>
            </w:tcBorders>
            <w:vAlign w:val="bottom"/>
          </w:tcPr>
          <w:p w:rsidR="002F67C8" w:rsidRPr="009B19A6" w:rsidRDefault="002F67C8" w:rsidP="002F67C8">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2F67C8" w:rsidRPr="009B19A6" w:rsidRDefault="002F67C8" w:rsidP="002F67C8">
            <w:pPr>
              <w:tabs>
                <w:tab w:val="left" w:pos="2977"/>
                <w:tab w:val="left" w:pos="6379"/>
              </w:tabs>
              <w:autoSpaceDE w:val="0"/>
              <w:autoSpaceDN w:val="0"/>
              <w:ind w:left="57"/>
              <w:rPr>
                <w:rFonts w:eastAsiaTheme="minorEastAsia"/>
                <w:sz w:val="20"/>
                <w:szCs w:val="20"/>
                <w:lang w:eastAsia="ru-RU"/>
              </w:rPr>
            </w:pPr>
            <w:r w:rsidRPr="009B19A6">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2F67C8" w:rsidRPr="009B19A6" w:rsidRDefault="002F67C8" w:rsidP="002F67C8">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9B19A6">
              <w:rPr>
                <w:rFonts w:eastAsiaTheme="minorEastAsia"/>
                <w:sz w:val="20"/>
                <w:szCs w:val="20"/>
                <w:lang w:eastAsia="ru-RU"/>
              </w:rPr>
              <w:t>коп.</w:t>
            </w:r>
          </w:p>
        </w:tc>
      </w:tr>
      <w:tr w:rsidR="002F67C8" w:rsidRPr="002F67C8" w:rsidTr="00F11870">
        <w:trPr>
          <w:cantSplit/>
        </w:trPr>
        <w:tc>
          <w:tcPr>
            <w:tcW w:w="7797" w:type="dxa"/>
            <w:gridSpan w:val="2"/>
            <w:tcBorders>
              <w:top w:val="nil"/>
              <w:left w:val="nil"/>
              <w:bottom w:val="nil"/>
              <w:right w:val="nil"/>
            </w:tcBorders>
          </w:tcPr>
          <w:p w:rsidR="002F67C8" w:rsidRPr="002F67C8" w:rsidRDefault="002F67C8" w:rsidP="002F67C8">
            <w:pPr>
              <w:tabs>
                <w:tab w:val="left" w:pos="2977"/>
                <w:tab w:val="left" w:pos="6379"/>
              </w:tabs>
              <w:autoSpaceDE w:val="0"/>
              <w:autoSpaceDN w:val="0"/>
              <w:rPr>
                <w:rFonts w:eastAsiaTheme="minorEastAsia"/>
                <w:sz w:val="20"/>
                <w:szCs w:val="20"/>
                <w:lang w:eastAsia="ru-RU"/>
              </w:rPr>
            </w:pPr>
            <w:r w:rsidRPr="002F67C8">
              <w:rPr>
                <w:rFonts w:eastAsiaTheme="minorEastAsia"/>
                <w:sz w:val="20"/>
                <w:szCs w:val="20"/>
                <w:lang w:eastAsia="ru-RU"/>
              </w:rPr>
              <w:t>в том числе:</w:t>
            </w:r>
          </w:p>
        </w:tc>
        <w:tc>
          <w:tcPr>
            <w:tcW w:w="708" w:type="dxa"/>
            <w:tcBorders>
              <w:top w:val="nil"/>
              <w:left w:val="nil"/>
              <w:bottom w:val="nil"/>
              <w:right w:val="nil"/>
            </w:tcBorders>
          </w:tcPr>
          <w:p w:rsidR="002F67C8" w:rsidRPr="002F67C8" w:rsidRDefault="002F67C8" w:rsidP="002F67C8">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2F67C8" w:rsidRPr="002F67C8" w:rsidRDefault="002F67C8" w:rsidP="002F67C8">
            <w:pPr>
              <w:tabs>
                <w:tab w:val="left" w:pos="2977"/>
                <w:tab w:val="left" w:pos="6379"/>
              </w:tabs>
              <w:autoSpaceDE w:val="0"/>
              <w:autoSpaceDN w:val="0"/>
              <w:rPr>
                <w:rFonts w:eastAsiaTheme="minorEastAsia"/>
                <w:sz w:val="20"/>
                <w:szCs w:val="20"/>
                <w:lang w:eastAsia="ru-RU"/>
              </w:rPr>
            </w:pPr>
          </w:p>
        </w:tc>
        <w:tc>
          <w:tcPr>
            <w:tcW w:w="709" w:type="dxa"/>
            <w:tcBorders>
              <w:top w:val="nil"/>
              <w:left w:val="nil"/>
              <w:bottom w:val="nil"/>
              <w:right w:val="nil"/>
            </w:tcBorders>
          </w:tcPr>
          <w:p w:rsidR="002F67C8" w:rsidRPr="002F67C8" w:rsidRDefault="002F67C8" w:rsidP="002F67C8">
            <w:pPr>
              <w:tabs>
                <w:tab w:val="left" w:pos="2977"/>
                <w:tab w:val="left" w:pos="6379"/>
              </w:tabs>
              <w:autoSpaceDE w:val="0"/>
              <w:autoSpaceDN w:val="0"/>
              <w:rPr>
                <w:rFonts w:eastAsiaTheme="minorEastAsia"/>
                <w:sz w:val="20"/>
                <w:szCs w:val="20"/>
                <w:lang w:eastAsia="ru-RU"/>
              </w:rPr>
            </w:pPr>
          </w:p>
        </w:tc>
      </w:tr>
    </w:tbl>
    <w:p w:rsidR="002F67C8" w:rsidRPr="002F67C8" w:rsidRDefault="002F67C8" w:rsidP="002F67C8">
      <w:pPr>
        <w:tabs>
          <w:tab w:val="left" w:pos="2977"/>
          <w:tab w:val="left" w:pos="6379"/>
        </w:tabs>
        <w:autoSpaceDE w:val="0"/>
        <w:autoSpaceDN w:val="0"/>
        <w:rPr>
          <w:rFonts w:eastAsiaTheme="minorEastAsia"/>
          <w:sz w:val="10"/>
          <w:szCs w:val="10"/>
          <w:lang w:eastAsia="ru-RU"/>
        </w:rPr>
      </w:pPr>
    </w:p>
    <w:tbl>
      <w:tblPr>
        <w:tblW w:w="0" w:type="auto"/>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2F67C8" w:rsidRPr="002F67C8" w:rsidTr="00F11870">
        <w:tc>
          <w:tcPr>
            <w:tcW w:w="4536" w:type="dxa"/>
            <w:tcBorders>
              <w:top w:val="nil"/>
              <w:left w:val="nil"/>
              <w:bottom w:val="nil"/>
              <w:right w:val="nil"/>
            </w:tcBorders>
            <w:vAlign w:val="bottom"/>
          </w:tcPr>
          <w:p w:rsidR="002F67C8" w:rsidRPr="002F67C8" w:rsidRDefault="002F67C8" w:rsidP="009B19A6">
            <w:pPr>
              <w:tabs>
                <w:tab w:val="left" w:pos="2977"/>
                <w:tab w:val="left" w:pos="6379"/>
              </w:tabs>
              <w:autoSpaceDE w:val="0"/>
              <w:autoSpaceDN w:val="0"/>
              <w:rPr>
                <w:rFonts w:eastAsiaTheme="minorEastAsia"/>
                <w:sz w:val="20"/>
                <w:szCs w:val="20"/>
                <w:lang w:eastAsia="ru-RU"/>
              </w:rPr>
            </w:pPr>
            <w:r w:rsidRPr="002F67C8">
              <w:rPr>
                <w:rFonts w:eastAsiaTheme="minorEastAsia"/>
                <w:sz w:val="20"/>
                <w:szCs w:val="20"/>
                <w:lang w:eastAsia="ru-RU"/>
              </w:rPr>
              <w:t xml:space="preserve">стоимость </w:t>
            </w:r>
            <w:r w:rsidR="009B19A6">
              <w:rPr>
                <w:rFonts w:eastAsiaTheme="minorEastAsia"/>
                <w:sz w:val="20"/>
                <w:szCs w:val="20"/>
                <w:lang w:eastAsia="ru-RU"/>
              </w:rPr>
              <w:t>Работ</w:t>
            </w:r>
          </w:p>
        </w:tc>
        <w:tc>
          <w:tcPr>
            <w:tcW w:w="3261"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коп.</w:t>
            </w:r>
          </w:p>
        </w:tc>
      </w:tr>
    </w:tbl>
    <w:p w:rsidR="002F67C8" w:rsidRPr="002F67C8" w:rsidRDefault="002F67C8" w:rsidP="002F67C8">
      <w:pPr>
        <w:tabs>
          <w:tab w:val="left" w:pos="2977"/>
          <w:tab w:val="left" w:pos="6379"/>
        </w:tabs>
        <w:autoSpaceDE w:val="0"/>
        <w:autoSpaceDN w:val="0"/>
        <w:rPr>
          <w:rFonts w:eastAsiaTheme="minorEastAsia"/>
          <w:sz w:val="10"/>
          <w:szCs w:val="10"/>
          <w:lang w:eastAsia="ru-RU"/>
        </w:rPr>
      </w:pPr>
    </w:p>
    <w:tbl>
      <w:tblPr>
        <w:tblW w:w="9923" w:type="dxa"/>
        <w:tblInd w:w="28" w:type="dxa"/>
        <w:tblLayout w:type="fixed"/>
        <w:tblCellMar>
          <w:left w:w="28" w:type="dxa"/>
          <w:right w:w="28" w:type="dxa"/>
        </w:tblCellMar>
        <w:tblLook w:val="0000" w:firstRow="0" w:lastRow="0" w:firstColumn="0" w:lastColumn="0" w:noHBand="0" w:noVBand="0"/>
      </w:tblPr>
      <w:tblGrid>
        <w:gridCol w:w="4536"/>
        <w:gridCol w:w="3261"/>
        <w:gridCol w:w="708"/>
        <w:gridCol w:w="709"/>
        <w:gridCol w:w="709"/>
      </w:tblGrid>
      <w:tr w:rsidR="002F67C8" w:rsidRPr="002F67C8" w:rsidTr="00F11870">
        <w:trPr>
          <w:trHeight w:val="80"/>
        </w:trPr>
        <w:tc>
          <w:tcPr>
            <w:tcW w:w="4536"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rPr>
                <w:rFonts w:eastAsiaTheme="minorEastAsia"/>
                <w:sz w:val="20"/>
                <w:szCs w:val="20"/>
                <w:lang w:eastAsia="ru-RU"/>
              </w:rPr>
            </w:pPr>
            <w:r w:rsidRPr="002F67C8">
              <w:rPr>
                <w:rFonts w:eastAsiaTheme="minorEastAsia"/>
                <w:sz w:val="20"/>
                <w:szCs w:val="20"/>
                <w:lang w:eastAsia="ru-RU"/>
              </w:rPr>
              <w:t>стоимость оборудования, инструмента и инвентаря</w:t>
            </w:r>
          </w:p>
        </w:tc>
        <w:tc>
          <w:tcPr>
            <w:tcW w:w="3261"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8"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руб.</w:t>
            </w:r>
          </w:p>
        </w:tc>
        <w:tc>
          <w:tcPr>
            <w:tcW w:w="709" w:type="dxa"/>
            <w:tcBorders>
              <w:top w:val="nil"/>
              <w:left w:val="nil"/>
              <w:bottom w:val="single" w:sz="4" w:space="0" w:color="auto"/>
              <w:right w:val="nil"/>
            </w:tcBorders>
            <w:vAlign w:val="bottom"/>
          </w:tcPr>
          <w:p w:rsidR="002F67C8" w:rsidRPr="002F67C8" w:rsidRDefault="002F67C8" w:rsidP="002F67C8">
            <w:pPr>
              <w:tabs>
                <w:tab w:val="left" w:pos="2977"/>
                <w:tab w:val="left" w:pos="6379"/>
              </w:tabs>
              <w:autoSpaceDE w:val="0"/>
              <w:autoSpaceDN w:val="0"/>
              <w:jc w:val="center"/>
              <w:rPr>
                <w:rFonts w:eastAsiaTheme="minorEastAsia"/>
                <w:sz w:val="20"/>
                <w:szCs w:val="20"/>
                <w:lang w:eastAsia="ru-RU"/>
              </w:rPr>
            </w:pPr>
          </w:p>
        </w:tc>
        <w:tc>
          <w:tcPr>
            <w:tcW w:w="709" w:type="dxa"/>
            <w:tcBorders>
              <w:top w:val="nil"/>
              <w:left w:val="nil"/>
              <w:bottom w:val="nil"/>
              <w:right w:val="nil"/>
            </w:tcBorders>
            <w:vAlign w:val="bottom"/>
          </w:tcPr>
          <w:p w:rsidR="002F67C8" w:rsidRPr="002F67C8" w:rsidRDefault="002F67C8" w:rsidP="002F67C8">
            <w:pPr>
              <w:tabs>
                <w:tab w:val="left" w:pos="2977"/>
                <w:tab w:val="left" w:pos="6379"/>
              </w:tabs>
              <w:autoSpaceDE w:val="0"/>
              <w:autoSpaceDN w:val="0"/>
              <w:ind w:left="57"/>
              <w:rPr>
                <w:rFonts w:eastAsiaTheme="minorEastAsia"/>
                <w:sz w:val="20"/>
                <w:szCs w:val="20"/>
                <w:lang w:eastAsia="ru-RU"/>
              </w:rPr>
            </w:pPr>
            <w:r w:rsidRPr="002F67C8">
              <w:rPr>
                <w:rFonts w:eastAsiaTheme="minorEastAsia"/>
                <w:sz w:val="20"/>
                <w:szCs w:val="20"/>
                <w:lang w:eastAsia="ru-RU"/>
              </w:rPr>
              <w:t>коп.</w:t>
            </w:r>
          </w:p>
        </w:tc>
      </w:tr>
    </w:tbl>
    <w:p w:rsidR="003D5E3B" w:rsidRPr="009B19A6" w:rsidRDefault="003D5E3B" w:rsidP="009B19A6">
      <w:pPr>
        <w:jc w:val="left"/>
        <w:rPr>
          <w:sz w:val="20"/>
          <w:szCs w:val="20"/>
        </w:rPr>
      </w:pPr>
      <w:r w:rsidRPr="009B19A6">
        <w:rPr>
          <w:sz w:val="20"/>
          <w:szCs w:val="20"/>
        </w:rPr>
        <w:t>1</w:t>
      </w:r>
      <w:r w:rsidR="00E238A5">
        <w:rPr>
          <w:sz w:val="20"/>
          <w:szCs w:val="20"/>
        </w:rPr>
        <w:t>1</w:t>
      </w:r>
      <w:r w:rsidRPr="009B19A6">
        <w:rPr>
          <w:sz w:val="20"/>
          <w:szCs w:val="20"/>
        </w:rPr>
        <w:t>.</w:t>
      </w:r>
      <w:r w:rsidRPr="009B19A6">
        <w:rPr>
          <w:sz w:val="20"/>
          <w:szCs w:val="20"/>
        </w:rPr>
        <w:tab/>
        <w:t xml:space="preserve">Подрядчик </w:t>
      </w:r>
      <w:r w:rsidR="00E238A5">
        <w:rPr>
          <w:sz w:val="20"/>
          <w:szCs w:val="20"/>
        </w:rPr>
        <w:t>передал</w:t>
      </w:r>
      <w:r w:rsidRPr="009B19A6">
        <w:rPr>
          <w:sz w:val="20"/>
          <w:szCs w:val="20"/>
        </w:rPr>
        <w:t>, а Заказчик принял Объект от Подрядчика.</w:t>
      </w:r>
    </w:p>
    <w:p w:rsidR="003D5E3B" w:rsidRPr="009B19A6" w:rsidRDefault="003D5E3B" w:rsidP="009B19A6">
      <w:pPr>
        <w:jc w:val="left"/>
        <w:rPr>
          <w:sz w:val="20"/>
          <w:szCs w:val="20"/>
        </w:rPr>
      </w:pPr>
      <w:r w:rsidRPr="009B19A6">
        <w:rPr>
          <w:sz w:val="20"/>
          <w:szCs w:val="20"/>
        </w:rPr>
        <w:t>1</w:t>
      </w:r>
      <w:r w:rsidR="00E238A5">
        <w:rPr>
          <w:sz w:val="20"/>
          <w:szCs w:val="20"/>
        </w:rPr>
        <w:t>2</w:t>
      </w:r>
      <w:r w:rsidRPr="009B19A6">
        <w:rPr>
          <w:sz w:val="20"/>
          <w:szCs w:val="20"/>
        </w:rPr>
        <w:t>.</w:t>
      </w:r>
      <w:r w:rsidRPr="009B19A6">
        <w:rPr>
          <w:sz w:val="20"/>
          <w:szCs w:val="20"/>
        </w:rPr>
        <w:tab/>
        <w:t>Все термины, используемые в настоящем Акте с заглавной буквы, имеют значения, установленные в Договоре.</w:t>
      </w:r>
    </w:p>
    <w:p w:rsidR="003D5E3B" w:rsidRPr="009B19A6" w:rsidRDefault="003D5E3B" w:rsidP="009B19A6">
      <w:pPr>
        <w:jc w:val="left"/>
        <w:rPr>
          <w:sz w:val="20"/>
          <w:szCs w:val="20"/>
        </w:rPr>
      </w:pPr>
      <w:r w:rsidRPr="009B19A6">
        <w:rPr>
          <w:sz w:val="20"/>
          <w:szCs w:val="20"/>
        </w:rPr>
        <w:t>1</w:t>
      </w:r>
      <w:r w:rsidR="00E238A5">
        <w:rPr>
          <w:sz w:val="20"/>
          <w:szCs w:val="20"/>
        </w:rPr>
        <w:t>3</w:t>
      </w:r>
      <w:r w:rsidRPr="009B19A6">
        <w:rPr>
          <w:sz w:val="20"/>
          <w:szCs w:val="20"/>
        </w:rPr>
        <w:t>.</w:t>
      </w:r>
      <w:r w:rsidRPr="009B19A6">
        <w:rPr>
          <w:sz w:val="20"/>
          <w:szCs w:val="20"/>
        </w:rPr>
        <w:tab/>
        <w:t>Настоящий Акт составлен в двух экземплярах, по одному для каждой из Сторон.</w:t>
      </w:r>
    </w:p>
    <w:p w:rsidR="009B19A6" w:rsidRPr="009B19A6" w:rsidRDefault="009B19A6" w:rsidP="009B19A6">
      <w:pPr>
        <w:rPr>
          <w:sz w:val="20"/>
          <w:szCs w:val="20"/>
        </w:rPr>
      </w:pPr>
      <w:r w:rsidRPr="009B19A6">
        <w:rPr>
          <w:sz w:val="20"/>
          <w:szCs w:val="20"/>
        </w:rPr>
        <w:t>14. Подрядчик возвратил, а Заказчик принял Объект от Подрядчика.</w:t>
      </w:r>
    </w:p>
    <w:p w:rsidR="009B19A6" w:rsidRPr="009B19A6" w:rsidRDefault="009B19A6" w:rsidP="009B19A6">
      <w:pPr>
        <w:jc w:val="left"/>
        <w:rPr>
          <w:sz w:val="20"/>
          <w:szCs w:val="20"/>
        </w:rPr>
      </w:pPr>
      <w:r w:rsidRPr="009B19A6">
        <w:rPr>
          <w:sz w:val="20"/>
          <w:szCs w:val="20"/>
        </w:rPr>
        <w:t xml:space="preserve">15. Виды, объемы </w:t>
      </w:r>
      <w:r>
        <w:rPr>
          <w:sz w:val="20"/>
          <w:szCs w:val="20"/>
        </w:rPr>
        <w:t>Р</w:t>
      </w:r>
      <w:r w:rsidRPr="009B19A6">
        <w:rPr>
          <w:sz w:val="20"/>
          <w:szCs w:val="20"/>
        </w:rPr>
        <w:t xml:space="preserve">аботы, а также применяемые </w:t>
      </w:r>
      <w:r>
        <w:rPr>
          <w:sz w:val="20"/>
          <w:szCs w:val="20"/>
        </w:rPr>
        <w:t>Оборудование и М</w:t>
      </w:r>
      <w:r w:rsidRPr="009B19A6">
        <w:rPr>
          <w:sz w:val="20"/>
          <w:szCs w:val="20"/>
        </w:rPr>
        <w:t xml:space="preserve">атериалы соответствуют </w:t>
      </w:r>
      <w:r>
        <w:rPr>
          <w:sz w:val="20"/>
          <w:szCs w:val="20"/>
        </w:rPr>
        <w:t>условиям Д</w:t>
      </w:r>
      <w:r w:rsidRPr="009B19A6">
        <w:rPr>
          <w:sz w:val="20"/>
          <w:szCs w:val="20"/>
        </w:rPr>
        <w:t>оговор</w:t>
      </w:r>
      <w:r>
        <w:rPr>
          <w:sz w:val="20"/>
          <w:szCs w:val="20"/>
        </w:rPr>
        <w:t>а</w:t>
      </w:r>
      <w:r w:rsidRPr="009B19A6">
        <w:rPr>
          <w:sz w:val="20"/>
          <w:szCs w:val="20"/>
        </w:rPr>
        <w:t>.</w:t>
      </w:r>
    </w:p>
    <w:p w:rsidR="009B19A6" w:rsidRPr="009B19A6" w:rsidRDefault="009B19A6" w:rsidP="009B19A6">
      <w:pPr>
        <w:jc w:val="left"/>
        <w:rPr>
          <w:sz w:val="20"/>
          <w:szCs w:val="20"/>
        </w:rPr>
      </w:pPr>
      <w:r w:rsidRPr="009B19A6">
        <w:rPr>
          <w:sz w:val="20"/>
          <w:szCs w:val="20"/>
        </w:rPr>
        <w:t>16. Работы выполнены Подрядчиком в полном объеме, надлежащим образом и в срок. Претензий по Работам Заказчик к Подрядчику не имеет.</w:t>
      </w:r>
    </w:p>
    <w:p w:rsidR="009B19A6" w:rsidRPr="009B19A6" w:rsidRDefault="009B19A6" w:rsidP="009B19A6">
      <w:pPr>
        <w:jc w:val="left"/>
        <w:rPr>
          <w:sz w:val="20"/>
          <w:szCs w:val="20"/>
        </w:rPr>
      </w:pPr>
    </w:p>
    <w:p w:rsidR="00663C30" w:rsidRPr="00997B8D" w:rsidRDefault="00663C30" w:rsidP="00663C30">
      <w:pPr>
        <w:keepNext/>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3D5E3B">
        <w:tc>
          <w:tcPr>
            <w:tcW w:w="5103"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C01DD0">
            <w:pPr>
              <w:rPr>
                <w:rFonts w:eastAsia="Times New Roman"/>
                <w:sz w:val="24"/>
                <w:szCs w:val="24"/>
              </w:rPr>
            </w:pPr>
            <w:r w:rsidRPr="007B444B">
              <w:rPr>
                <w:rFonts w:eastAsia="Times New Roman"/>
                <w:sz w:val="24"/>
                <w:szCs w:val="24"/>
              </w:rPr>
              <w:t>[Имя]</w:t>
            </w:r>
          </w:p>
          <w:p w:rsidR="00663C30" w:rsidRPr="007B444B" w:rsidRDefault="00663C30" w:rsidP="00C01DD0">
            <w:pPr>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tc>
        <w:tc>
          <w:tcPr>
            <w:tcW w:w="453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bCs/>
                <w:sz w:val="24"/>
                <w:szCs w:val="24"/>
              </w:rPr>
            </w:pPr>
            <w:r w:rsidRPr="007B444B">
              <w:rPr>
                <w:rFonts w:eastAsia="Times New Roman"/>
                <w:sz w:val="24"/>
                <w:szCs w:val="24"/>
              </w:rPr>
              <w:t>[Должность]</w:t>
            </w:r>
            <w:r w:rsidRPr="007B444B">
              <w:rPr>
                <w:rFonts w:eastAsia="Times New Roman"/>
                <w:sz w:val="24"/>
                <w:szCs w:val="24"/>
              </w:rPr>
              <w:tab/>
            </w:r>
          </w:p>
        </w:tc>
      </w:tr>
    </w:tbl>
    <w:p w:rsidR="003D5E3B" w:rsidRPr="00997B8D" w:rsidRDefault="003D5E3B" w:rsidP="003D5E3B">
      <w:pPr>
        <w:pStyle w:val="1"/>
        <w:numPr>
          <w:ilvl w:val="0"/>
          <w:numId w:val="0"/>
        </w:numPr>
      </w:pPr>
      <w:r w:rsidRPr="00997B8D">
        <w:t>ФОРМА АКТА СОГЛАСОВАНА:</w:t>
      </w:r>
    </w:p>
    <w:tbl>
      <w:tblPr>
        <w:tblW w:w="0" w:type="auto"/>
        <w:tblInd w:w="108" w:type="dxa"/>
        <w:tblLook w:val="04A0" w:firstRow="1" w:lastRow="0" w:firstColumn="1" w:lastColumn="0" w:noHBand="0" w:noVBand="1"/>
      </w:tblPr>
      <w:tblGrid>
        <w:gridCol w:w="4820"/>
        <w:gridCol w:w="4961"/>
      </w:tblGrid>
      <w:tr w:rsidR="003D5E3B" w:rsidRPr="007B444B" w:rsidTr="00E45DB6">
        <w:tc>
          <w:tcPr>
            <w:tcW w:w="4820" w:type="dxa"/>
            <w:shd w:val="clear" w:color="auto" w:fill="auto"/>
          </w:tcPr>
          <w:p w:rsidR="003D5E3B" w:rsidRPr="007B444B" w:rsidRDefault="003D5E3B" w:rsidP="00E45DB6">
            <w:pPr>
              <w:rPr>
                <w:sz w:val="24"/>
                <w:szCs w:val="24"/>
              </w:rPr>
            </w:pPr>
            <w:r w:rsidRPr="007B444B">
              <w:rPr>
                <w:sz w:val="24"/>
                <w:szCs w:val="24"/>
              </w:rPr>
              <w:t>От имени Заказчика</w:t>
            </w:r>
          </w:p>
          <w:p w:rsidR="003D5E3B" w:rsidRPr="007B444B" w:rsidRDefault="003D5E3B" w:rsidP="00E45DB6">
            <w:pPr>
              <w:pStyle w:val="BodyText1"/>
              <w:spacing w:before="0" w:after="0"/>
              <w:rPr>
                <w:sz w:val="24"/>
                <w:szCs w:val="24"/>
                <w:lang w:val="ru-RU"/>
              </w:rPr>
            </w:pPr>
          </w:p>
          <w:p w:rsidR="003D5E3B" w:rsidRPr="007B444B" w:rsidRDefault="003D5E3B" w:rsidP="00E45DB6">
            <w:pPr>
              <w:pStyle w:val="210"/>
              <w:spacing w:before="0" w:after="0"/>
              <w:ind w:left="0"/>
              <w:rPr>
                <w:sz w:val="24"/>
                <w:szCs w:val="24"/>
                <w:lang w:val="ru-RU"/>
              </w:rPr>
            </w:pPr>
            <w:r w:rsidRPr="007B444B">
              <w:rPr>
                <w:sz w:val="24"/>
                <w:szCs w:val="24"/>
                <w:lang w:val="ru-RU"/>
              </w:rPr>
              <w:t>______________________________</w:t>
            </w:r>
          </w:p>
          <w:p w:rsidR="003D5E3B" w:rsidRPr="007B444B" w:rsidRDefault="003D5E3B" w:rsidP="00E45DB6">
            <w:pPr>
              <w:pStyle w:val="210"/>
              <w:spacing w:before="0" w:after="0"/>
              <w:ind w:left="0"/>
              <w:rPr>
                <w:sz w:val="24"/>
                <w:szCs w:val="24"/>
                <w:lang w:val="ru-RU"/>
              </w:rPr>
            </w:pPr>
            <w:r w:rsidRPr="007B444B">
              <w:rPr>
                <w:sz w:val="24"/>
                <w:szCs w:val="24"/>
                <w:lang w:val="ru-RU"/>
              </w:rPr>
              <w:t>[Имя]</w:t>
            </w:r>
          </w:p>
          <w:p w:rsidR="003D5E3B" w:rsidRPr="007B444B" w:rsidRDefault="003D5E3B" w:rsidP="00E45DB6">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tc>
        <w:tc>
          <w:tcPr>
            <w:tcW w:w="4961" w:type="dxa"/>
            <w:shd w:val="clear" w:color="auto" w:fill="auto"/>
          </w:tcPr>
          <w:p w:rsidR="003D5E3B" w:rsidRPr="007B444B" w:rsidRDefault="003D5E3B" w:rsidP="00E45DB6">
            <w:pPr>
              <w:rPr>
                <w:sz w:val="24"/>
                <w:szCs w:val="24"/>
              </w:rPr>
            </w:pPr>
            <w:r w:rsidRPr="007B444B">
              <w:rPr>
                <w:sz w:val="24"/>
                <w:szCs w:val="24"/>
              </w:rPr>
              <w:t>От имени  Подрядчика</w:t>
            </w:r>
          </w:p>
          <w:p w:rsidR="003D5E3B" w:rsidRPr="007B444B" w:rsidRDefault="003D5E3B" w:rsidP="00E45DB6">
            <w:pPr>
              <w:pStyle w:val="20"/>
              <w:numPr>
                <w:ilvl w:val="0"/>
                <w:numId w:val="0"/>
              </w:numPr>
              <w:ind w:left="567"/>
            </w:pPr>
          </w:p>
          <w:p w:rsidR="003D5E3B" w:rsidRPr="007B444B" w:rsidRDefault="003D5E3B" w:rsidP="00E45DB6">
            <w:pPr>
              <w:rPr>
                <w:sz w:val="24"/>
                <w:szCs w:val="24"/>
              </w:rPr>
            </w:pPr>
            <w:r w:rsidRPr="007B444B">
              <w:rPr>
                <w:sz w:val="24"/>
                <w:szCs w:val="24"/>
              </w:rPr>
              <w:t>______________________________</w:t>
            </w:r>
          </w:p>
          <w:p w:rsidR="003D5E3B" w:rsidRPr="007B444B" w:rsidRDefault="003D5E3B" w:rsidP="00E45DB6">
            <w:pPr>
              <w:pStyle w:val="210"/>
              <w:spacing w:before="0" w:after="0"/>
              <w:ind w:left="0"/>
              <w:rPr>
                <w:sz w:val="24"/>
                <w:szCs w:val="24"/>
                <w:lang w:val="ru-RU"/>
              </w:rPr>
            </w:pPr>
            <w:r w:rsidRPr="007B444B">
              <w:rPr>
                <w:sz w:val="24"/>
                <w:szCs w:val="24"/>
                <w:lang w:val="ru-RU"/>
              </w:rPr>
              <w:t>[Имя]</w:t>
            </w:r>
          </w:p>
          <w:p w:rsidR="003D5E3B" w:rsidRPr="007B444B" w:rsidRDefault="003D5E3B" w:rsidP="00E45DB6">
            <w:pPr>
              <w:pStyle w:val="210"/>
              <w:spacing w:before="0" w:after="0"/>
              <w:ind w:left="0"/>
              <w:rPr>
                <w:sz w:val="24"/>
                <w:szCs w:val="24"/>
                <w:lang w:val="ru-RU"/>
              </w:rPr>
            </w:pPr>
            <w:r w:rsidRPr="007B444B">
              <w:rPr>
                <w:sz w:val="24"/>
                <w:szCs w:val="24"/>
                <w:lang w:val="ru-RU"/>
              </w:rPr>
              <w:t>[Должность]</w:t>
            </w:r>
          </w:p>
        </w:tc>
      </w:tr>
    </w:tbl>
    <w:p w:rsidR="002F67C8" w:rsidRPr="002F67C8" w:rsidRDefault="002F67C8" w:rsidP="002F67C8">
      <w:pPr>
        <w:keepNext/>
        <w:outlineLvl w:val="0"/>
        <w:rPr>
          <w:rFonts w:eastAsia="Times New Roman"/>
          <w:b/>
          <w:sz w:val="24"/>
          <w:szCs w:val="24"/>
        </w:rPr>
      </w:pPr>
    </w:p>
    <w:p w:rsidR="00663C30" w:rsidRPr="00997B8D" w:rsidRDefault="00663C30" w:rsidP="00663C30">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7</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caps/>
          <w:sz w:val="24"/>
          <w:szCs w:val="24"/>
        </w:rPr>
      </w:pPr>
    </w:p>
    <w:p w:rsidR="00663C30" w:rsidRPr="00997B8D" w:rsidRDefault="00663C30" w:rsidP="00663C30">
      <w:pPr>
        <w:jc w:val="center"/>
        <w:rPr>
          <w:b/>
          <w:caps/>
          <w:sz w:val="24"/>
          <w:szCs w:val="24"/>
        </w:rPr>
      </w:pPr>
      <w:r w:rsidRPr="00997B8D">
        <w:rPr>
          <w:rFonts w:eastAsia="MS Mincho"/>
          <w:b/>
          <w:caps/>
          <w:sz w:val="24"/>
          <w:szCs w:val="24"/>
        </w:rPr>
        <w:t>ПОРЯДОК ОПЛАТЫ и гарантийного удержания</w:t>
      </w:r>
    </w:p>
    <w:p w:rsidR="00663C30" w:rsidRPr="00997B8D" w:rsidRDefault="00663C30" w:rsidP="00663C30">
      <w:pPr>
        <w:rPr>
          <w:b/>
          <w:caps/>
          <w:sz w:val="24"/>
          <w:szCs w:val="24"/>
        </w:rPr>
      </w:pPr>
    </w:p>
    <w:p w:rsidR="00663C30" w:rsidRPr="00997B8D" w:rsidRDefault="00663C30" w:rsidP="00663C30">
      <w:pPr>
        <w:pStyle w:val="3"/>
        <w:numPr>
          <w:ilvl w:val="0"/>
          <w:numId w:val="29"/>
        </w:numPr>
      </w:pPr>
      <w:r w:rsidRPr="00997B8D">
        <w:rPr>
          <w:b/>
          <w:i/>
        </w:rPr>
        <w:t>Авансовый платеж</w:t>
      </w:r>
      <w:r w:rsidR="00203260">
        <w:rPr>
          <w:b/>
          <w:i/>
        </w:rPr>
        <w:t xml:space="preserve"> (если условиями Договора предусмотрены Авансовые платежи)</w:t>
      </w:r>
    </w:p>
    <w:p w:rsidR="00663C30" w:rsidRPr="00997B8D" w:rsidRDefault="00663C30" w:rsidP="00663C30">
      <w:pPr>
        <w:pStyle w:val="4"/>
        <w:numPr>
          <w:ilvl w:val="0"/>
          <w:numId w:val="0"/>
        </w:numPr>
        <w:tabs>
          <w:tab w:val="left" w:pos="426"/>
        </w:tabs>
      </w:pPr>
    </w:p>
    <w:p w:rsidR="00E45DB6" w:rsidRDefault="00663C30" w:rsidP="00663C30">
      <w:pPr>
        <w:pStyle w:val="3"/>
        <w:numPr>
          <w:ilvl w:val="0"/>
          <w:numId w:val="0"/>
        </w:numPr>
        <w:tabs>
          <w:tab w:val="left" w:pos="851"/>
        </w:tabs>
        <w:ind w:firstLine="426"/>
      </w:pPr>
      <w:proofErr w:type="gramStart"/>
      <w:r w:rsidRPr="00997B8D">
        <w:rPr>
          <w:b/>
          <w:i/>
        </w:rPr>
        <w:t xml:space="preserve">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w:t>
      </w:r>
      <w:r w:rsidR="00922D2E">
        <w:t xml:space="preserve">в размере не более </w:t>
      </w:r>
      <w:r w:rsidR="00203260" w:rsidRPr="00203260">
        <w:rPr>
          <w:b/>
          <w:highlight w:val="yellow"/>
        </w:rPr>
        <w:t>______</w:t>
      </w:r>
      <w:r w:rsidR="00922D2E" w:rsidRPr="00203260">
        <w:rPr>
          <w:b/>
        </w:rPr>
        <w:t>%</w:t>
      </w:r>
      <w:r w:rsidR="00922D2E">
        <w:t xml:space="preserve"> от Цены договора </w:t>
      </w:r>
      <w:r w:rsidRPr="00997B8D">
        <w:rPr>
          <w:b/>
          <w:i/>
        </w:rPr>
        <w:t xml:space="preserve">в сумме </w:t>
      </w:r>
      <w:r w:rsidR="00922D2E">
        <w:t>не более</w:t>
      </w:r>
      <w:r w:rsidR="00922D2E" w:rsidRPr="00C9205F">
        <w:t xml:space="preserve"> </w:t>
      </w:r>
      <w:r w:rsidRPr="00203260">
        <w:rPr>
          <w:b/>
          <w:i/>
          <w:highlight w:val="yellow"/>
        </w:rPr>
        <w:t>_____ (_______)</w:t>
      </w:r>
      <w:r w:rsidRPr="00997B8D">
        <w:rPr>
          <w:b/>
          <w:i/>
        </w:rPr>
        <w:t xml:space="preserve"> рублей, в том числе НДС </w:t>
      </w:r>
      <w:r w:rsidRPr="00203260">
        <w:rPr>
          <w:b/>
          <w:i/>
          <w:highlight w:val="yellow"/>
        </w:rPr>
        <w:t>– _____ (_______)</w:t>
      </w:r>
      <w:r w:rsidRPr="00997B8D">
        <w:rPr>
          <w:b/>
          <w:i/>
        </w:rPr>
        <w:t xml:space="preserve"> рублей, при условии предоставления Подрядчиком </w:t>
      </w:r>
      <w:r w:rsidRPr="00997B8D">
        <w:rPr>
          <w:b/>
          <w:i/>
          <w:szCs w:val="22"/>
        </w:rPr>
        <w:t>Заказчику безотзывной Банковской гарантии на сумму Авансового платежа в порядке и на условиях</w:t>
      </w:r>
      <w:proofErr w:type="gramEnd"/>
      <w:r w:rsidRPr="00997B8D">
        <w:rPr>
          <w:b/>
          <w:i/>
          <w:szCs w:val="22"/>
        </w:rPr>
        <w:t xml:space="preserve">, </w:t>
      </w:r>
      <w:proofErr w:type="gramStart"/>
      <w:r w:rsidRPr="00997B8D">
        <w:rPr>
          <w:b/>
          <w:i/>
          <w:szCs w:val="22"/>
        </w:rPr>
        <w:t>установленных</w:t>
      </w:r>
      <w:proofErr w:type="gramEnd"/>
      <w:r w:rsidRPr="00997B8D">
        <w:rPr>
          <w:b/>
          <w:i/>
          <w:szCs w:val="22"/>
        </w:rPr>
        <w:t xml:space="preserve"> в Приложении 10 к настоящему Договору («</w:t>
      </w:r>
      <w:r w:rsidRPr="00997B8D">
        <w:rPr>
          <w:b/>
          <w:i/>
        </w:rPr>
        <w:t>Банковская гарантия»).</w:t>
      </w:r>
      <w:r w:rsidR="00E45DB6" w:rsidRPr="00E45DB6">
        <w:t xml:space="preserve"> </w:t>
      </w:r>
    </w:p>
    <w:p w:rsidR="00663C30" w:rsidRPr="00997B8D" w:rsidRDefault="00E45DB6" w:rsidP="00663C30">
      <w:pPr>
        <w:pStyle w:val="3"/>
        <w:numPr>
          <w:ilvl w:val="0"/>
          <w:numId w:val="0"/>
        </w:numPr>
        <w:tabs>
          <w:tab w:val="left" w:pos="851"/>
        </w:tabs>
        <w:ind w:firstLine="426"/>
        <w:rPr>
          <w:b/>
          <w:i/>
        </w:rPr>
      </w:pPr>
      <w:proofErr w:type="spellStart"/>
      <w:r w:rsidRPr="00E45DB6">
        <w:rPr>
          <w:b/>
          <w:i/>
        </w:rPr>
        <w:t>Невыставление</w:t>
      </w:r>
      <w:proofErr w:type="spellEnd"/>
      <w:r w:rsidRPr="00E45DB6">
        <w:rPr>
          <w:b/>
          <w:i/>
        </w:rPr>
        <w:t xml:space="preserve">/несвоевременное выставление Подрядчиком счета на оплату </w:t>
      </w:r>
      <w:r>
        <w:rPr>
          <w:b/>
          <w:i/>
        </w:rPr>
        <w:t>Авансовых платежей</w:t>
      </w:r>
      <w:r w:rsidRPr="00E45DB6">
        <w:rPr>
          <w:b/>
          <w:i/>
        </w:rPr>
        <w:t xml:space="preserve"> и отсутствие/задержка по этому основанию оплаты Заказчиком суммы </w:t>
      </w:r>
      <w:r>
        <w:rPr>
          <w:b/>
          <w:i/>
        </w:rPr>
        <w:t>Авансовых платежей</w:t>
      </w:r>
      <w:r w:rsidRPr="00E45DB6">
        <w:rPr>
          <w:b/>
          <w:i/>
        </w:rPr>
        <w:t xml:space="preserve"> не является нарушением Заказчиком условий расчетов по настоящему Договору.</w:t>
      </w:r>
    </w:p>
    <w:p w:rsidR="00663C30" w:rsidRPr="00997B8D" w:rsidRDefault="00922D2E" w:rsidP="00203260">
      <w:pPr>
        <w:pStyle w:val="6"/>
        <w:numPr>
          <w:ilvl w:val="0"/>
          <w:numId w:val="0"/>
        </w:numPr>
        <w:ind w:firstLine="426"/>
        <w:rPr>
          <w:rFonts w:ascii="Times New Roman" w:hAnsi="Times New Roman"/>
        </w:rPr>
      </w:pPr>
      <w:r>
        <w:t>Подрядчик</w:t>
      </w:r>
      <w:r w:rsidRPr="00D20389">
        <w:t xml:space="preserve"> не позднее 5 (</w:t>
      </w:r>
      <w:r>
        <w:t>п</w:t>
      </w:r>
      <w:r w:rsidRPr="00D20389">
        <w:t xml:space="preserve">яти) </w:t>
      </w:r>
      <w:r w:rsidR="008057D9">
        <w:t xml:space="preserve"> </w:t>
      </w:r>
      <w:r w:rsidR="006428AE">
        <w:t>календарных</w:t>
      </w:r>
      <w:r w:rsidRPr="00D20389">
        <w:t xml:space="preserve"> дней со дня получения аванса направляет Заказчику счет-фактуру, оформленный в </w:t>
      </w:r>
      <w:r>
        <w:t>соответствии с Законодательством</w:t>
      </w:r>
      <w:r w:rsidR="008057D9">
        <w:t xml:space="preserve">. </w:t>
      </w:r>
    </w:p>
    <w:p w:rsidR="00663C30" w:rsidRPr="00997B8D" w:rsidRDefault="00663C30" w:rsidP="00663C30">
      <w:pPr>
        <w:pStyle w:val="3"/>
        <w:numPr>
          <w:ilvl w:val="0"/>
          <w:numId w:val="29"/>
        </w:numPr>
        <w:tabs>
          <w:tab w:val="left" w:pos="851"/>
        </w:tabs>
      </w:pPr>
      <w:bookmarkStart w:id="123" w:name="_Ref378698553"/>
      <w:r w:rsidRPr="00997B8D">
        <w:t>Оплата выполненных Работ</w:t>
      </w:r>
      <w:bookmarkEnd w:id="123"/>
    </w:p>
    <w:p w:rsidR="00663C30" w:rsidRPr="00997B8D" w:rsidRDefault="00663C30" w:rsidP="00663C30">
      <w:pPr>
        <w:pStyle w:val="3"/>
        <w:numPr>
          <w:ilvl w:val="0"/>
          <w:numId w:val="0"/>
        </w:numPr>
        <w:tabs>
          <w:tab w:val="left" w:pos="851"/>
        </w:tabs>
        <w:ind w:firstLine="426"/>
      </w:pPr>
      <w:proofErr w:type="gramStart"/>
      <w:r w:rsidRPr="00997B8D">
        <w:t xml:space="preserve">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 и затрат (КС-3), и Акта приемки </w:t>
      </w:r>
      <w:r w:rsidR="00064F4F">
        <w:t>законченного</w:t>
      </w:r>
      <w:r w:rsidR="00E45DB6">
        <w:t xml:space="preserve"> </w:t>
      </w:r>
      <w:r w:rsidR="00064F4F">
        <w:t>строительством Объекта</w:t>
      </w:r>
      <w:r w:rsidRPr="00997B8D">
        <w:t xml:space="preserve">, Акта сдачи-приемки  проектных работ в соответствии с пунктом </w:t>
      </w:r>
      <w:r w:rsidRPr="00997B8D">
        <w:fldChar w:fldCharType="begin"/>
      </w:r>
      <w:r w:rsidRPr="00997B8D">
        <w:instrText xml:space="preserve"> REF _Ref374525913 \r \h  \* MERGEFORMAT </w:instrText>
      </w:r>
      <w:r w:rsidRPr="00997B8D">
        <w:fldChar w:fldCharType="separate"/>
      </w:r>
      <w:r w:rsidR="00FF0947">
        <w:t>6.2</w:t>
      </w:r>
      <w:r w:rsidRPr="00997B8D">
        <w:fldChar w:fldCharType="end"/>
      </w:r>
      <w:r w:rsidRPr="00997B8D">
        <w:t xml:space="preserve"> и </w:t>
      </w:r>
      <w:r w:rsidRPr="00203260">
        <w:fldChar w:fldCharType="begin"/>
      </w:r>
      <w:r w:rsidRPr="00203260">
        <w:instrText xml:space="preserve"> REF _Ref375074558 \r \h  \* MERGEFORMAT </w:instrText>
      </w:r>
      <w:r w:rsidRPr="00203260">
        <w:fldChar w:fldCharType="separate"/>
      </w:r>
      <w:r w:rsidR="00FF0947" w:rsidRPr="00203260">
        <w:t>6.3</w:t>
      </w:r>
      <w:r w:rsidRPr="00203260">
        <w:fldChar w:fldCharType="end"/>
      </w:r>
      <w:r w:rsidR="00E45DB6" w:rsidRPr="00203260">
        <w:t>.</w:t>
      </w:r>
      <w:r w:rsidRPr="00997B8D">
        <w:t xml:space="preserve"> настоящего Договора, а также предоставления всех иных документов, предусмотренных условиями настоящего Договора.</w:t>
      </w:r>
      <w:proofErr w:type="gramEnd"/>
    </w:p>
    <w:p w:rsidR="00663C30" w:rsidRPr="00997B8D" w:rsidRDefault="00663C30" w:rsidP="00663C30">
      <w:pPr>
        <w:pStyle w:val="4"/>
        <w:numPr>
          <w:ilvl w:val="0"/>
          <w:numId w:val="0"/>
        </w:numPr>
        <w:tabs>
          <w:tab w:val="left" w:pos="426"/>
          <w:tab w:val="left" w:pos="851"/>
        </w:tabs>
        <w:ind w:firstLine="426"/>
        <w:rPr>
          <w:b/>
          <w:i/>
          <w:iCs w:val="0"/>
        </w:rPr>
      </w:pPr>
      <w:r w:rsidRPr="00997B8D">
        <w:rPr>
          <w:b/>
          <w:i/>
          <w:iCs w:val="0"/>
        </w:rPr>
        <w:t xml:space="preserve">Заказчик производит оплату фактически выполненных Работ, за вычетом ранее выплаченного Авансового платежа </w:t>
      </w:r>
      <w:r w:rsidR="00203260" w:rsidRPr="00203260">
        <w:rPr>
          <w:b/>
          <w:i/>
          <w:iCs w:val="0"/>
        </w:rPr>
        <w:t>(если условиями Договора предусмотрены Авансовые платежи)</w:t>
      </w:r>
      <w:r w:rsidR="00203260">
        <w:rPr>
          <w:b/>
          <w:i/>
          <w:iCs w:val="0"/>
        </w:rPr>
        <w:t xml:space="preserve"> </w:t>
      </w:r>
      <w:r w:rsidRPr="00997B8D">
        <w:rPr>
          <w:b/>
          <w:i/>
          <w:iCs w:val="0"/>
        </w:rPr>
        <w:t>и Гарантийного удержания.</w:t>
      </w:r>
    </w:p>
    <w:p w:rsidR="00663C30" w:rsidRPr="007B444B" w:rsidRDefault="00663C30" w:rsidP="00663C30">
      <w:pPr>
        <w:tabs>
          <w:tab w:val="left" w:pos="426"/>
          <w:tab w:val="left" w:pos="851"/>
        </w:tabs>
        <w:ind w:firstLine="426"/>
        <w:rPr>
          <w:rFonts w:eastAsia="Times New Roman"/>
          <w:bCs/>
          <w:sz w:val="24"/>
          <w:szCs w:val="24"/>
        </w:rPr>
      </w:pPr>
      <w:r w:rsidRPr="007B444B">
        <w:rPr>
          <w:rFonts w:eastAsia="Times New Roman"/>
          <w:bCs/>
          <w:sz w:val="24"/>
          <w:szCs w:val="24"/>
        </w:rPr>
        <w:tab/>
      </w:r>
      <w:proofErr w:type="gramStart"/>
      <w:r w:rsidRPr="007B444B">
        <w:rPr>
          <w:rFonts w:eastAsia="Times New Roman"/>
          <w:bCs/>
          <w:sz w:val="24"/>
          <w:szCs w:val="24"/>
        </w:rPr>
        <w:t xml:space="preserve">Оплата за выполненные и принятые Заказчиком Работы осуществляется по предоставленному Подрядчику оригиналу счета на оплату, в течение </w:t>
      </w:r>
      <w:r w:rsidR="009A2C47">
        <w:rPr>
          <w:rFonts w:eastAsia="Times New Roman"/>
          <w:bCs/>
          <w:sz w:val="24"/>
          <w:szCs w:val="24"/>
        </w:rPr>
        <w:t>30</w:t>
      </w:r>
      <w:r w:rsidRPr="007B444B">
        <w:rPr>
          <w:rFonts w:eastAsia="Times New Roman"/>
          <w:bCs/>
          <w:sz w:val="24"/>
          <w:szCs w:val="24"/>
        </w:rPr>
        <w:t xml:space="preserve"> (</w:t>
      </w:r>
      <w:r w:rsidR="009A2C47">
        <w:rPr>
          <w:rFonts w:eastAsia="Times New Roman"/>
          <w:bCs/>
          <w:sz w:val="24"/>
          <w:szCs w:val="24"/>
        </w:rPr>
        <w:t>тридцати</w:t>
      </w:r>
      <w:r w:rsidRPr="007B444B">
        <w:rPr>
          <w:rFonts w:eastAsia="Times New Roman"/>
          <w:bCs/>
          <w:sz w:val="24"/>
          <w:szCs w:val="24"/>
        </w:rPr>
        <w:t>)  рабочих  дней с даты его (счета на оплату) выставления или в течение 15 (</w:t>
      </w:r>
      <w:r w:rsidR="009A2C47">
        <w:rPr>
          <w:rFonts w:eastAsia="Times New Roman"/>
          <w:bCs/>
          <w:sz w:val="24"/>
          <w:szCs w:val="24"/>
        </w:rPr>
        <w:t>тридцати</w:t>
      </w:r>
      <w:r w:rsidRPr="007B444B">
        <w:rPr>
          <w:rFonts w:eastAsia="Times New Roman"/>
          <w:bCs/>
          <w:sz w:val="24"/>
          <w:szCs w:val="24"/>
        </w:rPr>
        <w:t>) рабочих дней с даты получения оригинала указанного в настоящем пункте счета, в зависимости от того какое из двух событий наступит позднее.</w:t>
      </w:r>
      <w:proofErr w:type="gramEnd"/>
    </w:p>
    <w:p w:rsidR="00663C30" w:rsidRPr="007B444B" w:rsidRDefault="00663C30" w:rsidP="00663C30">
      <w:pPr>
        <w:tabs>
          <w:tab w:val="left" w:pos="426"/>
          <w:tab w:val="left" w:pos="851"/>
        </w:tabs>
        <w:ind w:firstLine="426"/>
        <w:rPr>
          <w:rFonts w:eastAsia="Times New Roman"/>
          <w:bCs/>
          <w:sz w:val="24"/>
          <w:szCs w:val="24"/>
        </w:rPr>
      </w:pPr>
      <w:r w:rsidRPr="007B444B">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6.2, </w:t>
      </w:r>
      <w:r w:rsidRPr="00203260">
        <w:rPr>
          <w:rFonts w:eastAsia="Times New Roman"/>
          <w:bCs/>
          <w:sz w:val="24"/>
          <w:szCs w:val="24"/>
        </w:rPr>
        <w:t>6.3</w:t>
      </w:r>
      <w:r w:rsidRPr="007B444B">
        <w:rPr>
          <w:rFonts w:eastAsia="Times New Roman"/>
          <w:bCs/>
          <w:sz w:val="24"/>
          <w:szCs w:val="24"/>
        </w:rPr>
        <w:t xml:space="preserve"> 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663C30" w:rsidRPr="007B444B" w:rsidRDefault="00663C30" w:rsidP="00663C30">
      <w:pPr>
        <w:tabs>
          <w:tab w:val="left" w:pos="426"/>
          <w:tab w:val="left" w:pos="851"/>
        </w:tabs>
        <w:ind w:firstLine="426"/>
        <w:rPr>
          <w:rFonts w:eastAsia="Times New Roman"/>
          <w:szCs w:val="20"/>
        </w:rPr>
      </w:pPr>
    </w:p>
    <w:p w:rsidR="00663C30" w:rsidRPr="007B444B" w:rsidRDefault="00663C30" w:rsidP="00663C30">
      <w:pPr>
        <w:tabs>
          <w:tab w:val="left" w:pos="426"/>
          <w:tab w:val="left" w:pos="851"/>
        </w:tabs>
        <w:autoSpaceDE w:val="0"/>
        <w:autoSpaceDN w:val="0"/>
        <w:adjustRightInd w:val="0"/>
        <w:ind w:firstLine="426"/>
        <w:contextualSpacing/>
        <w:rPr>
          <w:rFonts w:eastAsia="Times New Roman"/>
          <w:b/>
          <w:bCs/>
          <w:i/>
          <w:sz w:val="24"/>
          <w:szCs w:val="24"/>
        </w:rPr>
      </w:pPr>
    </w:p>
    <w:p w:rsidR="00663C30" w:rsidRPr="00997B8D" w:rsidRDefault="00663C30" w:rsidP="00663C30">
      <w:pPr>
        <w:pStyle w:val="20"/>
        <w:numPr>
          <w:ilvl w:val="0"/>
          <w:numId w:val="0"/>
        </w:numPr>
        <w:tabs>
          <w:tab w:val="left" w:pos="851"/>
        </w:tabs>
        <w:ind w:firstLine="426"/>
      </w:pPr>
    </w:p>
    <w:p w:rsidR="00663C30" w:rsidRPr="00997B8D" w:rsidRDefault="00663C30" w:rsidP="00663C30">
      <w:pPr>
        <w:pStyle w:val="3"/>
        <w:numPr>
          <w:ilvl w:val="0"/>
          <w:numId w:val="29"/>
        </w:numPr>
        <w:ind w:left="709" w:hanging="425"/>
        <w:rPr>
          <w:b/>
          <w:i/>
        </w:rPr>
      </w:pPr>
      <w:r w:rsidRPr="00997B8D">
        <w:rPr>
          <w:b/>
          <w:i/>
        </w:rPr>
        <w:t>Гарантийное удержание</w:t>
      </w:r>
    </w:p>
    <w:p w:rsidR="00663C30" w:rsidRPr="00997B8D" w:rsidRDefault="00663C30" w:rsidP="00663C30">
      <w:pPr>
        <w:pStyle w:val="a5"/>
        <w:numPr>
          <w:ilvl w:val="0"/>
          <w:numId w:val="41"/>
        </w:numPr>
        <w:spacing w:line="276" w:lineRule="auto"/>
        <w:ind w:left="709" w:hanging="425"/>
        <w:contextualSpacing w:val="0"/>
        <w:rPr>
          <w:b/>
          <w:i/>
          <w:sz w:val="24"/>
          <w:szCs w:val="24"/>
        </w:rPr>
      </w:pPr>
      <w:r w:rsidRPr="00997B8D">
        <w:rPr>
          <w:b/>
          <w:i/>
          <w:sz w:val="24"/>
          <w:szCs w:val="24"/>
        </w:rPr>
        <w:t xml:space="preserve">Гарантийное удержание имеет значение, установленное в пункте </w:t>
      </w:r>
      <w:r w:rsidRPr="00997B8D">
        <w:rPr>
          <w:b/>
          <w:i/>
          <w:sz w:val="24"/>
          <w:szCs w:val="24"/>
        </w:rPr>
        <w:fldChar w:fldCharType="begin"/>
      </w:r>
      <w:r w:rsidRPr="00997B8D">
        <w:rPr>
          <w:b/>
          <w:i/>
          <w:sz w:val="24"/>
          <w:szCs w:val="24"/>
        </w:rPr>
        <w:instrText xml:space="preserve"> REF _Ref375053581 \r \h  \* MERGEFORMAT </w:instrText>
      </w:r>
      <w:r w:rsidRPr="00997B8D">
        <w:rPr>
          <w:b/>
          <w:i/>
          <w:sz w:val="24"/>
          <w:szCs w:val="24"/>
        </w:rPr>
      </w:r>
      <w:r w:rsidRPr="00997B8D">
        <w:rPr>
          <w:b/>
          <w:i/>
          <w:sz w:val="24"/>
          <w:szCs w:val="24"/>
        </w:rPr>
        <w:fldChar w:fldCharType="separate"/>
      </w:r>
      <w:r w:rsidR="00FF0947">
        <w:rPr>
          <w:b/>
          <w:i/>
          <w:sz w:val="24"/>
          <w:szCs w:val="24"/>
        </w:rPr>
        <w:t>1.1</w:t>
      </w:r>
      <w:r w:rsidRPr="00997B8D">
        <w:rPr>
          <w:b/>
          <w:i/>
          <w:sz w:val="24"/>
          <w:szCs w:val="24"/>
        </w:rPr>
        <w:fldChar w:fldCharType="end"/>
      </w:r>
      <w:r w:rsidRPr="00997B8D">
        <w:rPr>
          <w:b/>
          <w:i/>
          <w:sz w:val="24"/>
          <w:szCs w:val="24"/>
        </w:rPr>
        <w:t xml:space="preserve"> настоящего Договора. </w:t>
      </w:r>
    </w:p>
    <w:p w:rsidR="00663C30" w:rsidRPr="00997B8D" w:rsidRDefault="00663C30" w:rsidP="00663C30">
      <w:pPr>
        <w:pStyle w:val="a5"/>
        <w:numPr>
          <w:ilvl w:val="0"/>
          <w:numId w:val="41"/>
        </w:numPr>
        <w:spacing w:line="276" w:lineRule="auto"/>
        <w:ind w:left="709" w:hanging="425"/>
        <w:contextualSpacing w:val="0"/>
        <w:rPr>
          <w:b/>
          <w:i/>
          <w:sz w:val="24"/>
          <w:szCs w:val="24"/>
        </w:rPr>
      </w:pPr>
      <w:r w:rsidRPr="00997B8D">
        <w:rPr>
          <w:b/>
          <w:i/>
          <w:sz w:val="24"/>
          <w:szCs w:val="24"/>
        </w:rPr>
        <w:t xml:space="preserve">В случае нарушения Подрядчиком </w:t>
      </w:r>
      <w:proofErr w:type="gramStart"/>
      <w:r w:rsidRPr="00997B8D">
        <w:rPr>
          <w:b/>
          <w:i/>
          <w:sz w:val="24"/>
          <w:szCs w:val="24"/>
        </w:rPr>
        <w:t>обязательств, обеспечиваемых Гарантийным удержанием как указано</w:t>
      </w:r>
      <w:proofErr w:type="gramEnd"/>
      <w:r w:rsidRPr="00997B8D">
        <w:rPr>
          <w:b/>
          <w:i/>
          <w:sz w:val="24"/>
          <w:szCs w:val="24"/>
        </w:rPr>
        <w:t xml:space="preserve"> в пункте </w:t>
      </w:r>
      <w:r w:rsidRPr="00997B8D">
        <w:rPr>
          <w:b/>
          <w:i/>
          <w:sz w:val="24"/>
          <w:szCs w:val="24"/>
        </w:rPr>
        <w:fldChar w:fldCharType="begin"/>
      </w:r>
      <w:r w:rsidRPr="00997B8D">
        <w:rPr>
          <w:b/>
          <w:i/>
          <w:sz w:val="24"/>
          <w:szCs w:val="24"/>
        </w:rPr>
        <w:instrText xml:space="preserve"> REF _Ref375053581 \r \h  \* MERGEFORMAT </w:instrText>
      </w:r>
      <w:r w:rsidRPr="00997B8D">
        <w:rPr>
          <w:b/>
          <w:i/>
          <w:sz w:val="24"/>
          <w:szCs w:val="24"/>
        </w:rPr>
      </w:r>
      <w:r w:rsidRPr="00997B8D">
        <w:rPr>
          <w:b/>
          <w:i/>
          <w:sz w:val="24"/>
          <w:szCs w:val="24"/>
        </w:rPr>
        <w:fldChar w:fldCharType="separate"/>
      </w:r>
      <w:r w:rsidR="00FF0947">
        <w:rPr>
          <w:b/>
          <w:i/>
          <w:sz w:val="24"/>
          <w:szCs w:val="24"/>
        </w:rPr>
        <w:t>1.1</w:t>
      </w:r>
      <w:r w:rsidRPr="00997B8D">
        <w:rPr>
          <w:b/>
          <w:i/>
          <w:sz w:val="24"/>
          <w:szCs w:val="24"/>
        </w:rPr>
        <w:fldChar w:fldCharType="end"/>
      </w:r>
      <w:r w:rsidRPr="00997B8D">
        <w:rPr>
          <w:b/>
          <w:i/>
          <w:sz w:val="24"/>
          <w:szCs w:val="24"/>
        </w:rPr>
        <w:t xml:space="preserve"> 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663C30" w:rsidRPr="00997B8D" w:rsidRDefault="00663C30" w:rsidP="00663C30">
      <w:pPr>
        <w:pStyle w:val="a5"/>
        <w:ind w:left="709"/>
        <w:rPr>
          <w:b/>
          <w:i/>
          <w:sz w:val="24"/>
          <w:szCs w:val="24"/>
        </w:rPr>
      </w:pPr>
      <w:r w:rsidRPr="00997B8D">
        <w:rPr>
          <w:b/>
          <w:i/>
          <w:sz w:val="24"/>
          <w:szCs w:val="24"/>
        </w:rPr>
        <w:lastRenderedPageBreak/>
        <w:t xml:space="preserve">На сумму Гарантийного удержания проценты не начисляются. </w:t>
      </w:r>
    </w:p>
    <w:p w:rsidR="00663C30" w:rsidRPr="00997B8D" w:rsidRDefault="00663C30" w:rsidP="00663C30">
      <w:pPr>
        <w:pStyle w:val="a5"/>
        <w:numPr>
          <w:ilvl w:val="0"/>
          <w:numId w:val="41"/>
        </w:numPr>
        <w:spacing w:line="276" w:lineRule="auto"/>
        <w:ind w:left="709" w:hanging="425"/>
        <w:contextualSpacing w:val="0"/>
        <w:rPr>
          <w:b/>
          <w:i/>
          <w:sz w:val="24"/>
          <w:szCs w:val="24"/>
        </w:rPr>
      </w:pPr>
      <w:proofErr w:type="gramStart"/>
      <w:r w:rsidRPr="00997B8D">
        <w:rPr>
          <w:b/>
          <w:i/>
          <w:sz w:val="24"/>
          <w:szCs w:val="24"/>
        </w:rPr>
        <w:t xml:space="preserve">Сумма Гарантийного удержания, составляющая </w:t>
      </w:r>
      <w:r w:rsidR="007732B3">
        <w:rPr>
          <w:b/>
          <w:i/>
          <w:sz w:val="24"/>
          <w:szCs w:val="24"/>
        </w:rPr>
        <w:t>5</w:t>
      </w:r>
      <w:r w:rsidR="007732B3" w:rsidRPr="00997B8D">
        <w:rPr>
          <w:b/>
          <w:i/>
          <w:sz w:val="24"/>
          <w:szCs w:val="24"/>
        </w:rPr>
        <w:t xml:space="preserve"> </w:t>
      </w:r>
      <w:r w:rsidRPr="00997B8D">
        <w:rPr>
          <w:b/>
          <w:i/>
          <w:sz w:val="24"/>
          <w:szCs w:val="24"/>
        </w:rPr>
        <w:t>% (</w:t>
      </w:r>
      <w:r w:rsidR="007732B3">
        <w:rPr>
          <w:b/>
          <w:i/>
          <w:sz w:val="24"/>
          <w:szCs w:val="24"/>
        </w:rPr>
        <w:t>пять</w:t>
      </w:r>
      <w:r w:rsidRPr="00997B8D">
        <w:rPr>
          <w:b/>
          <w:i/>
          <w:sz w:val="24"/>
          <w:szCs w:val="24"/>
        </w:rPr>
        <w:t xml:space="preserve">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997B8D">
        <w:rPr>
          <w:b/>
          <w:i/>
          <w:sz w:val="24"/>
          <w:szCs w:val="24"/>
        </w:rPr>
        <w:fldChar w:fldCharType="begin"/>
      </w:r>
      <w:r w:rsidRPr="00997B8D">
        <w:rPr>
          <w:b/>
          <w:i/>
          <w:sz w:val="24"/>
          <w:szCs w:val="24"/>
        </w:rPr>
        <w:instrText xml:space="preserve"> REF _Ref378698553 \r \h  \* MERGEFORMAT </w:instrText>
      </w:r>
      <w:r w:rsidRPr="00997B8D">
        <w:rPr>
          <w:b/>
          <w:i/>
          <w:sz w:val="24"/>
          <w:szCs w:val="24"/>
        </w:rPr>
      </w:r>
      <w:r w:rsidRPr="00997B8D">
        <w:rPr>
          <w:b/>
          <w:i/>
          <w:sz w:val="24"/>
          <w:szCs w:val="24"/>
        </w:rPr>
        <w:fldChar w:fldCharType="separate"/>
      </w:r>
      <w:r w:rsidR="00FF0947">
        <w:rPr>
          <w:b/>
          <w:i/>
          <w:sz w:val="24"/>
          <w:szCs w:val="24"/>
        </w:rPr>
        <w:t>2</w:t>
      </w:r>
      <w:r w:rsidRPr="00997B8D">
        <w:rPr>
          <w:b/>
          <w:i/>
          <w:sz w:val="24"/>
          <w:szCs w:val="24"/>
        </w:rPr>
        <w:fldChar w:fldCharType="end"/>
      </w:r>
      <w:r w:rsidRPr="00997B8D">
        <w:rPr>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997B8D">
        <w:rPr>
          <w:b/>
          <w:i/>
          <w:sz w:val="24"/>
          <w:szCs w:val="24"/>
        </w:rPr>
        <w:fldChar w:fldCharType="begin"/>
      </w:r>
      <w:r w:rsidRPr="00997B8D">
        <w:rPr>
          <w:b/>
          <w:i/>
          <w:sz w:val="24"/>
          <w:szCs w:val="24"/>
        </w:rPr>
        <w:instrText xml:space="preserve"> REF _Ref332269849 \w \h  \* MERGEFORMAT </w:instrText>
      </w:r>
      <w:r w:rsidRPr="00997B8D">
        <w:rPr>
          <w:b/>
          <w:i/>
          <w:sz w:val="24"/>
          <w:szCs w:val="24"/>
        </w:rPr>
      </w:r>
      <w:r w:rsidRPr="00997B8D">
        <w:rPr>
          <w:b/>
          <w:i/>
          <w:sz w:val="24"/>
          <w:szCs w:val="24"/>
        </w:rPr>
        <w:fldChar w:fldCharType="separate"/>
      </w:r>
      <w:r w:rsidR="00FF0947">
        <w:rPr>
          <w:b/>
          <w:i/>
          <w:sz w:val="24"/>
          <w:szCs w:val="24"/>
        </w:rPr>
        <w:t>11.4</w:t>
      </w:r>
      <w:r w:rsidRPr="00997B8D">
        <w:rPr>
          <w:b/>
          <w:i/>
          <w:sz w:val="24"/>
          <w:szCs w:val="24"/>
        </w:rPr>
        <w:fldChar w:fldCharType="end"/>
      </w:r>
      <w:r w:rsidRPr="00997B8D">
        <w:rPr>
          <w:b/>
          <w:i/>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997B8D">
        <w:rPr>
          <w:b/>
          <w:i/>
          <w:sz w:val="24"/>
          <w:szCs w:val="24"/>
        </w:rPr>
        <w:t xml:space="preserve"> </w:t>
      </w:r>
      <w:proofErr w:type="spellStart"/>
      <w:r w:rsidRPr="00997B8D">
        <w:rPr>
          <w:b/>
          <w:i/>
          <w:sz w:val="24"/>
          <w:szCs w:val="24"/>
        </w:rPr>
        <w:t>Невыставление</w:t>
      </w:r>
      <w:proofErr w:type="spellEnd"/>
      <w:r w:rsidRPr="00997B8D">
        <w:rPr>
          <w:b/>
          <w:i/>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настоящим 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 </w:t>
      </w:r>
    </w:p>
    <w:p w:rsidR="00663C30" w:rsidRPr="00997B8D" w:rsidRDefault="00663C30" w:rsidP="00663C30">
      <w:pPr>
        <w:pStyle w:val="a5"/>
        <w:numPr>
          <w:ilvl w:val="0"/>
          <w:numId w:val="41"/>
        </w:numPr>
        <w:spacing w:line="276" w:lineRule="auto"/>
        <w:ind w:left="709" w:hanging="425"/>
        <w:contextualSpacing w:val="0"/>
      </w:pPr>
      <w:r w:rsidRPr="00997B8D">
        <w:rPr>
          <w:b/>
          <w:i/>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663C30" w:rsidRPr="007B444B" w:rsidRDefault="00663C30" w:rsidP="00663C30">
      <w:pPr>
        <w:keepNext/>
        <w:outlineLvl w:val="0"/>
        <w:rPr>
          <w:rFonts w:eastAsia="Times New Roman"/>
          <w:bCs/>
          <w:sz w:val="24"/>
          <w:szCs w:val="24"/>
        </w:rPr>
      </w:pPr>
    </w:p>
    <w:p w:rsidR="00663C30" w:rsidRPr="00997B8D" w:rsidRDefault="00663C30" w:rsidP="00663C30">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165145">
            <w:pPr>
              <w:rPr>
                <w:rFonts w:eastAsia="Times New Roman"/>
                <w:sz w:val="24"/>
                <w:szCs w:val="24"/>
              </w:rPr>
            </w:pPr>
            <w:r w:rsidRPr="007B444B">
              <w:rPr>
                <w:rFonts w:eastAsia="Times New Roman"/>
                <w:sz w:val="24"/>
                <w:szCs w:val="24"/>
              </w:rPr>
              <w:t>[Имя]</w:t>
            </w:r>
          </w:p>
          <w:p w:rsidR="00663C30" w:rsidRPr="007B444B" w:rsidRDefault="00663C30" w:rsidP="00C01DD0">
            <w:pPr>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c>
          <w:tcPr>
            <w:tcW w:w="442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r>
    </w:tbl>
    <w:p w:rsidR="00663C30" w:rsidRPr="00997B8D" w:rsidRDefault="00663C30" w:rsidP="00663C30">
      <w:pPr>
        <w:rPr>
          <w:rFonts w:eastAsia="MS Mincho"/>
          <w:b/>
          <w:caps/>
          <w:sz w:val="24"/>
          <w:szCs w:val="24"/>
        </w:rPr>
      </w:pPr>
      <w:r w:rsidRPr="00997B8D">
        <w:rPr>
          <w:rFonts w:eastAsia="MS Mincho"/>
          <w:b/>
          <w:caps/>
          <w:sz w:val="24"/>
          <w:szCs w:val="24"/>
        </w:rPr>
        <w:br w:type="page"/>
      </w:r>
    </w:p>
    <w:p w:rsidR="00663C30" w:rsidRPr="00997B8D" w:rsidRDefault="00663C30" w:rsidP="00663C30">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8</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r w:rsidRPr="00997B8D" w:rsidDel="00B379E4">
        <w:rPr>
          <w:rFonts w:eastAsia="MS Mincho"/>
          <w:b/>
          <w:sz w:val="24"/>
          <w:szCs w:val="24"/>
        </w:rPr>
        <w:t xml:space="preserve"> </w:t>
      </w:r>
    </w:p>
    <w:p w:rsidR="00663C30" w:rsidRPr="00997B8D" w:rsidRDefault="00663C30" w:rsidP="00663C30">
      <w:pPr>
        <w:jc w:val="center"/>
        <w:rPr>
          <w:b/>
          <w:caps/>
          <w:sz w:val="24"/>
          <w:szCs w:val="24"/>
        </w:rPr>
      </w:pPr>
    </w:p>
    <w:p w:rsidR="00663C30" w:rsidRPr="00997B8D" w:rsidRDefault="00663C30" w:rsidP="00663C30">
      <w:pPr>
        <w:jc w:val="center"/>
        <w:rPr>
          <w:rFonts w:eastAsia="MS Mincho"/>
          <w:b/>
          <w:caps/>
          <w:sz w:val="24"/>
          <w:szCs w:val="24"/>
        </w:rPr>
      </w:pPr>
      <w:r w:rsidRPr="00997B8D">
        <w:rPr>
          <w:rFonts w:eastAsia="MS Mincho"/>
          <w:b/>
          <w:caps/>
          <w:sz w:val="24"/>
          <w:szCs w:val="24"/>
        </w:rPr>
        <w:t>Порядок предварительной приемки выполненных работ</w:t>
      </w:r>
    </w:p>
    <w:p w:rsidR="00663C30" w:rsidRPr="00997B8D" w:rsidRDefault="00663C30" w:rsidP="00663C30">
      <w:pPr>
        <w:jc w:val="center"/>
        <w:rPr>
          <w:rFonts w:eastAsia="MS Mincho"/>
          <w:b/>
          <w:caps/>
          <w:sz w:val="24"/>
          <w:szCs w:val="24"/>
        </w:rPr>
      </w:pPr>
    </w:p>
    <w:p w:rsidR="00663C30" w:rsidRPr="007B444B" w:rsidRDefault="00663C30" w:rsidP="00663C30">
      <w:pPr>
        <w:tabs>
          <w:tab w:val="left" w:pos="851"/>
        </w:tabs>
        <w:ind w:left="426" w:hanging="426"/>
        <w:rPr>
          <w:rFonts w:eastAsia="Times New Roman"/>
          <w:b/>
          <w:bCs/>
          <w:sz w:val="24"/>
          <w:szCs w:val="24"/>
        </w:rPr>
      </w:pPr>
      <w:r w:rsidRPr="007B444B">
        <w:rPr>
          <w:rFonts w:eastAsia="Times New Roman"/>
          <w:b/>
          <w:bCs/>
          <w:sz w:val="24"/>
          <w:szCs w:val="24"/>
          <w:lang w:val="en-US"/>
        </w:rPr>
        <w:t>I</w:t>
      </w:r>
      <w:r w:rsidRPr="007B444B">
        <w:rPr>
          <w:rFonts w:eastAsia="Times New Roman"/>
          <w:b/>
          <w:bCs/>
          <w:sz w:val="24"/>
          <w:szCs w:val="24"/>
        </w:rPr>
        <w:t>. Предварительная приемка Проектной документации</w:t>
      </w:r>
    </w:p>
    <w:p w:rsidR="00663C30" w:rsidRPr="00997B8D" w:rsidRDefault="00663C30" w:rsidP="00663C30">
      <w:pPr>
        <w:pStyle w:val="3"/>
        <w:numPr>
          <w:ilvl w:val="0"/>
          <w:numId w:val="39"/>
        </w:numPr>
        <w:ind w:left="426" w:hanging="426"/>
      </w:pPr>
      <w:bookmarkStart w:id="124" w:name="_Ref323038409"/>
      <w:r w:rsidRPr="00997B8D">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w:t>
      </w:r>
      <w:proofErr w:type="spellStart"/>
      <w:r w:rsidRPr="00997B8D">
        <w:t>Autodesk</w:t>
      </w:r>
      <w:proofErr w:type="spellEnd"/>
      <w:r w:rsidRPr="00997B8D">
        <w:t xml:space="preserve"> </w:t>
      </w:r>
      <w:proofErr w:type="spellStart"/>
      <w:r w:rsidRPr="00997B8D">
        <w:t>AutoCAD</w:t>
      </w:r>
      <w:proofErr w:type="spellEnd"/>
      <w:r w:rsidRPr="00997B8D">
        <w:t>» версии 2007 г. (формат *.</w:t>
      </w:r>
      <w:proofErr w:type="spellStart"/>
      <w:r w:rsidRPr="00997B8D">
        <w:t>dwg</w:t>
      </w:r>
      <w:proofErr w:type="spellEnd"/>
      <w:r w:rsidRPr="00997B8D">
        <w:t>.), а также в формате «</w:t>
      </w:r>
      <w:r w:rsidRPr="00997B8D">
        <w:rPr>
          <w:lang w:val="en-US"/>
        </w:rPr>
        <w:t>Microsoft</w:t>
      </w:r>
      <w:r w:rsidRPr="00997B8D">
        <w:t xml:space="preserve"> </w:t>
      </w:r>
      <w:r w:rsidRPr="00997B8D">
        <w:rPr>
          <w:lang w:val="en-US"/>
        </w:rPr>
        <w:t>Word</w:t>
      </w:r>
      <w:r w:rsidRPr="00997B8D">
        <w:t>» и «</w:t>
      </w:r>
      <w:r w:rsidRPr="00997B8D">
        <w:rPr>
          <w:lang w:val="en-US"/>
        </w:rPr>
        <w:t>Microsoft</w:t>
      </w:r>
      <w:r w:rsidRPr="00997B8D">
        <w:t xml:space="preserve"> </w:t>
      </w:r>
      <w:r w:rsidRPr="00997B8D">
        <w:rPr>
          <w:lang w:val="en-US"/>
        </w:rPr>
        <w:t>Excel</w:t>
      </w:r>
      <w:r w:rsidRPr="00997B8D">
        <w:t>».</w:t>
      </w:r>
      <w:bookmarkEnd w:id="124"/>
    </w:p>
    <w:p w:rsidR="00663C30" w:rsidRPr="00997B8D" w:rsidRDefault="00663C30" w:rsidP="00663C30">
      <w:pPr>
        <w:pStyle w:val="3"/>
        <w:numPr>
          <w:ilvl w:val="0"/>
          <w:numId w:val="39"/>
        </w:numPr>
        <w:ind w:left="426" w:hanging="426"/>
      </w:pPr>
      <w:r w:rsidRPr="00997B8D">
        <w:t xml:space="preserve">В случае необходимости выдачи отдельных чертежей Проектной документации в производство </w:t>
      </w:r>
      <w:r w:rsidR="002C7AB2">
        <w:t>Р</w:t>
      </w:r>
      <w:r w:rsidRPr="00997B8D">
        <w:t>абот, Подрядчик имеет право передать Заказчику отдельные чертежи Проектной документации.</w:t>
      </w:r>
    </w:p>
    <w:p w:rsidR="00663C30" w:rsidRPr="00997B8D" w:rsidRDefault="00663C30" w:rsidP="00663C30">
      <w:pPr>
        <w:pStyle w:val="3"/>
        <w:numPr>
          <w:ilvl w:val="0"/>
          <w:numId w:val="39"/>
        </w:numPr>
        <w:ind w:left="426" w:hanging="426"/>
      </w:pPr>
      <w:r w:rsidRPr="00997B8D">
        <w:t xml:space="preserve">В сопроводительном письме к Проектной документации (ее части) Подрядчик указывает: число, месяц, год составления, наименование передаваемых разделов Проектной документации, количество экземпляров. Сопроводительное письмо к Проектной документации заверяется подписью Представителя подрядчика. </w:t>
      </w:r>
      <w:bookmarkStart w:id="125" w:name="_Ref323038422"/>
    </w:p>
    <w:p w:rsidR="00663C30" w:rsidRDefault="00663C30" w:rsidP="00663C30">
      <w:pPr>
        <w:pStyle w:val="3"/>
        <w:numPr>
          <w:ilvl w:val="0"/>
          <w:numId w:val="39"/>
        </w:numPr>
        <w:ind w:left="426" w:hanging="426"/>
      </w:pPr>
      <w:r w:rsidRPr="00997B8D">
        <w:t xml:space="preserve">Заказчик </w:t>
      </w:r>
      <w:r w:rsidR="00B53D2F" w:rsidRPr="00B53D2F">
        <w:t xml:space="preserve">принимает комплект (или часть) </w:t>
      </w:r>
      <w:r w:rsidR="00E60B77">
        <w:t>П</w:t>
      </w:r>
      <w:r w:rsidR="00B53D2F" w:rsidRPr="00B53D2F">
        <w:t xml:space="preserve">роектной документации в соответствии с перечнем, указанным в сопроводительном письме и, в течение </w:t>
      </w:r>
      <w:r w:rsidRPr="00997B8D">
        <w:t xml:space="preserve"> 10 (десяти) рабочих дней с момента получения от Подрядчика Проектной документации (ее части) рассматривает полученную Проектную документацию </w:t>
      </w:r>
      <w:r w:rsidR="00DC245C" w:rsidRPr="00DC245C">
        <w:t xml:space="preserve">на предмет соответствия Техническому заданию, условиям Договора и нормативно-законодательным актам действующих на территории РФ. По истечении указанного срока Заказчик обязан представить Подрядчику в письменном или электронном виде перечень замечаний по представленной </w:t>
      </w:r>
      <w:r w:rsidR="002C7AB2">
        <w:t xml:space="preserve">Проектной </w:t>
      </w:r>
      <w:r w:rsidR="00DC245C" w:rsidRPr="00DC245C">
        <w:t xml:space="preserve">документации, а в случае их отсутствия уведомить Подрядчика о приёмке </w:t>
      </w:r>
      <w:r w:rsidR="002C7AB2">
        <w:t xml:space="preserve">Проектной </w:t>
      </w:r>
      <w:r w:rsidR="00DC245C" w:rsidRPr="00DC245C">
        <w:t>документации (её части). При наличии объективных замечаний Заказчика, Подрядчик обязан устранить их установленным порядком.</w:t>
      </w:r>
      <w:bookmarkEnd w:id="125"/>
    </w:p>
    <w:p w:rsidR="002C7AB2" w:rsidRDefault="002C7AB2" w:rsidP="002C7AB2">
      <w:pPr>
        <w:pStyle w:val="4"/>
        <w:numPr>
          <w:ilvl w:val="0"/>
          <w:numId w:val="0"/>
        </w:numPr>
        <w:ind w:left="426"/>
      </w:pPr>
      <w:r>
        <w:t>В</w:t>
      </w:r>
      <w:r w:rsidRPr="002C7AB2">
        <w:t xml:space="preserve">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2C7AB2" w:rsidRDefault="002C7AB2" w:rsidP="002C7AB2">
      <w:pPr>
        <w:pStyle w:val="4"/>
        <w:numPr>
          <w:ilvl w:val="0"/>
          <w:numId w:val="39"/>
        </w:numPr>
        <w:ind w:left="426" w:hanging="426"/>
      </w:pPr>
      <w:r>
        <w:t>В случае наличия замечаний Заказчик в течение 10 (десяти) рабочих дней передает Подрядчику в письменной форме мотивированный отказ в согласовании указанной Проектной документации (ее части). Подрядчик обязуется в течение 5 (пяти) рабочих дней с момента получения замечаний Заказчика устранить Недостатки Проектной документации и повторно направить Заказчику такую Проектную документацию в указанном выше порядке.</w:t>
      </w:r>
    </w:p>
    <w:p w:rsidR="002C7AB2" w:rsidRPr="002C7AB2" w:rsidRDefault="002C7AB2" w:rsidP="002C7AB2">
      <w:pPr>
        <w:pStyle w:val="5"/>
        <w:numPr>
          <w:ilvl w:val="0"/>
          <w:numId w:val="39"/>
        </w:numPr>
        <w:tabs>
          <w:tab w:val="clear" w:pos="2835"/>
        </w:tabs>
        <w:ind w:left="426" w:hanging="426"/>
      </w:pPr>
      <w:r>
        <w:t>Вне зависимости от наличия у Заказчика замечаний в отношении Проектной  документации, Подрядчик несет ответственность за все проектные и технические решения, отраженные в Проектной документации.</w:t>
      </w:r>
    </w:p>
    <w:p w:rsidR="00663C30" w:rsidRPr="00997B8D" w:rsidRDefault="00663C30" w:rsidP="00663C30">
      <w:pPr>
        <w:pStyle w:val="3"/>
        <w:numPr>
          <w:ilvl w:val="0"/>
          <w:numId w:val="39"/>
        </w:numPr>
        <w:ind w:left="426" w:hanging="426"/>
      </w:pPr>
      <w:r w:rsidRPr="00997B8D">
        <w:t>Подрядчик обязуется за свой счет получить все необходимые согласования</w:t>
      </w:r>
      <w:r w:rsidR="00E60B77">
        <w:t>,</w:t>
      </w:r>
      <w:r w:rsidRPr="00997B8D">
        <w:t xml:space="preserve"> </w:t>
      </w:r>
      <w:r w:rsidR="00DC245C" w:rsidRPr="00DC245C">
        <w:t>указанные в Техническом задании и условиях  настоящего Договора.</w:t>
      </w:r>
      <w:r w:rsidRPr="00997B8D">
        <w:t xml:space="preserve"> </w:t>
      </w:r>
    </w:p>
    <w:p w:rsidR="00663C30" w:rsidRPr="00997B8D" w:rsidRDefault="00663C30" w:rsidP="00663C30">
      <w:pPr>
        <w:pStyle w:val="3"/>
        <w:numPr>
          <w:ilvl w:val="0"/>
          <w:numId w:val="39"/>
        </w:numPr>
        <w:ind w:left="426" w:hanging="426"/>
      </w:pPr>
      <w:r w:rsidRPr="00997B8D">
        <w:t>Проектная документация без Недостатков должна быть  передана Заказчику Подрядчиком в сроки, указанные в настоящем Договоре. Проектные работы считаются выполненными в полном объеме с момента подписания Заказчиком Акта сдачи-приемки проектных работ</w:t>
      </w:r>
      <w:r w:rsidR="00E60B77">
        <w:t>, если иная дата не указана в Акте сдачи-приемки проектных работ</w:t>
      </w:r>
      <w:r w:rsidRPr="00997B8D">
        <w:t>.</w:t>
      </w:r>
    </w:p>
    <w:p w:rsidR="00663C30" w:rsidRPr="007B444B" w:rsidRDefault="00663C30" w:rsidP="00663C30">
      <w:pPr>
        <w:tabs>
          <w:tab w:val="left" w:pos="851"/>
        </w:tabs>
        <w:ind w:left="426" w:hanging="426"/>
        <w:rPr>
          <w:rFonts w:eastAsia="Times New Roman"/>
          <w:b/>
          <w:bCs/>
          <w:sz w:val="24"/>
          <w:szCs w:val="24"/>
        </w:rPr>
      </w:pPr>
    </w:p>
    <w:p w:rsidR="00663C30" w:rsidRPr="007B444B" w:rsidRDefault="00663C30" w:rsidP="00663C30">
      <w:pPr>
        <w:tabs>
          <w:tab w:val="left" w:pos="851"/>
        </w:tabs>
        <w:ind w:left="426" w:hanging="426"/>
        <w:rPr>
          <w:rFonts w:eastAsia="Times New Roman"/>
          <w:b/>
          <w:bCs/>
          <w:sz w:val="24"/>
          <w:szCs w:val="24"/>
        </w:rPr>
      </w:pPr>
      <w:r w:rsidRPr="007B444B">
        <w:rPr>
          <w:rFonts w:eastAsia="Times New Roman"/>
          <w:b/>
          <w:bCs/>
          <w:sz w:val="24"/>
          <w:szCs w:val="24"/>
          <w:lang w:val="en-US"/>
        </w:rPr>
        <w:t>II</w:t>
      </w:r>
      <w:r w:rsidRPr="007B444B">
        <w:rPr>
          <w:rFonts w:eastAsia="Times New Roman"/>
          <w:b/>
          <w:bCs/>
          <w:sz w:val="24"/>
          <w:szCs w:val="24"/>
        </w:rPr>
        <w:t xml:space="preserve">. </w:t>
      </w:r>
      <w:r w:rsidR="00E60B77">
        <w:rPr>
          <w:rFonts w:eastAsia="Times New Roman"/>
          <w:b/>
          <w:bCs/>
          <w:sz w:val="24"/>
          <w:szCs w:val="24"/>
        </w:rPr>
        <w:t xml:space="preserve">Предварительная </w:t>
      </w:r>
      <w:r w:rsidRPr="007B444B">
        <w:rPr>
          <w:rFonts w:eastAsia="Times New Roman"/>
          <w:b/>
          <w:bCs/>
          <w:sz w:val="24"/>
          <w:szCs w:val="24"/>
        </w:rPr>
        <w:t>приемка строительно-монтажных и иных работ, указанных в п. 2.2</w:t>
      </w:r>
      <w:r w:rsidR="00E60B77" w:rsidRPr="007B444B">
        <w:rPr>
          <w:rFonts w:eastAsia="Times New Roman"/>
          <w:b/>
          <w:bCs/>
          <w:sz w:val="24"/>
          <w:szCs w:val="24"/>
        </w:rPr>
        <w:t>.</w:t>
      </w:r>
      <w:r w:rsidR="00E60B77">
        <w:rPr>
          <w:rFonts w:eastAsia="Times New Roman"/>
          <w:b/>
          <w:bCs/>
          <w:sz w:val="24"/>
          <w:szCs w:val="24"/>
        </w:rPr>
        <w:t>2.</w:t>
      </w:r>
      <w:r w:rsidRPr="007B444B">
        <w:rPr>
          <w:rFonts w:eastAsia="Times New Roman"/>
          <w:b/>
          <w:bCs/>
          <w:sz w:val="24"/>
          <w:szCs w:val="24"/>
        </w:rPr>
        <w:t xml:space="preserve"> настоящего Договора</w:t>
      </w:r>
    </w:p>
    <w:p w:rsidR="00663C30" w:rsidRPr="007B444B" w:rsidRDefault="00663C30" w:rsidP="00663C30">
      <w:pPr>
        <w:tabs>
          <w:tab w:val="left" w:pos="851"/>
        </w:tabs>
        <w:ind w:left="426" w:hanging="426"/>
        <w:rPr>
          <w:rFonts w:eastAsia="Times New Roman"/>
          <w:b/>
          <w:bCs/>
          <w:sz w:val="24"/>
          <w:szCs w:val="24"/>
        </w:rPr>
      </w:pPr>
      <w:r w:rsidRPr="007B444B">
        <w:rPr>
          <w:rFonts w:eastAsia="Times New Roman"/>
          <w:b/>
          <w:bCs/>
          <w:sz w:val="24"/>
          <w:szCs w:val="24"/>
        </w:rPr>
        <w:t>1. Уведомление Заказчика о готовности Работ к</w:t>
      </w:r>
      <w:r w:rsidR="00495642">
        <w:rPr>
          <w:rFonts w:eastAsia="Times New Roman"/>
          <w:b/>
          <w:bCs/>
          <w:sz w:val="24"/>
          <w:szCs w:val="24"/>
        </w:rPr>
        <w:t xml:space="preserve"> предварительной </w:t>
      </w:r>
      <w:r w:rsidRPr="007B444B">
        <w:rPr>
          <w:rFonts w:eastAsia="Times New Roman"/>
          <w:b/>
          <w:bCs/>
          <w:sz w:val="24"/>
          <w:szCs w:val="24"/>
        </w:rPr>
        <w:t xml:space="preserve"> приемке.</w:t>
      </w:r>
    </w:p>
    <w:p w:rsidR="00663C30" w:rsidRPr="007B444B" w:rsidRDefault="00663C30" w:rsidP="00663C30">
      <w:pPr>
        <w:tabs>
          <w:tab w:val="left" w:pos="851"/>
        </w:tabs>
        <w:ind w:firstLine="284"/>
        <w:rPr>
          <w:rFonts w:eastAsia="Times New Roman"/>
          <w:bCs/>
          <w:sz w:val="24"/>
          <w:szCs w:val="24"/>
        </w:rPr>
      </w:pPr>
      <w:r w:rsidRPr="007B444B">
        <w:rPr>
          <w:rFonts w:eastAsia="Times New Roman"/>
          <w:bCs/>
          <w:sz w:val="24"/>
          <w:szCs w:val="24"/>
        </w:rPr>
        <w:lastRenderedPageBreak/>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663C30" w:rsidRPr="007B444B" w:rsidRDefault="00663C30" w:rsidP="00663C30">
      <w:pPr>
        <w:tabs>
          <w:tab w:val="left" w:pos="851"/>
        </w:tabs>
        <w:ind w:firstLine="284"/>
        <w:rPr>
          <w:rFonts w:eastAsia="Times New Roman"/>
          <w:bCs/>
          <w:sz w:val="24"/>
          <w:szCs w:val="24"/>
        </w:rPr>
      </w:pPr>
      <w:r w:rsidRPr="007B444B">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7B444B">
        <w:rPr>
          <w:rFonts w:eastAsia="Times New Roman"/>
          <w:bCs/>
          <w:sz w:val="24"/>
          <w:szCs w:val="24"/>
        </w:rPr>
        <w:fldChar w:fldCharType="begin"/>
      </w:r>
      <w:r w:rsidRPr="007B444B">
        <w:rPr>
          <w:rFonts w:eastAsia="Times New Roman"/>
          <w:bCs/>
          <w:sz w:val="24"/>
          <w:szCs w:val="24"/>
        </w:rPr>
        <w:instrText xml:space="preserve"> REF _Ref378697235 \r \h  \* MERGEFORMAT </w:instrText>
      </w:r>
      <w:r w:rsidRPr="007B444B">
        <w:rPr>
          <w:rFonts w:eastAsia="Times New Roman"/>
          <w:bCs/>
          <w:sz w:val="24"/>
          <w:szCs w:val="24"/>
        </w:rPr>
      </w:r>
      <w:r w:rsidRPr="007B444B">
        <w:rPr>
          <w:rFonts w:eastAsia="Times New Roman"/>
          <w:bCs/>
          <w:sz w:val="24"/>
          <w:szCs w:val="24"/>
        </w:rPr>
        <w:fldChar w:fldCharType="separate"/>
      </w:r>
      <w:r w:rsidR="00FF0947">
        <w:rPr>
          <w:rFonts w:eastAsia="Times New Roman"/>
          <w:bCs/>
          <w:sz w:val="24"/>
          <w:szCs w:val="24"/>
        </w:rPr>
        <w:t>4.3.2</w:t>
      </w:r>
      <w:r w:rsidRPr="007B444B">
        <w:rPr>
          <w:rFonts w:eastAsia="Times New Roman"/>
          <w:bCs/>
          <w:sz w:val="24"/>
          <w:szCs w:val="24"/>
        </w:rPr>
        <w:fldChar w:fldCharType="end"/>
      </w:r>
      <w:r w:rsidRPr="007B444B">
        <w:rPr>
          <w:rFonts w:eastAsia="Times New Roman"/>
          <w:bCs/>
          <w:sz w:val="24"/>
          <w:szCs w:val="24"/>
        </w:rPr>
        <w:t xml:space="preserve"> настоящего Договора, изменению не подлежит.</w:t>
      </w:r>
    </w:p>
    <w:p w:rsidR="00663C30" w:rsidRPr="007B444B" w:rsidRDefault="00663C30" w:rsidP="00663C30">
      <w:pPr>
        <w:tabs>
          <w:tab w:val="left" w:pos="851"/>
        </w:tabs>
        <w:ind w:left="426" w:hanging="426"/>
        <w:jc w:val="center"/>
        <w:rPr>
          <w:rFonts w:eastAsia="Times New Roman"/>
          <w:bCs/>
          <w:sz w:val="24"/>
          <w:szCs w:val="24"/>
        </w:rPr>
      </w:pPr>
    </w:p>
    <w:p w:rsidR="00663C30" w:rsidRPr="007B444B" w:rsidRDefault="00663C30" w:rsidP="00663C30">
      <w:pPr>
        <w:tabs>
          <w:tab w:val="left" w:pos="851"/>
        </w:tabs>
        <w:ind w:left="426" w:hanging="426"/>
        <w:rPr>
          <w:rFonts w:eastAsia="Times New Roman"/>
          <w:bCs/>
          <w:sz w:val="24"/>
          <w:szCs w:val="24"/>
        </w:rPr>
      </w:pPr>
      <w:r w:rsidRPr="007B444B">
        <w:rPr>
          <w:rFonts w:eastAsia="Times New Roman"/>
          <w:b/>
          <w:bCs/>
          <w:sz w:val="24"/>
          <w:szCs w:val="24"/>
        </w:rPr>
        <w:t>2. Испытания во время выполнения Работ.</w:t>
      </w:r>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bookmarkStart w:id="126" w:name="_Ref323038633"/>
      <w:r w:rsidRPr="007B444B">
        <w:rPr>
          <w:rFonts w:eastAsia="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6"/>
      <w:r w:rsidRPr="007B444B">
        <w:rPr>
          <w:rFonts w:eastAsia="Times New Roman"/>
          <w:bCs/>
          <w:sz w:val="24"/>
          <w:szCs w:val="24"/>
        </w:rPr>
        <w:t xml:space="preserve"> </w:t>
      </w:r>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r w:rsidRPr="007B444B">
        <w:rPr>
          <w:rFonts w:eastAsia="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r w:rsidRPr="007B444B">
        <w:rPr>
          <w:rFonts w:eastAsia="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bookmarkStart w:id="127" w:name="_Ref372548664"/>
      <w:r w:rsidRPr="007B444B">
        <w:rPr>
          <w:rFonts w:eastAsia="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7"/>
    </w:p>
    <w:p w:rsidR="00663C30" w:rsidRPr="007B444B" w:rsidRDefault="00663C30" w:rsidP="00663C30">
      <w:pPr>
        <w:pStyle w:val="a5"/>
        <w:numPr>
          <w:ilvl w:val="0"/>
          <w:numId w:val="30"/>
        </w:numPr>
        <w:tabs>
          <w:tab w:val="num" w:pos="1134"/>
        </w:tabs>
        <w:ind w:left="426" w:firstLine="425"/>
        <w:outlineLvl w:val="2"/>
        <w:rPr>
          <w:rFonts w:eastAsia="Times New Roman"/>
          <w:bCs/>
          <w:sz w:val="24"/>
          <w:szCs w:val="24"/>
        </w:rPr>
      </w:pPr>
      <w:r w:rsidRPr="007B444B">
        <w:rPr>
          <w:rFonts w:eastAsia="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663C30" w:rsidRPr="007B444B" w:rsidRDefault="00663C30" w:rsidP="00663C30">
      <w:pPr>
        <w:pStyle w:val="a5"/>
        <w:numPr>
          <w:ilvl w:val="1"/>
          <w:numId w:val="0"/>
        </w:numPr>
        <w:tabs>
          <w:tab w:val="num" w:pos="1134"/>
          <w:tab w:val="left" w:pos="1276"/>
        </w:tabs>
        <w:ind w:left="426" w:firstLine="425"/>
        <w:outlineLvl w:val="1"/>
        <w:rPr>
          <w:rFonts w:eastAsia="Times New Roman"/>
          <w:bCs/>
          <w:sz w:val="24"/>
          <w:szCs w:val="24"/>
        </w:rPr>
      </w:pPr>
      <w:bookmarkStart w:id="128" w:name="_Ref323038618"/>
      <w:r w:rsidRPr="007B444B">
        <w:rPr>
          <w:rFonts w:eastAsia="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7B444B">
        <w:rPr>
          <w:rFonts w:eastAsia="Times New Roman"/>
          <w:bCs/>
          <w:sz w:val="24"/>
          <w:szCs w:val="24"/>
        </w:rPr>
        <w:t xml:space="preserve">Если в результате открытия и/или испытания не будет обнаружено несоответствия Материалов, </w:t>
      </w:r>
      <w:r w:rsidRPr="00495642">
        <w:rPr>
          <w:rFonts w:eastAsia="Times New Roman"/>
          <w:bCs/>
          <w:sz w:val="24"/>
          <w:szCs w:val="24"/>
        </w:rPr>
        <w:t>Оборудования</w:t>
      </w:r>
      <w:r w:rsidRPr="007B444B">
        <w:rPr>
          <w:rFonts w:eastAsia="Times New Roman"/>
          <w:b/>
          <w:bCs/>
          <w:i/>
          <w:sz w:val="24"/>
          <w:szCs w:val="24"/>
        </w:rPr>
        <w:t>,</w:t>
      </w:r>
      <w:r w:rsidRPr="007B444B">
        <w:rPr>
          <w:rFonts w:eastAsia="Times New Roman"/>
          <w:bCs/>
          <w:sz w:val="24"/>
          <w:szCs w:val="24"/>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2 (</w:t>
      </w:r>
      <w:r w:rsidRPr="007B444B">
        <w:rPr>
          <w:rFonts w:eastAsia="Times New Roman"/>
          <w:bCs/>
          <w:sz w:val="24"/>
          <w:szCs w:val="24"/>
        </w:rPr>
        <w:fldChar w:fldCharType="begin"/>
      </w:r>
      <w:r w:rsidRPr="007B444B">
        <w:rPr>
          <w:rFonts w:eastAsia="Times New Roman"/>
          <w:bCs/>
          <w:sz w:val="24"/>
          <w:szCs w:val="24"/>
        </w:rPr>
        <w:instrText xml:space="preserve"> REF _Ref372548664 \r \h  \* MERGEFORMAT </w:instrText>
      </w:r>
      <w:r w:rsidRPr="007B444B">
        <w:rPr>
          <w:rFonts w:eastAsia="Times New Roman"/>
          <w:bCs/>
          <w:sz w:val="24"/>
          <w:szCs w:val="24"/>
        </w:rPr>
      </w:r>
      <w:r w:rsidRPr="007B444B">
        <w:rPr>
          <w:rFonts w:eastAsia="Times New Roman"/>
          <w:bCs/>
          <w:sz w:val="24"/>
          <w:szCs w:val="24"/>
        </w:rPr>
        <w:fldChar w:fldCharType="separate"/>
      </w:r>
      <w:r w:rsidR="00FF0947">
        <w:rPr>
          <w:rFonts w:eastAsia="Times New Roman"/>
          <w:bCs/>
          <w:sz w:val="24"/>
          <w:szCs w:val="24"/>
        </w:rPr>
        <w:t>d)</w:t>
      </w:r>
      <w:r w:rsidRPr="007B444B">
        <w:rPr>
          <w:rFonts w:eastAsia="Times New Roman"/>
          <w:bCs/>
          <w:sz w:val="24"/>
          <w:szCs w:val="24"/>
        </w:rPr>
        <w:fldChar w:fldCharType="end"/>
      </w:r>
      <w:r w:rsidRPr="007B444B">
        <w:rPr>
          <w:rFonts w:eastAsia="Times New Roman"/>
          <w:bCs/>
          <w:sz w:val="24"/>
          <w:szCs w:val="24"/>
        </w:rPr>
        <w:t xml:space="preserve"> настоящего Приложения;</w:t>
      </w:r>
      <w:proofErr w:type="gramEnd"/>
      <w:r w:rsidRPr="007B444B">
        <w:rPr>
          <w:rFonts w:eastAsia="Times New Roman"/>
          <w:bCs/>
          <w:sz w:val="24"/>
          <w:szCs w:val="24"/>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Pr="00495642">
        <w:rPr>
          <w:rFonts w:eastAsia="Times New Roman"/>
          <w:bCs/>
          <w:sz w:val="24"/>
          <w:szCs w:val="24"/>
        </w:rPr>
        <w:t>Оборудования</w:t>
      </w:r>
      <w:r w:rsidRPr="007B444B">
        <w:rPr>
          <w:rFonts w:eastAsia="Times New Roman"/>
          <w:bCs/>
          <w:sz w:val="24"/>
          <w:szCs w:val="24"/>
        </w:rPr>
        <w:t xml:space="preserve">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28"/>
      <w:r w:rsidRPr="007B444B">
        <w:rPr>
          <w:rFonts w:eastAsia="Times New Roman"/>
          <w:bCs/>
          <w:sz w:val="24"/>
          <w:szCs w:val="24"/>
        </w:rPr>
        <w:t xml:space="preserve"> </w:t>
      </w:r>
    </w:p>
    <w:p w:rsidR="00663C30" w:rsidRPr="007B444B" w:rsidRDefault="00663C30" w:rsidP="00663C30">
      <w:pPr>
        <w:pStyle w:val="1"/>
        <w:numPr>
          <w:ilvl w:val="0"/>
          <w:numId w:val="0"/>
        </w:numPr>
        <w:tabs>
          <w:tab w:val="left" w:pos="0"/>
          <w:tab w:val="left" w:pos="851"/>
        </w:tabs>
        <w:spacing w:after="0"/>
        <w:ind w:left="426" w:hanging="426"/>
        <w:jc w:val="both"/>
        <w:rPr>
          <w:bCs/>
        </w:rPr>
      </w:pPr>
      <w:r w:rsidRPr="007B444B">
        <w:rPr>
          <w:bCs/>
        </w:rPr>
        <w:t xml:space="preserve">3. </w:t>
      </w:r>
      <w:r w:rsidR="00E60B77">
        <w:rPr>
          <w:bCs/>
        </w:rPr>
        <w:t xml:space="preserve">Предварительная </w:t>
      </w:r>
      <w:r w:rsidRPr="007B444B">
        <w:rPr>
          <w:bCs/>
        </w:rPr>
        <w:t>приемка Работ</w:t>
      </w:r>
    </w:p>
    <w:p w:rsidR="00663C30" w:rsidRPr="00495642"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997B8D">
        <w:rPr>
          <w:sz w:val="24"/>
          <w:szCs w:val="24"/>
        </w:rPr>
        <w:t xml:space="preserve">Подрядчик за </w:t>
      </w:r>
      <w:r w:rsidRPr="00495642">
        <w:rPr>
          <w:sz w:val="24"/>
          <w:szCs w:val="24"/>
        </w:rPr>
        <w:t>5 (пять)</w:t>
      </w:r>
      <w:r w:rsidRPr="00E60B77">
        <w:rPr>
          <w:sz w:val="24"/>
          <w:szCs w:val="24"/>
        </w:rPr>
        <w:t xml:space="preserve"> </w:t>
      </w:r>
      <w:r w:rsidRPr="00997B8D">
        <w:rPr>
          <w:sz w:val="24"/>
          <w:szCs w:val="24"/>
        </w:rPr>
        <w:t>дней до фактического завершения Работ (но в любом случае не поздн</w:t>
      </w:r>
      <w:r w:rsidRPr="007B444B">
        <w:rPr>
          <w:rFonts w:eastAsia="Times New Roman"/>
          <w:bCs/>
          <w:sz w:val="24"/>
          <w:szCs w:val="24"/>
        </w:rPr>
        <w:t xml:space="preserve">ее, чем за 10 (десять) дней до даты завершения Работ, указанной в Графике </w:t>
      </w:r>
      <w:r w:rsidRPr="007B444B">
        <w:rPr>
          <w:rFonts w:eastAsia="Times New Roman"/>
          <w:bCs/>
          <w:sz w:val="24"/>
          <w:szCs w:val="24"/>
        </w:rPr>
        <w:lastRenderedPageBreak/>
        <w:t xml:space="preserve">выполнения работ), должен уведомить Заказчика о готовности Работ к предварительной приемке. </w:t>
      </w:r>
      <w:r w:rsidRPr="00495642">
        <w:rPr>
          <w:rFonts w:eastAsia="Times New Roman"/>
          <w:bCs/>
          <w:sz w:val="24"/>
          <w:szCs w:val="24"/>
        </w:rPr>
        <w:t>К Уведомлению Подрядчик прикладывает программу приемки результатов Работ, включающую:</w:t>
      </w:r>
    </w:p>
    <w:p w:rsidR="00663C30" w:rsidRPr="00495642" w:rsidRDefault="00663C30" w:rsidP="00663C30">
      <w:pPr>
        <w:pStyle w:val="a5"/>
        <w:numPr>
          <w:ilvl w:val="1"/>
          <w:numId w:val="33"/>
        </w:numPr>
        <w:tabs>
          <w:tab w:val="left" w:pos="851"/>
          <w:tab w:val="left" w:pos="1134"/>
          <w:tab w:val="left" w:pos="1701"/>
        </w:tabs>
        <w:ind w:left="426" w:firstLine="425"/>
        <w:outlineLvl w:val="2"/>
        <w:rPr>
          <w:rFonts w:eastAsia="Times New Roman"/>
          <w:bCs/>
          <w:sz w:val="24"/>
          <w:szCs w:val="24"/>
        </w:rPr>
      </w:pPr>
      <w:r w:rsidRPr="00495642">
        <w:rPr>
          <w:rFonts w:eastAsia="Times New Roman"/>
          <w:bCs/>
          <w:sz w:val="24"/>
          <w:szCs w:val="24"/>
        </w:rPr>
        <w:t xml:space="preserve"> порядок комплексного опробования работоспособности всех систем Объекта;</w:t>
      </w:r>
    </w:p>
    <w:p w:rsidR="00663C30" w:rsidRPr="00495642" w:rsidRDefault="00663C30" w:rsidP="00663C30">
      <w:pPr>
        <w:pStyle w:val="a5"/>
        <w:numPr>
          <w:ilvl w:val="1"/>
          <w:numId w:val="33"/>
        </w:numPr>
        <w:tabs>
          <w:tab w:val="left" w:pos="851"/>
          <w:tab w:val="left" w:pos="1134"/>
          <w:tab w:val="left" w:pos="1701"/>
        </w:tabs>
        <w:ind w:left="426" w:firstLine="425"/>
        <w:outlineLvl w:val="2"/>
        <w:rPr>
          <w:rFonts w:eastAsia="Times New Roman"/>
          <w:bCs/>
          <w:sz w:val="24"/>
          <w:szCs w:val="24"/>
        </w:rPr>
      </w:pPr>
      <w:r w:rsidRPr="00495642">
        <w:rPr>
          <w:rFonts w:eastAsia="Times New Roman"/>
          <w:bCs/>
          <w:sz w:val="24"/>
          <w:szCs w:val="24"/>
        </w:rPr>
        <w:t xml:space="preserve"> для каждой системы –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p>
    <w:p w:rsidR="00663C30" w:rsidRPr="00495642" w:rsidRDefault="00663C30" w:rsidP="00663C30">
      <w:pPr>
        <w:pStyle w:val="a5"/>
        <w:numPr>
          <w:ilvl w:val="1"/>
          <w:numId w:val="33"/>
        </w:numPr>
        <w:tabs>
          <w:tab w:val="left" w:pos="851"/>
          <w:tab w:val="left" w:pos="1134"/>
          <w:tab w:val="left" w:pos="1701"/>
        </w:tabs>
        <w:ind w:left="426" w:firstLine="425"/>
        <w:outlineLvl w:val="2"/>
        <w:rPr>
          <w:rFonts w:eastAsia="Times New Roman"/>
          <w:bCs/>
          <w:sz w:val="24"/>
          <w:szCs w:val="24"/>
        </w:rPr>
      </w:pPr>
      <w:r w:rsidRPr="00495642">
        <w:rPr>
          <w:rFonts w:eastAsia="Times New Roman"/>
          <w:bCs/>
          <w:sz w:val="24"/>
          <w:szCs w:val="24"/>
        </w:rPr>
        <w:t xml:space="preserve"> описание оборудования и приборов, которые Подрядчик будет использовать во время предварительной приемки.</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 xml:space="preserve">В течение 10 (десяти) дней после получения от Подрядчика письменного Уведомления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7B444B">
        <w:rPr>
          <w:rFonts w:eastAsia="Times New Roman"/>
          <w:bCs/>
          <w:sz w:val="24"/>
          <w:szCs w:val="24"/>
        </w:rPr>
        <w:t>с даты назначения</w:t>
      </w:r>
      <w:proofErr w:type="gramEnd"/>
      <w:r w:rsidRPr="007B444B">
        <w:rPr>
          <w:rFonts w:eastAsia="Times New Roman"/>
          <w:bCs/>
          <w:sz w:val="24"/>
          <w:szCs w:val="24"/>
        </w:rPr>
        <w:t xml:space="preserve"> такой приемочной комиссии осматривает результаты Работ.</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Время, затраченное Подрядчиком на устранение выявленных Заказчиком Недостатков, не может влиять на увеличение сроков выполнения Работ по настоящему Договору, в том числе промежуточных сроков.</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663C30" w:rsidRPr="007B444B" w:rsidRDefault="00663C30" w:rsidP="00663C30">
      <w:pPr>
        <w:pStyle w:val="a5"/>
        <w:numPr>
          <w:ilvl w:val="0"/>
          <w:numId w:val="33"/>
        </w:numPr>
        <w:tabs>
          <w:tab w:val="left" w:pos="851"/>
          <w:tab w:val="left" w:pos="1134"/>
        </w:tabs>
        <w:ind w:left="426" w:firstLine="425"/>
        <w:outlineLvl w:val="2"/>
        <w:rPr>
          <w:rFonts w:eastAsia="Times New Roman"/>
          <w:bCs/>
          <w:sz w:val="24"/>
          <w:szCs w:val="24"/>
        </w:rPr>
      </w:pPr>
      <w:r w:rsidRPr="007B444B">
        <w:rPr>
          <w:rFonts w:eastAsia="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7B444B">
        <w:rPr>
          <w:rFonts w:eastAsia="Times New Roman"/>
          <w:bCs/>
          <w:sz w:val="24"/>
          <w:szCs w:val="24"/>
        </w:rPr>
        <w:t>AutoCAD</w:t>
      </w:r>
      <w:proofErr w:type="spellEnd"/>
      <w:r w:rsidRPr="007B444B">
        <w:rPr>
          <w:rFonts w:eastAsia="Times New Roman"/>
          <w:bCs/>
          <w:sz w:val="24"/>
          <w:szCs w:val="24"/>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r w:rsidR="00D706C3" w:rsidRPr="00F27075" w:rsidDel="00D706C3">
        <w:rPr>
          <w:rFonts w:eastAsia="Times New Roman"/>
          <w:bCs/>
          <w:sz w:val="24"/>
          <w:szCs w:val="24"/>
        </w:rPr>
        <w:t xml:space="preserve"> </w:t>
      </w:r>
      <w:r w:rsidR="00D706C3" w:rsidRPr="00D706C3">
        <w:rPr>
          <w:rFonts w:eastAsia="Times New Roman"/>
          <w:bCs/>
          <w:sz w:val="24"/>
          <w:szCs w:val="24"/>
        </w:rPr>
        <w:t xml:space="preserve">В составе исполнительной документации передаются паспорта на </w:t>
      </w:r>
      <w:r w:rsidR="00495642">
        <w:rPr>
          <w:rFonts w:eastAsia="Times New Roman"/>
          <w:bCs/>
          <w:sz w:val="24"/>
          <w:szCs w:val="24"/>
        </w:rPr>
        <w:t>О</w:t>
      </w:r>
      <w:r w:rsidR="00D706C3" w:rsidRPr="00D706C3">
        <w:rPr>
          <w:rFonts w:eastAsia="Times New Roman"/>
          <w:bCs/>
          <w:sz w:val="24"/>
          <w:szCs w:val="24"/>
        </w:rPr>
        <w:t xml:space="preserve">борудование, инструкции по эксплуатации </w:t>
      </w:r>
      <w:r w:rsidR="00495642">
        <w:rPr>
          <w:rFonts w:eastAsia="Times New Roman"/>
          <w:bCs/>
          <w:sz w:val="24"/>
          <w:szCs w:val="24"/>
        </w:rPr>
        <w:t>О</w:t>
      </w:r>
      <w:r w:rsidR="00D706C3" w:rsidRPr="00D706C3">
        <w:rPr>
          <w:rFonts w:eastAsia="Times New Roman"/>
          <w:bCs/>
          <w:sz w:val="24"/>
          <w:szCs w:val="24"/>
        </w:rPr>
        <w:t xml:space="preserve">борудования, инструкции по эксплуатации систем, общий журнал </w:t>
      </w:r>
      <w:r w:rsidR="00495642">
        <w:rPr>
          <w:rFonts w:eastAsia="Times New Roman"/>
          <w:bCs/>
          <w:sz w:val="24"/>
          <w:szCs w:val="24"/>
        </w:rPr>
        <w:t>Р</w:t>
      </w:r>
      <w:r w:rsidR="00D706C3" w:rsidRPr="00D706C3">
        <w:rPr>
          <w:rFonts w:eastAsia="Times New Roman"/>
          <w:bCs/>
          <w:sz w:val="24"/>
          <w:szCs w:val="24"/>
        </w:rPr>
        <w:t>абот.</w:t>
      </w:r>
    </w:p>
    <w:p w:rsidR="00663C30" w:rsidRPr="00997B8D" w:rsidRDefault="00663C30" w:rsidP="00663C30">
      <w:pPr>
        <w:jc w:val="center"/>
        <w:rPr>
          <w:b/>
          <w:caps/>
          <w:sz w:val="24"/>
          <w:szCs w:val="24"/>
        </w:rPr>
      </w:pPr>
    </w:p>
    <w:p w:rsidR="00663C30" w:rsidRPr="00997B8D" w:rsidRDefault="00663C30" w:rsidP="00663C30">
      <w:pPr>
        <w:keepNext/>
        <w:spacing w:before="240" w:after="120"/>
        <w:jc w:val="center"/>
        <w:outlineLvl w:val="0"/>
        <w:rPr>
          <w:rFonts w:eastAsia="Times New Roman"/>
          <w:b/>
          <w:sz w:val="24"/>
          <w:szCs w:val="24"/>
        </w:rPr>
      </w:pPr>
      <w:r w:rsidRPr="00997B8D">
        <w:rPr>
          <w:rFonts w:eastAsia="Times New Roman"/>
          <w:b/>
          <w:sz w:val="24"/>
          <w:szCs w:val="24"/>
        </w:rPr>
        <w:lastRenderedPageBreak/>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165145">
            <w:pPr>
              <w:pStyle w:val="210"/>
              <w:spacing w:before="0" w:after="0"/>
              <w:ind w:left="0"/>
              <w:rPr>
                <w:sz w:val="24"/>
                <w:szCs w:val="24"/>
                <w:lang w:val="ru-RU"/>
              </w:rPr>
            </w:pPr>
            <w:r w:rsidRPr="007B444B">
              <w:rPr>
                <w:sz w:val="24"/>
                <w:szCs w:val="24"/>
                <w:lang w:val="ru-RU"/>
              </w:rPr>
              <w:t>[Имя]</w:t>
            </w:r>
          </w:p>
          <w:p w:rsidR="00663C30" w:rsidRPr="007B444B" w:rsidRDefault="00663C30" w:rsidP="00C01DD0">
            <w:pPr>
              <w:tabs>
                <w:tab w:val="left" w:pos="1276"/>
              </w:tabs>
              <w:outlineLvl w:val="1"/>
              <w:rPr>
                <w:rFonts w:eastAsia="Times New Roman"/>
                <w:bCs/>
                <w:sz w:val="24"/>
                <w:szCs w:val="24"/>
              </w:rPr>
            </w:pPr>
            <w:r w:rsidRPr="007B444B">
              <w:rPr>
                <w:sz w:val="24"/>
                <w:szCs w:val="24"/>
              </w:rPr>
              <w:t>[Должность]</w:t>
            </w:r>
            <w:r w:rsidRPr="007B444B">
              <w:rPr>
                <w:sz w:val="24"/>
                <w:szCs w:val="24"/>
              </w:rPr>
              <w:tab/>
            </w:r>
          </w:p>
        </w:tc>
        <w:tc>
          <w:tcPr>
            <w:tcW w:w="442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r>
    </w:tbl>
    <w:p w:rsidR="00663C30" w:rsidRPr="00997B8D" w:rsidRDefault="00663C30" w:rsidP="00663C30"/>
    <w:p w:rsidR="00663C30" w:rsidRPr="00997B8D" w:rsidRDefault="00663C30" w:rsidP="00663C30">
      <w:r w:rsidRPr="00997B8D">
        <w:br w:type="page"/>
      </w:r>
    </w:p>
    <w:p w:rsidR="00663C30" w:rsidRPr="00997B8D" w:rsidRDefault="00663C30" w:rsidP="00663C30">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9</w:t>
      </w:r>
    </w:p>
    <w:p w:rsidR="00663C30" w:rsidRPr="00997B8D" w:rsidRDefault="00663C30" w:rsidP="00663C30">
      <w:pPr>
        <w:jc w:val="center"/>
        <w:rPr>
          <w:rFonts w:eastAsia="MS Mincho"/>
          <w:b/>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rFonts w:eastAsia="MS Mincho"/>
          <w:b/>
          <w:caps/>
          <w:sz w:val="24"/>
          <w:szCs w:val="24"/>
        </w:rPr>
      </w:pPr>
    </w:p>
    <w:p w:rsidR="00663C30" w:rsidRPr="00997B8D" w:rsidRDefault="00663C30" w:rsidP="00663C30">
      <w:pPr>
        <w:jc w:val="center"/>
        <w:rPr>
          <w:rFonts w:eastAsia="MS Mincho"/>
          <w:b/>
          <w:caps/>
          <w:sz w:val="24"/>
          <w:szCs w:val="24"/>
        </w:rPr>
      </w:pPr>
      <w:r w:rsidRPr="00997B8D">
        <w:rPr>
          <w:rFonts w:eastAsia="MS Mincho"/>
          <w:b/>
          <w:caps/>
          <w:sz w:val="24"/>
          <w:szCs w:val="24"/>
        </w:rPr>
        <w:t>Организация исполнения договора</w:t>
      </w:r>
    </w:p>
    <w:p w:rsidR="00663C30" w:rsidRPr="007B444B" w:rsidRDefault="00663C30" w:rsidP="00663C30">
      <w:pPr>
        <w:pStyle w:val="1"/>
        <w:numPr>
          <w:ilvl w:val="0"/>
          <w:numId w:val="19"/>
        </w:numPr>
        <w:tabs>
          <w:tab w:val="clear" w:pos="720"/>
          <w:tab w:val="num" w:pos="709"/>
        </w:tabs>
        <w:spacing w:after="0"/>
        <w:ind w:left="426" w:hanging="426"/>
        <w:jc w:val="both"/>
        <w:rPr>
          <w:bCs/>
        </w:rPr>
      </w:pPr>
      <w:r w:rsidRPr="007B444B">
        <w:rPr>
          <w:bCs/>
        </w:rPr>
        <w:t xml:space="preserve"> Совещания</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должны проводить совещания для обсуждения хода выполнения Работ («</w:t>
      </w:r>
      <w:r w:rsidRPr="007B444B">
        <w:rPr>
          <w:rFonts w:eastAsia="Times New Roman"/>
          <w:b/>
          <w:bCs/>
          <w:sz w:val="24"/>
          <w:szCs w:val="24"/>
        </w:rPr>
        <w:t>Совещания</w:t>
      </w:r>
      <w:r w:rsidRPr="007B444B">
        <w:rPr>
          <w:rFonts w:eastAsia="Times New Roman"/>
          <w:bCs/>
          <w:sz w:val="24"/>
          <w:szCs w:val="24"/>
        </w:rPr>
        <w:t xml:space="preserve">») не реже, чем </w:t>
      </w:r>
      <w:r w:rsidRPr="007B444B">
        <w:rPr>
          <w:rFonts w:eastAsia="Times New Roman"/>
          <w:b/>
          <w:bCs/>
          <w:i/>
          <w:sz w:val="24"/>
          <w:szCs w:val="24"/>
        </w:rPr>
        <w:t>[один раз в неделю]</w:t>
      </w:r>
      <w:r w:rsidRPr="007B444B">
        <w:rPr>
          <w:rFonts w:eastAsia="Times New Roman"/>
          <w:bCs/>
          <w:sz w:val="24"/>
          <w:szCs w:val="24"/>
        </w:rPr>
        <w:t xml:space="preserve"> до даты фактического окончания выполнения Работ.</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Если Заказчиком не определено иное, Совещания должны проводиться в офисе Заказчика.</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В дополнение к Совещаниям каждая из Сторон вправе требовать проведения внеочередных совещаний для обсуждения особых вопросов, касающихся исполнения настоящего Договора («</w:t>
      </w:r>
      <w:r w:rsidRPr="007B444B">
        <w:rPr>
          <w:rFonts w:eastAsia="Times New Roman"/>
          <w:b/>
          <w:bCs/>
          <w:sz w:val="24"/>
          <w:szCs w:val="24"/>
        </w:rPr>
        <w:t>Внеочередные совещания</w:t>
      </w:r>
      <w:r w:rsidRPr="007B444B">
        <w:rPr>
          <w:rFonts w:eastAsia="Times New Roman"/>
          <w:bCs/>
          <w:sz w:val="24"/>
          <w:szCs w:val="24"/>
        </w:rPr>
        <w:t xml:space="preserve">»). Внеочередные совещания должны проводиться в течение 3 (трех) дней </w:t>
      </w:r>
      <w:proofErr w:type="gramStart"/>
      <w:r w:rsidRPr="007B444B">
        <w:rPr>
          <w:rFonts w:eastAsia="Times New Roman"/>
          <w:bCs/>
          <w:sz w:val="24"/>
          <w:szCs w:val="24"/>
        </w:rPr>
        <w:t>с даты получения</w:t>
      </w:r>
      <w:proofErr w:type="gramEnd"/>
      <w:r w:rsidRPr="007B444B">
        <w:rPr>
          <w:rFonts w:eastAsia="Times New Roman"/>
          <w:bCs/>
          <w:sz w:val="24"/>
          <w:szCs w:val="24"/>
        </w:rPr>
        <w:t xml:space="preserve"> письменного Уведомления о необходимости проведения совещания.</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 xml:space="preserve"> Указания заказчика</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Заказчик вправе давать Подрядчику обязательные указания в отношении исполнения Подрядчиком своих обязательств по настоящему Договору («</w:t>
      </w:r>
      <w:r w:rsidRPr="007B444B">
        <w:rPr>
          <w:rFonts w:eastAsia="Times New Roman"/>
          <w:b/>
          <w:bCs/>
          <w:sz w:val="24"/>
          <w:szCs w:val="24"/>
        </w:rPr>
        <w:t>Указания заказчика</w:t>
      </w:r>
      <w:r w:rsidRPr="007B444B">
        <w:rPr>
          <w:rFonts w:eastAsia="Times New Roman"/>
          <w:bCs/>
          <w:sz w:val="24"/>
          <w:szCs w:val="24"/>
        </w:rPr>
        <w:t>»).</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7B444B">
        <w:rPr>
          <w:rFonts w:eastAsia="Times New Roman"/>
          <w:bCs/>
          <w:sz w:val="24"/>
          <w:szCs w:val="24"/>
        </w:rPr>
        <w:t>на те</w:t>
      </w:r>
      <w:proofErr w:type="gramEnd"/>
      <w:r w:rsidRPr="007B444B">
        <w:rPr>
          <w:rFonts w:eastAsia="Times New Roman"/>
          <w:bCs/>
          <w:sz w:val="24"/>
          <w:szCs w:val="24"/>
        </w:rPr>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настоящему Договору.</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7B444B">
        <w:rPr>
          <w:rFonts w:eastAsia="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немедленно известить в письменном виде Заказчика при обнаружении:</w:t>
      </w:r>
    </w:p>
    <w:p w:rsidR="00663C30" w:rsidRPr="007B444B" w:rsidRDefault="00663C30" w:rsidP="00663C30">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663C30" w:rsidRPr="007B444B" w:rsidRDefault="00663C30" w:rsidP="00663C30">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lastRenderedPageBreak/>
        <w:t xml:space="preserve"> Субподрядчики</w:t>
      </w:r>
      <w:r w:rsidRPr="007B444B">
        <w:rPr>
          <w:bCs/>
        </w:rPr>
        <w:tab/>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вправе привлекать субподрядчиков для выполнения Работ только при условии получения предварительного письменного Уведомления Заказчика не менее чем за 1 (один) рабочий день.</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663C30" w:rsidRPr="007B444B" w:rsidRDefault="00663C30" w:rsidP="00663C30">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663C30" w:rsidRPr="007B444B" w:rsidRDefault="00663C30" w:rsidP="00663C30">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Идентификация и передвижение персонала</w:t>
      </w:r>
    </w:p>
    <w:p w:rsidR="00663C30" w:rsidRPr="007B444B" w:rsidRDefault="00663C30" w:rsidP="00663C30">
      <w:pPr>
        <w:numPr>
          <w:ilvl w:val="2"/>
          <w:numId w:val="23"/>
        </w:numPr>
        <w:tabs>
          <w:tab w:val="num" w:pos="709"/>
        </w:tabs>
        <w:ind w:left="426" w:firstLine="425"/>
        <w:outlineLvl w:val="2"/>
        <w:rPr>
          <w:rFonts w:eastAsia="Times New Roman"/>
          <w:bCs/>
          <w:sz w:val="24"/>
          <w:szCs w:val="24"/>
        </w:rPr>
      </w:pPr>
      <w:r w:rsidRPr="007B444B">
        <w:rPr>
          <w:rFonts w:eastAsia="Times New Roman"/>
          <w:bCs/>
          <w:sz w:val="24"/>
          <w:szCs w:val="24"/>
        </w:rPr>
        <w:t>Подрядчик обеспечивает за свой счет идентификацию каждого лица, находящегося на Объекте. В</w:t>
      </w:r>
      <w:r w:rsidRPr="007B444B">
        <w:rPr>
          <w:rFonts w:eastAsia="Times New Roman"/>
          <w:bCs/>
          <w:iCs/>
          <w:sz w:val="24"/>
          <w:szCs w:val="24"/>
        </w:rPr>
        <w:t>се работники Подрядчика и его субподрядчиков обязаны носить:</w:t>
      </w:r>
    </w:p>
    <w:p w:rsidR="00663C30" w:rsidRPr="007B444B" w:rsidRDefault="00663C30" w:rsidP="00663C30">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униформу с фирменным наименованием Подрядчика или его субподрядчика;</w:t>
      </w:r>
    </w:p>
    <w:p w:rsidR="00663C30" w:rsidRPr="007B444B" w:rsidRDefault="00663C30" w:rsidP="00663C30">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663C30" w:rsidRPr="007B444B" w:rsidRDefault="00663C30" w:rsidP="00663C30">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663C30" w:rsidRPr="007B444B" w:rsidRDefault="00663C30" w:rsidP="00663C30">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Инфраструктура</w:t>
      </w:r>
    </w:p>
    <w:p w:rsidR="00663C30" w:rsidRPr="007B444B" w:rsidRDefault="00663C30" w:rsidP="00663C30">
      <w:pPr>
        <w:numPr>
          <w:ilvl w:val="2"/>
          <w:numId w:val="23"/>
        </w:numPr>
        <w:tabs>
          <w:tab w:val="clear" w:pos="1434"/>
          <w:tab w:val="left" w:pos="1276"/>
        </w:tabs>
        <w:ind w:left="426" w:firstLine="425"/>
        <w:outlineLvl w:val="2"/>
        <w:rPr>
          <w:rFonts w:eastAsia="Times New Roman"/>
          <w:b/>
          <w:bCs/>
          <w:i/>
          <w:sz w:val="24"/>
          <w:szCs w:val="24"/>
        </w:rPr>
      </w:pPr>
      <w:r w:rsidRPr="007B444B">
        <w:rPr>
          <w:rFonts w:eastAsia="Times New Roman"/>
          <w:b/>
          <w:bCs/>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p>
    <w:p w:rsidR="00663C30" w:rsidRPr="007B444B" w:rsidRDefault="00663C30" w:rsidP="00663C30">
      <w:pPr>
        <w:numPr>
          <w:ilvl w:val="2"/>
          <w:numId w:val="23"/>
        </w:numPr>
        <w:tabs>
          <w:tab w:val="clear" w:pos="1434"/>
          <w:tab w:val="left" w:pos="1276"/>
        </w:tabs>
        <w:ind w:left="426" w:firstLine="425"/>
        <w:outlineLvl w:val="2"/>
        <w:rPr>
          <w:rFonts w:eastAsia="Times New Roman"/>
          <w:b/>
          <w:bCs/>
          <w:i/>
          <w:sz w:val="24"/>
          <w:szCs w:val="24"/>
        </w:rPr>
      </w:pPr>
      <w:proofErr w:type="gramStart"/>
      <w:r w:rsidRPr="007B444B">
        <w:rPr>
          <w:rFonts w:eastAsia="Times New Roman"/>
          <w:b/>
          <w:bCs/>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w:t>
      </w:r>
      <w:proofErr w:type="gramEnd"/>
      <w:r w:rsidRPr="007B444B">
        <w:rPr>
          <w:rFonts w:eastAsia="Times New Roman"/>
          <w:b/>
          <w:bCs/>
          <w:i/>
          <w:sz w:val="24"/>
          <w:szCs w:val="24"/>
        </w:rPr>
        <w:t xml:space="preserve"> </w:t>
      </w:r>
      <w:proofErr w:type="gramStart"/>
      <w:r w:rsidRPr="007B444B">
        <w:rPr>
          <w:rFonts w:eastAsia="Times New Roman"/>
          <w:b/>
          <w:bCs/>
          <w:i/>
          <w:sz w:val="24"/>
          <w:szCs w:val="24"/>
        </w:rPr>
        <w:t>Оплата за потребляемые ресурсы осуществляется Подрядчиком</w:t>
      </w:r>
      <w:r w:rsidRPr="007B444B">
        <w:rPr>
          <w:rFonts w:eastAsia="Times New Roman"/>
          <w:b/>
          <w:bCs/>
          <w:i/>
          <w:sz w:val="24"/>
          <w:szCs w:val="24"/>
          <w:lang w:val="en-US"/>
        </w:rPr>
        <w:t>].</w:t>
      </w:r>
      <w:proofErr w:type="gramEnd"/>
    </w:p>
    <w:p w:rsidR="00663C30" w:rsidRPr="007B444B" w:rsidRDefault="00663C30" w:rsidP="00663C30">
      <w:pPr>
        <w:numPr>
          <w:ilvl w:val="2"/>
          <w:numId w:val="23"/>
        </w:numPr>
        <w:tabs>
          <w:tab w:val="clear" w:pos="1434"/>
          <w:tab w:val="left" w:pos="1276"/>
        </w:tabs>
        <w:ind w:left="426" w:firstLine="425"/>
        <w:outlineLvl w:val="2"/>
        <w:rPr>
          <w:rFonts w:eastAsia="Times New Roman"/>
          <w:b/>
          <w:bCs/>
          <w:i/>
          <w:sz w:val="24"/>
          <w:szCs w:val="24"/>
        </w:rPr>
      </w:pPr>
      <w:proofErr w:type="gramStart"/>
      <w:r w:rsidRPr="007B444B">
        <w:rPr>
          <w:rFonts w:eastAsia="Times New Roman"/>
          <w:b/>
          <w:bCs/>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w:t>
      </w:r>
      <w:proofErr w:type="gramEnd"/>
      <w:r w:rsidRPr="007B444B">
        <w:rPr>
          <w:rFonts w:eastAsia="Times New Roman"/>
          <w:b/>
          <w:bCs/>
          <w:i/>
          <w:sz w:val="24"/>
          <w:szCs w:val="24"/>
        </w:rPr>
        <w:t xml:space="preserve"> </w:t>
      </w:r>
      <w:proofErr w:type="gramStart"/>
      <w:r w:rsidRPr="007B444B">
        <w:rPr>
          <w:rFonts w:eastAsia="Times New Roman"/>
          <w:b/>
          <w:bCs/>
          <w:i/>
          <w:sz w:val="24"/>
          <w:szCs w:val="24"/>
        </w:rPr>
        <w:t>Оплата за электроэнергию осуществляется  Подрядчиком</w:t>
      </w:r>
      <w:r w:rsidRPr="007B444B">
        <w:rPr>
          <w:rFonts w:eastAsia="Times New Roman"/>
          <w:b/>
          <w:bCs/>
          <w:i/>
          <w:sz w:val="24"/>
          <w:szCs w:val="24"/>
          <w:lang w:val="en-US"/>
        </w:rPr>
        <w:t>].</w:t>
      </w:r>
      <w:proofErr w:type="gramEnd"/>
    </w:p>
    <w:p w:rsidR="00663C30" w:rsidRPr="007B444B" w:rsidRDefault="00663C30" w:rsidP="00663C30">
      <w:pPr>
        <w:numPr>
          <w:ilvl w:val="2"/>
          <w:numId w:val="23"/>
        </w:numPr>
        <w:tabs>
          <w:tab w:val="clear" w:pos="1434"/>
          <w:tab w:val="left" w:pos="1276"/>
        </w:tabs>
        <w:ind w:left="426" w:firstLine="425"/>
        <w:outlineLvl w:val="2"/>
        <w:rPr>
          <w:rFonts w:eastAsia="Times New Roman"/>
          <w:b/>
          <w:bCs/>
          <w:i/>
          <w:sz w:val="24"/>
          <w:szCs w:val="24"/>
        </w:rPr>
      </w:pPr>
      <w:r w:rsidRPr="007B444B">
        <w:rPr>
          <w:rFonts w:eastAsia="Times New Roman"/>
          <w:b/>
          <w:bCs/>
          <w:i/>
          <w:sz w:val="24"/>
          <w:szCs w:val="24"/>
        </w:rPr>
        <w:t>[Подрядчик должен предоставить все временные сооружения, необходимые для безопасного производства Работ].</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lastRenderedPageBreak/>
        <w:t xml:space="preserve">Подрядчик обязан поставить на Объект необходимые для выполнения Работ Материалы, машины, строительную технику, инструменты, </w:t>
      </w:r>
      <w:r w:rsidRPr="007B444B">
        <w:rPr>
          <w:rFonts w:eastAsia="Times New Roman"/>
          <w:b/>
          <w:bCs/>
          <w:i/>
          <w:sz w:val="24"/>
          <w:szCs w:val="24"/>
        </w:rPr>
        <w:t>[Оборудование</w:t>
      </w:r>
      <w:proofErr w:type="gramStart"/>
      <w:r w:rsidRPr="007B444B">
        <w:rPr>
          <w:rFonts w:eastAsia="Times New Roman"/>
          <w:b/>
          <w:bCs/>
          <w:i/>
          <w:sz w:val="24"/>
          <w:szCs w:val="24"/>
        </w:rPr>
        <w:t>,]</w:t>
      </w:r>
      <w:r w:rsidRPr="007B444B">
        <w:rPr>
          <w:rFonts w:eastAsia="Times New Roman"/>
          <w:bCs/>
          <w:sz w:val="24"/>
          <w:szCs w:val="24"/>
        </w:rPr>
        <w:t xml:space="preserve"> </w:t>
      </w:r>
      <w:proofErr w:type="gramEnd"/>
      <w:r w:rsidRPr="007B444B">
        <w:rPr>
          <w:rFonts w:eastAsia="Times New Roman"/>
          <w:bCs/>
          <w:sz w:val="24"/>
          <w:szCs w:val="24"/>
        </w:rPr>
        <w:t>механизмы, запасные детали, конструкции и строительное оборудование.</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обязан обеспечить разгрузку, складирование Материалов, инструментов, </w:t>
      </w:r>
      <w:r w:rsidRPr="007B444B">
        <w:rPr>
          <w:rFonts w:eastAsia="Times New Roman"/>
          <w:b/>
          <w:bCs/>
          <w:i/>
          <w:sz w:val="24"/>
          <w:szCs w:val="24"/>
        </w:rPr>
        <w:t>[Оборудование</w:t>
      </w:r>
      <w:proofErr w:type="gramStart"/>
      <w:r w:rsidRPr="007B444B">
        <w:rPr>
          <w:rFonts w:eastAsia="Times New Roman"/>
          <w:b/>
          <w:bCs/>
          <w:i/>
          <w:sz w:val="24"/>
          <w:szCs w:val="24"/>
        </w:rPr>
        <w:t>,]</w:t>
      </w:r>
      <w:r w:rsidRPr="007B444B">
        <w:rPr>
          <w:rFonts w:eastAsia="Times New Roman"/>
          <w:bCs/>
          <w:sz w:val="24"/>
          <w:szCs w:val="24"/>
        </w:rPr>
        <w:t xml:space="preserve"> </w:t>
      </w:r>
      <w:proofErr w:type="gramEnd"/>
      <w:r w:rsidRPr="007B444B">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Взаимодействие с третьими лицами</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Демобилизация</w:t>
      </w:r>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proofErr w:type="gramStart"/>
      <w:r w:rsidRPr="007B444B">
        <w:rPr>
          <w:rFonts w:eastAsia="Times New Roman"/>
          <w:bCs/>
          <w:sz w:val="24"/>
          <w:szCs w:val="24"/>
        </w:rPr>
        <w:t xml:space="preserve">Подрядчик обязуется в течение 14 (четырнадцати) календарных дней со дня подписания Акта  приемки </w:t>
      </w:r>
      <w:r w:rsidR="00024F05" w:rsidRPr="00495642">
        <w:rPr>
          <w:sz w:val="24"/>
        </w:rPr>
        <w:t>законченного строительством Объекта</w:t>
      </w:r>
      <w:r w:rsidRPr="007B444B">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663C30" w:rsidRPr="007B444B" w:rsidRDefault="00663C30" w:rsidP="00663C30">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 xml:space="preserve">Журнал производства работ </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proofErr w:type="gramStart"/>
      <w:r w:rsidRPr="007B444B">
        <w:rPr>
          <w:rFonts w:eastAsia="Times New Roman"/>
          <w:bCs/>
          <w:sz w:val="24"/>
          <w:szCs w:val="24"/>
        </w:rPr>
        <w:t>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настоящему 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Если Заказчик имеет замечания по ходу выполнения или качеству Работ, а также</w:t>
      </w:r>
      <w:r w:rsidR="00D869DC">
        <w:rPr>
          <w:rFonts w:eastAsia="Times New Roman"/>
          <w:bCs/>
          <w:sz w:val="24"/>
          <w:szCs w:val="24"/>
        </w:rPr>
        <w:t>,</w:t>
      </w:r>
      <w:r w:rsidRPr="007B444B">
        <w:rPr>
          <w:rFonts w:eastAsia="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 xml:space="preserve">Транспортировка Материалов </w:t>
      </w:r>
      <w:r w:rsidRPr="007B444B">
        <w:rPr>
          <w:bCs/>
          <w:i/>
        </w:rPr>
        <w:t>и Оборудования</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Pr="007B444B">
        <w:rPr>
          <w:rFonts w:eastAsia="Times New Roman"/>
          <w:b/>
          <w:bCs/>
          <w:i/>
          <w:sz w:val="24"/>
          <w:szCs w:val="24"/>
        </w:rPr>
        <w:t>Оборудования</w:t>
      </w:r>
      <w:r w:rsidRPr="007B444B">
        <w:rPr>
          <w:rFonts w:eastAsia="Times New Roman"/>
          <w:bCs/>
          <w:sz w:val="24"/>
          <w:szCs w:val="24"/>
        </w:rPr>
        <w:t xml:space="preserve"> и прочих предметов, необходимых для выполнения Работ.</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Pr="007B444B">
        <w:rPr>
          <w:rFonts w:eastAsia="Times New Roman"/>
          <w:b/>
          <w:bCs/>
          <w:i/>
          <w:sz w:val="24"/>
          <w:szCs w:val="24"/>
        </w:rPr>
        <w:t>Оборудования</w:t>
      </w:r>
      <w:r w:rsidRPr="007B444B">
        <w:rPr>
          <w:rFonts w:eastAsia="Times New Roman"/>
          <w:bCs/>
          <w:sz w:val="24"/>
          <w:szCs w:val="24"/>
        </w:rPr>
        <w:t xml:space="preserve"> и Материалов </w:t>
      </w:r>
      <w:r w:rsidRPr="007B444B">
        <w:rPr>
          <w:rFonts w:eastAsia="Times New Roman"/>
          <w:bCs/>
          <w:sz w:val="24"/>
          <w:szCs w:val="24"/>
        </w:rPr>
        <w:lastRenderedPageBreak/>
        <w:t xml:space="preserve">и т.д. к Объекту. Заказчик не гарантирует пригодность таких путей для целей выполнения Работ. </w:t>
      </w:r>
      <w:r w:rsidRPr="007B444B">
        <w:rPr>
          <w:rFonts w:eastAsia="Times New Roman"/>
          <w:b/>
          <w:bCs/>
          <w:i/>
          <w:sz w:val="24"/>
          <w:szCs w:val="24"/>
        </w:rPr>
        <w:t>Подрядчик несет ответственность за возможность доставки и установки на Объект Оборудования (в том числе габаритного). В случае</w:t>
      </w:r>
      <w:proofErr w:type="gramStart"/>
      <w:r w:rsidRPr="007B444B">
        <w:rPr>
          <w:rFonts w:eastAsia="Times New Roman"/>
          <w:b/>
          <w:bCs/>
          <w:i/>
          <w:sz w:val="24"/>
          <w:szCs w:val="24"/>
        </w:rPr>
        <w:t>,</w:t>
      </w:r>
      <w:proofErr w:type="gramEnd"/>
      <w:r w:rsidRPr="007B444B">
        <w:rPr>
          <w:rFonts w:eastAsia="Times New Roman"/>
          <w:b/>
          <w:bCs/>
          <w:i/>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Pr="007B444B">
        <w:rPr>
          <w:rFonts w:eastAsia="Times New Roman"/>
          <w:b/>
          <w:bCs/>
          <w:i/>
          <w:sz w:val="24"/>
          <w:szCs w:val="24"/>
        </w:rPr>
        <w:t>Оборудования и</w:t>
      </w:r>
      <w:r w:rsidRPr="007B444B">
        <w:rPr>
          <w:rFonts w:eastAsia="Times New Roman"/>
          <w:bCs/>
          <w:sz w:val="24"/>
          <w:szCs w:val="24"/>
        </w:rPr>
        <w:t xml:space="preserve">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663C30" w:rsidRPr="007B444B" w:rsidRDefault="00663C30" w:rsidP="00663C30">
      <w:pPr>
        <w:pStyle w:val="1"/>
        <w:numPr>
          <w:ilvl w:val="0"/>
          <w:numId w:val="23"/>
        </w:numPr>
        <w:tabs>
          <w:tab w:val="clear" w:pos="720"/>
          <w:tab w:val="num" w:pos="709"/>
        </w:tabs>
        <w:spacing w:after="0"/>
        <w:ind w:left="426" w:hanging="426"/>
        <w:jc w:val="both"/>
        <w:rPr>
          <w:bCs/>
        </w:rPr>
      </w:pPr>
      <w:r w:rsidRPr="007B444B">
        <w:rPr>
          <w:bCs/>
        </w:rPr>
        <w:t>Охрана</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надлежащую охрану Материалов</w:t>
      </w:r>
      <w:proofErr w:type="gramStart"/>
      <w:r w:rsidRPr="007B444B">
        <w:rPr>
          <w:rFonts w:eastAsia="Times New Roman"/>
          <w:bCs/>
          <w:sz w:val="24"/>
          <w:szCs w:val="24"/>
        </w:rPr>
        <w:t xml:space="preserve"> ,</w:t>
      </w:r>
      <w:proofErr w:type="gramEnd"/>
      <w:r w:rsidRPr="007B444B">
        <w:rPr>
          <w:rFonts w:eastAsia="Times New Roman"/>
          <w:bCs/>
          <w:sz w:val="24"/>
          <w:szCs w:val="24"/>
        </w:rPr>
        <w:t xml:space="preserve"> </w:t>
      </w:r>
      <w:r w:rsidRPr="007B444B">
        <w:rPr>
          <w:rFonts w:eastAsia="Times New Roman"/>
          <w:b/>
          <w:bCs/>
          <w:i/>
          <w:sz w:val="24"/>
          <w:szCs w:val="24"/>
        </w:rPr>
        <w:t>Оборудования</w:t>
      </w:r>
      <w:r w:rsidRPr="007B444B">
        <w:rPr>
          <w:rFonts w:eastAsia="Times New Roman"/>
          <w:bCs/>
          <w:sz w:val="24"/>
          <w:szCs w:val="24"/>
        </w:rPr>
        <w:t xml:space="preserve"> и другого имущества на Объекте с даты передачи Объекта Подрядчику для выполнения Работ и до подписания Сторонами Акта приемки </w:t>
      </w:r>
      <w:r w:rsidR="00024F05" w:rsidRPr="006B64A0">
        <w:rPr>
          <w:sz w:val="24"/>
          <w:szCs w:val="24"/>
        </w:rPr>
        <w:t>законченного строительством Объекта</w:t>
      </w:r>
      <w:r w:rsidRPr="007B444B">
        <w:rPr>
          <w:rFonts w:eastAsia="Times New Roman"/>
          <w:bCs/>
          <w:sz w:val="24"/>
          <w:szCs w:val="24"/>
        </w:rPr>
        <w:t>.</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При этом</w:t>
      </w:r>
      <w:proofErr w:type="gramStart"/>
      <w:r w:rsidRPr="007B444B">
        <w:rPr>
          <w:rFonts w:eastAsia="Times New Roman"/>
          <w:bCs/>
          <w:sz w:val="24"/>
          <w:szCs w:val="24"/>
        </w:rPr>
        <w:t>,</w:t>
      </w:r>
      <w:proofErr w:type="gramEnd"/>
      <w:r w:rsidRPr="007B444B">
        <w:rPr>
          <w:rFonts w:eastAsia="Times New Roman"/>
          <w:bCs/>
          <w:sz w:val="24"/>
          <w:szCs w:val="24"/>
        </w:rPr>
        <w:t xml:space="preserve"> Подрядчик обязан соблюдать правила пропускного режима, действующего на территории Центра.</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идентификацию любого лица, входящего на территорию Центра.</w:t>
      </w:r>
    </w:p>
    <w:p w:rsidR="00663C30" w:rsidRPr="007B444B" w:rsidRDefault="00663C30" w:rsidP="00663C30">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На вынос Материалов, инструментов, приборов, </w:t>
      </w:r>
      <w:r w:rsidRPr="007B444B">
        <w:rPr>
          <w:rFonts w:eastAsia="Times New Roman"/>
          <w:b/>
          <w:bCs/>
          <w:i/>
          <w:sz w:val="24"/>
          <w:szCs w:val="24"/>
        </w:rPr>
        <w:t>Оборудования</w:t>
      </w:r>
      <w:r w:rsidRPr="007B444B">
        <w:rPr>
          <w:rFonts w:eastAsia="Times New Roman"/>
          <w:bCs/>
          <w:sz w:val="24"/>
          <w:szCs w:val="24"/>
        </w:rPr>
        <w:t xml:space="preserve"> должны оформляться соответствующие пропуска.</w:t>
      </w:r>
    </w:p>
    <w:p w:rsidR="00663C30" w:rsidRPr="007B444B" w:rsidRDefault="00663C30" w:rsidP="00663C30">
      <w:pPr>
        <w:pStyle w:val="1"/>
        <w:numPr>
          <w:ilvl w:val="0"/>
          <w:numId w:val="23"/>
        </w:numPr>
        <w:tabs>
          <w:tab w:val="clear" w:pos="720"/>
          <w:tab w:val="num" w:pos="0"/>
          <w:tab w:val="num" w:pos="709"/>
        </w:tabs>
        <w:spacing w:after="0"/>
        <w:ind w:left="426" w:hanging="426"/>
        <w:jc w:val="both"/>
        <w:rPr>
          <w:bCs/>
        </w:rPr>
      </w:pPr>
      <w:r w:rsidRPr="007B444B">
        <w:rPr>
          <w:bCs/>
        </w:rPr>
        <w:t>Отчеты и информация</w:t>
      </w:r>
    </w:p>
    <w:p w:rsidR="00663C30" w:rsidRPr="007B444B" w:rsidRDefault="00663C30" w:rsidP="00663C30">
      <w:pPr>
        <w:pStyle w:val="1"/>
        <w:numPr>
          <w:ilvl w:val="0"/>
          <w:numId w:val="0"/>
        </w:numPr>
        <w:spacing w:before="0" w:after="0"/>
        <w:ind w:firstLine="426"/>
        <w:jc w:val="both"/>
        <w:rPr>
          <w:bCs/>
        </w:rPr>
      </w:pPr>
      <w:r w:rsidRPr="007B444B">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10 (десять) календарных дней письменно уведомив о порядке и сроках ее представления. Подрядчик обязан предоставлять дополнительно </w:t>
      </w:r>
      <w:proofErr w:type="gramStart"/>
      <w:r w:rsidRPr="007B444B">
        <w:rPr>
          <w:b w:val="0"/>
          <w:bCs/>
        </w:rPr>
        <w:t>требуемые</w:t>
      </w:r>
      <w:proofErr w:type="gramEnd"/>
      <w:r w:rsidRPr="007B444B">
        <w:rPr>
          <w:b w:val="0"/>
          <w:bCs/>
        </w:rPr>
        <w:t xml:space="preserve"> Заказчиком отчетность и информацию.</w:t>
      </w:r>
    </w:p>
    <w:p w:rsidR="00663C30" w:rsidRPr="00997B8D" w:rsidRDefault="00663C30" w:rsidP="00663C30">
      <w:pPr>
        <w:keepNext/>
        <w:spacing w:before="240" w:after="120"/>
        <w:outlineLvl w:val="0"/>
        <w:rPr>
          <w:rFonts w:eastAsia="MS Mincho"/>
          <w:b/>
          <w:caps/>
          <w:sz w:val="24"/>
          <w:szCs w:val="24"/>
        </w:rPr>
      </w:pPr>
    </w:p>
    <w:p w:rsidR="00663C30" w:rsidRPr="00997B8D" w:rsidRDefault="00663C30" w:rsidP="00663C30">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E60B77" w:rsidRPr="007B444B" w:rsidRDefault="00E60B77" w:rsidP="00E60B77">
            <w:pPr>
              <w:ind w:left="720"/>
              <w:rPr>
                <w:rFonts w:eastAsia="Times New Roman"/>
                <w:sz w:val="24"/>
                <w:szCs w:val="24"/>
              </w:rPr>
            </w:pPr>
            <w:r w:rsidRPr="007B444B">
              <w:rPr>
                <w:rFonts w:eastAsia="Times New Roman"/>
                <w:sz w:val="24"/>
                <w:szCs w:val="24"/>
              </w:rPr>
              <w:t>[Имя]</w:t>
            </w:r>
          </w:p>
          <w:p w:rsidR="00E60B77" w:rsidRPr="007B444B" w:rsidRDefault="00E60B77" w:rsidP="00E60B77">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6B64A0">
            <w:pPr>
              <w:rPr>
                <w:rFonts w:eastAsia="Times New Roman"/>
                <w:bCs/>
                <w:sz w:val="24"/>
                <w:szCs w:val="24"/>
              </w:rPr>
            </w:pPr>
          </w:p>
        </w:tc>
        <w:tc>
          <w:tcPr>
            <w:tcW w:w="442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r>
    </w:tbl>
    <w:p w:rsidR="00663C30" w:rsidRPr="00997B8D" w:rsidRDefault="00663C30" w:rsidP="00663C30">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10</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Default="00663C30" w:rsidP="00663C30">
      <w:pPr>
        <w:pStyle w:val="1"/>
        <w:numPr>
          <w:ilvl w:val="0"/>
          <w:numId w:val="0"/>
        </w:numPr>
        <w:spacing w:before="0" w:after="0"/>
        <w:jc w:val="center"/>
        <w:rPr>
          <w:caps/>
        </w:rPr>
      </w:pPr>
      <w:r w:rsidRPr="00997B8D">
        <w:rPr>
          <w:caps/>
        </w:rPr>
        <w:t>Банковская гарантия</w:t>
      </w:r>
    </w:p>
    <w:p w:rsidR="006B64A0" w:rsidRPr="006B64A0" w:rsidRDefault="006B64A0" w:rsidP="006B64A0">
      <w:pPr>
        <w:pStyle w:val="20"/>
        <w:numPr>
          <w:ilvl w:val="0"/>
          <w:numId w:val="0"/>
        </w:numPr>
        <w:ind w:left="720"/>
      </w:pPr>
    </w:p>
    <w:p w:rsidR="006B64A0" w:rsidRDefault="006B64A0" w:rsidP="006B64A0">
      <w:pPr>
        <w:pStyle w:val="20"/>
        <w:numPr>
          <w:ilvl w:val="0"/>
          <w:numId w:val="0"/>
        </w:numPr>
        <w:ind w:left="720"/>
      </w:pPr>
      <w:r>
        <w:t>(применяется, если условиями Договора предусмотрены Авансовые платежи)</w:t>
      </w:r>
    </w:p>
    <w:p w:rsidR="006B64A0" w:rsidRPr="006B64A0" w:rsidRDefault="006B64A0" w:rsidP="006B64A0">
      <w:pPr>
        <w:pStyle w:val="3"/>
        <w:numPr>
          <w:ilvl w:val="0"/>
          <w:numId w:val="0"/>
        </w:numPr>
        <w:ind w:left="720"/>
      </w:pPr>
    </w:p>
    <w:p w:rsidR="00663C30" w:rsidRPr="00997B8D" w:rsidRDefault="00663C30" w:rsidP="00663C30">
      <w:pPr>
        <w:pStyle w:val="LBSchedule1"/>
        <w:numPr>
          <w:ilvl w:val="0"/>
          <w:numId w:val="31"/>
        </w:numPr>
        <w:tabs>
          <w:tab w:val="clear" w:pos="720"/>
          <w:tab w:val="num" w:pos="993"/>
        </w:tabs>
        <w:spacing w:before="0" w:after="0"/>
        <w:ind w:left="426" w:hanging="426"/>
        <w:rPr>
          <w:sz w:val="24"/>
          <w:szCs w:val="24"/>
          <w:lang w:val="ru-RU"/>
        </w:rPr>
      </w:pPr>
      <w:r w:rsidRPr="00997B8D">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663C30" w:rsidRPr="00997B8D" w:rsidRDefault="00663C30" w:rsidP="00663C30">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663C30" w:rsidRPr="00997B8D" w:rsidRDefault="00663C30" w:rsidP="00663C30">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663C30" w:rsidRPr="00997B8D" w:rsidRDefault="00663C30" w:rsidP="00663C30">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Размер суммы Банковской гарантии – сумма Авансового платежа, указанного в Приложении 7 к Договору.</w:t>
      </w:r>
    </w:p>
    <w:p w:rsidR="00663C30" w:rsidRPr="00997B8D" w:rsidRDefault="00663C30" w:rsidP="00663C30">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Срок действия Банковской гарантии:</w:t>
      </w:r>
    </w:p>
    <w:p w:rsidR="00663C30" w:rsidRPr="00997B8D" w:rsidRDefault="00663C30" w:rsidP="00663C30">
      <w:pPr>
        <w:pStyle w:val="LBSchedule2"/>
        <w:numPr>
          <w:ilvl w:val="2"/>
          <w:numId w:val="32"/>
        </w:numPr>
        <w:tabs>
          <w:tab w:val="left" w:pos="1560"/>
        </w:tabs>
        <w:spacing w:before="0" w:after="0"/>
        <w:ind w:left="851" w:firstLine="425"/>
        <w:rPr>
          <w:sz w:val="24"/>
          <w:szCs w:val="24"/>
          <w:lang w:val="ru-RU"/>
        </w:rPr>
      </w:pPr>
      <w:r w:rsidRPr="00997B8D">
        <w:rPr>
          <w:sz w:val="24"/>
          <w:szCs w:val="24"/>
          <w:lang w:val="ru-RU"/>
        </w:rPr>
        <w:t>начало действия: не позднее планируемой даты перечисления Авансового платежа,</w:t>
      </w:r>
    </w:p>
    <w:p w:rsidR="00663C30" w:rsidRPr="00997B8D" w:rsidRDefault="00663C30" w:rsidP="00663C30">
      <w:pPr>
        <w:pStyle w:val="LBSchedule2"/>
        <w:numPr>
          <w:ilvl w:val="2"/>
          <w:numId w:val="32"/>
        </w:numPr>
        <w:tabs>
          <w:tab w:val="left" w:pos="1560"/>
        </w:tabs>
        <w:spacing w:before="0" w:after="0"/>
        <w:ind w:left="851" w:firstLine="425"/>
        <w:rPr>
          <w:sz w:val="24"/>
          <w:szCs w:val="24"/>
          <w:lang w:val="ru-RU"/>
        </w:rPr>
      </w:pPr>
      <w:r w:rsidRPr="00997B8D">
        <w:rPr>
          <w:sz w:val="24"/>
          <w:szCs w:val="24"/>
          <w:lang w:val="ru-RU"/>
        </w:rPr>
        <w:t xml:space="preserve">окончание действия Банковской гарантии: 45 </w:t>
      </w:r>
      <w:r w:rsidR="00A1704F">
        <w:rPr>
          <w:sz w:val="24"/>
          <w:szCs w:val="24"/>
          <w:lang w:val="ru-RU"/>
        </w:rPr>
        <w:t xml:space="preserve">(сорок пять) </w:t>
      </w:r>
      <w:r w:rsidRPr="00997B8D">
        <w:rPr>
          <w:sz w:val="24"/>
          <w:szCs w:val="24"/>
          <w:lang w:val="ru-RU"/>
        </w:rPr>
        <w:t xml:space="preserve">дней после даты окончания Гарантийного срока (т.е. 2 </w:t>
      </w:r>
      <w:r w:rsidR="00A1704F">
        <w:rPr>
          <w:sz w:val="24"/>
          <w:szCs w:val="24"/>
          <w:lang w:val="ru-RU"/>
        </w:rPr>
        <w:t xml:space="preserve">(два) </w:t>
      </w:r>
      <w:r w:rsidRPr="00997B8D">
        <w:rPr>
          <w:sz w:val="24"/>
          <w:szCs w:val="24"/>
          <w:lang w:val="ru-RU"/>
        </w:rPr>
        <w:t>года и 45</w:t>
      </w:r>
      <w:r w:rsidR="00A1704F">
        <w:rPr>
          <w:sz w:val="24"/>
          <w:szCs w:val="24"/>
          <w:lang w:val="ru-RU"/>
        </w:rPr>
        <w:t xml:space="preserve"> (сорок пять)</w:t>
      </w:r>
      <w:r w:rsidRPr="00997B8D">
        <w:rPr>
          <w:sz w:val="24"/>
          <w:szCs w:val="24"/>
          <w:lang w:val="ru-RU"/>
        </w:rPr>
        <w:t xml:space="preserve"> дней после даты подписания Сторонами Акта приемки </w:t>
      </w:r>
      <w:r w:rsidR="00024F05" w:rsidRPr="006B64A0">
        <w:rPr>
          <w:lang w:val="ru-RU"/>
        </w:rPr>
        <w:t>законченного строительством Объекта</w:t>
      </w:r>
      <w:r w:rsidRPr="00997B8D">
        <w:rPr>
          <w:sz w:val="24"/>
          <w:szCs w:val="24"/>
          <w:lang w:val="ru-RU"/>
        </w:rPr>
        <w:t>, подтверждающего выполнение Работ по настоящему Договору в полном объеме). Срок действия Банковской гарантии подлежит продлению в соответствии с пунктами 1.10 и 1.11 настоящего Приложения.</w:t>
      </w:r>
    </w:p>
    <w:p w:rsidR="00663C30" w:rsidRPr="00997B8D" w:rsidRDefault="00663C30" w:rsidP="00663C30">
      <w:pPr>
        <w:pStyle w:val="LBSchedule2"/>
        <w:numPr>
          <w:ilvl w:val="1"/>
          <w:numId w:val="32"/>
        </w:numPr>
        <w:tabs>
          <w:tab w:val="left" w:pos="1418"/>
        </w:tabs>
        <w:spacing w:before="0" w:after="0"/>
        <w:ind w:left="426" w:firstLine="425"/>
        <w:rPr>
          <w:sz w:val="24"/>
          <w:szCs w:val="24"/>
          <w:lang w:val="ru-RU"/>
        </w:rPr>
      </w:pPr>
      <w:r w:rsidRPr="00997B8D">
        <w:rPr>
          <w:sz w:val="24"/>
          <w:szCs w:val="24"/>
          <w:lang w:val="ru-RU"/>
        </w:rPr>
        <w:t>Бенефициар (выгодоприобретатель) – Заказчик;</w:t>
      </w:r>
      <w:r w:rsidRPr="00997B8D">
        <w:rPr>
          <w:sz w:val="24"/>
          <w:szCs w:val="24"/>
          <w:lang w:val="ru-RU"/>
        </w:rPr>
        <w:tab/>
      </w:r>
    </w:p>
    <w:p w:rsidR="00663C30" w:rsidRPr="00997B8D" w:rsidRDefault="00663C30" w:rsidP="00663C30">
      <w:pPr>
        <w:pStyle w:val="LBSchedule2"/>
        <w:numPr>
          <w:ilvl w:val="1"/>
          <w:numId w:val="32"/>
        </w:numPr>
        <w:tabs>
          <w:tab w:val="left" w:pos="1418"/>
        </w:tabs>
        <w:spacing w:before="0" w:after="0"/>
        <w:ind w:left="426" w:firstLine="425"/>
        <w:rPr>
          <w:sz w:val="24"/>
          <w:szCs w:val="24"/>
          <w:lang w:val="ru-RU"/>
        </w:rPr>
      </w:pPr>
      <w:r w:rsidRPr="00997B8D">
        <w:rPr>
          <w:sz w:val="24"/>
          <w:szCs w:val="24"/>
          <w:lang w:val="ru-RU"/>
        </w:rPr>
        <w:t>Банк, предоставляющий Банковскую гарантию («</w:t>
      </w:r>
      <w:r w:rsidRPr="00997B8D">
        <w:rPr>
          <w:b/>
          <w:sz w:val="24"/>
          <w:szCs w:val="24"/>
          <w:lang w:val="ru-RU"/>
        </w:rPr>
        <w:t>Гарант</w:t>
      </w:r>
      <w:r w:rsidRPr="00997B8D">
        <w:rPr>
          <w:sz w:val="24"/>
          <w:szCs w:val="24"/>
          <w:lang w:val="ru-RU"/>
        </w:rPr>
        <w:t xml:space="preserve">»), должен отвечать следующим требованиям в совокупности: обладать действующей лицензией на банковскую деятельность, выданной Банком России; не находиться в процессе ликвидации (банкротства); </w:t>
      </w:r>
      <w:r w:rsidRPr="00997B8D">
        <w:rPr>
          <w:b/>
          <w:i/>
          <w:sz w:val="24"/>
          <w:szCs w:val="24"/>
          <w:lang w:val="ru-RU"/>
        </w:rPr>
        <w:t>[иметь собственный капитал не менее 5 млрд. рублей, активы – не менее 50 млрд. рублей]; [иметь долгосрочный кредитный рейтинг не ниже</w:t>
      </w:r>
      <w:proofErr w:type="gramStart"/>
      <w:r w:rsidRPr="00997B8D">
        <w:rPr>
          <w:b/>
          <w:i/>
          <w:sz w:val="24"/>
          <w:szCs w:val="24"/>
          <w:lang w:val="ru-RU"/>
        </w:rPr>
        <w:t xml:space="preserve"> В</w:t>
      </w:r>
      <w:proofErr w:type="gramEnd"/>
      <w:r w:rsidRPr="00997B8D">
        <w:rPr>
          <w:b/>
          <w:i/>
          <w:sz w:val="24"/>
          <w:szCs w:val="24"/>
          <w:lang w:val="ru-RU"/>
        </w:rPr>
        <w:t xml:space="preserve"> по шкале агентства </w:t>
      </w:r>
      <w:r w:rsidRPr="00997B8D">
        <w:rPr>
          <w:b/>
          <w:i/>
          <w:sz w:val="24"/>
          <w:szCs w:val="24"/>
        </w:rPr>
        <w:t>Standard</w:t>
      </w:r>
      <w:r w:rsidRPr="00997B8D">
        <w:rPr>
          <w:b/>
          <w:i/>
          <w:sz w:val="24"/>
          <w:szCs w:val="24"/>
          <w:lang w:val="ru-RU"/>
        </w:rPr>
        <w:t>&amp;</w:t>
      </w:r>
      <w:r w:rsidRPr="00997B8D">
        <w:rPr>
          <w:b/>
          <w:i/>
          <w:sz w:val="24"/>
          <w:szCs w:val="24"/>
        </w:rPr>
        <w:t>Poor</w:t>
      </w:r>
      <w:r w:rsidRPr="00997B8D">
        <w:rPr>
          <w:b/>
          <w:i/>
          <w:sz w:val="24"/>
          <w:szCs w:val="24"/>
          <w:lang w:val="ru-RU"/>
        </w:rPr>
        <w:t>’</w:t>
      </w:r>
      <w:r w:rsidRPr="00997B8D">
        <w:rPr>
          <w:b/>
          <w:i/>
          <w:sz w:val="24"/>
          <w:szCs w:val="24"/>
        </w:rPr>
        <w:t>s</w:t>
      </w:r>
      <w:r w:rsidRPr="00997B8D">
        <w:rPr>
          <w:b/>
          <w:i/>
          <w:sz w:val="24"/>
          <w:szCs w:val="24"/>
          <w:lang w:val="ru-RU"/>
        </w:rPr>
        <w:t xml:space="preserve"> </w:t>
      </w:r>
      <w:r w:rsidRPr="00997B8D">
        <w:rPr>
          <w:b/>
          <w:i/>
          <w:sz w:val="24"/>
          <w:szCs w:val="24"/>
        </w:rPr>
        <w:t>Ratings</w:t>
      </w:r>
      <w:r w:rsidRPr="00997B8D">
        <w:rPr>
          <w:b/>
          <w:i/>
          <w:sz w:val="24"/>
          <w:szCs w:val="24"/>
          <w:lang w:val="ru-RU"/>
        </w:rPr>
        <w:t xml:space="preserve"> </w:t>
      </w:r>
      <w:r w:rsidRPr="00997B8D">
        <w:rPr>
          <w:b/>
          <w:i/>
          <w:sz w:val="24"/>
          <w:szCs w:val="24"/>
        </w:rPr>
        <w:t>Group</w:t>
      </w:r>
      <w:r w:rsidRPr="00997B8D">
        <w:rPr>
          <w:b/>
          <w:i/>
          <w:sz w:val="24"/>
          <w:szCs w:val="24"/>
          <w:lang w:val="ru-RU"/>
        </w:rPr>
        <w:t xml:space="preserve"> (или не менее аналогичного рейтинга агентств </w:t>
      </w:r>
      <w:r w:rsidRPr="00997B8D">
        <w:rPr>
          <w:b/>
          <w:i/>
          <w:sz w:val="24"/>
          <w:szCs w:val="24"/>
        </w:rPr>
        <w:t>Fitch</w:t>
      </w:r>
      <w:r w:rsidRPr="00997B8D">
        <w:rPr>
          <w:b/>
          <w:i/>
          <w:sz w:val="24"/>
          <w:szCs w:val="24"/>
          <w:lang w:val="ru-RU"/>
        </w:rPr>
        <w:t xml:space="preserve">, </w:t>
      </w:r>
      <w:proofErr w:type="spellStart"/>
      <w:r w:rsidRPr="00997B8D">
        <w:rPr>
          <w:b/>
          <w:i/>
          <w:sz w:val="24"/>
          <w:szCs w:val="24"/>
        </w:rPr>
        <w:t>Inc</w:t>
      </w:r>
      <w:proofErr w:type="spellEnd"/>
      <w:r w:rsidRPr="00997B8D">
        <w:rPr>
          <w:b/>
          <w:i/>
          <w:sz w:val="24"/>
          <w:szCs w:val="24"/>
          <w:lang w:val="ru-RU"/>
        </w:rPr>
        <w:t xml:space="preserve">. или </w:t>
      </w:r>
      <w:r w:rsidRPr="00997B8D">
        <w:rPr>
          <w:b/>
          <w:i/>
          <w:sz w:val="24"/>
          <w:szCs w:val="24"/>
        </w:rPr>
        <w:t>Moody</w:t>
      </w:r>
      <w:r w:rsidRPr="00997B8D">
        <w:rPr>
          <w:b/>
          <w:i/>
          <w:sz w:val="24"/>
          <w:szCs w:val="24"/>
          <w:lang w:val="ru-RU"/>
        </w:rPr>
        <w:t>’</w:t>
      </w:r>
      <w:r w:rsidRPr="00997B8D">
        <w:rPr>
          <w:b/>
          <w:i/>
          <w:sz w:val="24"/>
          <w:szCs w:val="24"/>
        </w:rPr>
        <w:t>s</w:t>
      </w:r>
      <w:r w:rsidRPr="00997B8D">
        <w:rPr>
          <w:b/>
          <w:i/>
          <w:sz w:val="24"/>
          <w:szCs w:val="24"/>
          <w:lang w:val="ru-RU"/>
        </w:rPr>
        <w:t xml:space="preserve"> </w:t>
      </w:r>
      <w:r w:rsidRPr="00997B8D">
        <w:rPr>
          <w:b/>
          <w:i/>
          <w:sz w:val="24"/>
          <w:szCs w:val="24"/>
        </w:rPr>
        <w:t>Investors</w:t>
      </w:r>
      <w:r w:rsidRPr="00997B8D">
        <w:rPr>
          <w:b/>
          <w:i/>
          <w:sz w:val="24"/>
          <w:szCs w:val="24"/>
          <w:lang w:val="ru-RU"/>
        </w:rPr>
        <w:t xml:space="preserve"> </w:t>
      </w:r>
      <w:r w:rsidRPr="00997B8D">
        <w:rPr>
          <w:b/>
          <w:i/>
          <w:sz w:val="24"/>
          <w:szCs w:val="24"/>
        </w:rPr>
        <w:t>Service</w:t>
      </w:r>
      <w:r w:rsidRPr="00997B8D">
        <w:rPr>
          <w:b/>
          <w:i/>
          <w:sz w:val="24"/>
          <w:szCs w:val="24"/>
          <w:lang w:val="ru-RU"/>
        </w:rPr>
        <w:t xml:space="preserve">, </w:t>
      </w:r>
      <w:proofErr w:type="spellStart"/>
      <w:r w:rsidRPr="00997B8D">
        <w:rPr>
          <w:b/>
          <w:i/>
          <w:sz w:val="24"/>
          <w:szCs w:val="24"/>
        </w:rPr>
        <w:t>Inc</w:t>
      </w:r>
      <w:proofErr w:type="spellEnd"/>
      <w:r w:rsidRPr="00997B8D">
        <w:rPr>
          <w:b/>
          <w:i/>
          <w:sz w:val="24"/>
          <w:szCs w:val="24"/>
          <w:lang w:val="ru-RU"/>
        </w:rPr>
        <w:t>.)</w:t>
      </w:r>
      <w:r w:rsidRPr="00997B8D">
        <w:rPr>
          <w:rStyle w:val="af6"/>
          <w:b/>
          <w:i/>
          <w:sz w:val="24"/>
          <w:szCs w:val="24"/>
          <w:lang w:val="ru-RU"/>
        </w:rPr>
        <w:footnoteReference w:id="1"/>
      </w:r>
      <w:r w:rsidRPr="00997B8D">
        <w:rPr>
          <w:b/>
          <w:i/>
          <w:sz w:val="24"/>
          <w:szCs w:val="24"/>
          <w:lang w:val="ru-RU"/>
        </w:rPr>
        <w:t>]</w:t>
      </w:r>
      <w:r w:rsidRPr="00997B8D">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 xml:space="preserve">Проект Банковской гарантии должен быть предоставлен на согласование Заказчику не </w:t>
      </w:r>
      <w:proofErr w:type="gramStart"/>
      <w:r w:rsidRPr="00997B8D">
        <w:rPr>
          <w:sz w:val="24"/>
          <w:szCs w:val="24"/>
          <w:lang w:val="ru-RU"/>
        </w:rPr>
        <w:t>позднее</w:t>
      </w:r>
      <w:proofErr w:type="gramEnd"/>
      <w:r w:rsidRPr="00997B8D">
        <w:rPr>
          <w:sz w:val="24"/>
          <w:szCs w:val="24"/>
          <w:lang w:val="ru-RU"/>
        </w:rPr>
        <w:t xml:space="preserve"> чем за 10 (Десять) рабочих дней до даты планируемого перечисления Авансового платежа. Оригинал согласованной Банковской гарантии вместе с документами, подтверждающими их выдачу в соответствии с применимым законодательством РФ и учредительными документами Гаранта, должны быть предоставлены Подрядчиком Заказчику не </w:t>
      </w:r>
      <w:proofErr w:type="gramStart"/>
      <w:r w:rsidRPr="00997B8D">
        <w:rPr>
          <w:sz w:val="24"/>
          <w:szCs w:val="24"/>
          <w:lang w:val="ru-RU"/>
        </w:rPr>
        <w:t>позднее</w:t>
      </w:r>
      <w:proofErr w:type="gramEnd"/>
      <w:r w:rsidRPr="00997B8D">
        <w:rPr>
          <w:sz w:val="24"/>
          <w:szCs w:val="24"/>
          <w:lang w:val="ru-RU"/>
        </w:rPr>
        <w:t xml:space="preserve"> чем за 5 (Пять) рабочих дней до даты планируемого перечисления Авансового платежа. </w:t>
      </w:r>
      <w:proofErr w:type="gramStart"/>
      <w:r w:rsidRPr="00997B8D">
        <w:rPr>
          <w:sz w:val="24"/>
          <w:szCs w:val="24"/>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997B8D">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w:t>
      </w:r>
      <w:r w:rsidRPr="00997B8D">
        <w:rPr>
          <w:sz w:val="24"/>
          <w:szCs w:val="24"/>
          <w:lang w:val="ru-RU"/>
        </w:rPr>
        <w:lastRenderedPageBreak/>
        <w:t>Приложению; в случае если в указанном случае возникает просрочка выполнения Работ, в ответственность за такую просрочку несет Подрядчик.</w:t>
      </w:r>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997B8D">
        <w:rPr>
          <w:sz w:val="24"/>
          <w:szCs w:val="24"/>
          <w:lang w:val="ru-RU"/>
        </w:rPr>
        <w:tab/>
      </w:r>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bookmarkStart w:id="129" w:name="_Ref321474416"/>
      <w:proofErr w:type="gramStart"/>
      <w:r w:rsidRPr="00997B8D">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9"/>
      <w:proofErr w:type="gramEnd"/>
    </w:p>
    <w:p w:rsidR="00663C30" w:rsidRPr="00997B8D" w:rsidRDefault="00663C30" w:rsidP="00663C30">
      <w:pPr>
        <w:pStyle w:val="LBSchedule2"/>
        <w:numPr>
          <w:ilvl w:val="1"/>
          <w:numId w:val="32"/>
        </w:numPr>
        <w:tabs>
          <w:tab w:val="left" w:pos="1560"/>
        </w:tabs>
        <w:spacing w:before="0" w:after="0"/>
        <w:ind w:left="426" w:firstLine="425"/>
        <w:rPr>
          <w:sz w:val="24"/>
          <w:szCs w:val="24"/>
          <w:lang w:val="ru-RU"/>
        </w:rPr>
      </w:pPr>
      <w:bookmarkStart w:id="130" w:name="_Ref321474417"/>
      <w:proofErr w:type="gramStart"/>
      <w:r w:rsidRPr="00997B8D">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663C30" w:rsidRPr="00997B8D" w:rsidRDefault="00663C30" w:rsidP="00663C30">
      <w:pPr>
        <w:pStyle w:val="LBSchedule2"/>
        <w:numPr>
          <w:ilvl w:val="0"/>
          <w:numId w:val="32"/>
        </w:numPr>
        <w:spacing w:before="0" w:after="0"/>
        <w:ind w:left="426" w:hanging="426"/>
        <w:rPr>
          <w:sz w:val="24"/>
          <w:szCs w:val="24"/>
          <w:lang w:val="ru-RU"/>
        </w:rPr>
      </w:pPr>
      <w:r w:rsidRPr="00997B8D">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Подрядчика должен быть более 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30"/>
    </w:p>
    <w:p w:rsidR="00663C30" w:rsidRPr="00997B8D" w:rsidRDefault="00663C30" w:rsidP="00663C30">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663C30" w:rsidRPr="007B444B" w:rsidRDefault="00663C30" w:rsidP="00165145">
            <w:pPr>
              <w:ind w:left="34"/>
              <w:rPr>
                <w:rFonts w:eastAsia="Times New Roman"/>
                <w:sz w:val="24"/>
                <w:szCs w:val="24"/>
              </w:rPr>
            </w:pPr>
            <w:r w:rsidRPr="007B444B">
              <w:rPr>
                <w:rFonts w:eastAsia="Times New Roman"/>
                <w:sz w:val="24"/>
                <w:szCs w:val="24"/>
              </w:rPr>
              <w:t>[Имя]</w:t>
            </w:r>
          </w:p>
          <w:p w:rsidR="00663C30" w:rsidRPr="007B444B" w:rsidRDefault="00663C30" w:rsidP="00C01DD0">
            <w:pPr>
              <w:ind w:left="34"/>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c>
          <w:tcPr>
            <w:tcW w:w="442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663C30" w:rsidRPr="007B444B" w:rsidRDefault="00663C30" w:rsidP="00C01DD0">
            <w:pPr>
              <w:tabs>
                <w:tab w:val="left" w:pos="1276"/>
              </w:tabs>
              <w:outlineLvl w:val="1"/>
              <w:rPr>
                <w:rFonts w:eastAsia="Times New Roman"/>
                <w:bCs/>
                <w:sz w:val="24"/>
                <w:szCs w:val="24"/>
              </w:rPr>
            </w:pPr>
          </w:p>
        </w:tc>
      </w:tr>
    </w:tbl>
    <w:p w:rsidR="00663C30" w:rsidRPr="00997B8D" w:rsidRDefault="00663C30" w:rsidP="00663C30">
      <w:pPr>
        <w:spacing w:after="200" w:line="276" w:lineRule="auto"/>
        <w:jc w:val="left"/>
        <w:rPr>
          <w:b/>
        </w:rPr>
      </w:pPr>
    </w:p>
    <w:p w:rsidR="00663C30" w:rsidRPr="00997B8D" w:rsidRDefault="00663C30" w:rsidP="00663C30">
      <w:pPr>
        <w:spacing w:after="200" w:line="276" w:lineRule="auto"/>
        <w:jc w:val="left"/>
        <w:rPr>
          <w:b/>
        </w:rPr>
      </w:pPr>
      <w:r w:rsidRPr="00997B8D">
        <w:rPr>
          <w:b/>
        </w:rPr>
        <w:br w:type="page"/>
      </w:r>
    </w:p>
    <w:p w:rsidR="00663C30" w:rsidRPr="00997B8D" w:rsidRDefault="00663C30" w:rsidP="00663C30">
      <w:pPr>
        <w:jc w:val="center"/>
        <w:rPr>
          <w:b/>
        </w:rPr>
      </w:pPr>
      <w:r w:rsidRPr="00997B8D">
        <w:rPr>
          <w:b/>
        </w:rPr>
        <w:lastRenderedPageBreak/>
        <w:t>ПРИЛОЖЕНИЕ 11</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rPr>
      </w:pPr>
    </w:p>
    <w:p w:rsidR="00663C30" w:rsidRPr="00997B8D" w:rsidRDefault="00663C30" w:rsidP="00663C30">
      <w:pPr>
        <w:jc w:val="center"/>
        <w:rPr>
          <w:b/>
        </w:rPr>
      </w:pPr>
      <w:r w:rsidRPr="00997B8D">
        <w:rPr>
          <w:b/>
        </w:rPr>
        <w:t>СТРАХОВАНИЕ</w:t>
      </w:r>
    </w:p>
    <w:p w:rsidR="00663C30" w:rsidRPr="00997B8D" w:rsidRDefault="00663C30" w:rsidP="00663C30">
      <w:pPr>
        <w:pStyle w:val="1"/>
        <w:numPr>
          <w:ilvl w:val="0"/>
          <w:numId w:val="28"/>
        </w:numPr>
        <w:tabs>
          <w:tab w:val="left" w:pos="851"/>
        </w:tabs>
        <w:spacing w:before="0" w:after="0"/>
        <w:ind w:left="0" w:firstLine="567"/>
        <w:jc w:val="both"/>
        <w:rPr>
          <w:b w:val="0"/>
        </w:rPr>
      </w:pPr>
      <w:proofErr w:type="gramStart"/>
      <w:r w:rsidRPr="00997B8D">
        <w:rPr>
          <w:b w:val="0"/>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997B8D">
        <w:t>Договор страхования</w:t>
      </w:r>
      <w:r w:rsidRPr="00997B8D">
        <w:rPr>
          <w:b w:val="0"/>
        </w:rPr>
        <w:t>») на условиях, установленных в настоящей приложении (и в остальном – на условиях, согласованных с Заказчиком).</w:t>
      </w:r>
      <w:proofErr w:type="gramEnd"/>
    </w:p>
    <w:p w:rsidR="00663C30" w:rsidRPr="00997B8D" w:rsidRDefault="00663C30" w:rsidP="00663C30">
      <w:pPr>
        <w:pStyle w:val="1"/>
        <w:numPr>
          <w:ilvl w:val="0"/>
          <w:numId w:val="26"/>
        </w:numPr>
        <w:tabs>
          <w:tab w:val="left" w:pos="851"/>
        </w:tabs>
        <w:spacing w:before="0" w:after="0"/>
        <w:ind w:left="0" w:firstLine="567"/>
        <w:jc w:val="both"/>
        <w:rPr>
          <w:b w:val="0"/>
        </w:rPr>
      </w:pPr>
      <w:r w:rsidRPr="00997B8D">
        <w:rPr>
          <w:b w:val="0"/>
        </w:rPr>
        <w:t>Подрядчик заключает Договор страхования со страховой компанией с рейтингом не ниже</w:t>
      </w:r>
      <w:proofErr w:type="gramStart"/>
      <w:r w:rsidRPr="00997B8D">
        <w:rPr>
          <w:b w:val="0"/>
        </w:rPr>
        <w:t xml:space="preserve"> В</w:t>
      </w:r>
      <w:proofErr w:type="gramEnd"/>
      <w:r w:rsidRPr="00997B8D">
        <w:rPr>
          <w:b w:val="0"/>
        </w:rPr>
        <w:t xml:space="preserve">+ по шкале агентства </w:t>
      </w:r>
      <w:proofErr w:type="spellStart"/>
      <w:r w:rsidRPr="00997B8D">
        <w:rPr>
          <w:b w:val="0"/>
        </w:rPr>
        <w:t>Standard&amp;Poor’s</w:t>
      </w:r>
      <w:proofErr w:type="spellEnd"/>
      <w:r w:rsidRPr="00997B8D">
        <w:rPr>
          <w:b w:val="0"/>
        </w:rPr>
        <w:t xml:space="preserve"> </w:t>
      </w:r>
      <w:proofErr w:type="spellStart"/>
      <w:r w:rsidRPr="00997B8D">
        <w:rPr>
          <w:b w:val="0"/>
        </w:rPr>
        <w:t>Ratings</w:t>
      </w:r>
      <w:proofErr w:type="spellEnd"/>
      <w:r w:rsidRPr="00997B8D">
        <w:rPr>
          <w:b w:val="0"/>
        </w:rPr>
        <w:t xml:space="preserve"> Group (или не менее аналогичного рейтинга агентств </w:t>
      </w:r>
      <w:proofErr w:type="spellStart"/>
      <w:r w:rsidRPr="00997B8D">
        <w:rPr>
          <w:b w:val="0"/>
        </w:rPr>
        <w:t>Fitch</w:t>
      </w:r>
      <w:proofErr w:type="spellEnd"/>
      <w:r w:rsidRPr="00997B8D">
        <w:rPr>
          <w:b w:val="0"/>
        </w:rPr>
        <w:t xml:space="preserve">, </w:t>
      </w:r>
      <w:proofErr w:type="spellStart"/>
      <w:r w:rsidRPr="00997B8D">
        <w:rPr>
          <w:b w:val="0"/>
        </w:rPr>
        <w:t>Inc</w:t>
      </w:r>
      <w:proofErr w:type="spellEnd"/>
      <w:r w:rsidRPr="00997B8D">
        <w:rPr>
          <w:b w:val="0"/>
        </w:rPr>
        <w:t xml:space="preserve">. или </w:t>
      </w:r>
      <w:proofErr w:type="spellStart"/>
      <w:r w:rsidRPr="00997B8D">
        <w:rPr>
          <w:b w:val="0"/>
        </w:rPr>
        <w:t>Moody’s</w:t>
      </w:r>
      <w:proofErr w:type="spellEnd"/>
      <w:r w:rsidRPr="00997B8D">
        <w:rPr>
          <w:b w:val="0"/>
        </w:rPr>
        <w:t xml:space="preserve"> </w:t>
      </w:r>
      <w:proofErr w:type="spellStart"/>
      <w:r w:rsidRPr="00997B8D">
        <w:rPr>
          <w:b w:val="0"/>
        </w:rPr>
        <w:t>Investors</w:t>
      </w:r>
      <w:proofErr w:type="spellEnd"/>
      <w:r w:rsidRPr="00997B8D">
        <w:rPr>
          <w:b w:val="0"/>
        </w:rPr>
        <w:t xml:space="preserve"> </w:t>
      </w:r>
      <w:proofErr w:type="spellStart"/>
      <w:r w:rsidRPr="00997B8D">
        <w:rPr>
          <w:b w:val="0"/>
        </w:rPr>
        <w:t>Service</w:t>
      </w:r>
      <w:proofErr w:type="spellEnd"/>
      <w:r w:rsidRPr="00997B8D">
        <w:rPr>
          <w:b w:val="0"/>
        </w:rPr>
        <w:t xml:space="preserve">, </w:t>
      </w:r>
      <w:proofErr w:type="spellStart"/>
      <w:r w:rsidRPr="00997B8D">
        <w:rPr>
          <w:b w:val="0"/>
        </w:rPr>
        <w:t>Inc</w:t>
      </w:r>
      <w:proofErr w:type="spellEnd"/>
      <w:r w:rsidRPr="00997B8D">
        <w:rPr>
          <w:b w:val="0"/>
        </w:rPr>
        <w:t>. или РА «Эксперт»). Страховая компания должна быть резидентом РФ.</w:t>
      </w:r>
    </w:p>
    <w:p w:rsidR="00663C30" w:rsidRPr="00997B8D" w:rsidRDefault="00663C30" w:rsidP="00663C30">
      <w:pPr>
        <w:pStyle w:val="1"/>
        <w:numPr>
          <w:ilvl w:val="0"/>
          <w:numId w:val="26"/>
        </w:numPr>
        <w:tabs>
          <w:tab w:val="left" w:pos="851"/>
        </w:tabs>
        <w:spacing w:before="0" w:after="0"/>
        <w:ind w:left="0" w:firstLine="567"/>
        <w:jc w:val="both"/>
        <w:rPr>
          <w:b w:val="0"/>
        </w:rPr>
      </w:pPr>
      <w:r w:rsidRPr="00997B8D">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663C30" w:rsidRPr="00997B8D" w:rsidRDefault="00663C30" w:rsidP="00663C30">
      <w:pPr>
        <w:pStyle w:val="1"/>
        <w:numPr>
          <w:ilvl w:val="0"/>
          <w:numId w:val="26"/>
        </w:numPr>
        <w:tabs>
          <w:tab w:val="left" w:pos="851"/>
        </w:tabs>
        <w:spacing w:before="0" w:after="0"/>
        <w:ind w:left="0" w:firstLine="567"/>
        <w:jc w:val="both"/>
        <w:rPr>
          <w:b w:val="0"/>
        </w:rPr>
      </w:pPr>
      <w:r w:rsidRPr="00997B8D">
        <w:rPr>
          <w:b w:val="0"/>
        </w:rPr>
        <w:t>Договор страхования заключается в отношении следующих рисков:</w:t>
      </w:r>
    </w:p>
    <w:p w:rsidR="00663C30" w:rsidRPr="00997B8D" w:rsidRDefault="00663C30" w:rsidP="00663C30">
      <w:pPr>
        <w:pStyle w:val="1"/>
        <w:numPr>
          <w:ilvl w:val="0"/>
          <w:numId w:val="27"/>
        </w:numPr>
        <w:tabs>
          <w:tab w:val="left" w:pos="993"/>
          <w:tab w:val="left" w:pos="1418"/>
        </w:tabs>
        <w:spacing w:before="0" w:after="0"/>
        <w:ind w:left="567" w:firstLine="567"/>
        <w:jc w:val="both"/>
        <w:rPr>
          <w:b w:val="0"/>
        </w:rPr>
      </w:pPr>
      <w:r w:rsidRPr="00997B8D">
        <w:rPr>
          <w:b w:val="0"/>
        </w:rPr>
        <w:t xml:space="preserve">риска случайной гибели или случайного повреждения результатов Работ (Объекта) (включая </w:t>
      </w:r>
      <w:r w:rsidRPr="00997B8D">
        <w:rPr>
          <w:i/>
        </w:rPr>
        <w:t>[Оборудование],</w:t>
      </w:r>
      <w:r w:rsidRPr="00997B8D">
        <w:rPr>
          <w:b w:val="0"/>
        </w:rPr>
        <w:t xml:space="preserve"> расходы по расчистке территории и прочее) на условиях страхования «от всех риск</w:t>
      </w:r>
      <w:r w:rsidRPr="00D04BB4">
        <w:rPr>
          <w:b w:val="0"/>
          <w:i/>
        </w:rPr>
        <w:t>о</w:t>
      </w:r>
      <w:r w:rsidRPr="00997B8D">
        <w:rPr>
          <w:b w:val="0"/>
        </w:rPr>
        <w:t xml:space="preserve">в» (все исключения из объектов страхования должны быть согласованы с Заказчиком в письменной форме)  (с лимитом покрытия не менее 100 % </w:t>
      </w:r>
      <w:r w:rsidR="00A1704F" w:rsidRPr="00997B8D">
        <w:rPr>
          <w:b w:val="0"/>
        </w:rPr>
        <w:t>(ста процентов)</w:t>
      </w:r>
      <w:r w:rsidR="00A1704F">
        <w:rPr>
          <w:b w:val="0"/>
        </w:rPr>
        <w:t xml:space="preserve"> от </w:t>
      </w:r>
      <w:r w:rsidRPr="00997B8D">
        <w:rPr>
          <w:b w:val="0"/>
        </w:rPr>
        <w:t>Цены договора; выгодоприобретатель – Заказчик); и</w:t>
      </w:r>
    </w:p>
    <w:p w:rsidR="00663C30" w:rsidRPr="00997B8D" w:rsidRDefault="00663C30" w:rsidP="00663C30">
      <w:pPr>
        <w:pStyle w:val="1"/>
        <w:numPr>
          <w:ilvl w:val="0"/>
          <w:numId w:val="27"/>
        </w:numPr>
        <w:tabs>
          <w:tab w:val="left" w:pos="993"/>
          <w:tab w:val="left" w:pos="1418"/>
        </w:tabs>
        <w:spacing w:before="0" w:after="0"/>
        <w:ind w:left="567" w:firstLine="567"/>
        <w:jc w:val="both"/>
        <w:rPr>
          <w:b w:val="0"/>
        </w:rPr>
      </w:pPr>
      <w:r w:rsidRPr="00997B8D">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663C30" w:rsidRPr="00997B8D" w:rsidRDefault="00663C30" w:rsidP="00663C30">
      <w:pPr>
        <w:pStyle w:val="1"/>
        <w:numPr>
          <w:ilvl w:val="0"/>
          <w:numId w:val="26"/>
        </w:numPr>
        <w:tabs>
          <w:tab w:val="left" w:pos="567"/>
          <w:tab w:val="left" w:pos="851"/>
        </w:tabs>
        <w:spacing w:before="0" w:after="0"/>
        <w:ind w:left="0" w:firstLine="567"/>
        <w:jc w:val="both"/>
        <w:rPr>
          <w:b w:val="0"/>
        </w:rPr>
      </w:pPr>
      <w:r w:rsidRPr="00997B8D">
        <w:rPr>
          <w:b w:val="0"/>
        </w:rPr>
        <w:t xml:space="preserve">Подрядчик обязан за свой счет поддерживать Договор страхования в силе до даты подписания Сторонами </w:t>
      </w:r>
      <w:r w:rsidRPr="00997B8D">
        <w:rPr>
          <w:b w:val="0"/>
          <w:u w:val="single"/>
        </w:rPr>
        <w:t xml:space="preserve">Акта приемки </w:t>
      </w:r>
      <w:r w:rsidR="00024F05" w:rsidRPr="006B64A0">
        <w:rPr>
          <w:b w:val="0"/>
        </w:rPr>
        <w:t>законченного строительством Объекта</w:t>
      </w:r>
      <w:r w:rsidRPr="00997B8D">
        <w:rPr>
          <w:b w:val="0"/>
        </w:rPr>
        <w:t xml:space="preserve">. </w:t>
      </w:r>
    </w:p>
    <w:p w:rsidR="00663C30" w:rsidRPr="00997B8D" w:rsidRDefault="00663C30" w:rsidP="00663C30">
      <w:pPr>
        <w:pStyle w:val="1"/>
        <w:numPr>
          <w:ilvl w:val="0"/>
          <w:numId w:val="26"/>
        </w:numPr>
        <w:tabs>
          <w:tab w:val="left" w:pos="567"/>
          <w:tab w:val="left" w:pos="851"/>
        </w:tabs>
        <w:spacing w:before="0" w:after="0"/>
        <w:ind w:left="0" w:firstLine="567"/>
        <w:jc w:val="both"/>
        <w:rPr>
          <w:b w:val="0"/>
        </w:rPr>
      </w:pPr>
      <w:proofErr w:type="gramStart"/>
      <w:r w:rsidRPr="00997B8D">
        <w:rPr>
          <w:b w:val="0"/>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997B8D">
        <w:rPr>
          <w:b w:val="0"/>
        </w:rPr>
        <w:t xml:space="preserve"> настоящему Договору, направив Подрядчику соответствующее письменное уведомление.</w:t>
      </w:r>
    </w:p>
    <w:p w:rsidR="00663C30" w:rsidRPr="00997B8D" w:rsidRDefault="00663C30" w:rsidP="00663C30">
      <w:pPr>
        <w:pStyle w:val="1"/>
        <w:numPr>
          <w:ilvl w:val="0"/>
          <w:numId w:val="26"/>
        </w:numPr>
        <w:tabs>
          <w:tab w:val="left" w:pos="567"/>
          <w:tab w:val="left" w:pos="851"/>
        </w:tabs>
        <w:spacing w:before="0" w:after="0"/>
        <w:ind w:left="0" w:firstLine="567"/>
        <w:rPr>
          <w:b w:val="0"/>
        </w:rPr>
      </w:pPr>
      <w:r w:rsidRPr="00997B8D">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663C30" w:rsidRPr="00997B8D" w:rsidRDefault="00663C30" w:rsidP="00663C30">
      <w:pPr>
        <w:pStyle w:val="20"/>
        <w:numPr>
          <w:ilvl w:val="0"/>
          <w:numId w:val="26"/>
        </w:numPr>
        <w:tabs>
          <w:tab w:val="clear" w:pos="1276"/>
          <w:tab w:val="left" w:pos="567"/>
          <w:tab w:val="left" w:pos="851"/>
        </w:tabs>
        <w:ind w:left="0" w:firstLine="567"/>
      </w:pPr>
      <w:r w:rsidRPr="00997B8D">
        <w:t xml:space="preserve"> За не предоставление или нарушения срока предоставления любого из </w:t>
      </w:r>
      <w:proofErr w:type="gramStart"/>
      <w:r w:rsidRPr="00997B8D">
        <w:t>документов, установленных пунктом 3 настоящего Приложения Подрядчик уплачивает</w:t>
      </w:r>
      <w:proofErr w:type="gramEnd"/>
      <w:r w:rsidRPr="00997B8D">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663C30" w:rsidRPr="00997B8D" w:rsidRDefault="00663C30" w:rsidP="00663C30">
      <w:pPr>
        <w:pStyle w:val="1"/>
        <w:numPr>
          <w:ilvl w:val="0"/>
          <w:numId w:val="0"/>
        </w:numPr>
        <w:jc w:val="center"/>
        <w:rPr>
          <w:rStyle w:val="aff7"/>
        </w:rPr>
      </w:pPr>
      <w:r w:rsidRPr="00997B8D">
        <w:t>ПОДПИСИ СТОРОН</w:t>
      </w:r>
    </w:p>
    <w:tbl>
      <w:tblPr>
        <w:tblW w:w="0" w:type="auto"/>
        <w:tblInd w:w="108" w:type="dxa"/>
        <w:tblLook w:val="04A0" w:firstRow="1" w:lastRow="0" w:firstColumn="1" w:lastColumn="0" w:noHBand="0" w:noVBand="1"/>
      </w:tblPr>
      <w:tblGrid>
        <w:gridCol w:w="4820"/>
        <w:gridCol w:w="4961"/>
      </w:tblGrid>
      <w:tr w:rsidR="00663C30" w:rsidRPr="007B444B" w:rsidTr="00C01DD0">
        <w:tc>
          <w:tcPr>
            <w:tcW w:w="4820" w:type="dxa"/>
            <w:shd w:val="clear" w:color="auto" w:fill="auto"/>
          </w:tcPr>
          <w:p w:rsidR="00663C30" w:rsidRPr="007B444B" w:rsidRDefault="00663C30" w:rsidP="00C01DD0">
            <w:r w:rsidRPr="007B444B">
              <w:t>От имени Заказчика</w:t>
            </w:r>
          </w:p>
          <w:p w:rsidR="00663C30" w:rsidRPr="007B444B" w:rsidRDefault="00663C30" w:rsidP="00C01DD0">
            <w:pPr>
              <w:pStyle w:val="BodyText1"/>
              <w:spacing w:before="0" w:after="0"/>
              <w:rPr>
                <w:lang w:val="ru-RU"/>
              </w:rPr>
            </w:pPr>
          </w:p>
          <w:p w:rsidR="00663C30" w:rsidRPr="007B444B" w:rsidRDefault="00663C30" w:rsidP="00C01DD0">
            <w:pPr>
              <w:pStyle w:val="210"/>
              <w:spacing w:before="0" w:after="0"/>
              <w:ind w:left="0"/>
              <w:rPr>
                <w:lang w:val="ru-RU"/>
              </w:rPr>
            </w:pPr>
            <w:r w:rsidRPr="007B444B">
              <w:rPr>
                <w:lang w:val="ru-RU"/>
              </w:rPr>
              <w:t>______________________________</w:t>
            </w:r>
          </w:p>
          <w:p w:rsidR="00663C30" w:rsidRPr="007B444B" w:rsidRDefault="00663C30" w:rsidP="00165145">
            <w:pPr>
              <w:ind w:left="34"/>
              <w:rPr>
                <w:rFonts w:eastAsia="Times New Roman"/>
                <w:sz w:val="24"/>
                <w:szCs w:val="24"/>
              </w:rPr>
            </w:pPr>
            <w:r w:rsidRPr="007B444B">
              <w:rPr>
                <w:rFonts w:eastAsia="Times New Roman"/>
                <w:sz w:val="24"/>
                <w:szCs w:val="24"/>
              </w:rPr>
              <w:t>[Имя]</w:t>
            </w:r>
          </w:p>
          <w:p w:rsidR="00663C30" w:rsidRPr="007B444B" w:rsidRDefault="00663C30" w:rsidP="00C01DD0">
            <w:pPr>
              <w:ind w:left="34"/>
              <w:rPr>
                <w:rFonts w:eastAsia="Times New Roman"/>
                <w:sz w:val="24"/>
                <w:szCs w:val="24"/>
              </w:rPr>
            </w:pPr>
            <w:r w:rsidRPr="007B444B">
              <w:rPr>
                <w:rFonts w:eastAsia="Times New Roman"/>
                <w:sz w:val="24"/>
                <w:szCs w:val="24"/>
              </w:rPr>
              <w:t>[Должность]</w:t>
            </w:r>
          </w:p>
          <w:p w:rsidR="00663C30" w:rsidRPr="007B444B" w:rsidRDefault="00663C30" w:rsidP="00C01DD0">
            <w:pPr>
              <w:pStyle w:val="20"/>
              <w:numPr>
                <w:ilvl w:val="0"/>
                <w:numId w:val="0"/>
              </w:numPr>
              <w:ind w:left="567"/>
            </w:pPr>
          </w:p>
        </w:tc>
        <w:tc>
          <w:tcPr>
            <w:tcW w:w="4961" w:type="dxa"/>
            <w:shd w:val="clear" w:color="auto" w:fill="auto"/>
          </w:tcPr>
          <w:p w:rsidR="00663C30" w:rsidRPr="007B444B" w:rsidRDefault="00663C30" w:rsidP="00C01DD0">
            <w:r w:rsidRPr="007B444B">
              <w:t>От имени  Подрядчика</w:t>
            </w:r>
          </w:p>
          <w:p w:rsidR="00663C30" w:rsidRPr="007B444B" w:rsidRDefault="00663C30" w:rsidP="00C01DD0">
            <w:pPr>
              <w:pStyle w:val="20"/>
              <w:numPr>
                <w:ilvl w:val="0"/>
                <w:numId w:val="0"/>
              </w:numPr>
              <w:ind w:left="567"/>
            </w:pPr>
          </w:p>
          <w:p w:rsidR="00663C30" w:rsidRPr="007B444B" w:rsidRDefault="00663C30" w:rsidP="00C01DD0">
            <w:pPr>
              <w:pStyle w:val="20"/>
              <w:numPr>
                <w:ilvl w:val="0"/>
                <w:numId w:val="0"/>
              </w:numPr>
              <w:ind w:left="540"/>
            </w:pPr>
            <w:r w:rsidRPr="007B444B">
              <w:t>______________________________</w:t>
            </w:r>
          </w:p>
          <w:p w:rsidR="00663C30" w:rsidRPr="007B444B" w:rsidRDefault="00663C30" w:rsidP="00C01DD0">
            <w:pPr>
              <w:pStyle w:val="210"/>
              <w:spacing w:before="0" w:after="0"/>
              <w:ind w:left="540"/>
              <w:rPr>
                <w:lang w:val="ru-RU"/>
              </w:rPr>
            </w:pPr>
            <w:r w:rsidRPr="007B444B">
              <w:rPr>
                <w:lang w:val="ru-RU"/>
              </w:rPr>
              <w:t>[Имя]</w:t>
            </w:r>
          </w:p>
          <w:p w:rsidR="00663C30" w:rsidRPr="007B444B" w:rsidRDefault="00663C30" w:rsidP="00C01DD0">
            <w:pPr>
              <w:pStyle w:val="210"/>
              <w:spacing w:before="0" w:after="0"/>
              <w:ind w:left="540"/>
              <w:rPr>
                <w:lang w:val="ru-RU"/>
              </w:rPr>
            </w:pPr>
            <w:r w:rsidRPr="007B444B">
              <w:rPr>
                <w:lang w:val="ru-RU"/>
              </w:rPr>
              <w:t>[Должность]</w:t>
            </w:r>
          </w:p>
        </w:tc>
      </w:tr>
    </w:tbl>
    <w:p w:rsidR="00663C30" w:rsidRPr="00997B8D" w:rsidRDefault="00663C30" w:rsidP="00663C30">
      <w:pPr>
        <w:spacing w:after="200" w:line="276" w:lineRule="auto"/>
        <w:jc w:val="left"/>
        <w:rPr>
          <w:b/>
          <w:sz w:val="24"/>
          <w:szCs w:val="24"/>
        </w:rPr>
      </w:pPr>
      <w:r w:rsidRPr="00997B8D">
        <w:rPr>
          <w:b/>
          <w:sz w:val="24"/>
          <w:szCs w:val="24"/>
        </w:rPr>
        <w:br w:type="page"/>
      </w:r>
    </w:p>
    <w:p w:rsidR="00663C30" w:rsidRPr="00997B8D" w:rsidRDefault="00663C30" w:rsidP="00663C30">
      <w:pPr>
        <w:pStyle w:val="LBScheduleHeading"/>
        <w:spacing w:before="0" w:after="0"/>
        <w:rPr>
          <w:lang w:val="ru-RU"/>
        </w:rPr>
      </w:pPr>
      <w:r w:rsidRPr="00997B8D">
        <w:rPr>
          <w:lang w:val="ru-RU"/>
        </w:rPr>
        <w:lastRenderedPageBreak/>
        <w:t>Приложение № 12</w:t>
      </w:r>
    </w:p>
    <w:p w:rsidR="00663C30" w:rsidRPr="00997B8D" w:rsidRDefault="00663C30" w:rsidP="00663C30">
      <w:pPr>
        <w:jc w:val="center"/>
        <w:rPr>
          <w:b/>
          <w:caps/>
          <w:sz w:val="24"/>
          <w:szCs w:val="24"/>
        </w:rPr>
      </w:pPr>
      <w:r w:rsidRPr="00997B8D">
        <w:rPr>
          <w:rFonts w:eastAsia="MS Mincho"/>
          <w:b/>
          <w:sz w:val="24"/>
          <w:szCs w:val="24"/>
        </w:rPr>
        <w:t>к Договору подряда № ___ от «__» _________ 201__ г.</w:t>
      </w:r>
    </w:p>
    <w:p w:rsidR="00663C30" w:rsidRPr="00997B8D" w:rsidRDefault="00663C30" w:rsidP="00663C30">
      <w:pPr>
        <w:jc w:val="center"/>
        <w:rPr>
          <w:b/>
        </w:rPr>
      </w:pPr>
    </w:p>
    <w:p w:rsidR="00663C30" w:rsidRPr="00997B8D" w:rsidRDefault="00663C30" w:rsidP="00663C30">
      <w:pPr>
        <w:jc w:val="center"/>
        <w:rPr>
          <w:rFonts w:eastAsia="MS Mincho"/>
          <w:b/>
          <w:caps/>
          <w:sz w:val="24"/>
          <w:szCs w:val="24"/>
        </w:rPr>
      </w:pPr>
      <w:r w:rsidRPr="00997B8D">
        <w:rPr>
          <w:rFonts w:eastAsia="MS Mincho"/>
          <w:b/>
          <w:caps/>
          <w:sz w:val="24"/>
          <w:szCs w:val="24"/>
        </w:rPr>
        <w:t xml:space="preserve">ФОРМА АКТА сдачи-приемки ПРОЕКТНЫХ работ </w:t>
      </w:r>
    </w:p>
    <w:p w:rsidR="00663C30" w:rsidRPr="00997B8D" w:rsidRDefault="00663C30" w:rsidP="00663C30">
      <w:pPr>
        <w:rPr>
          <w:rFonts w:eastAsia="MS Mincho"/>
          <w:caps/>
        </w:rPr>
      </w:pPr>
    </w:p>
    <w:p w:rsidR="00663C30" w:rsidRPr="00997B8D" w:rsidRDefault="00663C30" w:rsidP="00663C30">
      <w:pPr>
        <w:ind w:firstLine="708"/>
        <w:jc w:val="center"/>
        <w:rPr>
          <w:b/>
        </w:rPr>
      </w:pPr>
      <w:r w:rsidRPr="00997B8D">
        <w:rPr>
          <w:b/>
        </w:rPr>
        <w:t xml:space="preserve">Акт  сдачи-приемки проектных работ </w:t>
      </w:r>
    </w:p>
    <w:p w:rsidR="00663C30" w:rsidRPr="00997B8D" w:rsidRDefault="00663C30" w:rsidP="00663C30">
      <w:pPr>
        <w:ind w:firstLine="708"/>
        <w:jc w:val="center"/>
      </w:pPr>
      <w:r w:rsidRPr="00997B8D">
        <w:rPr>
          <w:b/>
        </w:rPr>
        <w:t xml:space="preserve">к Договору подряда </w:t>
      </w:r>
      <w:r w:rsidRPr="00997B8D">
        <w:rPr>
          <w:rFonts w:eastAsia="MS Mincho"/>
          <w:b/>
        </w:rPr>
        <w:t>№ ___ от «__» _________ 201__ г.</w:t>
      </w:r>
    </w:p>
    <w:p w:rsidR="00663C30" w:rsidRPr="00997B8D" w:rsidRDefault="00663C30" w:rsidP="00663C30">
      <w:pPr>
        <w:tabs>
          <w:tab w:val="left" w:pos="7513"/>
        </w:tabs>
      </w:pPr>
      <w:r w:rsidRPr="00997B8D">
        <w:t>г. ___________</w:t>
      </w:r>
      <w:r w:rsidRPr="00997B8D">
        <w:tab/>
        <w:t xml:space="preserve">«___» ______ 201_ года </w:t>
      </w:r>
    </w:p>
    <w:p w:rsidR="00663C30" w:rsidRPr="00997B8D" w:rsidRDefault="00663C30" w:rsidP="00663C30"/>
    <w:p w:rsidR="00663C30" w:rsidRPr="00997B8D" w:rsidRDefault="00663C30" w:rsidP="00663C30">
      <w:pPr>
        <w:ind w:firstLine="708"/>
      </w:pPr>
      <w:r w:rsidRPr="00997B8D">
        <w:t xml:space="preserve">Мы, </w:t>
      </w:r>
      <w:r w:rsidRPr="00997B8D">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97B8D">
        <w:t xml:space="preserve">, юридическое лицо, зарегистрированное в соответствии с законодательством Российской Федерации, в лице </w:t>
      </w:r>
      <w:r w:rsidRPr="00997B8D">
        <w:rPr>
          <w:b/>
          <w:i/>
        </w:rPr>
        <w:t>[ДОЛЖНОСТЬ] [ФИО]</w:t>
      </w:r>
      <w:r w:rsidRPr="00997B8D">
        <w:t>, действующего на основании ___________, именуемое в дальнейшем «Заказчик», и</w:t>
      </w:r>
    </w:p>
    <w:p w:rsidR="00663C30" w:rsidRPr="00997B8D" w:rsidRDefault="00663C30" w:rsidP="00663C30">
      <w:pPr>
        <w:ind w:firstLine="708"/>
      </w:pPr>
      <w:r w:rsidRPr="00997B8D">
        <w:rPr>
          <w:b/>
          <w:i/>
        </w:rPr>
        <w:t>«[НАИМЕНОВАНИЕ КОНТРАГЕНТА]</w:t>
      </w:r>
      <w:r w:rsidRPr="00997B8D">
        <w:rPr>
          <w:b/>
        </w:rPr>
        <w:t>»</w:t>
      </w:r>
      <w:r w:rsidRPr="00997B8D">
        <w:t xml:space="preserve">, юридическое лицо, зарегистрированное в соответствии с законодательством Российской Федерации, в лице </w:t>
      </w:r>
      <w:r w:rsidRPr="00997B8D">
        <w:rPr>
          <w:b/>
          <w:i/>
        </w:rPr>
        <w:t>[ДОЛЖНОСТЬ] [ФИО</w:t>
      </w:r>
      <w:proofErr w:type="gramStart"/>
      <w:r w:rsidRPr="00997B8D">
        <w:rPr>
          <w:b/>
          <w:i/>
        </w:rPr>
        <w:t>,]</w:t>
      </w:r>
      <w:r w:rsidRPr="00997B8D">
        <w:t xml:space="preserve"> </w:t>
      </w:r>
      <w:proofErr w:type="gramEnd"/>
      <w:r w:rsidRPr="00997B8D">
        <w:t xml:space="preserve">действующего на основании ___________, именуемое в дальнейшем «Подрядчик», </w:t>
      </w:r>
    </w:p>
    <w:p w:rsidR="00663C30" w:rsidRPr="00997B8D" w:rsidRDefault="00663C30" w:rsidP="00663C30">
      <w:pPr>
        <w:ind w:firstLine="708"/>
      </w:pPr>
      <w:r w:rsidRPr="00997B8D">
        <w:t>настоящим подтверждаем, что Подрядчик передал, а Заказчик принял Проектные работы, выполненные Подрядчиком в соответствии с Договором подряда № __ от «___» ______ 201_ года (далее – «Договор»)</w:t>
      </w:r>
    </w:p>
    <w:p w:rsidR="00663C30" w:rsidRPr="00997B8D" w:rsidRDefault="00663C30" w:rsidP="00663C30">
      <w:pPr>
        <w:ind w:firstLine="708"/>
      </w:pPr>
    </w:p>
    <w:p w:rsidR="00663C30" w:rsidRPr="00997B8D" w:rsidRDefault="00663C30" w:rsidP="00663C30">
      <w:pPr>
        <w:numPr>
          <w:ilvl w:val="0"/>
          <w:numId w:val="37"/>
        </w:numPr>
        <w:tabs>
          <w:tab w:val="left" w:pos="993"/>
        </w:tabs>
        <w:ind w:left="0" w:firstLine="709"/>
        <w:contextualSpacing/>
      </w:pPr>
      <w:r w:rsidRPr="00997B8D">
        <w:t xml:space="preserve">В период </w:t>
      </w:r>
      <w:proofErr w:type="gramStart"/>
      <w:r w:rsidRPr="00997B8D">
        <w:t>с</w:t>
      </w:r>
      <w:proofErr w:type="gramEnd"/>
      <w:r w:rsidRPr="00997B8D">
        <w:t xml:space="preserve"> </w:t>
      </w:r>
      <w:r w:rsidRPr="00997B8D">
        <w:rPr>
          <w:b/>
          <w:i/>
        </w:rPr>
        <w:t>[</w:t>
      </w:r>
      <w:proofErr w:type="gramStart"/>
      <w:r w:rsidRPr="00997B8D">
        <w:rPr>
          <w:b/>
          <w:i/>
        </w:rPr>
        <w:t>ДАТА</w:t>
      </w:r>
      <w:proofErr w:type="gramEnd"/>
      <w:r w:rsidRPr="00997B8D">
        <w:rPr>
          <w:b/>
          <w:i/>
        </w:rPr>
        <w:t xml:space="preserve"> НАЧАЛА ВЫПОЛНЕНИЯ ПРОЕКТНЫХ РАБОТ]</w:t>
      </w:r>
      <w:r w:rsidRPr="00997B8D">
        <w:t xml:space="preserve"> по </w:t>
      </w:r>
      <w:r w:rsidRPr="00997B8D">
        <w:rPr>
          <w:b/>
          <w:i/>
        </w:rPr>
        <w:t>[ДАТА ЗАВЕРШЕНИЯ ВЫПОЛНЕНИЯ ПРОЕКТНЫХ РАБОТ]</w:t>
      </w:r>
      <w:r w:rsidRPr="00997B8D">
        <w:rPr>
          <w:i/>
        </w:rPr>
        <w:t xml:space="preserve"> </w:t>
      </w:r>
      <w:r w:rsidRPr="00997B8D">
        <w:t>Подрядчик разработал Проектную документацию в соответствии с условиями Договора.</w:t>
      </w:r>
    </w:p>
    <w:p w:rsidR="00663C30" w:rsidRPr="00997B8D" w:rsidRDefault="00663C30" w:rsidP="00663C30">
      <w:pPr>
        <w:numPr>
          <w:ilvl w:val="0"/>
          <w:numId w:val="37"/>
        </w:numPr>
        <w:tabs>
          <w:tab w:val="left" w:pos="993"/>
        </w:tabs>
        <w:ind w:left="0" w:firstLine="709"/>
        <w:contextualSpacing/>
      </w:pPr>
      <w:r w:rsidRPr="00997B8D">
        <w:t>Разработанная Проектная документация соответствуют Приложению 3 к Договору («</w:t>
      </w:r>
      <w:r w:rsidRPr="00997B8D">
        <w:rPr>
          <w:b/>
        </w:rPr>
        <w:t>Техническое задание</w:t>
      </w:r>
      <w:r w:rsidRPr="00997B8D">
        <w:t>»). Проектные работы выполнены Подрядчиком в полном объеме, надлежащим образом и в срок. Претензий по Работам Заказчик к Подрядчику не имеет.</w:t>
      </w:r>
    </w:p>
    <w:p w:rsidR="00663C30" w:rsidRPr="00997B8D" w:rsidRDefault="00663C30" w:rsidP="00663C30">
      <w:pPr>
        <w:numPr>
          <w:ilvl w:val="0"/>
          <w:numId w:val="37"/>
        </w:numPr>
        <w:tabs>
          <w:tab w:val="left" w:pos="993"/>
        </w:tabs>
        <w:ind w:left="0" w:firstLine="709"/>
        <w:contextualSpacing/>
      </w:pPr>
      <w:r w:rsidRPr="00997B8D">
        <w:t xml:space="preserve">Подрядчик передал, а Заказчик принял подготовленную Подрядчиком Проектную документацию, предусмотренную Договором, в составе и комплектности, предусмотренные Договором. </w:t>
      </w:r>
    </w:p>
    <w:p w:rsidR="00663C30" w:rsidRPr="00997B8D" w:rsidRDefault="00663C30" w:rsidP="00663C30">
      <w:pPr>
        <w:numPr>
          <w:ilvl w:val="0"/>
          <w:numId w:val="37"/>
        </w:numPr>
        <w:tabs>
          <w:tab w:val="left" w:pos="993"/>
        </w:tabs>
        <w:ind w:left="0" w:firstLine="709"/>
        <w:contextualSpacing/>
      </w:pPr>
      <w:r w:rsidRPr="00997B8D">
        <w:t>Стоимость Проектных работ по Договору составляет</w:t>
      </w:r>
      <w:proofErr w:type="gramStart"/>
      <w:r w:rsidRPr="00997B8D">
        <w:t xml:space="preserve"> ______________ (__________), </w:t>
      </w:r>
      <w:proofErr w:type="gramEnd"/>
      <w:r w:rsidRPr="00997B8D">
        <w:t>в том числе НДС (18%) ______________ (__________).</w:t>
      </w:r>
    </w:p>
    <w:p w:rsidR="00663C30" w:rsidRPr="00997B8D" w:rsidRDefault="00663C30" w:rsidP="00663C30">
      <w:pPr>
        <w:numPr>
          <w:ilvl w:val="0"/>
          <w:numId w:val="37"/>
        </w:numPr>
        <w:tabs>
          <w:tab w:val="left" w:pos="993"/>
        </w:tabs>
        <w:ind w:left="0" w:firstLine="709"/>
        <w:contextualSpacing/>
      </w:pPr>
      <w:r w:rsidRPr="00997B8D">
        <w:t xml:space="preserve">Подрядчик передал Заказчику все исключительные права на результат Проектных работ. Стоимость переданных исключительных прав на результаты Работ по разработке проектной документации включена в стоимость Проектных работ в размере </w:t>
      </w:r>
      <w:r w:rsidRPr="00997B8D">
        <w:rPr>
          <w:b/>
          <w:i/>
        </w:rPr>
        <w:t>[5 % от стоимости Проектных работ по Договору, что составляет</w:t>
      </w:r>
      <w:proofErr w:type="gramStart"/>
      <w:r w:rsidRPr="00997B8D">
        <w:rPr>
          <w:b/>
          <w:i/>
        </w:rPr>
        <w:t xml:space="preserve"> ______________ (__________), </w:t>
      </w:r>
      <w:proofErr w:type="gramEnd"/>
      <w:r w:rsidRPr="00997B8D">
        <w:rPr>
          <w:b/>
          <w:i/>
        </w:rPr>
        <w:t xml:space="preserve">в том числе НДС (18%) ______________ (__________).] </w:t>
      </w:r>
    </w:p>
    <w:p w:rsidR="00663C30" w:rsidRPr="00997B8D" w:rsidRDefault="00663C30" w:rsidP="00663C30">
      <w:pPr>
        <w:numPr>
          <w:ilvl w:val="0"/>
          <w:numId w:val="37"/>
        </w:numPr>
        <w:tabs>
          <w:tab w:val="left" w:pos="993"/>
        </w:tabs>
        <w:ind w:left="0" w:firstLine="709"/>
        <w:contextualSpacing/>
      </w:pPr>
      <w:r w:rsidRPr="00997B8D">
        <w:t>Все термины, используемые в настоящем Акте сдачи-приемки проектных работ с заглавной буквы, имеют значения, установленные в Договоре.</w:t>
      </w:r>
    </w:p>
    <w:p w:rsidR="00663C30" w:rsidRPr="00997B8D" w:rsidRDefault="00663C30" w:rsidP="00663C30">
      <w:pPr>
        <w:numPr>
          <w:ilvl w:val="0"/>
          <w:numId w:val="37"/>
        </w:numPr>
        <w:tabs>
          <w:tab w:val="left" w:pos="993"/>
        </w:tabs>
        <w:ind w:left="0" w:firstLine="709"/>
        <w:contextualSpacing/>
      </w:pPr>
      <w:r w:rsidRPr="00997B8D">
        <w:t>Настоящий Акт сдачи-приемки проектных работ составлен в двух экземплярах, по одному для каждой из Сторон.</w:t>
      </w:r>
    </w:p>
    <w:p w:rsidR="00663C30" w:rsidRPr="00997B8D" w:rsidRDefault="00663C30" w:rsidP="00663C30">
      <w:pPr>
        <w:keepNext/>
        <w:jc w:val="center"/>
        <w:outlineLvl w:val="0"/>
        <w:rPr>
          <w:rFonts w:eastAsia="Times New Roman"/>
          <w:b/>
        </w:rPr>
      </w:pPr>
      <w:r w:rsidRPr="00997B8D">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663C30" w:rsidRPr="007B444B" w:rsidTr="00C01DD0">
        <w:tc>
          <w:tcPr>
            <w:tcW w:w="5103" w:type="dxa"/>
            <w:shd w:val="clear" w:color="auto" w:fill="auto"/>
          </w:tcPr>
          <w:p w:rsidR="00663C30" w:rsidRPr="007B444B" w:rsidRDefault="00663C30" w:rsidP="00C01DD0">
            <w:pPr>
              <w:tabs>
                <w:tab w:val="left" w:pos="1276"/>
              </w:tabs>
              <w:ind w:left="720"/>
              <w:outlineLvl w:val="1"/>
              <w:rPr>
                <w:rFonts w:eastAsia="Times New Roman"/>
                <w:bCs/>
              </w:rPr>
            </w:pPr>
            <w:r w:rsidRPr="007B444B">
              <w:rPr>
                <w:rFonts w:eastAsia="Times New Roman"/>
                <w:bCs/>
              </w:rPr>
              <w:t>От имени Заказчика</w:t>
            </w:r>
          </w:p>
          <w:p w:rsidR="00663C30" w:rsidRPr="007B444B" w:rsidRDefault="00663C30" w:rsidP="00C01DD0">
            <w:pPr>
              <w:rPr>
                <w:rFonts w:eastAsia="Times New Roman"/>
              </w:rPr>
            </w:pPr>
            <w:r w:rsidRPr="007B444B">
              <w:rPr>
                <w:rFonts w:eastAsia="Times New Roman"/>
              </w:rPr>
              <w:t>______________________________</w:t>
            </w:r>
          </w:p>
          <w:p w:rsidR="00663C30" w:rsidRPr="007B444B" w:rsidRDefault="00663C30" w:rsidP="00C01DD0">
            <w:pPr>
              <w:rPr>
                <w:rFonts w:eastAsia="Times New Roman"/>
              </w:rPr>
            </w:pPr>
            <w:r w:rsidRPr="007B444B">
              <w:rPr>
                <w:rFonts w:eastAsia="Times New Roman"/>
              </w:rPr>
              <w:t>[Имя]</w:t>
            </w:r>
          </w:p>
          <w:p w:rsidR="00663C30" w:rsidRPr="007B444B" w:rsidRDefault="00663C30" w:rsidP="00C01DD0">
            <w:pPr>
              <w:rPr>
                <w:rFonts w:eastAsia="Times New Roman"/>
              </w:rPr>
            </w:pPr>
            <w:r w:rsidRPr="007B444B">
              <w:rPr>
                <w:rFonts w:eastAsia="Times New Roman"/>
              </w:rPr>
              <w:t>[Должность]</w:t>
            </w:r>
            <w:r w:rsidRPr="007B444B">
              <w:rPr>
                <w:rFonts w:eastAsia="Times New Roman"/>
              </w:rPr>
              <w:tab/>
            </w:r>
          </w:p>
        </w:tc>
        <w:tc>
          <w:tcPr>
            <w:tcW w:w="4426" w:type="dxa"/>
            <w:shd w:val="clear" w:color="auto" w:fill="auto"/>
          </w:tcPr>
          <w:p w:rsidR="00663C30" w:rsidRPr="007B444B" w:rsidRDefault="00663C30" w:rsidP="00C01DD0">
            <w:pPr>
              <w:tabs>
                <w:tab w:val="left" w:pos="1276"/>
              </w:tabs>
              <w:ind w:left="720"/>
              <w:outlineLvl w:val="1"/>
              <w:rPr>
                <w:rFonts w:eastAsia="Times New Roman"/>
                <w:bCs/>
              </w:rPr>
            </w:pPr>
            <w:r w:rsidRPr="007B444B">
              <w:rPr>
                <w:rFonts w:eastAsia="Times New Roman"/>
                <w:bCs/>
              </w:rPr>
              <w:t>От имени Подрядчика</w:t>
            </w:r>
          </w:p>
          <w:p w:rsidR="00663C30" w:rsidRPr="007B444B" w:rsidRDefault="00663C30" w:rsidP="00C01DD0">
            <w:pPr>
              <w:tabs>
                <w:tab w:val="left" w:pos="1276"/>
              </w:tabs>
              <w:ind w:left="720"/>
              <w:outlineLvl w:val="1"/>
              <w:rPr>
                <w:rFonts w:eastAsia="Times New Roman"/>
                <w:bCs/>
              </w:rPr>
            </w:pPr>
            <w:r w:rsidRPr="007B444B">
              <w:rPr>
                <w:rFonts w:eastAsia="Times New Roman"/>
                <w:bCs/>
              </w:rPr>
              <w:t>______________________________</w:t>
            </w:r>
          </w:p>
          <w:p w:rsidR="00663C30" w:rsidRPr="007B444B" w:rsidRDefault="00663C30" w:rsidP="00C01DD0">
            <w:pPr>
              <w:ind w:left="720"/>
              <w:rPr>
                <w:rFonts w:eastAsia="Times New Roman"/>
              </w:rPr>
            </w:pPr>
            <w:r w:rsidRPr="007B444B">
              <w:rPr>
                <w:rFonts w:eastAsia="Times New Roman"/>
              </w:rPr>
              <w:t>[Имя]</w:t>
            </w:r>
          </w:p>
          <w:p w:rsidR="00663C30" w:rsidRPr="007B444B" w:rsidRDefault="00663C30" w:rsidP="00C01DD0">
            <w:pPr>
              <w:ind w:left="720"/>
              <w:rPr>
                <w:rFonts w:eastAsia="Times New Roman"/>
                <w:bCs/>
              </w:rPr>
            </w:pPr>
            <w:r w:rsidRPr="007B444B">
              <w:rPr>
                <w:rFonts w:eastAsia="Times New Roman"/>
              </w:rPr>
              <w:t>[Должность]</w:t>
            </w:r>
            <w:r w:rsidRPr="007B444B">
              <w:rPr>
                <w:rFonts w:eastAsia="Times New Roman"/>
              </w:rPr>
              <w:tab/>
            </w:r>
          </w:p>
        </w:tc>
      </w:tr>
    </w:tbl>
    <w:p w:rsidR="00663C30" w:rsidRPr="00997B8D" w:rsidRDefault="00663C30" w:rsidP="00663C30">
      <w:pPr>
        <w:keepNext/>
        <w:outlineLvl w:val="0"/>
        <w:rPr>
          <w:rFonts w:eastAsia="Times New Roman"/>
          <w:b/>
          <w:sz w:val="24"/>
          <w:szCs w:val="24"/>
        </w:rPr>
      </w:pPr>
    </w:p>
    <w:p w:rsidR="00663C30" w:rsidRPr="00997B8D" w:rsidRDefault="00663C30" w:rsidP="00663C30">
      <w:pPr>
        <w:keepNext/>
        <w:outlineLvl w:val="0"/>
        <w:rPr>
          <w:rFonts w:eastAsia="Times New Roman"/>
          <w:b/>
          <w:sz w:val="24"/>
          <w:szCs w:val="24"/>
        </w:rPr>
      </w:pPr>
    </w:p>
    <w:p w:rsidR="00663C30" w:rsidRPr="00997B8D" w:rsidRDefault="00663C30" w:rsidP="00663C30">
      <w:pPr>
        <w:keepNext/>
        <w:outlineLvl w:val="0"/>
        <w:rPr>
          <w:rFonts w:eastAsia="Times New Roman"/>
          <w:b/>
          <w:sz w:val="24"/>
          <w:szCs w:val="24"/>
        </w:rPr>
      </w:pPr>
      <w:r w:rsidRPr="00997B8D">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5103"/>
        <w:gridCol w:w="4536"/>
      </w:tblGrid>
      <w:tr w:rsidR="00663C30" w:rsidRPr="007B444B" w:rsidTr="00C01DD0">
        <w:tc>
          <w:tcPr>
            <w:tcW w:w="5103" w:type="dxa"/>
            <w:shd w:val="clear" w:color="auto" w:fill="auto"/>
          </w:tcPr>
          <w:p w:rsidR="00663C30" w:rsidRPr="007B444B" w:rsidRDefault="00663C30" w:rsidP="00C01DD0">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663C30" w:rsidRPr="007B444B" w:rsidRDefault="00663C30" w:rsidP="00C01DD0">
            <w:pPr>
              <w:rPr>
                <w:rFonts w:eastAsia="Times New Roman"/>
                <w:sz w:val="24"/>
                <w:szCs w:val="24"/>
              </w:rPr>
            </w:pPr>
          </w:p>
          <w:p w:rsidR="00663C30" w:rsidRPr="007B444B" w:rsidRDefault="00663C30" w:rsidP="00C01DD0">
            <w:pPr>
              <w:rPr>
                <w:rFonts w:eastAsia="Times New Roman"/>
                <w:sz w:val="24"/>
                <w:szCs w:val="24"/>
              </w:rPr>
            </w:pPr>
            <w:r w:rsidRPr="007B444B">
              <w:rPr>
                <w:rFonts w:eastAsia="Times New Roman"/>
                <w:sz w:val="24"/>
                <w:szCs w:val="24"/>
              </w:rPr>
              <w:t>______________________________</w:t>
            </w:r>
          </w:p>
          <w:p w:rsidR="00165145" w:rsidRPr="007B444B" w:rsidRDefault="00165145" w:rsidP="00165145">
            <w:pPr>
              <w:pStyle w:val="210"/>
              <w:spacing w:before="0" w:after="0"/>
              <w:ind w:left="0"/>
              <w:rPr>
                <w:sz w:val="24"/>
                <w:szCs w:val="24"/>
                <w:lang w:val="ru-RU"/>
              </w:rPr>
            </w:pPr>
            <w:r>
              <w:rPr>
                <w:sz w:val="24"/>
                <w:szCs w:val="24"/>
                <w:lang w:val="ru-RU"/>
              </w:rPr>
              <w:t xml:space="preserve">И.Н. </w:t>
            </w:r>
            <w:proofErr w:type="spellStart"/>
            <w:r>
              <w:rPr>
                <w:sz w:val="24"/>
                <w:szCs w:val="24"/>
                <w:lang w:val="ru-RU"/>
              </w:rPr>
              <w:t>Моклоков</w:t>
            </w:r>
            <w:proofErr w:type="spellEnd"/>
          </w:p>
          <w:p w:rsidR="00165145" w:rsidRDefault="00165145" w:rsidP="00165145">
            <w:pPr>
              <w:pStyle w:val="20"/>
              <w:numPr>
                <w:ilvl w:val="0"/>
                <w:numId w:val="0"/>
              </w:numPr>
            </w:pPr>
            <w:r>
              <w:t>Заместитель Генерального директора</w:t>
            </w:r>
          </w:p>
          <w:p w:rsidR="00165145" w:rsidRDefault="00165145" w:rsidP="00165145">
            <w:pPr>
              <w:pStyle w:val="20"/>
              <w:numPr>
                <w:ilvl w:val="0"/>
                <w:numId w:val="0"/>
              </w:numPr>
            </w:pPr>
            <w:r>
              <w:t>по общегородской эксплуатации –</w:t>
            </w:r>
          </w:p>
          <w:p w:rsidR="00663C30" w:rsidRPr="007B444B" w:rsidRDefault="00165145" w:rsidP="00C01DD0">
            <w:pPr>
              <w:rPr>
                <w:rFonts w:eastAsia="Times New Roman"/>
                <w:bCs/>
                <w:sz w:val="24"/>
                <w:szCs w:val="24"/>
              </w:rPr>
            </w:pPr>
            <w:r w:rsidRPr="00BC049B">
              <w:t>Директор Дирекции</w:t>
            </w:r>
            <w:r w:rsidRPr="007B444B" w:rsidDel="00165145">
              <w:rPr>
                <w:rFonts w:eastAsia="Times New Roman"/>
                <w:sz w:val="24"/>
                <w:szCs w:val="24"/>
              </w:rPr>
              <w:t xml:space="preserve"> </w:t>
            </w:r>
          </w:p>
        </w:tc>
        <w:tc>
          <w:tcPr>
            <w:tcW w:w="4536" w:type="dxa"/>
            <w:shd w:val="clear" w:color="auto" w:fill="auto"/>
          </w:tcPr>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663C30" w:rsidRPr="007B444B" w:rsidRDefault="00663C30" w:rsidP="00C01DD0">
            <w:pPr>
              <w:tabs>
                <w:tab w:val="left" w:pos="1276"/>
              </w:tabs>
              <w:ind w:left="720"/>
              <w:outlineLvl w:val="1"/>
              <w:rPr>
                <w:rFonts w:eastAsia="Times New Roman"/>
                <w:bCs/>
                <w:sz w:val="24"/>
                <w:szCs w:val="24"/>
              </w:rPr>
            </w:pPr>
          </w:p>
          <w:p w:rsidR="00663C30" w:rsidRPr="007B444B" w:rsidRDefault="00663C30" w:rsidP="00C01DD0">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663C30" w:rsidRPr="007B444B" w:rsidRDefault="00663C30" w:rsidP="00C01DD0">
            <w:pPr>
              <w:ind w:left="720"/>
              <w:rPr>
                <w:rFonts w:eastAsia="Times New Roman"/>
                <w:sz w:val="24"/>
                <w:szCs w:val="24"/>
              </w:rPr>
            </w:pPr>
            <w:r w:rsidRPr="007B444B">
              <w:rPr>
                <w:rFonts w:eastAsia="Times New Roman"/>
                <w:sz w:val="24"/>
                <w:szCs w:val="24"/>
              </w:rPr>
              <w:t>[Имя]</w:t>
            </w:r>
          </w:p>
          <w:p w:rsidR="00663C30" w:rsidRPr="007B444B" w:rsidRDefault="00663C30" w:rsidP="00C01DD0">
            <w:pPr>
              <w:ind w:left="720"/>
              <w:rPr>
                <w:rFonts w:eastAsia="Times New Roman"/>
                <w:sz w:val="24"/>
                <w:szCs w:val="24"/>
              </w:rPr>
            </w:pPr>
            <w:r w:rsidRPr="007B444B">
              <w:rPr>
                <w:rFonts w:eastAsia="Times New Roman"/>
                <w:sz w:val="24"/>
                <w:szCs w:val="24"/>
              </w:rPr>
              <w:t>[Должность]</w:t>
            </w:r>
          </w:p>
          <w:p w:rsidR="00663C30" w:rsidRPr="007B444B" w:rsidRDefault="00663C30" w:rsidP="00C01DD0">
            <w:pPr>
              <w:tabs>
                <w:tab w:val="left" w:pos="1276"/>
              </w:tabs>
              <w:outlineLvl w:val="1"/>
              <w:rPr>
                <w:rFonts w:eastAsia="Times New Roman"/>
                <w:bCs/>
                <w:sz w:val="24"/>
                <w:szCs w:val="24"/>
              </w:rPr>
            </w:pPr>
          </w:p>
        </w:tc>
      </w:tr>
    </w:tbl>
    <w:p w:rsidR="00663C30" w:rsidRPr="00BF3B6B" w:rsidRDefault="00663C30" w:rsidP="00663C30">
      <w:pPr>
        <w:tabs>
          <w:tab w:val="left" w:pos="113"/>
        </w:tabs>
        <w:spacing w:line="276" w:lineRule="auto"/>
        <w:ind w:left="357"/>
        <w:jc w:val="right"/>
        <w:rPr>
          <w:b/>
          <w:sz w:val="24"/>
          <w:szCs w:val="24"/>
        </w:rPr>
      </w:pPr>
    </w:p>
    <w:p w:rsidR="00C01DD0" w:rsidRDefault="00C01DD0"/>
    <w:sectPr w:rsidR="00C01DD0" w:rsidSect="00C01DD0">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700F" w:rsidRDefault="0061700F" w:rsidP="00663C30">
      <w:r>
        <w:separator/>
      </w:r>
    </w:p>
  </w:endnote>
  <w:endnote w:type="continuationSeparator" w:id="0">
    <w:p w:rsidR="0061700F" w:rsidRDefault="0061700F" w:rsidP="00663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81E" w:rsidRDefault="00A6281E">
    <w:pPr>
      <w:pStyle w:val="a9"/>
      <w:jc w:val="center"/>
    </w:pPr>
    <w:r>
      <w:fldChar w:fldCharType="begin"/>
    </w:r>
    <w:r>
      <w:instrText>PAGE   \* MERGEFORMAT</w:instrText>
    </w:r>
    <w:r>
      <w:fldChar w:fldCharType="separate"/>
    </w:r>
    <w:r>
      <w:rPr>
        <w:noProof/>
      </w:rPr>
      <w:t>2</w:t>
    </w:r>
    <w:r>
      <w:fldChar w:fldCharType="end"/>
    </w:r>
  </w:p>
  <w:p w:rsidR="00A6281E" w:rsidRDefault="00A6281E">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81E" w:rsidRDefault="00A6281E">
    <w:pPr>
      <w:pStyle w:val="a9"/>
      <w:jc w:val="center"/>
    </w:pPr>
    <w:r>
      <w:fldChar w:fldCharType="begin"/>
    </w:r>
    <w:r>
      <w:instrText>PAGE   \* MERGEFORMAT</w:instrText>
    </w:r>
    <w:r>
      <w:fldChar w:fldCharType="separate"/>
    </w:r>
    <w:r w:rsidR="0091293F">
      <w:rPr>
        <w:noProof/>
      </w:rPr>
      <w:t>14</w:t>
    </w:r>
    <w:r>
      <w:fldChar w:fldCharType="end"/>
    </w:r>
  </w:p>
  <w:p w:rsidR="00A6281E" w:rsidRDefault="00A6281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86C" w:rsidRDefault="00B4086C">
    <w:pPr>
      <w:pStyle w:val="a9"/>
      <w:jc w:val="center"/>
    </w:pPr>
    <w:r>
      <w:fldChar w:fldCharType="begin"/>
    </w:r>
    <w:r>
      <w:instrText>PAGE   \* MERGEFORMAT</w:instrText>
    </w:r>
    <w:r>
      <w:fldChar w:fldCharType="separate"/>
    </w:r>
    <w:r>
      <w:rPr>
        <w:noProof/>
      </w:rPr>
      <w:t>2</w:t>
    </w:r>
    <w:r>
      <w:fldChar w:fldCharType="end"/>
    </w:r>
  </w:p>
  <w:p w:rsidR="00B4086C" w:rsidRDefault="00B4086C">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86C" w:rsidRDefault="00B4086C">
    <w:pPr>
      <w:pStyle w:val="a9"/>
      <w:jc w:val="center"/>
    </w:pPr>
    <w:r>
      <w:fldChar w:fldCharType="begin"/>
    </w:r>
    <w:r>
      <w:instrText>PAGE   \* MERGEFORMAT</w:instrText>
    </w:r>
    <w:r>
      <w:fldChar w:fldCharType="separate"/>
    </w:r>
    <w:r w:rsidR="0091293F">
      <w:rPr>
        <w:noProof/>
      </w:rPr>
      <w:t>33</w:t>
    </w:r>
    <w:r>
      <w:fldChar w:fldCharType="end"/>
    </w:r>
  </w:p>
  <w:p w:rsidR="00B4086C" w:rsidRDefault="00B4086C">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86C" w:rsidRDefault="00B4086C">
    <w:pPr>
      <w:pStyle w:val="a9"/>
      <w:jc w:val="center"/>
    </w:pPr>
    <w:r>
      <w:fldChar w:fldCharType="begin"/>
    </w:r>
    <w:r>
      <w:instrText>PAGE   \* MERGEFORMAT</w:instrText>
    </w:r>
    <w:r>
      <w:fldChar w:fldCharType="separate"/>
    </w:r>
    <w:r>
      <w:rPr>
        <w:noProof/>
      </w:rPr>
      <w:t>2</w:t>
    </w:r>
    <w:r>
      <w:fldChar w:fldCharType="end"/>
    </w:r>
  </w:p>
  <w:p w:rsidR="00B4086C" w:rsidRDefault="00B4086C">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86C" w:rsidRDefault="00B4086C">
    <w:pPr>
      <w:pStyle w:val="a9"/>
      <w:jc w:val="center"/>
    </w:pPr>
    <w:r>
      <w:fldChar w:fldCharType="begin"/>
    </w:r>
    <w:r>
      <w:instrText>PAGE   \* MERGEFORMAT</w:instrText>
    </w:r>
    <w:r>
      <w:fldChar w:fldCharType="separate"/>
    </w:r>
    <w:r w:rsidR="0091293F">
      <w:rPr>
        <w:noProof/>
      </w:rPr>
      <w:t>58</w:t>
    </w:r>
    <w:r>
      <w:fldChar w:fldCharType="end"/>
    </w:r>
  </w:p>
  <w:p w:rsidR="00B4086C" w:rsidRDefault="00B408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700F" w:rsidRDefault="0061700F" w:rsidP="00663C30">
      <w:r>
        <w:separator/>
      </w:r>
    </w:p>
  </w:footnote>
  <w:footnote w:type="continuationSeparator" w:id="0">
    <w:p w:rsidR="0061700F" w:rsidRDefault="0061700F" w:rsidP="00663C30">
      <w:r>
        <w:continuationSeparator/>
      </w:r>
    </w:p>
  </w:footnote>
  <w:footnote w:id="1">
    <w:p w:rsidR="00A6281E" w:rsidRPr="00285A0E" w:rsidRDefault="00A6281E" w:rsidP="00663C30">
      <w:pPr>
        <w:pStyle w:val="af4"/>
        <w:rPr>
          <w:b/>
          <w:i/>
        </w:rPr>
      </w:pPr>
      <w:r w:rsidRPr="00285A0E">
        <w:rPr>
          <w:rStyle w:val="af6"/>
          <w:b/>
          <w:i/>
          <w:highlight w:val="yellow"/>
        </w:rPr>
        <w:footnoteRef/>
      </w:r>
      <w:r w:rsidRPr="00285A0E">
        <w:rPr>
          <w:b/>
          <w:i/>
          <w:highlight w:val="yellow"/>
        </w:rPr>
        <w:t xml:space="preserve"> [Примечание: лимиты </w:t>
      </w:r>
      <w:proofErr w:type="gramStart"/>
      <w:r w:rsidRPr="00285A0E">
        <w:rPr>
          <w:b/>
          <w:i/>
          <w:highlight w:val="yellow"/>
        </w:rPr>
        <w:t>указаны</w:t>
      </w:r>
      <w:proofErr w:type="gramEnd"/>
      <w:r w:rsidRPr="00285A0E">
        <w:rPr>
          <w:b/>
          <w:i/>
          <w:highlight w:val="yellow"/>
        </w:rPr>
        <w:t xml:space="preserve"> если общая сумма Банковской гарантий не превышает 30 млн. рублей, рейтинг применяется от 100 млн. рублей.</w:t>
      </w:r>
      <w:r w:rsidRPr="00285A0E">
        <w:rPr>
          <w:b/>
          <w:i/>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7E90BFF"/>
    <w:multiLevelType w:val="hybridMultilevel"/>
    <w:tmpl w:val="6FA8F184"/>
    <w:lvl w:ilvl="0" w:tplc="04190017">
      <w:start w:val="1"/>
      <w:numFmt w:val="lowerLetter"/>
      <w:lvlText w:val="%1)"/>
      <w:lvlJc w:val="left"/>
      <w:pPr>
        <w:ind w:left="1211"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0915600"/>
    <w:multiLevelType w:val="multilevel"/>
    <w:tmpl w:val="272C1D42"/>
    <w:lvl w:ilvl="0">
      <w:start w:val="1"/>
      <w:numFmt w:val="decimal"/>
      <w:lvlText w:val="%1."/>
      <w:lvlJc w:val="left"/>
      <w:pPr>
        <w:ind w:left="720" w:hanging="360"/>
      </w:pPr>
      <w:rPr>
        <w:rFonts w:hint="default"/>
        <w:b/>
      </w:rPr>
    </w:lvl>
    <w:lvl w:ilvl="1">
      <w:start w:val="1"/>
      <w:numFmt w:val="decimal"/>
      <w:isLgl/>
      <w:lvlText w:val="%1.%2"/>
      <w:lvlJc w:val="left"/>
      <w:pPr>
        <w:ind w:left="698" w:hanging="414"/>
      </w:pPr>
      <w:rPr>
        <w:rFonts w:hint="default"/>
        <w:b w:val="0"/>
      </w:rPr>
    </w:lvl>
    <w:lvl w:ilvl="2">
      <w:start w:val="1"/>
      <w:numFmt w:val="decimal"/>
      <w:isLgl/>
      <w:lvlText w:val="%1.%2.%3"/>
      <w:lvlJc w:val="left"/>
      <w:pPr>
        <w:ind w:left="1571" w:hanging="720"/>
      </w:pPr>
      <w:rPr>
        <w:rFonts w:hint="default"/>
        <w:b w:val="0"/>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7">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1">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4">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8">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nsid w:val="66912109"/>
    <w:multiLevelType w:val="multilevel"/>
    <w:tmpl w:val="283036A4"/>
    <w:lvl w:ilvl="0">
      <w:start w:val="1"/>
      <w:numFmt w:val="lowerLetter"/>
      <w:lvlText w:val="%1)"/>
      <w:lvlJc w:val="left"/>
      <w:pPr>
        <w:ind w:left="5252" w:hanging="432"/>
      </w:pPr>
      <w:rPr>
        <w:rFonts w:hint="default"/>
      </w:rPr>
    </w:lvl>
    <w:lvl w:ilvl="1">
      <w:start w:val="1"/>
      <w:numFmt w:val="decimal"/>
      <w:lvlText w:val="%1.%2."/>
      <w:lvlJc w:val="left"/>
      <w:pPr>
        <w:ind w:left="809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554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5684" w:hanging="864"/>
      </w:pPr>
      <w:rPr>
        <w:rFonts w:hint="default"/>
      </w:rPr>
    </w:lvl>
    <w:lvl w:ilvl="4">
      <w:start w:val="1"/>
      <w:numFmt w:val="decimal"/>
      <w:lvlText w:val="%1.%2.%3.%4.%5"/>
      <w:lvlJc w:val="left"/>
      <w:pPr>
        <w:ind w:left="5828" w:hanging="1008"/>
      </w:pPr>
      <w:rPr>
        <w:rFonts w:hint="default"/>
      </w:rPr>
    </w:lvl>
    <w:lvl w:ilvl="5">
      <w:start w:val="1"/>
      <w:numFmt w:val="decimal"/>
      <w:lvlText w:val="%1.%2.%3.%4.%5.%6"/>
      <w:lvlJc w:val="left"/>
      <w:pPr>
        <w:ind w:left="5972" w:hanging="1152"/>
      </w:pPr>
      <w:rPr>
        <w:rFonts w:hint="default"/>
      </w:rPr>
    </w:lvl>
    <w:lvl w:ilvl="6">
      <w:start w:val="1"/>
      <w:numFmt w:val="decimal"/>
      <w:lvlText w:val="%1.%2.%3.%4.%5.%6.%7"/>
      <w:lvlJc w:val="left"/>
      <w:pPr>
        <w:ind w:left="6116" w:hanging="1296"/>
      </w:pPr>
      <w:rPr>
        <w:rFonts w:hint="default"/>
      </w:rPr>
    </w:lvl>
    <w:lvl w:ilvl="7">
      <w:start w:val="1"/>
      <w:numFmt w:val="decimal"/>
      <w:lvlText w:val="%1.%2.%3.%4.%5.%6.%7.%8"/>
      <w:lvlJc w:val="left"/>
      <w:pPr>
        <w:ind w:left="6260" w:hanging="1440"/>
      </w:pPr>
      <w:rPr>
        <w:rFonts w:hint="default"/>
      </w:rPr>
    </w:lvl>
    <w:lvl w:ilvl="8">
      <w:start w:val="1"/>
      <w:numFmt w:val="decimal"/>
      <w:lvlText w:val="%1.%2.%3.%4.%5.%6.%7.%8.%9"/>
      <w:lvlJc w:val="left"/>
      <w:pPr>
        <w:ind w:left="6404" w:hanging="1584"/>
      </w:pPr>
      <w:rPr>
        <w:rFonts w:hint="default"/>
      </w:rPr>
    </w:lvl>
  </w:abstractNum>
  <w:abstractNum w:abstractNumId="30">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2">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4">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6249"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6">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9">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5"/>
  </w:num>
  <w:num w:numId="2">
    <w:abstractNumId w:val="6"/>
  </w:num>
  <w:num w:numId="3">
    <w:abstractNumId w:val="24"/>
  </w:num>
  <w:num w:numId="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7"/>
  </w:num>
  <w:num w:numId="6">
    <w:abstractNumId w:val="11"/>
  </w:num>
  <w:num w:numId="7">
    <w:abstractNumId w:val="26"/>
  </w:num>
  <w:num w:numId="8">
    <w:abstractNumId w:val="35"/>
  </w:num>
  <w:num w:numId="9">
    <w:abstractNumId w:val="33"/>
  </w:num>
  <w:num w:numId="10">
    <w:abstractNumId w:val="37"/>
  </w:num>
  <w:num w:numId="11">
    <w:abstractNumId w:val="7"/>
  </w:num>
  <w:num w:numId="12">
    <w:abstractNumId w:val="20"/>
  </w:num>
  <w:num w:numId="13">
    <w:abstractNumId w:val="31"/>
  </w:num>
  <w:num w:numId="14">
    <w:abstractNumId w:val="10"/>
  </w:num>
  <w:num w:numId="15">
    <w:abstractNumId w:val="16"/>
  </w:num>
  <w:num w:numId="16">
    <w:abstractNumId w:val="0"/>
  </w:num>
  <w:num w:numId="17">
    <w:abstractNumId w:val="15"/>
  </w:num>
  <w:num w:numId="18">
    <w:abstractNumId w:val="15"/>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5"/>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8"/>
  </w:num>
  <w:num w:numId="21">
    <w:abstractNumId w:val="2"/>
  </w:num>
  <w:num w:numId="22">
    <w:abstractNumId w:val="23"/>
  </w:num>
  <w:num w:numId="23">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34"/>
  </w:num>
  <w:num w:numId="25">
    <w:abstractNumId w:val="38"/>
  </w:num>
  <w:num w:numId="26">
    <w:abstractNumId w:val="28"/>
  </w:num>
  <w:num w:numId="27">
    <w:abstractNumId w:val="29"/>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num>
  <w:num w:numId="30">
    <w:abstractNumId w:val="39"/>
  </w:num>
  <w:num w:numId="31">
    <w:abstractNumId w:val="36"/>
  </w:num>
  <w:num w:numId="32">
    <w:abstractNumId w:val="22"/>
  </w:num>
  <w:num w:numId="33">
    <w:abstractNumId w:val="5"/>
  </w:num>
  <w:num w:numId="34">
    <w:abstractNumId w:val="17"/>
  </w:num>
  <w:num w:numId="35">
    <w:abstractNumId w:val="3"/>
  </w:num>
  <w:num w:numId="36">
    <w:abstractNumId w:val="14"/>
  </w:num>
  <w:num w:numId="37">
    <w:abstractNumId w:val="4"/>
  </w:num>
  <w:num w:numId="38">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19"/>
  </w:num>
  <w:num w:numId="40">
    <w:abstractNumId w:val="8"/>
  </w:num>
  <w:num w:numId="41">
    <w:abstractNumId w:val="1"/>
  </w:num>
  <w:num w:numId="42">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3">
    <w:abstractNumId w:val="13"/>
  </w:num>
  <w:num w:numId="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2"/>
  </w:num>
  <w:num w:numId="46">
    <w:abstractNumId w:val="12"/>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3F2"/>
    <w:rsid w:val="00001ECF"/>
    <w:rsid w:val="00024F05"/>
    <w:rsid w:val="00051A8B"/>
    <w:rsid w:val="000627CA"/>
    <w:rsid w:val="00064F4F"/>
    <w:rsid w:val="0007082A"/>
    <w:rsid w:val="00071398"/>
    <w:rsid w:val="00075CC7"/>
    <w:rsid w:val="00077F89"/>
    <w:rsid w:val="000862FE"/>
    <w:rsid w:val="00095A70"/>
    <w:rsid w:val="000A4213"/>
    <w:rsid w:val="000B1CBC"/>
    <w:rsid w:val="000D449D"/>
    <w:rsid w:val="000E39D5"/>
    <w:rsid w:val="000F02AB"/>
    <w:rsid w:val="00117625"/>
    <w:rsid w:val="0015445B"/>
    <w:rsid w:val="00165145"/>
    <w:rsid w:val="00174AB0"/>
    <w:rsid w:val="001776BE"/>
    <w:rsid w:val="001828AC"/>
    <w:rsid w:val="00190841"/>
    <w:rsid w:val="00195E71"/>
    <w:rsid w:val="0019658B"/>
    <w:rsid w:val="001A19B8"/>
    <w:rsid w:val="001B47E3"/>
    <w:rsid w:val="001C2829"/>
    <w:rsid w:val="001C5C10"/>
    <w:rsid w:val="001F14CA"/>
    <w:rsid w:val="001F75DC"/>
    <w:rsid w:val="00203260"/>
    <w:rsid w:val="00216514"/>
    <w:rsid w:val="00221238"/>
    <w:rsid w:val="002433F2"/>
    <w:rsid w:val="002556A8"/>
    <w:rsid w:val="00271F63"/>
    <w:rsid w:val="002836B0"/>
    <w:rsid w:val="00283AA1"/>
    <w:rsid w:val="002851E9"/>
    <w:rsid w:val="002968DC"/>
    <w:rsid w:val="002A4446"/>
    <w:rsid w:val="002C015A"/>
    <w:rsid w:val="002C086E"/>
    <w:rsid w:val="002C0AD4"/>
    <w:rsid w:val="002C7AB2"/>
    <w:rsid w:val="002D3A63"/>
    <w:rsid w:val="002F4C71"/>
    <w:rsid w:val="002F67C8"/>
    <w:rsid w:val="00301E8D"/>
    <w:rsid w:val="00324981"/>
    <w:rsid w:val="00347160"/>
    <w:rsid w:val="003752E3"/>
    <w:rsid w:val="00394493"/>
    <w:rsid w:val="003A2CAA"/>
    <w:rsid w:val="003C45E5"/>
    <w:rsid w:val="003D1FF8"/>
    <w:rsid w:val="003D5E3B"/>
    <w:rsid w:val="003E4757"/>
    <w:rsid w:val="00404206"/>
    <w:rsid w:val="00412F2F"/>
    <w:rsid w:val="00415B51"/>
    <w:rsid w:val="004224DF"/>
    <w:rsid w:val="00422732"/>
    <w:rsid w:val="0047779F"/>
    <w:rsid w:val="004833DB"/>
    <w:rsid w:val="00495642"/>
    <w:rsid w:val="004977AF"/>
    <w:rsid w:val="004A001D"/>
    <w:rsid w:val="004B3B43"/>
    <w:rsid w:val="004C08E2"/>
    <w:rsid w:val="004E4E93"/>
    <w:rsid w:val="004E63FC"/>
    <w:rsid w:val="004F3CE2"/>
    <w:rsid w:val="00503DEC"/>
    <w:rsid w:val="00512ECC"/>
    <w:rsid w:val="00531856"/>
    <w:rsid w:val="0054421D"/>
    <w:rsid w:val="005974CD"/>
    <w:rsid w:val="005B34D0"/>
    <w:rsid w:val="005C4C33"/>
    <w:rsid w:val="005C7BFE"/>
    <w:rsid w:val="00603439"/>
    <w:rsid w:val="00614532"/>
    <w:rsid w:val="0061700F"/>
    <w:rsid w:val="006175C6"/>
    <w:rsid w:val="00623545"/>
    <w:rsid w:val="00623BB1"/>
    <w:rsid w:val="006259EB"/>
    <w:rsid w:val="006428AE"/>
    <w:rsid w:val="00642DE7"/>
    <w:rsid w:val="00653A78"/>
    <w:rsid w:val="006579B2"/>
    <w:rsid w:val="00663A22"/>
    <w:rsid w:val="00663C30"/>
    <w:rsid w:val="00672A7F"/>
    <w:rsid w:val="0068512E"/>
    <w:rsid w:val="006A19A9"/>
    <w:rsid w:val="006A2611"/>
    <w:rsid w:val="006B64A0"/>
    <w:rsid w:val="006C0EF3"/>
    <w:rsid w:val="006C495F"/>
    <w:rsid w:val="007032B1"/>
    <w:rsid w:val="00705DFE"/>
    <w:rsid w:val="00712016"/>
    <w:rsid w:val="007402AE"/>
    <w:rsid w:val="00744150"/>
    <w:rsid w:val="007506F5"/>
    <w:rsid w:val="007714B4"/>
    <w:rsid w:val="00771CF4"/>
    <w:rsid w:val="007732B3"/>
    <w:rsid w:val="0078437F"/>
    <w:rsid w:val="007A0EE6"/>
    <w:rsid w:val="007A621E"/>
    <w:rsid w:val="007B2666"/>
    <w:rsid w:val="007B6A4C"/>
    <w:rsid w:val="007C4E1A"/>
    <w:rsid w:val="007D7F68"/>
    <w:rsid w:val="007E19B2"/>
    <w:rsid w:val="007E6529"/>
    <w:rsid w:val="007F389C"/>
    <w:rsid w:val="007F3B47"/>
    <w:rsid w:val="007F536F"/>
    <w:rsid w:val="007F7A69"/>
    <w:rsid w:val="008057D9"/>
    <w:rsid w:val="008058CC"/>
    <w:rsid w:val="0081719E"/>
    <w:rsid w:val="00820331"/>
    <w:rsid w:val="008649B4"/>
    <w:rsid w:val="00867158"/>
    <w:rsid w:val="00873B6B"/>
    <w:rsid w:val="00883BDE"/>
    <w:rsid w:val="00890AC5"/>
    <w:rsid w:val="008D139B"/>
    <w:rsid w:val="008D18FE"/>
    <w:rsid w:val="008F5667"/>
    <w:rsid w:val="009020E1"/>
    <w:rsid w:val="00902C40"/>
    <w:rsid w:val="009069E3"/>
    <w:rsid w:val="0091293F"/>
    <w:rsid w:val="0091637E"/>
    <w:rsid w:val="00916B6F"/>
    <w:rsid w:val="00922D2E"/>
    <w:rsid w:val="00926F7D"/>
    <w:rsid w:val="00975977"/>
    <w:rsid w:val="00992278"/>
    <w:rsid w:val="009972F8"/>
    <w:rsid w:val="009A2C47"/>
    <w:rsid w:val="009B19A6"/>
    <w:rsid w:val="009C0393"/>
    <w:rsid w:val="009C6F48"/>
    <w:rsid w:val="009F05F1"/>
    <w:rsid w:val="00A05E5E"/>
    <w:rsid w:val="00A1258D"/>
    <w:rsid w:val="00A14E43"/>
    <w:rsid w:val="00A1704F"/>
    <w:rsid w:val="00A2440E"/>
    <w:rsid w:val="00A362EC"/>
    <w:rsid w:val="00A375A1"/>
    <w:rsid w:val="00A37FDF"/>
    <w:rsid w:val="00A472AA"/>
    <w:rsid w:val="00A6281E"/>
    <w:rsid w:val="00A73A59"/>
    <w:rsid w:val="00A7750B"/>
    <w:rsid w:val="00A86BA9"/>
    <w:rsid w:val="00A95546"/>
    <w:rsid w:val="00AD32D3"/>
    <w:rsid w:val="00AD54F6"/>
    <w:rsid w:val="00AD65FB"/>
    <w:rsid w:val="00AD6CE3"/>
    <w:rsid w:val="00AE1673"/>
    <w:rsid w:val="00B34FBA"/>
    <w:rsid w:val="00B4086C"/>
    <w:rsid w:val="00B50C11"/>
    <w:rsid w:val="00B53D2F"/>
    <w:rsid w:val="00B64504"/>
    <w:rsid w:val="00B85107"/>
    <w:rsid w:val="00B90155"/>
    <w:rsid w:val="00BC049B"/>
    <w:rsid w:val="00BC5203"/>
    <w:rsid w:val="00BD15D5"/>
    <w:rsid w:val="00BD4622"/>
    <w:rsid w:val="00BE6D09"/>
    <w:rsid w:val="00BF0681"/>
    <w:rsid w:val="00BF4E73"/>
    <w:rsid w:val="00C00A8C"/>
    <w:rsid w:val="00C01DD0"/>
    <w:rsid w:val="00C14DDD"/>
    <w:rsid w:val="00C2053C"/>
    <w:rsid w:val="00C25015"/>
    <w:rsid w:val="00C27369"/>
    <w:rsid w:val="00C36126"/>
    <w:rsid w:val="00C4592E"/>
    <w:rsid w:val="00C514B9"/>
    <w:rsid w:val="00C91BF4"/>
    <w:rsid w:val="00CB3F28"/>
    <w:rsid w:val="00CD010E"/>
    <w:rsid w:val="00CD7618"/>
    <w:rsid w:val="00CD7DAC"/>
    <w:rsid w:val="00CE244D"/>
    <w:rsid w:val="00CE5F09"/>
    <w:rsid w:val="00CF1730"/>
    <w:rsid w:val="00CF6FC0"/>
    <w:rsid w:val="00D04BB4"/>
    <w:rsid w:val="00D31336"/>
    <w:rsid w:val="00D3324F"/>
    <w:rsid w:val="00D334A9"/>
    <w:rsid w:val="00D41E75"/>
    <w:rsid w:val="00D706C3"/>
    <w:rsid w:val="00D869DC"/>
    <w:rsid w:val="00DC0D23"/>
    <w:rsid w:val="00DC245C"/>
    <w:rsid w:val="00DD3BD3"/>
    <w:rsid w:val="00DF15A7"/>
    <w:rsid w:val="00E225B3"/>
    <w:rsid w:val="00E238A5"/>
    <w:rsid w:val="00E312C9"/>
    <w:rsid w:val="00E37599"/>
    <w:rsid w:val="00E44CE2"/>
    <w:rsid w:val="00E45DB6"/>
    <w:rsid w:val="00E53BC3"/>
    <w:rsid w:val="00E60B77"/>
    <w:rsid w:val="00E6589E"/>
    <w:rsid w:val="00E83E49"/>
    <w:rsid w:val="00EB5CB9"/>
    <w:rsid w:val="00EC49D8"/>
    <w:rsid w:val="00F04C3C"/>
    <w:rsid w:val="00F11870"/>
    <w:rsid w:val="00F27075"/>
    <w:rsid w:val="00F3223D"/>
    <w:rsid w:val="00F44EA4"/>
    <w:rsid w:val="00F5082D"/>
    <w:rsid w:val="00F867CB"/>
    <w:rsid w:val="00F950A0"/>
    <w:rsid w:val="00FD3DD7"/>
    <w:rsid w:val="00FE5AC3"/>
    <w:rsid w:val="00FE72CE"/>
    <w:rsid w:val="00FF09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C30"/>
    <w:pPr>
      <w:spacing w:after="0" w:line="240" w:lineRule="auto"/>
      <w:jc w:val="both"/>
    </w:pPr>
    <w:rPr>
      <w:rFonts w:eastAsia="Calibri"/>
      <w:sz w:val="22"/>
      <w:szCs w:val="22"/>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663C30"/>
    <w:pPr>
      <w:keepNext/>
      <w:numPr>
        <w:numId w:val="4"/>
      </w:numPr>
      <w:spacing w:before="240" w:after="120" w:line="240" w:lineRule="auto"/>
      <w:outlineLvl w:val="0"/>
    </w:pPr>
    <w:rPr>
      <w:rFonts w:eastAsia="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663C30"/>
    <w:pPr>
      <w:numPr>
        <w:ilvl w:val="1"/>
        <w:numId w:val="4"/>
      </w:numPr>
      <w:tabs>
        <w:tab w:val="left" w:pos="1276"/>
      </w:tabs>
      <w:spacing w:after="0" w:line="240" w:lineRule="auto"/>
      <w:jc w:val="both"/>
      <w:outlineLvl w:val="1"/>
    </w:pPr>
    <w:rPr>
      <w:rFonts w:eastAsia="Times New Roman"/>
      <w:bCs/>
      <w:sz w:val="24"/>
      <w:szCs w:val="24"/>
    </w:rPr>
  </w:style>
  <w:style w:type="paragraph" w:styleId="3">
    <w:name w:val="heading 3"/>
    <w:aliases w:val="H3"/>
    <w:next w:val="4"/>
    <w:link w:val="30"/>
    <w:uiPriority w:val="9"/>
    <w:unhideWhenUsed/>
    <w:qFormat/>
    <w:rsid w:val="00663C30"/>
    <w:pPr>
      <w:numPr>
        <w:ilvl w:val="2"/>
        <w:numId w:val="4"/>
      </w:numPr>
      <w:spacing w:after="0" w:line="240" w:lineRule="auto"/>
      <w:jc w:val="both"/>
      <w:outlineLvl w:val="2"/>
    </w:pPr>
    <w:rPr>
      <w:rFonts w:eastAsia="Times New Roman"/>
      <w:bCs/>
      <w:sz w:val="24"/>
      <w:szCs w:val="24"/>
    </w:rPr>
  </w:style>
  <w:style w:type="paragraph" w:styleId="4">
    <w:name w:val="heading 4"/>
    <w:aliases w:val="H4"/>
    <w:next w:val="5"/>
    <w:link w:val="40"/>
    <w:uiPriority w:val="9"/>
    <w:unhideWhenUsed/>
    <w:qFormat/>
    <w:rsid w:val="00663C30"/>
    <w:pPr>
      <w:numPr>
        <w:ilvl w:val="3"/>
        <w:numId w:val="4"/>
      </w:numPr>
      <w:spacing w:after="0" w:line="240" w:lineRule="auto"/>
      <w:jc w:val="both"/>
      <w:outlineLvl w:val="3"/>
    </w:pPr>
    <w:rPr>
      <w:rFonts w:eastAsia="Times New Roman"/>
      <w:bCs/>
      <w:iCs/>
      <w:sz w:val="24"/>
      <w:szCs w:val="24"/>
    </w:rPr>
  </w:style>
  <w:style w:type="paragraph" w:styleId="5">
    <w:name w:val="heading 5"/>
    <w:aliases w:val="H5"/>
    <w:next w:val="6"/>
    <w:link w:val="50"/>
    <w:uiPriority w:val="9"/>
    <w:unhideWhenUsed/>
    <w:qFormat/>
    <w:rsid w:val="00663C30"/>
    <w:pPr>
      <w:numPr>
        <w:ilvl w:val="4"/>
        <w:numId w:val="4"/>
      </w:numPr>
      <w:tabs>
        <w:tab w:val="left" w:pos="113"/>
        <w:tab w:val="left" w:pos="227"/>
        <w:tab w:val="num" w:pos="2835"/>
      </w:tabs>
      <w:spacing w:before="60" w:after="60" w:line="240" w:lineRule="auto"/>
      <w:ind w:left="357" w:firstLine="1792"/>
      <w:jc w:val="both"/>
      <w:outlineLvl w:val="4"/>
    </w:pPr>
    <w:rPr>
      <w:rFonts w:ascii="Georgia" w:eastAsia="Times New Roman" w:hAnsi="Georgia"/>
      <w:sz w:val="22"/>
      <w:szCs w:val="20"/>
    </w:rPr>
  </w:style>
  <w:style w:type="paragraph" w:styleId="6">
    <w:name w:val="heading 6"/>
    <w:basedOn w:val="5"/>
    <w:next w:val="7"/>
    <w:link w:val="60"/>
    <w:uiPriority w:val="9"/>
    <w:unhideWhenUsed/>
    <w:qFormat/>
    <w:rsid w:val="00663C30"/>
    <w:pPr>
      <w:outlineLvl w:val="5"/>
    </w:pPr>
  </w:style>
  <w:style w:type="paragraph" w:styleId="7">
    <w:name w:val="heading 7"/>
    <w:next w:val="8"/>
    <w:link w:val="70"/>
    <w:uiPriority w:val="9"/>
    <w:unhideWhenUsed/>
    <w:qFormat/>
    <w:rsid w:val="00663C30"/>
    <w:pPr>
      <w:numPr>
        <w:ilvl w:val="6"/>
        <w:numId w:val="4"/>
      </w:numPr>
      <w:spacing w:before="120" w:after="120" w:line="240" w:lineRule="auto"/>
      <w:jc w:val="both"/>
      <w:outlineLvl w:val="6"/>
    </w:pPr>
    <w:rPr>
      <w:rFonts w:eastAsia="Times New Roman"/>
      <w:iCs/>
      <w:sz w:val="22"/>
      <w:szCs w:val="22"/>
    </w:rPr>
  </w:style>
  <w:style w:type="paragraph" w:styleId="8">
    <w:name w:val="heading 8"/>
    <w:next w:val="a"/>
    <w:link w:val="80"/>
    <w:uiPriority w:val="9"/>
    <w:unhideWhenUsed/>
    <w:qFormat/>
    <w:rsid w:val="00663C30"/>
    <w:pPr>
      <w:keepNext/>
      <w:keepLines/>
      <w:numPr>
        <w:ilvl w:val="7"/>
        <w:numId w:val="4"/>
      </w:numPr>
      <w:spacing w:before="200" w:after="0" w:line="240" w:lineRule="auto"/>
      <w:jc w:val="both"/>
      <w:outlineLvl w:val="7"/>
    </w:pPr>
    <w:rPr>
      <w:rFonts w:eastAsia="Times New Roman"/>
      <w:sz w:val="20"/>
      <w:szCs w:val="20"/>
    </w:rPr>
  </w:style>
  <w:style w:type="paragraph" w:styleId="9">
    <w:name w:val="heading 9"/>
    <w:basedOn w:val="a"/>
    <w:next w:val="a"/>
    <w:link w:val="90"/>
    <w:uiPriority w:val="9"/>
    <w:unhideWhenUsed/>
    <w:qFormat/>
    <w:rsid w:val="00663C30"/>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2">
    <w:name w:val="Название1"/>
    <w:basedOn w:val="a"/>
    <w:next w:val="a"/>
    <w:qFormat/>
    <w:rsid w:val="00404206"/>
    <w:pPr>
      <w:pBdr>
        <w:bottom w:val="single" w:sz="8" w:space="4" w:color="4F81BD"/>
      </w:pBdr>
      <w:suppressAutoHyphens/>
      <w:spacing w:after="300"/>
      <w:contextualSpacing/>
    </w:pPr>
    <w:rPr>
      <w:rFonts w:ascii="Cambria" w:eastAsia="Times New Roman" w:hAnsi="Cambria"/>
      <w:color w:val="17365D"/>
      <w:spacing w:val="5"/>
      <w:kern w:val="28"/>
      <w:sz w:val="52"/>
      <w:szCs w:val="52"/>
      <w:lang w:eastAsia="ar-SA"/>
    </w:rPr>
  </w:style>
  <w:style w:type="paragraph" w:styleId="a3">
    <w:name w:val="Title"/>
    <w:basedOn w:val="a"/>
    <w:next w:val="a"/>
    <w:link w:val="a4"/>
    <w:uiPriority w:val="99"/>
    <w:qFormat/>
    <w:rsid w:val="00404206"/>
    <w:pPr>
      <w:pBdr>
        <w:bottom w:val="single" w:sz="8" w:space="4" w:color="4F81BD" w:themeColor="accent1"/>
      </w:pBdr>
      <w:spacing w:after="300"/>
      <w:contextualSpacing/>
    </w:pPr>
    <w:rPr>
      <w:rFonts w:ascii="Cambria" w:eastAsia="Times New Roman" w:hAnsi="Cambria"/>
      <w:color w:val="17365D"/>
      <w:spacing w:val="5"/>
      <w:kern w:val="28"/>
      <w:sz w:val="52"/>
      <w:szCs w:val="52"/>
      <w:lang w:eastAsia="ar-SA"/>
    </w:rPr>
  </w:style>
  <w:style w:type="character" w:customStyle="1" w:styleId="a4">
    <w:name w:val="Название Знак"/>
    <w:basedOn w:val="a0"/>
    <w:link w:val="a3"/>
    <w:uiPriority w:val="99"/>
    <w:rsid w:val="00404206"/>
    <w:rPr>
      <w:rFonts w:ascii="Cambria" w:eastAsia="Times New Roman" w:hAnsi="Cambria"/>
      <w:color w:val="17365D"/>
      <w:spacing w:val="5"/>
      <w:kern w:val="28"/>
      <w:sz w:val="52"/>
      <w:szCs w:val="52"/>
      <w:lang w:eastAsia="ar-SA"/>
    </w:rPr>
  </w:style>
  <w:style w:type="paragraph" w:styleId="a5">
    <w:name w:val="List Paragraph"/>
    <w:basedOn w:val="a"/>
    <w:link w:val="a6"/>
    <w:uiPriority w:val="34"/>
    <w:qFormat/>
    <w:rsid w:val="00404206"/>
    <w:pPr>
      <w:ind w:left="720"/>
      <w:contextualSpacing/>
    </w:pPr>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663C30"/>
    <w:rPr>
      <w:rFonts w:eastAsia="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63C30"/>
    <w:rPr>
      <w:rFonts w:eastAsia="Times New Roman"/>
      <w:bCs/>
      <w:sz w:val="24"/>
      <w:szCs w:val="24"/>
    </w:rPr>
  </w:style>
  <w:style w:type="character" w:customStyle="1" w:styleId="30">
    <w:name w:val="Заголовок 3 Знак"/>
    <w:aliases w:val="H3 Знак"/>
    <w:basedOn w:val="a0"/>
    <w:link w:val="3"/>
    <w:uiPriority w:val="9"/>
    <w:rsid w:val="00663C30"/>
    <w:rPr>
      <w:rFonts w:eastAsia="Times New Roman"/>
      <w:bCs/>
      <w:sz w:val="24"/>
      <w:szCs w:val="24"/>
    </w:rPr>
  </w:style>
  <w:style w:type="character" w:customStyle="1" w:styleId="40">
    <w:name w:val="Заголовок 4 Знак"/>
    <w:aliases w:val="H4 Знак"/>
    <w:basedOn w:val="a0"/>
    <w:link w:val="4"/>
    <w:uiPriority w:val="9"/>
    <w:rsid w:val="00663C30"/>
    <w:rPr>
      <w:rFonts w:eastAsia="Times New Roman"/>
      <w:bCs/>
      <w:iCs/>
      <w:sz w:val="24"/>
      <w:szCs w:val="24"/>
    </w:rPr>
  </w:style>
  <w:style w:type="character" w:customStyle="1" w:styleId="50">
    <w:name w:val="Заголовок 5 Знак"/>
    <w:aliases w:val="H5 Знак"/>
    <w:basedOn w:val="a0"/>
    <w:link w:val="5"/>
    <w:uiPriority w:val="9"/>
    <w:rsid w:val="00663C30"/>
    <w:rPr>
      <w:rFonts w:ascii="Georgia" w:eastAsia="Times New Roman" w:hAnsi="Georgia"/>
      <w:sz w:val="22"/>
      <w:szCs w:val="20"/>
    </w:rPr>
  </w:style>
  <w:style w:type="character" w:customStyle="1" w:styleId="60">
    <w:name w:val="Заголовок 6 Знак"/>
    <w:basedOn w:val="a0"/>
    <w:link w:val="6"/>
    <w:uiPriority w:val="9"/>
    <w:rsid w:val="00663C30"/>
    <w:rPr>
      <w:rFonts w:ascii="Georgia" w:eastAsia="Times New Roman" w:hAnsi="Georgia"/>
      <w:sz w:val="22"/>
      <w:szCs w:val="20"/>
    </w:rPr>
  </w:style>
  <w:style w:type="character" w:customStyle="1" w:styleId="70">
    <w:name w:val="Заголовок 7 Знак"/>
    <w:basedOn w:val="a0"/>
    <w:link w:val="7"/>
    <w:uiPriority w:val="9"/>
    <w:rsid w:val="00663C30"/>
    <w:rPr>
      <w:rFonts w:eastAsia="Times New Roman"/>
      <w:iCs/>
      <w:sz w:val="22"/>
      <w:szCs w:val="22"/>
    </w:rPr>
  </w:style>
  <w:style w:type="character" w:customStyle="1" w:styleId="80">
    <w:name w:val="Заголовок 8 Знак"/>
    <w:basedOn w:val="a0"/>
    <w:link w:val="8"/>
    <w:uiPriority w:val="9"/>
    <w:rsid w:val="00663C30"/>
    <w:rPr>
      <w:rFonts w:eastAsia="Times New Roman"/>
      <w:sz w:val="20"/>
      <w:szCs w:val="20"/>
    </w:rPr>
  </w:style>
  <w:style w:type="character" w:customStyle="1" w:styleId="90">
    <w:name w:val="Заголовок 9 Знак"/>
    <w:basedOn w:val="a0"/>
    <w:link w:val="9"/>
    <w:uiPriority w:val="9"/>
    <w:rsid w:val="00663C30"/>
    <w:rPr>
      <w:rFonts w:ascii="Cambria" w:eastAsia="Times New Roman" w:hAnsi="Cambria"/>
      <w:i/>
      <w:iCs/>
      <w:color w:val="404040"/>
      <w:sz w:val="20"/>
      <w:szCs w:val="20"/>
    </w:rPr>
  </w:style>
  <w:style w:type="paragraph" w:styleId="a7">
    <w:name w:val="header"/>
    <w:basedOn w:val="a"/>
    <w:link w:val="a8"/>
    <w:uiPriority w:val="99"/>
    <w:unhideWhenUsed/>
    <w:rsid w:val="00663C30"/>
    <w:pPr>
      <w:tabs>
        <w:tab w:val="center" w:pos="4677"/>
        <w:tab w:val="right" w:pos="9355"/>
      </w:tabs>
    </w:pPr>
  </w:style>
  <w:style w:type="character" w:customStyle="1" w:styleId="a8">
    <w:name w:val="Верхний колонтитул Знак"/>
    <w:basedOn w:val="a0"/>
    <w:link w:val="a7"/>
    <w:uiPriority w:val="99"/>
    <w:rsid w:val="00663C30"/>
    <w:rPr>
      <w:rFonts w:eastAsia="Calibri"/>
      <w:sz w:val="22"/>
      <w:szCs w:val="22"/>
    </w:rPr>
  </w:style>
  <w:style w:type="paragraph" w:styleId="a9">
    <w:name w:val="footer"/>
    <w:basedOn w:val="a"/>
    <w:link w:val="aa"/>
    <w:uiPriority w:val="99"/>
    <w:unhideWhenUsed/>
    <w:rsid w:val="00663C30"/>
    <w:pPr>
      <w:tabs>
        <w:tab w:val="center" w:pos="4677"/>
        <w:tab w:val="right" w:pos="9355"/>
      </w:tabs>
    </w:pPr>
  </w:style>
  <w:style w:type="character" w:customStyle="1" w:styleId="aa">
    <w:name w:val="Нижний колонтитул Знак"/>
    <w:basedOn w:val="a0"/>
    <w:link w:val="a9"/>
    <w:uiPriority w:val="99"/>
    <w:rsid w:val="00663C30"/>
    <w:rPr>
      <w:rFonts w:eastAsia="Calibri"/>
      <w:sz w:val="22"/>
      <w:szCs w:val="22"/>
    </w:rPr>
  </w:style>
  <w:style w:type="paragraph" w:styleId="ab">
    <w:name w:val="Balloon Text"/>
    <w:basedOn w:val="a"/>
    <w:link w:val="ac"/>
    <w:uiPriority w:val="99"/>
    <w:semiHidden/>
    <w:unhideWhenUsed/>
    <w:rsid w:val="00663C30"/>
    <w:rPr>
      <w:rFonts w:ascii="Tahoma" w:hAnsi="Tahoma" w:cs="Tahoma"/>
      <w:sz w:val="16"/>
      <w:szCs w:val="16"/>
    </w:rPr>
  </w:style>
  <w:style w:type="character" w:customStyle="1" w:styleId="ac">
    <w:name w:val="Текст выноски Знак"/>
    <w:basedOn w:val="a0"/>
    <w:link w:val="ab"/>
    <w:uiPriority w:val="99"/>
    <w:semiHidden/>
    <w:rsid w:val="00663C30"/>
    <w:rPr>
      <w:rFonts w:ascii="Tahoma" w:eastAsia="Calibri" w:hAnsi="Tahoma" w:cs="Tahoma"/>
      <w:sz w:val="16"/>
      <w:szCs w:val="16"/>
    </w:rPr>
  </w:style>
  <w:style w:type="paragraph" w:customStyle="1" w:styleId="Parties">
    <w:name w:val="Parties"/>
    <w:basedOn w:val="ad"/>
    <w:next w:val="ad"/>
    <w:rsid w:val="00663C30"/>
    <w:pPr>
      <w:numPr>
        <w:numId w:val="1"/>
      </w:numPr>
      <w:spacing w:before="120"/>
    </w:pPr>
    <w:rPr>
      <w:rFonts w:eastAsia="MS Mincho"/>
      <w:szCs w:val="20"/>
      <w:lang w:val="en-GB"/>
    </w:rPr>
  </w:style>
  <w:style w:type="paragraph" w:customStyle="1" w:styleId="Recitals">
    <w:name w:val="Recitals"/>
    <w:basedOn w:val="ad"/>
    <w:next w:val="ad"/>
    <w:rsid w:val="00663C30"/>
    <w:pPr>
      <w:numPr>
        <w:numId w:val="2"/>
      </w:numPr>
      <w:spacing w:before="120"/>
    </w:pPr>
    <w:rPr>
      <w:rFonts w:eastAsia="MS Mincho"/>
      <w:szCs w:val="20"/>
      <w:lang w:val="en-GB"/>
    </w:rPr>
  </w:style>
  <w:style w:type="paragraph" w:customStyle="1" w:styleId="ae">
    <w:name w:val="Все прописные + жирный"/>
    <w:basedOn w:val="ad"/>
    <w:rsid w:val="00663C30"/>
    <w:pPr>
      <w:spacing w:after="220"/>
    </w:pPr>
    <w:rPr>
      <w:rFonts w:eastAsia="MS Mincho"/>
      <w:b/>
      <w:caps/>
      <w:szCs w:val="20"/>
      <w:lang w:val="en-GB"/>
    </w:rPr>
  </w:style>
  <w:style w:type="paragraph" w:styleId="ad">
    <w:name w:val="Body Text"/>
    <w:basedOn w:val="a"/>
    <w:link w:val="af"/>
    <w:uiPriority w:val="99"/>
    <w:semiHidden/>
    <w:unhideWhenUsed/>
    <w:rsid w:val="00663C30"/>
    <w:pPr>
      <w:spacing w:after="120"/>
    </w:pPr>
  </w:style>
  <w:style w:type="character" w:customStyle="1" w:styleId="af">
    <w:name w:val="Основной текст Знак"/>
    <w:basedOn w:val="a0"/>
    <w:link w:val="ad"/>
    <w:uiPriority w:val="99"/>
    <w:semiHidden/>
    <w:rsid w:val="00663C30"/>
    <w:rPr>
      <w:rFonts w:eastAsia="Calibri"/>
      <w:sz w:val="22"/>
      <w:szCs w:val="22"/>
    </w:rPr>
  </w:style>
  <w:style w:type="numbering" w:customStyle="1" w:styleId="10">
    <w:name w:val="Стиль1"/>
    <w:basedOn w:val="a2"/>
    <w:uiPriority w:val="99"/>
    <w:rsid w:val="00663C30"/>
    <w:pPr>
      <w:numPr>
        <w:numId w:val="3"/>
      </w:numPr>
    </w:pPr>
  </w:style>
  <w:style w:type="numbering" w:customStyle="1" w:styleId="2">
    <w:name w:val="Стиль2"/>
    <w:basedOn w:val="10"/>
    <w:uiPriority w:val="99"/>
    <w:rsid w:val="00663C30"/>
    <w:pPr>
      <w:numPr>
        <w:numId w:val="17"/>
      </w:numPr>
    </w:pPr>
  </w:style>
  <w:style w:type="paragraph" w:customStyle="1" w:styleId="Roman3">
    <w:name w:val="Roman 3"/>
    <w:basedOn w:val="31"/>
    <w:rsid w:val="00663C30"/>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663C30"/>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663C30"/>
    <w:pPr>
      <w:spacing w:after="120"/>
    </w:pPr>
    <w:rPr>
      <w:sz w:val="16"/>
      <w:szCs w:val="16"/>
    </w:rPr>
  </w:style>
  <w:style w:type="character" w:customStyle="1" w:styleId="32">
    <w:name w:val="Основной текст 3 Знак"/>
    <w:basedOn w:val="a0"/>
    <w:link w:val="31"/>
    <w:uiPriority w:val="99"/>
    <w:semiHidden/>
    <w:rsid w:val="00663C30"/>
    <w:rPr>
      <w:rFonts w:eastAsia="Calibri"/>
      <w:sz w:val="16"/>
      <w:szCs w:val="16"/>
    </w:rPr>
  </w:style>
  <w:style w:type="paragraph" w:styleId="22">
    <w:name w:val="Body Text 2"/>
    <w:basedOn w:val="a"/>
    <w:link w:val="23"/>
    <w:uiPriority w:val="99"/>
    <w:semiHidden/>
    <w:unhideWhenUsed/>
    <w:rsid w:val="00663C30"/>
    <w:pPr>
      <w:spacing w:after="120" w:line="480" w:lineRule="auto"/>
    </w:pPr>
  </w:style>
  <w:style w:type="character" w:customStyle="1" w:styleId="23">
    <w:name w:val="Основной текст 2 Знак"/>
    <w:basedOn w:val="a0"/>
    <w:link w:val="22"/>
    <w:uiPriority w:val="99"/>
    <w:semiHidden/>
    <w:rsid w:val="00663C30"/>
    <w:rPr>
      <w:rFonts w:eastAsia="Calibri"/>
      <w:sz w:val="22"/>
      <w:szCs w:val="22"/>
    </w:rPr>
  </w:style>
  <w:style w:type="paragraph" w:customStyle="1" w:styleId="LBScheduleHeading">
    <w:name w:val="LB Schedule Heading"/>
    <w:basedOn w:val="ad"/>
    <w:next w:val="a"/>
    <w:uiPriority w:val="99"/>
    <w:rsid w:val="00663C30"/>
    <w:pPr>
      <w:keepNext/>
      <w:pageBreakBefore/>
      <w:spacing w:before="120"/>
      <w:jc w:val="center"/>
    </w:pPr>
    <w:rPr>
      <w:rFonts w:eastAsia="MS Mincho"/>
      <w:b/>
      <w:caps/>
      <w:szCs w:val="20"/>
      <w:lang w:val="en-GB"/>
    </w:rPr>
  </w:style>
  <w:style w:type="paragraph" w:customStyle="1" w:styleId="LBScheduleSubheading">
    <w:name w:val="LB Schedule Subheading"/>
    <w:basedOn w:val="ad"/>
    <w:next w:val="a"/>
    <w:rsid w:val="00663C30"/>
    <w:pPr>
      <w:keepNext/>
      <w:spacing w:before="120"/>
      <w:jc w:val="center"/>
    </w:pPr>
    <w:rPr>
      <w:rFonts w:eastAsia="MS Mincho"/>
      <w:b/>
      <w:szCs w:val="20"/>
      <w:lang w:val="en-GB"/>
    </w:rPr>
  </w:style>
  <w:style w:type="paragraph" w:customStyle="1" w:styleId="LBSchedulePart">
    <w:name w:val="LB Schedule Part"/>
    <w:basedOn w:val="ad"/>
    <w:next w:val="ad"/>
    <w:rsid w:val="00663C30"/>
    <w:pPr>
      <w:keepNext/>
      <w:spacing w:before="120"/>
      <w:jc w:val="center"/>
    </w:pPr>
    <w:rPr>
      <w:rFonts w:eastAsia="MS Mincho"/>
      <w:b/>
      <w:szCs w:val="20"/>
      <w:lang w:val="en-GB"/>
    </w:rPr>
  </w:style>
  <w:style w:type="paragraph" w:customStyle="1" w:styleId="ScheduleFive">
    <w:name w:val="Schedule Five"/>
    <w:basedOn w:val="ad"/>
    <w:next w:val="ad"/>
    <w:semiHidden/>
    <w:rsid w:val="00663C30"/>
    <w:pPr>
      <w:numPr>
        <w:ilvl w:val="4"/>
        <w:numId w:val="7"/>
      </w:numPr>
      <w:spacing w:after="220"/>
    </w:pPr>
    <w:rPr>
      <w:rFonts w:eastAsia="MS Mincho"/>
      <w:szCs w:val="20"/>
      <w:lang w:val="en-GB"/>
    </w:rPr>
  </w:style>
  <w:style w:type="paragraph" w:customStyle="1" w:styleId="ScheduleFour">
    <w:name w:val="Schedule Four"/>
    <w:basedOn w:val="ad"/>
    <w:next w:val="ad"/>
    <w:semiHidden/>
    <w:rsid w:val="00663C30"/>
    <w:pPr>
      <w:numPr>
        <w:ilvl w:val="3"/>
        <w:numId w:val="7"/>
      </w:numPr>
      <w:spacing w:after="220"/>
    </w:pPr>
    <w:rPr>
      <w:rFonts w:eastAsia="MS Mincho"/>
      <w:szCs w:val="20"/>
      <w:lang w:val="en-GB"/>
    </w:rPr>
  </w:style>
  <w:style w:type="paragraph" w:customStyle="1" w:styleId="LBSchedule1">
    <w:name w:val="LB Schedule 1"/>
    <w:basedOn w:val="ad"/>
    <w:next w:val="LBSchedule2"/>
    <w:uiPriority w:val="1"/>
    <w:rsid w:val="00663C30"/>
    <w:pPr>
      <w:numPr>
        <w:numId w:val="7"/>
      </w:numPr>
      <w:spacing w:before="120"/>
    </w:pPr>
    <w:rPr>
      <w:rFonts w:eastAsia="MS Mincho"/>
      <w:bCs/>
      <w:szCs w:val="20"/>
      <w:lang w:val="en-GB"/>
    </w:rPr>
  </w:style>
  <w:style w:type="paragraph" w:customStyle="1" w:styleId="LBSchedule3">
    <w:name w:val="LB Schedule 3"/>
    <w:basedOn w:val="ad"/>
    <w:uiPriority w:val="1"/>
    <w:rsid w:val="00663C30"/>
    <w:pPr>
      <w:numPr>
        <w:ilvl w:val="2"/>
        <w:numId w:val="7"/>
      </w:numPr>
      <w:spacing w:before="120"/>
    </w:pPr>
    <w:rPr>
      <w:rFonts w:eastAsia="MS Mincho"/>
      <w:szCs w:val="20"/>
      <w:lang w:val="en-GB"/>
    </w:rPr>
  </w:style>
  <w:style w:type="paragraph" w:customStyle="1" w:styleId="LBSchedule2">
    <w:name w:val="LB Schedule 2"/>
    <w:basedOn w:val="ad"/>
    <w:next w:val="LBSchedule3"/>
    <w:uiPriority w:val="1"/>
    <w:rsid w:val="00663C30"/>
    <w:pPr>
      <w:numPr>
        <w:ilvl w:val="1"/>
        <w:numId w:val="7"/>
      </w:numPr>
      <w:spacing w:before="120"/>
    </w:pPr>
    <w:rPr>
      <w:rFonts w:eastAsia="MS Mincho"/>
      <w:szCs w:val="20"/>
      <w:lang w:val="en-GB"/>
    </w:rPr>
  </w:style>
  <w:style w:type="paragraph" w:customStyle="1" w:styleId="Arabic1">
    <w:name w:val="Arabic 1"/>
    <w:basedOn w:val="ad"/>
    <w:rsid w:val="00663C30"/>
    <w:pPr>
      <w:numPr>
        <w:numId w:val="10"/>
      </w:numPr>
      <w:spacing w:before="120"/>
    </w:pPr>
    <w:rPr>
      <w:rFonts w:eastAsia="MS Mincho"/>
      <w:szCs w:val="20"/>
      <w:lang w:val="en-GB"/>
    </w:rPr>
  </w:style>
  <w:style w:type="paragraph" w:customStyle="1" w:styleId="Arabic3">
    <w:name w:val="Arabic 3"/>
    <w:basedOn w:val="31"/>
    <w:rsid w:val="00663C30"/>
    <w:pPr>
      <w:numPr>
        <w:numId w:val="9"/>
      </w:numPr>
      <w:spacing w:before="120"/>
    </w:pPr>
    <w:rPr>
      <w:rFonts w:eastAsia="MS Mincho"/>
      <w:sz w:val="22"/>
      <w:szCs w:val="20"/>
      <w:lang w:val="en-GB"/>
    </w:rPr>
  </w:style>
  <w:style w:type="paragraph" w:customStyle="1" w:styleId="Arabic4">
    <w:name w:val="Arabic 4"/>
    <w:basedOn w:val="a"/>
    <w:rsid w:val="00663C30"/>
    <w:pPr>
      <w:numPr>
        <w:numId w:val="11"/>
      </w:numPr>
      <w:spacing w:before="120" w:after="120"/>
    </w:pPr>
    <w:rPr>
      <w:rFonts w:eastAsia="MS Mincho"/>
      <w:szCs w:val="20"/>
      <w:lang w:val="en-GB"/>
    </w:rPr>
  </w:style>
  <w:style w:type="paragraph" w:customStyle="1" w:styleId="Arabic5">
    <w:name w:val="Arabic 5"/>
    <w:basedOn w:val="a"/>
    <w:rsid w:val="00663C30"/>
    <w:pPr>
      <w:numPr>
        <w:numId w:val="12"/>
      </w:numPr>
      <w:spacing w:before="120" w:after="120"/>
    </w:pPr>
    <w:rPr>
      <w:rFonts w:eastAsia="MS Mincho"/>
      <w:szCs w:val="20"/>
      <w:lang w:val="en-GB"/>
    </w:rPr>
  </w:style>
  <w:style w:type="paragraph" w:customStyle="1" w:styleId="Arabic6">
    <w:name w:val="Arabic 6"/>
    <w:basedOn w:val="a"/>
    <w:rsid w:val="00663C30"/>
    <w:pPr>
      <w:numPr>
        <w:numId w:val="8"/>
      </w:numPr>
      <w:spacing w:before="120" w:after="120"/>
    </w:pPr>
    <w:rPr>
      <w:rFonts w:eastAsia="MS Mincho"/>
      <w:szCs w:val="20"/>
      <w:lang w:val="en-GB"/>
    </w:rPr>
  </w:style>
  <w:style w:type="paragraph" w:customStyle="1" w:styleId="BodyText4">
    <w:name w:val="Body Text 4"/>
    <w:basedOn w:val="ad"/>
    <w:rsid w:val="00663C30"/>
    <w:pPr>
      <w:spacing w:before="120"/>
      <w:ind w:left="2160"/>
    </w:pPr>
    <w:rPr>
      <w:rFonts w:eastAsia="MS Mincho"/>
      <w:szCs w:val="20"/>
      <w:lang w:val="en-GB"/>
    </w:rPr>
  </w:style>
  <w:style w:type="paragraph" w:customStyle="1" w:styleId="BodyText5">
    <w:name w:val="Body Text 5"/>
    <w:basedOn w:val="ad"/>
    <w:rsid w:val="00663C30"/>
    <w:pPr>
      <w:spacing w:before="120"/>
      <w:ind w:left="2858"/>
    </w:pPr>
    <w:rPr>
      <w:rFonts w:eastAsia="MS Mincho"/>
      <w:szCs w:val="20"/>
      <w:lang w:val="en-GB"/>
    </w:rPr>
  </w:style>
  <w:style w:type="paragraph" w:customStyle="1" w:styleId="BodyText6">
    <w:name w:val="Body Text 6"/>
    <w:basedOn w:val="ad"/>
    <w:rsid w:val="00663C30"/>
    <w:pPr>
      <w:spacing w:before="120"/>
      <w:ind w:left="3521"/>
    </w:pPr>
    <w:rPr>
      <w:rFonts w:eastAsia="MS Mincho"/>
      <w:szCs w:val="20"/>
      <w:lang w:val="en-GB"/>
    </w:rPr>
  </w:style>
  <w:style w:type="paragraph" w:customStyle="1" w:styleId="Roman1">
    <w:name w:val="Roman 1"/>
    <w:basedOn w:val="ad"/>
    <w:rsid w:val="00663C30"/>
    <w:pPr>
      <w:numPr>
        <w:numId w:val="16"/>
      </w:numPr>
      <w:spacing w:before="120"/>
    </w:pPr>
    <w:rPr>
      <w:rFonts w:eastAsia="Times New Roman"/>
      <w:szCs w:val="20"/>
      <w:lang w:val="en-GB"/>
    </w:rPr>
  </w:style>
  <w:style w:type="paragraph" w:customStyle="1" w:styleId="Roman2">
    <w:name w:val="Roman 2"/>
    <w:basedOn w:val="22"/>
    <w:rsid w:val="00663C30"/>
    <w:pPr>
      <w:numPr>
        <w:numId w:val="13"/>
      </w:numPr>
      <w:spacing w:before="120" w:line="240" w:lineRule="auto"/>
    </w:pPr>
    <w:rPr>
      <w:rFonts w:eastAsia="MS Mincho"/>
      <w:szCs w:val="20"/>
      <w:lang w:val="en-GB"/>
    </w:rPr>
  </w:style>
  <w:style w:type="paragraph" w:customStyle="1" w:styleId="Roman4">
    <w:name w:val="Roman 4"/>
    <w:basedOn w:val="BodyText4"/>
    <w:rsid w:val="00663C30"/>
    <w:pPr>
      <w:numPr>
        <w:numId w:val="14"/>
      </w:numPr>
    </w:pPr>
  </w:style>
  <w:style w:type="paragraph" w:customStyle="1" w:styleId="Roman5">
    <w:name w:val="Roman 5"/>
    <w:basedOn w:val="BodyText5"/>
    <w:rsid w:val="00663C30"/>
    <w:pPr>
      <w:numPr>
        <w:numId w:val="15"/>
      </w:numPr>
    </w:pPr>
  </w:style>
  <w:style w:type="paragraph" w:customStyle="1" w:styleId="310">
    <w:name w:val="Основной текст 31"/>
    <w:basedOn w:val="BodyText4"/>
    <w:rsid w:val="00663C30"/>
    <w:pPr>
      <w:ind w:left="1440"/>
    </w:pPr>
    <w:rPr>
      <w:rFonts w:eastAsia="Times New Roman"/>
    </w:rPr>
  </w:style>
  <w:style w:type="paragraph" w:customStyle="1" w:styleId="210">
    <w:name w:val="Основной текст 21"/>
    <w:basedOn w:val="310"/>
    <w:rsid w:val="00663C30"/>
    <w:pPr>
      <w:ind w:left="720"/>
    </w:pPr>
  </w:style>
  <w:style w:type="paragraph" w:customStyle="1" w:styleId="BodyText1">
    <w:name w:val="Body Text 1"/>
    <w:basedOn w:val="210"/>
    <w:rsid w:val="00663C30"/>
    <w:pPr>
      <w:ind w:left="0"/>
    </w:pPr>
  </w:style>
  <w:style w:type="table" w:styleId="af0">
    <w:name w:val="Table Grid"/>
    <w:basedOn w:val="a1"/>
    <w:uiPriority w:val="59"/>
    <w:rsid w:val="00663C30"/>
    <w:pPr>
      <w:spacing w:after="0" w:line="240" w:lineRule="auto"/>
    </w:pPr>
    <w:rPr>
      <w:rFonts w:ascii="Calibri" w:eastAsia="Calibri" w:hAnsi="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663C30"/>
    <w:pPr>
      <w:jc w:val="center"/>
    </w:pPr>
    <w:rPr>
      <w:b/>
      <w:caps/>
      <w:lang w:val="ru-RU"/>
    </w:rPr>
  </w:style>
  <w:style w:type="paragraph" w:customStyle="1" w:styleId="NameoftheParty-AND">
    <w:name w:val="Name of the Party - AND"/>
    <w:basedOn w:val="BodyText1"/>
    <w:rsid w:val="00663C30"/>
    <w:pPr>
      <w:jc w:val="center"/>
    </w:pPr>
  </w:style>
  <w:style w:type="paragraph" w:customStyle="1" w:styleId="NameoftheParty">
    <w:name w:val="Name of the Party"/>
    <w:basedOn w:val="NameoftheParty-AND"/>
    <w:rsid w:val="00663C30"/>
    <w:rPr>
      <w:b/>
      <w:bCs/>
    </w:rPr>
  </w:style>
  <w:style w:type="paragraph" w:customStyle="1" w:styleId="LBBOLDCAPS">
    <w:name w:val="LB BOLD CAPS"/>
    <w:basedOn w:val="BodyText1"/>
    <w:rsid w:val="00663C30"/>
    <w:rPr>
      <w:b/>
      <w:bCs/>
      <w:caps/>
    </w:rPr>
  </w:style>
  <w:style w:type="paragraph" w:styleId="af1">
    <w:name w:val="endnote text"/>
    <w:basedOn w:val="a"/>
    <w:link w:val="af2"/>
    <w:uiPriority w:val="99"/>
    <w:semiHidden/>
    <w:unhideWhenUsed/>
    <w:rsid w:val="00663C30"/>
    <w:rPr>
      <w:sz w:val="20"/>
      <w:szCs w:val="20"/>
    </w:rPr>
  </w:style>
  <w:style w:type="character" w:customStyle="1" w:styleId="af2">
    <w:name w:val="Текст концевой сноски Знак"/>
    <w:basedOn w:val="a0"/>
    <w:link w:val="af1"/>
    <w:uiPriority w:val="99"/>
    <w:semiHidden/>
    <w:rsid w:val="00663C30"/>
    <w:rPr>
      <w:rFonts w:eastAsia="Calibri"/>
      <w:sz w:val="20"/>
      <w:szCs w:val="20"/>
    </w:rPr>
  </w:style>
  <w:style w:type="character" w:styleId="af3">
    <w:name w:val="endnote reference"/>
    <w:uiPriority w:val="99"/>
    <w:semiHidden/>
    <w:unhideWhenUsed/>
    <w:rsid w:val="00663C30"/>
    <w:rPr>
      <w:vertAlign w:val="superscript"/>
    </w:rPr>
  </w:style>
  <w:style w:type="paragraph" w:styleId="af4">
    <w:name w:val="footnote text"/>
    <w:basedOn w:val="a"/>
    <w:link w:val="af5"/>
    <w:uiPriority w:val="99"/>
    <w:unhideWhenUsed/>
    <w:rsid w:val="00663C30"/>
    <w:rPr>
      <w:sz w:val="20"/>
      <w:szCs w:val="20"/>
    </w:rPr>
  </w:style>
  <w:style w:type="character" w:customStyle="1" w:styleId="af5">
    <w:name w:val="Текст сноски Знак"/>
    <w:basedOn w:val="a0"/>
    <w:link w:val="af4"/>
    <w:uiPriority w:val="99"/>
    <w:rsid w:val="00663C30"/>
    <w:rPr>
      <w:rFonts w:eastAsia="Calibri"/>
      <w:sz w:val="20"/>
      <w:szCs w:val="20"/>
    </w:rPr>
  </w:style>
  <w:style w:type="character" w:styleId="af6">
    <w:name w:val="footnote reference"/>
    <w:uiPriority w:val="99"/>
    <w:unhideWhenUsed/>
    <w:rsid w:val="00663C30"/>
    <w:rPr>
      <w:vertAlign w:val="superscript"/>
    </w:rPr>
  </w:style>
  <w:style w:type="paragraph" w:styleId="af7">
    <w:name w:val="TOC Heading"/>
    <w:basedOn w:val="1"/>
    <w:next w:val="a"/>
    <w:uiPriority w:val="39"/>
    <w:semiHidden/>
    <w:unhideWhenUsed/>
    <w:qFormat/>
    <w:rsid w:val="00663C30"/>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3">
    <w:name w:val="toc 1"/>
    <w:basedOn w:val="a"/>
    <w:next w:val="a"/>
    <w:autoRedefine/>
    <w:uiPriority w:val="39"/>
    <w:unhideWhenUsed/>
    <w:rsid w:val="00663C30"/>
    <w:pPr>
      <w:spacing w:after="100"/>
    </w:pPr>
  </w:style>
  <w:style w:type="paragraph" w:styleId="24">
    <w:name w:val="toc 2"/>
    <w:basedOn w:val="a"/>
    <w:next w:val="a"/>
    <w:autoRedefine/>
    <w:uiPriority w:val="39"/>
    <w:unhideWhenUsed/>
    <w:rsid w:val="00663C30"/>
    <w:pPr>
      <w:spacing w:after="100"/>
      <w:ind w:left="220"/>
    </w:pPr>
  </w:style>
  <w:style w:type="paragraph" w:styleId="33">
    <w:name w:val="toc 3"/>
    <w:basedOn w:val="a"/>
    <w:next w:val="a"/>
    <w:autoRedefine/>
    <w:uiPriority w:val="39"/>
    <w:unhideWhenUsed/>
    <w:rsid w:val="00663C30"/>
    <w:pPr>
      <w:spacing w:after="100"/>
      <w:ind w:left="440"/>
    </w:pPr>
  </w:style>
  <w:style w:type="paragraph" w:styleId="41">
    <w:name w:val="toc 4"/>
    <w:basedOn w:val="a"/>
    <w:next w:val="a"/>
    <w:autoRedefine/>
    <w:uiPriority w:val="39"/>
    <w:unhideWhenUsed/>
    <w:rsid w:val="00663C30"/>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663C30"/>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663C30"/>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663C30"/>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663C30"/>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663C30"/>
    <w:pPr>
      <w:spacing w:after="100" w:line="276" w:lineRule="auto"/>
      <w:ind w:left="1760"/>
      <w:jc w:val="left"/>
    </w:pPr>
    <w:rPr>
      <w:rFonts w:ascii="Calibri" w:eastAsia="Times New Roman" w:hAnsi="Calibri"/>
      <w:lang w:eastAsia="ru-RU"/>
    </w:rPr>
  </w:style>
  <w:style w:type="character" w:styleId="af8">
    <w:name w:val="Hyperlink"/>
    <w:uiPriority w:val="99"/>
    <w:unhideWhenUsed/>
    <w:rsid w:val="00663C30"/>
    <w:rPr>
      <w:color w:val="0000FF"/>
      <w:u w:val="single"/>
    </w:rPr>
  </w:style>
  <w:style w:type="character" w:styleId="af9">
    <w:name w:val="annotation reference"/>
    <w:uiPriority w:val="99"/>
    <w:semiHidden/>
    <w:unhideWhenUsed/>
    <w:rsid w:val="00663C30"/>
    <w:rPr>
      <w:sz w:val="16"/>
      <w:szCs w:val="16"/>
    </w:rPr>
  </w:style>
  <w:style w:type="paragraph" w:styleId="afa">
    <w:name w:val="annotation text"/>
    <w:basedOn w:val="a"/>
    <w:link w:val="afb"/>
    <w:uiPriority w:val="99"/>
    <w:semiHidden/>
    <w:unhideWhenUsed/>
    <w:rsid w:val="00663C30"/>
    <w:rPr>
      <w:sz w:val="20"/>
      <w:szCs w:val="20"/>
    </w:rPr>
  </w:style>
  <w:style w:type="character" w:customStyle="1" w:styleId="afb">
    <w:name w:val="Текст примечания Знак"/>
    <w:basedOn w:val="a0"/>
    <w:link w:val="afa"/>
    <w:uiPriority w:val="99"/>
    <w:semiHidden/>
    <w:rsid w:val="00663C30"/>
    <w:rPr>
      <w:rFonts w:eastAsia="Calibri"/>
      <w:sz w:val="20"/>
      <w:szCs w:val="20"/>
    </w:rPr>
  </w:style>
  <w:style w:type="paragraph" w:customStyle="1" w:styleId="Style15">
    <w:name w:val="Style15"/>
    <w:basedOn w:val="a"/>
    <w:uiPriority w:val="99"/>
    <w:rsid w:val="00663C30"/>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663C30"/>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663C30"/>
    <w:rPr>
      <w:rFonts w:ascii="Times New Roman" w:hAnsi="Times New Roman" w:cs="Times New Roman"/>
      <w:sz w:val="24"/>
      <w:szCs w:val="24"/>
    </w:rPr>
  </w:style>
  <w:style w:type="paragraph" w:customStyle="1" w:styleId="Style79">
    <w:name w:val="Style79"/>
    <w:basedOn w:val="a"/>
    <w:uiPriority w:val="99"/>
    <w:rsid w:val="00663C30"/>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663C30"/>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663C30"/>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663C30"/>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663C30"/>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63C30"/>
    <w:pPr>
      <w:spacing w:after="120"/>
      <w:ind w:left="283"/>
    </w:pPr>
    <w:rPr>
      <w:sz w:val="16"/>
      <w:szCs w:val="16"/>
    </w:rPr>
  </w:style>
  <w:style w:type="character" w:customStyle="1" w:styleId="35">
    <w:name w:val="Основной текст с отступом 3 Знак"/>
    <w:basedOn w:val="a0"/>
    <w:link w:val="34"/>
    <w:uiPriority w:val="99"/>
    <w:rsid w:val="00663C30"/>
    <w:rPr>
      <w:rFonts w:eastAsia="Calibri"/>
      <w:sz w:val="16"/>
      <w:szCs w:val="16"/>
    </w:rPr>
  </w:style>
  <w:style w:type="paragraph" w:styleId="afc">
    <w:name w:val="Body Text Indent"/>
    <w:basedOn w:val="a"/>
    <w:link w:val="afd"/>
    <w:uiPriority w:val="99"/>
    <w:semiHidden/>
    <w:unhideWhenUsed/>
    <w:rsid w:val="00663C30"/>
    <w:pPr>
      <w:spacing w:after="120"/>
      <w:ind w:left="283"/>
    </w:pPr>
  </w:style>
  <w:style w:type="character" w:customStyle="1" w:styleId="afd">
    <w:name w:val="Основной текст с отступом Знак"/>
    <w:basedOn w:val="a0"/>
    <w:link w:val="afc"/>
    <w:uiPriority w:val="99"/>
    <w:semiHidden/>
    <w:rsid w:val="00663C30"/>
    <w:rPr>
      <w:rFonts w:eastAsia="Calibri"/>
      <w:sz w:val="22"/>
      <w:szCs w:val="22"/>
    </w:rPr>
  </w:style>
  <w:style w:type="paragraph" w:customStyle="1" w:styleId="afe">
    <w:name w:val="Стандарт"/>
    <w:basedOn w:val="a"/>
    <w:next w:val="a"/>
    <w:rsid w:val="00663C30"/>
    <w:rPr>
      <w:rFonts w:ascii="ISOCPEUR" w:eastAsia="Times New Roman" w:hAnsi="ISOCPEUR"/>
      <w:bCs/>
      <w:sz w:val="24"/>
      <w:szCs w:val="20"/>
      <w:lang w:eastAsia="ru-RU"/>
    </w:rPr>
  </w:style>
  <w:style w:type="paragraph" w:styleId="aff">
    <w:name w:val="annotation subject"/>
    <w:basedOn w:val="afa"/>
    <w:next w:val="afa"/>
    <w:link w:val="aff0"/>
    <w:uiPriority w:val="99"/>
    <w:semiHidden/>
    <w:unhideWhenUsed/>
    <w:rsid w:val="00663C30"/>
    <w:rPr>
      <w:b/>
      <w:bCs/>
    </w:rPr>
  </w:style>
  <w:style w:type="character" w:customStyle="1" w:styleId="aff0">
    <w:name w:val="Тема примечания Знак"/>
    <w:basedOn w:val="afb"/>
    <w:link w:val="aff"/>
    <w:uiPriority w:val="99"/>
    <w:semiHidden/>
    <w:rsid w:val="00663C30"/>
    <w:rPr>
      <w:rFonts w:eastAsia="Calibri"/>
      <w:b/>
      <w:bCs/>
      <w:sz w:val="20"/>
      <w:szCs w:val="20"/>
    </w:rPr>
  </w:style>
  <w:style w:type="paragraph" w:styleId="aff1">
    <w:name w:val="No Spacing"/>
    <w:basedOn w:val="a"/>
    <w:link w:val="aff2"/>
    <w:uiPriority w:val="1"/>
    <w:qFormat/>
    <w:rsid w:val="00663C30"/>
    <w:pPr>
      <w:jc w:val="left"/>
    </w:pPr>
    <w:rPr>
      <w:rFonts w:ascii="Cambria" w:eastAsia="Times New Roman" w:hAnsi="Cambria"/>
      <w:lang w:val="en-US" w:bidi="en-US"/>
    </w:rPr>
  </w:style>
  <w:style w:type="character" w:customStyle="1" w:styleId="aff2">
    <w:name w:val="Без интервала Знак"/>
    <w:link w:val="aff1"/>
    <w:uiPriority w:val="1"/>
    <w:rsid w:val="00663C30"/>
    <w:rPr>
      <w:rFonts w:ascii="Cambria" w:eastAsia="Times New Roman" w:hAnsi="Cambria"/>
      <w:sz w:val="22"/>
      <w:szCs w:val="22"/>
      <w:lang w:val="en-US" w:bidi="en-US"/>
    </w:rPr>
  </w:style>
  <w:style w:type="character" w:styleId="aff3">
    <w:name w:val="FollowedHyperlink"/>
    <w:uiPriority w:val="99"/>
    <w:semiHidden/>
    <w:unhideWhenUsed/>
    <w:rsid w:val="00663C30"/>
    <w:rPr>
      <w:color w:val="800080"/>
      <w:u w:val="single"/>
    </w:rPr>
  </w:style>
  <w:style w:type="character" w:styleId="aff4">
    <w:name w:val="Book Title"/>
    <w:uiPriority w:val="33"/>
    <w:qFormat/>
    <w:rsid w:val="00663C30"/>
    <w:rPr>
      <w:b/>
      <w:bCs/>
      <w:smallCaps/>
      <w:spacing w:val="5"/>
    </w:rPr>
  </w:style>
  <w:style w:type="character" w:styleId="aff5">
    <w:name w:val="Subtle Reference"/>
    <w:uiPriority w:val="99"/>
    <w:qFormat/>
    <w:rsid w:val="00663C30"/>
    <w:rPr>
      <w:rFonts w:cs="Times New Roman"/>
      <w:smallCaps/>
      <w:color w:val="C0504D"/>
      <w:u w:val="single"/>
    </w:rPr>
  </w:style>
  <w:style w:type="character" w:styleId="aff6">
    <w:name w:val="Emphasis"/>
    <w:uiPriority w:val="20"/>
    <w:qFormat/>
    <w:rsid w:val="00663C30"/>
  </w:style>
  <w:style w:type="character" w:styleId="aff7">
    <w:name w:val="Strong"/>
    <w:uiPriority w:val="22"/>
    <w:qFormat/>
    <w:rsid w:val="00663C30"/>
  </w:style>
  <w:style w:type="character" w:customStyle="1" w:styleId="a6">
    <w:name w:val="Абзац списка Знак"/>
    <w:link w:val="a5"/>
    <w:uiPriority w:val="34"/>
    <w:rsid w:val="00663C30"/>
  </w:style>
  <w:style w:type="paragraph" w:styleId="aff8">
    <w:name w:val="Revision"/>
    <w:hidden/>
    <w:uiPriority w:val="99"/>
    <w:semiHidden/>
    <w:rsid w:val="00663C30"/>
    <w:pPr>
      <w:spacing w:after="0" w:line="240" w:lineRule="auto"/>
    </w:pPr>
    <w:rPr>
      <w:rFonts w:eastAsia="Calibri"/>
      <w:sz w:val="22"/>
      <w:szCs w:val="22"/>
    </w:rPr>
  </w:style>
  <w:style w:type="table" w:customStyle="1" w:styleId="14">
    <w:name w:val="Сетка таблицы1"/>
    <w:basedOn w:val="a1"/>
    <w:next w:val="af0"/>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869DC"/>
    <w:pPr>
      <w:autoSpaceDE w:val="0"/>
      <w:autoSpaceDN w:val="0"/>
      <w:adjustRightInd w:val="0"/>
      <w:spacing w:after="0" w:line="240" w:lineRule="auto"/>
    </w:pPr>
    <w:rPr>
      <w:sz w:val="20"/>
      <w:szCs w:val="20"/>
    </w:rPr>
  </w:style>
  <w:style w:type="table" w:customStyle="1" w:styleId="25">
    <w:name w:val="Сетка таблицы2"/>
    <w:basedOn w:val="a1"/>
    <w:next w:val="af0"/>
    <w:uiPriority w:val="59"/>
    <w:rsid w:val="00F44EA4"/>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f0"/>
    <w:uiPriority w:val="59"/>
    <w:rsid w:val="00A05E5E"/>
    <w:pPr>
      <w:spacing w:after="0" w:line="240" w:lineRule="auto"/>
    </w:pPr>
    <w:rPr>
      <w:rFonts w:eastAsia="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C30"/>
    <w:pPr>
      <w:spacing w:after="0" w:line="240" w:lineRule="auto"/>
      <w:jc w:val="both"/>
    </w:pPr>
    <w:rPr>
      <w:rFonts w:eastAsia="Calibri"/>
      <w:sz w:val="22"/>
      <w:szCs w:val="22"/>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663C30"/>
    <w:pPr>
      <w:keepNext/>
      <w:numPr>
        <w:numId w:val="4"/>
      </w:numPr>
      <w:spacing w:before="240" w:after="120" w:line="240" w:lineRule="auto"/>
      <w:outlineLvl w:val="0"/>
    </w:pPr>
    <w:rPr>
      <w:rFonts w:eastAsia="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663C30"/>
    <w:pPr>
      <w:numPr>
        <w:ilvl w:val="1"/>
        <w:numId w:val="4"/>
      </w:numPr>
      <w:tabs>
        <w:tab w:val="left" w:pos="1276"/>
      </w:tabs>
      <w:spacing w:after="0" w:line="240" w:lineRule="auto"/>
      <w:jc w:val="both"/>
      <w:outlineLvl w:val="1"/>
    </w:pPr>
    <w:rPr>
      <w:rFonts w:eastAsia="Times New Roman"/>
      <w:bCs/>
      <w:sz w:val="24"/>
      <w:szCs w:val="24"/>
    </w:rPr>
  </w:style>
  <w:style w:type="paragraph" w:styleId="3">
    <w:name w:val="heading 3"/>
    <w:aliases w:val="H3"/>
    <w:next w:val="4"/>
    <w:link w:val="30"/>
    <w:uiPriority w:val="9"/>
    <w:unhideWhenUsed/>
    <w:qFormat/>
    <w:rsid w:val="00663C30"/>
    <w:pPr>
      <w:numPr>
        <w:ilvl w:val="2"/>
        <w:numId w:val="4"/>
      </w:numPr>
      <w:spacing w:after="0" w:line="240" w:lineRule="auto"/>
      <w:jc w:val="both"/>
      <w:outlineLvl w:val="2"/>
    </w:pPr>
    <w:rPr>
      <w:rFonts w:eastAsia="Times New Roman"/>
      <w:bCs/>
      <w:sz w:val="24"/>
      <w:szCs w:val="24"/>
    </w:rPr>
  </w:style>
  <w:style w:type="paragraph" w:styleId="4">
    <w:name w:val="heading 4"/>
    <w:aliases w:val="H4"/>
    <w:next w:val="5"/>
    <w:link w:val="40"/>
    <w:uiPriority w:val="9"/>
    <w:unhideWhenUsed/>
    <w:qFormat/>
    <w:rsid w:val="00663C30"/>
    <w:pPr>
      <w:numPr>
        <w:ilvl w:val="3"/>
        <w:numId w:val="4"/>
      </w:numPr>
      <w:spacing w:after="0" w:line="240" w:lineRule="auto"/>
      <w:jc w:val="both"/>
      <w:outlineLvl w:val="3"/>
    </w:pPr>
    <w:rPr>
      <w:rFonts w:eastAsia="Times New Roman"/>
      <w:bCs/>
      <w:iCs/>
      <w:sz w:val="24"/>
      <w:szCs w:val="24"/>
    </w:rPr>
  </w:style>
  <w:style w:type="paragraph" w:styleId="5">
    <w:name w:val="heading 5"/>
    <w:aliases w:val="H5"/>
    <w:next w:val="6"/>
    <w:link w:val="50"/>
    <w:uiPriority w:val="9"/>
    <w:unhideWhenUsed/>
    <w:qFormat/>
    <w:rsid w:val="00663C30"/>
    <w:pPr>
      <w:numPr>
        <w:ilvl w:val="4"/>
        <w:numId w:val="4"/>
      </w:numPr>
      <w:tabs>
        <w:tab w:val="left" w:pos="113"/>
        <w:tab w:val="left" w:pos="227"/>
        <w:tab w:val="num" w:pos="2835"/>
      </w:tabs>
      <w:spacing w:before="60" w:after="60" w:line="240" w:lineRule="auto"/>
      <w:ind w:left="357" w:firstLine="1792"/>
      <w:jc w:val="both"/>
      <w:outlineLvl w:val="4"/>
    </w:pPr>
    <w:rPr>
      <w:rFonts w:ascii="Georgia" w:eastAsia="Times New Roman" w:hAnsi="Georgia"/>
      <w:sz w:val="22"/>
      <w:szCs w:val="20"/>
    </w:rPr>
  </w:style>
  <w:style w:type="paragraph" w:styleId="6">
    <w:name w:val="heading 6"/>
    <w:basedOn w:val="5"/>
    <w:next w:val="7"/>
    <w:link w:val="60"/>
    <w:uiPriority w:val="9"/>
    <w:unhideWhenUsed/>
    <w:qFormat/>
    <w:rsid w:val="00663C30"/>
    <w:pPr>
      <w:outlineLvl w:val="5"/>
    </w:pPr>
  </w:style>
  <w:style w:type="paragraph" w:styleId="7">
    <w:name w:val="heading 7"/>
    <w:next w:val="8"/>
    <w:link w:val="70"/>
    <w:uiPriority w:val="9"/>
    <w:unhideWhenUsed/>
    <w:qFormat/>
    <w:rsid w:val="00663C30"/>
    <w:pPr>
      <w:numPr>
        <w:ilvl w:val="6"/>
        <w:numId w:val="4"/>
      </w:numPr>
      <w:spacing w:before="120" w:after="120" w:line="240" w:lineRule="auto"/>
      <w:jc w:val="both"/>
      <w:outlineLvl w:val="6"/>
    </w:pPr>
    <w:rPr>
      <w:rFonts w:eastAsia="Times New Roman"/>
      <w:iCs/>
      <w:sz w:val="22"/>
      <w:szCs w:val="22"/>
    </w:rPr>
  </w:style>
  <w:style w:type="paragraph" w:styleId="8">
    <w:name w:val="heading 8"/>
    <w:next w:val="a"/>
    <w:link w:val="80"/>
    <w:uiPriority w:val="9"/>
    <w:unhideWhenUsed/>
    <w:qFormat/>
    <w:rsid w:val="00663C30"/>
    <w:pPr>
      <w:keepNext/>
      <w:keepLines/>
      <w:numPr>
        <w:ilvl w:val="7"/>
        <w:numId w:val="4"/>
      </w:numPr>
      <w:spacing w:before="200" w:after="0" w:line="240" w:lineRule="auto"/>
      <w:jc w:val="both"/>
      <w:outlineLvl w:val="7"/>
    </w:pPr>
    <w:rPr>
      <w:rFonts w:eastAsia="Times New Roman"/>
      <w:sz w:val="20"/>
      <w:szCs w:val="20"/>
    </w:rPr>
  </w:style>
  <w:style w:type="paragraph" w:styleId="9">
    <w:name w:val="heading 9"/>
    <w:basedOn w:val="a"/>
    <w:next w:val="a"/>
    <w:link w:val="90"/>
    <w:uiPriority w:val="9"/>
    <w:unhideWhenUsed/>
    <w:qFormat/>
    <w:rsid w:val="00663C30"/>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2">
    <w:name w:val="Название1"/>
    <w:basedOn w:val="a"/>
    <w:next w:val="a"/>
    <w:qFormat/>
    <w:rsid w:val="00404206"/>
    <w:pPr>
      <w:pBdr>
        <w:bottom w:val="single" w:sz="8" w:space="4" w:color="4F81BD"/>
      </w:pBdr>
      <w:suppressAutoHyphens/>
      <w:spacing w:after="300"/>
      <w:contextualSpacing/>
    </w:pPr>
    <w:rPr>
      <w:rFonts w:ascii="Cambria" w:eastAsia="Times New Roman" w:hAnsi="Cambria"/>
      <w:color w:val="17365D"/>
      <w:spacing w:val="5"/>
      <w:kern w:val="28"/>
      <w:sz w:val="52"/>
      <w:szCs w:val="52"/>
      <w:lang w:eastAsia="ar-SA"/>
    </w:rPr>
  </w:style>
  <w:style w:type="paragraph" w:styleId="a3">
    <w:name w:val="Title"/>
    <w:basedOn w:val="a"/>
    <w:next w:val="a"/>
    <w:link w:val="a4"/>
    <w:uiPriority w:val="99"/>
    <w:qFormat/>
    <w:rsid w:val="00404206"/>
    <w:pPr>
      <w:pBdr>
        <w:bottom w:val="single" w:sz="8" w:space="4" w:color="4F81BD" w:themeColor="accent1"/>
      </w:pBdr>
      <w:spacing w:after="300"/>
      <w:contextualSpacing/>
    </w:pPr>
    <w:rPr>
      <w:rFonts w:ascii="Cambria" w:eastAsia="Times New Roman" w:hAnsi="Cambria"/>
      <w:color w:val="17365D"/>
      <w:spacing w:val="5"/>
      <w:kern w:val="28"/>
      <w:sz w:val="52"/>
      <w:szCs w:val="52"/>
      <w:lang w:eastAsia="ar-SA"/>
    </w:rPr>
  </w:style>
  <w:style w:type="character" w:customStyle="1" w:styleId="a4">
    <w:name w:val="Название Знак"/>
    <w:basedOn w:val="a0"/>
    <w:link w:val="a3"/>
    <w:uiPriority w:val="99"/>
    <w:rsid w:val="00404206"/>
    <w:rPr>
      <w:rFonts w:ascii="Cambria" w:eastAsia="Times New Roman" w:hAnsi="Cambria"/>
      <w:color w:val="17365D"/>
      <w:spacing w:val="5"/>
      <w:kern w:val="28"/>
      <w:sz w:val="52"/>
      <w:szCs w:val="52"/>
      <w:lang w:eastAsia="ar-SA"/>
    </w:rPr>
  </w:style>
  <w:style w:type="paragraph" w:styleId="a5">
    <w:name w:val="List Paragraph"/>
    <w:basedOn w:val="a"/>
    <w:link w:val="a6"/>
    <w:uiPriority w:val="34"/>
    <w:qFormat/>
    <w:rsid w:val="00404206"/>
    <w:pPr>
      <w:ind w:left="720"/>
      <w:contextualSpacing/>
    </w:pPr>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663C30"/>
    <w:rPr>
      <w:rFonts w:eastAsia="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63C30"/>
    <w:rPr>
      <w:rFonts w:eastAsia="Times New Roman"/>
      <w:bCs/>
      <w:sz w:val="24"/>
      <w:szCs w:val="24"/>
    </w:rPr>
  </w:style>
  <w:style w:type="character" w:customStyle="1" w:styleId="30">
    <w:name w:val="Заголовок 3 Знак"/>
    <w:aliases w:val="H3 Знак"/>
    <w:basedOn w:val="a0"/>
    <w:link w:val="3"/>
    <w:uiPriority w:val="9"/>
    <w:rsid w:val="00663C30"/>
    <w:rPr>
      <w:rFonts w:eastAsia="Times New Roman"/>
      <w:bCs/>
      <w:sz w:val="24"/>
      <w:szCs w:val="24"/>
    </w:rPr>
  </w:style>
  <w:style w:type="character" w:customStyle="1" w:styleId="40">
    <w:name w:val="Заголовок 4 Знак"/>
    <w:aliases w:val="H4 Знак"/>
    <w:basedOn w:val="a0"/>
    <w:link w:val="4"/>
    <w:uiPriority w:val="9"/>
    <w:rsid w:val="00663C30"/>
    <w:rPr>
      <w:rFonts w:eastAsia="Times New Roman"/>
      <w:bCs/>
      <w:iCs/>
      <w:sz w:val="24"/>
      <w:szCs w:val="24"/>
    </w:rPr>
  </w:style>
  <w:style w:type="character" w:customStyle="1" w:styleId="50">
    <w:name w:val="Заголовок 5 Знак"/>
    <w:aliases w:val="H5 Знак"/>
    <w:basedOn w:val="a0"/>
    <w:link w:val="5"/>
    <w:uiPriority w:val="9"/>
    <w:rsid w:val="00663C30"/>
    <w:rPr>
      <w:rFonts w:ascii="Georgia" w:eastAsia="Times New Roman" w:hAnsi="Georgia"/>
      <w:sz w:val="22"/>
      <w:szCs w:val="20"/>
    </w:rPr>
  </w:style>
  <w:style w:type="character" w:customStyle="1" w:styleId="60">
    <w:name w:val="Заголовок 6 Знак"/>
    <w:basedOn w:val="a0"/>
    <w:link w:val="6"/>
    <w:uiPriority w:val="9"/>
    <w:rsid w:val="00663C30"/>
    <w:rPr>
      <w:rFonts w:ascii="Georgia" w:eastAsia="Times New Roman" w:hAnsi="Georgia"/>
      <w:sz w:val="22"/>
      <w:szCs w:val="20"/>
    </w:rPr>
  </w:style>
  <w:style w:type="character" w:customStyle="1" w:styleId="70">
    <w:name w:val="Заголовок 7 Знак"/>
    <w:basedOn w:val="a0"/>
    <w:link w:val="7"/>
    <w:uiPriority w:val="9"/>
    <w:rsid w:val="00663C30"/>
    <w:rPr>
      <w:rFonts w:eastAsia="Times New Roman"/>
      <w:iCs/>
      <w:sz w:val="22"/>
      <w:szCs w:val="22"/>
    </w:rPr>
  </w:style>
  <w:style w:type="character" w:customStyle="1" w:styleId="80">
    <w:name w:val="Заголовок 8 Знак"/>
    <w:basedOn w:val="a0"/>
    <w:link w:val="8"/>
    <w:uiPriority w:val="9"/>
    <w:rsid w:val="00663C30"/>
    <w:rPr>
      <w:rFonts w:eastAsia="Times New Roman"/>
      <w:sz w:val="20"/>
      <w:szCs w:val="20"/>
    </w:rPr>
  </w:style>
  <w:style w:type="character" w:customStyle="1" w:styleId="90">
    <w:name w:val="Заголовок 9 Знак"/>
    <w:basedOn w:val="a0"/>
    <w:link w:val="9"/>
    <w:uiPriority w:val="9"/>
    <w:rsid w:val="00663C30"/>
    <w:rPr>
      <w:rFonts w:ascii="Cambria" w:eastAsia="Times New Roman" w:hAnsi="Cambria"/>
      <w:i/>
      <w:iCs/>
      <w:color w:val="404040"/>
      <w:sz w:val="20"/>
      <w:szCs w:val="20"/>
    </w:rPr>
  </w:style>
  <w:style w:type="paragraph" w:styleId="a7">
    <w:name w:val="header"/>
    <w:basedOn w:val="a"/>
    <w:link w:val="a8"/>
    <w:uiPriority w:val="99"/>
    <w:unhideWhenUsed/>
    <w:rsid w:val="00663C30"/>
    <w:pPr>
      <w:tabs>
        <w:tab w:val="center" w:pos="4677"/>
        <w:tab w:val="right" w:pos="9355"/>
      </w:tabs>
    </w:pPr>
  </w:style>
  <w:style w:type="character" w:customStyle="1" w:styleId="a8">
    <w:name w:val="Верхний колонтитул Знак"/>
    <w:basedOn w:val="a0"/>
    <w:link w:val="a7"/>
    <w:uiPriority w:val="99"/>
    <w:rsid w:val="00663C30"/>
    <w:rPr>
      <w:rFonts w:eastAsia="Calibri"/>
      <w:sz w:val="22"/>
      <w:szCs w:val="22"/>
    </w:rPr>
  </w:style>
  <w:style w:type="paragraph" w:styleId="a9">
    <w:name w:val="footer"/>
    <w:basedOn w:val="a"/>
    <w:link w:val="aa"/>
    <w:uiPriority w:val="99"/>
    <w:unhideWhenUsed/>
    <w:rsid w:val="00663C30"/>
    <w:pPr>
      <w:tabs>
        <w:tab w:val="center" w:pos="4677"/>
        <w:tab w:val="right" w:pos="9355"/>
      </w:tabs>
    </w:pPr>
  </w:style>
  <w:style w:type="character" w:customStyle="1" w:styleId="aa">
    <w:name w:val="Нижний колонтитул Знак"/>
    <w:basedOn w:val="a0"/>
    <w:link w:val="a9"/>
    <w:uiPriority w:val="99"/>
    <w:rsid w:val="00663C30"/>
    <w:rPr>
      <w:rFonts w:eastAsia="Calibri"/>
      <w:sz w:val="22"/>
      <w:szCs w:val="22"/>
    </w:rPr>
  </w:style>
  <w:style w:type="paragraph" w:styleId="ab">
    <w:name w:val="Balloon Text"/>
    <w:basedOn w:val="a"/>
    <w:link w:val="ac"/>
    <w:uiPriority w:val="99"/>
    <w:semiHidden/>
    <w:unhideWhenUsed/>
    <w:rsid w:val="00663C30"/>
    <w:rPr>
      <w:rFonts w:ascii="Tahoma" w:hAnsi="Tahoma" w:cs="Tahoma"/>
      <w:sz w:val="16"/>
      <w:szCs w:val="16"/>
    </w:rPr>
  </w:style>
  <w:style w:type="character" w:customStyle="1" w:styleId="ac">
    <w:name w:val="Текст выноски Знак"/>
    <w:basedOn w:val="a0"/>
    <w:link w:val="ab"/>
    <w:uiPriority w:val="99"/>
    <w:semiHidden/>
    <w:rsid w:val="00663C30"/>
    <w:rPr>
      <w:rFonts w:ascii="Tahoma" w:eastAsia="Calibri" w:hAnsi="Tahoma" w:cs="Tahoma"/>
      <w:sz w:val="16"/>
      <w:szCs w:val="16"/>
    </w:rPr>
  </w:style>
  <w:style w:type="paragraph" w:customStyle="1" w:styleId="Parties">
    <w:name w:val="Parties"/>
    <w:basedOn w:val="ad"/>
    <w:next w:val="ad"/>
    <w:rsid w:val="00663C30"/>
    <w:pPr>
      <w:numPr>
        <w:numId w:val="1"/>
      </w:numPr>
      <w:spacing w:before="120"/>
    </w:pPr>
    <w:rPr>
      <w:rFonts w:eastAsia="MS Mincho"/>
      <w:szCs w:val="20"/>
      <w:lang w:val="en-GB"/>
    </w:rPr>
  </w:style>
  <w:style w:type="paragraph" w:customStyle="1" w:styleId="Recitals">
    <w:name w:val="Recitals"/>
    <w:basedOn w:val="ad"/>
    <w:next w:val="ad"/>
    <w:rsid w:val="00663C30"/>
    <w:pPr>
      <w:numPr>
        <w:numId w:val="2"/>
      </w:numPr>
      <w:spacing w:before="120"/>
    </w:pPr>
    <w:rPr>
      <w:rFonts w:eastAsia="MS Mincho"/>
      <w:szCs w:val="20"/>
      <w:lang w:val="en-GB"/>
    </w:rPr>
  </w:style>
  <w:style w:type="paragraph" w:customStyle="1" w:styleId="ae">
    <w:name w:val="Все прописные + жирный"/>
    <w:basedOn w:val="ad"/>
    <w:rsid w:val="00663C30"/>
    <w:pPr>
      <w:spacing w:after="220"/>
    </w:pPr>
    <w:rPr>
      <w:rFonts w:eastAsia="MS Mincho"/>
      <w:b/>
      <w:caps/>
      <w:szCs w:val="20"/>
      <w:lang w:val="en-GB"/>
    </w:rPr>
  </w:style>
  <w:style w:type="paragraph" w:styleId="ad">
    <w:name w:val="Body Text"/>
    <w:basedOn w:val="a"/>
    <w:link w:val="af"/>
    <w:uiPriority w:val="99"/>
    <w:semiHidden/>
    <w:unhideWhenUsed/>
    <w:rsid w:val="00663C30"/>
    <w:pPr>
      <w:spacing w:after="120"/>
    </w:pPr>
  </w:style>
  <w:style w:type="character" w:customStyle="1" w:styleId="af">
    <w:name w:val="Основной текст Знак"/>
    <w:basedOn w:val="a0"/>
    <w:link w:val="ad"/>
    <w:uiPriority w:val="99"/>
    <w:semiHidden/>
    <w:rsid w:val="00663C30"/>
    <w:rPr>
      <w:rFonts w:eastAsia="Calibri"/>
      <w:sz w:val="22"/>
      <w:szCs w:val="22"/>
    </w:rPr>
  </w:style>
  <w:style w:type="numbering" w:customStyle="1" w:styleId="10">
    <w:name w:val="Стиль1"/>
    <w:basedOn w:val="a2"/>
    <w:uiPriority w:val="99"/>
    <w:rsid w:val="00663C30"/>
    <w:pPr>
      <w:numPr>
        <w:numId w:val="3"/>
      </w:numPr>
    </w:pPr>
  </w:style>
  <w:style w:type="numbering" w:customStyle="1" w:styleId="2">
    <w:name w:val="Стиль2"/>
    <w:basedOn w:val="10"/>
    <w:uiPriority w:val="99"/>
    <w:rsid w:val="00663C30"/>
    <w:pPr>
      <w:numPr>
        <w:numId w:val="17"/>
      </w:numPr>
    </w:pPr>
  </w:style>
  <w:style w:type="paragraph" w:customStyle="1" w:styleId="Roman3">
    <w:name w:val="Roman 3"/>
    <w:basedOn w:val="31"/>
    <w:rsid w:val="00663C30"/>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663C30"/>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663C30"/>
    <w:pPr>
      <w:spacing w:after="120"/>
    </w:pPr>
    <w:rPr>
      <w:sz w:val="16"/>
      <w:szCs w:val="16"/>
    </w:rPr>
  </w:style>
  <w:style w:type="character" w:customStyle="1" w:styleId="32">
    <w:name w:val="Основной текст 3 Знак"/>
    <w:basedOn w:val="a0"/>
    <w:link w:val="31"/>
    <w:uiPriority w:val="99"/>
    <w:semiHidden/>
    <w:rsid w:val="00663C30"/>
    <w:rPr>
      <w:rFonts w:eastAsia="Calibri"/>
      <w:sz w:val="16"/>
      <w:szCs w:val="16"/>
    </w:rPr>
  </w:style>
  <w:style w:type="paragraph" w:styleId="22">
    <w:name w:val="Body Text 2"/>
    <w:basedOn w:val="a"/>
    <w:link w:val="23"/>
    <w:uiPriority w:val="99"/>
    <w:semiHidden/>
    <w:unhideWhenUsed/>
    <w:rsid w:val="00663C30"/>
    <w:pPr>
      <w:spacing w:after="120" w:line="480" w:lineRule="auto"/>
    </w:pPr>
  </w:style>
  <w:style w:type="character" w:customStyle="1" w:styleId="23">
    <w:name w:val="Основной текст 2 Знак"/>
    <w:basedOn w:val="a0"/>
    <w:link w:val="22"/>
    <w:uiPriority w:val="99"/>
    <w:semiHidden/>
    <w:rsid w:val="00663C30"/>
    <w:rPr>
      <w:rFonts w:eastAsia="Calibri"/>
      <w:sz w:val="22"/>
      <w:szCs w:val="22"/>
    </w:rPr>
  </w:style>
  <w:style w:type="paragraph" w:customStyle="1" w:styleId="LBScheduleHeading">
    <w:name w:val="LB Schedule Heading"/>
    <w:basedOn w:val="ad"/>
    <w:next w:val="a"/>
    <w:uiPriority w:val="99"/>
    <w:rsid w:val="00663C30"/>
    <w:pPr>
      <w:keepNext/>
      <w:pageBreakBefore/>
      <w:spacing w:before="120"/>
      <w:jc w:val="center"/>
    </w:pPr>
    <w:rPr>
      <w:rFonts w:eastAsia="MS Mincho"/>
      <w:b/>
      <w:caps/>
      <w:szCs w:val="20"/>
      <w:lang w:val="en-GB"/>
    </w:rPr>
  </w:style>
  <w:style w:type="paragraph" w:customStyle="1" w:styleId="LBScheduleSubheading">
    <w:name w:val="LB Schedule Subheading"/>
    <w:basedOn w:val="ad"/>
    <w:next w:val="a"/>
    <w:rsid w:val="00663C30"/>
    <w:pPr>
      <w:keepNext/>
      <w:spacing w:before="120"/>
      <w:jc w:val="center"/>
    </w:pPr>
    <w:rPr>
      <w:rFonts w:eastAsia="MS Mincho"/>
      <w:b/>
      <w:szCs w:val="20"/>
      <w:lang w:val="en-GB"/>
    </w:rPr>
  </w:style>
  <w:style w:type="paragraph" w:customStyle="1" w:styleId="LBSchedulePart">
    <w:name w:val="LB Schedule Part"/>
    <w:basedOn w:val="ad"/>
    <w:next w:val="ad"/>
    <w:rsid w:val="00663C30"/>
    <w:pPr>
      <w:keepNext/>
      <w:spacing w:before="120"/>
      <w:jc w:val="center"/>
    </w:pPr>
    <w:rPr>
      <w:rFonts w:eastAsia="MS Mincho"/>
      <w:b/>
      <w:szCs w:val="20"/>
      <w:lang w:val="en-GB"/>
    </w:rPr>
  </w:style>
  <w:style w:type="paragraph" w:customStyle="1" w:styleId="ScheduleFive">
    <w:name w:val="Schedule Five"/>
    <w:basedOn w:val="ad"/>
    <w:next w:val="ad"/>
    <w:semiHidden/>
    <w:rsid w:val="00663C30"/>
    <w:pPr>
      <w:numPr>
        <w:ilvl w:val="4"/>
        <w:numId w:val="7"/>
      </w:numPr>
      <w:spacing w:after="220"/>
    </w:pPr>
    <w:rPr>
      <w:rFonts w:eastAsia="MS Mincho"/>
      <w:szCs w:val="20"/>
      <w:lang w:val="en-GB"/>
    </w:rPr>
  </w:style>
  <w:style w:type="paragraph" w:customStyle="1" w:styleId="ScheduleFour">
    <w:name w:val="Schedule Four"/>
    <w:basedOn w:val="ad"/>
    <w:next w:val="ad"/>
    <w:semiHidden/>
    <w:rsid w:val="00663C30"/>
    <w:pPr>
      <w:numPr>
        <w:ilvl w:val="3"/>
        <w:numId w:val="7"/>
      </w:numPr>
      <w:spacing w:after="220"/>
    </w:pPr>
    <w:rPr>
      <w:rFonts w:eastAsia="MS Mincho"/>
      <w:szCs w:val="20"/>
      <w:lang w:val="en-GB"/>
    </w:rPr>
  </w:style>
  <w:style w:type="paragraph" w:customStyle="1" w:styleId="LBSchedule1">
    <w:name w:val="LB Schedule 1"/>
    <w:basedOn w:val="ad"/>
    <w:next w:val="LBSchedule2"/>
    <w:uiPriority w:val="1"/>
    <w:rsid w:val="00663C30"/>
    <w:pPr>
      <w:numPr>
        <w:numId w:val="7"/>
      </w:numPr>
      <w:spacing w:before="120"/>
    </w:pPr>
    <w:rPr>
      <w:rFonts w:eastAsia="MS Mincho"/>
      <w:bCs/>
      <w:szCs w:val="20"/>
      <w:lang w:val="en-GB"/>
    </w:rPr>
  </w:style>
  <w:style w:type="paragraph" w:customStyle="1" w:styleId="LBSchedule3">
    <w:name w:val="LB Schedule 3"/>
    <w:basedOn w:val="ad"/>
    <w:uiPriority w:val="1"/>
    <w:rsid w:val="00663C30"/>
    <w:pPr>
      <w:numPr>
        <w:ilvl w:val="2"/>
        <w:numId w:val="7"/>
      </w:numPr>
      <w:spacing w:before="120"/>
    </w:pPr>
    <w:rPr>
      <w:rFonts w:eastAsia="MS Mincho"/>
      <w:szCs w:val="20"/>
      <w:lang w:val="en-GB"/>
    </w:rPr>
  </w:style>
  <w:style w:type="paragraph" w:customStyle="1" w:styleId="LBSchedule2">
    <w:name w:val="LB Schedule 2"/>
    <w:basedOn w:val="ad"/>
    <w:next w:val="LBSchedule3"/>
    <w:uiPriority w:val="1"/>
    <w:rsid w:val="00663C30"/>
    <w:pPr>
      <w:numPr>
        <w:ilvl w:val="1"/>
        <w:numId w:val="7"/>
      </w:numPr>
      <w:spacing w:before="120"/>
    </w:pPr>
    <w:rPr>
      <w:rFonts w:eastAsia="MS Mincho"/>
      <w:szCs w:val="20"/>
      <w:lang w:val="en-GB"/>
    </w:rPr>
  </w:style>
  <w:style w:type="paragraph" w:customStyle="1" w:styleId="Arabic1">
    <w:name w:val="Arabic 1"/>
    <w:basedOn w:val="ad"/>
    <w:rsid w:val="00663C30"/>
    <w:pPr>
      <w:numPr>
        <w:numId w:val="10"/>
      </w:numPr>
      <w:spacing w:before="120"/>
    </w:pPr>
    <w:rPr>
      <w:rFonts w:eastAsia="MS Mincho"/>
      <w:szCs w:val="20"/>
      <w:lang w:val="en-GB"/>
    </w:rPr>
  </w:style>
  <w:style w:type="paragraph" w:customStyle="1" w:styleId="Arabic3">
    <w:name w:val="Arabic 3"/>
    <w:basedOn w:val="31"/>
    <w:rsid w:val="00663C30"/>
    <w:pPr>
      <w:numPr>
        <w:numId w:val="9"/>
      </w:numPr>
      <w:spacing w:before="120"/>
    </w:pPr>
    <w:rPr>
      <w:rFonts w:eastAsia="MS Mincho"/>
      <w:sz w:val="22"/>
      <w:szCs w:val="20"/>
      <w:lang w:val="en-GB"/>
    </w:rPr>
  </w:style>
  <w:style w:type="paragraph" w:customStyle="1" w:styleId="Arabic4">
    <w:name w:val="Arabic 4"/>
    <w:basedOn w:val="a"/>
    <w:rsid w:val="00663C30"/>
    <w:pPr>
      <w:numPr>
        <w:numId w:val="11"/>
      </w:numPr>
      <w:spacing w:before="120" w:after="120"/>
    </w:pPr>
    <w:rPr>
      <w:rFonts w:eastAsia="MS Mincho"/>
      <w:szCs w:val="20"/>
      <w:lang w:val="en-GB"/>
    </w:rPr>
  </w:style>
  <w:style w:type="paragraph" w:customStyle="1" w:styleId="Arabic5">
    <w:name w:val="Arabic 5"/>
    <w:basedOn w:val="a"/>
    <w:rsid w:val="00663C30"/>
    <w:pPr>
      <w:numPr>
        <w:numId w:val="12"/>
      </w:numPr>
      <w:spacing w:before="120" w:after="120"/>
    </w:pPr>
    <w:rPr>
      <w:rFonts w:eastAsia="MS Mincho"/>
      <w:szCs w:val="20"/>
      <w:lang w:val="en-GB"/>
    </w:rPr>
  </w:style>
  <w:style w:type="paragraph" w:customStyle="1" w:styleId="Arabic6">
    <w:name w:val="Arabic 6"/>
    <w:basedOn w:val="a"/>
    <w:rsid w:val="00663C30"/>
    <w:pPr>
      <w:numPr>
        <w:numId w:val="8"/>
      </w:numPr>
      <w:spacing w:before="120" w:after="120"/>
    </w:pPr>
    <w:rPr>
      <w:rFonts w:eastAsia="MS Mincho"/>
      <w:szCs w:val="20"/>
      <w:lang w:val="en-GB"/>
    </w:rPr>
  </w:style>
  <w:style w:type="paragraph" w:customStyle="1" w:styleId="BodyText4">
    <w:name w:val="Body Text 4"/>
    <w:basedOn w:val="ad"/>
    <w:rsid w:val="00663C30"/>
    <w:pPr>
      <w:spacing w:before="120"/>
      <w:ind w:left="2160"/>
    </w:pPr>
    <w:rPr>
      <w:rFonts w:eastAsia="MS Mincho"/>
      <w:szCs w:val="20"/>
      <w:lang w:val="en-GB"/>
    </w:rPr>
  </w:style>
  <w:style w:type="paragraph" w:customStyle="1" w:styleId="BodyText5">
    <w:name w:val="Body Text 5"/>
    <w:basedOn w:val="ad"/>
    <w:rsid w:val="00663C30"/>
    <w:pPr>
      <w:spacing w:before="120"/>
      <w:ind w:left="2858"/>
    </w:pPr>
    <w:rPr>
      <w:rFonts w:eastAsia="MS Mincho"/>
      <w:szCs w:val="20"/>
      <w:lang w:val="en-GB"/>
    </w:rPr>
  </w:style>
  <w:style w:type="paragraph" w:customStyle="1" w:styleId="BodyText6">
    <w:name w:val="Body Text 6"/>
    <w:basedOn w:val="ad"/>
    <w:rsid w:val="00663C30"/>
    <w:pPr>
      <w:spacing w:before="120"/>
      <w:ind w:left="3521"/>
    </w:pPr>
    <w:rPr>
      <w:rFonts w:eastAsia="MS Mincho"/>
      <w:szCs w:val="20"/>
      <w:lang w:val="en-GB"/>
    </w:rPr>
  </w:style>
  <w:style w:type="paragraph" w:customStyle="1" w:styleId="Roman1">
    <w:name w:val="Roman 1"/>
    <w:basedOn w:val="ad"/>
    <w:rsid w:val="00663C30"/>
    <w:pPr>
      <w:numPr>
        <w:numId w:val="16"/>
      </w:numPr>
      <w:spacing w:before="120"/>
    </w:pPr>
    <w:rPr>
      <w:rFonts w:eastAsia="Times New Roman"/>
      <w:szCs w:val="20"/>
      <w:lang w:val="en-GB"/>
    </w:rPr>
  </w:style>
  <w:style w:type="paragraph" w:customStyle="1" w:styleId="Roman2">
    <w:name w:val="Roman 2"/>
    <w:basedOn w:val="22"/>
    <w:rsid w:val="00663C30"/>
    <w:pPr>
      <w:numPr>
        <w:numId w:val="13"/>
      </w:numPr>
      <w:spacing w:before="120" w:line="240" w:lineRule="auto"/>
    </w:pPr>
    <w:rPr>
      <w:rFonts w:eastAsia="MS Mincho"/>
      <w:szCs w:val="20"/>
      <w:lang w:val="en-GB"/>
    </w:rPr>
  </w:style>
  <w:style w:type="paragraph" w:customStyle="1" w:styleId="Roman4">
    <w:name w:val="Roman 4"/>
    <w:basedOn w:val="BodyText4"/>
    <w:rsid w:val="00663C30"/>
    <w:pPr>
      <w:numPr>
        <w:numId w:val="14"/>
      </w:numPr>
    </w:pPr>
  </w:style>
  <w:style w:type="paragraph" w:customStyle="1" w:styleId="Roman5">
    <w:name w:val="Roman 5"/>
    <w:basedOn w:val="BodyText5"/>
    <w:rsid w:val="00663C30"/>
    <w:pPr>
      <w:numPr>
        <w:numId w:val="15"/>
      </w:numPr>
    </w:pPr>
  </w:style>
  <w:style w:type="paragraph" w:customStyle="1" w:styleId="310">
    <w:name w:val="Основной текст 31"/>
    <w:basedOn w:val="BodyText4"/>
    <w:rsid w:val="00663C30"/>
    <w:pPr>
      <w:ind w:left="1440"/>
    </w:pPr>
    <w:rPr>
      <w:rFonts w:eastAsia="Times New Roman"/>
    </w:rPr>
  </w:style>
  <w:style w:type="paragraph" w:customStyle="1" w:styleId="210">
    <w:name w:val="Основной текст 21"/>
    <w:basedOn w:val="310"/>
    <w:rsid w:val="00663C30"/>
    <w:pPr>
      <w:ind w:left="720"/>
    </w:pPr>
  </w:style>
  <w:style w:type="paragraph" w:customStyle="1" w:styleId="BodyText1">
    <w:name w:val="Body Text 1"/>
    <w:basedOn w:val="210"/>
    <w:rsid w:val="00663C30"/>
    <w:pPr>
      <w:ind w:left="0"/>
    </w:pPr>
  </w:style>
  <w:style w:type="table" w:styleId="af0">
    <w:name w:val="Table Grid"/>
    <w:basedOn w:val="a1"/>
    <w:uiPriority w:val="59"/>
    <w:rsid w:val="00663C30"/>
    <w:pPr>
      <w:spacing w:after="0" w:line="240" w:lineRule="auto"/>
    </w:pPr>
    <w:rPr>
      <w:rFonts w:ascii="Calibri" w:eastAsia="Calibri" w:hAnsi="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663C30"/>
    <w:pPr>
      <w:jc w:val="center"/>
    </w:pPr>
    <w:rPr>
      <w:b/>
      <w:caps/>
      <w:lang w:val="ru-RU"/>
    </w:rPr>
  </w:style>
  <w:style w:type="paragraph" w:customStyle="1" w:styleId="NameoftheParty-AND">
    <w:name w:val="Name of the Party - AND"/>
    <w:basedOn w:val="BodyText1"/>
    <w:rsid w:val="00663C30"/>
    <w:pPr>
      <w:jc w:val="center"/>
    </w:pPr>
  </w:style>
  <w:style w:type="paragraph" w:customStyle="1" w:styleId="NameoftheParty">
    <w:name w:val="Name of the Party"/>
    <w:basedOn w:val="NameoftheParty-AND"/>
    <w:rsid w:val="00663C30"/>
    <w:rPr>
      <w:b/>
      <w:bCs/>
    </w:rPr>
  </w:style>
  <w:style w:type="paragraph" w:customStyle="1" w:styleId="LBBOLDCAPS">
    <w:name w:val="LB BOLD CAPS"/>
    <w:basedOn w:val="BodyText1"/>
    <w:rsid w:val="00663C30"/>
    <w:rPr>
      <w:b/>
      <w:bCs/>
      <w:caps/>
    </w:rPr>
  </w:style>
  <w:style w:type="paragraph" w:styleId="af1">
    <w:name w:val="endnote text"/>
    <w:basedOn w:val="a"/>
    <w:link w:val="af2"/>
    <w:uiPriority w:val="99"/>
    <w:semiHidden/>
    <w:unhideWhenUsed/>
    <w:rsid w:val="00663C30"/>
    <w:rPr>
      <w:sz w:val="20"/>
      <w:szCs w:val="20"/>
    </w:rPr>
  </w:style>
  <w:style w:type="character" w:customStyle="1" w:styleId="af2">
    <w:name w:val="Текст концевой сноски Знак"/>
    <w:basedOn w:val="a0"/>
    <w:link w:val="af1"/>
    <w:uiPriority w:val="99"/>
    <w:semiHidden/>
    <w:rsid w:val="00663C30"/>
    <w:rPr>
      <w:rFonts w:eastAsia="Calibri"/>
      <w:sz w:val="20"/>
      <w:szCs w:val="20"/>
    </w:rPr>
  </w:style>
  <w:style w:type="character" w:styleId="af3">
    <w:name w:val="endnote reference"/>
    <w:uiPriority w:val="99"/>
    <w:semiHidden/>
    <w:unhideWhenUsed/>
    <w:rsid w:val="00663C30"/>
    <w:rPr>
      <w:vertAlign w:val="superscript"/>
    </w:rPr>
  </w:style>
  <w:style w:type="paragraph" w:styleId="af4">
    <w:name w:val="footnote text"/>
    <w:basedOn w:val="a"/>
    <w:link w:val="af5"/>
    <w:uiPriority w:val="99"/>
    <w:unhideWhenUsed/>
    <w:rsid w:val="00663C30"/>
    <w:rPr>
      <w:sz w:val="20"/>
      <w:szCs w:val="20"/>
    </w:rPr>
  </w:style>
  <w:style w:type="character" w:customStyle="1" w:styleId="af5">
    <w:name w:val="Текст сноски Знак"/>
    <w:basedOn w:val="a0"/>
    <w:link w:val="af4"/>
    <w:uiPriority w:val="99"/>
    <w:rsid w:val="00663C30"/>
    <w:rPr>
      <w:rFonts w:eastAsia="Calibri"/>
      <w:sz w:val="20"/>
      <w:szCs w:val="20"/>
    </w:rPr>
  </w:style>
  <w:style w:type="character" w:styleId="af6">
    <w:name w:val="footnote reference"/>
    <w:uiPriority w:val="99"/>
    <w:unhideWhenUsed/>
    <w:rsid w:val="00663C30"/>
    <w:rPr>
      <w:vertAlign w:val="superscript"/>
    </w:rPr>
  </w:style>
  <w:style w:type="paragraph" w:styleId="af7">
    <w:name w:val="TOC Heading"/>
    <w:basedOn w:val="1"/>
    <w:next w:val="a"/>
    <w:uiPriority w:val="39"/>
    <w:semiHidden/>
    <w:unhideWhenUsed/>
    <w:qFormat/>
    <w:rsid w:val="00663C30"/>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3">
    <w:name w:val="toc 1"/>
    <w:basedOn w:val="a"/>
    <w:next w:val="a"/>
    <w:autoRedefine/>
    <w:uiPriority w:val="39"/>
    <w:unhideWhenUsed/>
    <w:rsid w:val="00663C30"/>
    <w:pPr>
      <w:spacing w:after="100"/>
    </w:pPr>
  </w:style>
  <w:style w:type="paragraph" w:styleId="24">
    <w:name w:val="toc 2"/>
    <w:basedOn w:val="a"/>
    <w:next w:val="a"/>
    <w:autoRedefine/>
    <w:uiPriority w:val="39"/>
    <w:unhideWhenUsed/>
    <w:rsid w:val="00663C30"/>
    <w:pPr>
      <w:spacing w:after="100"/>
      <w:ind w:left="220"/>
    </w:pPr>
  </w:style>
  <w:style w:type="paragraph" w:styleId="33">
    <w:name w:val="toc 3"/>
    <w:basedOn w:val="a"/>
    <w:next w:val="a"/>
    <w:autoRedefine/>
    <w:uiPriority w:val="39"/>
    <w:unhideWhenUsed/>
    <w:rsid w:val="00663C30"/>
    <w:pPr>
      <w:spacing w:after="100"/>
      <w:ind w:left="440"/>
    </w:pPr>
  </w:style>
  <w:style w:type="paragraph" w:styleId="41">
    <w:name w:val="toc 4"/>
    <w:basedOn w:val="a"/>
    <w:next w:val="a"/>
    <w:autoRedefine/>
    <w:uiPriority w:val="39"/>
    <w:unhideWhenUsed/>
    <w:rsid w:val="00663C30"/>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663C30"/>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663C30"/>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663C30"/>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663C30"/>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663C30"/>
    <w:pPr>
      <w:spacing w:after="100" w:line="276" w:lineRule="auto"/>
      <w:ind w:left="1760"/>
      <w:jc w:val="left"/>
    </w:pPr>
    <w:rPr>
      <w:rFonts w:ascii="Calibri" w:eastAsia="Times New Roman" w:hAnsi="Calibri"/>
      <w:lang w:eastAsia="ru-RU"/>
    </w:rPr>
  </w:style>
  <w:style w:type="character" w:styleId="af8">
    <w:name w:val="Hyperlink"/>
    <w:uiPriority w:val="99"/>
    <w:unhideWhenUsed/>
    <w:rsid w:val="00663C30"/>
    <w:rPr>
      <w:color w:val="0000FF"/>
      <w:u w:val="single"/>
    </w:rPr>
  </w:style>
  <w:style w:type="character" w:styleId="af9">
    <w:name w:val="annotation reference"/>
    <w:uiPriority w:val="99"/>
    <w:semiHidden/>
    <w:unhideWhenUsed/>
    <w:rsid w:val="00663C30"/>
    <w:rPr>
      <w:sz w:val="16"/>
      <w:szCs w:val="16"/>
    </w:rPr>
  </w:style>
  <w:style w:type="paragraph" w:styleId="afa">
    <w:name w:val="annotation text"/>
    <w:basedOn w:val="a"/>
    <w:link w:val="afb"/>
    <w:uiPriority w:val="99"/>
    <w:semiHidden/>
    <w:unhideWhenUsed/>
    <w:rsid w:val="00663C30"/>
    <w:rPr>
      <w:sz w:val="20"/>
      <w:szCs w:val="20"/>
    </w:rPr>
  </w:style>
  <w:style w:type="character" w:customStyle="1" w:styleId="afb">
    <w:name w:val="Текст примечания Знак"/>
    <w:basedOn w:val="a0"/>
    <w:link w:val="afa"/>
    <w:uiPriority w:val="99"/>
    <w:semiHidden/>
    <w:rsid w:val="00663C30"/>
    <w:rPr>
      <w:rFonts w:eastAsia="Calibri"/>
      <w:sz w:val="20"/>
      <w:szCs w:val="20"/>
    </w:rPr>
  </w:style>
  <w:style w:type="paragraph" w:customStyle="1" w:styleId="Style15">
    <w:name w:val="Style15"/>
    <w:basedOn w:val="a"/>
    <w:uiPriority w:val="99"/>
    <w:rsid w:val="00663C30"/>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663C30"/>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663C30"/>
    <w:rPr>
      <w:rFonts w:ascii="Times New Roman" w:hAnsi="Times New Roman" w:cs="Times New Roman"/>
      <w:sz w:val="24"/>
      <w:szCs w:val="24"/>
    </w:rPr>
  </w:style>
  <w:style w:type="paragraph" w:customStyle="1" w:styleId="Style79">
    <w:name w:val="Style79"/>
    <w:basedOn w:val="a"/>
    <w:uiPriority w:val="99"/>
    <w:rsid w:val="00663C30"/>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663C30"/>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663C30"/>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663C30"/>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663C30"/>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63C30"/>
    <w:pPr>
      <w:spacing w:after="120"/>
      <w:ind w:left="283"/>
    </w:pPr>
    <w:rPr>
      <w:sz w:val="16"/>
      <w:szCs w:val="16"/>
    </w:rPr>
  </w:style>
  <w:style w:type="character" w:customStyle="1" w:styleId="35">
    <w:name w:val="Основной текст с отступом 3 Знак"/>
    <w:basedOn w:val="a0"/>
    <w:link w:val="34"/>
    <w:uiPriority w:val="99"/>
    <w:rsid w:val="00663C30"/>
    <w:rPr>
      <w:rFonts w:eastAsia="Calibri"/>
      <w:sz w:val="16"/>
      <w:szCs w:val="16"/>
    </w:rPr>
  </w:style>
  <w:style w:type="paragraph" w:styleId="afc">
    <w:name w:val="Body Text Indent"/>
    <w:basedOn w:val="a"/>
    <w:link w:val="afd"/>
    <w:uiPriority w:val="99"/>
    <w:semiHidden/>
    <w:unhideWhenUsed/>
    <w:rsid w:val="00663C30"/>
    <w:pPr>
      <w:spacing w:after="120"/>
      <w:ind w:left="283"/>
    </w:pPr>
  </w:style>
  <w:style w:type="character" w:customStyle="1" w:styleId="afd">
    <w:name w:val="Основной текст с отступом Знак"/>
    <w:basedOn w:val="a0"/>
    <w:link w:val="afc"/>
    <w:uiPriority w:val="99"/>
    <w:semiHidden/>
    <w:rsid w:val="00663C30"/>
    <w:rPr>
      <w:rFonts w:eastAsia="Calibri"/>
      <w:sz w:val="22"/>
      <w:szCs w:val="22"/>
    </w:rPr>
  </w:style>
  <w:style w:type="paragraph" w:customStyle="1" w:styleId="afe">
    <w:name w:val="Стандарт"/>
    <w:basedOn w:val="a"/>
    <w:next w:val="a"/>
    <w:rsid w:val="00663C30"/>
    <w:rPr>
      <w:rFonts w:ascii="ISOCPEUR" w:eastAsia="Times New Roman" w:hAnsi="ISOCPEUR"/>
      <w:bCs/>
      <w:sz w:val="24"/>
      <w:szCs w:val="20"/>
      <w:lang w:eastAsia="ru-RU"/>
    </w:rPr>
  </w:style>
  <w:style w:type="paragraph" w:styleId="aff">
    <w:name w:val="annotation subject"/>
    <w:basedOn w:val="afa"/>
    <w:next w:val="afa"/>
    <w:link w:val="aff0"/>
    <w:uiPriority w:val="99"/>
    <w:semiHidden/>
    <w:unhideWhenUsed/>
    <w:rsid w:val="00663C30"/>
    <w:rPr>
      <w:b/>
      <w:bCs/>
    </w:rPr>
  </w:style>
  <w:style w:type="character" w:customStyle="1" w:styleId="aff0">
    <w:name w:val="Тема примечания Знак"/>
    <w:basedOn w:val="afb"/>
    <w:link w:val="aff"/>
    <w:uiPriority w:val="99"/>
    <w:semiHidden/>
    <w:rsid w:val="00663C30"/>
    <w:rPr>
      <w:rFonts w:eastAsia="Calibri"/>
      <w:b/>
      <w:bCs/>
      <w:sz w:val="20"/>
      <w:szCs w:val="20"/>
    </w:rPr>
  </w:style>
  <w:style w:type="paragraph" w:styleId="aff1">
    <w:name w:val="No Spacing"/>
    <w:basedOn w:val="a"/>
    <w:link w:val="aff2"/>
    <w:uiPriority w:val="1"/>
    <w:qFormat/>
    <w:rsid w:val="00663C30"/>
    <w:pPr>
      <w:jc w:val="left"/>
    </w:pPr>
    <w:rPr>
      <w:rFonts w:ascii="Cambria" w:eastAsia="Times New Roman" w:hAnsi="Cambria"/>
      <w:lang w:val="en-US" w:bidi="en-US"/>
    </w:rPr>
  </w:style>
  <w:style w:type="character" w:customStyle="1" w:styleId="aff2">
    <w:name w:val="Без интервала Знак"/>
    <w:link w:val="aff1"/>
    <w:uiPriority w:val="1"/>
    <w:rsid w:val="00663C30"/>
    <w:rPr>
      <w:rFonts w:ascii="Cambria" w:eastAsia="Times New Roman" w:hAnsi="Cambria"/>
      <w:sz w:val="22"/>
      <w:szCs w:val="22"/>
      <w:lang w:val="en-US" w:bidi="en-US"/>
    </w:rPr>
  </w:style>
  <w:style w:type="character" w:styleId="aff3">
    <w:name w:val="FollowedHyperlink"/>
    <w:uiPriority w:val="99"/>
    <w:semiHidden/>
    <w:unhideWhenUsed/>
    <w:rsid w:val="00663C30"/>
    <w:rPr>
      <w:color w:val="800080"/>
      <w:u w:val="single"/>
    </w:rPr>
  </w:style>
  <w:style w:type="character" w:styleId="aff4">
    <w:name w:val="Book Title"/>
    <w:uiPriority w:val="33"/>
    <w:qFormat/>
    <w:rsid w:val="00663C30"/>
    <w:rPr>
      <w:b/>
      <w:bCs/>
      <w:smallCaps/>
      <w:spacing w:val="5"/>
    </w:rPr>
  </w:style>
  <w:style w:type="character" w:styleId="aff5">
    <w:name w:val="Subtle Reference"/>
    <w:uiPriority w:val="99"/>
    <w:qFormat/>
    <w:rsid w:val="00663C30"/>
    <w:rPr>
      <w:rFonts w:cs="Times New Roman"/>
      <w:smallCaps/>
      <w:color w:val="C0504D"/>
      <w:u w:val="single"/>
    </w:rPr>
  </w:style>
  <w:style w:type="character" w:styleId="aff6">
    <w:name w:val="Emphasis"/>
    <w:uiPriority w:val="20"/>
    <w:qFormat/>
    <w:rsid w:val="00663C30"/>
  </w:style>
  <w:style w:type="character" w:styleId="aff7">
    <w:name w:val="Strong"/>
    <w:uiPriority w:val="22"/>
    <w:qFormat/>
    <w:rsid w:val="00663C30"/>
  </w:style>
  <w:style w:type="character" w:customStyle="1" w:styleId="a6">
    <w:name w:val="Абзац списка Знак"/>
    <w:link w:val="a5"/>
    <w:uiPriority w:val="34"/>
    <w:rsid w:val="00663C30"/>
  </w:style>
  <w:style w:type="paragraph" w:styleId="aff8">
    <w:name w:val="Revision"/>
    <w:hidden/>
    <w:uiPriority w:val="99"/>
    <w:semiHidden/>
    <w:rsid w:val="00663C30"/>
    <w:pPr>
      <w:spacing w:after="0" w:line="240" w:lineRule="auto"/>
    </w:pPr>
    <w:rPr>
      <w:rFonts w:eastAsia="Calibri"/>
      <w:sz w:val="22"/>
      <w:szCs w:val="22"/>
    </w:rPr>
  </w:style>
  <w:style w:type="table" w:customStyle="1" w:styleId="14">
    <w:name w:val="Сетка таблицы1"/>
    <w:basedOn w:val="a1"/>
    <w:next w:val="af0"/>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869DC"/>
    <w:pPr>
      <w:autoSpaceDE w:val="0"/>
      <w:autoSpaceDN w:val="0"/>
      <w:adjustRightInd w:val="0"/>
      <w:spacing w:after="0" w:line="240" w:lineRule="auto"/>
    </w:pPr>
    <w:rPr>
      <w:sz w:val="20"/>
      <w:szCs w:val="20"/>
    </w:rPr>
  </w:style>
  <w:style w:type="table" w:customStyle="1" w:styleId="25">
    <w:name w:val="Сетка таблицы2"/>
    <w:basedOn w:val="a1"/>
    <w:next w:val="af0"/>
    <w:uiPriority w:val="59"/>
    <w:rsid w:val="00F44EA4"/>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f0"/>
    <w:uiPriority w:val="59"/>
    <w:rsid w:val="00A05E5E"/>
    <w:pPr>
      <w:spacing w:after="0" w:line="240" w:lineRule="auto"/>
    </w:pPr>
    <w:rPr>
      <w:rFonts w:eastAsia="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580398">
      <w:bodyDiv w:val="1"/>
      <w:marLeft w:val="0"/>
      <w:marRight w:val="0"/>
      <w:marTop w:val="0"/>
      <w:marBottom w:val="0"/>
      <w:divBdr>
        <w:top w:val="none" w:sz="0" w:space="0" w:color="auto"/>
        <w:left w:val="none" w:sz="0" w:space="0" w:color="auto"/>
        <w:bottom w:val="none" w:sz="0" w:space="0" w:color="auto"/>
        <w:right w:val="none" w:sz="0" w:space="0" w:color="auto"/>
      </w:divBdr>
    </w:div>
    <w:div w:id="149429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3.xml"/><Relationship Id="rId3" Type="http://schemas.openxmlformats.org/officeDocument/2006/relationships/styles" Target="styles.xml"/><Relationship Id="rId34" Type="http://schemas.openxmlformats.org/officeDocument/2006/relationships/image" Target="media/image19.gif"/><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E38EC38C12B03480334488456A2E8B63E9F8447AEDA4A0970F1B3CE4oEn7J" TargetMode="External"/><Relationship Id="rId33" Type="http://schemas.openxmlformats.org/officeDocument/2006/relationships/image" Target="media/image18.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E38EC38C12B03480334488456A2E8B63E9FF4A70E8A4A0970F1B3CE4oEn7J"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E38EC38C12B03480334488456A2E8B63E9FF457FE1A4A0970F1B3CE4oEn7J" TargetMode="External"/><Relationship Id="rId36" Type="http://schemas.openxmlformats.org/officeDocument/2006/relationships/footer" Target="footer6.xml"/><Relationship Id="rId10" Type="http://schemas.openxmlformats.org/officeDocument/2006/relationships/image" Target="media/image2.png"/><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k.ru/news/m/wiki/4203/download.aspx" TargetMode="External"/><Relationship Id="rId35"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6299BB-B2BE-43DF-BCA3-8F4431DBA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58</Pages>
  <Words>23404</Words>
  <Characters>133403</Characters>
  <Application>Microsoft Office Word</Application>
  <DocSecurity>0</DocSecurity>
  <Lines>1111</Lines>
  <Paragraphs>312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Shestakov Georgy</dc:creator>
  <cp:lastModifiedBy>Bankina Tatyana</cp:lastModifiedBy>
  <cp:revision>4</cp:revision>
  <cp:lastPrinted>2016-04-20T10:03:00Z</cp:lastPrinted>
  <dcterms:created xsi:type="dcterms:W3CDTF">2016-05-26T09:34:00Z</dcterms:created>
  <dcterms:modified xsi:type="dcterms:W3CDTF">2016-06-08T12:22:00Z</dcterms:modified>
</cp:coreProperties>
</file>