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691EE9" w:rsidRDefault="00691EE9" w:rsidP="00B424F4">
      <w:pPr>
        <w:jc w:val="center"/>
        <w:rPr>
          <w:b/>
          <w:sz w:val="28"/>
          <w:szCs w:val="28"/>
          <w:u w:val="single"/>
        </w:rPr>
      </w:pPr>
    </w:p>
    <w:p w:rsidR="00FB604B" w:rsidRDefault="00FB604B" w:rsidP="00B424F4">
      <w:pPr>
        <w:jc w:val="center"/>
        <w:rPr>
          <w:b/>
          <w:sz w:val="28"/>
          <w:szCs w:val="28"/>
          <w:u w:val="single"/>
        </w:rPr>
      </w:pPr>
    </w:p>
    <w:p w:rsidR="00FB604B" w:rsidRDefault="00FB604B"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340A22" w:rsidRPr="00340A22" w:rsidRDefault="00D62017" w:rsidP="00340A22">
      <w:pPr>
        <w:tabs>
          <w:tab w:val="left" w:pos="5760"/>
        </w:tabs>
        <w:jc w:val="center"/>
        <w:rPr>
          <w:b/>
          <w:bCs/>
          <w:sz w:val="28"/>
          <w:szCs w:val="28"/>
        </w:rPr>
      </w:pPr>
      <w:proofErr w:type="gramStart"/>
      <w:r>
        <w:rPr>
          <w:b/>
          <w:bCs/>
          <w:sz w:val="28"/>
          <w:szCs w:val="28"/>
          <w:lang w:eastAsia="en-US"/>
        </w:rPr>
        <w:t>оказание услуг</w:t>
      </w:r>
      <w:r w:rsidR="00340A22" w:rsidRPr="00340A22">
        <w:rPr>
          <w:b/>
          <w:bCs/>
          <w:sz w:val="28"/>
          <w:szCs w:val="28"/>
          <w:lang w:eastAsia="en-US"/>
        </w:rPr>
        <w:t xml:space="preserve"> </w:t>
      </w:r>
      <w:r>
        <w:rPr>
          <w:b/>
          <w:bCs/>
          <w:sz w:val="28"/>
          <w:szCs w:val="28"/>
          <w:lang w:eastAsia="en-US"/>
        </w:rPr>
        <w:t xml:space="preserve">по </w:t>
      </w:r>
      <w:r w:rsidR="00340A22" w:rsidRPr="00340A22">
        <w:rPr>
          <w:b/>
          <w:bCs/>
          <w:sz w:val="28"/>
          <w:szCs w:val="28"/>
          <w:lang w:eastAsia="en-US"/>
        </w:rPr>
        <w:t xml:space="preserve">содержанию, уборке зданий, сооружений Штаба строительства ИЦ Сколково (бывший д/о Полет) в границах земельного участка с кадастровым номером 77:15:0020321:315 </w:t>
      </w:r>
      <w:proofErr w:type="gramEnd"/>
    </w:p>
    <w:p w:rsidR="00340A22" w:rsidRPr="00340A22" w:rsidRDefault="00340A22" w:rsidP="00340A22">
      <w:pPr>
        <w:jc w:val="center"/>
        <w:rPr>
          <w:rFonts w:eastAsia="Calibri"/>
          <w:sz w:val="28"/>
          <w:szCs w:val="28"/>
          <w:lang w:eastAsia="en-US"/>
        </w:rPr>
      </w:pPr>
      <w:r w:rsidRPr="00340A22">
        <w:rPr>
          <w:rFonts w:eastAsia="Calibri"/>
          <w:sz w:val="28"/>
          <w:szCs w:val="28"/>
          <w:lang w:eastAsia="en-US"/>
        </w:rPr>
        <w:t>для нужд</w:t>
      </w:r>
    </w:p>
    <w:p w:rsidR="00C6106B" w:rsidRPr="00C6106B" w:rsidRDefault="00340A22" w:rsidP="00340A22">
      <w:pPr>
        <w:tabs>
          <w:tab w:val="left" w:pos="5760"/>
        </w:tabs>
        <w:jc w:val="center"/>
        <w:rPr>
          <w:rFonts w:eastAsia="Calibri"/>
          <w:b/>
          <w:sz w:val="28"/>
          <w:szCs w:val="28"/>
          <w:lang w:eastAsia="ar-SA"/>
        </w:rPr>
      </w:pPr>
      <w:r w:rsidRPr="00340A22">
        <w:rPr>
          <w:sz w:val="28"/>
          <w:szCs w:val="28"/>
          <w:lang w:eastAsia="en-US"/>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BC4348" w:rsidRDefault="003E3CE8" w:rsidP="003E3CE8">
      <w:pPr>
        <w:suppressAutoHyphens/>
        <w:ind w:right="639"/>
        <w:jc w:val="center"/>
      </w:pPr>
      <w:r w:rsidRPr="005707AB">
        <w:t xml:space="preserve">Извещение № </w:t>
      </w:r>
      <w:r w:rsidR="00BC4348" w:rsidRPr="00BC4348">
        <w:t xml:space="preserve">16-50204/217 </w:t>
      </w:r>
      <w:r w:rsidR="00BC4348">
        <w:t>от 04.04.2016г.</w:t>
      </w:r>
    </w:p>
    <w:p w:rsidR="00FB604B" w:rsidRPr="005707AB" w:rsidRDefault="00FB604B" w:rsidP="003E3CE8">
      <w:pPr>
        <w:suppressAutoHyphens/>
        <w:ind w:right="639"/>
        <w:jc w:val="center"/>
      </w:pPr>
    </w:p>
    <w:p w:rsidR="003E3CE8" w:rsidRPr="00257118" w:rsidRDefault="003E3CE8" w:rsidP="003E3CE8">
      <w:pPr>
        <w:suppressAutoHyphens/>
        <w:ind w:right="639"/>
        <w:jc w:val="center"/>
      </w:pPr>
      <w:r w:rsidRPr="005707AB">
        <w:t xml:space="preserve">размещено на сайте </w:t>
      </w:r>
      <w:proofErr w:type="spellStart"/>
      <w:r w:rsidRPr="005707AB">
        <w:rPr>
          <w:rFonts w:eastAsia="Calibri"/>
        </w:rPr>
        <w:t>www</w:t>
      </w:r>
      <w:proofErr w:type="spellEnd"/>
      <w:r w:rsidRPr="005707AB">
        <w:rPr>
          <w:rFonts w:eastAsia="Calibri"/>
        </w:rPr>
        <w:t>.</w:t>
      </w:r>
      <w:proofErr w:type="spellStart"/>
      <w:r w:rsidRPr="005707AB">
        <w:rPr>
          <w:rFonts w:eastAsia="Calibri"/>
          <w:lang w:val="en-US"/>
        </w:rPr>
        <w:t>sk</w:t>
      </w:r>
      <w:proofErr w:type="spellEnd"/>
      <w:r w:rsidRPr="005707AB">
        <w:rPr>
          <w:rFonts w:eastAsia="Calibri"/>
        </w:rPr>
        <w:t>.</w:t>
      </w:r>
      <w:proofErr w:type="spellStart"/>
      <w:r w:rsidRPr="005707AB">
        <w:rPr>
          <w:rFonts w:eastAsia="Calibri"/>
          <w:lang w:val="en-US"/>
        </w:rPr>
        <w:t>ru</w:t>
      </w:r>
      <w:proofErr w:type="spellEnd"/>
      <w:r w:rsidRPr="005707AB">
        <w:t xml:space="preserve"> </w:t>
      </w:r>
      <w:r w:rsidR="00BC4348">
        <w:t>«</w:t>
      </w:r>
      <w:r w:rsidR="00CA4D5B">
        <w:t>05</w:t>
      </w:r>
      <w:r w:rsidR="00BC4348">
        <w:t>» апреля 2016</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28031D" w:rsidRDefault="0028031D" w:rsidP="00B424F4">
      <w:pPr>
        <w:jc w:val="center"/>
        <w:rPr>
          <w:sz w:val="22"/>
          <w:szCs w:val="28"/>
        </w:rPr>
      </w:pPr>
    </w:p>
    <w:p w:rsidR="00B52BD5" w:rsidRDefault="00B52BD5" w:rsidP="00B424F4">
      <w:pPr>
        <w:jc w:val="center"/>
        <w:rPr>
          <w:sz w:val="22"/>
          <w:szCs w:val="28"/>
        </w:rPr>
      </w:pPr>
    </w:p>
    <w:p w:rsidR="00FB604B" w:rsidRDefault="00FB604B" w:rsidP="00B424F4">
      <w:pPr>
        <w:jc w:val="center"/>
        <w:rPr>
          <w:sz w:val="22"/>
          <w:szCs w:val="28"/>
        </w:rPr>
      </w:pPr>
    </w:p>
    <w:p w:rsidR="00FB604B" w:rsidRDefault="00FB604B" w:rsidP="00B424F4">
      <w:pPr>
        <w:jc w:val="center"/>
        <w:rPr>
          <w:sz w:val="22"/>
          <w:szCs w:val="28"/>
        </w:rPr>
      </w:pPr>
    </w:p>
    <w:p w:rsidR="00FB604B" w:rsidRDefault="00FB604B" w:rsidP="00B424F4">
      <w:pPr>
        <w:jc w:val="center"/>
        <w:rPr>
          <w:sz w:val="22"/>
          <w:szCs w:val="28"/>
        </w:rPr>
      </w:pPr>
    </w:p>
    <w:p w:rsidR="00FB604B" w:rsidRDefault="00FB604B" w:rsidP="00B424F4">
      <w:pPr>
        <w:jc w:val="center"/>
        <w:rPr>
          <w:sz w:val="22"/>
          <w:szCs w:val="28"/>
        </w:rPr>
      </w:pPr>
    </w:p>
    <w:p w:rsidR="00FB604B" w:rsidRDefault="00FB604B"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D62017">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foot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CA4D5B"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47642657" w:history="1">
        <w:r w:rsidR="00CA4D5B" w:rsidRPr="00D64FCE">
          <w:rPr>
            <w:rStyle w:val="ad"/>
          </w:rPr>
          <w:t>1.</w:t>
        </w:r>
        <w:r w:rsidR="00CA4D5B">
          <w:rPr>
            <w:rFonts w:asciiTheme="minorHAnsi" w:eastAsiaTheme="minorEastAsia" w:hAnsiTheme="minorHAnsi" w:cstheme="minorBidi"/>
            <w:bCs w:val="0"/>
            <w:caps w:val="0"/>
            <w:sz w:val="22"/>
            <w:szCs w:val="22"/>
          </w:rPr>
          <w:tab/>
        </w:r>
        <w:r w:rsidR="00CA4D5B" w:rsidRPr="00D64FCE">
          <w:rPr>
            <w:rStyle w:val="ad"/>
          </w:rPr>
          <w:t>ОСНОВНЫЕ ТЕРМИНЫ, ИСПОЛЬЗУЕМЫЕ В ДОКУМЕНТАЦИИ ПРОЦЕДУРЫ  ЗАКУПОК</w:t>
        </w:r>
        <w:r w:rsidR="00CA4D5B">
          <w:rPr>
            <w:webHidden/>
          </w:rPr>
          <w:tab/>
        </w:r>
        <w:r w:rsidR="00CA4D5B">
          <w:rPr>
            <w:webHidden/>
          </w:rPr>
          <w:fldChar w:fldCharType="begin"/>
        </w:r>
        <w:r w:rsidR="00CA4D5B">
          <w:rPr>
            <w:webHidden/>
          </w:rPr>
          <w:instrText xml:space="preserve"> PAGEREF _Toc447642657 \h </w:instrText>
        </w:r>
        <w:r w:rsidR="00CA4D5B">
          <w:rPr>
            <w:webHidden/>
          </w:rPr>
        </w:r>
        <w:r w:rsidR="00CA4D5B">
          <w:rPr>
            <w:webHidden/>
          </w:rPr>
          <w:fldChar w:fldCharType="separate"/>
        </w:r>
        <w:r w:rsidR="00CA4D5B">
          <w:rPr>
            <w:webHidden/>
          </w:rPr>
          <w:t>3</w:t>
        </w:r>
        <w:r w:rsidR="00CA4D5B">
          <w:rPr>
            <w:webHidden/>
          </w:rPr>
          <w:fldChar w:fldCharType="end"/>
        </w:r>
      </w:hyperlink>
    </w:p>
    <w:p w:rsidR="00CA4D5B" w:rsidRDefault="00CA4D5B">
      <w:pPr>
        <w:pStyle w:val="14"/>
        <w:rPr>
          <w:rFonts w:asciiTheme="minorHAnsi" w:eastAsiaTheme="minorEastAsia" w:hAnsiTheme="minorHAnsi" w:cstheme="minorBidi"/>
          <w:bCs w:val="0"/>
          <w:caps w:val="0"/>
          <w:sz w:val="22"/>
          <w:szCs w:val="22"/>
        </w:rPr>
      </w:pPr>
      <w:hyperlink w:anchor="_Toc447642658" w:history="1">
        <w:r w:rsidRPr="00D64FCE">
          <w:rPr>
            <w:rStyle w:val="ad"/>
          </w:rPr>
          <w:t>2.</w:t>
        </w:r>
        <w:r>
          <w:rPr>
            <w:rFonts w:asciiTheme="minorHAnsi" w:eastAsiaTheme="minorEastAsia" w:hAnsiTheme="minorHAnsi" w:cstheme="minorBidi"/>
            <w:bCs w:val="0"/>
            <w:caps w:val="0"/>
            <w:sz w:val="22"/>
            <w:szCs w:val="22"/>
          </w:rPr>
          <w:tab/>
        </w:r>
        <w:r w:rsidRPr="00D64FCE">
          <w:rPr>
            <w:rStyle w:val="ad"/>
          </w:rPr>
          <w:t>ОБЩИЕ СВЕДЕНИЯ О ПРОЦЕДУРЕ ЗАКУПКИ</w:t>
        </w:r>
        <w:r>
          <w:rPr>
            <w:webHidden/>
          </w:rPr>
          <w:tab/>
        </w:r>
        <w:r>
          <w:rPr>
            <w:webHidden/>
          </w:rPr>
          <w:fldChar w:fldCharType="begin"/>
        </w:r>
        <w:r>
          <w:rPr>
            <w:webHidden/>
          </w:rPr>
          <w:instrText xml:space="preserve"> PAGEREF _Toc447642658 \h </w:instrText>
        </w:r>
        <w:r>
          <w:rPr>
            <w:webHidden/>
          </w:rPr>
        </w:r>
        <w:r>
          <w:rPr>
            <w:webHidden/>
          </w:rPr>
          <w:fldChar w:fldCharType="separate"/>
        </w:r>
        <w:r>
          <w:rPr>
            <w:webHidden/>
          </w:rPr>
          <w:t>3</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59" w:history="1">
        <w:r w:rsidRPr="00D64FCE">
          <w:rPr>
            <w:rStyle w:val="ad"/>
          </w:rPr>
          <w:t>2.1.</w:t>
        </w:r>
        <w:r>
          <w:rPr>
            <w:rFonts w:asciiTheme="minorHAnsi" w:eastAsiaTheme="minorEastAsia" w:hAnsiTheme="minorHAnsi" w:cstheme="minorBidi"/>
            <w:bCs w:val="0"/>
            <w:sz w:val="22"/>
            <w:szCs w:val="22"/>
          </w:rPr>
          <w:tab/>
        </w:r>
        <w:r w:rsidRPr="00D64FCE">
          <w:rPr>
            <w:rStyle w:val="ad"/>
          </w:rPr>
          <w:t>Наименование, способ и предмет Процедуры закупки</w:t>
        </w:r>
        <w:r>
          <w:rPr>
            <w:webHidden/>
          </w:rPr>
          <w:tab/>
        </w:r>
        <w:r>
          <w:rPr>
            <w:webHidden/>
          </w:rPr>
          <w:fldChar w:fldCharType="begin"/>
        </w:r>
        <w:r>
          <w:rPr>
            <w:webHidden/>
          </w:rPr>
          <w:instrText xml:space="preserve"> PAGEREF _Toc447642659 \h </w:instrText>
        </w:r>
        <w:r>
          <w:rPr>
            <w:webHidden/>
          </w:rPr>
        </w:r>
        <w:r>
          <w:rPr>
            <w:webHidden/>
          </w:rPr>
          <w:fldChar w:fldCharType="separate"/>
        </w:r>
        <w:r>
          <w:rPr>
            <w:webHidden/>
          </w:rPr>
          <w:t>3</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60" w:history="1">
        <w:r w:rsidRPr="00D64FCE">
          <w:rPr>
            <w:rStyle w:val="ad"/>
          </w:rPr>
          <w:t>2.2.</w:t>
        </w:r>
        <w:r>
          <w:rPr>
            <w:rFonts w:asciiTheme="minorHAnsi" w:eastAsiaTheme="minorEastAsia" w:hAnsiTheme="minorHAnsi" w:cstheme="minorBidi"/>
            <w:bCs w:val="0"/>
            <w:sz w:val="22"/>
            <w:szCs w:val="22"/>
          </w:rPr>
          <w:tab/>
        </w:r>
        <w:r w:rsidRPr="00D64FCE">
          <w:rPr>
            <w:rStyle w:val="ad"/>
          </w:rPr>
          <w:t>Отказ от проведения Процедуры закупки</w:t>
        </w:r>
        <w:r>
          <w:rPr>
            <w:webHidden/>
          </w:rPr>
          <w:tab/>
        </w:r>
        <w:r>
          <w:rPr>
            <w:webHidden/>
          </w:rPr>
          <w:fldChar w:fldCharType="begin"/>
        </w:r>
        <w:r>
          <w:rPr>
            <w:webHidden/>
          </w:rPr>
          <w:instrText xml:space="preserve"> PAGEREF _Toc447642660 \h </w:instrText>
        </w:r>
        <w:r>
          <w:rPr>
            <w:webHidden/>
          </w:rPr>
        </w:r>
        <w:r>
          <w:rPr>
            <w:webHidden/>
          </w:rPr>
          <w:fldChar w:fldCharType="separate"/>
        </w:r>
        <w:r>
          <w:rPr>
            <w:webHidden/>
          </w:rPr>
          <w:t>3</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61" w:history="1">
        <w:r w:rsidRPr="00D64FCE">
          <w:rPr>
            <w:rStyle w:val="ad"/>
          </w:rPr>
          <w:t>2.3.</w:t>
        </w:r>
        <w:r>
          <w:rPr>
            <w:rFonts w:asciiTheme="minorHAnsi" w:eastAsiaTheme="minorEastAsia" w:hAnsiTheme="minorHAnsi" w:cstheme="minorBidi"/>
            <w:bCs w:val="0"/>
            <w:sz w:val="22"/>
            <w:szCs w:val="22"/>
          </w:rPr>
          <w:tab/>
        </w:r>
        <w:r w:rsidRPr="00D64FCE">
          <w:rPr>
            <w:rStyle w:val="ad"/>
          </w:rPr>
          <w:t>Затраты на участие в Процедуре закупки</w:t>
        </w:r>
        <w:r>
          <w:rPr>
            <w:webHidden/>
          </w:rPr>
          <w:tab/>
        </w:r>
        <w:r>
          <w:rPr>
            <w:webHidden/>
          </w:rPr>
          <w:fldChar w:fldCharType="begin"/>
        </w:r>
        <w:r>
          <w:rPr>
            <w:webHidden/>
          </w:rPr>
          <w:instrText xml:space="preserve"> PAGEREF _Toc447642661 \h </w:instrText>
        </w:r>
        <w:r>
          <w:rPr>
            <w:webHidden/>
          </w:rPr>
        </w:r>
        <w:r>
          <w:rPr>
            <w:webHidden/>
          </w:rPr>
          <w:fldChar w:fldCharType="separate"/>
        </w:r>
        <w:r>
          <w:rPr>
            <w:webHidden/>
          </w:rPr>
          <w:t>3</w:t>
        </w:r>
        <w:r>
          <w:rPr>
            <w:webHidden/>
          </w:rPr>
          <w:fldChar w:fldCharType="end"/>
        </w:r>
      </w:hyperlink>
    </w:p>
    <w:p w:rsidR="00CA4D5B" w:rsidRDefault="00CA4D5B">
      <w:pPr>
        <w:pStyle w:val="14"/>
        <w:rPr>
          <w:rFonts w:asciiTheme="minorHAnsi" w:eastAsiaTheme="minorEastAsia" w:hAnsiTheme="minorHAnsi" w:cstheme="minorBidi"/>
          <w:bCs w:val="0"/>
          <w:caps w:val="0"/>
          <w:sz w:val="22"/>
          <w:szCs w:val="22"/>
        </w:rPr>
      </w:pPr>
      <w:hyperlink w:anchor="_Toc447642662" w:history="1">
        <w:r w:rsidRPr="00D64FCE">
          <w:rPr>
            <w:rStyle w:val="ad"/>
          </w:rPr>
          <w:t>3.</w:t>
        </w:r>
        <w:r>
          <w:rPr>
            <w:rFonts w:asciiTheme="minorHAnsi" w:eastAsiaTheme="minorEastAsia" w:hAnsiTheme="minorHAnsi" w:cstheme="minorBidi"/>
            <w:bCs w:val="0"/>
            <w:caps w:val="0"/>
            <w:sz w:val="22"/>
            <w:szCs w:val="22"/>
          </w:rPr>
          <w:tab/>
        </w:r>
        <w:r w:rsidRPr="00D64FCE">
          <w:rPr>
            <w:rStyle w:val="ad"/>
          </w:rPr>
          <w:t>ТРЕБОВАНИЯ К СОДЕРЖАНИЮ, ФОРМЕ И СОСТАВУ ЗАЯВКИ, ИНСТРУКЦИЯ ПО ЕЕ ЗАПОЛНЕНИЮ</w:t>
        </w:r>
        <w:r>
          <w:rPr>
            <w:webHidden/>
          </w:rPr>
          <w:tab/>
        </w:r>
        <w:r>
          <w:rPr>
            <w:webHidden/>
          </w:rPr>
          <w:fldChar w:fldCharType="begin"/>
        </w:r>
        <w:r>
          <w:rPr>
            <w:webHidden/>
          </w:rPr>
          <w:instrText xml:space="preserve"> PAGEREF _Toc447642662 \h </w:instrText>
        </w:r>
        <w:r>
          <w:rPr>
            <w:webHidden/>
          </w:rPr>
        </w:r>
        <w:r>
          <w:rPr>
            <w:webHidden/>
          </w:rPr>
          <w:fldChar w:fldCharType="separate"/>
        </w:r>
        <w:r>
          <w:rPr>
            <w:webHidden/>
          </w:rPr>
          <w:t>3</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63" w:history="1">
        <w:r w:rsidRPr="00D64FCE">
          <w:rPr>
            <w:rStyle w:val="ad"/>
          </w:rPr>
          <w:t>3.1.</w:t>
        </w:r>
        <w:r>
          <w:rPr>
            <w:rFonts w:asciiTheme="minorHAnsi" w:eastAsiaTheme="minorEastAsia" w:hAnsiTheme="minorHAnsi" w:cstheme="minorBidi"/>
            <w:bCs w:val="0"/>
            <w:sz w:val="22"/>
            <w:szCs w:val="22"/>
          </w:rPr>
          <w:tab/>
        </w:r>
        <w:r w:rsidRPr="00D64FCE">
          <w:rPr>
            <w:rStyle w:val="ad"/>
          </w:rPr>
          <w:t>Форма Заявки</w:t>
        </w:r>
        <w:r>
          <w:rPr>
            <w:webHidden/>
          </w:rPr>
          <w:tab/>
        </w:r>
        <w:r>
          <w:rPr>
            <w:webHidden/>
          </w:rPr>
          <w:fldChar w:fldCharType="begin"/>
        </w:r>
        <w:r>
          <w:rPr>
            <w:webHidden/>
          </w:rPr>
          <w:instrText xml:space="preserve"> PAGEREF _Toc447642663 \h </w:instrText>
        </w:r>
        <w:r>
          <w:rPr>
            <w:webHidden/>
          </w:rPr>
        </w:r>
        <w:r>
          <w:rPr>
            <w:webHidden/>
          </w:rPr>
          <w:fldChar w:fldCharType="separate"/>
        </w:r>
        <w:r>
          <w:rPr>
            <w:webHidden/>
          </w:rPr>
          <w:t>3</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64" w:history="1">
        <w:r w:rsidRPr="00D64FCE">
          <w:rPr>
            <w:rStyle w:val="ad"/>
          </w:rPr>
          <w:t>3.2.</w:t>
        </w:r>
        <w:r>
          <w:rPr>
            <w:rFonts w:asciiTheme="minorHAnsi" w:eastAsiaTheme="minorEastAsia" w:hAnsiTheme="minorHAnsi" w:cstheme="minorBidi"/>
            <w:bCs w:val="0"/>
            <w:sz w:val="22"/>
            <w:szCs w:val="22"/>
          </w:rPr>
          <w:tab/>
        </w:r>
        <w:r w:rsidRPr="00D64FCE">
          <w:rPr>
            <w:rStyle w:val="ad"/>
          </w:rPr>
          <w:t>Подготовка Заявки</w:t>
        </w:r>
        <w:r>
          <w:rPr>
            <w:webHidden/>
          </w:rPr>
          <w:tab/>
        </w:r>
        <w:r>
          <w:rPr>
            <w:webHidden/>
          </w:rPr>
          <w:fldChar w:fldCharType="begin"/>
        </w:r>
        <w:r>
          <w:rPr>
            <w:webHidden/>
          </w:rPr>
          <w:instrText xml:space="preserve"> PAGEREF _Toc447642664 \h </w:instrText>
        </w:r>
        <w:r>
          <w:rPr>
            <w:webHidden/>
          </w:rPr>
        </w:r>
        <w:r>
          <w:rPr>
            <w:webHidden/>
          </w:rPr>
          <w:fldChar w:fldCharType="separate"/>
        </w:r>
        <w:r>
          <w:rPr>
            <w:webHidden/>
          </w:rPr>
          <w:t>3</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65" w:history="1">
        <w:r w:rsidRPr="00D64FCE">
          <w:rPr>
            <w:rStyle w:val="ad"/>
          </w:rPr>
          <w:t>3.3.</w:t>
        </w:r>
        <w:r>
          <w:rPr>
            <w:rFonts w:asciiTheme="minorHAnsi" w:eastAsiaTheme="minorEastAsia" w:hAnsiTheme="minorHAnsi" w:cstheme="minorBidi"/>
            <w:bCs w:val="0"/>
            <w:sz w:val="22"/>
            <w:szCs w:val="22"/>
          </w:rPr>
          <w:tab/>
        </w:r>
        <w:r w:rsidRPr="00D64FCE">
          <w:rPr>
            <w:rStyle w:val="ad"/>
          </w:rPr>
          <w:t>Подготовка Предложения на поставку товаров, выполнение работ и оказание услуг</w:t>
        </w:r>
        <w:r>
          <w:rPr>
            <w:webHidden/>
          </w:rPr>
          <w:tab/>
        </w:r>
        <w:r>
          <w:rPr>
            <w:webHidden/>
          </w:rPr>
          <w:fldChar w:fldCharType="begin"/>
        </w:r>
        <w:r>
          <w:rPr>
            <w:webHidden/>
          </w:rPr>
          <w:instrText xml:space="preserve"> PAGEREF _Toc447642665 \h </w:instrText>
        </w:r>
        <w:r>
          <w:rPr>
            <w:webHidden/>
          </w:rPr>
        </w:r>
        <w:r>
          <w:rPr>
            <w:webHidden/>
          </w:rPr>
          <w:fldChar w:fldCharType="separate"/>
        </w:r>
        <w:r>
          <w:rPr>
            <w:webHidden/>
          </w:rPr>
          <w:t>7</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66" w:history="1">
        <w:r w:rsidRPr="00D64FCE">
          <w:rPr>
            <w:rStyle w:val="ad"/>
          </w:rPr>
          <w:t>3.4.</w:t>
        </w:r>
        <w:r>
          <w:rPr>
            <w:rFonts w:asciiTheme="minorHAnsi" w:eastAsiaTheme="minorEastAsia" w:hAnsiTheme="minorHAnsi" w:cstheme="minorBidi"/>
            <w:bCs w:val="0"/>
            <w:sz w:val="22"/>
            <w:szCs w:val="22"/>
          </w:rPr>
          <w:tab/>
        </w:r>
        <w:r w:rsidRPr="00D64FCE">
          <w:rPr>
            <w:rStyle w:val="ad"/>
          </w:rPr>
          <w:t>Расчет цены Договора</w:t>
        </w:r>
        <w:r>
          <w:rPr>
            <w:webHidden/>
          </w:rPr>
          <w:tab/>
        </w:r>
        <w:r>
          <w:rPr>
            <w:webHidden/>
          </w:rPr>
          <w:fldChar w:fldCharType="begin"/>
        </w:r>
        <w:r>
          <w:rPr>
            <w:webHidden/>
          </w:rPr>
          <w:instrText xml:space="preserve"> PAGEREF _Toc447642666 \h </w:instrText>
        </w:r>
        <w:r>
          <w:rPr>
            <w:webHidden/>
          </w:rPr>
        </w:r>
        <w:r>
          <w:rPr>
            <w:webHidden/>
          </w:rPr>
          <w:fldChar w:fldCharType="separate"/>
        </w:r>
        <w:r>
          <w:rPr>
            <w:webHidden/>
          </w:rPr>
          <w:t>7</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67" w:history="1">
        <w:r w:rsidRPr="00D64FCE">
          <w:rPr>
            <w:rStyle w:val="ad"/>
          </w:rPr>
          <w:t>3.5.</w:t>
        </w:r>
        <w:r>
          <w:rPr>
            <w:rFonts w:asciiTheme="minorHAnsi" w:eastAsiaTheme="minorEastAsia" w:hAnsiTheme="minorHAnsi" w:cstheme="minorBidi"/>
            <w:bCs w:val="0"/>
            <w:sz w:val="22"/>
            <w:szCs w:val="22"/>
          </w:rPr>
          <w:tab/>
        </w:r>
        <w:r w:rsidRPr="00D64FCE">
          <w:rPr>
            <w:rStyle w:val="ad"/>
          </w:rPr>
          <w:t>Оформление и подписание Заявки</w:t>
        </w:r>
        <w:r>
          <w:rPr>
            <w:webHidden/>
          </w:rPr>
          <w:tab/>
        </w:r>
        <w:r>
          <w:rPr>
            <w:webHidden/>
          </w:rPr>
          <w:fldChar w:fldCharType="begin"/>
        </w:r>
        <w:r>
          <w:rPr>
            <w:webHidden/>
          </w:rPr>
          <w:instrText xml:space="preserve"> PAGEREF _Toc447642667 \h </w:instrText>
        </w:r>
        <w:r>
          <w:rPr>
            <w:webHidden/>
          </w:rPr>
        </w:r>
        <w:r>
          <w:rPr>
            <w:webHidden/>
          </w:rPr>
          <w:fldChar w:fldCharType="separate"/>
        </w:r>
        <w:r>
          <w:rPr>
            <w:webHidden/>
          </w:rPr>
          <w:t>8</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68" w:history="1">
        <w:r w:rsidRPr="00D64FCE">
          <w:rPr>
            <w:rStyle w:val="ad"/>
          </w:rPr>
          <w:t>3.6.</w:t>
        </w:r>
        <w:r>
          <w:rPr>
            <w:rFonts w:asciiTheme="minorHAnsi" w:eastAsiaTheme="minorEastAsia" w:hAnsiTheme="minorHAnsi" w:cstheme="minorBidi"/>
            <w:bCs w:val="0"/>
            <w:sz w:val="22"/>
            <w:szCs w:val="22"/>
          </w:rPr>
          <w:tab/>
        </w:r>
        <w:r w:rsidRPr="00D64FCE">
          <w:rPr>
            <w:rStyle w:val="ad"/>
          </w:rPr>
          <w:t>Опечатывание и маркировка конвертов с Заявками</w:t>
        </w:r>
        <w:r>
          <w:rPr>
            <w:webHidden/>
          </w:rPr>
          <w:tab/>
        </w:r>
        <w:r>
          <w:rPr>
            <w:webHidden/>
          </w:rPr>
          <w:fldChar w:fldCharType="begin"/>
        </w:r>
        <w:r>
          <w:rPr>
            <w:webHidden/>
          </w:rPr>
          <w:instrText xml:space="preserve"> PAGEREF _Toc447642668 \h </w:instrText>
        </w:r>
        <w:r>
          <w:rPr>
            <w:webHidden/>
          </w:rPr>
        </w:r>
        <w:r>
          <w:rPr>
            <w:webHidden/>
          </w:rPr>
          <w:fldChar w:fldCharType="separate"/>
        </w:r>
        <w:r>
          <w:rPr>
            <w:webHidden/>
          </w:rPr>
          <w:t>8</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69" w:history="1">
        <w:r w:rsidRPr="00D64FCE">
          <w:rPr>
            <w:rStyle w:val="ad"/>
          </w:rPr>
          <w:t>3.7.</w:t>
        </w:r>
        <w:r>
          <w:rPr>
            <w:rFonts w:asciiTheme="minorHAnsi" w:eastAsiaTheme="minorEastAsia" w:hAnsiTheme="minorHAnsi" w:cstheme="minorBidi"/>
            <w:bCs w:val="0"/>
            <w:sz w:val="22"/>
            <w:szCs w:val="22"/>
          </w:rPr>
          <w:tab/>
        </w:r>
        <w:r w:rsidRPr="00D64FCE">
          <w:rPr>
            <w:rStyle w:val="ad"/>
          </w:rPr>
          <w:t>Возврат Заявок</w:t>
        </w:r>
        <w:r>
          <w:rPr>
            <w:webHidden/>
          </w:rPr>
          <w:tab/>
        </w:r>
        <w:r>
          <w:rPr>
            <w:webHidden/>
          </w:rPr>
          <w:fldChar w:fldCharType="begin"/>
        </w:r>
        <w:r>
          <w:rPr>
            <w:webHidden/>
          </w:rPr>
          <w:instrText xml:space="preserve"> PAGEREF _Toc447642669 \h </w:instrText>
        </w:r>
        <w:r>
          <w:rPr>
            <w:webHidden/>
          </w:rPr>
        </w:r>
        <w:r>
          <w:rPr>
            <w:webHidden/>
          </w:rPr>
          <w:fldChar w:fldCharType="separate"/>
        </w:r>
        <w:r>
          <w:rPr>
            <w:webHidden/>
          </w:rPr>
          <w:t>9</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70" w:history="1">
        <w:r w:rsidRPr="00D64FCE">
          <w:rPr>
            <w:rStyle w:val="ad"/>
          </w:rPr>
          <w:t>3.8.</w:t>
        </w:r>
        <w:r>
          <w:rPr>
            <w:rFonts w:asciiTheme="minorHAnsi" w:eastAsiaTheme="minorEastAsia" w:hAnsiTheme="minorHAnsi" w:cstheme="minorBidi"/>
            <w:bCs w:val="0"/>
            <w:sz w:val="22"/>
            <w:szCs w:val="22"/>
          </w:rPr>
          <w:tab/>
        </w:r>
        <w:r w:rsidRPr="00D64FCE">
          <w:rPr>
            <w:rStyle w:val="ad"/>
          </w:rPr>
          <w:t>Уточнение Заказчиком сведений Заявок</w:t>
        </w:r>
        <w:r>
          <w:rPr>
            <w:webHidden/>
          </w:rPr>
          <w:tab/>
        </w:r>
        <w:r>
          <w:rPr>
            <w:webHidden/>
          </w:rPr>
          <w:fldChar w:fldCharType="begin"/>
        </w:r>
        <w:r>
          <w:rPr>
            <w:webHidden/>
          </w:rPr>
          <w:instrText xml:space="preserve"> PAGEREF _Toc447642670 \h </w:instrText>
        </w:r>
        <w:r>
          <w:rPr>
            <w:webHidden/>
          </w:rPr>
        </w:r>
        <w:r>
          <w:rPr>
            <w:webHidden/>
          </w:rPr>
          <w:fldChar w:fldCharType="separate"/>
        </w:r>
        <w:r>
          <w:rPr>
            <w:webHidden/>
          </w:rPr>
          <w:t>9</w:t>
        </w:r>
        <w:r>
          <w:rPr>
            <w:webHidden/>
          </w:rPr>
          <w:fldChar w:fldCharType="end"/>
        </w:r>
      </w:hyperlink>
    </w:p>
    <w:p w:rsidR="00CA4D5B" w:rsidRDefault="00CA4D5B">
      <w:pPr>
        <w:pStyle w:val="14"/>
        <w:rPr>
          <w:rFonts w:asciiTheme="minorHAnsi" w:eastAsiaTheme="minorEastAsia" w:hAnsiTheme="minorHAnsi" w:cstheme="minorBidi"/>
          <w:bCs w:val="0"/>
          <w:caps w:val="0"/>
          <w:sz w:val="22"/>
          <w:szCs w:val="22"/>
        </w:rPr>
      </w:pPr>
      <w:hyperlink w:anchor="_Toc447642671" w:history="1">
        <w:r w:rsidRPr="00D64FCE">
          <w:rPr>
            <w:rStyle w:val="ad"/>
          </w:rPr>
          <w:t>4.</w:t>
        </w:r>
        <w:r>
          <w:rPr>
            <w:rFonts w:asciiTheme="minorHAnsi" w:eastAsiaTheme="minorEastAsia" w:hAnsiTheme="minorHAnsi" w:cstheme="minorBidi"/>
            <w:bCs w:val="0"/>
            <w:caps w:val="0"/>
            <w:sz w:val="22"/>
            <w:szCs w:val="22"/>
          </w:rPr>
          <w:tab/>
        </w:r>
        <w:r w:rsidRPr="00D64FCE">
          <w:rPr>
            <w:rStyle w:val="ad"/>
          </w:rPr>
          <w:t>ТРЕБОВАНИЯ К УЧАСТНИКАМ ПРОЦЕДУРЫ ЗАКУПКИ</w:t>
        </w:r>
        <w:r>
          <w:rPr>
            <w:webHidden/>
          </w:rPr>
          <w:tab/>
        </w:r>
        <w:r>
          <w:rPr>
            <w:webHidden/>
          </w:rPr>
          <w:fldChar w:fldCharType="begin"/>
        </w:r>
        <w:r>
          <w:rPr>
            <w:webHidden/>
          </w:rPr>
          <w:instrText xml:space="preserve"> PAGEREF _Toc447642671 \h </w:instrText>
        </w:r>
        <w:r>
          <w:rPr>
            <w:webHidden/>
          </w:rPr>
        </w:r>
        <w:r>
          <w:rPr>
            <w:webHidden/>
          </w:rPr>
          <w:fldChar w:fldCharType="separate"/>
        </w:r>
        <w:r>
          <w:rPr>
            <w:webHidden/>
          </w:rPr>
          <w:t>9</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72" w:history="1">
        <w:r w:rsidRPr="00D64FCE">
          <w:rPr>
            <w:rStyle w:val="ad"/>
          </w:rPr>
          <w:t>4.1.</w:t>
        </w:r>
        <w:r>
          <w:rPr>
            <w:rFonts w:asciiTheme="minorHAnsi" w:eastAsiaTheme="minorEastAsia" w:hAnsiTheme="minorHAnsi" w:cstheme="minorBidi"/>
            <w:bCs w:val="0"/>
            <w:sz w:val="22"/>
            <w:szCs w:val="22"/>
          </w:rPr>
          <w:tab/>
        </w:r>
        <w:r w:rsidRPr="00D64FCE">
          <w:rPr>
            <w:rStyle w:val="ad"/>
          </w:rPr>
          <w:t>Обязательные требования к Участникам Процедуры закупки</w:t>
        </w:r>
        <w:r>
          <w:rPr>
            <w:webHidden/>
          </w:rPr>
          <w:tab/>
        </w:r>
        <w:r>
          <w:rPr>
            <w:webHidden/>
          </w:rPr>
          <w:fldChar w:fldCharType="begin"/>
        </w:r>
        <w:r>
          <w:rPr>
            <w:webHidden/>
          </w:rPr>
          <w:instrText xml:space="preserve"> PAGEREF _Toc447642672 \h </w:instrText>
        </w:r>
        <w:r>
          <w:rPr>
            <w:webHidden/>
          </w:rPr>
        </w:r>
        <w:r>
          <w:rPr>
            <w:webHidden/>
          </w:rPr>
          <w:fldChar w:fldCharType="separate"/>
        </w:r>
        <w:r>
          <w:rPr>
            <w:webHidden/>
          </w:rPr>
          <w:t>9</w:t>
        </w:r>
        <w:r>
          <w:rPr>
            <w:webHidden/>
          </w:rPr>
          <w:fldChar w:fldCharType="end"/>
        </w:r>
      </w:hyperlink>
    </w:p>
    <w:p w:rsidR="00CA4D5B" w:rsidRDefault="00CA4D5B">
      <w:pPr>
        <w:pStyle w:val="14"/>
        <w:rPr>
          <w:rFonts w:asciiTheme="minorHAnsi" w:eastAsiaTheme="minorEastAsia" w:hAnsiTheme="minorHAnsi" w:cstheme="minorBidi"/>
          <w:bCs w:val="0"/>
          <w:caps w:val="0"/>
          <w:sz w:val="22"/>
          <w:szCs w:val="22"/>
        </w:rPr>
      </w:pPr>
      <w:hyperlink w:anchor="_Toc447642673" w:history="1">
        <w:r w:rsidRPr="00D64FCE">
          <w:rPr>
            <w:rStyle w:val="ad"/>
          </w:rPr>
          <w:t>5.</w:t>
        </w:r>
        <w:r>
          <w:rPr>
            <w:rFonts w:asciiTheme="minorHAnsi" w:eastAsiaTheme="minorEastAsia" w:hAnsiTheme="minorHAnsi" w:cstheme="minorBidi"/>
            <w:bCs w:val="0"/>
            <w:caps w:val="0"/>
            <w:sz w:val="22"/>
            <w:szCs w:val="22"/>
          </w:rPr>
          <w:tab/>
        </w:r>
        <w:r w:rsidRPr="00D64FCE">
          <w:rPr>
            <w:rStyle w:val="ad"/>
          </w:rPr>
          <w:t>ПОРЯДОК ПРЕДОСТАВЛЕНИЯ ОБЕСПЕЧЕНИЯ ЗАЯВКИ, ОБЕСПЕЧЕНИЯ ИСПОЛНЕНИЯ ДОГОВОРА И ОБЕСПЕЧЕНИЯ ВОЗВРАТА АВАНСА</w:t>
        </w:r>
        <w:r>
          <w:rPr>
            <w:webHidden/>
          </w:rPr>
          <w:tab/>
        </w:r>
        <w:r>
          <w:rPr>
            <w:webHidden/>
          </w:rPr>
          <w:fldChar w:fldCharType="begin"/>
        </w:r>
        <w:r>
          <w:rPr>
            <w:webHidden/>
          </w:rPr>
          <w:instrText xml:space="preserve"> PAGEREF _Toc447642673 \h </w:instrText>
        </w:r>
        <w:r>
          <w:rPr>
            <w:webHidden/>
          </w:rPr>
        </w:r>
        <w:r>
          <w:rPr>
            <w:webHidden/>
          </w:rPr>
          <w:fldChar w:fldCharType="separate"/>
        </w:r>
        <w:r>
          <w:rPr>
            <w:webHidden/>
          </w:rPr>
          <w:t>10</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74" w:history="1">
        <w:r w:rsidRPr="00D64FCE">
          <w:rPr>
            <w:rStyle w:val="ad"/>
          </w:rPr>
          <w:t>5.1.</w:t>
        </w:r>
        <w:r>
          <w:rPr>
            <w:rFonts w:asciiTheme="minorHAnsi" w:eastAsiaTheme="minorEastAsia" w:hAnsiTheme="minorHAnsi" w:cstheme="minorBidi"/>
            <w:bCs w:val="0"/>
            <w:sz w:val="22"/>
            <w:szCs w:val="22"/>
          </w:rPr>
          <w:tab/>
        </w:r>
        <w:r w:rsidRPr="00D64FCE">
          <w:rPr>
            <w:rStyle w:val="ad"/>
          </w:rPr>
          <w:t>Обеспечение Заявки</w:t>
        </w:r>
        <w:r>
          <w:rPr>
            <w:webHidden/>
          </w:rPr>
          <w:tab/>
        </w:r>
        <w:r>
          <w:rPr>
            <w:webHidden/>
          </w:rPr>
          <w:fldChar w:fldCharType="begin"/>
        </w:r>
        <w:r>
          <w:rPr>
            <w:webHidden/>
          </w:rPr>
          <w:instrText xml:space="preserve"> PAGEREF _Toc447642674 \h </w:instrText>
        </w:r>
        <w:r>
          <w:rPr>
            <w:webHidden/>
          </w:rPr>
        </w:r>
        <w:r>
          <w:rPr>
            <w:webHidden/>
          </w:rPr>
          <w:fldChar w:fldCharType="separate"/>
        </w:r>
        <w:r>
          <w:rPr>
            <w:webHidden/>
          </w:rPr>
          <w:t>10</w:t>
        </w:r>
        <w:r>
          <w:rPr>
            <w:webHidden/>
          </w:rPr>
          <w:fldChar w:fldCharType="end"/>
        </w:r>
      </w:hyperlink>
    </w:p>
    <w:p w:rsidR="00CA4D5B" w:rsidRDefault="00CA4D5B">
      <w:pPr>
        <w:pStyle w:val="14"/>
        <w:rPr>
          <w:rFonts w:asciiTheme="minorHAnsi" w:eastAsiaTheme="minorEastAsia" w:hAnsiTheme="minorHAnsi" w:cstheme="minorBidi"/>
          <w:bCs w:val="0"/>
          <w:caps w:val="0"/>
          <w:sz w:val="22"/>
          <w:szCs w:val="22"/>
        </w:rPr>
      </w:pPr>
      <w:hyperlink w:anchor="_Toc447642675" w:history="1">
        <w:r w:rsidRPr="00D64FCE">
          <w:rPr>
            <w:rStyle w:val="ad"/>
          </w:rPr>
          <w:t>6.</w:t>
        </w:r>
        <w:r>
          <w:rPr>
            <w:rFonts w:asciiTheme="minorHAnsi" w:eastAsiaTheme="minorEastAsia" w:hAnsiTheme="minorHAnsi" w:cstheme="minorBidi"/>
            <w:bCs w:val="0"/>
            <w:caps w:val="0"/>
            <w:sz w:val="22"/>
            <w:szCs w:val="22"/>
          </w:rPr>
          <w:tab/>
        </w:r>
        <w:r w:rsidRPr="00D64FCE">
          <w:rPr>
            <w:rStyle w:val="ad"/>
          </w:rPr>
          <w:t>ОПИСАНИЕ ПРОЦЕДУРЫ ОЗНАКОМЛЕНИЯ УЧАСТНИКОВ ПРОЦЕДУРЫ ЗАКУПКИ С МЕСТОМ ПОСТАВКИ ТОВАРОВ, ВЫПОЛНЕНИЯ РАБОТ ИЛИ ОКАЗАНИЯ УСЛУГ.</w:t>
        </w:r>
        <w:r>
          <w:rPr>
            <w:webHidden/>
          </w:rPr>
          <w:tab/>
        </w:r>
        <w:r>
          <w:rPr>
            <w:webHidden/>
          </w:rPr>
          <w:fldChar w:fldCharType="begin"/>
        </w:r>
        <w:r>
          <w:rPr>
            <w:webHidden/>
          </w:rPr>
          <w:instrText xml:space="preserve"> PAGEREF _Toc447642675 \h </w:instrText>
        </w:r>
        <w:r>
          <w:rPr>
            <w:webHidden/>
          </w:rPr>
        </w:r>
        <w:r>
          <w:rPr>
            <w:webHidden/>
          </w:rPr>
          <w:fldChar w:fldCharType="separate"/>
        </w:r>
        <w:r>
          <w:rPr>
            <w:webHidden/>
          </w:rPr>
          <w:t>15</w:t>
        </w:r>
        <w:r>
          <w:rPr>
            <w:webHidden/>
          </w:rPr>
          <w:fldChar w:fldCharType="end"/>
        </w:r>
      </w:hyperlink>
    </w:p>
    <w:p w:rsidR="00CA4D5B" w:rsidRDefault="00CA4D5B">
      <w:pPr>
        <w:pStyle w:val="14"/>
        <w:rPr>
          <w:rFonts w:asciiTheme="minorHAnsi" w:eastAsiaTheme="minorEastAsia" w:hAnsiTheme="minorHAnsi" w:cstheme="minorBidi"/>
          <w:bCs w:val="0"/>
          <w:caps w:val="0"/>
          <w:sz w:val="22"/>
          <w:szCs w:val="22"/>
        </w:rPr>
      </w:pPr>
      <w:hyperlink w:anchor="_Toc447642676" w:history="1">
        <w:r w:rsidRPr="00D64FCE">
          <w:rPr>
            <w:rStyle w:val="ad"/>
          </w:rPr>
          <w:t>7.</w:t>
        </w:r>
        <w:r>
          <w:rPr>
            <w:rFonts w:asciiTheme="minorHAnsi" w:eastAsiaTheme="minorEastAsia" w:hAnsiTheme="minorHAnsi" w:cstheme="minorBidi"/>
            <w:bCs w:val="0"/>
            <w:caps w:val="0"/>
            <w:sz w:val="22"/>
            <w:szCs w:val="22"/>
          </w:rPr>
          <w:tab/>
        </w:r>
        <w:r w:rsidRPr="00D64FCE">
          <w:rPr>
            <w:rStyle w:val="ad"/>
          </w:rPr>
          <w:t>ПОРЯДОК ПРОВЕДЕНИЯ ПРОЦЕДУРЫ ЗАКУПКИ И ЗАКЛЮЧЕНИЯ ДОГОВОРА</w:t>
        </w:r>
        <w:r>
          <w:rPr>
            <w:webHidden/>
          </w:rPr>
          <w:tab/>
        </w:r>
        <w:r>
          <w:rPr>
            <w:webHidden/>
          </w:rPr>
          <w:fldChar w:fldCharType="begin"/>
        </w:r>
        <w:r>
          <w:rPr>
            <w:webHidden/>
          </w:rPr>
          <w:instrText xml:space="preserve"> PAGEREF _Toc447642676 \h </w:instrText>
        </w:r>
        <w:r>
          <w:rPr>
            <w:webHidden/>
          </w:rPr>
        </w:r>
        <w:r>
          <w:rPr>
            <w:webHidden/>
          </w:rPr>
          <w:fldChar w:fldCharType="separate"/>
        </w:r>
        <w:r>
          <w:rPr>
            <w:webHidden/>
          </w:rPr>
          <w:t>16</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77" w:history="1">
        <w:r w:rsidRPr="00D64FCE">
          <w:rPr>
            <w:rStyle w:val="ad"/>
          </w:rPr>
          <w:t>7.1.</w:t>
        </w:r>
        <w:r>
          <w:rPr>
            <w:rFonts w:asciiTheme="minorHAnsi" w:eastAsiaTheme="minorEastAsia" w:hAnsiTheme="minorHAnsi" w:cstheme="minorBidi"/>
            <w:bCs w:val="0"/>
            <w:sz w:val="22"/>
            <w:szCs w:val="22"/>
          </w:rPr>
          <w:tab/>
        </w:r>
        <w:r w:rsidRPr="00D64FCE">
          <w:rPr>
            <w:rStyle w:val="ad"/>
          </w:rPr>
          <w:t>Получение Документации процедуры закупки</w:t>
        </w:r>
        <w:r>
          <w:rPr>
            <w:webHidden/>
          </w:rPr>
          <w:tab/>
        </w:r>
        <w:r>
          <w:rPr>
            <w:webHidden/>
          </w:rPr>
          <w:fldChar w:fldCharType="begin"/>
        </w:r>
        <w:r>
          <w:rPr>
            <w:webHidden/>
          </w:rPr>
          <w:instrText xml:space="preserve"> PAGEREF _Toc447642677 \h </w:instrText>
        </w:r>
        <w:r>
          <w:rPr>
            <w:webHidden/>
          </w:rPr>
        </w:r>
        <w:r>
          <w:rPr>
            <w:webHidden/>
          </w:rPr>
          <w:fldChar w:fldCharType="separate"/>
        </w:r>
        <w:r>
          <w:rPr>
            <w:webHidden/>
          </w:rPr>
          <w:t>16</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78" w:history="1">
        <w:r w:rsidRPr="00D64FCE">
          <w:rPr>
            <w:rStyle w:val="ad"/>
          </w:rPr>
          <w:t>7.2.</w:t>
        </w:r>
        <w:r>
          <w:rPr>
            <w:rFonts w:asciiTheme="minorHAnsi" w:eastAsiaTheme="minorEastAsia" w:hAnsiTheme="minorHAnsi" w:cstheme="minorBidi"/>
            <w:bCs w:val="0"/>
            <w:sz w:val="22"/>
            <w:szCs w:val="22"/>
          </w:rPr>
          <w:tab/>
        </w:r>
        <w:r w:rsidRPr="00D64FCE">
          <w:rPr>
            <w:rStyle w:val="ad"/>
          </w:rPr>
          <w:t>Разъяснение положений  Документации Процедуры закупки</w:t>
        </w:r>
        <w:r>
          <w:rPr>
            <w:webHidden/>
          </w:rPr>
          <w:tab/>
        </w:r>
        <w:r>
          <w:rPr>
            <w:webHidden/>
          </w:rPr>
          <w:fldChar w:fldCharType="begin"/>
        </w:r>
        <w:r>
          <w:rPr>
            <w:webHidden/>
          </w:rPr>
          <w:instrText xml:space="preserve"> PAGEREF _Toc447642678 \h </w:instrText>
        </w:r>
        <w:r>
          <w:rPr>
            <w:webHidden/>
          </w:rPr>
        </w:r>
        <w:r>
          <w:rPr>
            <w:webHidden/>
          </w:rPr>
          <w:fldChar w:fldCharType="separate"/>
        </w:r>
        <w:r>
          <w:rPr>
            <w:webHidden/>
          </w:rPr>
          <w:t>16</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79" w:history="1">
        <w:r w:rsidRPr="00D64FCE">
          <w:rPr>
            <w:rStyle w:val="ad"/>
          </w:rPr>
          <w:t>7.3.</w:t>
        </w:r>
        <w:r>
          <w:rPr>
            <w:rFonts w:asciiTheme="minorHAnsi" w:eastAsiaTheme="minorEastAsia" w:hAnsiTheme="minorHAnsi" w:cstheme="minorBidi"/>
            <w:bCs w:val="0"/>
            <w:sz w:val="22"/>
            <w:szCs w:val="22"/>
          </w:rPr>
          <w:tab/>
        </w:r>
        <w:r w:rsidRPr="00D64FCE">
          <w:rPr>
            <w:rStyle w:val="ad"/>
          </w:rPr>
          <w:t>Внесение изменений в Документацию процедуры закупки</w:t>
        </w:r>
        <w:r>
          <w:rPr>
            <w:webHidden/>
          </w:rPr>
          <w:tab/>
        </w:r>
        <w:r>
          <w:rPr>
            <w:webHidden/>
          </w:rPr>
          <w:fldChar w:fldCharType="begin"/>
        </w:r>
        <w:r>
          <w:rPr>
            <w:webHidden/>
          </w:rPr>
          <w:instrText xml:space="preserve"> PAGEREF _Toc447642679 \h </w:instrText>
        </w:r>
        <w:r>
          <w:rPr>
            <w:webHidden/>
          </w:rPr>
        </w:r>
        <w:r>
          <w:rPr>
            <w:webHidden/>
          </w:rPr>
          <w:fldChar w:fldCharType="separate"/>
        </w:r>
        <w:r>
          <w:rPr>
            <w:webHidden/>
          </w:rPr>
          <w:t>17</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80" w:history="1">
        <w:r w:rsidRPr="00D64FCE">
          <w:rPr>
            <w:rStyle w:val="ad"/>
          </w:rPr>
          <w:t>7.4.</w:t>
        </w:r>
        <w:r>
          <w:rPr>
            <w:rFonts w:asciiTheme="minorHAnsi" w:eastAsiaTheme="minorEastAsia" w:hAnsiTheme="minorHAnsi" w:cstheme="minorBidi"/>
            <w:bCs w:val="0"/>
            <w:sz w:val="22"/>
            <w:szCs w:val="22"/>
          </w:rPr>
          <w:tab/>
        </w:r>
        <w:r w:rsidRPr="00D64FCE">
          <w:rPr>
            <w:rStyle w:val="ad"/>
          </w:rPr>
          <w:t>Официальный язык Процедуры закупки</w:t>
        </w:r>
        <w:r>
          <w:rPr>
            <w:webHidden/>
          </w:rPr>
          <w:tab/>
        </w:r>
        <w:r>
          <w:rPr>
            <w:webHidden/>
          </w:rPr>
          <w:fldChar w:fldCharType="begin"/>
        </w:r>
        <w:r>
          <w:rPr>
            <w:webHidden/>
          </w:rPr>
          <w:instrText xml:space="preserve"> PAGEREF _Toc447642680 \h </w:instrText>
        </w:r>
        <w:r>
          <w:rPr>
            <w:webHidden/>
          </w:rPr>
        </w:r>
        <w:r>
          <w:rPr>
            <w:webHidden/>
          </w:rPr>
          <w:fldChar w:fldCharType="separate"/>
        </w:r>
        <w:r>
          <w:rPr>
            <w:webHidden/>
          </w:rPr>
          <w:t>17</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81" w:history="1">
        <w:r w:rsidRPr="00D64FCE">
          <w:rPr>
            <w:rStyle w:val="ad"/>
          </w:rPr>
          <w:t>7.5.</w:t>
        </w:r>
        <w:r>
          <w:rPr>
            <w:rFonts w:asciiTheme="minorHAnsi" w:eastAsiaTheme="minorEastAsia" w:hAnsiTheme="minorHAnsi" w:cstheme="minorBidi"/>
            <w:bCs w:val="0"/>
            <w:sz w:val="22"/>
            <w:szCs w:val="22"/>
          </w:rPr>
          <w:tab/>
        </w:r>
        <w:r w:rsidRPr="00D64FCE">
          <w:rPr>
            <w:rStyle w:val="ad"/>
          </w:rPr>
          <w:t>Валюта Процедуры закупки</w:t>
        </w:r>
        <w:r>
          <w:rPr>
            <w:webHidden/>
          </w:rPr>
          <w:tab/>
        </w:r>
        <w:r>
          <w:rPr>
            <w:webHidden/>
          </w:rPr>
          <w:fldChar w:fldCharType="begin"/>
        </w:r>
        <w:r>
          <w:rPr>
            <w:webHidden/>
          </w:rPr>
          <w:instrText xml:space="preserve"> PAGEREF _Toc447642681 \h </w:instrText>
        </w:r>
        <w:r>
          <w:rPr>
            <w:webHidden/>
          </w:rPr>
        </w:r>
        <w:r>
          <w:rPr>
            <w:webHidden/>
          </w:rPr>
          <w:fldChar w:fldCharType="separate"/>
        </w:r>
        <w:r>
          <w:rPr>
            <w:webHidden/>
          </w:rPr>
          <w:t>17</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82" w:history="1">
        <w:r w:rsidRPr="00D64FCE">
          <w:rPr>
            <w:rStyle w:val="ad"/>
          </w:rPr>
          <w:t>7.6.</w:t>
        </w:r>
        <w:r>
          <w:rPr>
            <w:rFonts w:asciiTheme="minorHAnsi" w:eastAsiaTheme="minorEastAsia" w:hAnsiTheme="minorHAnsi" w:cstheme="minorBidi"/>
            <w:bCs w:val="0"/>
            <w:sz w:val="22"/>
            <w:szCs w:val="22"/>
          </w:rPr>
          <w:tab/>
        </w:r>
        <w:r w:rsidRPr="00D64FCE">
          <w:rPr>
            <w:rStyle w:val="ad"/>
          </w:rPr>
          <w:t>Подача и прием конвертов с Заявками</w:t>
        </w:r>
        <w:r>
          <w:rPr>
            <w:webHidden/>
          </w:rPr>
          <w:tab/>
        </w:r>
        <w:r>
          <w:rPr>
            <w:webHidden/>
          </w:rPr>
          <w:fldChar w:fldCharType="begin"/>
        </w:r>
        <w:r>
          <w:rPr>
            <w:webHidden/>
          </w:rPr>
          <w:instrText xml:space="preserve"> PAGEREF _Toc447642682 \h </w:instrText>
        </w:r>
        <w:r>
          <w:rPr>
            <w:webHidden/>
          </w:rPr>
        </w:r>
        <w:r>
          <w:rPr>
            <w:webHidden/>
          </w:rPr>
          <w:fldChar w:fldCharType="separate"/>
        </w:r>
        <w:r>
          <w:rPr>
            <w:webHidden/>
          </w:rPr>
          <w:t>18</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83" w:history="1">
        <w:r w:rsidRPr="00D64FCE">
          <w:rPr>
            <w:rStyle w:val="ad"/>
          </w:rPr>
          <w:t>7.7.</w:t>
        </w:r>
        <w:r>
          <w:rPr>
            <w:rFonts w:asciiTheme="minorHAnsi" w:eastAsiaTheme="minorEastAsia" w:hAnsiTheme="minorHAnsi" w:cstheme="minorBidi"/>
            <w:bCs w:val="0"/>
            <w:sz w:val="22"/>
            <w:szCs w:val="22"/>
          </w:rPr>
          <w:tab/>
        </w:r>
        <w:r w:rsidRPr="00D64FCE">
          <w:rPr>
            <w:rStyle w:val="ad"/>
          </w:rPr>
          <w:t>Опоздавшие Заявки</w:t>
        </w:r>
        <w:r>
          <w:rPr>
            <w:webHidden/>
          </w:rPr>
          <w:tab/>
        </w:r>
        <w:r>
          <w:rPr>
            <w:webHidden/>
          </w:rPr>
          <w:fldChar w:fldCharType="begin"/>
        </w:r>
        <w:r>
          <w:rPr>
            <w:webHidden/>
          </w:rPr>
          <w:instrText xml:space="preserve"> PAGEREF _Toc447642683 \h </w:instrText>
        </w:r>
        <w:r>
          <w:rPr>
            <w:webHidden/>
          </w:rPr>
        </w:r>
        <w:r>
          <w:rPr>
            <w:webHidden/>
          </w:rPr>
          <w:fldChar w:fldCharType="separate"/>
        </w:r>
        <w:r>
          <w:rPr>
            <w:webHidden/>
          </w:rPr>
          <w:t>18</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84" w:history="1">
        <w:r w:rsidRPr="00D64FCE">
          <w:rPr>
            <w:rStyle w:val="ad"/>
          </w:rPr>
          <w:t>7.8.</w:t>
        </w:r>
        <w:r>
          <w:rPr>
            <w:rFonts w:asciiTheme="minorHAnsi" w:eastAsiaTheme="minorEastAsia" w:hAnsiTheme="minorHAnsi" w:cstheme="minorBidi"/>
            <w:bCs w:val="0"/>
            <w:sz w:val="22"/>
            <w:szCs w:val="22"/>
          </w:rPr>
          <w:tab/>
        </w:r>
        <w:r w:rsidRPr="00D64FCE">
          <w:rPr>
            <w:rStyle w:val="ad"/>
          </w:rPr>
          <w:t>Изменение Заявок и их отзыв</w:t>
        </w:r>
        <w:r>
          <w:rPr>
            <w:webHidden/>
          </w:rPr>
          <w:tab/>
        </w:r>
        <w:r>
          <w:rPr>
            <w:webHidden/>
          </w:rPr>
          <w:fldChar w:fldCharType="begin"/>
        </w:r>
        <w:r>
          <w:rPr>
            <w:webHidden/>
          </w:rPr>
          <w:instrText xml:space="preserve"> PAGEREF _Toc447642684 \h </w:instrText>
        </w:r>
        <w:r>
          <w:rPr>
            <w:webHidden/>
          </w:rPr>
        </w:r>
        <w:r>
          <w:rPr>
            <w:webHidden/>
          </w:rPr>
          <w:fldChar w:fldCharType="separate"/>
        </w:r>
        <w:r>
          <w:rPr>
            <w:webHidden/>
          </w:rPr>
          <w:t>18</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85" w:history="1">
        <w:r w:rsidRPr="00D64FCE">
          <w:rPr>
            <w:rStyle w:val="ad"/>
          </w:rPr>
          <w:t>7.9.</w:t>
        </w:r>
        <w:r>
          <w:rPr>
            <w:rFonts w:asciiTheme="minorHAnsi" w:eastAsiaTheme="minorEastAsia" w:hAnsiTheme="minorHAnsi" w:cstheme="minorBidi"/>
            <w:bCs w:val="0"/>
            <w:sz w:val="22"/>
            <w:szCs w:val="22"/>
          </w:rPr>
          <w:tab/>
        </w:r>
        <w:r w:rsidRPr="00D64FCE">
          <w:rPr>
            <w:rStyle w:val="ad"/>
          </w:rPr>
          <w:t>Вскрытие, рассмотрение и оценка Заявок.</w:t>
        </w:r>
        <w:r>
          <w:rPr>
            <w:webHidden/>
          </w:rPr>
          <w:tab/>
        </w:r>
        <w:r>
          <w:rPr>
            <w:webHidden/>
          </w:rPr>
          <w:fldChar w:fldCharType="begin"/>
        </w:r>
        <w:r>
          <w:rPr>
            <w:webHidden/>
          </w:rPr>
          <w:instrText xml:space="preserve"> PAGEREF _Toc447642685 \h </w:instrText>
        </w:r>
        <w:r>
          <w:rPr>
            <w:webHidden/>
          </w:rPr>
        </w:r>
        <w:r>
          <w:rPr>
            <w:webHidden/>
          </w:rPr>
          <w:fldChar w:fldCharType="separate"/>
        </w:r>
        <w:r>
          <w:rPr>
            <w:webHidden/>
          </w:rPr>
          <w:t>18</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86" w:history="1">
        <w:r w:rsidRPr="00D64FCE">
          <w:rPr>
            <w:rStyle w:val="ad"/>
          </w:rPr>
          <w:t>7.10.</w:t>
        </w:r>
        <w:r>
          <w:rPr>
            <w:rFonts w:asciiTheme="minorHAnsi" w:eastAsiaTheme="minorEastAsia" w:hAnsiTheme="minorHAnsi" w:cstheme="minorBidi"/>
            <w:bCs w:val="0"/>
            <w:sz w:val="22"/>
            <w:szCs w:val="22"/>
          </w:rPr>
          <w:tab/>
        </w:r>
        <w:r w:rsidRPr="00D64FCE">
          <w:rPr>
            <w:rStyle w:val="ad"/>
          </w:rPr>
          <w:t>Переговоры с Участниками Процедуры закупки</w:t>
        </w:r>
        <w:r>
          <w:rPr>
            <w:webHidden/>
          </w:rPr>
          <w:tab/>
        </w:r>
        <w:r>
          <w:rPr>
            <w:webHidden/>
          </w:rPr>
          <w:fldChar w:fldCharType="begin"/>
        </w:r>
        <w:r>
          <w:rPr>
            <w:webHidden/>
          </w:rPr>
          <w:instrText xml:space="preserve"> PAGEREF _Toc447642686 \h </w:instrText>
        </w:r>
        <w:r>
          <w:rPr>
            <w:webHidden/>
          </w:rPr>
        </w:r>
        <w:r>
          <w:rPr>
            <w:webHidden/>
          </w:rPr>
          <w:fldChar w:fldCharType="separate"/>
        </w:r>
        <w:r>
          <w:rPr>
            <w:webHidden/>
          </w:rPr>
          <w:t>19</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87" w:history="1">
        <w:r w:rsidRPr="00D64FCE">
          <w:rPr>
            <w:rStyle w:val="ad"/>
          </w:rPr>
          <w:t>7.10.1.</w:t>
        </w:r>
        <w:r>
          <w:rPr>
            <w:rFonts w:asciiTheme="minorHAnsi" w:eastAsiaTheme="minorEastAsia" w:hAnsiTheme="minorHAnsi" w:cstheme="minorBidi"/>
            <w:bCs w:val="0"/>
            <w:sz w:val="22"/>
            <w:szCs w:val="22"/>
          </w:rPr>
          <w:tab/>
        </w:r>
        <w:r w:rsidRPr="00D64FCE">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Pr>
            <w:webHidden/>
          </w:rPr>
          <w:tab/>
        </w:r>
        <w:r>
          <w:rPr>
            <w:webHidden/>
          </w:rPr>
          <w:fldChar w:fldCharType="begin"/>
        </w:r>
        <w:r>
          <w:rPr>
            <w:webHidden/>
          </w:rPr>
          <w:instrText xml:space="preserve"> PAGEREF _Toc447642687 \h </w:instrText>
        </w:r>
        <w:r>
          <w:rPr>
            <w:webHidden/>
          </w:rPr>
        </w:r>
        <w:r>
          <w:rPr>
            <w:webHidden/>
          </w:rPr>
          <w:fldChar w:fldCharType="separate"/>
        </w:r>
        <w:r>
          <w:rPr>
            <w:webHidden/>
          </w:rPr>
          <w:t>19</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88" w:history="1">
        <w:r w:rsidRPr="00D64FCE">
          <w:rPr>
            <w:rStyle w:val="ad"/>
          </w:rPr>
          <w:t>7.11.</w:t>
        </w:r>
        <w:r>
          <w:rPr>
            <w:rFonts w:asciiTheme="minorHAnsi" w:eastAsiaTheme="minorEastAsia" w:hAnsiTheme="minorHAnsi" w:cstheme="minorBidi"/>
            <w:bCs w:val="0"/>
            <w:sz w:val="22"/>
            <w:szCs w:val="22"/>
          </w:rPr>
          <w:tab/>
        </w:r>
        <w:r w:rsidRPr="00D64FCE">
          <w:rPr>
            <w:rStyle w:val="ad"/>
          </w:rPr>
          <w:t>Рассмотрение и оценка Заявок</w:t>
        </w:r>
        <w:r>
          <w:rPr>
            <w:webHidden/>
          </w:rPr>
          <w:tab/>
        </w:r>
        <w:r>
          <w:rPr>
            <w:webHidden/>
          </w:rPr>
          <w:fldChar w:fldCharType="begin"/>
        </w:r>
        <w:r>
          <w:rPr>
            <w:webHidden/>
          </w:rPr>
          <w:instrText xml:space="preserve"> PAGEREF _Toc447642688 \h </w:instrText>
        </w:r>
        <w:r>
          <w:rPr>
            <w:webHidden/>
          </w:rPr>
        </w:r>
        <w:r>
          <w:rPr>
            <w:webHidden/>
          </w:rPr>
          <w:fldChar w:fldCharType="separate"/>
        </w:r>
        <w:r>
          <w:rPr>
            <w:webHidden/>
          </w:rPr>
          <w:t>19</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89" w:history="1">
        <w:r w:rsidRPr="00D64FCE">
          <w:rPr>
            <w:rStyle w:val="ad"/>
          </w:rPr>
          <w:t>7.12.</w:t>
        </w:r>
        <w:r>
          <w:rPr>
            <w:rFonts w:asciiTheme="minorHAnsi" w:eastAsiaTheme="minorEastAsia" w:hAnsiTheme="minorHAnsi" w:cstheme="minorBidi"/>
            <w:bCs w:val="0"/>
            <w:sz w:val="22"/>
            <w:szCs w:val="22"/>
          </w:rPr>
          <w:tab/>
        </w:r>
        <w:r w:rsidRPr="00D64FCE">
          <w:rPr>
            <w:rStyle w:val="ad"/>
          </w:rPr>
          <w:t>Определение Победителя Процедуры закупки</w:t>
        </w:r>
        <w:r>
          <w:rPr>
            <w:webHidden/>
          </w:rPr>
          <w:tab/>
        </w:r>
        <w:r>
          <w:rPr>
            <w:webHidden/>
          </w:rPr>
          <w:fldChar w:fldCharType="begin"/>
        </w:r>
        <w:r>
          <w:rPr>
            <w:webHidden/>
          </w:rPr>
          <w:instrText xml:space="preserve"> PAGEREF _Toc447642689 \h </w:instrText>
        </w:r>
        <w:r>
          <w:rPr>
            <w:webHidden/>
          </w:rPr>
        </w:r>
        <w:r>
          <w:rPr>
            <w:webHidden/>
          </w:rPr>
          <w:fldChar w:fldCharType="separate"/>
        </w:r>
        <w:r>
          <w:rPr>
            <w:webHidden/>
          </w:rPr>
          <w:t>19</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90" w:history="1">
        <w:r w:rsidRPr="00D64FCE">
          <w:rPr>
            <w:rStyle w:val="ad"/>
          </w:rPr>
          <w:t>7.13.</w:t>
        </w:r>
        <w:r>
          <w:rPr>
            <w:rFonts w:asciiTheme="minorHAnsi" w:eastAsiaTheme="minorEastAsia" w:hAnsiTheme="minorHAnsi" w:cstheme="minorBidi"/>
            <w:bCs w:val="0"/>
            <w:sz w:val="22"/>
            <w:szCs w:val="22"/>
          </w:rPr>
          <w:tab/>
        </w:r>
        <w:r w:rsidRPr="00D64FCE">
          <w:rPr>
            <w:rStyle w:val="ad"/>
          </w:rPr>
          <w:t>Порядок заключения Договора</w:t>
        </w:r>
        <w:r>
          <w:rPr>
            <w:webHidden/>
          </w:rPr>
          <w:tab/>
        </w:r>
        <w:r>
          <w:rPr>
            <w:webHidden/>
          </w:rPr>
          <w:fldChar w:fldCharType="begin"/>
        </w:r>
        <w:r>
          <w:rPr>
            <w:webHidden/>
          </w:rPr>
          <w:instrText xml:space="preserve"> PAGEREF _Toc447642690 \h </w:instrText>
        </w:r>
        <w:r>
          <w:rPr>
            <w:webHidden/>
          </w:rPr>
        </w:r>
        <w:r>
          <w:rPr>
            <w:webHidden/>
          </w:rPr>
          <w:fldChar w:fldCharType="separate"/>
        </w:r>
        <w:r>
          <w:rPr>
            <w:webHidden/>
          </w:rPr>
          <w:t>20</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91" w:history="1">
        <w:r w:rsidRPr="00D64FCE">
          <w:rPr>
            <w:rStyle w:val="ad"/>
          </w:rPr>
          <w:t>7.14.</w:t>
        </w:r>
        <w:r>
          <w:rPr>
            <w:rFonts w:asciiTheme="minorHAnsi" w:eastAsiaTheme="minorEastAsia" w:hAnsiTheme="minorHAnsi" w:cstheme="minorBidi"/>
            <w:bCs w:val="0"/>
            <w:sz w:val="22"/>
            <w:szCs w:val="22"/>
          </w:rPr>
          <w:tab/>
        </w:r>
        <w:r w:rsidRPr="00D64FCE">
          <w:rPr>
            <w:rStyle w:val="ad"/>
          </w:rPr>
          <w:t>Режим обмена информацией.</w:t>
        </w:r>
        <w:r>
          <w:rPr>
            <w:webHidden/>
          </w:rPr>
          <w:tab/>
        </w:r>
        <w:r>
          <w:rPr>
            <w:webHidden/>
          </w:rPr>
          <w:fldChar w:fldCharType="begin"/>
        </w:r>
        <w:r>
          <w:rPr>
            <w:webHidden/>
          </w:rPr>
          <w:instrText xml:space="preserve"> PAGEREF _Toc447642691 \h </w:instrText>
        </w:r>
        <w:r>
          <w:rPr>
            <w:webHidden/>
          </w:rPr>
        </w:r>
        <w:r>
          <w:rPr>
            <w:webHidden/>
          </w:rPr>
          <w:fldChar w:fldCharType="separate"/>
        </w:r>
        <w:r>
          <w:rPr>
            <w:webHidden/>
          </w:rPr>
          <w:t>21</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92" w:history="1">
        <w:r w:rsidRPr="00D64FCE">
          <w:rPr>
            <w:rStyle w:val="ad"/>
          </w:rPr>
          <w:t>7.15.</w:t>
        </w:r>
        <w:r>
          <w:rPr>
            <w:rFonts w:asciiTheme="minorHAnsi" w:eastAsiaTheme="minorEastAsia" w:hAnsiTheme="minorHAnsi" w:cstheme="minorBidi"/>
            <w:bCs w:val="0"/>
            <w:sz w:val="22"/>
            <w:szCs w:val="22"/>
          </w:rPr>
          <w:tab/>
        </w:r>
        <w:r w:rsidRPr="00D64FCE">
          <w:rPr>
            <w:rStyle w:val="ad"/>
          </w:rPr>
          <w:t>Переторжка</w:t>
        </w:r>
        <w:r>
          <w:rPr>
            <w:webHidden/>
          </w:rPr>
          <w:tab/>
        </w:r>
        <w:r>
          <w:rPr>
            <w:webHidden/>
          </w:rPr>
          <w:fldChar w:fldCharType="begin"/>
        </w:r>
        <w:r>
          <w:rPr>
            <w:webHidden/>
          </w:rPr>
          <w:instrText xml:space="preserve"> PAGEREF _Toc447642692 \h </w:instrText>
        </w:r>
        <w:r>
          <w:rPr>
            <w:webHidden/>
          </w:rPr>
        </w:r>
        <w:r>
          <w:rPr>
            <w:webHidden/>
          </w:rPr>
          <w:fldChar w:fldCharType="separate"/>
        </w:r>
        <w:r>
          <w:rPr>
            <w:webHidden/>
          </w:rPr>
          <w:t>21</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93" w:history="1">
        <w:r w:rsidRPr="00D64FCE">
          <w:rPr>
            <w:rStyle w:val="ad"/>
          </w:rPr>
          <w:t>7.16.</w:t>
        </w:r>
        <w:r>
          <w:rPr>
            <w:rFonts w:asciiTheme="minorHAnsi" w:eastAsiaTheme="minorEastAsia" w:hAnsiTheme="minorHAnsi" w:cstheme="minorBidi"/>
            <w:bCs w:val="0"/>
            <w:sz w:val="22"/>
            <w:szCs w:val="22"/>
          </w:rPr>
          <w:tab/>
        </w:r>
        <w:r w:rsidRPr="00D64FCE">
          <w:rPr>
            <w:rStyle w:val="ad"/>
          </w:rPr>
          <w:t>Разделение объема закупки между Участниками Процедур закупок</w:t>
        </w:r>
        <w:r>
          <w:rPr>
            <w:webHidden/>
          </w:rPr>
          <w:tab/>
        </w:r>
        <w:r>
          <w:rPr>
            <w:webHidden/>
          </w:rPr>
          <w:fldChar w:fldCharType="begin"/>
        </w:r>
        <w:r>
          <w:rPr>
            <w:webHidden/>
          </w:rPr>
          <w:instrText xml:space="preserve"> PAGEREF _Toc447642693 \h </w:instrText>
        </w:r>
        <w:r>
          <w:rPr>
            <w:webHidden/>
          </w:rPr>
        </w:r>
        <w:r>
          <w:rPr>
            <w:webHidden/>
          </w:rPr>
          <w:fldChar w:fldCharType="separate"/>
        </w:r>
        <w:r>
          <w:rPr>
            <w:webHidden/>
          </w:rPr>
          <w:t>22</w:t>
        </w:r>
        <w:r>
          <w:rPr>
            <w:webHidden/>
          </w:rPr>
          <w:fldChar w:fldCharType="end"/>
        </w:r>
      </w:hyperlink>
    </w:p>
    <w:p w:rsidR="00CA4D5B" w:rsidRDefault="00CA4D5B">
      <w:pPr>
        <w:pStyle w:val="14"/>
        <w:rPr>
          <w:rFonts w:asciiTheme="minorHAnsi" w:eastAsiaTheme="minorEastAsia" w:hAnsiTheme="minorHAnsi" w:cstheme="minorBidi"/>
          <w:bCs w:val="0"/>
          <w:caps w:val="0"/>
          <w:sz w:val="22"/>
          <w:szCs w:val="22"/>
        </w:rPr>
      </w:pPr>
      <w:hyperlink w:anchor="_Toc447642694" w:history="1">
        <w:r w:rsidRPr="00D64FCE">
          <w:rPr>
            <w:rStyle w:val="ad"/>
          </w:rPr>
          <w:t>8.</w:t>
        </w:r>
        <w:r>
          <w:rPr>
            <w:rFonts w:asciiTheme="minorHAnsi" w:eastAsiaTheme="minorEastAsia" w:hAnsiTheme="minorHAnsi" w:cstheme="minorBidi"/>
            <w:bCs w:val="0"/>
            <w:caps w:val="0"/>
            <w:sz w:val="22"/>
            <w:szCs w:val="22"/>
          </w:rPr>
          <w:tab/>
        </w:r>
        <w:r w:rsidRPr="00D64FCE">
          <w:rPr>
            <w:rStyle w:val="ad"/>
          </w:rPr>
          <w:t>ИНФОРМАЦИОННАЯ КАРТА</w:t>
        </w:r>
        <w:r>
          <w:rPr>
            <w:webHidden/>
          </w:rPr>
          <w:tab/>
        </w:r>
        <w:r>
          <w:rPr>
            <w:webHidden/>
          </w:rPr>
          <w:fldChar w:fldCharType="begin"/>
        </w:r>
        <w:r>
          <w:rPr>
            <w:webHidden/>
          </w:rPr>
          <w:instrText xml:space="preserve"> PAGEREF _Toc447642694 \h </w:instrText>
        </w:r>
        <w:r>
          <w:rPr>
            <w:webHidden/>
          </w:rPr>
        </w:r>
        <w:r>
          <w:rPr>
            <w:webHidden/>
          </w:rPr>
          <w:fldChar w:fldCharType="separate"/>
        </w:r>
        <w:r>
          <w:rPr>
            <w:webHidden/>
          </w:rPr>
          <w:t>23</w:t>
        </w:r>
        <w:r>
          <w:rPr>
            <w:webHidden/>
          </w:rPr>
          <w:fldChar w:fldCharType="end"/>
        </w:r>
      </w:hyperlink>
    </w:p>
    <w:p w:rsidR="00CA4D5B" w:rsidRDefault="00CA4D5B">
      <w:pPr>
        <w:pStyle w:val="14"/>
        <w:rPr>
          <w:rFonts w:asciiTheme="minorHAnsi" w:eastAsiaTheme="minorEastAsia" w:hAnsiTheme="minorHAnsi" w:cstheme="minorBidi"/>
          <w:bCs w:val="0"/>
          <w:caps w:val="0"/>
          <w:sz w:val="22"/>
          <w:szCs w:val="22"/>
        </w:rPr>
      </w:pPr>
      <w:hyperlink w:anchor="_Toc447642695" w:history="1">
        <w:r w:rsidRPr="00D64FCE">
          <w:rPr>
            <w:rStyle w:val="ad"/>
          </w:rPr>
          <w:t>9.</w:t>
        </w:r>
        <w:r>
          <w:rPr>
            <w:rFonts w:asciiTheme="minorHAnsi" w:eastAsiaTheme="minorEastAsia" w:hAnsiTheme="minorHAnsi" w:cstheme="minorBidi"/>
            <w:bCs w:val="0"/>
            <w:caps w:val="0"/>
            <w:sz w:val="22"/>
            <w:szCs w:val="22"/>
          </w:rPr>
          <w:tab/>
        </w:r>
        <w:r w:rsidRPr="00D64FCE">
          <w:rPr>
            <w:rStyle w:val="ad"/>
          </w:rPr>
          <w:t>ОБРАЗЦЫ ФОРМ И ДОКУМЕНТОВ ДЛЯ ЗАПОЛНЕНИЯ УЧАСТНИКАМИ ПРОЦЕДУРЫ ЗАКУПКИ</w:t>
        </w:r>
        <w:r>
          <w:rPr>
            <w:webHidden/>
          </w:rPr>
          <w:tab/>
        </w:r>
        <w:r>
          <w:rPr>
            <w:webHidden/>
          </w:rPr>
          <w:fldChar w:fldCharType="begin"/>
        </w:r>
        <w:r>
          <w:rPr>
            <w:webHidden/>
          </w:rPr>
          <w:instrText xml:space="preserve"> PAGEREF _Toc447642695 \h </w:instrText>
        </w:r>
        <w:r>
          <w:rPr>
            <w:webHidden/>
          </w:rPr>
        </w:r>
        <w:r>
          <w:rPr>
            <w:webHidden/>
          </w:rPr>
          <w:fldChar w:fldCharType="separate"/>
        </w:r>
        <w:r>
          <w:rPr>
            <w:webHidden/>
          </w:rPr>
          <w:t>28</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96" w:history="1">
        <w:r w:rsidRPr="00D64FCE">
          <w:rPr>
            <w:rStyle w:val="ad"/>
          </w:rPr>
          <w:t>9.1.</w:t>
        </w:r>
        <w:r>
          <w:rPr>
            <w:rFonts w:asciiTheme="minorHAnsi" w:eastAsiaTheme="minorEastAsia" w:hAnsiTheme="minorHAnsi" w:cstheme="minorBidi"/>
            <w:bCs w:val="0"/>
            <w:sz w:val="22"/>
            <w:szCs w:val="22"/>
          </w:rPr>
          <w:tab/>
        </w:r>
        <w:r w:rsidRPr="00D64FCE">
          <w:rPr>
            <w:rStyle w:val="ad"/>
          </w:rPr>
          <w:t>ФОРМА ОПИСИ ДОКУМЕНТОВ, ПРЕДСТАВЛЯЕМЫХ В СОСТАВЕ ЗАЯВКИ</w:t>
        </w:r>
        <w:r>
          <w:rPr>
            <w:webHidden/>
          </w:rPr>
          <w:tab/>
        </w:r>
        <w:r>
          <w:rPr>
            <w:webHidden/>
          </w:rPr>
          <w:fldChar w:fldCharType="begin"/>
        </w:r>
        <w:r>
          <w:rPr>
            <w:webHidden/>
          </w:rPr>
          <w:instrText xml:space="preserve"> PAGEREF _Toc447642696 \h </w:instrText>
        </w:r>
        <w:r>
          <w:rPr>
            <w:webHidden/>
          </w:rPr>
        </w:r>
        <w:r>
          <w:rPr>
            <w:webHidden/>
          </w:rPr>
          <w:fldChar w:fldCharType="separate"/>
        </w:r>
        <w:r>
          <w:rPr>
            <w:webHidden/>
          </w:rPr>
          <w:t>28</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97" w:history="1">
        <w:r w:rsidRPr="00D64FCE">
          <w:rPr>
            <w:rStyle w:val="ad"/>
          </w:rPr>
          <w:t>9.2.</w:t>
        </w:r>
        <w:r>
          <w:rPr>
            <w:rFonts w:asciiTheme="minorHAnsi" w:eastAsiaTheme="minorEastAsia" w:hAnsiTheme="minorHAnsi" w:cstheme="minorBidi"/>
            <w:bCs w:val="0"/>
            <w:sz w:val="22"/>
            <w:szCs w:val="22"/>
          </w:rPr>
          <w:tab/>
        </w:r>
        <w:r w:rsidRPr="00D64FCE">
          <w:rPr>
            <w:rStyle w:val="ad"/>
          </w:rPr>
          <w:t>ФОРМА ЗАЯВКИ</w:t>
        </w:r>
        <w:r>
          <w:rPr>
            <w:webHidden/>
          </w:rPr>
          <w:tab/>
        </w:r>
        <w:r>
          <w:rPr>
            <w:webHidden/>
          </w:rPr>
          <w:fldChar w:fldCharType="begin"/>
        </w:r>
        <w:r>
          <w:rPr>
            <w:webHidden/>
          </w:rPr>
          <w:instrText xml:space="preserve"> PAGEREF _Toc447642697 \h </w:instrText>
        </w:r>
        <w:r>
          <w:rPr>
            <w:webHidden/>
          </w:rPr>
        </w:r>
        <w:r>
          <w:rPr>
            <w:webHidden/>
          </w:rPr>
          <w:fldChar w:fldCharType="separate"/>
        </w:r>
        <w:r>
          <w:rPr>
            <w:webHidden/>
          </w:rPr>
          <w:t>31</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98" w:history="1">
        <w:r w:rsidRPr="00D64FCE">
          <w:rPr>
            <w:rStyle w:val="ad"/>
          </w:rPr>
          <w:t>9.2.1.</w:t>
        </w:r>
        <w:r>
          <w:rPr>
            <w:rFonts w:asciiTheme="minorHAnsi" w:eastAsiaTheme="minorEastAsia" w:hAnsiTheme="minorHAnsi" w:cstheme="minorBidi"/>
            <w:bCs w:val="0"/>
            <w:sz w:val="22"/>
            <w:szCs w:val="22"/>
          </w:rPr>
          <w:tab/>
        </w:r>
        <w:r w:rsidRPr="00D64FCE">
          <w:rPr>
            <w:rStyle w:val="ad"/>
          </w:rPr>
          <w:t>ФОРМА «ПРЕДЛОЖЕНИЕ О ЦЕНЕ ДОГОВОРА»</w:t>
        </w:r>
        <w:r>
          <w:rPr>
            <w:webHidden/>
          </w:rPr>
          <w:tab/>
        </w:r>
        <w:r>
          <w:rPr>
            <w:webHidden/>
          </w:rPr>
          <w:fldChar w:fldCharType="begin"/>
        </w:r>
        <w:r>
          <w:rPr>
            <w:webHidden/>
          </w:rPr>
          <w:instrText xml:space="preserve"> PAGEREF _Toc447642698 \h </w:instrText>
        </w:r>
        <w:r>
          <w:rPr>
            <w:webHidden/>
          </w:rPr>
        </w:r>
        <w:r>
          <w:rPr>
            <w:webHidden/>
          </w:rPr>
          <w:fldChar w:fldCharType="separate"/>
        </w:r>
        <w:r>
          <w:rPr>
            <w:webHidden/>
          </w:rPr>
          <w:t>34</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699" w:history="1">
        <w:r w:rsidRPr="00D64FCE">
          <w:rPr>
            <w:rStyle w:val="ad"/>
          </w:rPr>
          <w:t>9.2.2.</w:t>
        </w:r>
        <w:r>
          <w:rPr>
            <w:rFonts w:asciiTheme="minorHAnsi" w:eastAsiaTheme="minorEastAsia" w:hAnsiTheme="minorHAnsi" w:cstheme="minorBidi"/>
            <w:bCs w:val="0"/>
            <w:sz w:val="22"/>
            <w:szCs w:val="22"/>
          </w:rPr>
          <w:tab/>
        </w:r>
        <w:r w:rsidRPr="00D64FCE">
          <w:rPr>
            <w:rStyle w:val="ad"/>
          </w:rPr>
          <w:t>ФОРМА ПРЕДЛОЖЕНИЯ О ФУНКЦИОНАЛЬНЫХ, КОЛИЧЕСТВЕННЫХ И КАЧЕСТВЕННЫХ ХАРАКТЕРИСТИКАХ ТОВАРОВ, КАЧЕСТВЕ РАБОТ, УСЛУГ</w:t>
        </w:r>
        <w:r>
          <w:rPr>
            <w:webHidden/>
          </w:rPr>
          <w:tab/>
        </w:r>
        <w:r>
          <w:rPr>
            <w:webHidden/>
          </w:rPr>
          <w:fldChar w:fldCharType="begin"/>
        </w:r>
        <w:r>
          <w:rPr>
            <w:webHidden/>
          </w:rPr>
          <w:instrText xml:space="preserve"> PAGEREF _Toc447642699 \h </w:instrText>
        </w:r>
        <w:r>
          <w:rPr>
            <w:webHidden/>
          </w:rPr>
        </w:r>
        <w:r>
          <w:rPr>
            <w:webHidden/>
          </w:rPr>
          <w:fldChar w:fldCharType="separate"/>
        </w:r>
        <w:r>
          <w:rPr>
            <w:webHidden/>
          </w:rPr>
          <w:t>45</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700" w:history="1">
        <w:r w:rsidRPr="00D64FCE">
          <w:rPr>
            <w:rStyle w:val="ad"/>
          </w:rPr>
          <w:t>Таблица № 1 «СПРАВКА О ПЕРЕЧНЕ И ОБЪЕМАХ ВЫПОЛНЕНИЯ АНАЛОГИЧНЫХ ДОГОВОРОВ»</w:t>
        </w:r>
        <w:r>
          <w:rPr>
            <w:webHidden/>
          </w:rPr>
          <w:tab/>
        </w:r>
        <w:r>
          <w:rPr>
            <w:webHidden/>
          </w:rPr>
          <w:fldChar w:fldCharType="begin"/>
        </w:r>
        <w:r>
          <w:rPr>
            <w:webHidden/>
          </w:rPr>
          <w:instrText xml:space="preserve"> PAGEREF _Toc447642700 \h </w:instrText>
        </w:r>
        <w:r>
          <w:rPr>
            <w:webHidden/>
          </w:rPr>
        </w:r>
        <w:r>
          <w:rPr>
            <w:webHidden/>
          </w:rPr>
          <w:fldChar w:fldCharType="separate"/>
        </w:r>
        <w:r>
          <w:rPr>
            <w:webHidden/>
          </w:rPr>
          <w:t>45</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701" w:history="1">
        <w:r w:rsidRPr="00D64FCE">
          <w:rPr>
            <w:rStyle w:val="ad"/>
          </w:rPr>
          <w:t>9.3.</w:t>
        </w:r>
        <w:r>
          <w:rPr>
            <w:rFonts w:asciiTheme="minorHAnsi" w:eastAsiaTheme="minorEastAsia" w:hAnsiTheme="minorHAnsi" w:cstheme="minorBidi"/>
            <w:bCs w:val="0"/>
            <w:sz w:val="22"/>
            <w:szCs w:val="22"/>
          </w:rPr>
          <w:tab/>
        </w:r>
        <w:r w:rsidRPr="00D64FCE">
          <w:rPr>
            <w:rStyle w:val="ad"/>
          </w:rPr>
          <w:t>ФОРМА АНКЕТЫ УЧАСТНИКА ПРОЦЕДУРЫ ЗАКУПКИ</w:t>
        </w:r>
        <w:r>
          <w:rPr>
            <w:webHidden/>
          </w:rPr>
          <w:tab/>
        </w:r>
        <w:r>
          <w:rPr>
            <w:webHidden/>
          </w:rPr>
          <w:fldChar w:fldCharType="begin"/>
        </w:r>
        <w:r>
          <w:rPr>
            <w:webHidden/>
          </w:rPr>
          <w:instrText xml:space="preserve"> PAGEREF _Toc447642701 \h </w:instrText>
        </w:r>
        <w:r>
          <w:rPr>
            <w:webHidden/>
          </w:rPr>
        </w:r>
        <w:r>
          <w:rPr>
            <w:webHidden/>
          </w:rPr>
          <w:fldChar w:fldCharType="separate"/>
        </w:r>
        <w:r>
          <w:rPr>
            <w:webHidden/>
          </w:rPr>
          <w:t>48</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702" w:history="1">
        <w:r w:rsidRPr="00D64FCE">
          <w:rPr>
            <w:rStyle w:val="ad"/>
          </w:rPr>
          <w:t>9.4.</w:t>
        </w:r>
        <w:r>
          <w:rPr>
            <w:rFonts w:asciiTheme="minorHAnsi" w:eastAsiaTheme="minorEastAsia" w:hAnsiTheme="minorHAnsi" w:cstheme="minorBidi"/>
            <w:bCs w:val="0"/>
            <w:sz w:val="22"/>
            <w:szCs w:val="22"/>
          </w:rPr>
          <w:tab/>
        </w:r>
        <w:r w:rsidRPr="00D64FCE">
          <w:rPr>
            <w:rStyle w:val="ad"/>
          </w:rPr>
          <w:t>ФОРМА ДОВЕРЕННОСТИ НА УПОЛНОМОЧЕННОЕ ЛИЦО, ИМЕЮЩЕЕ ПРАВО ПОДПИСИ ДОКУМЕНТОВ ОРГАНИЗАЦИИ – УЧАСТНИКА ПРОЦЕДУРЫ ЗАКУПКИ</w:t>
        </w:r>
        <w:r>
          <w:rPr>
            <w:webHidden/>
          </w:rPr>
          <w:tab/>
        </w:r>
        <w:r>
          <w:rPr>
            <w:webHidden/>
          </w:rPr>
          <w:fldChar w:fldCharType="begin"/>
        </w:r>
        <w:r>
          <w:rPr>
            <w:webHidden/>
          </w:rPr>
          <w:instrText xml:space="preserve"> PAGEREF _Toc447642702 \h </w:instrText>
        </w:r>
        <w:r>
          <w:rPr>
            <w:webHidden/>
          </w:rPr>
        </w:r>
        <w:r>
          <w:rPr>
            <w:webHidden/>
          </w:rPr>
          <w:fldChar w:fldCharType="separate"/>
        </w:r>
        <w:r>
          <w:rPr>
            <w:webHidden/>
          </w:rPr>
          <w:t>50</w:t>
        </w:r>
        <w:r>
          <w:rPr>
            <w:webHidden/>
          </w:rPr>
          <w:fldChar w:fldCharType="end"/>
        </w:r>
      </w:hyperlink>
    </w:p>
    <w:p w:rsidR="00CA4D5B" w:rsidRDefault="00CA4D5B">
      <w:pPr>
        <w:pStyle w:val="22"/>
        <w:rPr>
          <w:rFonts w:asciiTheme="minorHAnsi" w:eastAsiaTheme="minorEastAsia" w:hAnsiTheme="minorHAnsi" w:cstheme="minorBidi"/>
          <w:bCs w:val="0"/>
          <w:sz w:val="22"/>
          <w:szCs w:val="22"/>
        </w:rPr>
      </w:pPr>
      <w:hyperlink w:anchor="_Toc447642703" w:history="1">
        <w:r w:rsidRPr="00D64FCE">
          <w:rPr>
            <w:rStyle w:val="ad"/>
          </w:rPr>
          <w:t xml:space="preserve">9.5. ФОРМА БАНКОВСКОЙ ГАРАНТИИ </w:t>
        </w:r>
        <w:r w:rsidRPr="00D64FCE">
          <w:rPr>
            <w:rStyle w:val="ad"/>
            <w:caps/>
          </w:rPr>
          <w:t>обеспечения Заявки</w:t>
        </w:r>
        <w:r>
          <w:rPr>
            <w:webHidden/>
          </w:rPr>
          <w:tab/>
        </w:r>
        <w:r>
          <w:rPr>
            <w:webHidden/>
          </w:rPr>
          <w:fldChar w:fldCharType="begin"/>
        </w:r>
        <w:r>
          <w:rPr>
            <w:webHidden/>
          </w:rPr>
          <w:instrText xml:space="preserve"> PAGEREF _Toc447642703 \h </w:instrText>
        </w:r>
        <w:r>
          <w:rPr>
            <w:webHidden/>
          </w:rPr>
        </w:r>
        <w:r>
          <w:rPr>
            <w:webHidden/>
          </w:rPr>
          <w:fldChar w:fldCharType="separate"/>
        </w:r>
        <w:r>
          <w:rPr>
            <w:webHidden/>
          </w:rPr>
          <w:t>51</w:t>
        </w:r>
        <w:r>
          <w:rPr>
            <w:webHidden/>
          </w:rPr>
          <w:fldChar w:fldCharType="end"/>
        </w:r>
      </w:hyperlink>
    </w:p>
    <w:p w:rsidR="00CA4D5B" w:rsidRDefault="00CA4D5B">
      <w:pPr>
        <w:pStyle w:val="14"/>
        <w:rPr>
          <w:rFonts w:asciiTheme="minorHAnsi" w:eastAsiaTheme="minorEastAsia" w:hAnsiTheme="minorHAnsi" w:cstheme="minorBidi"/>
          <w:bCs w:val="0"/>
          <w:caps w:val="0"/>
          <w:sz w:val="22"/>
          <w:szCs w:val="22"/>
        </w:rPr>
      </w:pPr>
      <w:hyperlink w:anchor="_Toc447642704" w:history="1">
        <w:r w:rsidRPr="00D64FCE">
          <w:rPr>
            <w:rStyle w:val="ad"/>
          </w:rPr>
          <w:t>10.  ПРОЕКТ ДОГОВОРА ИЛИ УСЛОВИЯ, НА КОТОРЫХ ДОГОВОР ДОЛЖЕН БЫТЬ ЗАКЛЮЧЕН</w:t>
        </w:r>
        <w:r>
          <w:rPr>
            <w:webHidden/>
          </w:rPr>
          <w:tab/>
        </w:r>
        <w:r>
          <w:rPr>
            <w:webHidden/>
          </w:rPr>
          <w:fldChar w:fldCharType="begin"/>
        </w:r>
        <w:r>
          <w:rPr>
            <w:webHidden/>
          </w:rPr>
          <w:instrText xml:space="preserve"> PAGEREF _Toc447642704 \h </w:instrText>
        </w:r>
        <w:r>
          <w:rPr>
            <w:webHidden/>
          </w:rPr>
        </w:r>
        <w:r>
          <w:rPr>
            <w:webHidden/>
          </w:rPr>
          <w:fldChar w:fldCharType="separate"/>
        </w:r>
        <w:r>
          <w:rPr>
            <w:webHidden/>
          </w:rPr>
          <w:t>55</w:t>
        </w:r>
        <w:r>
          <w:rPr>
            <w:webHidden/>
          </w:rPr>
          <w:fldChar w:fldCharType="end"/>
        </w:r>
      </w:hyperlink>
    </w:p>
    <w:p w:rsidR="00CA4D5B" w:rsidRDefault="00CA4D5B">
      <w:pPr>
        <w:pStyle w:val="14"/>
        <w:rPr>
          <w:rFonts w:asciiTheme="minorHAnsi" w:eastAsiaTheme="minorEastAsia" w:hAnsiTheme="minorHAnsi" w:cstheme="minorBidi"/>
          <w:bCs w:val="0"/>
          <w:caps w:val="0"/>
          <w:sz w:val="22"/>
          <w:szCs w:val="22"/>
        </w:rPr>
      </w:pPr>
      <w:hyperlink w:anchor="_Toc447642705" w:history="1">
        <w:r w:rsidRPr="00D64FCE">
          <w:rPr>
            <w:rStyle w:val="ad"/>
          </w:rPr>
          <w:t>11.  ТЕХНИЧЕСКАЯ ЧАСТЬ</w:t>
        </w:r>
        <w:r>
          <w:rPr>
            <w:webHidden/>
          </w:rPr>
          <w:tab/>
        </w:r>
        <w:r>
          <w:rPr>
            <w:webHidden/>
          </w:rPr>
          <w:fldChar w:fldCharType="begin"/>
        </w:r>
        <w:r>
          <w:rPr>
            <w:webHidden/>
          </w:rPr>
          <w:instrText xml:space="preserve"> PAGEREF _Toc447642705 \h </w:instrText>
        </w:r>
        <w:r>
          <w:rPr>
            <w:webHidden/>
          </w:rPr>
        </w:r>
        <w:r>
          <w:rPr>
            <w:webHidden/>
          </w:rPr>
          <w:fldChar w:fldCharType="separate"/>
        </w:r>
        <w:r>
          <w:rPr>
            <w:webHidden/>
          </w:rPr>
          <w:t>56</w:t>
        </w:r>
        <w:r>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47642657"/>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2"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47642658"/>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47642659"/>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Наименование, количество и характеристики поставляемых по Договору товаров (выполняе</w:t>
      </w:r>
      <w:bookmarkStart w:id="8" w:name="_GoBack"/>
      <w:bookmarkEnd w:id="8"/>
      <w:r w:rsidRPr="002440E8">
        <w:t xml:space="preserve">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447642660"/>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447642661"/>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447642662"/>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447642663"/>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447642664"/>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447642665"/>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447642666"/>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447642667"/>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447642668"/>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447642669"/>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447642670"/>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447642671"/>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447642672"/>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447642673"/>
      <w:r w:rsidRPr="000B372A">
        <w:t>ПОРЯДОК ПРЕДОСТАВЛЕНИЯ ОБЕСПЕЧЕНИЯ ЗАЯВКИ, ОБЕСПЕЧЕНИЯ ИСПОЛНЕНИЯ ДОГОВОРА И ОБЕСПЕЧЕНИЯ ВОЗВРАТА АВАНСА</w:t>
      </w:r>
      <w:bookmarkEnd w:id="22"/>
      <w:bookmarkEnd w:id="23"/>
    </w:p>
    <w:p w:rsidR="005C147D" w:rsidRPr="000B372A" w:rsidRDefault="005C147D" w:rsidP="005C147D">
      <w:pPr>
        <w:pStyle w:val="4"/>
        <w:numPr>
          <w:ilvl w:val="1"/>
          <w:numId w:val="16"/>
        </w:numPr>
        <w:spacing w:before="120" w:after="0"/>
        <w:jc w:val="both"/>
      </w:pPr>
      <w:bookmarkStart w:id="24" w:name="_Toc356380865"/>
      <w:bookmarkStart w:id="25" w:name="_Toc447642674"/>
      <w:r w:rsidRPr="000B372A">
        <w:t>Обеспечение Заявки</w:t>
      </w:r>
      <w:bookmarkEnd w:id="24"/>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CA4D5B"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7" w:name="_Toc447642675"/>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7"/>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8" w:name="_Toc447642676"/>
      <w:r w:rsidRPr="002440E8">
        <w:t>ПОРЯДОК ПРОВЕДЕНИЯ ПРОЦЕДУРЫ ЗАКУПКИ И ЗАКЛЮЧЕНИЯ ДОГОВОРА</w:t>
      </w:r>
      <w:bookmarkEnd w:id="28"/>
    </w:p>
    <w:p w:rsidR="005C147D" w:rsidRPr="002440E8" w:rsidRDefault="005C147D" w:rsidP="005C147D">
      <w:pPr>
        <w:pStyle w:val="4"/>
        <w:numPr>
          <w:ilvl w:val="1"/>
          <w:numId w:val="16"/>
        </w:numPr>
        <w:spacing w:before="120" w:after="0"/>
        <w:jc w:val="both"/>
      </w:pPr>
      <w:bookmarkStart w:id="29" w:name="_Toc447642677"/>
      <w:r w:rsidRPr="002440E8">
        <w:t>Получение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30" w:name="_Toc447642678"/>
      <w:r w:rsidRPr="002440E8">
        <w:t>Разъяснение положений  Документации Процедуры закупки</w:t>
      </w:r>
      <w:bookmarkEnd w:id="30"/>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1" w:name="_Toc447642679"/>
      <w:r w:rsidRPr="002440E8">
        <w:t>Внесение изменений в Документацию процедуры закупки</w:t>
      </w:r>
      <w:bookmarkEnd w:id="31"/>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2" w:name="_Toc447642680"/>
      <w:r w:rsidRPr="002440E8">
        <w:t>Официальный язык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3" w:name="_Toc447642681"/>
      <w:r w:rsidRPr="002440E8">
        <w:t>Валюта Процедуры закупки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47642682"/>
      <w:r w:rsidRPr="002440E8">
        <w:lastRenderedPageBreak/>
        <w:t>Подача и прием конвертов с Заявками</w:t>
      </w:r>
      <w:bookmarkEnd w:id="34"/>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5" w:name="_Toc447642683"/>
      <w:r w:rsidRPr="002440E8">
        <w:t>Опоздавшие Заявки</w:t>
      </w:r>
      <w:bookmarkEnd w:id="35"/>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6" w:name="_Toc447642684"/>
      <w:r w:rsidRPr="002440E8">
        <w:t>Изменение Заявок и их отзыв</w:t>
      </w:r>
      <w:bookmarkEnd w:id="3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7" w:name="_Toc447642685"/>
      <w:r w:rsidRPr="002440E8">
        <w:t>Вскрытие, рассмотрение и оценка Заявок.</w:t>
      </w:r>
      <w:bookmarkEnd w:id="37"/>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8" w:name="_Toc447642686"/>
      <w:r w:rsidRPr="002440E8">
        <w:lastRenderedPageBreak/>
        <w:t>Переговоры с Участниками Процедуры закупки</w:t>
      </w:r>
      <w:bookmarkEnd w:id="38"/>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9" w:name="_Toc447642687"/>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9"/>
      <w:r w:rsidRPr="00814832">
        <w:rPr>
          <w:b w:val="0"/>
        </w:rPr>
        <w:t xml:space="preserve"> </w:t>
      </w:r>
    </w:p>
    <w:p w:rsidR="005C147D" w:rsidRPr="002440E8" w:rsidRDefault="005C147D" w:rsidP="005C147D">
      <w:pPr>
        <w:pStyle w:val="4"/>
        <w:numPr>
          <w:ilvl w:val="1"/>
          <w:numId w:val="16"/>
        </w:numPr>
        <w:spacing w:before="120" w:after="0"/>
        <w:jc w:val="both"/>
      </w:pPr>
      <w:bookmarkStart w:id="40" w:name="_Toc447642688"/>
      <w:r w:rsidRPr="002440E8">
        <w:t>Рассмотрение и оценка Заявок</w:t>
      </w:r>
      <w:bookmarkEnd w:id="40"/>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1" w:name="_Toc447642689"/>
      <w:r w:rsidRPr="002440E8">
        <w:t>Определение Победителя Процедуры закупки</w:t>
      </w:r>
      <w:bookmarkEnd w:id="41"/>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2" w:name="_Toc447642690"/>
      <w:r w:rsidRPr="002440E8">
        <w:t>Порядок заключения Договора</w:t>
      </w:r>
      <w:bookmarkEnd w:id="42"/>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3" w:name="_Toc447642691"/>
      <w:r w:rsidRPr="002440E8">
        <w:t>Режим обмена информацией.</w:t>
      </w:r>
      <w:bookmarkEnd w:id="43"/>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4" w:name="_Toc447642692"/>
      <w:r w:rsidRPr="002440E8">
        <w:t>Переторжка</w:t>
      </w:r>
      <w:bookmarkEnd w:id="44"/>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5" w:name="_Toc447642693"/>
      <w:r w:rsidRPr="002440E8">
        <w:t>Разделение объема закупки между Участниками Процедур закупок</w:t>
      </w:r>
      <w:bookmarkEnd w:id="45"/>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6" w:name="_Toc447642694"/>
      <w:r w:rsidRPr="002440E8">
        <w:lastRenderedPageBreak/>
        <w:t>ИНФОРМАЦИОННАЯ КАРТА</w:t>
      </w:r>
      <w:bookmarkEnd w:id="4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D62017" w:rsidRPr="00B22A81" w:rsidRDefault="00D62017" w:rsidP="00D62017">
            <w:pPr>
              <w:rPr>
                <w:rFonts w:eastAsia="Calibri"/>
                <w:b/>
                <w:sz w:val="20"/>
                <w:szCs w:val="20"/>
              </w:rPr>
            </w:pPr>
            <w:r w:rsidRPr="00B22A81">
              <w:rPr>
                <w:rFonts w:eastAsia="Calibri"/>
                <w:b/>
                <w:sz w:val="20"/>
                <w:szCs w:val="20"/>
              </w:rPr>
              <w:t>Сведения о Заказчике:</w:t>
            </w:r>
          </w:p>
          <w:p w:rsidR="00D62017" w:rsidRPr="001B0AFA" w:rsidRDefault="00D62017" w:rsidP="00D62017">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D62017" w:rsidRPr="001B0AFA" w:rsidRDefault="00D62017" w:rsidP="00D62017">
            <w:pPr>
              <w:jc w:val="both"/>
              <w:rPr>
                <w:b/>
                <w:sz w:val="20"/>
                <w:szCs w:val="20"/>
              </w:rPr>
            </w:pPr>
            <w:r w:rsidRPr="001B0AFA">
              <w:rPr>
                <w:b/>
                <w:sz w:val="20"/>
                <w:szCs w:val="20"/>
              </w:rPr>
              <w:t xml:space="preserve">Юридический адрес: </w:t>
            </w:r>
          </w:p>
          <w:p w:rsidR="00D62017" w:rsidRPr="001B0AFA" w:rsidRDefault="00D62017" w:rsidP="00D62017">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D62017" w:rsidRPr="00B22A81" w:rsidRDefault="00D62017" w:rsidP="00D62017">
            <w:pPr>
              <w:rPr>
                <w:b/>
                <w:sz w:val="20"/>
                <w:szCs w:val="20"/>
              </w:rPr>
            </w:pPr>
            <w:r w:rsidRPr="00B22A81">
              <w:rPr>
                <w:b/>
                <w:sz w:val="20"/>
                <w:szCs w:val="20"/>
              </w:rPr>
              <w:t>Сведения об Организаторе Процедуры закупки:</w:t>
            </w:r>
          </w:p>
          <w:p w:rsidR="00D62017" w:rsidRPr="00B22A81" w:rsidRDefault="00D62017" w:rsidP="00D62017">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D62017" w:rsidRPr="00B22A81" w:rsidRDefault="00D62017" w:rsidP="00D62017">
            <w:pPr>
              <w:rPr>
                <w:sz w:val="20"/>
                <w:szCs w:val="20"/>
              </w:rPr>
            </w:pPr>
            <w:r w:rsidRPr="00B22A81">
              <w:rPr>
                <w:sz w:val="20"/>
                <w:szCs w:val="20"/>
              </w:rPr>
              <w:t xml:space="preserve">Адрес Организатора Процедуры закупки: </w:t>
            </w:r>
          </w:p>
          <w:p w:rsidR="00D62017" w:rsidRDefault="00D62017" w:rsidP="00D62017">
            <w:pPr>
              <w:rPr>
                <w:sz w:val="20"/>
                <w:szCs w:val="20"/>
              </w:rPr>
            </w:pPr>
            <w:r w:rsidRPr="00B22A81">
              <w:rPr>
                <w:b/>
                <w:sz w:val="20"/>
                <w:szCs w:val="20"/>
              </w:rPr>
              <w:t>Почтовый адрес:</w:t>
            </w:r>
            <w:r w:rsidRPr="00B22A81">
              <w:rPr>
                <w:sz w:val="20"/>
                <w:szCs w:val="20"/>
              </w:rPr>
              <w:t xml:space="preserve"> </w:t>
            </w:r>
            <w:r w:rsidRPr="00545EAA">
              <w:rPr>
                <w:sz w:val="20"/>
                <w:szCs w:val="20"/>
              </w:rPr>
              <w:t xml:space="preserve">143026, Российская Федерация, г. Москва, территория инновационного центра «Сколково», </w:t>
            </w:r>
            <w:r>
              <w:rPr>
                <w:sz w:val="20"/>
                <w:szCs w:val="20"/>
              </w:rPr>
              <w:t>ул. Нобеля дом 5.</w:t>
            </w:r>
          </w:p>
          <w:p w:rsidR="00D62017" w:rsidRDefault="00D62017" w:rsidP="00D62017">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D62017" w:rsidRDefault="00D62017" w:rsidP="00D62017">
            <w:pPr>
              <w:rPr>
                <w:sz w:val="20"/>
                <w:szCs w:val="20"/>
              </w:rPr>
            </w:pPr>
            <w:r>
              <w:rPr>
                <w:sz w:val="20"/>
                <w:szCs w:val="20"/>
              </w:rPr>
              <w:t>Телефон: (495) 956-00-33 доб. 2148</w:t>
            </w:r>
          </w:p>
          <w:p w:rsidR="00D62017" w:rsidRPr="00B22A81" w:rsidRDefault="00D62017" w:rsidP="00D62017">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d"/>
                  <w:sz w:val="20"/>
                  <w:szCs w:val="20"/>
                </w:rPr>
                <w:t>www.sk.ru</w:t>
              </w:r>
            </w:hyperlink>
            <w:r w:rsidRPr="00B22A81">
              <w:rPr>
                <w:sz w:val="20"/>
                <w:szCs w:val="20"/>
              </w:rPr>
              <w:t xml:space="preserve"> </w:t>
            </w:r>
          </w:p>
          <w:p w:rsidR="00E3119F" w:rsidRPr="00B22A81" w:rsidRDefault="00D62017" w:rsidP="00D62017">
            <w:pPr>
              <w:rPr>
                <w:sz w:val="20"/>
                <w:szCs w:val="20"/>
              </w:rPr>
            </w:pPr>
            <w:r w:rsidRPr="00B22A81">
              <w:rPr>
                <w:sz w:val="20"/>
                <w:szCs w:val="20"/>
              </w:rPr>
              <w:t xml:space="preserve">Адрес электронной почты: </w:t>
            </w:r>
            <w:hyperlink r:id="rId15"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D62017">
            <w:pPr>
              <w:jc w:val="both"/>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E83336" w:rsidRPr="00E83336">
              <w:rPr>
                <w:sz w:val="20"/>
                <w:szCs w:val="20"/>
              </w:rPr>
              <w:t xml:space="preserve">на </w:t>
            </w:r>
            <w:r w:rsidR="00D62017">
              <w:rPr>
                <w:sz w:val="20"/>
                <w:szCs w:val="20"/>
              </w:rPr>
              <w:t xml:space="preserve">оказание услуг по </w:t>
            </w:r>
            <w:r w:rsidR="00340A22" w:rsidRPr="00340A22">
              <w:rPr>
                <w:sz w:val="20"/>
                <w:szCs w:val="20"/>
              </w:rPr>
              <w:t>содержанию, уборке зданий, сооружений Штаба строительства ИЦ Сколково (бывший д/о Полет) в границах земельного участка с кадастровым номером 77:15:0020321:315</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964008" w:rsidRPr="00964008">
              <w:rPr>
                <w:rFonts w:eastAsia="Calibri"/>
                <w:b/>
                <w:sz w:val="20"/>
                <w:szCs w:val="20"/>
              </w:rPr>
              <w:t xml:space="preserve">143026, г. Москва, территория инновационного центра «Сколково», ул. </w:t>
            </w:r>
            <w:r w:rsidR="00964008" w:rsidRPr="007F5849">
              <w:rPr>
                <w:rFonts w:eastAsia="Calibri"/>
                <w:b/>
                <w:sz w:val="20"/>
                <w:szCs w:val="20"/>
              </w:rPr>
              <w:t>Нобеля 5, ОЦ «Технопарк».</w:t>
            </w:r>
          </w:p>
          <w:p w:rsidR="006A4CAD" w:rsidRDefault="006A4CAD" w:rsidP="008F5822">
            <w:pPr>
              <w:jc w:val="both"/>
              <w:rPr>
                <w:sz w:val="20"/>
                <w:szCs w:val="20"/>
              </w:rPr>
            </w:pPr>
            <w:r w:rsidRPr="00EC7901">
              <w:rPr>
                <w:sz w:val="20"/>
                <w:szCs w:val="20"/>
              </w:rPr>
              <w:lastRenderedPageBreak/>
              <w:t xml:space="preserve">Заявки принимаются ежедневно по рабочим дням с </w:t>
            </w:r>
            <w:r w:rsidR="007F5849" w:rsidRPr="00EC7901">
              <w:rPr>
                <w:sz w:val="20"/>
                <w:szCs w:val="20"/>
              </w:rPr>
              <w:t xml:space="preserve"> </w:t>
            </w:r>
            <w:r w:rsidRPr="00EC7901">
              <w:rPr>
                <w:sz w:val="20"/>
                <w:szCs w:val="20"/>
              </w:rPr>
              <w:t>«</w:t>
            </w:r>
            <w:r w:rsidR="00EC7901" w:rsidRPr="00EC7901">
              <w:rPr>
                <w:sz w:val="20"/>
                <w:szCs w:val="20"/>
              </w:rPr>
              <w:t>6</w:t>
            </w:r>
            <w:r w:rsidRPr="00EC7901">
              <w:rPr>
                <w:sz w:val="20"/>
                <w:szCs w:val="20"/>
              </w:rPr>
              <w:t xml:space="preserve">» </w:t>
            </w:r>
            <w:r w:rsidR="00D62017" w:rsidRPr="00EC7901">
              <w:rPr>
                <w:sz w:val="20"/>
                <w:szCs w:val="20"/>
              </w:rPr>
              <w:t>апреля</w:t>
            </w:r>
            <w:r w:rsidR="00957CA8" w:rsidRPr="00EC7901">
              <w:rPr>
                <w:sz w:val="20"/>
                <w:szCs w:val="20"/>
              </w:rPr>
              <w:t xml:space="preserve"> </w:t>
            </w:r>
            <w:r w:rsidRPr="00EC7901">
              <w:rPr>
                <w:sz w:val="20"/>
                <w:szCs w:val="20"/>
              </w:rPr>
              <w:t>201</w:t>
            </w:r>
            <w:r w:rsidR="00D62017" w:rsidRPr="00EC7901">
              <w:rPr>
                <w:sz w:val="20"/>
                <w:szCs w:val="20"/>
              </w:rPr>
              <w:t>6</w:t>
            </w:r>
            <w:r w:rsidRPr="00EC7901">
              <w:rPr>
                <w:sz w:val="20"/>
                <w:szCs w:val="20"/>
              </w:rPr>
              <w:t xml:space="preserve"> года </w:t>
            </w:r>
            <w:r w:rsidR="00DE64AD" w:rsidRPr="00EC7901">
              <w:rPr>
                <w:sz w:val="20"/>
                <w:szCs w:val="20"/>
              </w:rPr>
              <w:t xml:space="preserve">до </w:t>
            </w:r>
            <w:r w:rsidR="002C78D2" w:rsidRPr="00EC7901">
              <w:rPr>
                <w:sz w:val="20"/>
                <w:szCs w:val="20"/>
              </w:rPr>
              <w:t>1</w:t>
            </w:r>
            <w:r w:rsidR="00BC4348" w:rsidRPr="00EC7901">
              <w:rPr>
                <w:sz w:val="20"/>
                <w:szCs w:val="20"/>
              </w:rPr>
              <w:t>8</w:t>
            </w:r>
            <w:r w:rsidR="00DE64AD" w:rsidRPr="00EC7901">
              <w:rPr>
                <w:sz w:val="20"/>
                <w:szCs w:val="20"/>
              </w:rPr>
              <w:t>.00</w:t>
            </w:r>
            <w:r w:rsidR="00C6106B" w:rsidRPr="00EC7901">
              <w:rPr>
                <w:sz w:val="20"/>
                <w:szCs w:val="20"/>
              </w:rPr>
              <w:t xml:space="preserve"> «</w:t>
            </w:r>
            <w:r w:rsidR="00EC7901" w:rsidRPr="00EC7901">
              <w:rPr>
                <w:sz w:val="20"/>
                <w:szCs w:val="20"/>
              </w:rPr>
              <w:t>14</w:t>
            </w:r>
            <w:r w:rsidRPr="00EC7901">
              <w:rPr>
                <w:sz w:val="20"/>
                <w:szCs w:val="20"/>
              </w:rPr>
              <w:t xml:space="preserve">» </w:t>
            </w:r>
            <w:r w:rsidR="007F5849" w:rsidRPr="00EC7901">
              <w:rPr>
                <w:sz w:val="20"/>
                <w:szCs w:val="20"/>
              </w:rPr>
              <w:t xml:space="preserve"> </w:t>
            </w:r>
            <w:r w:rsidR="00D62017" w:rsidRPr="00EC7901">
              <w:rPr>
                <w:sz w:val="20"/>
                <w:szCs w:val="20"/>
              </w:rPr>
              <w:t>апреля</w:t>
            </w:r>
            <w:r w:rsidR="002C78D2" w:rsidRPr="00EC7901">
              <w:rPr>
                <w:sz w:val="20"/>
                <w:szCs w:val="20"/>
              </w:rPr>
              <w:t xml:space="preserve"> </w:t>
            </w:r>
            <w:r w:rsidRPr="00EC7901">
              <w:rPr>
                <w:sz w:val="20"/>
                <w:szCs w:val="20"/>
              </w:rPr>
              <w:t>201</w:t>
            </w:r>
            <w:r w:rsidR="00D62017" w:rsidRPr="00EC7901">
              <w:rPr>
                <w:sz w:val="20"/>
                <w:szCs w:val="20"/>
              </w:rPr>
              <w:t>6</w:t>
            </w:r>
            <w:r w:rsidRPr="00EC7901">
              <w:rPr>
                <w:sz w:val="20"/>
                <w:szCs w:val="20"/>
              </w:rPr>
              <w:t xml:space="preserve"> года, (время московское).</w:t>
            </w:r>
          </w:p>
          <w:p w:rsidR="0085304C" w:rsidRPr="00B22A81" w:rsidRDefault="0085304C" w:rsidP="00BC4348">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83250D" w:rsidRDefault="0083250D" w:rsidP="0083250D">
            <w:pPr>
              <w:rPr>
                <w:sz w:val="20"/>
                <w:szCs w:val="20"/>
              </w:rPr>
            </w:pPr>
            <w:r>
              <w:rPr>
                <w:sz w:val="20"/>
                <w:szCs w:val="20"/>
              </w:rPr>
              <w:t xml:space="preserve">Заявка на посещение направляется заблаговременно на эл. адрес </w:t>
            </w:r>
            <w:hyperlink r:id="rId16" w:history="1">
              <w:r w:rsidRPr="00B22A81">
                <w:rPr>
                  <w:rStyle w:val="ad"/>
                  <w:sz w:val="20"/>
                  <w:szCs w:val="20"/>
                </w:rPr>
                <w:t>SkZakupki@sk.ru</w:t>
              </w:r>
            </w:hyperlink>
          </w:p>
          <w:p w:rsidR="006A4CAD" w:rsidRPr="00B22A81" w:rsidRDefault="0083250D" w:rsidP="0083250D">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D13E8F" w:rsidRPr="00D13E8F" w:rsidRDefault="00D13E8F" w:rsidP="00D13E8F">
            <w:pPr>
              <w:pStyle w:val="afc"/>
            </w:pPr>
            <w:r w:rsidRPr="00D13E8F">
              <w:rPr>
                <w:b/>
              </w:rPr>
              <w:t xml:space="preserve">16 115 179,30 </w:t>
            </w:r>
            <w:r w:rsidRPr="00D13E8F">
              <w:t xml:space="preserve">(Шестнадцать миллионов сто пятнадцать тысяч сто семьдесят девять и 30/100) рублей, в том числе НДС 18%, включая лимит финансирования на выполнение разовых работ по заявкам Заказчика в размере </w:t>
            </w:r>
            <w:r w:rsidRPr="00D13E8F">
              <w:rPr>
                <w:b/>
              </w:rPr>
              <w:t xml:space="preserve">577 118,02 </w:t>
            </w:r>
            <w:r w:rsidRPr="00D13E8F">
              <w:t>(Пятьсот семьдесят семь тысяч сто восемнадцать и 02/100) рублей, в том числе НДС 18%.</w:t>
            </w:r>
          </w:p>
          <w:p w:rsidR="006A4CAD" w:rsidRPr="00D62017" w:rsidRDefault="006A4CAD" w:rsidP="00D13E8F">
            <w:pPr>
              <w:pStyle w:val="afc"/>
            </w:pP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9E6013" w:rsidRDefault="00D62017" w:rsidP="00D13E8F">
            <w:pPr>
              <w:pStyle w:val="afc"/>
            </w:pPr>
            <w:r>
              <w:t>Период оказания</w:t>
            </w:r>
            <w:r w:rsidR="00A434C5">
              <w:t xml:space="preserve"> услуг</w:t>
            </w:r>
            <w:r>
              <w:t>/выполнения работ</w:t>
            </w:r>
            <w:r w:rsidR="00C6106B">
              <w:t xml:space="preserve"> устанавливается</w:t>
            </w:r>
            <w:r w:rsidR="009E6013">
              <w:t>:</w:t>
            </w:r>
          </w:p>
          <w:p w:rsidR="00671DC7" w:rsidRDefault="00EC7901" w:rsidP="00D13E8F">
            <w:pPr>
              <w:pStyle w:val="afc"/>
            </w:pPr>
            <w:r w:rsidRPr="00EC7901">
              <w:t xml:space="preserve">21 календарный месяц </w:t>
            </w:r>
            <w:proofErr w:type="gramStart"/>
            <w:r w:rsidRPr="00EC7901">
              <w:t>с даты заключения</w:t>
            </w:r>
            <w:proofErr w:type="gramEnd"/>
            <w:r w:rsidRPr="00EC7901">
              <w:t xml:space="preserve"> Договора.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6B5BC4" w:rsidRPr="006B5BC4" w:rsidRDefault="0032356D" w:rsidP="006B5BC4">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6B5BC4" w:rsidRDefault="0032356D" w:rsidP="006B5BC4">
            <w:pPr>
              <w:pStyle w:val="ab"/>
              <w:numPr>
                <w:ilvl w:val="0"/>
                <w:numId w:val="14"/>
              </w:numPr>
              <w:ind w:left="368" w:hanging="368"/>
              <w:jc w:val="both"/>
              <w:rPr>
                <w:sz w:val="20"/>
                <w:szCs w:val="20"/>
              </w:rPr>
            </w:pPr>
            <w:r w:rsidRPr="006B5BC4">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1D4695" w:rsidP="00B22A81">
            <w:pPr>
              <w:rPr>
                <w:sz w:val="20"/>
                <w:szCs w:val="20"/>
              </w:rPr>
            </w:pPr>
            <w:r w:rsidRPr="001D4695">
              <w:rPr>
                <w:sz w:val="20"/>
                <w:szCs w:val="20"/>
              </w:rPr>
              <w:t>Не предусмотрена</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9E6013">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50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E6013" w:rsidRPr="00EA48CC" w:rsidRDefault="009E6013" w:rsidP="00EC7901">
                  <w:pPr>
                    <w:jc w:val="both"/>
                    <w:rPr>
                      <w:sz w:val="20"/>
                      <w:szCs w:val="20"/>
                    </w:rPr>
                  </w:pPr>
                  <w:r>
                    <w:rPr>
                      <w:sz w:val="20"/>
                      <w:szCs w:val="20"/>
                    </w:rPr>
                    <w:t xml:space="preserve">Наличие опыта выполнения </w:t>
                  </w:r>
                  <w:r w:rsidR="00C369CE">
                    <w:rPr>
                      <w:sz w:val="20"/>
                      <w:szCs w:val="20"/>
                    </w:rPr>
                    <w:t>аналогичных</w:t>
                  </w:r>
                  <w:r>
                    <w:rPr>
                      <w:sz w:val="20"/>
                      <w:szCs w:val="20"/>
                    </w:rPr>
                    <w:t xml:space="preserve"> </w:t>
                  </w:r>
                  <w:r w:rsidR="00FD160E">
                    <w:rPr>
                      <w:sz w:val="20"/>
                      <w:szCs w:val="20"/>
                    </w:rPr>
                    <w:t>работ</w:t>
                  </w:r>
                  <w:r w:rsidR="00FD160E" w:rsidRPr="00FD160E">
                    <w:rPr>
                      <w:sz w:val="20"/>
                      <w:szCs w:val="20"/>
                    </w:rPr>
                    <w:t>/</w:t>
                  </w:r>
                  <w:r w:rsidR="00BA0CD5" w:rsidRPr="00E83336">
                    <w:rPr>
                      <w:sz w:val="20"/>
                      <w:szCs w:val="20"/>
                    </w:rPr>
                    <w:t xml:space="preserve">услуг </w:t>
                  </w:r>
                  <w:r w:rsidR="00FD160E" w:rsidRPr="00A80A4A">
                    <w:rPr>
                      <w:i/>
                      <w:sz w:val="20"/>
                      <w:szCs w:val="20"/>
                    </w:rPr>
                    <w:t xml:space="preserve">(подтверждается </w:t>
                  </w:r>
                  <w:r w:rsidR="00FD160E">
                    <w:rPr>
                      <w:i/>
                      <w:sz w:val="20"/>
                      <w:szCs w:val="20"/>
                    </w:rPr>
                    <w:t xml:space="preserve">копиями </w:t>
                  </w:r>
                  <w:r w:rsidR="00FD160E" w:rsidRPr="00A80A4A">
                    <w:rPr>
                      <w:i/>
                      <w:sz w:val="20"/>
                      <w:szCs w:val="20"/>
                    </w:rPr>
                    <w:t>договор</w:t>
                  </w:r>
                  <w:r w:rsidR="00FD160E">
                    <w:rPr>
                      <w:i/>
                      <w:sz w:val="20"/>
                      <w:szCs w:val="20"/>
                    </w:rPr>
                    <w:t xml:space="preserve">ов </w:t>
                  </w:r>
                  <w:r w:rsidR="00671DC7">
                    <w:rPr>
                      <w:i/>
                      <w:sz w:val="20"/>
                      <w:szCs w:val="20"/>
                    </w:rPr>
                    <w:t xml:space="preserve">и </w:t>
                  </w:r>
                  <w:r w:rsidR="00FD160E" w:rsidRPr="00A80A4A">
                    <w:rPr>
                      <w:i/>
                      <w:sz w:val="20"/>
                      <w:szCs w:val="20"/>
                    </w:rPr>
                    <w:t>акт</w:t>
                  </w:r>
                  <w:r w:rsidR="00FD160E">
                    <w:rPr>
                      <w:i/>
                      <w:sz w:val="20"/>
                      <w:szCs w:val="20"/>
                    </w:rPr>
                    <w:t xml:space="preserve">ов </w:t>
                  </w:r>
                  <w:r w:rsidR="00FD160E" w:rsidRPr="00A80A4A">
                    <w:rPr>
                      <w:i/>
                      <w:sz w:val="20"/>
                      <w:szCs w:val="20"/>
                    </w:rPr>
                    <w:t>выполненных работ)</w:t>
                  </w:r>
                  <w:r w:rsidR="00FD160E">
                    <w:rPr>
                      <w:i/>
                      <w:sz w:val="20"/>
                      <w:szCs w:val="20"/>
                    </w:rPr>
                    <w:t>.</w:t>
                  </w:r>
                </w:p>
              </w:tc>
              <w:tc>
                <w:tcPr>
                  <w:tcW w:w="1276" w:type="dxa"/>
                  <w:tcBorders>
                    <w:bottom w:val="single" w:sz="4" w:space="0" w:color="auto"/>
                  </w:tcBorders>
                  <w:tcMar>
                    <w:top w:w="57" w:type="dxa"/>
                    <w:left w:w="57" w:type="dxa"/>
                    <w:bottom w:w="57" w:type="dxa"/>
                    <w:right w:w="57" w:type="dxa"/>
                  </w:tcMar>
                </w:tcPr>
                <w:p w:rsidR="009E6013" w:rsidRDefault="009E6013" w:rsidP="00795B3C">
                  <w:pPr>
                    <w:jc w:val="center"/>
                    <w:rPr>
                      <w:sz w:val="22"/>
                      <w:szCs w:val="22"/>
                    </w:rPr>
                  </w:pPr>
                  <w:r w:rsidRPr="009E6013">
                    <w:rPr>
                      <w:sz w:val="22"/>
                      <w:szCs w:val="22"/>
                    </w:rPr>
                    <w:t>0-</w:t>
                  </w:r>
                  <w:r w:rsidR="001D4695">
                    <w:rPr>
                      <w:sz w:val="22"/>
                      <w:szCs w:val="22"/>
                    </w:rPr>
                    <w:t>5</w:t>
                  </w:r>
                  <w:r w:rsidR="00C369CE">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795B3C" w:rsidRPr="00E621E6" w:rsidTr="001D4695">
              <w:trPr>
                <w:trHeight w:val="1343"/>
              </w:trPr>
              <w:tc>
                <w:tcPr>
                  <w:tcW w:w="584" w:type="dxa"/>
                  <w:tcBorders>
                    <w:bottom w:val="single" w:sz="4" w:space="0" w:color="auto"/>
                  </w:tcBorders>
                  <w:tcMar>
                    <w:top w:w="57" w:type="dxa"/>
                    <w:left w:w="57" w:type="dxa"/>
                    <w:bottom w:w="57" w:type="dxa"/>
                    <w:right w:w="57" w:type="dxa"/>
                  </w:tcMar>
                </w:tcPr>
                <w:p w:rsidR="00795B3C" w:rsidRPr="00AE3B89" w:rsidRDefault="00795B3C" w:rsidP="001D4695">
                  <w:pPr>
                    <w:rPr>
                      <w:strike/>
                      <w:sz w:val="20"/>
                      <w:szCs w:val="20"/>
                    </w:rPr>
                  </w:pPr>
                  <w:r>
                    <w:rPr>
                      <w:sz w:val="20"/>
                      <w:szCs w:val="20"/>
                    </w:rPr>
                    <w:lastRenderedPageBreak/>
                    <w:t>2</w:t>
                  </w:r>
                  <w:r w:rsidRPr="00430CB0">
                    <w:rPr>
                      <w:sz w:val="20"/>
                      <w:szCs w:val="20"/>
                    </w:rPr>
                    <w:t>.</w:t>
                  </w:r>
                  <w:r w:rsidR="001D4695">
                    <w:rPr>
                      <w:sz w:val="20"/>
                      <w:szCs w:val="20"/>
                    </w:rPr>
                    <w:t>2</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795B3C" w:rsidRPr="009D5DB3" w:rsidRDefault="00795B3C" w:rsidP="00EC7901">
                  <w:pPr>
                    <w:jc w:val="both"/>
                    <w:rPr>
                      <w:sz w:val="20"/>
                      <w:szCs w:val="20"/>
                    </w:rPr>
                  </w:pPr>
                  <w:proofErr w:type="gramStart"/>
                  <w:r w:rsidRPr="00EA48CC">
                    <w:rPr>
                      <w:sz w:val="20"/>
                      <w:szCs w:val="20"/>
                    </w:rPr>
                    <w:t xml:space="preserve">Обеспеченность кадровыми ресурсами (Численность и квалификация персонала, привлекаемого для </w:t>
                  </w:r>
                  <w:r>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штатного замещения (расстановки).</w:t>
                  </w:r>
                  <w:proofErr w:type="gramEnd"/>
                </w:p>
                <w:p w:rsidR="00795B3C" w:rsidRPr="00AE3B89" w:rsidRDefault="00795B3C" w:rsidP="00340A22">
                  <w:pPr>
                    <w:rPr>
                      <w:strike/>
                      <w:sz w:val="20"/>
                      <w:szCs w:val="20"/>
                    </w:rPr>
                  </w:pPr>
                </w:p>
              </w:tc>
              <w:tc>
                <w:tcPr>
                  <w:tcW w:w="1276" w:type="dxa"/>
                  <w:tcBorders>
                    <w:bottom w:val="single" w:sz="4" w:space="0" w:color="auto"/>
                  </w:tcBorders>
                  <w:tcMar>
                    <w:top w:w="57" w:type="dxa"/>
                    <w:left w:w="57" w:type="dxa"/>
                    <w:bottom w:w="57" w:type="dxa"/>
                    <w:right w:w="57" w:type="dxa"/>
                  </w:tcMar>
                </w:tcPr>
                <w:p w:rsidR="00795B3C" w:rsidRPr="00AE3B89" w:rsidRDefault="00795B3C" w:rsidP="001D4695">
                  <w:pPr>
                    <w:jc w:val="center"/>
                    <w:rPr>
                      <w:strike/>
                      <w:sz w:val="22"/>
                      <w:szCs w:val="22"/>
                    </w:rPr>
                  </w:pPr>
                  <w:r>
                    <w:rPr>
                      <w:sz w:val="22"/>
                      <w:szCs w:val="22"/>
                    </w:rPr>
                    <w:t>0-</w:t>
                  </w:r>
                  <w:r w:rsidR="001D4695">
                    <w:rPr>
                      <w:sz w:val="22"/>
                      <w:szCs w:val="22"/>
                    </w:rPr>
                    <w:t>5</w:t>
                  </w:r>
                  <w:r>
                    <w:rPr>
                      <w:sz w:val="22"/>
                      <w:szCs w:val="22"/>
                    </w:rPr>
                    <w:t>0</w:t>
                  </w:r>
                </w:p>
              </w:tc>
              <w:tc>
                <w:tcPr>
                  <w:tcW w:w="1134" w:type="dxa"/>
                  <w:tcBorders>
                    <w:bottom w:val="single" w:sz="4" w:space="0" w:color="auto"/>
                  </w:tcBorders>
                  <w:tcMar>
                    <w:top w:w="57" w:type="dxa"/>
                    <w:left w:w="57" w:type="dxa"/>
                    <w:bottom w:w="57" w:type="dxa"/>
                    <w:right w:w="57" w:type="dxa"/>
                  </w:tcMar>
                </w:tcPr>
                <w:p w:rsidR="00795B3C" w:rsidRDefault="00795B3C">
                  <w:pPr>
                    <w:widowControl w:val="0"/>
                    <w:jc w:val="center"/>
                    <w:rPr>
                      <w:b/>
                      <w:sz w:val="20"/>
                      <w:szCs w:val="20"/>
                    </w:rPr>
                  </w:pPr>
                </w:p>
              </w:tc>
            </w:tr>
            <w:tr w:rsidR="00795B3C" w:rsidRPr="00E621E6" w:rsidTr="006F0BEC">
              <w:trPr>
                <w:trHeight w:val="236"/>
              </w:trPr>
              <w:tc>
                <w:tcPr>
                  <w:tcW w:w="5830" w:type="dxa"/>
                  <w:gridSpan w:val="3"/>
                  <w:tcMar>
                    <w:top w:w="57" w:type="dxa"/>
                    <w:left w:w="57" w:type="dxa"/>
                    <w:bottom w:w="57" w:type="dxa"/>
                    <w:right w:w="57" w:type="dxa"/>
                  </w:tcMar>
                </w:tcPr>
                <w:p w:rsidR="00795B3C" w:rsidRPr="00E621E6" w:rsidRDefault="00795B3C"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95B3C" w:rsidRPr="00E621E6" w:rsidRDefault="00795B3C"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1D4695" w:rsidRDefault="001D4695" w:rsidP="001D4695">
            <w:pPr>
              <w:widowControl w:val="0"/>
              <w:jc w:val="both"/>
              <w:rPr>
                <w:i/>
                <w:sz w:val="20"/>
                <w:szCs w:val="20"/>
                <w:u w:val="single"/>
              </w:rPr>
            </w:pPr>
            <w:r>
              <w:rPr>
                <w:i/>
                <w:sz w:val="20"/>
                <w:szCs w:val="20"/>
                <w:u w:val="single"/>
              </w:rPr>
              <w:t>Примечание:</w:t>
            </w:r>
          </w:p>
          <w:p w:rsidR="001D4695" w:rsidRPr="00B615B3" w:rsidRDefault="001D4695" w:rsidP="001D4695">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1D4695" w:rsidRDefault="001D4695" w:rsidP="001D4695">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1D4695" w:rsidRPr="00A824DB" w:rsidRDefault="001D4695" w:rsidP="001D4695">
            <w:pPr>
              <w:widowControl w:val="0"/>
              <w:jc w:val="both"/>
              <w:rPr>
                <w:sz w:val="20"/>
                <w:szCs w:val="20"/>
              </w:rPr>
            </w:pPr>
          </w:p>
          <w:p w:rsidR="001D4695" w:rsidRDefault="001D4695" w:rsidP="001D4695">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1D4695" w:rsidRDefault="001D4695" w:rsidP="001D4695">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1D4695" w:rsidP="001D4695">
            <w:pPr>
              <w:jc w:val="both"/>
              <w:rPr>
                <w:sz w:val="20"/>
                <w:szCs w:val="20"/>
              </w:rPr>
            </w:pPr>
            <w:r>
              <w:rPr>
                <w:sz w:val="20"/>
                <w:szCs w:val="20"/>
              </w:rPr>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1D4695">
            <w:pPr>
              <w:rPr>
                <w:sz w:val="20"/>
                <w:szCs w:val="20"/>
              </w:rPr>
            </w:pPr>
            <w:r w:rsidRPr="00EC7901">
              <w:rPr>
                <w:sz w:val="20"/>
                <w:szCs w:val="20"/>
              </w:rPr>
              <w:t>Не позднее</w:t>
            </w:r>
            <w:r w:rsidR="00F9076C" w:rsidRPr="00EC7901">
              <w:rPr>
                <w:sz w:val="20"/>
                <w:szCs w:val="20"/>
              </w:rPr>
              <w:t xml:space="preserve"> </w:t>
            </w:r>
            <w:r w:rsidR="00605E0E" w:rsidRPr="00EC7901">
              <w:rPr>
                <w:sz w:val="20"/>
                <w:szCs w:val="20"/>
              </w:rPr>
              <w:t>«</w:t>
            </w:r>
            <w:r w:rsidR="001D4695" w:rsidRPr="00EC7901">
              <w:rPr>
                <w:sz w:val="20"/>
                <w:szCs w:val="20"/>
              </w:rPr>
              <w:t>29</w:t>
            </w:r>
            <w:r w:rsidR="00605E0E" w:rsidRPr="00EC7901">
              <w:rPr>
                <w:sz w:val="20"/>
                <w:szCs w:val="20"/>
              </w:rPr>
              <w:t>»</w:t>
            </w:r>
            <w:r w:rsidR="000D0304" w:rsidRPr="00EC7901">
              <w:rPr>
                <w:sz w:val="20"/>
                <w:szCs w:val="20"/>
              </w:rPr>
              <w:t xml:space="preserve"> </w:t>
            </w:r>
            <w:r w:rsidR="001D4695" w:rsidRPr="00EC7901">
              <w:rPr>
                <w:sz w:val="20"/>
                <w:szCs w:val="20"/>
              </w:rPr>
              <w:t>апреля</w:t>
            </w:r>
            <w:r w:rsidR="00D23CE7" w:rsidRPr="00EC7901">
              <w:rPr>
                <w:sz w:val="20"/>
                <w:szCs w:val="20"/>
              </w:rPr>
              <w:t xml:space="preserve"> </w:t>
            </w:r>
            <w:r w:rsidR="000429E8" w:rsidRPr="00EC7901">
              <w:rPr>
                <w:sz w:val="20"/>
                <w:szCs w:val="20"/>
              </w:rPr>
              <w:t>201</w:t>
            </w:r>
            <w:r w:rsidR="001D4695" w:rsidRPr="00EC7901">
              <w:rPr>
                <w:sz w:val="20"/>
                <w:szCs w:val="20"/>
              </w:rPr>
              <w:t>6</w:t>
            </w:r>
            <w:r w:rsidRPr="00EC7901">
              <w:rPr>
                <w:sz w:val="20"/>
                <w:szCs w:val="20"/>
              </w:rPr>
              <w:t xml:space="preserve"> года </w:t>
            </w:r>
            <w:r w:rsidR="00F9076C" w:rsidRPr="00EC7901">
              <w:rPr>
                <w:sz w:val="20"/>
                <w:szCs w:val="20"/>
              </w:rPr>
              <w:t>по адресу</w:t>
            </w:r>
            <w:r w:rsidR="00F9076C">
              <w:rPr>
                <w:sz w:val="20"/>
                <w:szCs w:val="20"/>
              </w:rPr>
              <w:t xml:space="preserve"> Организатора Процедуры закупки: 143026,  г.</w:t>
            </w:r>
            <w:r w:rsidR="00BE7D67">
              <w:rPr>
                <w:sz w:val="20"/>
                <w:szCs w:val="20"/>
              </w:rPr>
              <w:t xml:space="preserve"> </w:t>
            </w:r>
            <w:r w:rsidR="00F9076C">
              <w:rPr>
                <w:sz w:val="20"/>
                <w:szCs w:val="20"/>
              </w:rPr>
              <w:t xml:space="preserve">Москва, территория инновационного центра «Сколково», </w:t>
            </w:r>
            <w:r w:rsidR="00A37B15" w:rsidRPr="00A37B15">
              <w:rPr>
                <w:sz w:val="20"/>
                <w:szCs w:val="20"/>
              </w:rPr>
              <w:t>ул. Нобеля д. 5</w:t>
            </w:r>
            <w:r w:rsidR="00A37B15">
              <w:rPr>
                <w:sz w:val="20"/>
                <w:szCs w:val="20"/>
              </w:rPr>
              <w:t xml:space="preserve"> </w:t>
            </w:r>
            <w:r w:rsidR="00F9076C">
              <w:rPr>
                <w:sz w:val="20"/>
                <w:szCs w:val="20"/>
              </w:rPr>
              <w:t>(ОЦ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1D4695" w:rsidRPr="00CB3926" w:rsidRDefault="001D4695" w:rsidP="00EC7901">
            <w:pPr>
              <w:jc w:val="both"/>
              <w:rPr>
                <w:sz w:val="20"/>
                <w:szCs w:val="20"/>
              </w:rPr>
            </w:pPr>
            <w:r w:rsidRPr="00CB3926">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1D4695" w:rsidRPr="00CB3926" w:rsidRDefault="001D4695" w:rsidP="001D4695">
            <w:pPr>
              <w:rPr>
                <w:sz w:val="20"/>
                <w:szCs w:val="20"/>
              </w:rPr>
            </w:pPr>
            <w:r w:rsidRPr="00CB3926">
              <w:rPr>
                <w:sz w:val="20"/>
                <w:szCs w:val="20"/>
              </w:rPr>
              <w:t>Базовая цена является предельной.</w:t>
            </w:r>
          </w:p>
          <w:p w:rsidR="001D4695" w:rsidRPr="00CB3926" w:rsidRDefault="001D4695" w:rsidP="00EC7901">
            <w:pPr>
              <w:jc w:val="both"/>
              <w:rPr>
                <w:sz w:val="20"/>
                <w:szCs w:val="20"/>
              </w:rPr>
            </w:pPr>
            <w:r w:rsidRPr="00CB3926">
              <w:rPr>
                <w:sz w:val="20"/>
                <w:szCs w:val="20"/>
              </w:rPr>
              <w:t>Стоимость Работ рассчитывается исходя из объемов фактически выполненных работ и единичных расценок, указанных в Расчете Базовой цены Договора.</w:t>
            </w:r>
          </w:p>
          <w:p w:rsidR="007372F1" w:rsidRPr="00DE0BDA" w:rsidRDefault="001D4695" w:rsidP="00EC7901">
            <w:pPr>
              <w:jc w:val="both"/>
              <w:rPr>
                <w:sz w:val="20"/>
                <w:szCs w:val="20"/>
              </w:rPr>
            </w:pPr>
            <w:r w:rsidRPr="00CB3926">
              <w:rPr>
                <w:sz w:val="20"/>
                <w:szCs w:val="20"/>
              </w:rPr>
              <w:t xml:space="preserve">Форма расчета стоимости работ («Цена договора») определена в ФОРМЕ 9.2.1. ФОРМА </w:t>
            </w:r>
            <w:r w:rsidRPr="00CB3926">
              <w:rPr>
                <w:sz w:val="20"/>
                <w:szCs w:val="20"/>
              </w:rPr>
              <w:lastRenderedPageBreak/>
              <w:t>«ПРЕДЛОЖЕНИЕ О ЦЕНЕ ДОГОВОРА»</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7" w:name="_Toc447642695"/>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47642696"/>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915FF9" w:rsidRPr="00915FF9">
              <w:t>СПРАВК</w:t>
            </w:r>
            <w:r w:rsidR="00915FF9">
              <w:t>У</w:t>
            </w:r>
            <w:r w:rsidR="00915FF9" w:rsidRPr="00915FF9">
              <w:t xml:space="preserve"> О ПЕРЕЧНЕ И ОБЪЕМАХ ВЫПОЛНЕНИЯ АНАЛОГИЧНЫХ ДОГОВОРОВ</w:t>
            </w:r>
            <w:r w:rsidR="007233CB">
              <w:t>;</w:t>
            </w:r>
          </w:p>
          <w:p w:rsidR="000C1D76" w:rsidRPr="002440E8" w:rsidRDefault="00C369CE" w:rsidP="000C1D76">
            <w:r>
              <w:t>-</w:t>
            </w:r>
            <w:r w:rsidR="000C1D76">
              <w:t xml:space="preserve"> </w:t>
            </w:r>
            <w:r w:rsidR="000C1D76" w:rsidRPr="000C1D76">
              <w:t>СПРАВК</w:t>
            </w:r>
            <w:r w:rsidR="000C1D76">
              <w:t>У</w:t>
            </w:r>
            <w:r w:rsidR="000C1D76" w:rsidRPr="000C1D76">
              <w:t xml:space="preserve">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C7901">
            <w:pPr>
              <w:jc w:val="both"/>
            </w:pPr>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C7901">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C7901">
            <w:pPr>
              <w:jc w:val="both"/>
            </w:pPr>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55B12">
            <w:pPr>
              <w:ind w:left="227"/>
              <w:jc w:val="both"/>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55B12">
            <w:pPr>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355B12">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55B12">
            <w:pPr>
              <w:jc w:val="both"/>
            </w:pPr>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55B12">
            <w:pPr>
              <w:jc w:val="both"/>
            </w:pPr>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r w:rsidR="00E77FF3">
              <w:t xml:space="preserve">1 полный </w:t>
            </w:r>
            <w:r w:rsidR="00355B12">
              <w:t xml:space="preserve">последний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1038E3"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Default="001038E3" w:rsidP="00A93C28">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Pr="002440E8" w:rsidRDefault="001038E3" w:rsidP="00B424F4">
            <w:r w:rsidRPr="001038E3">
              <w:t>Безусловное согласие с условиями Договора</w:t>
            </w:r>
            <w:r>
              <w:t xml:space="preserve"> (по форме 9.6.)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Pr="002440E8" w:rsidRDefault="001038E3" w:rsidP="00B424F4"/>
        </w:tc>
      </w:tr>
      <w:tr w:rsidR="001038E3"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Default="001038E3" w:rsidP="00A93C28">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Pr="002440E8" w:rsidRDefault="001038E3" w:rsidP="00B424F4">
            <w:r>
              <w:t xml:space="preserve">Обязательство о неразглашении информации третьим лицам </w:t>
            </w:r>
            <w:r w:rsidR="00A70B92">
              <w:t>(по форме 9.</w:t>
            </w:r>
            <w:r w:rsidR="00A70B92" w:rsidRPr="00A70B92">
              <w:t>7</w:t>
            </w:r>
            <w:r w:rsidR="00A70B92">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Pr="002440E8" w:rsidRDefault="001038E3"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038E3" w:rsidP="00A93C28">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47642697"/>
      <w:r w:rsidRPr="002440E8">
        <w:lastRenderedPageBreak/>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8B3DF2">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1D4695" w:rsidP="008B3DF2">
            <w:r>
              <w:t>Цена Договора</w:t>
            </w:r>
            <w:r w:rsidR="00CB3926">
              <w:t xml:space="preserve">, </w:t>
            </w:r>
            <w:r w:rsidR="00CB3926" w:rsidRPr="0075379B">
              <w:t>с учетом НДС 18%, (цифрами и прописью)</w:t>
            </w:r>
            <w:r w:rsidR="008B3DF2">
              <w:t xml:space="preserve">, в </w:t>
            </w:r>
            <w:proofErr w:type="spellStart"/>
            <w:r w:rsidR="008B3DF2">
              <w:t>т.ч</w:t>
            </w:r>
            <w:proofErr w:type="spellEnd"/>
            <w:r w:rsidR="008B3DF2">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B3DF2">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8B3DF2" w:rsidRPr="002440E8" w:rsidTr="008B3DF2">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8B3DF2">
            <w:r>
              <w:t>Базовая цена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Default="001D4695" w:rsidP="003C72C2">
            <w:r w:rsidRPr="001D4695">
              <w:t>в соответствии с формой 9.2.1. (Приложение №__ к Заявке)</w:t>
            </w:r>
          </w:p>
        </w:tc>
      </w:tr>
      <w:tr w:rsidR="008B3DF2" w:rsidRPr="002440E8" w:rsidTr="008B3DF2">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8B3DF2">
            <w:r w:rsidRPr="0075379B">
              <w:t xml:space="preserve">Лимит финансирования </w:t>
            </w:r>
            <w:r>
              <w:t>при выполнении</w:t>
            </w:r>
            <w:r w:rsidRPr="0075379B">
              <w:t xml:space="preserve"> Разовых работ по заявкам Заказчика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r>
              <w:t>р</w:t>
            </w:r>
            <w:r w:rsidRPr="0075379B">
              <w:t>уб</w:t>
            </w: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8B3DF2" w:rsidRDefault="00BC5F30" w:rsidP="00DB2510">
            <w:pPr>
              <w:jc w:val="center"/>
              <w:rPr>
                <w:b/>
              </w:rPr>
            </w:pPr>
            <w:r>
              <w:rPr>
                <w:b/>
              </w:rPr>
              <w:t>577 118,02</w:t>
            </w:r>
            <w:r w:rsidR="00605E0E" w:rsidRPr="00605E0E">
              <w:rPr>
                <w:b/>
              </w:rPr>
              <w:t xml:space="preserve">  </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1D4695" w:rsidRDefault="001D4695" w:rsidP="001D4695">
            <w:proofErr w:type="gramStart"/>
            <w:r w:rsidRPr="001D4695">
              <w:t>Установлен</w:t>
            </w:r>
            <w:proofErr w:type="gramEnd"/>
            <w:r w:rsidRPr="001D4695">
              <w:t xml:space="preserve"> </w:t>
            </w:r>
            <w:r>
              <w:t>З</w:t>
            </w:r>
            <w:r w:rsidRPr="001D4695">
              <w:t>аказчиком</w:t>
            </w:r>
          </w:p>
        </w:tc>
      </w:tr>
      <w:tr w:rsidR="008B3DF2"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8B3DF2" w:rsidRDefault="008B3DF2" w:rsidP="006F71C0">
            <w:pPr>
              <w:rPr>
                <w:b/>
              </w:rPr>
            </w:pP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9D5DB3" w:rsidRDefault="008B3DF2" w:rsidP="006F71C0">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Default="008B3DF2" w:rsidP="006F71C0">
            <w:r w:rsidRPr="00DB6C0E">
              <w:t>в соответствии с формой 9.2.1. (Приложение №__ к Заявке)</w:t>
            </w:r>
          </w:p>
        </w:tc>
      </w:tr>
      <w:tr w:rsidR="008B3DF2"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1D4695" w:rsidP="001D4695">
            <w:r>
              <w:t>Период оказания услуг/</w:t>
            </w:r>
            <w:r w:rsidR="008B3DF2">
              <w:t>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6F71C0"/>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BC5F30" w:rsidP="001D4695">
            <w:r>
              <w:t>21 календарный месяц</w:t>
            </w:r>
            <w:r w:rsidR="00E13D61">
              <w:t xml:space="preserve"> </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605E0E">
            <w:r>
              <w:t>в соответствии с формой 9</w:t>
            </w:r>
            <w:r w:rsidRPr="002440E8">
              <w:t>.2.</w:t>
            </w:r>
            <w:r w:rsidR="00605E0E">
              <w:t>2</w:t>
            </w:r>
            <w:r w:rsidRPr="002440E8">
              <w:t>. (Приложение №__ к Заявке)</w:t>
            </w:r>
          </w:p>
        </w:tc>
      </w:tr>
      <w:tr w:rsidR="008B3DF2"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lastRenderedPageBreak/>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proofErr w:type="gramStart"/>
            <w:r w:rsidRPr="002440E8">
              <w:t>есть</w:t>
            </w:r>
            <w:proofErr w:type="gramEnd"/>
            <w:r w:rsidRPr="002440E8">
              <w:t>/нет</w:t>
            </w:r>
          </w:p>
          <w:p w:rsidR="008B3DF2" w:rsidRPr="002440E8" w:rsidRDefault="008B3DF2"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w:t>
      </w:r>
      <w:r w:rsidR="008D3FCD" w:rsidRPr="002440E8">
        <w:lastRenderedPageBreak/>
        <w:t xml:space="preserve">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w:t>
      </w:r>
      <w:r w:rsidR="00B1329B">
        <w:t>х</w:t>
      </w:r>
      <w:r w:rsidRPr="002440E8">
        <w:t xml:space="preserve">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50" w:name="_Toc447642698"/>
      <w:r w:rsidRPr="002440E8">
        <w:t>ФОРМА «ПРЕДЛОЖЕНИЕ О ЦЕНЕ ДОГОВОРА»</w:t>
      </w:r>
      <w:bookmarkEnd w:id="50"/>
    </w:p>
    <w:p w:rsidR="00704B1D" w:rsidRPr="0071253A" w:rsidRDefault="00704B1D" w:rsidP="00704B1D"/>
    <w:p w:rsidR="00704B1D" w:rsidRDefault="00704B1D" w:rsidP="00704B1D">
      <w:r>
        <w:t xml:space="preserve">Приложение № ___ к Заявке </w:t>
      </w:r>
    </w:p>
    <w:p w:rsidR="00704B1D" w:rsidRDefault="00704B1D" w:rsidP="00704B1D"/>
    <w:p w:rsidR="00316143" w:rsidRPr="009F7C31" w:rsidRDefault="00316143" w:rsidP="009F7C31">
      <w:pPr>
        <w:pStyle w:val="ab"/>
        <w:numPr>
          <w:ilvl w:val="0"/>
          <w:numId w:val="38"/>
        </w:numPr>
        <w:rPr>
          <w:b/>
          <w:lang w:eastAsia="en-US"/>
        </w:rPr>
      </w:pPr>
      <w:r w:rsidRPr="009F7C31">
        <w:rPr>
          <w:b/>
          <w:lang w:eastAsia="en-US"/>
        </w:rPr>
        <w:t>«Структура Базовой цены Договора Объекта и Реестр расценок»</w:t>
      </w:r>
    </w:p>
    <w:p w:rsidR="00316143" w:rsidRPr="00671DC7" w:rsidRDefault="00316143" w:rsidP="00316143"/>
    <w:p w:rsidR="00C2238E" w:rsidRPr="00C2238E" w:rsidRDefault="00C2238E" w:rsidP="00C2238E">
      <w:pPr>
        <w:rPr>
          <w:lang w:eastAsia="en-US"/>
        </w:rPr>
      </w:pPr>
    </w:p>
    <w:tbl>
      <w:tblPr>
        <w:tblStyle w:val="1b"/>
        <w:tblW w:w="14317" w:type="dxa"/>
        <w:tblLayout w:type="fixed"/>
        <w:tblLook w:val="04A0" w:firstRow="1" w:lastRow="0" w:firstColumn="1" w:lastColumn="0" w:noHBand="0" w:noVBand="1"/>
      </w:tblPr>
      <w:tblGrid>
        <w:gridCol w:w="1276"/>
        <w:gridCol w:w="3402"/>
        <w:gridCol w:w="1418"/>
        <w:gridCol w:w="1559"/>
        <w:gridCol w:w="1701"/>
        <w:gridCol w:w="1701"/>
        <w:gridCol w:w="1559"/>
        <w:gridCol w:w="108"/>
        <w:gridCol w:w="1593"/>
      </w:tblGrid>
      <w:tr w:rsidR="00063087" w:rsidRPr="00C2238E" w:rsidTr="002315B0">
        <w:trPr>
          <w:trHeight w:val="1751"/>
        </w:trPr>
        <w:tc>
          <w:tcPr>
            <w:tcW w:w="1276" w:type="dxa"/>
            <w:vMerge w:val="restart"/>
            <w:noWrap/>
            <w:hideMark/>
          </w:tcPr>
          <w:p w:rsidR="00063087" w:rsidRPr="00C2238E" w:rsidRDefault="00063087" w:rsidP="00F94E03">
            <w:pPr>
              <w:rPr>
                <w:b/>
              </w:rPr>
            </w:pPr>
          </w:p>
          <w:p w:rsidR="00063087" w:rsidRPr="00C2238E" w:rsidRDefault="00063087" w:rsidP="00F94E03">
            <w:pPr>
              <w:rPr>
                <w:b/>
              </w:rPr>
            </w:pPr>
            <w:r w:rsidRPr="00C2238E">
              <w:rPr>
                <w:b/>
              </w:rPr>
              <w:t xml:space="preserve">№ </w:t>
            </w:r>
            <w:proofErr w:type="gramStart"/>
            <w:r w:rsidRPr="00C2238E">
              <w:rPr>
                <w:b/>
              </w:rPr>
              <w:t>п</w:t>
            </w:r>
            <w:proofErr w:type="gramEnd"/>
            <w:r w:rsidRPr="00C2238E">
              <w:rPr>
                <w:b/>
              </w:rPr>
              <w:t>/п</w:t>
            </w:r>
          </w:p>
        </w:tc>
        <w:tc>
          <w:tcPr>
            <w:tcW w:w="3402" w:type="dxa"/>
            <w:vMerge w:val="restart"/>
            <w:hideMark/>
          </w:tcPr>
          <w:p w:rsidR="00063087" w:rsidRPr="00C2238E" w:rsidRDefault="00063087" w:rsidP="00F94E03">
            <w:pPr>
              <w:rPr>
                <w:b/>
              </w:rPr>
            </w:pPr>
          </w:p>
          <w:p w:rsidR="00063087" w:rsidRPr="00C2238E" w:rsidRDefault="00063087" w:rsidP="00F94E03">
            <w:pPr>
              <w:rPr>
                <w:b/>
              </w:rPr>
            </w:pPr>
            <w:r w:rsidRPr="00C2238E">
              <w:rPr>
                <w:b/>
              </w:rPr>
              <w:t>Наименование услуг</w:t>
            </w:r>
          </w:p>
        </w:tc>
        <w:tc>
          <w:tcPr>
            <w:tcW w:w="1418" w:type="dxa"/>
            <w:vMerge w:val="restart"/>
            <w:noWrap/>
            <w:hideMark/>
          </w:tcPr>
          <w:p w:rsidR="00063087" w:rsidRPr="00C2238E" w:rsidRDefault="00063087" w:rsidP="00F94E03">
            <w:pPr>
              <w:rPr>
                <w:b/>
              </w:rPr>
            </w:pPr>
          </w:p>
          <w:p w:rsidR="00063087" w:rsidRPr="00C2238E" w:rsidRDefault="00063087" w:rsidP="00F94E03">
            <w:pPr>
              <w:rPr>
                <w:b/>
              </w:rPr>
            </w:pPr>
            <w:r w:rsidRPr="00C2238E">
              <w:rPr>
                <w:b/>
              </w:rPr>
              <w:t>Ед. изм.</w:t>
            </w:r>
          </w:p>
        </w:tc>
        <w:tc>
          <w:tcPr>
            <w:tcW w:w="1559" w:type="dxa"/>
            <w:vMerge w:val="restart"/>
            <w:noWrap/>
            <w:hideMark/>
          </w:tcPr>
          <w:p w:rsidR="00063087" w:rsidRPr="00C2238E" w:rsidRDefault="00063087" w:rsidP="00F94E03">
            <w:pPr>
              <w:rPr>
                <w:b/>
              </w:rPr>
            </w:pPr>
          </w:p>
          <w:p w:rsidR="00063087" w:rsidRPr="00C2238E" w:rsidRDefault="00063087" w:rsidP="00F94E03">
            <w:pPr>
              <w:rPr>
                <w:b/>
              </w:rPr>
            </w:pPr>
            <w:r w:rsidRPr="00C2238E">
              <w:rPr>
                <w:b/>
              </w:rPr>
              <w:t>Кол-во</w:t>
            </w:r>
          </w:p>
        </w:tc>
        <w:tc>
          <w:tcPr>
            <w:tcW w:w="1701" w:type="dxa"/>
            <w:hideMark/>
          </w:tcPr>
          <w:p w:rsidR="00063087" w:rsidRPr="00C2238E" w:rsidRDefault="00063087" w:rsidP="00F94E03">
            <w:pPr>
              <w:rPr>
                <w:b/>
              </w:rPr>
            </w:pPr>
            <w:r w:rsidRPr="00C2238E">
              <w:rPr>
                <w:b/>
              </w:rPr>
              <w:t>Цена за единицу измерения в месяц, с учетом НДС 18%, руб.</w:t>
            </w:r>
          </w:p>
        </w:tc>
        <w:tc>
          <w:tcPr>
            <w:tcW w:w="1701" w:type="dxa"/>
          </w:tcPr>
          <w:p w:rsidR="00063087" w:rsidRPr="00C2238E" w:rsidRDefault="00063087" w:rsidP="00F94E03">
            <w:pPr>
              <w:rPr>
                <w:b/>
              </w:rPr>
            </w:pPr>
            <w:r w:rsidRPr="00C2238E">
              <w:rPr>
                <w:b/>
              </w:rPr>
              <w:t>Стоимость в месяц, с учетом НДС 18%, руб.</w:t>
            </w:r>
          </w:p>
        </w:tc>
        <w:tc>
          <w:tcPr>
            <w:tcW w:w="1559" w:type="dxa"/>
            <w:hideMark/>
          </w:tcPr>
          <w:p w:rsidR="00063087" w:rsidRPr="00C2238E" w:rsidRDefault="00063087" w:rsidP="00F94E03">
            <w:pPr>
              <w:rPr>
                <w:b/>
              </w:rPr>
            </w:pPr>
            <w:r w:rsidRPr="00C2238E">
              <w:rPr>
                <w:b/>
              </w:rPr>
              <w:t>Цена за единицу измерения в месяц, с учетом НДС 18%, руб.</w:t>
            </w:r>
          </w:p>
        </w:tc>
        <w:tc>
          <w:tcPr>
            <w:tcW w:w="1701" w:type="dxa"/>
            <w:gridSpan w:val="2"/>
          </w:tcPr>
          <w:p w:rsidR="00063087" w:rsidRPr="00C2238E" w:rsidRDefault="00063087" w:rsidP="00F94E03">
            <w:pPr>
              <w:rPr>
                <w:b/>
              </w:rPr>
            </w:pPr>
            <w:r w:rsidRPr="00C2238E">
              <w:rPr>
                <w:b/>
              </w:rPr>
              <w:t>Стоимость в месяц, с учетом НДС 18%, руб.</w:t>
            </w:r>
          </w:p>
        </w:tc>
      </w:tr>
      <w:tr w:rsidR="00063087" w:rsidRPr="00C2238E" w:rsidTr="00063087">
        <w:trPr>
          <w:trHeight w:val="558"/>
        </w:trPr>
        <w:tc>
          <w:tcPr>
            <w:tcW w:w="1276" w:type="dxa"/>
            <w:vMerge/>
            <w:tcBorders>
              <w:bottom w:val="single" w:sz="4" w:space="0" w:color="auto"/>
            </w:tcBorders>
            <w:noWrap/>
          </w:tcPr>
          <w:p w:rsidR="00063087" w:rsidRPr="00C2238E" w:rsidRDefault="00063087" w:rsidP="00F94E03"/>
        </w:tc>
        <w:tc>
          <w:tcPr>
            <w:tcW w:w="3402" w:type="dxa"/>
            <w:vMerge/>
            <w:tcBorders>
              <w:bottom w:val="single" w:sz="4" w:space="0" w:color="auto"/>
            </w:tcBorders>
          </w:tcPr>
          <w:p w:rsidR="00063087" w:rsidRPr="00C2238E" w:rsidRDefault="00063087" w:rsidP="00F94E03"/>
        </w:tc>
        <w:tc>
          <w:tcPr>
            <w:tcW w:w="1418" w:type="dxa"/>
            <w:vMerge/>
            <w:tcBorders>
              <w:bottom w:val="single" w:sz="4" w:space="0" w:color="auto"/>
            </w:tcBorders>
            <w:noWrap/>
          </w:tcPr>
          <w:p w:rsidR="00063087" w:rsidRPr="00C2238E" w:rsidRDefault="00063087" w:rsidP="00F94E03"/>
        </w:tc>
        <w:tc>
          <w:tcPr>
            <w:tcW w:w="1559" w:type="dxa"/>
            <w:vMerge/>
            <w:tcBorders>
              <w:bottom w:val="single" w:sz="4" w:space="0" w:color="auto"/>
            </w:tcBorders>
            <w:noWrap/>
          </w:tcPr>
          <w:p w:rsidR="00063087" w:rsidRPr="00C2238E" w:rsidRDefault="00063087" w:rsidP="00F94E03"/>
        </w:tc>
        <w:tc>
          <w:tcPr>
            <w:tcW w:w="3402" w:type="dxa"/>
            <w:gridSpan w:val="2"/>
            <w:tcBorders>
              <w:bottom w:val="single" w:sz="4" w:space="0" w:color="auto"/>
            </w:tcBorders>
          </w:tcPr>
          <w:p w:rsidR="00063087" w:rsidRPr="00063087" w:rsidRDefault="00063087" w:rsidP="00063087">
            <w:pPr>
              <w:jc w:val="center"/>
              <w:rPr>
                <w:b/>
              </w:rPr>
            </w:pPr>
            <w:r w:rsidRPr="00063087">
              <w:rPr>
                <w:b/>
              </w:rPr>
              <w:t xml:space="preserve">Летний период    (апрель </w:t>
            </w:r>
            <w:proofErr w:type="gramStart"/>
            <w:r w:rsidRPr="00063087">
              <w:rPr>
                <w:b/>
              </w:rPr>
              <w:t>–о</w:t>
            </w:r>
            <w:proofErr w:type="gramEnd"/>
            <w:r w:rsidRPr="00063087">
              <w:rPr>
                <w:b/>
              </w:rPr>
              <w:t>ктябрь)</w:t>
            </w:r>
          </w:p>
        </w:tc>
        <w:tc>
          <w:tcPr>
            <w:tcW w:w="3260" w:type="dxa"/>
            <w:gridSpan w:val="3"/>
            <w:tcBorders>
              <w:bottom w:val="single" w:sz="4" w:space="0" w:color="auto"/>
            </w:tcBorders>
          </w:tcPr>
          <w:p w:rsidR="00063087" w:rsidRPr="00063087" w:rsidRDefault="00063087" w:rsidP="00063087">
            <w:pPr>
              <w:jc w:val="center"/>
              <w:rPr>
                <w:b/>
              </w:rPr>
            </w:pPr>
            <w:r w:rsidRPr="00063087">
              <w:rPr>
                <w:b/>
              </w:rPr>
              <w:t xml:space="preserve">Зимний период  (ноябрь </w:t>
            </w:r>
            <w:proofErr w:type="gramStart"/>
            <w:r w:rsidRPr="00063087">
              <w:rPr>
                <w:b/>
              </w:rPr>
              <w:t>–м</w:t>
            </w:r>
            <w:proofErr w:type="gramEnd"/>
            <w:r w:rsidRPr="00063087">
              <w:rPr>
                <w:b/>
              </w:rPr>
              <w:t>арт)</w:t>
            </w:r>
          </w:p>
        </w:tc>
      </w:tr>
      <w:tr w:rsidR="00063087" w:rsidRPr="00C2238E" w:rsidTr="00063087">
        <w:trPr>
          <w:trHeight w:val="300"/>
        </w:trPr>
        <w:tc>
          <w:tcPr>
            <w:tcW w:w="14317" w:type="dxa"/>
            <w:gridSpan w:val="9"/>
            <w:tcBorders>
              <w:bottom w:val="single" w:sz="4" w:space="0" w:color="auto"/>
            </w:tcBorders>
            <w:shd w:val="clear" w:color="auto" w:fill="92D050"/>
            <w:noWrap/>
            <w:hideMark/>
          </w:tcPr>
          <w:p w:rsidR="00063087" w:rsidRPr="00C2238E" w:rsidRDefault="00063087" w:rsidP="00F94E03">
            <w:pPr>
              <w:rPr>
                <w:b/>
              </w:rPr>
            </w:pPr>
            <w:r w:rsidRPr="00C2238E">
              <w:rPr>
                <w:b/>
              </w:rPr>
              <w:t xml:space="preserve">Уборка и содержание внутренних помещений </w:t>
            </w:r>
          </w:p>
        </w:tc>
      </w:tr>
      <w:tr w:rsidR="00C2238E" w:rsidRPr="00C2238E" w:rsidTr="00063087">
        <w:trPr>
          <w:trHeight w:val="600"/>
        </w:trPr>
        <w:tc>
          <w:tcPr>
            <w:tcW w:w="1276" w:type="dxa"/>
            <w:shd w:val="clear" w:color="auto" w:fill="D6E3BC" w:themeFill="accent3" w:themeFillTint="66"/>
            <w:noWrap/>
            <w:hideMark/>
          </w:tcPr>
          <w:p w:rsidR="00C2238E" w:rsidRPr="00C2238E" w:rsidRDefault="00C2238E" w:rsidP="00F94E03">
            <w:r w:rsidRPr="00C2238E">
              <w:t>1.</w:t>
            </w:r>
          </w:p>
        </w:tc>
        <w:tc>
          <w:tcPr>
            <w:tcW w:w="3402" w:type="dxa"/>
            <w:shd w:val="clear" w:color="auto" w:fill="D6E3BC" w:themeFill="accent3" w:themeFillTint="66"/>
            <w:hideMark/>
          </w:tcPr>
          <w:p w:rsidR="00C2238E" w:rsidRPr="00C2238E" w:rsidRDefault="00C2238E" w:rsidP="00F94E03">
            <w:r w:rsidRPr="00C2238E">
              <w:t>Поддерживающая уборка офисов, мест общего пользования, сан</w:t>
            </w:r>
            <w:proofErr w:type="gramStart"/>
            <w:r w:rsidR="00B1329B">
              <w:t>.</w:t>
            </w:r>
            <w:proofErr w:type="gramEnd"/>
            <w:r w:rsidRPr="00C2238E">
              <w:t xml:space="preserve"> </w:t>
            </w:r>
            <w:proofErr w:type="gramStart"/>
            <w:r w:rsidRPr="00C2238E">
              <w:t>у</w:t>
            </w:r>
            <w:proofErr w:type="gramEnd"/>
            <w:r w:rsidRPr="00C2238E">
              <w:t>злов в корпусах 1, 2, 3, 5 и коттеджах 1-11</w:t>
            </w:r>
          </w:p>
        </w:tc>
        <w:tc>
          <w:tcPr>
            <w:tcW w:w="1418" w:type="dxa"/>
            <w:shd w:val="clear" w:color="auto" w:fill="D6E3BC" w:themeFill="accent3" w:themeFillTint="66"/>
            <w:noWrap/>
            <w:hideMark/>
          </w:tcPr>
          <w:p w:rsidR="00C2238E" w:rsidRPr="00C2238E" w:rsidRDefault="00C2238E" w:rsidP="00F94E03">
            <w:r w:rsidRPr="00C2238E">
              <w:t> </w:t>
            </w:r>
          </w:p>
        </w:tc>
        <w:tc>
          <w:tcPr>
            <w:tcW w:w="1559" w:type="dxa"/>
            <w:shd w:val="clear" w:color="auto" w:fill="D6E3BC" w:themeFill="accent3" w:themeFillTint="66"/>
            <w:noWrap/>
            <w:hideMark/>
          </w:tcPr>
          <w:p w:rsidR="00C2238E" w:rsidRPr="00C2238E" w:rsidRDefault="00C2238E" w:rsidP="00F94E03">
            <w:r w:rsidRPr="00C2238E">
              <w:t> </w:t>
            </w:r>
          </w:p>
        </w:tc>
        <w:tc>
          <w:tcPr>
            <w:tcW w:w="1701" w:type="dxa"/>
            <w:shd w:val="clear" w:color="auto" w:fill="D6E3BC" w:themeFill="accent3" w:themeFillTint="66"/>
            <w:noWrap/>
            <w:hideMark/>
          </w:tcPr>
          <w:p w:rsidR="00C2238E" w:rsidRPr="00C2238E" w:rsidRDefault="00C2238E" w:rsidP="00F94E03">
            <w:r w:rsidRPr="00C2238E">
              <w:t> </w:t>
            </w:r>
          </w:p>
        </w:tc>
        <w:tc>
          <w:tcPr>
            <w:tcW w:w="1701" w:type="dxa"/>
            <w:shd w:val="clear" w:color="auto" w:fill="D6E3BC" w:themeFill="accent3" w:themeFillTint="66"/>
            <w:noWrap/>
            <w:hideMark/>
          </w:tcPr>
          <w:p w:rsidR="00C2238E" w:rsidRPr="00C2238E" w:rsidRDefault="00C2238E" w:rsidP="00F94E03">
            <w:r w:rsidRPr="00C2238E">
              <w:t> </w:t>
            </w:r>
          </w:p>
        </w:tc>
        <w:tc>
          <w:tcPr>
            <w:tcW w:w="1667" w:type="dxa"/>
            <w:gridSpan w:val="2"/>
            <w:shd w:val="clear" w:color="auto" w:fill="D6E3BC" w:themeFill="accent3" w:themeFillTint="66"/>
            <w:noWrap/>
            <w:hideMark/>
          </w:tcPr>
          <w:p w:rsidR="00C2238E" w:rsidRPr="00C2238E" w:rsidRDefault="00C2238E" w:rsidP="00F94E03">
            <w:r w:rsidRPr="00C2238E">
              <w:t> </w:t>
            </w:r>
          </w:p>
        </w:tc>
        <w:tc>
          <w:tcPr>
            <w:tcW w:w="1593" w:type="dxa"/>
            <w:shd w:val="clear" w:color="auto" w:fill="D6E3BC" w:themeFill="accent3" w:themeFillTint="66"/>
            <w:noWrap/>
            <w:hideMark/>
          </w:tcPr>
          <w:p w:rsidR="00C2238E" w:rsidRPr="00C2238E" w:rsidRDefault="00C2238E" w:rsidP="00F94E03">
            <w:r w:rsidRPr="00C2238E">
              <w:t> </w:t>
            </w:r>
          </w:p>
        </w:tc>
      </w:tr>
      <w:tr w:rsidR="00C2238E" w:rsidRPr="00C2238E" w:rsidTr="00063087">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Офис</w:t>
            </w:r>
          </w:p>
        </w:tc>
        <w:tc>
          <w:tcPr>
            <w:tcW w:w="1418" w:type="dxa"/>
            <w:noWrap/>
            <w:hideMark/>
          </w:tcPr>
          <w:p w:rsidR="00C2238E" w:rsidRPr="00C2238E" w:rsidRDefault="00C2238E" w:rsidP="00F94E03">
            <w:proofErr w:type="spellStart"/>
            <w:r w:rsidRPr="00C2238E">
              <w:t>кв.м</w:t>
            </w:r>
            <w:proofErr w:type="spellEnd"/>
            <w:r w:rsidRPr="00C2238E">
              <w:t>.</w:t>
            </w:r>
          </w:p>
        </w:tc>
        <w:tc>
          <w:tcPr>
            <w:tcW w:w="1559" w:type="dxa"/>
            <w:noWrap/>
            <w:hideMark/>
          </w:tcPr>
          <w:p w:rsidR="00C2238E" w:rsidRPr="00C2238E" w:rsidRDefault="00C2238E" w:rsidP="00F94E03">
            <w:r w:rsidRPr="00C2238E">
              <w:t>4</w:t>
            </w:r>
            <w:r w:rsidR="00F94E03">
              <w:t xml:space="preserve"> </w:t>
            </w:r>
            <w:r w:rsidRPr="00C2238E">
              <w:t>062,4</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667" w:type="dxa"/>
            <w:gridSpan w:val="2"/>
            <w:noWrap/>
            <w:hideMark/>
          </w:tcPr>
          <w:p w:rsidR="00C2238E" w:rsidRPr="00C2238E" w:rsidRDefault="00C2238E" w:rsidP="00F94E03">
            <w:r w:rsidRPr="00C2238E">
              <w:t> </w:t>
            </w:r>
          </w:p>
        </w:tc>
        <w:tc>
          <w:tcPr>
            <w:tcW w:w="1593" w:type="dxa"/>
            <w:noWrap/>
            <w:hideMark/>
          </w:tcPr>
          <w:p w:rsidR="00C2238E" w:rsidRPr="00C2238E" w:rsidRDefault="00C2238E" w:rsidP="00F94E03">
            <w:r w:rsidRPr="00C2238E">
              <w:t> </w:t>
            </w:r>
          </w:p>
        </w:tc>
      </w:tr>
      <w:tr w:rsidR="00C2238E" w:rsidRPr="00C2238E" w:rsidTr="00063087">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МОП</w:t>
            </w:r>
          </w:p>
        </w:tc>
        <w:tc>
          <w:tcPr>
            <w:tcW w:w="1418" w:type="dxa"/>
            <w:noWrap/>
            <w:hideMark/>
          </w:tcPr>
          <w:p w:rsidR="00C2238E" w:rsidRPr="00C2238E" w:rsidRDefault="00C2238E" w:rsidP="00F94E03">
            <w:proofErr w:type="spellStart"/>
            <w:r w:rsidRPr="00C2238E">
              <w:t>кв.м</w:t>
            </w:r>
            <w:proofErr w:type="spellEnd"/>
            <w:r w:rsidRPr="00C2238E">
              <w:t>.</w:t>
            </w:r>
          </w:p>
        </w:tc>
        <w:tc>
          <w:tcPr>
            <w:tcW w:w="1559" w:type="dxa"/>
            <w:noWrap/>
            <w:hideMark/>
          </w:tcPr>
          <w:p w:rsidR="00C2238E" w:rsidRPr="00C2238E" w:rsidRDefault="00C2238E" w:rsidP="00F94E03">
            <w:r w:rsidRPr="00C2238E">
              <w:t>2</w:t>
            </w:r>
            <w:r w:rsidR="00F94E03">
              <w:t xml:space="preserve"> </w:t>
            </w:r>
            <w:r w:rsidRPr="00C2238E">
              <w:t>354,8</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667" w:type="dxa"/>
            <w:gridSpan w:val="2"/>
            <w:noWrap/>
            <w:hideMark/>
          </w:tcPr>
          <w:p w:rsidR="00C2238E" w:rsidRPr="00C2238E" w:rsidRDefault="00C2238E" w:rsidP="00F94E03">
            <w:r w:rsidRPr="00C2238E">
              <w:t> </w:t>
            </w:r>
          </w:p>
        </w:tc>
        <w:tc>
          <w:tcPr>
            <w:tcW w:w="1593" w:type="dxa"/>
            <w:noWrap/>
            <w:hideMark/>
          </w:tcPr>
          <w:p w:rsidR="00C2238E" w:rsidRPr="00C2238E" w:rsidRDefault="00C2238E" w:rsidP="00F94E03">
            <w:r w:rsidRPr="00C2238E">
              <w:t> </w:t>
            </w:r>
          </w:p>
        </w:tc>
      </w:tr>
      <w:tr w:rsidR="00C2238E" w:rsidRPr="00C2238E" w:rsidTr="00063087">
        <w:trPr>
          <w:trHeight w:val="300"/>
        </w:trPr>
        <w:tc>
          <w:tcPr>
            <w:tcW w:w="1276" w:type="dxa"/>
            <w:tcBorders>
              <w:bottom w:val="single" w:sz="4" w:space="0" w:color="auto"/>
            </w:tcBorders>
            <w:noWrap/>
            <w:hideMark/>
          </w:tcPr>
          <w:p w:rsidR="00C2238E" w:rsidRPr="00C2238E" w:rsidRDefault="00C2238E" w:rsidP="00F94E03">
            <w:r w:rsidRPr="00C2238E">
              <w:t>-</w:t>
            </w:r>
          </w:p>
        </w:tc>
        <w:tc>
          <w:tcPr>
            <w:tcW w:w="3402" w:type="dxa"/>
            <w:tcBorders>
              <w:bottom w:val="single" w:sz="4" w:space="0" w:color="auto"/>
            </w:tcBorders>
            <w:hideMark/>
          </w:tcPr>
          <w:p w:rsidR="00C2238E" w:rsidRPr="00C2238E" w:rsidRDefault="00C2238E" w:rsidP="00F94E03">
            <w:r w:rsidRPr="00C2238E">
              <w:t>СУ</w:t>
            </w:r>
          </w:p>
        </w:tc>
        <w:tc>
          <w:tcPr>
            <w:tcW w:w="1418" w:type="dxa"/>
            <w:tcBorders>
              <w:bottom w:val="single" w:sz="4" w:space="0" w:color="auto"/>
            </w:tcBorders>
            <w:noWrap/>
            <w:hideMark/>
          </w:tcPr>
          <w:p w:rsidR="00C2238E" w:rsidRPr="00C2238E" w:rsidRDefault="00C2238E" w:rsidP="00F94E03">
            <w:proofErr w:type="spellStart"/>
            <w:r w:rsidRPr="00C2238E">
              <w:t>кв.м</w:t>
            </w:r>
            <w:proofErr w:type="spellEnd"/>
            <w:r w:rsidRPr="00C2238E">
              <w:t>.</w:t>
            </w:r>
          </w:p>
        </w:tc>
        <w:tc>
          <w:tcPr>
            <w:tcW w:w="1559" w:type="dxa"/>
            <w:tcBorders>
              <w:bottom w:val="single" w:sz="4" w:space="0" w:color="auto"/>
            </w:tcBorders>
            <w:noWrap/>
            <w:hideMark/>
          </w:tcPr>
          <w:p w:rsidR="00C2238E" w:rsidRPr="00C2238E" w:rsidRDefault="00C2238E" w:rsidP="00F94E03">
            <w:r w:rsidRPr="00C2238E">
              <w:t>483,4</w:t>
            </w:r>
          </w:p>
        </w:tc>
        <w:tc>
          <w:tcPr>
            <w:tcW w:w="1701" w:type="dxa"/>
            <w:tcBorders>
              <w:bottom w:val="single" w:sz="4" w:space="0" w:color="auto"/>
            </w:tcBorders>
            <w:noWrap/>
            <w:hideMark/>
          </w:tcPr>
          <w:p w:rsidR="00C2238E" w:rsidRPr="00C2238E" w:rsidRDefault="00C2238E" w:rsidP="00F94E03">
            <w:r w:rsidRPr="00C2238E">
              <w:t> </w:t>
            </w:r>
          </w:p>
        </w:tc>
        <w:tc>
          <w:tcPr>
            <w:tcW w:w="1701" w:type="dxa"/>
            <w:tcBorders>
              <w:bottom w:val="single" w:sz="4" w:space="0" w:color="auto"/>
            </w:tcBorders>
            <w:noWrap/>
            <w:hideMark/>
          </w:tcPr>
          <w:p w:rsidR="00C2238E" w:rsidRPr="00C2238E" w:rsidRDefault="00C2238E" w:rsidP="00F94E03">
            <w:r w:rsidRPr="00C2238E">
              <w:t> </w:t>
            </w:r>
          </w:p>
        </w:tc>
        <w:tc>
          <w:tcPr>
            <w:tcW w:w="1667" w:type="dxa"/>
            <w:gridSpan w:val="2"/>
            <w:tcBorders>
              <w:bottom w:val="single" w:sz="4" w:space="0" w:color="auto"/>
            </w:tcBorders>
            <w:noWrap/>
            <w:hideMark/>
          </w:tcPr>
          <w:p w:rsidR="00C2238E" w:rsidRPr="00C2238E" w:rsidRDefault="00C2238E" w:rsidP="00F94E03">
            <w:r w:rsidRPr="00C2238E">
              <w:t> </w:t>
            </w:r>
          </w:p>
        </w:tc>
        <w:tc>
          <w:tcPr>
            <w:tcW w:w="1593" w:type="dxa"/>
            <w:tcBorders>
              <w:bottom w:val="single" w:sz="4" w:space="0" w:color="auto"/>
            </w:tcBorders>
            <w:noWrap/>
            <w:hideMark/>
          </w:tcPr>
          <w:p w:rsidR="00C2238E" w:rsidRPr="00C2238E" w:rsidRDefault="00C2238E" w:rsidP="00F94E03">
            <w:r w:rsidRPr="00C2238E">
              <w:t> </w:t>
            </w:r>
          </w:p>
        </w:tc>
      </w:tr>
      <w:tr w:rsidR="00C2238E" w:rsidRPr="00C2238E" w:rsidTr="00063087">
        <w:trPr>
          <w:trHeight w:val="600"/>
        </w:trPr>
        <w:tc>
          <w:tcPr>
            <w:tcW w:w="1276" w:type="dxa"/>
            <w:shd w:val="clear" w:color="auto" w:fill="D6E3BC" w:themeFill="accent3" w:themeFillTint="66"/>
            <w:noWrap/>
            <w:hideMark/>
          </w:tcPr>
          <w:p w:rsidR="00C2238E" w:rsidRPr="00C2238E" w:rsidRDefault="00C2238E" w:rsidP="00F94E03">
            <w:r w:rsidRPr="00C2238E">
              <w:t>2.</w:t>
            </w:r>
          </w:p>
        </w:tc>
        <w:tc>
          <w:tcPr>
            <w:tcW w:w="3402" w:type="dxa"/>
            <w:shd w:val="clear" w:color="auto" w:fill="D6E3BC" w:themeFill="accent3" w:themeFillTint="66"/>
            <w:hideMark/>
          </w:tcPr>
          <w:p w:rsidR="00C2238E" w:rsidRPr="00C2238E" w:rsidRDefault="00C2238E" w:rsidP="00F94E03">
            <w:r w:rsidRPr="00C2238E">
              <w:t>Комплексная уборка офисов, мест общего пользования, сан</w:t>
            </w:r>
            <w:proofErr w:type="gramStart"/>
            <w:r w:rsidR="00F94E03">
              <w:t>.</w:t>
            </w:r>
            <w:proofErr w:type="gramEnd"/>
            <w:r w:rsidRPr="00C2238E">
              <w:t xml:space="preserve"> </w:t>
            </w:r>
            <w:proofErr w:type="gramStart"/>
            <w:r w:rsidRPr="00C2238E">
              <w:t>у</w:t>
            </w:r>
            <w:proofErr w:type="gramEnd"/>
            <w:r w:rsidRPr="00C2238E">
              <w:t>злов в корпусах 1, 2, 3, 5 и коттеджах 1-11</w:t>
            </w:r>
          </w:p>
        </w:tc>
        <w:tc>
          <w:tcPr>
            <w:tcW w:w="1418" w:type="dxa"/>
            <w:shd w:val="clear" w:color="auto" w:fill="D6E3BC" w:themeFill="accent3" w:themeFillTint="66"/>
            <w:noWrap/>
            <w:hideMark/>
          </w:tcPr>
          <w:p w:rsidR="00C2238E" w:rsidRPr="00C2238E" w:rsidRDefault="00C2238E" w:rsidP="00F94E03">
            <w:r w:rsidRPr="00C2238E">
              <w:t> </w:t>
            </w:r>
          </w:p>
        </w:tc>
        <w:tc>
          <w:tcPr>
            <w:tcW w:w="1559" w:type="dxa"/>
            <w:shd w:val="clear" w:color="auto" w:fill="D6E3BC" w:themeFill="accent3" w:themeFillTint="66"/>
            <w:noWrap/>
            <w:hideMark/>
          </w:tcPr>
          <w:p w:rsidR="00C2238E" w:rsidRPr="00C2238E" w:rsidRDefault="00C2238E" w:rsidP="00F94E03">
            <w:r w:rsidRPr="00C2238E">
              <w:t> </w:t>
            </w:r>
          </w:p>
        </w:tc>
        <w:tc>
          <w:tcPr>
            <w:tcW w:w="1701" w:type="dxa"/>
            <w:shd w:val="clear" w:color="auto" w:fill="D6E3BC" w:themeFill="accent3" w:themeFillTint="66"/>
            <w:noWrap/>
            <w:hideMark/>
          </w:tcPr>
          <w:p w:rsidR="00C2238E" w:rsidRPr="00C2238E" w:rsidRDefault="00C2238E" w:rsidP="00F94E03">
            <w:r w:rsidRPr="00C2238E">
              <w:t> </w:t>
            </w:r>
          </w:p>
        </w:tc>
        <w:tc>
          <w:tcPr>
            <w:tcW w:w="1701" w:type="dxa"/>
            <w:shd w:val="clear" w:color="auto" w:fill="D6E3BC" w:themeFill="accent3" w:themeFillTint="66"/>
            <w:noWrap/>
            <w:hideMark/>
          </w:tcPr>
          <w:p w:rsidR="00C2238E" w:rsidRPr="00C2238E" w:rsidRDefault="00C2238E" w:rsidP="00F94E03">
            <w:r w:rsidRPr="00C2238E">
              <w:t> </w:t>
            </w:r>
          </w:p>
        </w:tc>
        <w:tc>
          <w:tcPr>
            <w:tcW w:w="1667" w:type="dxa"/>
            <w:gridSpan w:val="2"/>
            <w:shd w:val="clear" w:color="auto" w:fill="D6E3BC" w:themeFill="accent3" w:themeFillTint="66"/>
            <w:noWrap/>
            <w:hideMark/>
          </w:tcPr>
          <w:p w:rsidR="00C2238E" w:rsidRPr="00C2238E" w:rsidRDefault="00C2238E" w:rsidP="00F94E03">
            <w:r w:rsidRPr="00C2238E">
              <w:t> </w:t>
            </w:r>
          </w:p>
        </w:tc>
        <w:tc>
          <w:tcPr>
            <w:tcW w:w="1593" w:type="dxa"/>
            <w:shd w:val="clear" w:color="auto" w:fill="D6E3BC" w:themeFill="accent3" w:themeFillTint="66"/>
            <w:noWrap/>
            <w:hideMark/>
          </w:tcPr>
          <w:p w:rsidR="00C2238E" w:rsidRPr="00C2238E" w:rsidRDefault="00C2238E" w:rsidP="00F94E03">
            <w:r w:rsidRPr="00C2238E">
              <w:t> </w:t>
            </w:r>
          </w:p>
        </w:tc>
      </w:tr>
      <w:tr w:rsidR="00C2238E" w:rsidRPr="00C2238E" w:rsidTr="00063087">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Офис</w:t>
            </w:r>
          </w:p>
        </w:tc>
        <w:tc>
          <w:tcPr>
            <w:tcW w:w="1418" w:type="dxa"/>
            <w:noWrap/>
            <w:hideMark/>
          </w:tcPr>
          <w:p w:rsidR="00C2238E" w:rsidRPr="00C2238E" w:rsidRDefault="00C2238E" w:rsidP="00F94E03">
            <w:proofErr w:type="spellStart"/>
            <w:r w:rsidRPr="00C2238E">
              <w:t>кв.м</w:t>
            </w:r>
            <w:proofErr w:type="spellEnd"/>
            <w:r w:rsidRPr="00C2238E">
              <w:t>.</w:t>
            </w:r>
          </w:p>
        </w:tc>
        <w:tc>
          <w:tcPr>
            <w:tcW w:w="1559" w:type="dxa"/>
            <w:noWrap/>
            <w:hideMark/>
          </w:tcPr>
          <w:p w:rsidR="00C2238E" w:rsidRPr="00C2238E" w:rsidRDefault="00C2238E" w:rsidP="00F94E03">
            <w:r w:rsidRPr="00C2238E">
              <w:t>4</w:t>
            </w:r>
            <w:r w:rsidR="00F94E03">
              <w:t xml:space="preserve"> </w:t>
            </w:r>
            <w:r w:rsidRPr="00C2238E">
              <w:t>062,4</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667" w:type="dxa"/>
            <w:gridSpan w:val="2"/>
            <w:noWrap/>
            <w:hideMark/>
          </w:tcPr>
          <w:p w:rsidR="00C2238E" w:rsidRPr="00C2238E" w:rsidRDefault="00C2238E" w:rsidP="00F94E03">
            <w:r w:rsidRPr="00C2238E">
              <w:t> </w:t>
            </w:r>
          </w:p>
        </w:tc>
        <w:tc>
          <w:tcPr>
            <w:tcW w:w="1593" w:type="dxa"/>
            <w:noWrap/>
            <w:hideMark/>
          </w:tcPr>
          <w:p w:rsidR="00C2238E" w:rsidRPr="00C2238E" w:rsidRDefault="00C2238E" w:rsidP="00F94E03">
            <w:r w:rsidRPr="00C2238E">
              <w:t> </w:t>
            </w:r>
          </w:p>
        </w:tc>
      </w:tr>
      <w:tr w:rsidR="00C2238E" w:rsidRPr="00C2238E" w:rsidTr="00063087">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МОП</w:t>
            </w:r>
          </w:p>
        </w:tc>
        <w:tc>
          <w:tcPr>
            <w:tcW w:w="1418" w:type="dxa"/>
            <w:noWrap/>
            <w:hideMark/>
          </w:tcPr>
          <w:p w:rsidR="00C2238E" w:rsidRPr="00C2238E" w:rsidRDefault="00C2238E" w:rsidP="00F94E03">
            <w:proofErr w:type="spellStart"/>
            <w:r w:rsidRPr="00C2238E">
              <w:t>кв.м</w:t>
            </w:r>
            <w:proofErr w:type="spellEnd"/>
            <w:r w:rsidRPr="00C2238E">
              <w:t>.</w:t>
            </w:r>
          </w:p>
        </w:tc>
        <w:tc>
          <w:tcPr>
            <w:tcW w:w="1559" w:type="dxa"/>
            <w:noWrap/>
            <w:hideMark/>
          </w:tcPr>
          <w:p w:rsidR="00C2238E" w:rsidRPr="00C2238E" w:rsidRDefault="00C2238E" w:rsidP="00F94E03">
            <w:r w:rsidRPr="00C2238E">
              <w:t>2</w:t>
            </w:r>
            <w:r w:rsidR="00F94E03">
              <w:t xml:space="preserve"> </w:t>
            </w:r>
            <w:r w:rsidRPr="00C2238E">
              <w:t>354,8</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667" w:type="dxa"/>
            <w:gridSpan w:val="2"/>
            <w:noWrap/>
            <w:hideMark/>
          </w:tcPr>
          <w:p w:rsidR="00C2238E" w:rsidRPr="00C2238E" w:rsidRDefault="00C2238E" w:rsidP="00F94E03">
            <w:r w:rsidRPr="00C2238E">
              <w:t> </w:t>
            </w:r>
          </w:p>
        </w:tc>
        <w:tc>
          <w:tcPr>
            <w:tcW w:w="1593" w:type="dxa"/>
            <w:noWrap/>
            <w:hideMark/>
          </w:tcPr>
          <w:p w:rsidR="00C2238E" w:rsidRPr="00C2238E" w:rsidRDefault="00C2238E" w:rsidP="00F94E03">
            <w:r w:rsidRPr="00C2238E">
              <w:t> </w:t>
            </w:r>
          </w:p>
        </w:tc>
      </w:tr>
      <w:tr w:rsidR="00C2238E" w:rsidRPr="00C2238E" w:rsidTr="00063087">
        <w:trPr>
          <w:trHeight w:val="300"/>
        </w:trPr>
        <w:tc>
          <w:tcPr>
            <w:tcW w:w="1276" w:type="dxa"/>
            <w:tcBorders>
              <w:bottom w:val="single" w:sz="4" w:space="0" w:color="auto"/>
            </w:tcBorders>
            <w:noWrap/>
            <w:hideMark/>
          </w:tcPr>
          <w:p w:rsidR="00C2238E" w:rsidRPr="00C2238E" w:rsidRDefault="00C2238E" w:rsidP="00F94E03">
            <w:r w:rsidRPr="00C2238E">
              <w:t>-</w:t>
            </w:r>
          </w:p>
        </w:tc>
        <w:tc>
          <w:tcPr>
            <w:tcW w:w="3402" w:type="dxa"/>
            <w:tcBorders>
              <w:bottom w:val="single" w:sz="4" w:space="0" w:color="auto"/>
            </w:tcBorders>
            <w:hideMark/>
          </w:tcPr>
          <w:p w:rsidR="00C2238E" w:rsidRPr="00C2238E" w:rsidRDefault="00C2238E" w:rsidP="00F94E03">
            <w:r w:rsidRPr="00C2238E">
              <w:t>СУ</w:t>
            </w:r>
          </w:p>
        </w:tc>
        <w:tc>
          <w:tcPr>
            <w:tcW w:w="1418" w:type="dxa"/>
            <w:tcBorders>
              <w:bottom w:val="single" w:sz="4" w:space="0" w:color="auto"/>
            </w:tcBorders>
            <w:noWrap/>
            <w:hideMark/>
          </w:tcPr>
          <w:p w:rsidR="00C2238E" w:rsidRPr="00C2238E" w:rsidRDefault="00C2238E" w:rsidP="00F94E03">
            <w:proofErr w:type="spellStart"/>
            <w:r w:rsidRPr="00C2238E">
              <w:t>кв.м</w:t>
            </w:r>
            <w:proofErr w:type="spellEnd"/>
            <w:r w:rsidRPr="00C2238E">
              <w:t>.</w:t>
            </w:r>
          </w:p>
        </w:tc>
        <w:tc>
          <w:tcPr>
            <w:tcW w:w="1559" w:type="dxa"/>
            <w:tcBorders>
              <w:bottom w:val="single" w:sz="4" w:space="0" w:color="auto"/>
            </w:tcBorders>
            <w:noWrap/>
            <w:hideMark/>
          </w:tcPr>
          <w:p w:rsidR="00C2238E" w:rsidRPr="00C2238E" w:rsidRDefault="00C2238E" w:rsidP="00F94E03">
            <w:r w:rsidRPr="00C2238E">
              <w:t>483,4</w:t>
            </w:r>
          </w:p>
        </w:tc>
        <w:tc>
          <w:tcPr>
            <w:tcW w:w="1701" w:type="dxa"/>
            <w:tcBorders>
              <w:bottom w:val="single" w:sz="4" w:space="0" w:color="auto"/>
            </w:tcBorders>
            <w:noWrap/>
            <w:hideMark/>
          </w:tcPr>
          <w:p w:rsidR="00C2238E" w:rsidRPr="00C2238E" w:rsidRDefault="00C2238E" w:rsidP="00F94E03">
            <w:r w:rsidRPr="00C2238E">
              <w:t> </w:t>
            </w:r>
          </w:p>
        </w:tc>
        <w:tc>
          <w:tcPr>
            <w:tcW w:w="1701" w:type="dxa"/>
            <w:tcBorders>
              <w:bottom w:val="single" w:sz="4" w:space="0" w:color="auto"/>
            </w:tcBorders>
            <w:noWrap/>
            <w:hideMark/>
          </w:tcPr>
          <w:p w:rsidR="00C2238E" w:rsidRPr="00C2238E" w:rsidRDefault="00C2238E" w:rsidP="00F94E03">
            <w:r w:rsidRPr="00C2238E">
              <w:t> </w:t>
            </w:r>
          </w:p>
        </w:tc>
        <w:tc>
          <w:tcPr>
            <w:tcW w:w="1667" w:type="dxa"/>
            <w:gridSpan w:val="2"/>
            <w:tcBorders>
              <w:bottom w:val="single" w:sz="4" w:space="0" w:color="auto"/>
            </w:tcBorders>
            <w:noWrap/>
            <w:hideMark/>
          </w:tcPr>
          <w:p w:rsidR="00C2238E" w:rsidRPr="00C2238E" w:rsidRDefault="00C2238E" w:rsidP="00F94E03">
            <w:r w:rsidRPr="00C2238E">
              <w:t> </w:t>
            </w:r>
          </w:p>
        </w:tc>
        <w:tc>
          <w:tcPr>
            <w:tcW w:w="1593" w:type="dxa"/>
            <w:tcBorders>
              <w:bottom w:val="single" w:sz="4" w:space="0" w:color="auto"/>
            </w:tcBorders>
            <w:noWrap/>
            <w:hideMark/>
          </w:tcPr>
          <w:p w:rsidR="00C2238E" w:rsidRPr="00C2238E" w:rsidRDefault="00C2238E" w:rsidP="00F94E03">
            <w:r w:rsidRPr="00C2238E">
              <w:t> </w:t>
            </w:r>
          </w:p>
        </w:tc>
      </w:tr>
      <w:tr w:rsidR="00C2238E" w:rsidRPr="00C2238E" w:rsidTr="00063087">
        <w:trPr>
          <w:trHeight w:val="600"/>
        </w:trPr>
        <w:tc>
          <w:tcPr>
            <w:tcW w:w="1276" w:type="dxa"/>
            <w:tcBorders>
              <w:bottom w:val="single" w:sz="4" w:space="0" w:color="auto"/>
            </w:tcBorders>
            <w:shd w:val="clear" w:color="auto" w:fill="D6E3BC" w:themeFill="accent3" w:themeFillTint="66"/>
            <w:noWrap/>
            <w:hideMark/>
          </w:tcPr>
          <w:p w:rsidR="00C2238E" w:rsidRPr="00C2238E" w:rsidRDefault="00C2238E" w:rsidP="00F94E03">
            <w:r w:rsidRPr="00C2238E">
              <w:lastRenderedPageBreak/>
              <w:t>3.</w:t>
            </w:r>
          </w:p>
        </w:tc>
        <w:tc>
          <w:tcPr>
            <w:tcW w:w="3402" w:type="dxa"/>
            <w:tcBorders>
              <w:bottom w:val="single" w:sz="4" w:space="0" w:color="auto"/>
            </w:tcBorders>
            <w:shd w:val="clear" w:color="auto" w:fill="D6E3BC" w:themeFill="accent3" w:themeFillTint="66"/>
            <w:hideMark/>
          </w:tcPr>
          <w:p w:rsidR="00C2238E" w:rsidRPr="00C2238E" w:rsidRDefault="00C2238E" w:rsidP="00F94E03">
            <w:r w:rsidRPr="00C2238E">
              <w:t xml:space="preserve">Уборка Технических помещений (складские, архивы, подсобные, КПП) </w:t>
            </w:r>
          </w:p>
        </w:tc>
        <w:tc>
          <w:tcPr>
            <w:tcW w:w="1418" w:type="dxa"/>
            <w:tcBorders>
              <w:bottom w:val="single" w:sz="4" w:space="0" w:color="auto"/>
            </w:tcBorders>
            <w:shd w:val="clear" w:color="auto" w:fill="D6E3BC" w:themeFill="accent3" w:themeFillTint="66"/>
            <w:noWrap/>
            <w:hideMark/>
          </w:tcPr>
          <w:p w:rsidR="00C2238E" w:rsidRPr="00C2238E" w:rsidRDefault="00C2238E" w:rsidP="00F94E03">
            <w:proofErr w:type="spellStart"/>
            <w:r w:rsidRPr="00C2238E">
              <w:t>кв.м</w:t>
            </w:r>
            <w:proofErr w:type="spellEnd"/>
            <w:r w:rsidRPr="00C2238E">
              <w:t>.</w:t>
            </w:r>
          </w:p>
        </w:tc>
        <w:tc>
          <w:tcPr>
            <w:tcW w:w="1559" w:type="dxa"/>
            <w:tcBorders>
              <w:bottom w:val="single" w:sz="4" w:space="0" w:color="auto"/>
            </w:tcBorders>
            <w:shd w:val="clear" w:color="auto" w:fill="D6E3BC" w:themeFill="accent3" w:themeFillTint="66"/>
            <w:noWrap/>
            <w:hideMark/>
          </w:tcPr>
          <w:p w:rsidR="00C2238E" w:rsidRPr="00C2238E" w:rsidRDefault="00C2238E" w:rsidP="00F94E03">
            <w:r w:rsidRPr="00C2238E">
              <w:t>541,87</w:t>
            </w:r>
          </w:p>
        </w:tc>
        <w:tc>
          <w:tcPr>
            <w:tcW w:w="1701" w:type="dxa"/>
            <w:tcBorders>
              <w:bottom w:val="single" w:sz="4" w:space="0" w:color="auto"/>
            </w:tcBorders>
            <w:shd w:val="clear" w:color="auto" w:fill="D6E3BC" w:themeFill="accent3" w:themeFillTint="66"/>
            <w:noWrap/>
            <w:hideMark/>
          </w:tcPr>
          <w:p w:rsidR="00C2238E" w:rsidRPr="00C2238E" w:rsidRDefault="00C2238E" w:rsidP="00F94E03">
            <w:r w:rsidRPr="00C2238E">
              <w:t> </w:t>
            </w:r>
          </w:p>
        </w:tc>
        <w:tc>
          <w:tcPr>
            <w:tcW w:w="1701" w:type="dxa"/>
            <w:tcBorders>
              <w:bottom w:val="single" w:sz="4" w:space="0" w:color="auto"/>
            </w:tcBorders>
            <w:shd w:val="clear" w:color="auto" w:fill="D6E3BC" w:themeFill="accent3" w:themeFillTint="66"/>
            <w:noWrap/>
            <w:hideMark/>
          </w:tcPr>
          <w:p w:rsidR="00C2238E" w:rsidRPr="00C2238E" w:rsidRDefault="00C2238E" w:rsidP="00F94E03">
            <w:r w:rsidRPr="00C2238E">
              <w:t> </w:t>
            </w:r>
          </w:p>
        </w:tc>
        <w:tc>
          <w:tcPr>
            <w:tcW w:w="1667" w:type="dxa"/>
            <w:gridSpan w:val="2"/>
            <w:tcBorders>
              <w:bottom w:val="single" w:sz="4" w:space="0" w:color="auto"/>
            </w:tcBorders>
            <w:shd w:val="clear" w:color="auto" w:fill="D6E3BC" w:themeFill="accent3" w:themeFillTint="66"/>
            <w:noWrap/>
            <w:hideMark/>
          </w:tcPr>
          <w:p w:rsidR="00C2238E" w:rsidRPr="00C2238E" w:rsidRDefault="00C2238E" w:rsidP="00F94E03">
            <w:r w:rsidRPr="00C2238E">
              <w:t> </w:t>
            </w:r>
          </w:p>
        </w:tc>
        <w:tc>
          <w:tcPr>
            <w:tcW w:w="1593" w:type="dxa"/>
            <w:tcBorders>
              <w:bottom w:val="single" w:sz="4" w:space="0" w:color="auto"/>
            </w:tcBorders>
            <w:shd w:val="clear" w:color="auto" w:fill="D6E3BC" w:themeFill="accent3" w:themeFillTint="66"/>
            <w:noWrap/>
            <w:hideMark/>
          </w:tcPr>
          <w:p w:rsidR="00C2238E" w:rsidRPr="00C2238E" w:rsidRDefault="00C2238E" w:rsidP="00F94E03">
            <w:r w:rsidRPr="00C2238E">
              <w:t> </w:t>
            </w:r>
          </w:p>
        </w:tc>
      </w:tr>
      <w:tr w:rsidR="00C2238E" w:rsidRPr="00C2238E" w:rsidTr="00063087">
        <w:trPr>
          <w:trHeight w:val="600"/>
        </w:trPr>
        <w:tc>
          <w:tcPr>
            <w:tcW w:w="1276" w:type="dxa"/>
            <w:tcBorders>
              <w:bottom w:val="single" w:sz="4" w:space="0" w:color="auto"/>
            </w:tcBorders>
            <w:shd w:val="clear" w:color="auto" w:fill="D6E3BC" w:themeFill="accent3" w:themeFillTint="66"/>
            <w:noWrap/>
            <w:hideMark/>
          </w:tcPr>
          <w:p w:rsidR="00C2238E" w:rsidRPr="00C2238E" w:rsidRDefault="00C2238E" w:rsidP="00F94E03">
            <w:r w:rsidRPr="00C2238E">
              <w:t>4.</w:t>
            </w:r>
          </w:p>
        </w:tc>
        <w:tc>
          <w:tcPr>
            <w:tcW w:w="3402" w:type="dxa"/>
            <w:tcBorders>
              <w:bottom w:val="single" w:sz="4" w:space="0" w:color="auto"/>
            </w:tcBorders>
            <w:shd w:val="clear" w:color="auto" w:fill="D6E3BC" w:themeFill="accent3" w:themeFillTint="66"/>
            <w:hideMark/>
          </w:tcPr>
          <w:p w:rsidR="00C2238E" w:rsidRPr="00C2238E" w:rsidRDefault="00C2238E" w:rsidP="00F94E03">
            <w:r w:rsidRPr="00C2238E">
              <w:t>Периодические услуги (офисы, места общего пользования), входящие в общую стоимость Услуг</w:t>
            </w:r>
          </w:p>
        </w:tc>
        <w:tc>
          <w:tcPr>
            <w:tcW w:w="1418" w:type="dxa"/>
            <w:tcBorders>
              <w:bottom w:val="single" w:sz="4" w:space="0" w:color="auto"/>
            </w:tcBorders>
            <w:shd w:val="clear" w:color="auto" w:fill="D6E3BC" w:themeFill="accent3" w:themeFillTint="66"/>
            <w:noWrap/>
            <w:hideMark/>
          </w:tcPr>
          <w:p w:rsidR="00C2238E" w:rsidRPr="00C2238E" w:rsidRDefault="00C2238E" w:rsidP="00F94E03">
            <w:r w:rsidRPr="00C2238E">
              <w:t> </w:t>
            </w:r>
          </w:p>
        </w:tc>
        <w:tc>
          <w:tcPr>
            <w:tcW w:w="1559" w:type="dxa"/>
            <w:tcBorders>
              <w:bottom w:val="single" w:sz="4" w:space="0" w:color="auto"/>
            </w:tcBorders>
            <w:shd w:val="clear" w:color="auto" w:fill="D6E3BC" w:themeFill="accent3" w:themeFillTint="66"/>
            <w:noWrap/>
            <w:hideMark/>
          </w:tcPr>
          <w:p w:rsidR="00C2238E" w:rsidRPr="00C2238E" w:rsidRDefault="00C2238E" w:rsidP="00F94E03">
            <w:r w:rsidRPr="00C2238E">
              <w:t> </w:t>
            </w:r>
          </w:p>
        </w:tc>
        <w:tc>
          <w:tcPr>
            <w:tcW w:w="1701" w:type="dxa"/>
            <w:tcBorders>
              <w:bottom w:val="single" w:sz="4" w:space="0" w:color="auto"/>
            </w:tcBorders>
            <w:shd w:val="clear" w:color="auto" w:fill="D6E3BC" w:themeFill="accent3" w:themeFillTint="66"/>
            <w:noWrap/>
            <w:hideMark/>
          </w:tcPr>
          <w:p w:rsidR="00C2238E" w:rsidRPr="00C2238E" w:rsidRDefault="00C2238E" w:rsidP="00F94E03">
            <w:r w:rsidRPr="00C2238E">
              <w:t> </w:t>
            </w:r>
          </w:p>
        </w:tc>
        <w:tc>
          <w:tcPr>
            <w:tcW w:w="1701" w:type="dxa"/>
            <w:tcBorders>
              <w:bottom w:val="single" w:sz="4" w:space="0" w:color="auto"/>
            </w:tcBorders>
            <w:shd w:val="clear" w:color="auto" w:fill="D6E3BC" w:themeFill="accent3" w:themeFillTint="66"/>
            <w:noWrap/>
            <w:hideMark/>
          </w:tcPr>
          <w:p w:rsidR="00C2238E" w:rsidRPr="00C2238E" w:rsidRDefault="00C2238E" w:rsidP="00F94E03">
            <w:r w:rsidRPr="00C2238E">
              <w:t> </w:t>
            </w:r>
          </w:p>
        </w:tc>
        <w:tc>
          <w:tcPr>
            <w:tcW w:w="1667" w:type="dxa"/>
            <w:gridSpan w:val="2"/>
            <w:tcBorders>
              <w:bottom w:val="single" w:sz="4" w:space="0" w:color="auto"/>
            </w:tcBorders>
            <w:shd w:val="clear" w:color="auto" w:fill="D6E3BC" w:themeFill="accent3" w:themeFillTint="66"/>
            <w:noWrap/>
            <w:hideMark/>
          </w:tcPr>
          <w:p w:rsidR="00C2238E" w:rsidRPr="00C2238E" w:rsidRDefault="00C2238E" w:rsidP="00F94E03">
            <w:r w:rsidRPr="00C2238E">
              <w:t> </w:t>
            </w:r>
          </w:p>
        </w:tc>
        <w:tc>
          <w:tcPr>
            <w:tcW w:w="1593" w:type="dxa"/>
            <w:tcBorders>
              <w:bottom w:val="single" w:sz="4" w:space="0" w:color="auto"/>
            </w:tcBorders>
            <w:shd w:val="clear" w:color="auto" w:fill="D6E3BC" w:themeFill="accent3" w:themeFillTint="66"/>
            <w:noWrap/>
            <w:hideMark/>
          </w:tcPr>
          <w:p w:rsidR="00C2238E" w:rsidRPr="00C2238E" w:rsidRDefault="00C2238E" w:rsidP="00F94E03">
            <w:r w:rsidRPr="00C2238E">
              <w:t> </w:t>
            </w:r>
          </w:p>
        </w:tc>
      </w:tr>
      <w:tr w:rsidR="00C2238E" w:rsidRPr="00C2238E" w:rsidTr="00063087">
        <w:trPr>
          <w:trHeight w:val="300"/>
        </w:trPr>
        <w:tc>
          <w:tcPr>
            <w:tcW w:w="1276" w:type="dxa"/>
            <w:shd w:val="clear" w:color="auto" w:fill="EAF1DD" w:themeFill="accent3" w:themeFillTint="33"/>
            <w:noWrap/>
            <w:hideMark/>
          </w:tcPr>
          <w:p w:rsidR="00C2238E" w:rsidRPr="00C2238E" w:rsidRDefault="00C2238E" w:rsidP="00F94E03">
            <w:r w:rsidRPr="00C2238E">
              <w:t>4.1.</w:t>
            </w:r>
          </w:p>
        </w:tc>
        <w:tc>
          <w:tcPr>
            <w:tcW w:w="3402" w:type="dxa"/>
            <w:shd w:val="clear" w:color="auto" w:fill="EAF1DD" w:themeFill="accent3" w:themeFillTint="33"/>
            <w:hideMark/>
          </w:tcPr>
          <w:p w:rsidR="00C2238E" w:rsidRPr="00C2238E" w:rsidRDefault="00C2238E" w:rsidP="00F94E03">
            <w:r w:rsidRPr="00C2238E">
              <w:t>Корпус 1, 2, 3, 5</w:t>
            </w:r>
          </w:p>
        </w:tc>
        <w:tc>
          <w:tcPr>
            <w:tcW w:w="1418" w:type="dxa"/>
            <w:shd w:val="clear" w:color="auto" w:fill="EAF1DD" w:themeFill="accent3" w:themeFillTint="33"/>
            <w:noWrap/>
            <w:hideMark/>
          </w:tcPr>
          <w:p w:rsidR="00C2238E" w:rsidRPr="00C2238E" w:rsidRDefault="00C2238E" w:rsidP="00F94E03">
            <w:r w:rsidRPr="00C2238E">
              <w:t> </w:t>
            </w:r>
          </w:p>
        </w:tc>
        <w:tc>
          <w:tcPr>
            <w:tcW w:w="1559" w:type="dxa"/>
            <w:shd w:val="clear" w:color="auto" w:fill="EAF1DD" w:themeFill="accent3" w:themeFillTint="33"/>
            <w:noWrap/>
            <w:hideMark/>
          </w:tcPr>
          <w:p w:rsidR="00C2238E" w:rsidRPr="00C2238E" w:rsidRDefault="00C2238E" w:rsidP="00F94E03">
            <w:r w:rsidRPr="00C2238E">
              <w:t> </w:t>
            </w:r>
          </w:p>
        </w:tc>
        <w:tc>
          <w:tcPr>
            <w:tcW w:w="1701" w:type="dxa"/>
            <w:shd w:val="clear" w:color="auto" w:fill="EAF1DD" w:themeFill="accent3" w:themeFillTint="33"/>
            <w:noWrap/>
            <w:hideMark/>
          </w:tcPr>
          <w:p w:rsidR="00C2238E" w:rsidRPr="00C2238E" w:rsidRDefault="00C2238E" w:rsidP="00F94E03">
            <w:r w:rsidRPr="00C2238E">
              <w:t> </w:t>
            </w:r>
          </w:p>
        </w:tc>
        <w:tc>
          <w:tcPr>
            <w:tcW w:w="1701" w:type="dxa"/>
            <w:shd w:val="clear" w:color="auto" w:fill="EAF1DD" w:themeFill="accent3" w:themeFillTint="33"/>
            <w:noWrap/>
            <w:hideMark/>
          </w:tcPr>
          <w:p w:rsidR="00C2238E" w:rsidRPr="00C2238E" w:rsidRDefault="00C2238E" w:rsidP="00F94E03">
            <w:r w:rsidRPr="00C2238E">
              <w:t> </w:t>
            </w:r>
          </w:p>
        </w:tc>
        <w:tc>
          <w:tcPr>
            <w:tcW w:w="1667" w:type="dxa"/>
            <w:gridSpan w:val="2"/>
            <w:shd w:val="clear" w:color="auto" w:fill="EAF1DD" w:themeFill="accent3" w:themeFillTint="33"/>
            <w:noWrap/>
            <w:hideMark/>
          </w:tcPr>
          <w:p w:rsidR="00C2238E" w:rsidRPr="00C2238E" w:rsidRDefault="00C2238E" w:rsidP="00F94E03">
            <w:r w:rsidRPr="00C2238E">
              <w:t> </w:t>
            </w:r>
          </w:p>
        </w:tc>
        <w:tc>
          <w:tcPr>
            <w:tcW w:w="1593" w:type="dxa"/>
            <w:shd w:val="clear" w:color="auto" w:fill="EAF1DD" w:themeFill="accent3" w:themeFillTint="33"/>
            <w:noWrap/>
            <w:hideMark/>
          </w:tcPr>
          <w:p w:rsidR="00C2238E" w:rsidRPr="00C2238E" w:rsidRDefault="00C2238E" w:rsidP="00F94E03">
            <w:r w:rsidRPr="00C2238E">
              <w:t> </w:t>
            </w:r>
          </w:p>
        </w:tc>
      </w:tr>
      <w:tr w:rsidR="00C2238E" w:rsidRPr="00C2238E" w:rsidTr="00063087">
        <w:trPr>
          <w:trHeight w:val="6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AE4BA6">
            <w:r w:rsidRPr="00C2238E">
              <w:t>Удаление пыли со светильников, люстр, элементов освещения, декоративных светильников (усреднено, с учетом того, что работы  производятся не реже 1 раза в квартал;</w:t>
            </w:r>
            <w:r w:rsidR="00AE4BA6">
              <w:t xml:space="preserve"> </w:t>
            </w:r>
            <w:r w:rsidR="00B2616F">
              <w:t xml:space="preserve">кол-во оборудования </w:t>
            </w:r>
            <w:r w:rsidR="00B2616F" w:rsidRPr="00C2238E">
              <w:t>см. детализацию в Приложени</w:t>
            </w:r>
            <w:r w:rsidR="00201689">
              <w:t>и</w:t>
            </w:r>
            <w:r w:rsidR="00B2616F" w:rsidRPr="00C2238E">
              <w:t xml:space="preserve">  к Договору</w:t>
            </w:r>
            <w:r w:rsidR="00AE4BA6">
              <w:t xml:space="preserve">) </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667" w:type="dxa"/>
            <w:gridSpan w:val="2"/>
            <w:noWrap/>
            <w:hideMark/>
          </w:tcPr>
          <w:p w:rsidR="00C2238E" w:rsidRPr="00C2238E" w:rsidRDefault="00C2238E" w:rsidP="00F94E03">
            <w:r w:rsidRPr="00C2238E">
              <w:t> </w:t>
            </w:r>
          </w:p>
        </w:tc>
        <w:tc>
          <w:tcPr>
            <w:tcW w:w="1593" w:type="dxa"/>
            <w:noWrap/>
            <w:hideMark/>
          </w:tcPr>
          <w:p w:rsidR="00C2238E" w:rsidRPr="00C2238E" w:rsidRDefault="00C2238E" w:rsidP="00F94E03">
            <w:r w:rsidRPr="00C2238E">
              <w:t> </w:t>
            </w:r>
          </w:p>
        </w:tc>
      </w:tr>
      <w:tr w:rsidR="00C2238E" w:rsidRPr="00C2238E" w:rsidTr="00063087">
        <w:trPr>
          <w:trHeight w:val="300"/>
        </w:trPr>
        <w:tc>
          <w:tcPr>
            <w:tcW w:w="1276" w:type="dxa"/>
            <w:noWrap/>
            <w:hideMark/>
          </w:tcPr>
          <w:p w:rsidR="00C2238E" w:rsidRPr="00976950" w:rsidRDefault="00C2238E" w:rsidP="00F94E03">
            <w:pPr>
              <w:rPr>
                <w:highlight w:val="yellow"/>
              </w:rPr>
            </w:pPr>
            <w:r w:rsidRPr="00AE4BA6">
              <w:t>-</w:t>
            </w:r>
          </w:p>
        </w:tc>
        <w:tc>
          <w:tcPr>
            <w:tcW w:w="3402" w:type="dxa"/>
            <w:hideMark/>
          </w:tcPr>
          <w:p w:rsidR="00C2238E" w:rsidRPr="00AE4BA6" w:rsidRDefault="00C2238E" w:rsidP="00227085">
            <w:r w:rsidRPr="00AE4BA6">
              <w:t>Удаление пыли с карнизов; (усреднено</w:t>
            </w:r>
            <w:r w:rsidR="00976950" w:rsidRPr="00AE4BA6">
              <w:t xml:space="preserve"> 300 окон</w:t>
            </w:r>
            <w:r w:rsidRPr="00AE4BA6">
              <w:t>, с учетом того, что работы  производятся не реже 1 раза в квартал);</w:t>
            </w:r>
            <w:r w:rsidR="00227085" w:rsidRPr="00AE4BA6">
              <w:t xml:space="preserve"> </w:t>
            </w:r>
          </w:p>
        </w:tc>
        <w:tc>
          <w:tcPr>
            <w:tcW w:w="1418" w:type="dxa"/>
            <w:noWrap/>
            <w:hideMark/>
          </w:tcPr>
          <w:p w:rsidR="00C2238E" w:rsidRPr="00AE4BA6" w:rsidRDefault="00C2238E" w:rsidP="00F94E03">
            <w:r w:rsidRPr="00AE4BA6">
              <w:t>комплекс</w:t>
            </w:r>
          </w:p>
        </w:tc>
        <w:tc>
          <w:tcPr>
            <w:tcW w:w="1559" w:type="dxa"/>
            <w:noWrap/>
            <w:hideMark/>
          </w:tcPr>
          <w:p w:rsidR="00C2238E" w:rsidRPr="00AE4BA6" w:rsidRDefault="00C2238E" w:rsidP="00F94E03">
            <w:r w:rsidRPr="00AE4BA6">
              <w:t>1</w:t>
            </w:r>
          </w:p>
        </w:tc>
        <w:tc>
          <w:tcPr>
            <w:tcW w:w="1701" w:type="dxa"/>
            <w:noWrap/>
            <w:hideMark/>
          </w:tcPr>
          <w:p w:rsidR="00C2238E" w:rsidRPr="00AE4BA6" w:rsidRDefault="00C2238E" w:rsidP="00F94E03">
            <w:r w:rsidRPr="00AE4BA6">
              <w:t> </w:t>
            </w:r>
          </w:p>
        </w:tc>
        <w:tc>
          <w:tcPr>
            <w:tcW w:w="1701" w:type="dxa"/>
            <w:noWrap/>
            <w:hideMark/>
          </w:tcPr>
          <w:p w:rsidR="00C2238E" w:rsidRPr="00AE4BA6" w:rsidRDefault="00C2238E" w:rsidP="00F94E03">
            <w:r w:rsidRPr="00AE4BA6">
              <w:t> </w:t>
            </w:r>
          </w:p>
        </w:tc>
        <w:tc>
          <w:tcPr>
            <w:tcW w:w="1667" w:type="dxa"/>
            <w:gridSpan w:val="2"/>
            <w:noWrap/>
            <w:hideMark/>
          </w:tcPr>
          <w:p w:rsidR="00C2238E" w:rsidRPr="00AE4BA6" w:rsidRDefault="00C2238E" w:rsidP="00F94E03">
            <w:r w:rsidRPr="00AE4BA6">
              <w:t> </w:t>
            </w:r>
          </w:p>
        </w:tc>
        <w:tc>
          <w:tcPr>
            <w:tcW w:w="1593" w:type="dxa"/>
            <w:noWrap/>
            <w:hideMark/>
          </w:tcPr>
          <w:p w:rsidR="00C2238E" w:rsidRPr="00AE4BA6" w:rsidRDefault="00C2238E" w:rsidP="00F94E03">
            <w:r w:rsidRPr="00AE4BA6">
              <w:t> </w:t>
            </w:r>
          </w:p>
        </w:tc>
      </w:tr>
      <w:tr w:rsidR="00C2238E" w:rsidRPr="00C2238E" w:rsidTr="00063087">
        <w:trPr>
          <w:trHeight w:val="6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AE4BA6">
            <w:r w:rsidRPr="00C2238E">
              <w:t>Удаление загрязнений, пыли с подводов сантехники наружных частей сантехники и ее подводки (усреднено, с учетом того, что работы  производятся не реже 1 раза в квартал;</w:t>
            </w:r>
            <w:r w:rsidR="00AE4BA6">
              <w:t xml:space="preserve"> </w:t>
            </w:r>
            <w:r w:rsidR="00A32A81">
              <w:t xml:space="preserve">кол-во оборудования </w:t>
            </w:r>
            <w:r w:rsidR="00A32A81" w:rsidRPr="00C2238E">
              <w:t>см. детализацию в</w:t>
            </w:r>
            <w:r w:rsidR="00AE4BA6">
              <w:t xml:space="preserve"> </w:t>
            </w:r>
            <w:r w:rsidR="00A32A81" w:rsidRPr="00C2238E">
              <w:lastRenderedPageBreak/>
              <w:t>Приложени</w:t>
            </w:r>
            <w:r w:rsidR="00201689">
              <w:t>и</w:t>
            </w:r>
            <w:r w:rsidR="00A32A81" w:rsidRPr="00C2238E">
              <w:t xml:space="preserve"> </w:t>
            </w:r>
            <w:r w:rsidR="00201689">
              <w:t xml:space="preserve"> </w:t>
            </w:r>
            <w:r w:rsidR="00A32A81" w:rsidRPr="00C2238E">
              <w:t>к Договору</w:t>
            </w:r>
            <w:r w:rsidR="00AE4BA6">
              <w:t xml:space="preserve">) </w:t>
            </w:r>
          </w:p>
        </w:tc>
        <w:tc>
          <w:tcPr>
            <w:tcW w:w="1418" w:type="dxa"/>
            <w:noWrap/>
            <w:hideMark/>
          </w:tcPr>
          <w:p w:rsidR="00C2238E" w:rsidRPr="00C2238E" w:rsidRDefault="00C2238E" w:rsidP="00F94E03">
            <w:r w:rsidRPr="00C2238E">
              <w:lastRenderedPageBreak/>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667" w:type="dxa"/>
            <w:gridSpan w:val="2"/>
            <w:noWrap/>
            <w:hideMark/>
          </w:tcPr>
          <w:p w:rsidR="00C2238E" w:rsidRPr="00C2238E" w:rsidRDefault="00C2238E" w:rsidP="00F94E03">
            <w:r w:rsidRPr="00C2238E">
              <w:t> </w:t>
            </w:r>
          </w:p>
        </w:tc>
        <w:tc>
          <w:tcPr>
            <w:tcW w:w="1593" w:type="dxa"/>
            <w:noWrap/>
            <w:hideMark/>
          </w:tcPr>
          <w:p w:rsidR="00C2238E" w:rsidRPr="00C2238E" w:rsidRDefault="00C2238E" w:rsidP="00F94E03">
            <w:r w:rsidRPr="00C2238E">
              <w:t> </w:t>
            </w:r>
          </w:p>
        </w:tc>
      </w:tr>
      <w:tr w:rsidR="00C2238E" w:rsidRPr="00C2238E" w:rsidTr="00063087">
        <w:trPr>
          <w:trHeight w:val="300"/>
        </w:trPr>
        <w:tc>
          <w:tcPr>
            <w:tcW w:w="1276" w:type="dxa"/>
            <w:noWrap/>
            <w:hideMark/>
          </w:tcPr>
          <w:p w:rsidR="00C2238E" w:rsidRPr="00C2238E" w:rsidRDefault="00C2238E" w:rsidP="00F94E03">
            <w:r w:rsidRPr="00C2238E">
              <w:lastRenderedPageBreak/>
              <w:t>-</w:t>
            </w:r>
          </w:p>
        </w:tc>
        <w:tc>
          <w:tcPr>
            <w:tcW w:w="3402" w:type="dxa"/>
            <w:hideMark/>
          </w:tcPr>
          <w:p w:rsidR="00C2238E" w:rsidRPr="00C2238E" w:rsidRDefault="00C2238E" w:rsidP="00F94E03">
            <w:r w:rsidRPr="00C2238E">
              <w:t>Комплексное мытье окон (с двух сторон); 1</w:t>
            </w:r>
            <w:r w:rsidR="00F94E03">
              <w:t xml:space="preserve"> </w:t>
            </w:r>
            <w:r w:rsidRPr="00C2238E">
              <w:t xml:space="preserve">290,56 </w:t>
            </w:r>
            <w:proofErr w:type="spellStart"/>
            <w:r w:rsidRPr="00C2238E">
              <w:t>кв.м</w:t>
            </w:r>
            <w:proofErr w:type="spellEnd"/>
            <w:r w:rsidRPr="00C2238E">
              <w:t>. (усреднено, с учетом того, что работы  производятся не реже 2 раз в год);</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667" w:type="dxa"/>
            <w:gridSpan w:val="2"/>
            <w:noWrap/>
            <w:vAlign w:val="center"/>
            <w:hideMark/>
          </w:tcPr>
          <w:p w:rsidR="00C2238E" w:rsidRPr="00063087" w:rsidRDefault="00063087" w:rsidP="00063087">
            <w:pPr>
              <w:jc w:val="center"/>
              <w:rPr>
                <w:i/>
              </w:rPr>
            </w:pPr>
            <w:r w:rsidRPr="00063087">
              <w:rPr>
                <w:i/>
              </w:rPr>
              <w:t>не применимо</w:t>
            </w:r>
          </w:p>
        </w:tc>
        <w:tc>
          <w:tcPr>
            <w:tcW w:w="1593" w:type="dxa"/>
            <w:noWrap/>
            <w:vAlign w:val="center"/>
            <w:hideMark/>
          </w:tcPr>
          <w:p w:rsidR="00C2238E" w:rsidRPr="00063087" w:rsidRDefault="00063087" w:rsidP="00063087">
            <w:pPr>
              <w:jc w:val="center"/>
              <w:rPr>
                <w:i/>
              </w:rPr>
            </w:pPr>
            <w:r w:rsidRPr="00063087">
              <w:rPr>
                <w:i/>
              </w:rPr>
              <w:t>не применимо</w:t>
            </w:r>
          </w:p>
        </w:tc>
      </w:tr>
      <w:tr w:rsidR="00063087" w:rsidRPr="00C2238E" w:rsidTr="00063087">
        <w:trPr>
          <w:trHeight w:val="3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F94E03">
            <w:r w:rsidRPr="00C2238E">
              <w:t>Комплексное мытье фасадов; 3</w:t>
            </w:r>
            <w:r>
              <w:t xml:space="preserve"> </w:t>
            </w:r>
            <w:r w:rsidRPr="00C2238E">
              <w:t xml:space="preserve">926,00 </w:t>
            </w:r>
            <w:proofErr w:type="spellStart"/>
            <w:r w:rsidRPr="00C2238E">
              <w:t>кв.м</w:t>
            </w:r>
            <w:proofErr w:type="spellEnd"/>
            <w:r w:rsidRPr="00C2238E">
              <w:t>. (усреднено, с учетом того, что работы  производятся не реже 2 раз в год);</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vAlign w:val="center"/>
            <w:hideMark/>
          </w:tcPr>
          <w:p w:rsidR="00063087" w:rsidRPr="00063087" w:rsidRDefault="00063087" w:rsidP="00063087">
            <w:pPr>
              <w:jc w:val="center"/>
              <w:rPr>
                <w:i/>
              </w:rPr>
            </w:pPr>
            <w:r>
              <w:rPr>
                <w:i/>
              </w:rPr>
              <w:t>н</w:t>
            </w:r>
            <w:r w:rsidRPr="00063087">
              <w:rPr>
                <w:i/>
              </w:rPr>
              <w:t>е применимо</w:t>
            </w:r>
          </w:p>
        </w:tc>
        <w:tc>
          <w:tcPr>
            <w:tcW w:w="1593" w:type="dxa"/>
            <w:noWrap/>
            <w:vAlign w:val="center"/>
            <w:hideMark/>
          </w:tcPr>
          <w:p w:rsidR="00063087" w:rsidRPr="00063087" w:rsidRDefault="00063087" w:rsidP="00063087">
            <w:pPr>
              <w:jc w:val="center"/>
              <w:rPr>
                <w:i/>
              </w:rPr>
            </w:pPr>
            <w:r>
              <w:rPr>
                <w:i/>
              </w:rPr>
              <w:t>н</w:t>
            </w:r>
            <w:r w:rsidRPr="00063087">
              <w:rPr>
                <w:i/>
              </w:rPr>
              <w:t>е применимо</w:t>
            </w:r>
          </w:p>
        </w:tc>
      </w:tr>
      <w:tr w:rsidR="00063087" w:rsidRPr="00C2238E" w:rsidTr="00063087">
        <w:trPr>
          <w:trHeight w:val="3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F94E03">
            <w:r w:rsidRPr="00C2238E">
              <w:t xml:space="preserve">Химчистка ковровых покрытий; 110,40 </w:t>
            </w:r>
            <w:proofErr w:type="spellStart"/>
            <w:r w:rsidRPr="00C2238E">
              <w:t>кв.м</w:t>
            </w:r>
            <w:proofErr w:type="spellEnd"/>
            <w:r w:rsidRPr="00C2238E">
              <w:t>. (усреднено, с учетом того, что работы  производятся не реже 2 раз в год);</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3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F94E03">
            <w:r w:rsidRPr="00C2238E">
              <w:t>Химчистка мебели - 70 единиц (усреднено, с учетом того, что работы  производятся не реже 2 раз в год);</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6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201689">
            <w:r w:rsidRPr="00C2238E">
              <w:t>Удаление загрязнений, пыли с радиаторов отопления, вентиляционных решеток, пластиковых коробов; (усреднено, с учетом того, что работы  произ</w:t>
            </w:r>
            <w:r>
              <w:t>водятся не реже 1 раза в неделю</w:t>
            </w:r>
            <w:r w:rsidRPr="00C2238E">
              <w:t>;</w:t>
            </w:r>
            <w:r>
              <w:t xml:space="preserve"> кол-во оборудования </w:t>
            </w:r>
            <w:r w:rsidRPr="00C2238E">
              <w:t>см. детализацию в Приложени</w:t>
            </w:r>
            <w:r>
              <w:t>и</w:t>
            </w:r>
            <w:r w:rsidRPr="00C2238E">
              <w:t xml:space="preserve"> к Договору</w:t>
            </w:r>
            <w:r>
              <w:t xml:space="preserve">) </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600"/>
        </w:trPr>
        <w:tc>
          <w:tcPr>
            <w:tcW w:w="1276" w:type="dxa"/>
            <w:noWrap/>
            <w:hideMark/>
          </w:tcPr>
          <w:p w:rsidR="00063087" w:rsidRPr="00C2238E" w:rsidRDefault="00063087" w:rsidP="00F94E03">
            <w:r w:rsidRPr="00C2238E">
              <w:lastRenderedPageBreak/>
              <w:t>-</w:t>
            </w:r>
          </w:p>
        </w:tc>
        <w:tc>
          <w:tcPr>
            <w:tcW w:w="3402" w:type="dxa"/>
            <w:hideMark/>
          </w:tcPr>
          <w:p w:rsidR="00063087" w:rsidRPr="00A32A81" w:rsidRDefault="00063087" w:rsidP="00B11774">
            <w:pPr>
              <w:rPr>
                <w:strike/>
              </w:rPr>
            </w:pPr>
            <w:r w:rsidRPr="00976950">
              <w:t>Уход за кожаной мебелью (диваны, кресла) с применением специальных средств (усреднено</w:t>
            </w:r>
            <w:r>
              <w:t xml:space="preserve"> – 90 ед.</w:t>
            </w:r>
            <w:r w:rsidRPr="00976950">
              <w:t>, с учетом того, что работы  производятся не реже 1 раза в неделю);</w:t>
            </w:r>
            <w:ins w:id="51" w:author="Kalimullin Rinat" w:date="2015-11-25T13:29:00Z">
              <w:r>
                <w:rPr>
                  <w:strike/>
                </w:rPr>
                <w:t xml:space="preserve"> </w:t>
              </w:r>
            </w:ins>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6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F94E03">
            <w:r w:rsidRPr="00C2238E">
              <w:t>Уход за цветами и иными декоративными растениями, полив (ЕЖЕДНЕВНО)</w:t>
            </w:r>
            <w:r>
              <w:t>, усреднено – 20 шт.</w:t>
            </w:r>
          </w:p>
        </w:tc>
        <w:tc>
          <w:tcPr>
            <w:tcW w:w="1418" w:type="dxa"/>
            <w:noWrap/>
            <w:hideMark/>
          </w:tcPr>
          <w:p w:rsidR="00063087" w:rsidRPr="00C2238E" w:rsidRDefault="00063087" w:rsidP="00AE4BA6">
            <w:r w:rsidRPr="00C2238E">
              <w:t>комплекс</w:t>
            </w:r>
          </w:p>
        </w:tc>
        <w:tc>
          <w:tcPr>
            <w:tcW w:w="1559" w:type="dxa"/>
            <w:noWrap/>
            <w:hideMark/>
          </w:tcPr>
          <w:p w:rsidR="00063087" w:rsidRPr="00C2238E" w:rsidRDefault="00063087" w:rsidP="00AE4BA6">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6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F94E03">
            <w:r w:rsidRPr="00C2238E">
              <w:t xml:space="preserve">Укомплектование </w:t>
            </w:r>
            <w:proofErr w:type="spellStart"/>
            <w:r w:rsidRPr="00C2238E">
              <w:t>МОПов</w:t>
            </w:r>
            <w:proofErr w:type="spellEnd"/>
            <w:r w:rsidRPr="00C2238E">
              <w:t xml:space="preserve"> необходимым количеством грязезащитных ковриков</w:t>
            </w:r>
            <w:r>
              <w:t>, усреднено – 8 шт.</w:t>
            </w:r>
          </w:p>
        </w:tc>
        <w:tc>
          <w:tcPr>
            <w:tcW w:w="1418" w:type="dxa"/>
            <w:noWrap/>
            <w:hideMark/>
          </w:tcPr>
          <w:p w:rsidR="00063087" w:rsidRPr="00C2238E" w:rsidRDefault="00063087" w:rsidP="00AE4BA6">
            <w:r w:rsidRPr="00C2238E">
              <w:t>комплекс</w:t>
            </w:r>
          </w:p>
        </w:tc>
        <w:tc>
          <w:tcPr>
            <w:tcW w:w="1559" w:type="dxa"/>
            <w:noWrap/>
            <w:hideMark/>
          </w:tcPr>
          <w:p w:rsidR="00063087" w:rsidRPr="00C2238E" w:rsidRDefault="00063087" w:rsidP="00AE4BA6">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9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F94E03">
            <w:r w:rsidRPr="00C2238E">
              <w:t>Мойка, чистка бытовой техники (холодильник, СВЧ печь, чайник и т.п.) с применением спец</w:t>
            </w:r>
            <w:r>
              <w:t>иальных</w:t>
            </w:r>
            <w:r w:rsidRPr="00C2238E">
              <w:t xml:space="preserve"> средств; 11 комплектов бытовой техники (усреднено, с учетом того, что работы  производятся не реже 1 раза в квартал);</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6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F94E03">
            <w:r w:rsidRPr="00AE4BA6">
              <w:t>Разнос питьевой бутилированной воды с заправкой кулеров (ежедневно, в рабочие часы)</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3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AE4BA6">
            <w:r w:rsidRPr="00C2238E">
              <w:t xml:space="preserve">Погрузочно-разгрузочные и такелажные работы </w:t>
            </w:r>
            <w:r>
              <w:t xml:space="preserve">  </w:t>
            </w:r>
            <w:r w:rsidRPr="00C2238E">
              <w:t>(ежедневно, в рабочие часы)</w:t>
            </w:r>
            <w:r>
              <w:t xml:space="preserve"> в </w:t>
            </w:r>
            <w:r>
              <w:lastRenderedPageBreak/>
              <w:t>отношении площадей, находящихся в зоне уборки корпусов 1,2,3 и 5</w:t>
            </w:r>
            <w:r w:rsidRPr="00C2238E">
              <w:t>;</w:t>
            </w:r>
          </w:p>
        </w:tc>
        <w:tc>
          <w:tcPr>
            <w:tcW w:w="1418" w:type="dxa"/>
            <w:noWrap/>
            <w:hideMark/>
          </w:tcPr>
          <w:p w:rsidR="00063087" w:rsidRPr="00C2238E" w:rsidRDefault="00063087" w:rsidP="00F94E03">
            <w:r w:rsidRPr="00C2238E">
              <w:lastRenderedPageBreak/>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600"/>
        </w:trPr>
        <w:tc>
          <w:tcPr>
            <w:tcW w:w="1276" w:type="dxa"/>
            <w:noWrap/>
            <w:hideMark/>
          </w:tcPr>
          <w:p w:rsidR="00063087" w:rsidRPr="00C2238E" w:rsidRDefault="00063087" w:rsidP="00F94E03">
            <w:r w:rsidRPr="00C2238E">
              <w:lastRenderedPageBreak/>
              <w:t>-</w:t>
            </w:r>
          </w:p>
        </w:tc>
        <w:tc>
          <w:tcPr>
            <w:tcW w:w="3402" w:type="dxa"/>
            <w:hideMark/>
          </w:tcPr>
          <w:p w:rsidR="00063087" w:rsidRPr="00C2238E" w:rsidRDefault="00063087" w:rsidP="00F94E03">
            <w:r w:rsidRPr="00C2238E">
              <w:t xml:space="preserve">Комплексная уборка балконов (влажная, сухая уборка полов, перил, отливов); 471,98 </w:t>
            </w:r>
            <w:proofErr w:type="spellStart"/>
            <w:r w:rsidRPr="00C2238E">
              <w:t>кв.м</w:t>
            </w:r>
            <w:proofErr w:type="spellEnd"/>
            <w:r w:rsidRPr="00C2238E">
              <w:t>. (усреднено, с учетом того, что работы  производятся не реже 1 раза в неделю)</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6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F94E03">
            <w:r w:rsidRPr="00C2238E">
              <w:t xml:space="preserve">Очистка открытого перехода между корпусами 1 и 2, козырька торца корпуса 2 от снега, льда; 290,30 </w:t>
            </w:r>
            <w:proofErr w:type="spellStart"/>
            <w:r w:rsidRPr="00C2238E">
              <w:t>кв.м</w:t>
            </w:r>
            <w:proofErr w:type="spellEnd"/>
            <w:r w:rsidRPr="00C2238E">
              <w:t>. (усреднено, с учетом того, что работы  производятся не реже 1 раза в неделю)</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vAlign w:val="center"/>
            <w:hideMark/>
          </w:tcPr>
          <w:p w:rsidR="00063087" w:rsidRPr="00063087" w:rsidRDefault="00063087" w:rsidP="00063087">
            <w:pPr>
              <w:jc w:val="center"/>
              <w:rPr>
                <w:i/>
              </w:rPr>
            </w:pPr>
            <w:r>
              <w:rPr>
                <w:i/>
              </w:rPr>
              <w:t>н</w:t>
            </w:r>
            <w:r w:rsidRPr="00063087">
              <w:rPr>
                <w:i/>
              </w:rPr>
              <w:t>е применимо</w:t>
            </w:r>
          </w:p>
        </w:tc>
        <w:tc>
          <w:tcPr>
            <w:tcW w:w="1701" w:type="dxa"/>
            <w:noWrap/>
            <w:vAlign w:val="center"/>
            <w:hideMark/>
          </w:tcPr>
          <w:p w:rsidR="00063087" w:rsidRPr="00063087" w:rsidRDefault="00063087" w:rsidP="00063087">
            <w:pPr>
              <w:jc w:val="center"/>
              <w:rPr>
                <w:i/>
              </w:rPr>
            </w:pPr>
            <w:r>
              <w:rPr>
                <w:i/>
              </w:rPr>
              <w:t>н</w:t>
            </w:r>
            <w:r w:rsidRPr="00063087">
              <w:rPr>
                <w:i/>
              </w:rPr>
              <w:t>е применимо</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900"/>
        </w:trPr>
        <w:tc>
          <w:tcPr>
            <w:tcW w:w="1276" w:type="dxa"/>
            <w:tcBorders>
              <w:bottom w:val="single" w:sz="4" w:space="0" w:color="auto"/>
            </w:tcBorders>
            <w:noWrap/>
            <w:hideMark/>
          </w:tcPr>
          <w:p w:rsidR="00063087" w:rsidRPr="00C2238E" w:rsidRDefault="00063087" w:rsidP="00F94E03">
            <w:r w:rsidRPr="00C2238E">
              <w:t>-</w:t>
            </w:r>
          </w:p>
        </w:tc>
        <w:tc>
          <w:tcPr>
            <w:tcW w:w="3402" w:type="dxa"/>
            <w:tcBorders>
              <w:bottom w:val="single" w:sz="4" w:space="0" w:color="auto"/>
            </w:tcBorders>
            <w:hideMark/>
          </w:tcPr>
          <w:p w:rsidR="00063087" w:rsidRPr="00C2238E" w:rsidRDefault="00063087" w:rsidP="00F94E03">
            <w:r w:rsidRPr="00C2238E">
              <w:t xml:space="preserve">Влажная/сухая уборка открытого перехода между корпусами 1 и 2, и козырька торца корпуса 2, включая перила; 290,30 </w:t>
            </w:r>
            <w:proofErr w:type="spellStart"/>
            <w:r w:rsidRPr="00C2238E">
              <w:t>кв.м</w:t>
            </w:r>
            <w:proofErr w:type="spellEnd"/>
            <w:r w:rsidRPr="00C2238E">
              <w:t>. (усреднено, с учетом того, что работы  производятся не реже 1 раза в неделю)</w:t>
            </w:r>
          </w:p>
        </w:tc>
        <w:tc>
          <w:tcPr>
            <w:tcW w:w="1418" w:type="dxa"/>
            <w:tcBorders>
              <w:bottom w:val="single" w:sz="4" w:space="0" w:color="auto"/>
            </w:tcBorders>
            <w:noWrap/>
            <w:hideMark/>
          </w:tcPr>
          <w:p w:rsidR="00063087" w:rsidRPr="00C2238E" w:rsidRDefault="00063087" w:rsidP="00F94E03">
            <w:r w:rsidRPr="00C2238E">
              <w:t>комплекс</w:t>
            </w:r>
          </w:p>
        </w:tc>
        <w:tc>
          <w:tcPr>
            <w:tcW w:w="1559" w:type="dxa"/>
            <w:tcBorders>
              <w:bottom w:val="single" w:sz="4" w:space="0" w:color="auto"/>
            </w:tcBorders>
            <w:noWrap/>
            <w:hideMark/>
          </w:tcPr>
          <w:p w:rsidR="00063087" w:rsidRPr="00C2238E" w:rsidRDefault="00063087" w:rsidP="00F94E03">
            <w:r w:rsidRPr="00C2238E">
              <w:t>1</w:t>
            </w:r>
          </w:p>
        </w:tc>
        <w:tc>
          <w:tcPr>
            <w:tcW w:w="1701" w:type="dxa"/>
            <w:tcBorders>
              <w:bottom w:val="single" w:sz="4" w:space="0" w:color="auto"/>
            </w:tcBorders>
            <w:noWrap/>
            <w:hideMark/>
          </w:tcPr>
          <w:p w:rsidR="00063087" w:rsidRPr="00C2238E" w:rsidRDefault="00063087" w:rsidP="00F94E03">
            <w:r w:rsidRPr="00C2238E">
              <w:t> </w:t>
            </w:r>
          </w:p>
        </w:tc>
        <w:tc>
          <w:tcPr>
            <w:tcW w:w="1701" w:type="dxa"/>
            <w:tcBorders>
              <w:bottom w:val="single" w:sz="4" w:space="0" w:color="auto"/>
            </w:tcBorders>
            <w:noWrap/>
            <w:hideMark/>
          </w:tcPr>
          <w:p w:rsidR="00063087" w:rsidRPr="00C2238E" w:rsidRDefault="00063087" w:rsidP="00F94E03">
            <w:r w:rsidRPr="00C2238E">
              <w:t> </w:t>
            </w:r>
          </w:p>
        </w:tc>
        <w:tc>
          <w:tcPr>
            <w:tcW w:w="1667" w:type="dxa"/>
            <w:gridSpan w:val="2"/>
            <w:tcBorders>
              <w:bottom w:val="single" w:sz="4" w:space="0" w:color="auto"/>
            </w:tcBorders>
            <w:noWrap/>
            <w:vAlign w:val="center"/>
            <w:hideMark/>
          </w:tcPr>
          <w:p w:rsidR="00063087" w:rsidRPr="00063087" w:rsidRDefault="00063087" w:rsidP="00063087">
            <w:pPr>
              <w:jc w:val="center"/>
              <w:rPr>
                <w:i/>
              </w:rPr>
            </w:pPr>
            <w:r>
              <w:rPr>
                <w:i/>
              </w:rPr>
              <w:t>н</w:t>
            </w:r>
            <w:r w:rsidRPr="00063087">
              <w:rPr>
                <w:i/>
              </w:rPr>
              <w:t>е применимо</w:t>
            </w:r>
          </w:p>
        </w:tc>
        <w:tc>
          <w:tcPr>
            <w:tcW w:w="1593" w:type="dxa"/>
            <w:tcBorders>
              <w:bottom w:val="single" w:sz="4" w:space="0" w:color="auto"/>
            </w:tcBorders>
            <w:noWrap/>
            <w:vAlign w:val="center"/>
            <w:hideMark/>
          </w:tcPr>
          <w:p w:rsidR="00063087" w:rsidRPr="00063087" w:rsidRDefault="00063087" w:rsidP="00063087">
            <w:pPr>
              <w:jc w:val="center"/>
              <w:rPr>
                <w:i/>
              </w:rPr>
            </w:pPr>
            <w:r>
              <w:rPr>
                <w:i/>
              </w:rPr>
              <w:t>н</w:t>
            </w:r>
            <w:r w:rsidRPr="00063087">
              <w:rPr>
                <w:i/>
              </w:rPr>
              <w:t>е применимо</w:t>
            </w:r>
          </w:p>
        </w:tc>
      </w:tr>
      <w:tr w:rsidR="00063087" w:rsidRPr="00C2238E" w:rsidTr="00063087">
        <w:trPr>
          <w:trHeight w:val="300"/>
        </w:trPr>
        <w:tc>
          <w:tcPr>
            <w:tcW w:w="1276" w:type="dxa"/>
            <w:shd w:val="clear" w:color="auto" w:fill="EAF1DD" w:themeFill="accent3" w:themeFillTint="33"/>
            <w:noWrap/>
            <w:hideMark/>
          </w:tcPr>
          <w:p w:rsidR="00063087" w:rsidRPr="00C2238E" w:rsidRDefault="00063087" w:rsidP="00F94E03">
            <w:r w:rsidRPr="00C2238E">
              <w:t>4.2.</w:t>
            </w:r>
          </w:p>
        </w:tc>
        <w:tc>
          <w:tcPr>
            <w:tcW w:w="3402" w:type="dxa"/>
            <w:shd w:val="clear" w:color="auto" w:fill="EAF1DD" w:themeFill="accent3" w:themeFillTint="33"/>
            <w:hideMark/>
          </w:tcPr>
          <w:p w:rsidR="00063087" w:rsidRPr="00C2238E" w:rsidRDefault="00063087" w:rsidP="00F94E03">
            <w:r w:rsidRPr="00C2238E">
              <w:t>Коттеджная группа</w:t>
            </w:r>
          </w:p>
        </w:tc>
        <w:tc>
          <w:tcPr>
            <w:tcW w:w="1418" w:type="dxa"/>
            <w:shd w:val="clear" w:color="auto" w:fill="EAF1DD" w:themeFill="accent3" w:themeFillTint="33"/>
            <w:noWrap/>
            <w:hideMark/>
          </w:tcPr>
          <w:p w:rsidR="00063087" w:rsidRPr="00C2238E" w:rsidRDefault="00063087" w:rsidP="00F94E03">
            <w:r w:rsidRPr="00C2238E">
              <w:t> </w:t>
            </w:r>
          </w:p>
        </w:tc>
        <w:tc>
          <w:tcPr>
            <w:tcW w:w="1559" w:type="dxa"/>
            <w:shd w:val="clear" w:color="auto" w:fill="EAF1DD" w:themeFill="accent3" w:themeFillTint="33"/>
            <w:noWrap/>
            <w:hideMark/>
          </w:tcPr>
          <w:p w:rsidR="00063087" w:rsidRPr="00C2238E" w:rsidRDefault="00063087" w:rsidP="00F94E03">
            <w:r w:rsidRPr="00C2238E">
              <w:t> </w:t>
            </w:r>
          </w:p>
        </w:tc>
        <w:tc>
          <w:tcPr>
            <w:tcW w:w="1701" w:type="dxa"/>
            <w:shd w:val="clear" w:color="auto" w:fill="EAF1DD" w:themeFill="accent3" w:themeFillTint="33"/>
            <w:noWrap/>
            <w:hideMark/>
          </w:tcPr>
          <w:p w:rsidR="00063087" w:rsidRPr="00C2238E" w:rsidRDefault="00063087" w:rsidP="00F94E03">
            <w:r w:rsidRPr="00C2238E">
              <w:t> </w:t>
            </w:r>
          </w:p>
        </w:tc>
        <w:tc>
          <w:tcPr>
            <w:tcW w:w="1701" w:type="dxa"/>
            <w:shd w:val="clear" w:color="auto" w:fill="EAF1DD" w:themeFill="accent3" w:themeFillTint="33"/>
            <w:noWrap/>
            <w:hideMark/>
          </w:tcPr>
          <w:p w:rsidR="00063087" w:rsidRPr="00C2238E" w:rsidRDefault="00063087" w:rsidP="00F94E03">
            <w:r w:rsidRPr="00C2238E">
              <w:t> </w:t>
            </w:r>
          </w:p>
        </w:tc>
        <w:tc>
          <w:tcPr>
            <w:tcW w:w="1667" w:type="dxa"/>
            <w:gridSpan w:val="2"/>
            <w:shd w:val="clear" w:color="auto" w:fill="EAF1DD" w:themeFill="accent3" w:themeFillTint="33"/>
            <w:noWrap/>
            <w:hideMark/>
          </w:tcPr>
          <w:p w:rsidR="00063087" w:rsidRPr="00C2238E" w:rsidRDefault="00063087" w:rsidP="00F94E03">
            <w:r w:rsidRPr="00C2238E">
              <w:t> </w:t>
            </w:r>
          </w:p>
        </w:tc>
        <w:tc>
          <w:tcPr>
            <w:tcW w:w="1593" w:type="dxa"/>
            <w:shd w:val="clear" w:color="auto" w:fill="EAF1DD" w:themeFill="accent3" w:themeFillTint="33"/>
            <w:noWrap/>
            <w:hideMark/>
          </w:tcPr>
          <w:p w:rsidR="00063087" w:rsidRPr="00C2238E" w:rsidRDefault="00063087" w:rsidP="00F94E03">
            <w:r w:rsidRPr="00C2238E">
              <w:t> </w:t>
            </w:r>
          </w:p>
        </w:tc>
      </w:tr>
      <w:tr w:rsidR="00063087" w:rsidRPr="00C2238E" w:rsidTr="00063087">
        <w:trPr>
          <w:trHeight w:val="6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E82C0A">
            <w:r w:rsidRPr="00C2238E">
              <w:t>Укомплектование коттеджей необходимым количеством грязезащитных ковриков;</w:t>
            </w:r>
            <w:r>
              <w:t xml:space="preserve"> усреднено – 8 шт.</w:t>
            </w:r>
          </w:p>
        </w:tc>
        <w:tc>
          <w:tcPr>
            <w:tcW w:w="1418" w:type="dxa"/>
            <w:noWrap/>
            <w:hideMark/>
          </w:tcPr>
          <w:p w:rsidR="00063087" w:rsidRPr="00C2238E" w:rsidRDefault="00063087" w:rsidP="00AE4BA6">
            <w:r w:rsidRPr="00C2238E">
              <w:t>комплекс</w:t>
            </w:r>
          </w:p>
        </w:tc>
        <w:tc>
          <w:tcPr>
            <w:tcW w:w="1559" w:type="dxa"/>
            <w:noWrap/>
            <w:hideMark/>
          </w:tcPr>
          <w:p w:rsidR="00063087" w:rsidRPr="00C2238E" w:rsidRDefault="00063087" w:rsidP="00AE4BA6">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6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AE4BA6">
            <w:r w:rsidRPr="00C2238E">
              <w:t xml:space="preserve">Удаление загрязнений, пыли с радиаторов отопления, </w:t>
            </w:r>
            <w:r w:rsidRPr="00C2238E">
              <w:lastRenderedPageBreak/>
              <w:t>вентиляционных решеток, пластиковых коробов (усреднено, с учетом того, что работы  производятся не реже 1 раза в неделю;</w:t>
            </w:r>
            <w:r>
              <w:t xml:space="preserve"> кол-во оборудования </w:t>
            </w:r>
            <w:r w:rsidRPr="00C2238E">
              <w:t>см. детализацию Приложени</w:t>
            </w:r>
            <w:r>
              <w:t>и</w:t>
            </w:r>
            <w:r w:rsidRPr="00C2238E">
              <w:t xml:space="preserve"> к Договору</w:t>
            </w:r>
            <w:r>
              <w:t xml:space="preserve">) </w:t>
            </w:r>
          </w:p>
        </w:tc>
        <w:tc>
          <w:tcPr>
            <w:tcW w:w="1418" w:type="dxa"/>
            <w:noWrap/>
            <w:hideMark/>
          </w:tcPr>
          <w:p w:rsidR="00063087" w:rsidRPr="00C2238E" w:rsidRDefault="00063087" w:rsidP="00F94E03">
            <w:r w:rsidRPr="00C2238E">
              <w:lastRenderedPageBreak/>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273"/>
        </w:trPr>
        <w:tc>
          <w:tcPr>
            <w:tcW w:w="1276" w:type="dxa"/>
            <w:noWrap/>
            <w:hideMark/>
          </w:tcPr>
          <w:p w:rsidR="00063087" w:rsidRPr="00AE4BA6" w:rsidRDefault="00063087" w:rsidP="00F94E03">
            <w:r w:rsidRPr="00AE4BA6">
              <w:lastRenderedPageBreak/>
              <w:t>-</w:t>
            </w:r>
          </w:p>
        </w:tc>
        <w:tc>
          <w:tcPr>
            <w:tcW w:w="3402" w:type="dxa"/>
            <w:hideMark/>
          </w:tcPr>
          <w:p w:rsidR="00063087" w:rsidRPr="00AE4BA6" w:rsidRDefault="00063087" w:rsidP="00F94E03">
            <w:r w:rsidRPr="00AE4BA6">
              <w:t xml:space="preserve">Уход за кожаной мебелью (диваны, кресла) с применением </w:t>
            </w:r>
            <w:proofErr w:type="gramStart"/>
            <w:r w:rsidRPr="00AE4BA6">
              <w:t>спец</w:t>
            </w:r>
            <w:proofErr w:type="gramEnd"/>
            <w:r w:rsidRPr="00AE4BA6">
              <w:t xml:space="preserve"> средств (усреднено – 30 шт., с учетом того, что работы  производятся не реже 1 раза в неделю);</w:t>
            </w:r>
          </w:p>
        </w:tc>
        <w:tc>
          <w:tcPr>
            <w:tcW w:w="1418" w:type="dxa"/>
            <w:noWrap/>
            <w:hideMark/>
          </w:tcPr>
          <w:p w:rsidR="00063087" w:rsidRPr="00AE4BA6" w:rsidRDefault="00063087" w:rsidP="00F94E03">
            <w:r w:rsidRPr="00AE4BA6">
              <w:t>комплекс</w:t>
            </w:r>
          </w:p>
        </w:tc>
        <w:tc>
          <w:tcPr>
            <w:tcW w:w="1559" w:type="dxa"/>
            <w:noWrap/>
            <w:hideMark/>
          </w:tcPr>
          <w:p w:rsidR="00063087" w:rsidRPr="00AE4BA6" w:rsidRDefault="00063087" w:rsidP="00F94E03">
            <w:r w:rsidRPr="00AE4BA6">
              <w:t>1</w:t>
            </w:r>
          </w:p>
        </w:tc>
        <w:tc>
          <w:tcPr>
            <w:tcW w:w="1701" w:type="dxa"/>
            <w:noWrap/>
            <w:hideMark/>
          </w:tcPr>
          <w:p w:rsidR="00063087" w:rsidRPr="00AE4BA6" w:rsidRDefault="00063087" w:rsidP="00F94E03">
            <w:r w:rsidRPr="00AE4BA6">
              <w:t> </w:t>
            </w:r>
          </w:p>
        </w:tc>
        <w:tc>
          <w:tcPr>
            <w:tcW w:w="1701" w:type="dxa"/>
            <w:noWrap/>
            <w:hideMark/>
          </w:tcPr>
          <w:p w:rsidR="00063087" w:rsidRPr="00AE4BA6" w:rsidRDefault="00063087" w:rsidP="00F94E03">
            <w:r w:rsidRPr="00AE4BA6">
              <w:t> </w:t>
            </w:r>
          </w:p>
        </w:tc>
        <w:tc>
          <w:tcPr>
            <w:tcW w:w="1667" w:type="dxa"/>
            <w:gridSpan w:val="2"/>
            <w:noWrap/>
            <w:hideMark/>
          </w:tcPr>
          <w:p w:rsidR="00063087" w:rsidRPr="00AE4BA6" w:rsidRDefault="00063087" w:rsidP="00F94E03">
            <w:r w:rsidRPr="00AE4BA6">
              <w:t> </w:t>
            </w:r>
          </w:p>
        </w:tc>
        <w:tc>
          <w:tcPr>
            <w:tcW w:w="1593" w:type="dxa"/>
            <w:noWrap/>
            <w:hideMark/>
          </w:tcPr>
          <w:p w:rsidR="00063087" w:rsidRPr="00AE4BA6" w:rsidRDefault="00063087" w:rsidP="00F94E03">
            <w:r w:rsidRPr="00AE4BA6">
              <w:t> </w:t>
            </w:r>
          </w:p>
        </w:tc>
      </w:tr>
      <w:tr w:rsidR="00063087" w:rsidRPr="00C2238E" w:rsidTr="00063087">
        <w:trPr>
          <w:trHeight w:val="600"/>
        </w:trPr>
        <w:tc>
          <w:tcPr>
            <w:tcW w:w="1276" w:type="dxa"/>
            <w:noWrap/>
            <w:hideMark/>
          </w:tcPr>
          <w:p w:rsidR="00063087" w:rsidRPr="00C2238E" w:rsidRDefault="00063087" w:rsidP="00F94E03">
            <w:r w:rsidRPr="00C2238E">
              <w:t>-</w:t>
            </w:r>
          </w:p>
        </w:tc>
        <w:tc>
          <w:tcPr>
            <w:tcW w:w="3402" w:type="dxa"/>
            <w:hideMark/>
          </w:tcPr>
          <w:p w:rsidR="00063087" w:rsidRPr="00472BC6" w:rsidRDefault="00063087" w:rsidP="00472BC6">
            <w:pPr>
              <w:rPr>
                <w:lang w:val="en-US"/>
              </w:rPr>
            </w:pPr>
            <w:r w:rsidRPr="00C2238E">
              <w:t>Удаление пыли со светильников, люстр, элементов освещения, декоративных светильников (усреднено, с учетом того, что работы  производятся не реже 1 раза в квартал; см. детализацию Приложени</w:t>
            </w:r>
            <w:r>
              <w:t>и</w:t>
            </w:r>
            <w:r w:rsidRPr="00C2238E">
              <w:t xml:space="preserve"> к Договору</w:t>
            </w:r>
            <w:r>
              <w:rPr>
                <w:lang w:val="en-US"/>
              </w:rPr>
              <w:t>)</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3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E82C0A">
            <w:r w:rsidRPr="00C2238E">
              <w:t>Удаление пыли с карнизов (усреднено</w:t>
            </w:r>
            <w:r>
              <w:t xml:space="preserve"> – 175 окон</w:t>
            </w:r>
            <w:r w:rsidRPr="00C2238E">
              <w:t>, с учетом того, что работы  производятся не реже 1 раза в квартал);</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6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A51FF9">
            <w:r w:rsidRPr="00C2238E">
              <w:t xml:space="preserve">Удаление загрязнений, пыли с подводов наружных частей </w:t>
            </w:r>
            <w:r w:rsidRPr="00C2238E">
              <w:lastRenderedPageBreak/>
              <w:t>сантехники (усреднено, с учетом того, что работы  производятся не реже 1 раза в квартал;</w:t>
            </w:r>
            <w:r>
              <w:t xml:space="preserve">  </w:t>
            </w:r>
            <w:r w:rsidRPr="00B11774">
              <w:t>кол-во оборудования см. детализацию Приложении к Договору</w:t>
            </w:r>
            <w:r>
              <w:t>)</w:t>
            </w:r>
          </w:p>
        </w:tc>
        <w:tc>
          <w:tcPr>
            <w:tcW w:w="1418" w:type="dxa"/>
            <w:noWrap/>
            <w:hideMark/>
          </w:tcPr>
          <w:p w:rsidR="00063087" w:rsidRPr="00C2238E" w:rsidRDefault="00063087" w:rsidP="00F94E03">
            <w:r w:rsidRPr="00C2238E">
              <w:lastRenderedPageBreak/>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300"/>
        </w:trPr>
        <w:tc>
          <w:tcPr>
            <w:tcW w:w="1276" w:type="dxa"/>
            <w:noWrap/>
            <w:hideMark/>
          </w:tcPr>
          <w:p w:rsidR="00063087" w:rsidRPr="00C2238E" w:rsidRDefault="00063087" w:rsidP="00F94E03">
            <w:r w:rsidRPr="00C2238E">
              <w:lastRenderedPageBreak/>
              <w:t>-</w:t>
            </w:r>
          </w:p>
        </w:tc>
        <w:tc>
          <w:tcPr>
            <w:tcW w:w="3402" w:type="dxa"/>
            <w:hideMark/>
          </w:tcPr>
          <w:p w:rsidR="00063087" w:rsidRPr="00C2238E" w:rsidRDefault="00063087" w:rsidP="00E82C0A">
            <w:r w:rsidRPr="00C2238E">
              <w:t xml:space="preserve">Комплексное мытье окон (с двух сторон); 456,64 </w:t>
            </w:r>
            <w:proofErr w:type="spellStart"/>
            <w:r w:rsidRPr="00C2238E">
              <w:t>кв.м</w:t>
            </w:r>
            <w:proofErr w:type="spellEnd"/>
            <w:r w:rsidRPr="00C2238E">
              <w:t>. (усреднено, с учетом того, что работы  производятся не реже 2 раз в год</w:t>
            </w:r>
            <w:r>
              <w:t>)</w:t>
            </w:r>
            <w:r w:rsidRPr="00C2238E">
              <w:t>;</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vAlign w:val="center"/>
            <w:hideMark/>
          </w:tcPr>
          <w:p w:rsidR="00063087" w:rsidRPr="00063087" w:rsidRDefault="00063087" w:rsidP="00063087">
            <w:pPr>
              <w:jc w:val="center"/>
              <w:rPr>
                <w:i/>
              </w:rPr>
            </w:pPr>
            <w:r>
              <w:rPr>
                <w:i/>
              </w:rPr>
              <w:t>н</w:t>
            </w:r>
            <w:r w:rsidRPr="00063087">
              <w:rPr>
                <w:i/>
              </w:rPr>
              <w:t>е применимо</w:t>
            </w:r>
          </w:p>
        </w:tc>
        <w:tc>
          <w:tcPr>
            <w:tcW w:w="1593" w:type="dxa"/>
            <w:noWrap/>
            <w:vAlign w:val="center"/>
            <w:hideMark/>
          </w:tcPr>
          <w:p w:rsidR="00063087" w:rsidRPr="00063087" w:rsidRDefault="00063087" w:rsidP="00063087">
            <w:pPr>
              <w:jc w:val="center"/>
              <w:rPr>
                <w:i/>
              </w:rPr>
            </w:pPr>
            <w:r>
              <w:rPr>
                <w:i/>
              </w:rPr>
              <w:t>н</w:t>
            </w:r>
            <w:r w:rsidRPr="00063087">
              <w:rPr>
                <w:i/>
              </w:rPr>
              <w:t>е применимо</w:t>
            </w:r>
          </w:p>
        </w:tc>
      </w:tr>
      <w:tr w:rsidR="00063087" w:rsidRPr="00C2238E" w:rsidTr="00063087">
        <w:trPr>
          <w:trHeight w:val="3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E82C0A">
            <w:r w:rsidRPr="00C2238E">
              <w:t>Комплексная чистка тюли, штор, жалюзи (усреднено</w:t>
            </w:r>
            <w:r>
              <w:t xml:space="preserve"> – 130 окон</w:t>
            </w:r>
            <w:r w:rsidRPr="00C2238E">
              <w:t>, с учетом того, что работы  производятся не реже 2 раз в год);</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9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E82C0A">
            <w:r w:rsidRPr="00355B12">
              <w:t>Комплексная уборка террас, очистка террас, ступеней от снега, льда (влажная/сухая уборка деревянных полов,</w:t>
            </w:r>
            <w:r w:rsidRPr="00C2238E">
              <w:t xml:space="preserve"> перил, отливов, ступеней), также от снега, льда - 259,53 </w:t>
            </w:r>
            <w:proofErr w:type="spellStart"/>
            <w:r w:rsidRPr="00C2238E">
              <w:t>кв</w:t>
            </w:r>
            <w:proofErr w:type="gramStart"/>
            <w:r w:rsidRPr="00C2238E">
              <w:t>.м</w:t>
            </w:r>
            <w:proofErr w:type="spellEnd"/>
            <w:proofErr w:type="gramEnd"/>
            <w:r w:rsidRPr="00C2238E">
              <w:t xml:space="preserve"> (усреднено, с учетом того, что работы  производятся не реже 1 раза в неделю);</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vAlign w:val="center"/>
          </w:tcPr>
          <w:p w:rsidR="00063087" w:rsidRPr="00063087" w:rsidRDefault="00063087" w:rsidP="00063087">
            <w:pPr>
              <w:jc w:val="center"/>
              <w:rPr>
                <w:i/>
              </w:rPr>
            </w:pPr>
          </w:p>
        </w:tc>
        <w:tc>
          <w:tcPr>
            <w:tcW w:w="1701" w:type="dxa"/>
            <w:noWrap/>
            <w:vAlign w:val="center"/>
          </w:tcPr>
          <w:p w:rsidR="00063087" w:rsidRPr="00063087" w:rsidRDefault="00063087" w:rsidP="00063087">
            <w:pPr>
              <w:jc w:val="center"/>
              <w:rPr>
                <w:i/>
              </w:rPr>
            </w:pP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9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F94E03">
            <w:r w:rsidRPr="00C2238E">
              <w:t>Мойка, чистка бытовой техники (холодильник, СВЧ печь, чайник и т.п.) с применением спец</w:t>
            </w:r>
            <w:r>
              <w:t>иальных</w:t>
            </w:r>
            <w:r w:rsidRPr="00C2238E">
              <w:t xml:space="preserve"> средств; - 10 комплектов </w:t>
            </w:r>
            <w:r w:rsidRPr="00C2238E">
              <w:lastRenderedPageBreak/>
              <w:t>бытовой техники (усреднено, с учетом того, что работы  производятся не реже 1 раза в квартал);</w:t>
            </w:r>
          </w:p>
        </w:tc>
        <w:tc>
          <w:tcPr>
            <w:tcW w:w="1418" w:type="dxa"/>
            <w:noWrap/>
            <w:hideMark/>
          </w:tcPr>
          <w:p w:rsidR="00063087" w:rsidRPr="00C2238E" w:rsidRDefault="00063087" w:rsidP="00F94E03">
            <w:r w:rsidRPr="00C2238E">
              <w:lastRenderedPageBreak/>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600"/>
        </w:trPr>
        <w:tc>
          <w:tcPr>
            <w:tcW w:w="1276" w:type="dxa"/>
            <w:noWrap/>
            <w:hideMark/>
          </w:tcPr>
          <w:p w:rsidR="00063087" w:rsidRPr="00C2238E" w:rsidRDefault="00063087" w:rsidP="00F94E03">
            <w:r w:rsidRPr="00C2238E">
              <w:lastRenderedPageBreak/>
              <w:t>-</w:t>
            </w:r>
          </w:p>
        </w:tc>
        <w:tc>
          <w:tcPr>
            <w:tcW w:w="3402" w:type="dxa"/>
            <w:hideMark/>
          </w:tcPr>
          <w:p w:rsidR="00063087" w:rsidRPr="00C2238E" w:rsidRDefault="00063087" w:rsidP="00F94E03">
            <w:r w:rsidRPr="00A51FF9">
              <w:t>Разнос питьевой бутилированной воды с заправкой кулеров (ежедневно, в рабочие часы);</w:t>
            </w:r>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300"/>
        </w:trPr>
        <w:tc>
          <w:tcPr>
            <w:tcW w:w="1276" w:type="dxa"/>
            <w:tcBorders>
              <w:bottom w:val="single" w:sz="4" w:space="0" w:color="auto"/>
            </w:tcBorders>
            <w:noWrap/>
            <w:hideMark/>
          </w:tcPr>
          <w:p w:rsidR="00063087" w:rsidRPr="00C2238E" w:rsidRDefault="00063087" w:rsidP="00F94E03">
            <w:r w:rsidRPr="00C2238E">
              <w:t>-</w:t>
            </w:r>
          </w:p>
        </w:tc>
        <w:tc>
          <w:tcPr>
            <w:tcW w:w="3402" w:type="dxa"/>
            <w:tcBorders>
              <w:bottom w:val="single" w:sz="4" w:space="0" w:color="auto"/>
            </w:tcBorders>
            <w:hideMark/>
          </w:tcPr>
          <w:p w:rsidR="00063087" w:rsidRPr="00C2238E" w:rsidRDefault="00063087" w:rsidP="00A51FF9">
            <w:r w:rsidRPr="00C2238E">
              <w:t>Погрузочно-разгрузочные и такелажные работы (ежедневно, в рабочие часы)</w:t>
            </w:r>
            <w:r>
              <w:t xml:space="preserve"> в отношении площадей, находящихся в зоне уборки коттеджей №№1-11. </w:t>
            </w:r>
          </w:p>
        </w:tc>
        <w:tc>
          <w:tcPr>
            <w:tcW w:w="1418" w:type="dxa"/>
            <w:tcBorders>
              <w:bottom w:val="single" w:sz="4" w:space="0" w:color="auto"/>
            </w:tcBorders>
            <w:noWrap/>
            <w:hideMark/>
          </w:tcPr>
          <w:p w:rsidR="00063087" w:rsidRPr="00C2238E" w:rsidRDefault="00063087" w:rsidP="00F94E03">
            <w:r w:rsidRPr="00C2238E">
              <w:t>комплекс</w:t>
            </w:r>
          </w:p>
        </w:tc>
        <w:tc>
          <w:tcPr>
            <w:tcW w:w="1559" w:type="dxa"/>
            <w:tcBorders>
              <w:bottom w:val="single" w:sz="4" w:space="0" w:color="auto"/>
            </w:tcBorders>
            <w:noWrap/>
            <w:hideMark/>
          </w:tcPr>
          <w:p w:rsidR="00063087" w:rsidRPr="00C2238E" w:rsidRDefault="00063087" w:rsidP="00F94E03">
            <w:r w:rsidRPr="00C2238E">
              <w:t>1</w:t>
            </w:r>
          </w:p>
        </w:tc>
        <w:tc>
          <w:tcPr>
            <w:tcW w:w="1701" w:type="dxa"/>
            <w:tcBorders>
              <w:bottom w:val="single" w:sz="4" w:space="0" w:color="auto"/>
            </w:tcBorders>
            <w:noWrap/>
            <w:hideMark/>
          </w:tcPr>
          <w:p w:rsidR="00063087" w:rsidRPr="00C2238E" w:rsidRDefault="00063087" w:rsidP="00F94E03">
            <w:r w:rsidRPr="00C2238E">
              <w:t> </w:t>
            </w:r>
          </w:p>
        </w:tc>
        <w:tc>
          <w:tcPr>
            <w:tcW w:w="1701" w:type="dxa"/>
            <w:tcBorders>
              <w:bottom w:val="single" w:sz="4" w:space="0" w:color="auto"/>
            </w:tcBorders>
            <w:noWrap/>
            <w:hideMark/>
          </w:tcPr>
          <w:p w:rsidR="00063087" w:rsidRPr="00C2238E" w:rsidRDefault="00063087" w:rsidP="00F94E03">
            <w:r w:rsidRPr="00C2238E">
              <w:t> </w:t>
            </w:r>
          </w:p>
        </w:tc>
        <w:tc>
          <w:tcPr>
            <w:tcW w:w="1667" w:type="dxa"/>
            <w:gridSpan w:val="2"/>
            <w:tcBorders>
              <w:bottom w:val="single" w:sz="4" w:space="0" w:color="auto"/>
            </w:tcBorders>
            <w:noWrap/>
            <w:hideMark/>
          </w:tcPr>
          <w:p w:rsidR="00063087" w:rsidRPr="00C2238E" w:rsidRDefault="00063087" w:rsidP="00F94E03">
            <w:r w:rsidRPr="00C2238E">
              <w:t> </w:t>
            </w:r>
          </w:p>
        </w:tc>
        <w:tc>
          <w:tcPr>
            <w:tcW w:w="1593" w:type="dxa"/>
            <w:tcBorders>
              <w:bottom w:val="single" w:sz="4" w:space="0" w:color="auto"/>
            </w:tcBorders>
            <w:noWrap/>
            <w:hideMark/>
          </w:tcPr>
          <w:p w:rsidR="00063087" w:rsidRPr="00C2238E" w:rsidRDefault="00063087" w:rsidP="00F94E03">
            <w:r w:rsidRPr="00C2238E">
              <w:t> </w:t>
            </w:r>
          </w:p>
        </w:tc>
      </w:tr>
      <w:tr w:rsidR="00063087" w:rsidRPr="00C2238E" w:rsidTr="00063087">
        <w:trPr>
          <w:trHeight w:val="300"/>
        </w:trPr>
        <w:tc>
          <w:tcPr>
            <w:tcW w:w="1276" w:type="dxa"/>
            <w:shd w:val="clear" w:color="auto" w:fill="EAF1DD" w:themeFill="accent3" w:themeFillTint="33"/>
            <w:noWrap/>
            <w:hideMark/>
          </w:tcPr>
          <w:p w:rsidR="00063087" w:rsidRPr="00C2238E" w:rsidRDefault="00063087" w:rsidP="00F94E03">
            <w:r w:rsidRPr="00C2238E">
              <w:t>4.3.</w:t>
            </w:r>
          </w:p>
        </w:tc>
        <w:tc>
          <w:tcPr>
            <w:tcW w:w="3402" w:type="dxa"/>
            <w:shd w:val="clear" w:color="auto" w:fill="EAF1DD" w:themeFill="accent3" w:themeFillTint="33"/>
            <w:hideMark/>
          </w:tcPr>
          <w:p w:rsidR="00063087" w:rsidRPr="00C2238E" w:rsidRDefault="00063087" w:rsidP="00F94E03">
            <w:r w:rsidRPr="00C2238E">
              <w:t xml:space="preserve">Технические помещения </w:t>
            </w:r>
          </w:p>
        </w:tc>
        <w:tc>
          <w:tcPr>
            <w:tcW w:w="1418" w:type="dxa"/>
            <w:shd w:val="clear" w:color="auto" w:fill="EAF1DD" w:themeFill="accent3" w:themeFillTint="33"/>
            <w:noWrap/>
            <w:hideMark/>
          </w:tcPr>
          <w:p w:rsidR="00063087" w:rsidRPr="00C2238E" w:rsidRDefault="00063087" w:rsidP="00F94E03">
            <w:r w:rsidRPr="00C2238E">
              <w:t> </w:t>
            </w:r>
          </w:p>
        </w:tc>
        <w:tc>
          <w:tcPr>
            <w:tcW w:w="1559" w:type="dxa"/>
            <w:shd w:val="clear" w:color="auto" w:fill="EAF1DD" w:themeFill="accent3" w:themeFillTint="33"/>
            <w:noWrap/>
            <w:hideMark/>
          </w:tcPr>
          <w:p w:rsidR="00063087" w:rsidRPr="00C2238E" w:rsidRDefault="00063087" w:rsidP="00F94E03">
            <w:r w:rsidRPr="00C2238E">
              <w:t> </w:t>
            </w:r>
          </w:p>
        </w:tc>
        <w:tc>
          <w:tcPr>
            <w:tcW w:w="1701" w:type="dxa"/>
            <w:shd w:val="clear" w:color="auto" w:fill="EAF1DD" w:themeFill="accent3" w:themeFillTint="33"/>
            <w:noWrap/>
            <w:hideMark/>
          </w:tcPr>
          <w:p w:rsidR="00063087" w:rsidRPr="00C2238E" w:rsidRDefault="00063087" w:rsidP="00F94E03">
            <w:r w:rsidRPr="00C2238E">
              <w:t> </w:t>
            </w:r>
          </w:p>
        </w:tc>
        <w:tc>
          <w:tcPr>
            <w:tcW w:w="1701" w:type="dxa"/>
            <w:shd w:val="clear" w:color="auto" w:fill="EAF1DD" w:themeFill="accent3" w:themeFillTint="33"/>
            <w:noWrap/>
            <w:hideMark/>
          </w:tcPr>
          <w:p w:rsidR="00063087" w:rsidRPr="00C2238E" w:rsidRDefault="00063087" w:rsidP="00F94E03">
            <w:r w:rsidRPr="00C2238E">
              <w:t> </w:t>
            </w:r>
          </w:p>
        </w:tc>
        <w:tc>
          <w:tcPr>
            <w:tcW w:w="1667" w:type="dxa"/>
            <w:gridSpan w:val="2"/>
            <w:shd w:val="clear" w:color="auto" w:fill="EAF1DD" w:themeFill="accent3" w:themeFillTint="33"/>
            <w:noWrap/>
            <w:hideMark/>
          </w:tcPr>
          <w:p w:rsidR="00063087" w:rsidRPr="00C2238E" w:rsidRDefault="00063087" w:rsidP="00F94E03">
            <w:r w:rsidRPr="00C2238E">
              <w:t> </w:t>
            </w:r>
          </w:p>
        </w:tc>
        <w:tc>
          <w:tcPr>
            <w:tcW w:w="1593" w:type="dxa"/>
            <w:shd w:val="clear" w:color="auto" w:fill="EAF1DD" w:themeFill="accent3" w:themeFillTint="33"/>
            <w:noWrap/>
            <w:hideMark/>
          </w:tcPr>
          <w:p w:rsidR="00063087" w:rsidRPr="00C2238E" w:rsidRDefault="00063087" w:rsidP="00F94E03">
            <w:r w:rsidRPr="00C2238E">
              <w:t> </w:t>
            </w:r>
          </w:p>
        </w:tc>
      </w:tr>
      <w:tr w:rsidR="00063087" w:rsidRPr="00C2238E" w:rsidTr="00063087">
        <w:trPr>
          <w:trHeight w:val="6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A51FF9">
            <w:proofErr w:type="gramStart"/>
            <w:r w:rsidRPr="00C2238E">
              <w:t>Удаление загрязнений, пыли с радиаторов отопления, вентиляционных решеток, пластиковых коробов (усреднено, с учетом того, что работы  произ</w:t>
            </w:r>
            <w:r>
              <w:t xml:space="preserve">водятся не реже 1 раза в неделю; </w:t>
            </w:r>
            <w:r w:rsidRPr="00C2238E">
              <w:t>см. детализацию Приложени</w:t>
            </w:r>
            <w:r>
              <w:t>и</w:t>
            </w:r>
            <w:r w:rsidRPr="00C2238E">
              <w:t xml:space="preserve"> к Договору</w:t>
            </w:r>
            <w:r>
              <w:t>.</w:t>
            </w:r>
            <w:proofErr w:type="gramEnd"/>
          </w:p>
        </w:tc>
        <w:tc>
          <w:tcPr>
            <w:tcW w:w="1418" w:type="dxa"/>
            <w:noWrap/>
            <w:hideMark/>
          </w:tcPr>
          <w:p w:rsidR="00063087" w:rsidRPr="00C2238E" w:rsidRDefault="00063087" w:rsidP="00F94E03">
            <w:r w:rsidRPr="00C2238E">
              <w:t>комплекс</w:t>
            </w:r>
          </w:p>
        </w:tc>
        <w:tc>
          <w:tcPr>
            <w:tcW w:w="1559" w:type="dxa"/>
            <w:noWrap/>
            <w:hideMark/>
          </w:tcPr>
          <w:p w:rsidR="00063087" w:rsidRPr="00C2238E" w:rsidRDefault="00063087" w:rsidP="00F94E03">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hideMark/>
          </w:tcPr>
          <w:p w:rsidR="00063087" w:rsidRPr="00C2238E" w:rsidRDefault="00063087" w:rsidP="00F94E03">
            <w:r w:rsidRPr="00C2238E">
              <w:t> </w:t>
            </w:r>
          </w:p>
        </w:tc>
        <w:tc>
          <w:tcPr>
            <w:tcW w:w="1593" w:type="dxa"/>
            <w:noWrap/>
            <w:hideMark/>
          </w:tcPr>
          <w:p w:rsidR="00063087" w:rsidRPr="00C2238E" w:rsidRDefault="00063087" w:rsidP="00F94E03">
            <w:r w:rsidRPr="00C2238E">
              <w:t> </w:t>
            </w:r>
          </w:p>
        </w:tc>
      </w:tr>
      <w:tr w:rsidR="00063087" w:rsidRPr="00C2238E" w:rsidTr="00063087">
        <w:trPr>
          <w:trHeight w:val="300"/>
        </w:trPr>
        <w:tc>
          <w:tcPr>
            <w:tcW w:w="1276" w:type="dxa"/>
            <w:noWrap/>
            <w:hideMark/>
          </w:tcPr>
          <w:p w:rsidR="00063087" w:rsidRPr="00C2238E" w:rsidRDefault="00063087" w:rsidP="00F94E03">
            <w:r w:rsidRPr="00C2238E">
              <w:t>-</w:t>
            </w:r>
          </w:p>
        </w:tc>
        <w:tc>
          <w:tcPr>
            <w:tcW w:w="3402" w:type="dxa"/>
            <w:hideMark/>
          </w:tcPr>
          <w:p w:rsidR="00063087" w:rsidRPr="00C2238E" w:rsidRDefault="00063087" w:rsidP="0066204A">
            <w:r w:rsidRPr="00C2238E">
              <w:t>Комплексное мытье окон (с двух сторон) (усреднено, с учетом того, что работы  производятся не реже 2 раз в год)</w:t>
            </w:r>
            <w:r>
              <w:t>;</w:t>
            </w:r>
            <w:r w:rsidRPr="00C2238E">
              <w:t xml:space="preserve"> </w:t>
            </w:r>
            <w:r>
              <w:t>усреднено – 14,76 кв. м.</w:t>
            </w:r>
          </w:p>
        </w:tc>
        <w:tc>
          <w:tcPr>
            <w:tcW w:w="1418" w:type="dxa"/>
            <w:noWrap/>
            <w:hideMark/>
          </w:tcPr>
          <w:p w:rsidR="00063087" w:rsidRPr="00C2238E" w:rsidRDefault="00063087" w:rsidP="00AE4BA6">
            <w:r w:rsidRPr="00C2238E">
              <w:t>комплекс</w:t>
            </w:r>
          </w:p>
        </w:tc>
        <w:tc>
          <w:tcPr>
            <w:tcW w:w="1559" w:type="dxa"/>
            <w:noWrap/>
            <w:hideMark/>
          </w:tcPr>
          <w:p w:rsidR="00063087" w:rsidRPr="00C2238E" w:rsidRDefault="00063087" w:rsidP="00AE4BA6">
            <w:r w:rsidRPr="00C2238E">
              <w:t>1</w:t>
            </w:r>
          </w:p>
        </w:tc>
        <w:tc>
          <w:tcPr>
            <w:tcW w:w="1701" w:type="dxa"/>
            <w:noWrap/>
            <w:hideMark/>
          </w:tcPr>
          <w:p w:rsidR="00063087" w:rsidRPr="00C2238E" w:rsidRDefault="00063087" w:rsidP="00F94E03">
            <w:r w:rsidRPr="00C2238E">
              <w:t> </w:t>
            </w:r>
          </w:p>
        </w:tc>
        <w:tc>
          <w:tcPr>
            <w:tcW w:w="1701" w:type="dxa"/>
            <w:noWrap/>
            <w:hideMark/>
          </w:tcPr>
          <w:p w:rsidR="00063087" w:rsidRPr="00C2238E" w:rsidRDefault="00063087" w:rsidP="00F94E03">
            <w:r w:rsidRPr="00C2238E">
              <w:t> </w:t>
            </w:r>
          </w:p>
        </w:tc>
        <w:tc>
          <w:tcPr>
            <w:tcW w:w="1667" w:type="dxa"/>
            <w:gridSpan w:val="2"/>
            <w:noWrap/>
            <w:vAlign w:val="center"/>
            <w:hideMark/>
          </w:tcPr>
          <w:p w:rsidR="00063087" w:rsidRPr="00063087" w:rsidRDefault="00063087" w:rsidP="00063087">
            <w:pPr>
              <w:jc w:val="center"/>
              <w:rPr>
                <w:i/>
              </w:rPr>
            </w:pPr>
            <w:r>
              <w:rPr>
                <w:i/>
              </w:rPr>
              <w:t>н</w:t>
            </w:r>
            <w:r w:rsidRPr="00063087">
              <w:rPr>
                <w:i/>
              </w:rPr>
              <w:t>е применимо</w:t>
            </w:r>
          </w:p>
        </w:tc>
        <w:tc>
          <w:tcPr>
            <w:tcW w:w="1593" w:type="dxa"/>
            <w:noWrap/>
            <w:vAlign w:val="center"/>
            <w:hideMark/>
          </w:tcPr>
          <w:p w:rsidR="00063087" w:rsidRPr="00063087" w:rsidRDefault="00063087" w:rsidP="00063087">
            <w:pPr>
              <w:jc w:val="center"/>
              <w:rPr>
                <w:i/>
              </w:rPr>
            </w:pPr>
            <w:r>
              <w:rPr>
                <w:i/>
              </w:rPr>
              <w:t>н</w:t>
            </w:r>
            <w:r w:rsidRPr="00063087">
              <w:rPr>
                <w:i/>
              </w:rPr>
              <w:t>е применимо</w:t>
            </w:r>
          </w:p>
        </w:tc>
      </w:tr>
      <w:tr w:rsidR="00063087" w:rsidRPr="00C2238E" w:rsidTr="00063087">
        <w:trPr>
          <w:trHeight w:val="300"/>
        </w:trPr>
        <w:tc>
          <w:tcPr>
            <w:tcW w:w="1276" w:type="dxa"/>
            <w:tcBorders>
              <w:bottom w:val="single" w:sz="4" w:space="0" w:color="auto"/>
            </w:tcBorders>
            <w:noWrap/>
            <w:hideMark/>
          </w:tcPr>
          <w:p w:rsidR="00063087" w:rsidRPr="00C2238E" w:rsidRDefault="00063087" w:rsidP="00F94E03">
            <w:r w:rsidRPr="00C2238E">
              <w:t>-</w:t>
            </w:r>
          </w:p>
        </w:tc>
        <w:tc>
          <w:tcPr>
            <w:tcW w:w="3402" w:type="dxa"/>
            <w:tcBorders>
              <w:bottom w:val="single" w:sz="4" w:space="0" w:color="auto"/>
            </w:tcBorders>
            <w:hideMark/>
          </w:tcPr>
          <w:p w:rsidR="00063087" w:rsidRPr="00C2238E" w:rsidRDefault="00063087" w:rsidP="00F94E03">
            <w:r w:rsidRPr="00C2238E">
              <w:t xml:space="preserve">Комплексное мытье фасадов (усреднено, с учетом того, что </w:t>
            </w:r>
            <w:r w:rsidRPr="00C2238E">
              <w:lastRenderedPageBreak/>
              <w:t>работы  пр</w:t>
            </w:r>
            <w:r>
              <w:t>оизводятся не реже 2 раз в год)</w:t>
            </w:r>
            <w:r w:rsidRPr="00C2238E">
              <w:t>;</w:t>
            </w:r>
            <w:r>
              <w:t xml:space="preserve"> усреднено – 319,66 кв. м.</w:t>
            </w:r>
          </w:p>
        </w:tc>
        <w:tc>
          <w:tcPr>
            <w:tcW w:w="1418" w:type="dxa"/>
            <w:tcBorders>
              <w:bottom w:val="single" w:sz="4" w:space="0" w:color="auto"/>
            </w:tcBorders>
            <w:noWrap/>
            <w:hideMark/>
          </w:tcPr>
          <w:p w:rsidR="00063087" w:rsidRPr="00C2238E" w:rsidRDefault="00063087" w:rsidP="00AE4BA6">
            <w:r w:rsidRPr="00C2238E">
              <w:lastRenderedPageBreak/>
              <w:t>комплекс</w:t>
            </w:r>
          </w:p>
        </w:tc>
        <w:tc>
          <w:tcPr>
            <w:tcW w:w="1559" w:type="dxa"/>
            <w:tcBorders>
              <w:bottom w:val="single" w:sz="4" w:space="0" w:color="auto"/>
            </w:tcBorders>
            <w:noWrap/>
            <w:hideMark/>
          </w:tcPr>
          <w:p w:rsidR="00063087" w:rsidRPr="00C2238E" w:rsidRDefault="00063087" w:rsidP="00AE4BA6">
            <w:r w:rsidRPr="00C2238E">
              <w:t>1</w:t>
            </w:r>
          </w:p>
        </w:tc>
        <w:tc>
          <w:tcPr>
            <w:tcW w:w="1701" w:type="dxa"/>
            <w:tcBorders>
              <w:bottom w:val="single" w:sz="4" w:space="0" w:color="auto"/>
            </w:tcBorders>
            <w:noWrap/>
            <w:hideMark/>
          </w:tcPr>
          <w:p w:rsidR="00063087" w:rsidRPr="00C2238E" w:rsidRDefault="00063087" w:rsidP="00F94E03">
            <w:r w:rsidRPr="00C2238E">
              <w:t> </w:t>
            </w:r>
          </w:p>
        </w:tc>
        <w:tc>
          <w:tcPr>
            <w:tcW w:w="1701" w:type="dxa"/>
            <w:tcBorders>
              <w:bottom w:val="single" w:sz="4" w:space="0" w:color="auto"/>
            </w:tcBorders>
            <w:noWrap/>
            <w:hideMark/>
          </w:tcPr>
          <w:p w:rsidR="00063087" w:rsidRPr="00C2238E" w:rsidRDefault="00063087" w:rsidP="00F94E03">
            <w:r w:rsidRPr="00C2238E">
              <w:t> </w:t>
            </w:r>
          </w:p>
        </w:tc>
        <w:tc>
          <w:tcPr>
            <w:tcW w:w="1667" w:type="dxa"/>
            <w:gridSpan w:val="2"/>
            <w:tcBorders>
              <w:bottom w:val="single" w:sz="4" w:space="0" w:color="auto"/>
            </w:tcBorders>
            <w:noWrap/>
            <w:vAlign w:val="center"/>
            <w:hideMark/>
          </w:tcPr>
          <w:p w:rsidR="00063087" w:rsidRPr="00063087" w:rsidRDefault="00063087" w:rsidP="00063087">
            <w:pPr>
              <w:jc w:val="center"/>
              <w:rPr>
                <w:i/>
              </w:rPr>
            </w:pPr>
            <w:r>
              <w:rPr>
                <w:i/>
              </w:rPr>
              <w:t>н</w:t>
            </w:r>
            <w:r w:rsidRPr="00063087">
              <w:rPr>
                <w:i/>
              </w:rPr>
              <w:t>е применимо</w:t>
            </w:r>
          </w:p>
        </w:tc>
        <w:tc>
          <w:tcPr>
            <w:tcW w:w="1593" w:type="dxa"/>
            <w:tcBorders>
              <w:bottom w:val="single" w:sz="4" w:space="0" w:color="auto"/>
            </w:tcBorders>
            <w:noWrap/>
            <w:vAlign w:val="center"/>
            <w:hideMark/>
          </w:tcPr>
          <w:p w:rsidR="00063087" w:rsidRPr="00063087" w:rsidRDefault="00063087" w:rsidP="00063087">
            <w:pPr>
              <w:jc w:val="center"/>
              <w:rPr>
                <w:i/>
              </w:rPr>
            </w:pPr>
            <w:r>
              <w:rPr>
                <w:i/>
              </w:rPr>
              <w:t>н</w:t>
            </w:r>
            <w:r w:rsidRPr="00063087">
              <w:rPr>
                <w:i/>
              </w:rPr>
              <w:t>е применимо</w:t>
            </w:r>
          </w:p>
        </w:tc>
      </w:tr>
      <w:tr w:rsidR="00063087" w:rsidRPr="00C2238E" w:rsidTr="00063087">
        <w:trPr>
          <w:trHeight w:val="300"/>
        </w:trPr>
        <w:tc>
          <w:tcPr>
            <w:tcW w:w="1276" w:type="dxa"/>
            <w:shd w:val="clear" w:color="auto" w:fill="EAF1DD" w:themeFill="accent3" w:themeFillTint="33"/>
            <w:noWrap/>
            <w:hideMark/>
          </w:tcPr>
          <w:p w:rsidR="00063087" w:rsidRPr="00C2238E" w:rsidRDefault="00063087" w:rsidP="00F94E03">
            <w:r w:rsidRPr="00C2238E">
              <w:lastRenderedPageBreak/>
              <w:t>4.4.</w:t>
            </w:r>
          </w:p>
        </w:tc>
        <w:tc>
          <w:tcPr>
            <w:tcW w:w="3402" w:type="dxa"/>
            <w:shd w:val="clear" w:color="auto" w:fill="EAF1DD" w:themeFill="accent3" w:themeFillTint="33"/>
            <w:hideMark/>
          </w:tcPr>
          <w:p w:rsidR="00063087" w:rsidRPr="00C2238E" w:rsidRDefault="00063087" w:rsidP="00F94E03">
            <w:proofErr w:type="spellStart"/>
            <w:r w:rsidRPr="00C2238E">
              <w:t>Дератизационные</w:t>
            </w:r>
            <w:proofErr w:type="spellEnd"/>
            <w:r w:rsidRPr="00C2238E">
              <w:t xml:space="preserve">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18" w:type="dxa"/>
            <w:shd w:val="clear" w:color="auto" w:fill="EAF1DD" w:themeFill="accent3" w:themeFillTint="33"/>
            <w:noWrap/>
            <w:hideMark/>
          </w:tcPr>
          <w:p w:rsidR="00063087" w:rsidRPr="00C2238E" w:rsidRDefault="00063087" w:rsidP="00F94E03">
            <w:proofErr w:type="spellStart"/>
            <w:r w:rsidRPr="00C2238E">
              <w:t>кв.м</w:t>
            </w:r>
            <w:proofErr w:type="spellEnd"/>
            <w:r w:rsidRPr="00C2238E">
              <w:t>.</w:t>
            </w:r>
          </w:p>
        </w:tc>
        <w:tc>
          <w:tcPr>
            <w:tcW w:w="1559" w:type="dxa"/>
            <w:shd w:val="clear" w:color="auto" w:fill="EAF1DD" w:themeFill="accent3" w:themeFillTint="33"/>
            <w:noWrap/>
            <w:hideMark/>
          </w:tcPr>
          <w:p w:rsidR="00063087" w:rsidRPr="00C2238E" w:rsidRDefault="00063087" w:rsidP="00F94E03">
            <w:r w:rsidRPr="00C2238E">
              <w:t>8529,75</w:t>
            </w:r>
          </w:p>
        </w:tc>
        <w:tc>
          <w:tcPr>
            <w:tcW w:w="1701" w:type="dxa"/>
            <w:shd w:val="clear" w:color="auto" w:fill="EAF1DD" w:themeFill="accent3" w:themeFillTint="33"/>
            <w:noWrap/>
            <w:hideMark/>
          </w:tcPr>
          <w:p w:rsidR="00063087" w:rsidRPr="00C2238E" w:rsidRDefault="00063087" w:rsidP="00F94E03">
            <w:r w:rsidRPr="00C2238E">
              <w:t> </w:t>
            </w:r>
          </w:p>
        </w:tc>
        <w:tc>
          <w:tcPr>
            <w:tcW w:w="1701" w:type="dxa"/>
            <w:shd w:val="clear" w:color="auto" w:fill="EAF1DD" w:themeFill="accent3" w:themeFillTint="33"/>
            <w:noWrap/>
            <w:hideMark/>
          </w:tcPr>
          <w:p w:rsidR="00063087" w:rsidRPr="00C2238E" w:rsidRDefault="00063087" w:rsidP="00F94E03">
            <w:r w:rsidRPr="00C2238E">
              <w:t> </w:t>
            </w:r>
          </w:p>
        </w:tc>
        <w:tc>
          <w:tcPr>
            <w:tcW w:w="1667" w:type="dxa"/>
            <w:gridSpan w:val="2"/>
            <w:shd w:val="clear" w:color="auto" w:fill="EAF1DD" w:themeFill="accent3" w:themeFillTint="33"/>
            <w:noWrap/>
            <w:hideMark/>
          </w:tcPr>
          <w:p w:rsidR="00063087" w:rsidRPr="00C2238E" w:rsidRDefault="00063087" w:rsidP="00F94E03">
            <w:r w:rsidRPr="00C2238E">
              <w:t> </w:t>
            </w:r>
          </w:p>
        </w:tc>
        <w:tc>
          <w:tcPr>
            <w:tcW w:w="1593" w:type="dxa"/>
            <w:shd w:val="clear" w:color="auto" w:fill="EAF1DD" w:themeFill="accent3" w:themeFillTint="33"/>
            <w:noWrap/>
            <w:hideMark/>
          </w:tcPr>
          <w:p w:rsidR="00063087" w:rsidRPr="00C2238E" w:rsidRDefault="00063087" w:rsidP="00F94E03">
            <w:r w:rsidRPr="00C2238E">
              <w:t> </w:t>
            </w:r>
          </w:p>
        </w:tc>
      </w:tr>
      <w:tr w:rsidR="00063087" w:rsidRPr="00C2238E" w:rsidTr="00063087">
        <w:trPr>
          <w:trHeight w:val="300"/>
        </w:trPr>
        <w:tc>
          <w:tcPr>
            <w:tcW w:w="1276" w:type="dxa"/>
            <w:shd w:val="clear" w:color="auto" w:fill="EAF1DD" w:themeFill="accent3" w:themeFillTint="33"/>
            <w:noWrap/>
            <w:hideMark/>
          </w:tcPr>
          <w:p w:rsidR="00063087" w:rsidRPr="00C2238E" w:rsidRDefault="00063087" w:rsidP="00F94E03">
            <w:r w:rsidRPr="00C2238E">
              <w:t>4.5.</w:t>
            </w:r>
          </w:p>
        </w:tc>
        <w:tc>
          <w:tcPr>
            <w:tcW w:w="3402" w:type="dxa"/>
            <w:shd w:val="clear" w:color="auto" w:fill="EAF1DD" w:themeFill="accent3" w:themeFillTint="33"/>
            <w:hideMark/>
          </w:tcPr>
          <w:p w:rsidR="00063087" w:rsidRPr="00C2238E" w:rsidRDefault="00063087" w:rsidP="00F94E03">
            <w:r w:rsidRPr="00C2238E">
              <w:t>Дезинсекционные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18" w:type="dxa"/>
            <w:shd w:val="clear" w:color="auto" w:fill="EAF1DD" w:themeFill="accent3" w:themeFillTint="33"/>
            <w:noWrap/>
            <w:hideMark/>
          </w:tcPr>
          <w:p w:rsidR="00063087" w:rsidRPr="00C2238E" w:rsidRDefault="00063087" w:rsidP="00F94E03">
            <w:proofErr w:type="spellStart"/>
            <w:r w:rsidRPr="00C2238E">
              <w:t>кв.м</w:t>
            </w:r>
            <w:proofErr w:type="spellEnd"/>
            <w:r w:rsidRPr="00C2238E">
              <w:t>.</w:t>
            </w:r>
          </w:p>
        </w:tc>
        <w:tc>
          <w:tcPr>
            <w:tcW w:w="1559" w:type="dxa"/>
            <w:shd w:val="clear" w:color="auto" w:fill="EAF1DD" w:themeFill="accent3" w:themeFillTint="33"/>
            <w:noWrap/>
            <w:hideMark/>
          </w:tcPr>
          <w:p w:rsidR="00063087" w:rsidRPr="00C2238E" w:rsidRDefault="00063087" w:rsidP="00F94E03">
            <w:r w:rsidRPr="00C2238E">
              <w:t>8529,75</w:t>
            </w:r>
          </w:p>
        </w:tc>
        <w:tc>
          <w:tcPr>
            <w:tcW w:w="1701" w:type="dxa"/>
            <w:shd w:val="clear" w:color="auto" w:fill="EAF1DD" w:themeFill="accent3" w:themeFillTint="33"/>
            <w:noWrap/>
            <w:hideMark/>
          </w:tcPr>
          <w:p w:rsidR="00063087" w:rsidRPr="00C2238E" w:rsidRDefault="00063087" w:rsidP="00F94E03">
            <w:r w:rsidRPr="00C2238E">
              <w:t> </w:t>
            </w:r>
          </w:p>
        </w:tc>
        <w:tc>
          <w:tcPr>
            <w:tcW w:w="1701" w:type="dxa"/>
            <w:shd w:val="clear" w:color="auto" w:fill="EAF1DD" w:themeFill="accent3" w:themeFillTint="33"/>
            <w:noWrap/>
            <w:hideMark/>
          </w:tcPr>
          <w:p w:rsidR="00063087" w:rsidRPr="00C2238E" w:rsidRDefault="00063087" w:rsidP="00F94E03">
            <w:r w:rsidRPr="00C2238E">
              <w:t> </w:t>
            </w:r>
          </w:p>
        </w:tc>
        <w:tc>
          <w:tcPr>
            <w:tcW w:w="1667" w:type="dxa"/>
            <w:gridSpan w:val="2"/>
            <w:shd w:val="clear" w:color="auto" w:fill="EAF1DD" w:themeFill="accent3" w:themeFillTint="33"/>
            <w:noWrap/>
            <w:hideMark/>
          </w:tcPr>
          <w:p w:rsidR="00063087" w:rsidRPr="00C2238E" w:rsidRDefault="00063087" w:rsidP="00F94E03">
            <w:r w:rsidRPr="00C2238E">
              <w:t> </w:t>
            </w:r>
          </w:p>
        </w:tc>
        <w:tc>
          <w:tcPr>
            <w:tcW w:w="1593" w:type="dxa"/>
            <w:shd w:val="clear" w:color="auto" w:fill="EAF1DD" w:themeFill="accent3" w:themeFillTint="33"/>
            <w:noWrap/>
            <w:hideMark/>
          </w:tcPr>
          <w:p w:rsidR="00063087" w:rsidRPr="00C2238E" w:rsidRDefault="00063087" w:rsidP="00F94E03">
            <w:r w:rsidRPr="00C2238E">
              <w:t> </w:t>
            </w:r>
          </w:p>
        </w:tc>
      </w:tr>
      <w:tr w:rsidR="00063087" w:rsidRPr="00C2238E" w:rsidTr="00063087">
        <w:trPr>
          <w:trHeight w:val="300"/>
        </w:trPr>
        <w:tc>
          <w:tcPr>
            <w:tcW w:w="7655" w:type="dxa"/>
            <w:gridSpan w:val="4"/>
          </w:tcPr>
          <w:p w:rsidR="00063087" w:rsidRPr="00C2238E" w:rsidRDefault="00063087" w:rsidP="00F94E03">
            <w:pPr>
              <w:rPr>
                <w:b/>
              </w:rPr>
            </w:pPr>
            <w:r w:rsidRPr="00C2238E">
              <w:rPr>
                <w:b/>
              </w:rPr>
              <w:t xml:space="preserve">Итого  стоимость </w:t>
            </w:r>
            <w:r w:rsidR="00743304">
              <w:rPr>
                <w:b/>
              </w:rPr>
              <w:t xml:space="preserve">услуг </w:t>
            </w:r>
            <w:r w:rsidRPr="00C2238E">
              <w:rPr>
                <w:b/>
              </w:rPr>
              <w:t xml:space="preserve">в месяц с </w:t>
            </w:r>
            <w:r w:rsidR="00743304">
              <w:rPr>
                <w:b/>
              </w:rPr>
              <w:t xml:space="preserve">учетом </w:t>
            </w:r>
            <w:r w:rsidRPr="00C2238E">
              <w:rPr>
                <w:b/>
              </w:rPr>
              <w:t>НДС</w:t>
            </w:r>
          </w:p>
        </w:tc>
        <w:tc>
          <w:tcPr>
            <w:tcW w:w="1701" w:type="dxa"/>
            <w:noWrap/>
          </w:tcPr>
          <w:p w:rsidR="00063087" w:rsidRPr="00C2238E" w:rsidRDefault="00063087" w:rsidP="00F94E03">
            <w:pPr>
              <w:rPr>
                <w:b/>
              </w:rPr>
            </w:pPr>
          </w:p>
        </w:tc>
        <w:tc>
          <w:tcPr>
            <w:tcW w:w="1701" w:type="dxa"/>
            <w:noWrap/>
          </w:tcPr>
          <w:p w:rsidR="00063087" w:rsidRPr="00C2238E" w:rsidRDefault="00063087" w:rsidP="00F94E03">
            <w:pPr>
              <w:rPr>
                <w:b/>
              </w:rPr>
            </w:pPr>
          </w:p>
        </w:tc>
        <w:tc>
          <w:tcPr>
            <w:tcW w:w="1667" w:type="dxa"/>
            <w:gridSpan w:val="2"/>
            <w:noWrap/>
          </w:tcPr>
          <w:p w:rsidR="00063087" w:rsidRPr="00C2238E" w:rsidRDefault="00063087" w:rsidP="00F94E03">
            <w:pPr>
              <w:rPr>
                <w:b/>
              </w:rPr>
            </w:pPr>
          </w:p>
        </w:tc>
        <w:tc>
          <w:tcPr>
            <w:tcW w:w="1593" w:type="dxa"/>
            <w:noWrap/>
          </w:tcPr>
          <w:p w:rsidR="00063087" w:rsidRPr="00C2238E" w:rsidRDefault="00063087" w:rsidP="00F94E03">
            <w:pPr>
              <w:rPr>
                <w:b/>
              </w:rPr>
            </w:pPr>
          </w:p>
        </w:tc>
      </w:tr>
      <w:tr w:rsidR="00063087" w:rsidRPr="00C2238E" w:rsidTr="00063087">
        <w:trPr>
          <w:trHeight w:val="300"/>
        </w:trPr>
        <w:tc>
          <w:tcPr>
            <w:tcW w:w="7655" w:type="dxa"/>
            <w:gridSpan w:val="4"/>
          </w:tcPr>
          <w:p w:rsidR="00063087" w:rsidRPr="00C2238E" w:rsidRDefault="00063087" w:rsidP="00743304">
            <w:pPr>
              <w:rPr>
                <w:b/>
              </w:rPr>
            </w:pPr>
            <w:r w:rsidRPr="00C2238E">
              <w:rPr>
                <w:b/>
              </w:rPr>
              <w:t>В т</w:t>
            </w:r>
            <w:r w:rsidR="00743304">
              <w:rPr>
                <w:b/>
              </w:rPr>
              <w:t xml:space="preserve">ом числе </w:t>
            </w:r>
            <w:r w:rsidRPr="00C2238E">
              <w:rPr>
                <w:b/>
              </w:rPr>
              <w:t>НДС</w:t>
            </w:r>
            <w:r w:rsidR="00743304">
              <w:rPr>
                <w:b/>
              </w:rPr>
              <w:t xml:space="preserve"> 18%</w:t>
            </w:r>
          </w:p>
        </w:tc>
        <w:tc>
          <w:tcPr>
            <w:tcW w:w="1701" w:type="dxa"/>
            <w:noWrap/>
          </w:tcPr>
          <w:p w:rsidR="00063087" w:rsidRPr="00C2238E" w:rsidRDefault="00063087" w:rsidP="00F94E03">
            <w:pPr>
              <w:rPr>
                <w:b/>
              </w:rPr>
            </w:pPr>
          </w:p>
        </w:tc>
        <w:tc>
          <w:tcPr>
            <w:tcW w:w="1701" w:type="dxa"/>
            <w:noWrap/>
          </w:tcPr>
          <w:p w:rsidR="00063087" w:rsidRPr="00C2238E" w:rsidRDefault="00063087" w:rsidP="00F94E03">
            <w:pPr>
              <w:rPr>
                <w:b/>
              </w:rPr>
            </w:pPr>
          </w:p>
        </w:tc>
        <w:tc>
          <w:tcPr>
            <w:tcW w:w="1667" w:type="dxa"/>
            <w:gridSpan w:val="2"/>
            <w:noWrap/>
          </w:tcPr>
          <w:p w:rsidR="00063087" w:rsidRPr="00C2238E" w:rsidRDefault="00063087" w:rsidP="00F94E03">
            <w:pPr>
              <w:rPr>
                <w:b/>
              </w:rPr>
            </w:pPr>
          </w:p>
        </w:tc>
        <w:tc>
          <w:tcPr>
            <w:tcW w:w="1593" w:type="dxa"/>
            <w:noWrap/>
          </w:tcPr>
          <w:p w:rsidR="00063087" w:rsidRPr="00C2238E" w:rsidRDefault="00063087" w:rsidP="00F94E03">
            <w:pPr>
              <w:rPr>
                <w:b/>
              </w:rPr>
            </w:pPr>
          </w:p>
        </w:tc>
      </w:tr>
      <w:tr w:rsidR="00743304" w:rsidTr="00BC4348">
        <w:trPr>
          <w:trHeight w:val="300"/>
        </w:trPr>
        <w:tc>
          <w:tcPr>
            <w:tcW w:w="11057" w:type="dxa"/>
            <w:gridSpan w:val="6"/>
            <w:hideMark/>
          </w:tcPr>
          <w:p w:rsidR="00743304" w:rsidRDefault="00743304" w:rsidP="00F94E03">
            <w:pPr>
              <w:rPr>
                <w:sz w:val="20"/>
                <w:szCs w:val="20"/>
              </w:rPr>
            </w:pPr>
            <w:r w:rsidRPr="00316143">
              <w:rPr>
                <w:b/>
              </w:rPr>
              <w:t xml:space="preserve">Итого  стоимость </w:t>
            </w:r>
            <w:r>
              <w:rPr>
                <w:b/>
              </w:rPr>
              <w:t xml:space="preserve">услуг </w:t>
            </w:r>
            <w:r w:rsidRPr="00316143">
              <w:rPr>
                <w:b/>
              </w:rPr>
              <w:t xml:space="preserve">в </w:t>
            </w:r>
            <w:r>
              <w:rPr>
                <w:b/>
              </w:rPr>
              <w:t>год</w:t>
            </w:r>
            <w:r w:rsidRPr="00316143">
              <w:rPr>
                <w:b/>
              </w:rPr>
              <w:t xml:space="preserve"> с </w:t>
            </w:r>
            <w:r>
              <w:rPr>
                <w:b/>
              </w:rPr>
              <w:t xml:space="preserve">учетом </w:t>
            </w:r>
            <w:r w:rsidRPr="00316143">
              <w:rPr>
                <w:b/>
              </w:rPr>
              <w:t>НДС</w:t>
            </w:r>
          </w:p>
        </w:tc>
        <w:tc>
          <w:tcPr>
            <w:tcW w:w="3260" w:type="dxa"/>
            <w:gridSpan w:val="3"/>
          </w:tcPr>
          <w:p w:rsidR="00743304" w:rsidRDefault="00743304" w:rsidP="00F94E03">
            <w:pPr>
              <w:rPr>
                <w:sz w:val="20"/>
                <w:szCs w:val="20"/>
              </w:rPr>
            </w:pPr>
          </w:p>
        </w:tc>
      </w:tr>
      <w:tr w:rsidR="00743304" w:rsidTr="00BC4348">
        <w:trPr>
          <w:trHeight w:val="300"/>
        </w:trPr>
        <w:tc>
          <w:tcPr>
            <w:tcW w:w="11057" w:type="dxa"/>
            <w:gridSpan w:val="6"/>
            <w:hideMark/>
          </w:tcPr>
          <w:p w:rsidR="00743304" w:rsidRPr="005328EE" w:rsidRDefault="00743304" w:rsidP="00F94E03">
            <w:pPr>
              <w:rPr>
                <w:b/>
              </w:rPr>
            </w:pPr>
            <w:r>
              <w:rPr>
                <w:b/>
              </w:rPr>
              <w:t>в</w:t>
            </w:r>
            <w:r w:rsidRPr="005328EE">
              <w:rPr>
                <w:b/>
              </w:rPr>
              <w:t xml:space="preserve"> том числе НДС 18%</w:t>
            </w:r>
          </w:p>
        </w:tc>
        <w:tc>
          <w:tcPr>
            <w:tcW w:w="3260" w:type="dxa"/>
            <w:gridSpan w:val="3"/>
          </w:tcPr>
          <w:p w:rsidR="00743304" w:rsidRDefault="00743304" w:rsidP="00F94E03">
            <w:pPr>
              <w:rPr>
                <w:sz w:val="20"/>
                <w:szCs w:val="20"/>
              </w:rPr>
            </w:pPr>
          </w:p>
        </w:tc>
      </w:tr>
      <w:tr w:rsidR="00743304" w:rsidTr="00743304">
        <w:trPr>
          <w:trHeight w:val="300"/>
        </w:trPr>
        <w:tc>
          <w:tcPr>
            <w:tcW w:w="11057" w:type="dxa"/>
            <w:gridSpan w:val="6"/>
            <w:hideMark/>
          </w:tcPr>
          <w:p w:rsidR="00743304" w:rsidRPr="005328EE" w:rsidRDefault="00743304" w:rsidP="00743304">
            <w:pPr>
              <w:rPr>
                <w:b/>
              </w:rPr>
            </w:pPr>
            <w:r w:rsidRPr="005328EE">
              <w:rPr>
                <w:b/>
              </w:rPr>
              <w:t>Общая стоимость оказания услуг</w:t>
            </w:r>
            <w:r>
              <w:rPr>
                <w:b/>
              </w:rPr>
              <w:t>/выполнения работ</w:t>
            </w:r>
            <w:r w:rsidRPr="005328EE">
              <w:rPr>
                <w:b/>
              </w:rPr>
              <w:t>, за весь период действия договора (</w:t>
            </w:r>
            <w:r>
              <w:rPr>
                <w:b/>
              </w:rPr>
              <w:t xml:space="preserve">13 месяцев летнего периода и 8 месяцев зимнего периода) </w:t>
            </w:r>
          </w:p>
        </w:tc>
        <w:tc>
          <w:tcPr>
            <w:tcW w:w="3260" w:type="dxa"/>
            <w:gridSpan w:val="3"/>
            <w:vAlign w:val="center"/>
          </w:tcPr>
          <w:p w:rsidR="00743304" w:rsidRDefault="00743304" w:rsidP="00743304">
            <w:pPr>
              <w:jc w:val="center"/>
              <w:rPr>
                <w:sz w:val="20"/>
                <w:szCs w:val="20"/>
              </w:rPr>
            </w:pPr>
          </w:p>
        </w:tc>
      </w:tr>
      <w:tr w:rsidR="00743304" w:rsidTr="00BC4348">
        <w:trPr>
          <w:trHeight w:val="300"/>
        </w:trPr>
        <w:tc>
          <w:tcPr>
            <w:tcW w:w="11057" w:type="dxa"/>
            <w:gridSpan w:val="6"/>
            <w:hideMark/>
          </w:tcPr>
          <w:p w:rsidR="00743304" w:rsidRPr="005328EE" w:rsidRDefault="00743304" w:rsidP="00F94E03">
            <w:pPr>
              <w:rPr>
                <w:b/>
              </w:rPr>
            </w:pPr>
            <w:r>
              <w:rPr>
                <w:b/>
              </w:rPr>
              <w:t>в</w:t>
            </w:r>
            <w:r w:rsidRPr="005328EE">
              <w:rPr>
                <w:b/>
              </w:rPr>
              <w:t xml:space="preserve"> том числе НДС 18%</w:t>
            </w:r>
          </w:p>
        </w:tc>
        <w:tc>
          <w:tcPr>
            <w:tcW w:w="3260" w:type="dxa"/>
            <w:gridSpan w:val="3"/>
          </w:tcPr>
          <w:p w:rsidR="00743304" w:rsidRDefault="00743304" w:rsidP="00F94E03">
            <w:pPr>
              <w:rPr>
                <w:sz w:val="20"/>
                <w:szCs w:val="20"/>
              </w:rPr>
            </w:pPr>
          </w:p>
        </w:tc>
      </w:tr>
    </w:tbl>
    <w:p w:rsidR="00316143" w:rsidRPr="003642E8" w:rsidRDefault="00316143" w:rsidP="00316143">
      <w:pPr>
        <w:rPr>
          <w:lang w:eastAsia="en-US"/>
        </w:rPr>
      </w:pPr>
    </w:p>
    <w:p w:rsidR="00316143" w:rsidRPr="009F7C31" w:rsidRDefault="005328EE" w:rsidP="009F7C31">
      <w:pPr>
        <w:pStyle w:val="ab"/>
        <w:numPr>
          <w:ilvl w:val="0"/>
          <w:numId w:val="38"/>
        </w:numPr>
        <w:rPr>
          <w:b/>
          <w:lang w:eastAsia="en-US"/>
        </w:rPr>
      </w:pPr>
      <w:r>
        <w:rPr>
          <w:b/>
          <w:lang w:eastAsia="en-US"/>
        </w:rPr>
        <w:t xml:space="preserve">РЕЕСТР </w:t>
      </w:r>
      <w:r w:rsidR="00316143" w:rsidRPr="009F7C31">
        <w:rPr>
          <w:b/>
          <w:lang w:eastAsia="en-US"/>
        </w:rPr>
        <w:t>РАСЦЕНОК на Разовые работы, не входящие в Базовую цену Договора</w:t>
      </w:r>
    </w:p>
    <w:p w:rsidR="00316143" w:rsidRPr="00316143" w:rsidRDefault="00316143" w:rsidP="00316143"/>
    <w:tbl>
      <w:tblPr>
        <w:tblW w:w="13500" w:type="dxa"/>
        <w:tblInd w:w="93" w:type="dxa"/>
        <w:tblLook w:val="04A0" w:firstRow="1" w:lastRow="0" w:firstColumn="1" w:lastColumn="0" w:noHBand="0" w:noVBand="1"/>
      </w:tblPr>
      <w:tblGrid>
        <w:gridCol w:w="940"/>
        <w:gridCol w:w="6760"/>
        <w:gridCol w:w="2320"/>
        <w:gridCol w:w="3480"/>
      </w:tblGrid>
      <w:tr w:rsidR="00316143" w:rsidRPr="00316143" w:rsidTr="00316143">
        <w:trPr>
          <w:trHeight w:val="300"/>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bookmarkStart w:id="52" w:name="RANGE!B2:E29"/>
            <w:r w:rsidRPr="00316143">
              <w:t xml:space="preserve">№ </w:t>
            </w:r>
            <w:proofErr w:type="gramStart"/>
            <w:r w:rsidRPr="00316143">
              <w:t>п</w:t>
            </w:r>
            <w:proofErr w:type="gramEnd"/>
            <w:r w:rsidRPr="00316143">
              <w:t>/п</w:t>
            </w:r>
            <w:bookmarkEnd w:id="52"/>
          </w:p>
        </w:tc>
        <w:tc>
          <w:tcPr>
            <w:tcW w:w="67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Наименование Разовых работ</w:t>
            </w:r>
          </w:p>
        </w:tc>
        <w:tc>
          <w:tcPr>
            <w:tcW w:w="23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Ед. изм.</w:t>
            </w:r>
          </w:p>
        </w:tc>
        <w:tc>
          <w:tcPr>
            <w:tcW w:w="3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Цена за ед. изм., руб.</w:t>
            </w:r>
            <w:proofErr w:type="gramStart"/>
            <w:r w:rsidRPr="00316143">
              <w:t xml:space="preserve"> ,</w:t>
            </w:r>
            <w:proofErr w:type="gramEnd"/>
            <w:r w:rsidRPr="00316143">
              <w:t xml:space="preserve"> в </w:t>
            </w:r>
            <w:proofErr w:type="spellStart"/>
            <w:r w:rsidRPr="00316143">
              <w:t>т.ч</w:t>
            </w:r>
            <w:proofErr w:type="spellEnd"/>
            <w:r w:rsidRPr="00316143">
              <w:t>. НДС 18%,  включая расходные материалы/механизмы и оборудование Исполнителя</w:t>
            </w:r>
          </w:p>
        </w:tc>
      </w:tr>
      <w:tr w:rsidR="00316143" w:rsidRPr="00316143" w:rsidTr="00316143">
        <w:trPr>
          <w:trHeight w:val="990"/>
        </w:trPr>
        <w:tc>
          <w:tcPr>
            <w:tcW w:w="940" w:type="dxa"/>
            <w:vMerge/>
            <w:tcBorders>
              <w:top w:val="single" w:sz="4" w:space="0" w:color="auto"/>
              <w:left w:val="single" w:sz="4" w:space="0" w:color="auto"/>
              <w:bottom w:val="single" w:sz="4" w:space="0" w:color="auto"/>
              <w:right w:val="single" w:sz="4" w:space="0" w:color="auto"/>
            </w:tcBorders>
            <w:vAlign w:val="center"/>
            <w:hideMark/>
          </w:tcPr>
          <w:p w:rsidR="00316143" w:rsidRPr="00316143" w:rsidRDefault="00316143" w:rsidP="00316143"/>
        </w:tc>
        <w:tc>
          <w:tcPr>
            <w:tcW w:w="6760" w:type="dxa"/>
            <w:vMerge/>
            <w:tcBorders>
              <w:top w:val="single" w:sz="4" w:space="0" w:color="auto"/>
              <w:left w:val="single" w:sz="4" w:space="0" w:color="auto"/>
              <w:bottom w:val="single" w:sz="4" w:space="0" w:color="auto"/>
              <w:right w:val="single" w:sz="4" w:space="0" w:color="auto"/>
            </w:tcBorders>
            <w:vAlign w:val="center"/>
            <w:hideMark/>
          </w:tcPr>
          <w:p w:rsidR="00316143" w:rsidRPr="00316143" w:rsidRDefault="00316143" w:rsidP="00316143"/>
        </w:tc>
        <w:tc>
          <w:tcPr>
            <w:tcW w:w="2320" w:type="dxa"/>
            <w:vMerge/>
            <w:tcBorders>
              <w:top w:val="single" w:sz="4" w:space="0" w:color="auto"/>
              <w:left w:val="single" w:sz="4" w:space="0" w:color="auto"/>
              <w:bottom w:val="single" w:sz="4" w:space="0" w:color="auto"/>
              <w:right w:val="single" w:sz="4" w:space="0" w:color="auto"/>
            </w:tcBorders>
            <w:vAlign w:val="center"/>
            <w:hideMark/>
          </w:tcPr>
          <w:p w:rsidR="00316143" w:rsidRPr="00316143" w:rsidRDefault="00316143" w:rsidP="00316143"/>
        </w:tc>
        <w:tc>
          <w:tcPr>
            <w:tcW w:w="3480" w:type="dxa"/>
            <w:vMerge/>
            <w:tcBorders>
              <w:top w:val="single" w:sz="4" w:space="0" w:color="auto"/>
              <w:left w:val="single" w:sz="4" w:space="0" w:color="auto"/>
              <w:bottom w:val="single" w:sz="4" w:space="0" w:color="auto"/>
              <w:right w:val="single" w:sz="4" w:space="0" w:color="auto"/>
            </w:tcBorders>
            <w:vAlign w:val="center"/>
            <w:hideMark/>
          </w:tcPr>
          <w:p w:rsidR="00316143" w:rsidRPr="00316143" w:rsidRDefault="00316143" w:rsidP="00316143"/>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lastRenderedPageBreak/>
              <w:t>1</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Погрузочно-разгрузочные работы</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чел</w:t>
            </w:r>
            <w:proofErr w:type="gramStart"/>
            <w:r w:rsidRPr="00316143">
              <w:t>.-</w:t>
            </w:r>
            <w:proofErr w:type="gramEnd"/>
            <w:r w:rsidRPr="00316143">
              <w:t>час</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2</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Погрузочно-разгрузочные работы с применением техники</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машина-час</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3</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Разовая комплексная уборка офисов (не реже 2-х раз в неделю)</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4</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Разовая поддерживающая уборка офисов в течение дня</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5</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xml:space="preserve">Генеральная уборка </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6</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Мойка баннеров, пилонов, информационных табличек</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7</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Химическая чистка мягкой (тканевой) мебели с применением экстракционной машины и специальных химических средств</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2-х местный диван</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 xml:space="preserve">7.1. </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xml:space="preserve">Химическая чистка мягкой (тканевой) мебели с применением экстракционной машины и специальных химических средств </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Рабочее кресло</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 xml:space="preserve">7.2. </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Химическая чистка мягкой (тканевой) мебели с применением экстракционной машины и специальных химических средств</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Кресло для отдыха</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8</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Уход за кожаной мебелью</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Рабочее кресло</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8.1.</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Уход за кожаной мебелью</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Кресло для отдыха</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8.2.</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Уход за кожаной мебелью</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2-х местный диван</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9</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Химчистка коврового покрытия</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10</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Дезинсекция</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11</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Дератизация</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12</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Мытье фасада с применением специального оборудования и специальных химических средств.</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13</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Мойка стен высотой выше 2,5 метров с применением  протирочного материала и специальных химических средств.</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14</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Услуги дополнительных операторов внутренней уборки</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чел</w:t>
            </w:r>
            <w:proofErr w:type="gramStart"/>
            <w:r w:rsidRPr="00316143">
              <w:t>.-</w:t>
            </w:r>
            <w:proofErr w:type="gramEnd"/>
            <w:r w:rsidRPr="00316143">
              <w:t>час</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15</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Услуги дополнительной кофе леди</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чел</w:t>
            </w:r>
            <w:proofErr w:type="gramStart"/>
            <w:r w:rsidRPr="00316143">
              <w:t>.-</w:t>
            </w:r>
            <w:proofErr w:type="gramEnd"/>
            <w:r w:rsidRPr="00316143">
              <w:t>час</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16</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xml:space="preserve">Усиленная химическая чистка поверхности напольного коврового покрытия с применением </w:t>
            </w:r>
            <w:proofErr w:type="spellStart"/>
            <w:r w:rsidRPr="00316143">
              <w:t>спецооборудования</w:t>
            </w:r>
            <w:proofErr w:type="spellEnd"/>
            <w:r w:rsidRPr="00316143">
              <w:t xml:space="preserve"> и </w:t>
            </w:r>
            <w:proofErr w:type="spellStart"/>
            <w:r w:rsidRPr="00316143">
              <w:t>спецхимсредств</w:t>
            </w:r>
            <w:proofErr w:type="spellEnd"/>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17</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Услуги дополнительного технического специалиста (слесаря, техника, электрика, сантехника и т.п.)</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чел</w:t>
            </w:r>
            <w:proofErr w:type="gramStart"/>
            <w:r w:rsidRPr="00316143">
              <w:t>.-</w:t>
            </w:r>
            <w:proofErr w:type="gramEnd"/>
            <w:r w:rsidRPr="00316143">
              <w:t>час</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18</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Услуги по сборке/разборке мебели</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Чел*час</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lastRenderedPageBreak/>
              <w:t>19</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Установка лампы светодиодной с использованием материалов Исполнителя</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шт.</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20</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Изготовление дубликата замочного ключа с использованием материалов Исполнителя</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шт.</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219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21</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Строительно-монтажные работы</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Рассчитывается с использованием расценок ФЕР-2001 с пересчетом в текущий уровень цен.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p>
        </w:tc>
      </w:tr>
    </w:tbl>
    <w:p w:rsidR="00316143" w:rsidRPr="00316143" w:rsidRDefault="00316143" w:rsidP="00316143"/>
    <w:p w:rsidR="007578FD" w:rsidRDefault="00316143" w:rsidP="00316143">
      <w:r w:rsidRPr="00316143">
        <w:t>Разовые работы, выполняемые по Заявкам Заказчика</w:t>
      </w:r>
      <w:r>
        <w:t xml:space="preserve"> </w:t>
      </w:r>
      <w:r w:rsidRPr="00316143">
        <w:t xml:space="preserve"> (в соответствии с Реестром расценок), лимит финансирования</w:t>
      </w:r>
      <w:r w:rsidR="008F7EE6" w:rsidRPr="008F7EE6">
        <w:t xml:space="preserve"> </w:t>
      </w:r>
      <w:r w:rsidRPr="00316143">
        <w:t xml:space="preserve">- </w:t>
      </w:r>
    </w:p>
    <w:p w:rsidR="008F7EE6" w:rsidRPr="008F7EE6" w:rsidRDefault="008F7EE6" w:rsidP="008F7EE6">
      <w:pPr>
        <w:ind w:left="360"/>
        <w:jc w:val="both"/>
      </w:pPr>
      <w:r w:rsidRPr="008F7EE6">
        <w:t>577 118,02  (Пятьсот семьдесят семь тысяч сто восемнадцать и 02/100) рублей, в том числе НДС 18%.</w:t>
      </w:r>
    </w:p>
    <w:p w:rsidR="003143B2" w:rsidRPr="0055099E" w:rsidRDefault="003143B2" w:rsidP="00704B1D">
      <w:pPr>
        <w:tabs>
          <w:tab w:val="left" w:pos="6240"/>
        </w:tabs>
        <w:jc w:val="center"/>
        <w:rPr>
          <w:b/>
        </w:rPr>
      </w:pPr>
    </w:p>
    <w:p w:rsidR="00704B1D" w:rsidRDefault="00704B1D" w:rsidP="00704B1D">
      <w:r>
        <w:t xml:space="preserve">Примечания: </w:t>
      </w:r>
    </w:p>
    <w:p w:rsidR="00704B1D" w:rsidRDefault="00704B1D" w:rsidP="00704B1D">
      <w:r>
        <w:t>- Предложение Участника Процедуры закупки не должны превышать начальной (максимальной) цены.</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53" w:name="_Toc447642699"/>
      <w:r w:rsidRPr="002440E8">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D22670" w:rsidRDefault="00D22670" w:rsidP="00B424F4"/>
    <w:p w:rsidR="00A45122" w:rsidRPr="002440E8" w:rsidRDefault="00547A33" w:rsidP="00B424F4">
      <w:pPr>
        <w:pStyle w:val="4"/>
        <w:spacing w:before="0" w:after="0"/>
      </w:pPr>
      <w:bookmarkStart w:id="54" w:name="_Toc353985090"/>
      <w:bookmarkStart w:id="55" w:name="_Toc44764270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54"/>
      <w:bookmarkEnd w:id="55"/>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4627DF">
            <w:pPr>
              <w:rPr>
                <w:b/>
                <w:i/>
                <w:snapToGrid w:val="0"/>
              </w:rPr>
            </w:pPr>
            <w:r w:rsidRPr="00BA65FC">
              <w:rPr>
                <w:b/>
                <w:i/>
                <w:snapToGrid w:val="0"/>
              </w:rPr>
              <w:t xml:space="preserve">Заказчик </w:t>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34240C">
            <w:pPr>
              <w:rPr>
                <w:snapToGrid w:val="0"/>
              </w:rPr>
            </w:pPr>
            <w:r w:rsidRPr="000C1D76">
              <w:rPr>
                <w:i/>
                <w:sz w:val="20"/>
              </w:rPr>
              <w:t xml:space="preserve">Наличие опыта выполнения </w:t>
            </w:r>
            <w:r w:rsidR="008C6101">
              <w:rPr>
                <w:i/>
                <w:sz w:val="20"/>
              </w:rPr>
              <w:t>аналогичных работ</w:t>
            </w:r>
            <w:r w:rsidRPr="000C1D76">
              <w:rPr>
                <w:i/>
                <w:sz w:val="20"/>
              </w:rPr>
              <w:t xml:space="preserve"> </w:t>
            </w:r>
            <w:r w:rsidR="0034240C">
              <w:rPr>
                <w:i/>
                <w:sz w:val="20"/>
              </w:rPr>
              <w:t>(подтвержденные договорами и</w:t>
            </w:r>
            <w:r w:rsidR="00843F4A" w:rsidRPr="000C1D76">
              <w:rPr>
                <w:i/>
                <w:sz w:val="20"/>
              </w:rPr>
              <w:t xml:space="preserve">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lastRenderedPageBreak/>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203E11">
        <w:trPr>
          <w:trHeight w:val="338"/>
        </w:trPr>
        <w:tc>
          <w:tcPr>
            <w:tcW w:w="1144" w:type="pct"/>
          </w:tcPr>
          <w:p w:rsidR="00843F4A" w:rsidRPr="004F755D"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843F4A" w:rsidRPr="000915BB" w:rsidTr="00203E11">
        <w:trPr>
          <w:trHeight w:val="338"/>
        </w:trPr>
        <w:tc>
          <w:tcPr>
            <w:tcW w:w="1144" w:type="pct"/>
          </w:tcPr>
          <w:p w:rsidR="00843F4A"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203E11">
        <w:trPr>
          <w:trHeight w:val="338"/>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lastRenderedPageBreak/>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7"/>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6" w:name="_Toc447642701"/>
      <w:r w:rsidRPr="002440E8">
        <w:lastRenderedPageBreak/>
        <w:t xml:space="preserve">ФОРМА АНКЕТЫ УЧАСТНИКА </w:t>
      </w:r>
      <w:r w:rsidR="0095220D" w:rsidRPr="002440E8">
        <w:t>ПРОЦЕДУРЫ ЗАКУПКИ</w:t>
      </w:r>
      <w:bookmarkEnd w:id="56"/>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4E032A">
        <w:t>й</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8" w:name="_Toc447642702"/>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E124BE">
        <w:rPr>
          <w:highlight w:val="yellow"/>
        </w:rPr>
        <w:t>(</w:t>
      </w:r>
      <w:proofErr w:type="gramStart"/>
      <w:r w:rsidRPr="00E124BE">
        <w:rPr>
          <w:highlight w:val="yellow"/>
        </w:rPr>
        <w:t xml:space="preserve">представляется в случае если документы </w:t>
      </w:r>
      <w:r w:rsidR="00BE576B" w:rsidRPr="00E124BE">
        <w:rPr>
          <w:highlight w:val="yellow"/>
        </w:rPr>
        <w:t xml:space="preserve">Заявки </w:t>
      </w:r>
      <w:r w:rsidRPr="00E124BE">
        <w:rPr>
          <w:highlight w:val="yellow"/>
        </w:rPr>
        <w:t>подписываются</w:t>
      </w:r>
      <w:proofErr w:type="gramEnd"/>
      <w:r w:rsidRPr="00E124BE">
        <w:rPr>
          <w:highlight w:val="yellow"/>
        </w:rPr>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7"/>
    </w:p>
    <w:p w:rsidR="000C1D76" w:rsidRPr="002440E8" w:rsidRDefault="004D1DC3" w:rsidP="000C1D76">
      <w:r w:rsidRPr="002440E8">
        <w:br w:type="page"/>
      </w:r>
      <w:bookmarkStart w:id="59" w:name="_ЧАСТЬ_II._ПРОЕКТ_ГОСУДАРСТВЕННОГО_К"/>
      <w:bookmarkStart w:id="60" w:name="_Toc122404110"/>
      <w:bookmarkEnd w:id="59"/>
    </w:p>
    <w:p w:rsidR="001038E3" w:rsidRDefault="001038E3" w:rsidP="001038E3">
      <w:pPr>
        <w:pStyle w:val="4"/>
        <w:spacing w:before="0" w:after="0"/>
      </w:pPr>
      <w:bookmarkStart w:id="61" w:name="_Toc413254852"/>
      <w:bookmarkStart w:id="62" w:name="_Toc426618717"/>
      <w:bookmarkStart w:id="63" w:name="_Toc447642703"/>
      <w:r>
        <w:lastRenderedPageBreak/>
        <w:t>9</w:t>
      </w:r>
      <w:r w:rsidRPr="002440E8">
        <w:t xml:space="preserve">.5. ФОРМА БАНКОВСКОЙ ГАРАНТИИ </w:t>
      </w:r>
      <w:r w:rsidRPr="00BE300D">
        <w:rPr>
          <w:caps/>
        </w:rPr>
        <w:t>обеспечения Заявки</w:t>
      </w:r>
      <w:bookmarkEnd w:id="61"/>
      <w:bookmarkEnd w:id="62"/>
      <w:bookmarkEnd w:id="63"/>
      <w:r w:rsidRPr="002440E8">
        <w:t xml:space="preserve">  </w:t>
      </w:r>
    </w:p>
    <w:p w:rsidR="001038E3" w:rsidRPr="004C27C3" w:rsidRDefault="001038E3" w:rsidP="001038E3">
      <w:pPr>
        <w:rPr>
          <w:b/>
        </w:rPr>
      </w:pPr>
      <w:r w:rsidRPr="00912D4E">
        <w:rPr>
          <w:b/>
          <w:color w:val="FF0000"/>
          <w:highlight w:val="yellow"/>
        </w:rPr>
        <w:t>НЕ ПРИМЕНЯЕТСЯ В ДАННОЙ ПРОЦЕДУРЕ ЗАКУПКИ</w:t>
      </w:r>
    </w:p>
    <w:p w:rsidR="001038E3" w:rsidRPr="002440E8" w:rsidRDefault="001038E3" w:rsidP="001038E3"/>
    <w:p w:rsidR="001038E3" w:rsidRPr="002440E8" w:rsidRDefault="001038E3" w:rsidP="001038E3">
      <w:pPr>
        <w:jc w:val="both"/>
      </w:pPr>
      <w:r w:rsidRPr="002440E8">
        <w:t>БАНКОВСКАЯ ГАРАНТИЯ № ..-…-XX-XXXX</w:t>
      </w:r>
    </w:p>
    <w:p w:rsidR="001038E3" w:rsidRPr="002440E8" w:rsidRDefault="001038E3" w:rsidP="001038E3">
      <w:pPr>
        <w:jc w:val="both"/>
      </w:pPr>
      <w:r w:rsidRPr="002440E8">
        <w:t xml:space="preserve">Москва                                                                                                                     __  _________ </w:t>
      </w:r>
      <w:proofErr w:type="gramStart"/>
      <w:r w:rsidRPr="002440E8">
        <w:t>г</w:t>
      </w:r>
      <w:proofErr w:type="gramEnd"/>
    </w:p>
    <w:p w:rsidR="001038E3" w:rsidRPr="002440E8" w:rsidRDefault="001038E3" w:rsidP="001038E3">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1038E3" w:rsidRPr="002440E8" w:rsidRDefault="001038E3" w:rsidP="001038E3">
      <w:pPr>
        <w:jc w:val="both"/>
      </w:pPr>
      <w:r w:rsidRPr="002440E8">
        <w:t>Принципал: _______________________________________________________________________ (наименование, адрес, ИНН и т.д.)_</w:t>
      </w:r>
    </w:p>
    <w:p w:rsidR="001038E3" w:rsidRPr="002440E8" w:rsidRDefault="001038E3" w:rsidP="001038E3">
      <w:pPr>
        <w:jc w:val="both"/>
      </w:pPr>
      <w:r w:rsidRPr="002440E8">
        <w:t>Бенефициар:________________________________________________________________________ (наименование, адрес, ИНН и т.д.)</w:t>
      </w:r>
    </w:p>
    <w:p w:rsidR="001038E3" w:rsidRPr="002440E8" w:rsidRDefault="001038E3" w:rsidP="001038E3">
      <w:pPr>
        <w:jc w:val="both"/>
      </w:pPr>
    </w:p>
    <w:p w:rsidR="001038E3" w:rsidRPr="002440E8" w:rsidRDefault="001038E3" w:rsidP="001038E3">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1038E3" w:rsidRPr="002440E8" w:rsidRDefault="001038E3" w:rsidP="001038E3">
      <w:pPr>
        <w:jc w:val="both"/>
      </w:pPr>
      <w:r w:rsidRPr="002440E8">
        <w:t xml:space="preserve"> 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 на общую сумму _____________ (__________________).</w:t>
      </w:r>
    </w:p>
    <w:p w:rsidR="001038E3" w:rsidRPr="002440E8" w:rsidRDefault="001038E3" w:rsidP="001038E3">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1038E3" w:rsidRPr="002440E8" w:rsidRDefault="001038E3" w:rsidP="001038E3">
      <w:pPr>
        <w:jc w:val="both"/>
      </w:pPr>
    </w:p>
    <w:p w:rsidR="001038E3" w:rsidRPr="002440E8" w:rsidRDefault="001038E3" w:rsidP="001038E3">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1038E3" w:rsidRPr="002440E8" w:rsidRDefault="001038E3" w:rsidP="001038E3">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1038E3" w:rsidRPr="002440E8" w:rsidRDefault="001038E3" w:rsidP="001038E3">
      <w:pPr>
        <w:jc w:val="both"/>
      </w:pPr>
    </w:p>
    <w:p w:rsidR="001038E3" w:rsidRPr="002440E8" w:rsidRDefault="001038E3" w:rsidP="001038E3">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1038E3" w:rsidRPr="002440E8" w:rsidRDefault="001038E3" w:rsidP="001038E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1038E3" w:rsidRPr="002440E8" w:rsidRDefault="001038E3" w:rsidP="001038E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1038E3" w:rsidRPr="002440E8" w:rsidRDefault="001038E3" w:rsidP="001038E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1038E3" w:rsidRPr="002440E8" w:rsidRDefault="001038E3" w:rsidP="001038E3">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1038E3" w:rsidRPr="002440E8" w:rsidRDefault="001038E3" w:rsidP="001038E3">
      <w:pPr>
        <w:jc w:val="both"/>
      </w:pPr>
    </w:p>
    <w:p w:rsidR="001038E3" w:rsidRPr="002440E8" w:rsidRDefault="001038E3" w:rsidP="001038E3">
      <w:pPr>
        <w:jc w:val="both"/>
      </w:pPr>
      <w:r w:rsidRPr="002440E8">
        <w:t>Данная гарантия  вступает в силу со дня выдачи.</w:t>
      </w:r>
    </w:p>
    <w:p w:rsidR="001038E3" w:rsidRPr="002440E8" w:rsidRDefault="001038E3" w:rsidP="001038E3">
      <w:pPr>
        <w:jc w:val="both"/>
      </w:pPr>
      <w:r w:rsidRPr="002440E8">
        <w:t xml:space="preserve"> Данная гарантия действует до «___» ___________</w:t>
      </w:r>
      <w:proofErr w:type="gramStart"/>
      <w:r w:rsidRPr="002440E8">
        <w:t xml:space="preserve"> .</w:t>
      </w:r>
      <w:proofErr w:type="gramEnd"/>
    </w:p>
    <w:p w:rsidR="001038E3" w:rsidRPr="002440E8" w:rsidRDefault="001038E3" w:rsidP="001038E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1038E3" w:rsidRPr="002440E8" w:rsidRDefault="001038E3" w:rsidP="001038E3">
      <w:pPr>
        <w:jc w:val="both"/>
      </w:pPr>
    </w:p>
    <w:p w:rsidR="001038E3" w:rsidRPr="002440E8" w:rsidRDefault="001038E3" w:rsidP="001038E3">
      <w:pPr>
        <w:jc w:val="both"/>
      </w:pPr>
      <w:r w:rsidRPr="002440E8">
        <w:t xml:space="preserve">«БАНК» ___                                                                           </w:t>
      </w:r>
    </w:p>
    <w:p w:rsidR="001038E3" w:rsidRPr="002440E8" w:rsidRDefault="001038E3" w:rsidP="001038E3">
      <w:pPr>
        <w:jc w:val="both"/>
      </w:pPr>
    </w:p>
    <w:p w:rsidR="001038E3" w:rsidRPr="002440E8" w:rsidRDefault="001038E3" w:rsidP="001038E3">
      <w:pPr>
        <w:jc w:val="both"/>
      </w:pPr>
      <w:r w:rsidRPr="002440E8">
        <w:t xml:space="preserve">Руководитель                                           ______________                </w:t>
      </w:r>
    </w:p>
    <w:p w:rsidR="001038E3" w:rsidRPr="002440E8" w:rsidRDefault="001038E3" w:rsidP="001038E3">
      <w:pPr>
        <w:jc w:val="both"/>
      </w:pPr>
    </w:p>
    <w:p w:rsidR="001038E3" w:rsidRPr="002440E8" w:rsidRDefault="001038E3" w:rsidP="001038E3">
      <w:pPr>
        <w:jc w:val="both"/>
      </w:pPr>
      <w:r w:rsidRPr="002440E8">
        <w:t xml:space="preserve">Главный  бухгалтер                             ______________          </w:t>
      </w:r>
    </w:p>
    <w:p w:rsidR="001038E3" w:rsidRPr="002440E8" w:rsidRDefault="001038E3" w:rsidP="001038E3"/>
    <w:p w:rsidR="000C1D76" w:rsidRPr="00F36F14" w:rsidRDefault="001038E3" w:rsidP="001038E3">
      <w:pPr>
        <w:keepNext/>
        <w:spacing w:before="100"/>
        <w:rPr>
          <w:b/>
          <w:caps/>
        </w:rPr>
      </w:pPr>
      <w:r w:rsidRPr="002440E8">
        <w:t xml:space="preserve">                                                                                              М.П.</w:t>
      </w:r>
      <w:r w:rsidRPr="002440E8">
        <w:br w:type="page"/>
      </w:r>
      <w:r>
        <w:rPr>
          <w:b/>
        </w:rPr>
        <w:lastRenderedPageBreak/>
        <w:t>9.6</w:t>
      </w:r>
      <w:r w:rsidR="000C1D76">
        <w:rPr>
          <w:b/>
        </w:rPr>
        <w:t xml:space="preserve">. </w:t>
      </w:r>
      <w:r w:rsidR="000C1D76" w:rsidRPr="00F36F14">
        <w:rPr>
          <w:b/>
        </w:rPr>
        <w:t xml:space="preserve">ФОРМА </w:t>
      </w:r>
      <w:r w:rsidR="000C1D76"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9.</w:t>
      </w:r>
      <w:r w:rsidR="001038E3">
        <w:rPr>
          <w:b/>
          <w:caps/>
        </w:rPr>
        <w:t>7</w:t>
      </w:r>
      <w:r>
        <w:rPr>
          <w:b/>
          <w:caps/>
        </w:rPr>
        <w:t xml:space="preserve">.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1D4695">
        <w:t>управлению активами и сервисами</w:t>
      </w:r>
      <w:r w:rsidRPr="00F36F14">
        <w:t xml:space="preserve"> Центра разработки и коммерциализации новых технологий</w:t>
      </w:r>
      <w:r w:rsidR="005309CD">
        <w:t xml:space="preserve"> (инновационного центра «Сколково</w:t>
      </w:r>
      <w:r w:rsidRPr="00F36F14">
        <w:t>»</w:t>
      </w:r>
      <w:r w:rsidR="005309CD">
        <w:t>)»</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8" w:history="1">
        <w:r w:rsidRPr="00D1263F">
          <w:rPr>
            <w:snapToGrid w:val="0"/>
          </w:rPr>
          <w:t>гражданско-правовую,</w:t>
        </w:r>
      </w:hyperlink>
      <w:r w:rsidRPr="00D1263F">
        <w:rPr>
          <w:snapToGrid w:val="0"/>
        </w:rPr>
        <w:t xml:space="preserve"> </w:t>
      </w:r>
      <w:hyperlink r:id="rId19" w:history="1">
        <w:r w:rsidRPr="00D1263F">
          <w:rPr>
            <w:snapToGrid w:val="0"/>
          </w:rPr>
          <w:t>административную</w:t>
        </w:r>
      </w:hyperlink>
      <w:r w:rsidRPr="00D1263F">
        <w:rPr>
          <w:snapToGrid w:val="0"/>
        </w:rPr>
        <w:t xml:space="preserve"> или </w:t>
      </w:r>
      <w:hyperlink r:id="rId2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64" w:name="_Toc403472599"/>
      <w:bookmarkStart w:id="65" w:name="_Toc447642704"/>
      <w:r>
        <w:lastRenderedPageBreak/>
        <w:t>10.</w:t>
      </w:r>
      <w:r w:rsidRPr="00E537F4">
        <w:t xml:space="preserve"> </w:t>
      </w:r>
      <w:r w:rsidRPr="002440E8">
        <w:t xml:space="preserve"> ПРОЕКТ ДОГОВОРА ИЛИ УСЛОВИЯ, НА КОТОРЫХ ДОГОВОР ДОЛЖЕН БЫТЬ ЗАКЛЮЧЕН</w:t>
      </w:r>
      <w:bookmarkEnd w:id="64"/>
      <w:bookmarkEnd w:id="65"/>
    </w:p>
    <w:p w:rsidR="000C1D76" w:rsidRPr="003C2104" w:rsidRDefault="000C1D76" w:rsidP="00A202DB">
      <w:pPr>
        <w:ind w:firstLine="465"/>
      </w:pPr>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66" w:name="_Toc403472600"/>
      <w:bookmarkStart w:id="67" w:name="_Toc447642705"/>
      <w:r>
        <w:lastRenderedPageBreak/>
        <w:t>11.</w:t>
      </w:r>
      <w:r w:rsidRPr="00E537F4">
        <w:t xml:space="preserve"> </w:t>
      </w:r>
      <w:r w:rsidRPr="002440E8">
        <w:t xml:space="preserve"> ТЕХНИЧЕСКАЯ ЧАСТЬ</w:t>
      </w:r>
      <w:bookmarkEnd w:id="66"/>
      <w:bookmarkEnd w:id="67"/>
    </w:p>
    <w:p w:rsidR="000C1D76" w:rsidRDefault="00502F80" w:rsidP="000C1D76">
      <w:pPr>
        <w:rPr>
          <w:lang w:eastAsia="en-US"/>
        </w:rPr>
      </w:pPr>
      <w:r>
        <w:rPr>
          <w:lang w:eastAsia="en-US"/>
        </w:rPr>
        <w:t xml:space="preserve">Представлена в Приложениях к </w:t>
      </w:r>
      <w:r w:rsidR="00A202DB">
        <w:rPr>
          <w:lang w:eastAsia="en-US"/>
        </w:rPr>
        <w:t xml:space="preserve">Проекту </w:t>
      </w:r>
      <w:r>
        <w:rPr>
          <w:lang w:eastAsia="en-US"/>
        </w:rPr>
        <w:t>Договор</w:t>
      </w:r>
      <w:r w:rsidR="00A202DB">
        <w:rPr>
          <w:lang w:eastAsia="en-US"/>
        </w:rPr>
        <w:t>а</w:t>
      </w:r>
      <w:r>
        <w:rPr>
          <w:lang w:eastAsia="en-US"/>
        </w:rPr>
        <w:t xml:space="preserve"> </w:t>
      </w:r>
    </w:p>
    <w:p w:rsidR="000C1D76" w:rsidRPr="003C3432" w:rsidRDefault="000C1D76" w:rsidP="000C1D76">
      <w:pPr>
        <w:rPr>
          <w:lang w:eastAsia="en-US"/>
        </w:rPr>
      </w:pPr>
    </w:p>
    <w:bookmarkEnd w:id="60"/>
    <w:p w:rsidR="00EC0852" w:rsidRPr="00AA745B" w:rsidRDefault="00EC0852" w:rsidP="003E3CE8">
      <w:pPr>
        <w:keepNext/>
        <w:spacing w:before="100" w:after="100"/>
        <w:ind w:left="360"/>
      </w:pPr>
    </w:p>
    <w:sectPr w:rsidR="00EC0852" w:rsidRPr="00AA745B" w:rsidSect="002A0015">
      <w:footerReference w:type="default" r:id="rId21"/>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4348" w:rsidRDefault="00BC4348" w:rsidP="00E10162">
      <w:r>
        <w:separator/>
      </w:r>
    </w:p>
  </w:endnote>
  <w:endnote w:type="continuationSeparator" w:id="0">
    <w:p w:rsidR="00BC4348" w:rsidRDefault="00BC434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348" w:rsidRPr="00DF646A" w:rsidRDefault="00BC4348"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A4D5B" w:rsidRPr="00CA4D5B">
      <w:rPr>
        <w:rFonts w:asciiTheme="majorHAnsi" w:eastAsiaTheme="majorEastAsia" w:hAnsiTheme="majorHAnsi" w:cstheme="majorBidi"/>
        <w:noProof/>
        <w:sz w:val="20"/>
        <w:szCs w:val="20"/>
      </w:rPr>
      <w:t>24</w:t>
    </w:r>
    <w:r w:rsidRPr="00DF646A">
      <w:rPr>
        <w:rFonts w:asciiTheme="majorHAnsi" w:eastAsiaTheme="majorEastAsia" w:hAnsiTheme="majorHAnsi" w:cstheme="majorBidi"/>
        <w:sz w:val="20"/>
        <w:szCs w:val="20"/>
      </w:rPr>
      <w:fldChar w:fldCharType="end"/>
    </w:r>
  </w:p>
  <w:p w:rsidR="00BC4348" w:rsidRPr="00E10162" w:rsidRDefault="00BC4348"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787090"/>
      <w:docPartObj>
        <w:docPartGallery w:val="Page Numbers (Bottom of Page)"/>
        <w:docPartUnique/>
      </w:docPartObj>
    </w:sdtPr>
    <w:sdtEndPr/>
    <w:sdtContent>
      <w:p w:rsidR="00BC4348" w:rsidRDefault="00BC4348">
        <w:pPr>
          <w:pStyle w:val="ae"/>
          <w:jc w:val="right"/>
        </w:pPr>
        <w:r>
          <w:fldChar w:fldCharType="begin"/>
        </w:r>
        <w:r>
          <w:instrText>PAGE   \* MERGEFORMAT</w:instrText>
        </w:r>
        <w:r>
          <w:fldChar w:fldCharType="separate"/>
        </w:r>
        <w:r w:rsidR="00CA4D5B">
          <w:rPr>
            <w:noProof/>
          </w:rPr>
          <w:t>2</w:t>
        </w:r>
        <w:r>
          <w:fldChar w:fldCharType="end"/>
        </w:r>
      </w:p>
    </w:sdtContent>
  </w:sdt>
  <w:p w:rsidR="00BC4348" w:rsidRDefault="00BC4348">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BC4348" w:rsidRDefault="00BC4348">
        <w:pPr>
          <w:pStyle w:val="ae"/>
          <w:jc w:val="center"/>
        </w:pPr>
        <w:r>
          <w:fldChar w:fldCharType="begin"/>
        </w:r>
        <w:r>
          <w:instrText>PAGE   \* MERGEFORMAT</w:instrText>
        </w:r>
        <w:r>
          <w:fldChar w:fldCharType="separate"/>
        </w:r>
        <w:r w:rsidR="00CA4D5B">
          <w:rPr>
            <w:noProof/>
          </w:rPr>
          <w:t>56</w:t>
        </w:r>
        <w:r>
          <w:fldChar w:fldCharType="end"/>
        </w:r>
      </w:p>
    </w:sdtContent>
  </w:sdt>
  <w:p w:rsidR="00BC4348" w:rsidRDefault="00BC4348">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4348" w:rsidRDefault="00BC4348" w:rsidP="00E10162">
      <w:r>
        <w:separator/>
      </w:r>
    </w:p>
  </w:footnote>
  <w:footnote w:type="continuationSeparator" w:id="0">
    <w:p w:rsidR="00BC4348" w:rsidRDefault="00BC4348"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348" w:rsidRDefault="00BC4348">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88660E"/>
    <w:multiLevelType w:val="hybridMultilevel"/>
    <w:tmpl w:val="16307BD0"/>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9">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8">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76B6CD4"/>
    <w:multiLevelType w:val="hybridMultilevel"/>
    <w:tmpl w:val="FD58BDD2"/>
    <w:lvl w:ilvl="0" w:tplc="6284DA8E">
      <w:start w:val="8"/>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23"/>
  </w:num>
  <w:num w:numId="4">
    <w:abstractNumId w:val="21"/>
  </w:num>
  <w:num w:numId="5">
    <w:abstractNumId w:val="17"/>
  </w:num>
  <w:num w:numId="6">
    <w:abstractNumId w:val="7"/>
  </w:num>
  <w:num w:numId="7">
    <w:abstractNumId w:val="5"/>
  </w:num>
  <w:num w:numId="8">
    <w:abstractNumId w:val="31"/>
  </w:num>
  <w:num w:numId="9">
    <w:abstractNumId w:val="26"/>
  </w:num>
  <w:num w:numId="10">
    <w:abstractNumId w:val="24"/>
  </w:num>
  <w:num w:numId="11">
    <w:abstractNumId w:val="4"/>
  </w:num>
  <w:num w:numId="12">
    <w:abstractNumId w:val="36"/>
  </w:num>
  <w:num w:numId="13">
    <w:abstractNumId w:val="11"/>
  </w:num>
  <w:num w:numId="14">
    <w:abstractNumId w:val="33"/>
  </w:num>
  <w:num w:numId="15">
    <w:abstractNumId w:val="30"/>
  </w:num>
  <w:num w:numId="16">
    <w:abstractNumId w:val="20"/>
  </w:num>
  <w:num w:numId="17">
    <w:abstractNumId w:val="12"/>
  </w:num>
  <w:num w:numId="18">
    <w:abstractNumId w:val="19"/>
  </w:num>
  <w:num w:numId="19">
    <w:abstractNumId w:val="27"/>
  </w:num>
  <w:num w:numId="20">
    <w:abstractNumId w:val="25"/>
  </w:num>
  <w:num w:numId="21">
    <w:abstractNumId w:val="18"/>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3"/>
  </w:num>
  <w:num w:numId="29">
    <w:abstractNumId w:val="22"/>
  </w:num>
  <w:num w:numId="30">
    <w:abstractNumId w:val="28"/>
  </w:num>
  <w:num w:numId="31">
    <w:abstractNumId w:val="9"/>
  </w:num>
  <w:num w:numId="32">
    <w:abstractNumId w:val="15"/>
  </w:num>
  <w:num w:numId="33">
    <w:abstractNumId w:val="34"/>
  </w:num>
  <w:num w:numId="34">
    <w:abstractNumId w:val="35"/>
  </w:num>
  <w:num w:numId="35">
    <w:abstractNumId w:val="6"/>
  </w:num>
  <w:num w:numId="36">
    <w:abstractNumId w:val="32"/>
  </w:num>
  <w:num w:numId="37">
    <w:abstractNumId w:val="29"/>
  </w:num>
  <w:num w:numId="38">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44"/>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8D7"/>
    <w:rsid w:val="00052955"/>
    <w:rsid w:val="0005499A"/>
    <w:rsid w:val="00055A8B"/>
    <w:rsid w:val="00055ABC"/>
    <w:rsid w:val="00056AAB"/>
    <w:rsid w:val="00062257"/>
    <w:rsid w:val="0006272F"/>
    <w:rsid w:val="000629F5"/>
    <w:rsid w:val="00062B26"/>
    <w:rsid w:val="00062FB7"/>
    <w:rsid w:val="00063087"/>
    <w:rsid w:val="00063B4D"/>
    <w:rsid w:val="00063FB7"/>
    <w:rsid w:val="0006408F"/>
    <w:rsid w:val="00064D94"/>
    <w:rsid w:val="000650CE"/>
    <w:rsid w:val="0006528A"/>
    <w:rsid w:val="000665A9"/>
    <w:rsid w:val="00067551"/>
    <w:rsid w:val="0007008E"/>
    <w:rsid w:val="00070129"/>
    <w:rsid w:val="000716EA"/>
    <w:rsid w:val="00072049"/>
    <w:rsid w:val="00072181"/>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07AF"/>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5991"/>
    <w:rsid w:val="000C6A5C"/>
    <w:rsid w:val="000C6CE6"/>
    <w:rsid w:val="000C78CB"/>
    <w:rsid w:val="000C7A81"/>
    <w:rsid w:val="000C7CD4"/>
    <w:rsid w:val="000D0304"/>
    <w:rsid w:val="000D0749"/>
    <w:rsid w:val="000D0B04"/>
    <w:rsid w:val="000D1CCF"/>
    <w:rsid w:val="000D2584"/>
    <w:rsid w:val="000D2DF7"/>
    <w:rsid w:val="000D33DE"/>
    <w:rsid w:val="000D355B"/>
    <w:rsid w:val="000D63C4"/>
    <w:rsid w:val="000D6D41"/>
    <w:rsid w:val="000D7572"/>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38E3"/>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2D8"/>
    <w:rsid w:val="00132515"/>
    <w:rsid w:val="00133C00"/>
    <w:rsid w:val="00133E76"/>
    <w:rsid w:val="0013433D"/>
    <w:rsid w:val="0013535C"/>
    <w:rsid w:val="00136280"/>
    <w:rsid w:val="001366D2"/>
    <w:rsid w:val="00140659"/>
    <w:rsid w:val="00141FF6"/>
    <w:rsid w:val="00142554"/>
    <w:rsid w:val="00142D18"/>
    <w:rsid w:val="00143334"/>
    <w:rsid w:val="001433BE"/>
    <w:rsid w:val="00143832"/>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5A1"/>
    <w:rsid w:val="00180A8D"/>
    <w:rsid w:val="00181590"/>
    <w:rsid w:val="00181D33"/>
    <w:rsid w:val="0018406A"/>
    <w:rsid w:val="00184F87"/>
    <w:rsid w:val="001869E4"/>
    <w:rsid w:val="00186E94"/>
    <w:rsid w:val="00187B29"/>
    <w:rsid w:val="001908BD"/>
    <w:rsid w:val="00191D66"/>
    <w:rsid w:val="00192577"/>
    <w:rsid w:val="001926B6"/>
    <w:rsid w:val="0019273E"/>
    <w:rsid w:val="001927E9"/>
    <w:rsid w:val="001934B9"/>
    <w:rsid w:val="00193CA4"/>
    <w:rsid w:val="00193CAF"/>
    <w:rsid w:val="0019440B"/>
    <w:rsid w:val="0019456D"/>
    <w:rsid w:val="00194655"/>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695"/>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1689"/>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8D2"/>
    <w:rsid w:val="00226AFF"/>
    <w:rsid w:val="00227085"/>
    <w:rsid w:val="0023045B"/>
    <w:rsid w:val="00230D68"/>
    <w:rsid w:val="00230EE6"/>
    <w:rsid w:val="002311EF"/>
    <w:rsid w:val="002315B0"/>
    <w:rsid w:val="00231789"/>
    <w:rsid w:val="002317BF"/>
    <w:rsid w:val="00231942"/>
    <w:rsid w:val="00231EC3"/>
    <w:rsid w:val="002328A8"/>
    <w:rsid w:val="00232965"/>
    <w:rsid w:val="0023390C"/>
    <w:rsid w:val="00234002"/>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2B39"/>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031D"/>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7D8"/>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1779"/>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E9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3B2"/>
    <w:rsid w:val="00314F42"/>
    <w:rsid w:val="00315D0C"/>
    <w:rsid w:val="00315EE4"/>
    <w:rsid w:val="00315F9B"/>
    <w:rsid w:val="00316143"/>
    <w:rsid w:val="0031651C"/>
    <w:rsid w:val="00317897"/>
    <w:rsid w:val="00317B2C"/>
    <w:rsid w:val="00317C73"/>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0A22"/>
    <w:rsid w:val="0034240C"/>
    <w:rsid w:val="0034248A"/>
    <w:rsid w:val="00343A14"/>
    <w:rsid w:val="00344C0B"/>
    <w:rsid w:val="00346D9B"/>
    <w:rsid w:val="00351BEF"/>
    <w:rsid w:val="00353DEB"/>
    <w:rsid w:val="00354043"/>
    <w:rsid w:val="00354CAD"/>
    <w:rsid w:val="003555DB"/>
    <w:rsid w:val="003557BE"/>
    <w:rsid w:val="00355847"/>
    <w:rsid w:val="00355B12"/>
    <w:rsid w:val="00356ABB"/>
    <w:rsid w:val="0035795D"/>
    <w:rsid w:val="00357A69"/>
    <w:rsid w:val="003602E7"/>
    <w:rsid w:val="00360C7E"/>
    <w:rsid w:val="00362360"/>
    <w:rsid w:val="0036257B"/>
    <w:rsid w:val="00362878"/>
    <w:rsid w:val="00362A29"/>
    <w:rsid w:val="00363A64"/>
    <w:rsid w:val="003642E8"/>
    <w:rsid w:val="00364471"/>
    <w:rsid w:val="003648D9"/>
    <w:rsid w:val="00364AB1"/>
    <w:rsid w:val="00366488"/>
    <w:rsid w:val="00366FE2"/>
    <w:rsid w:val="003673C6"/>
    <w:rsid w:val="0037112D"/>
    <w:rsid w:val="00371438"/>
    <w:rsid w:val="00371564"/>
    <w:rsid w:val="003717C0"/>
    <w:rsid w:val="00372CEC"/>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87996"/>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ADC"/>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016"/>
    <w:rsid w:val="003F3045"/>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4019"/>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7DF"/>
    <w:rsid w:val="00462923"/>
    <w:rsid w:val="00462C49"/>
    <w:rsid w:val="004630B6"/>
    <w:rsid w:val="00463C40"/>
    <w:rsid w:val="00463ECC"/>
    <w:rsid w:val="004641D7"/>
    <w:rsid w:val="00464E9D"/>
    <w:rsid w:val="00467116"/>
    <w:rsid w:val="004676E2"/>
    <w:rsid w:val="00467F61"/>
    <w:rsid w:val="00470C6F"/>
    <w:rsid w:val="004718FB"/>
    <w:rsid w:val="00471912"/>
    <w:rsid w:val="0047237B"/>
    <w:rsid w:val="00472BC6"/>
    <w:rsid w:val="00473437"/>
    <w:rsid w:val="00473A31"/>
    <w:rsid w:val="0047472E"/>
    <w:rsid w:val="0048015E"/>
    <w:rsid w:val="004808B2"/>
    <w:rsid w:val="00480E90"/>
    <w:rsid w:val="00480ED2"/>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2A"/>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2F80"/>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09CD"/>
    <w:rsid w:val="005315A6"/>
    <w:rsid w:val="00531F1E"/>
    <w:rsid w:val="00531F8A"/>
    <w:rsid w:val="005328EE"/>
    <w:rsid w:val="00534932"/>
    <w:rsid w:val="0053607E"/>
    <w:rsid w:val="00536E0D"/>
    <w:rsid w:val="00537655"/>
    <w:rsid w:val="0053786E"/>
    <w:rsid w:val="0054005A"/>
    <w:rsid w:val="005406C9"/>
    <w:rsid w:val="00541656"/>
    <w:rsid w:val="00541F89"/>
    <w:rsid w:val="005430EA"/>
    <w:rsid w:val="00543341"/>
    <w:rsid w:val="00544353"/>
    <w:rsid w:val="00545237"/>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7AB"/>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236"/>
    <w:rsid w:val="005B7B34"/>
    <w:rsid w:val="005C147D"/>
    <w:rsid w:val="005C153C"/>
    <w:rsid w:val="005C18AA"/>
    <w:rsid w:val="005C2067"/>
    <w:rsid w:val="005C251A"/>
    <w:rsid w:val="005C2986"/>
    <w:rsid w:val="005C3522"/>
    <w:rsid w:val="005C4313"/>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4D9"/>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5E0E"/>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0977"/>
    <w:rsid w:val="00661129"/>
    <w:rsid w:val="0066204A"/>
    <w:rsid w:val="00667953"/>
    <w:rsid w:val="00670BAD"/>
    <w:rsid w:val="00670ECD"/>
    <w:rsid w:val="006717D8"/>
    <w:rsid w:val="00671DC7"/>
    <w:rsid w:val="00672B3B"/>
    <w:rsid w:val="00672D3D"/>
    <w:rsid w:val="00673618"/>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5BC4"/>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4B6"/>
    <w:rsid w:val="006F29AE"/>
    <w:rsid w:val="006F3307"/>
    <w:rsid w:val="006F367D"/>
    <w:rsid w:val="006F3701"/>
    <w:rsid w:val="006F3991"/>
    <w:rsid w:val="006F3F99"/>
    <w:rsid w:val="006F6336"/>
    <w:rsid w:val="006F6B1A"/>
    <w:rsid w:val="006F71C0"/>
    <w:rsid w:val="006F731F"/>
    <w:rsid w:val="006F787D"/>
    <w:rsid w:val="00701DD1"/>
    <w:rsid w:val="00702329"/>
    <w:rsid w:val="00703242"/>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304"/>
    <w:rsid w:val="0074347F"/>
    <w:rsid w:val="00743872"/>
    <w:rsid w:val="00743E73"/>
    <w:rsid w:val="00743EB9"/>
    <w:rsid w:val="007468D8"/>
    <w:rsid w:val="00750916"/>
    <w:rsid w:val="007511AD"/>
    <w:rsid w:val="007517AA"/>
    <w:rsid w:val="007536BB"/>
    <w:rsid w:val="00754C04"/>
    <w:rsid w:val="00755875"/>
    <w:rsid w:val="007578FD"/>
    <w:rsid w:val="00760AAD"/>
    <w:rsid w:val="00760E86"/>
    <w:rsid w:val="007617DC"/>
    <w:rsid w:val="00762195"/>
    <w:rsid w:val="0076277F"/>
    <w:rsid w:val="00762BC4"/>
    <w:rsid w:val="00764E59"/>
    <w:rsid w:val="0076557B"/>
    <w:rsid w:val="00765593"/>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3C"/>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4B9A"/>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6CB"/>
    <w:rsid w:val="007F2B5B"/>
    <w:rsid w:val="007F2BB3"/>
    <w:rsid w:val="007F343F"/>
    <w:rsid w:val="007F377B"/>
    <w:rsid w:val="007F3878"/>
    <w:rsid w:val="007F47B9"/>
    <w:rsid w:val="007F584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5995"/>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50D"/>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78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16E"/>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2"/>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8F7EE6"/>
    <w:rsid w:val="009008B5"/>
    <w:rsid w:val="0090182F"/>
    <w:rsid w:val="009019B0"/>
    <w:rsid w:val="00901E4F"/>
    <w:rsid w:val="009028B7"/>
    <w:rsid w:val="009028C7"/>
    <w:rsid w:val="009029E7"/>
    <w:rsid w:val="00903313"/>
    <w:rsid w:val="00905EEA"/>
    <w:rsid w:val="009069D3"/>
    <w:rsid w:val="009075B4"/>
    <w:rsid w:val="00910973"/>
    <w:rsid w:val="00911999"/>
    <w:rsid w:val="0091316E"/>
    <w:rsid w:val="0091318C"/>
    <w:rsid w:val="009135D9"/>
    <w:rsid w:val="0091414A"/>
    <w:rsid w:val="009143C9"/>
    <w:rsid w:val="00914A87"/>
    <w:rsid w:val="00915063"/>
    <w:rsid w:val="00915FF9"/>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085"/>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008"/>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950"/>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1710"/>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D5DB3"/>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9F7C31"/>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2DB"/>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2A81"/>
    <w:rsid w:val="00A3340E"/>
    <w:rsid w:val="00A33951"/>
    <w:rsid w:val="00A33D9F"/>
    <w:rsid w:val="00A34146"/>
    <w:rsid w:val="00A348E6"/>
    <w:rsid w:val="00A34C75"/>
    <w:rsid w:val="00A35355"/>
    <w:rsid w:val="00A35AAD"/>
    <w:rsid w:val="00A37B15"/>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870"/>
    <w:rsid w:val="00A50BED"/>
    <w:rsid w:val="00A51FF9"/>
    <w:rsid w:val="00A5292F"/>
    <w:rsid w:val="00A53593"/>
    <w:rsid w:val="00A537D3"/>
    <w:rsid w:val="00A5440B"/>
    <w:rsid w:val="00A54D9F"/>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0B92"/>
    <w:rsid w:val="00A714AB"/>
    <w:rsid w:val="00A71EC4"/>
    <w:rsid w:val="00A71F24"/>
    <w:rsid w:val="00A732A1"/>
    <w:rsid w:val="00A736BE"/>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05D6"/>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BA6"/>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5B8B"/>
    <w:rsid w:val="00B06059"/>
    <w:rsid w:val="00B07121"/>
    <w:rsid w:val="00B07FB7"/>
    <w:rsid w:val="00B1043F"/>
    <w:rsid w:val="00B1048C"/>
    <w:rsid w:val="00B10C37"/>
    <w:rsid w:val="00B11774"/>
    <w:rsid w:val="00B1264E"/>
    <w:rsid w:val="00B1329B"/>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5367"/>
    <w:rsid w:val="00B2554C"/>
    <w:rsid w:val="00B26077"/>
    <w:rsid w:val="00B2616F"/>
    <w:rsid w:val="00B27AE8"/>
    <w:rsid w:val="00B30547"/>
    <w:rsid w:val="00B316C4"/>
    <w:rsid w:val="00B316CC"/>
    <w:rsid w:val="00B316DC"/>
    <w:rsid w:val="00B32EEA"/>
    <w:rsid w:val="00B34EBE"/>
    <w:rsid w:val="00B353AD"/>
    <w:rsid w:val="00B3568C"/>
    <w:rsid w:val="00B3620F"/>
    <w:rsid w:val="00B3637C"/>
    <w:rsid w:val="00B364D9"/>
    <w:rsid w:val="00B36E0C"/>
    <w:rsid w:val="00B36E3E"/>
    <w:rsid w:val="00B40353"/>
    <w:rsid w:val="00B40C5D"/>
    <w:rsid w:val="00B42383"/>
    <w:rsid w:val="00B424F4"/>
    <w:rsid w:val="00B42AE2"/>
    <w:rsid w:val="00B4378B"/>
    <w:rsid w:val="00B43DBF"/>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22F9"/>
    <w:rsid w:val="00B85DCF"/>
    <w:rsid w:val="00B8641E"/>
    <w:rsid w:val="00B8780A"/>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48"/>
    <w:rsid w:val="00BC43D0"/>
    <w:rsid w:val="00BC5F3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C7C"/>
    <w:rsid w:val="00BF1708"/>
    <w:rsid w:val="00BF2487"/>
    <w:rsid w:val="00BF4291"/>
    <w:rsid w:val="00BF4315"/>
    <w:rsid w:val="00BF4774"/>
    <w:rsid w:val="00BF4AF2"/>
    <w:rsid w:val="00BF4F1B"/>
    <w:rsid w:val="00BF526D"/>
    <w:rsid w:val="00BF5389"/>
    <w:rsid w:val="00BF6061"/>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38E"/>
    <w:rsid w:val="00C22715"/>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302"/>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4D5B"/>
    <w:rsid w:val="00CA689B"/>
    <w:rsid w:val="00CA7129"/>
    <w:rsid w:val="00CB004B"/>
    <w:rsid w:val="00CB047D"/>
    <w:rsid w:val="00CB0A02"/>
    <w:rsid w:val="00CB1233"/>
    <w:rsid w:val="00CB154B"/>
    <w:rsid w:val="00CB321C"/>
    <w:rsid w:val="00CB3926"/>
    <w:rsid w:val="00CB432B"/>
    <w:rsid w:val="00CB475E"/>
    <w:rsid w:val="00CB4C89"/>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2999"/>
    <w:rsid w:val="00D03604"/>
    <w:rsid w:val="00D03F92"/>
    <w:rsid w:val="00D04967"/>
    <w:rsid w:val="00D052FE"/>
    <w:rsid w:val="00D05DED"/>
    <w:rsid w:val="00D05F2C"/>
    <w:rsid w:val="00D06200"/>
    <w:rsid w:val="00D06214"/>
    <w:rsid w:val="00D077DB"/>
    <w:rsid w:val="00D07E37"/>
    <w:rsid w:val="00D10075"/>
    <w:rsid w:val="00D11316"/>
    <w:rsid w:val="00D119CF"/>
    <w:rsid w:val="00D13DC4"/>
    <w:rsid w:val="00D13E54"/>
    <w:rsid w:val="00D13E8F"/>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017"/>
    <w:rsid w:val="00D62A42"/>
    <w:rsid w:val="00D63B05"/>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3C0"/>
    <w:rsid w:val="00DA1769"/>
    <w:rsid w:val="00DA17B4"/>
    <w:rsid w:val="00DA34A8"/>
    <w:rsid w:val="00DA3708"/>
    <w:rsid w:val="00DA3810"/>
    <w:rsid w:val="00DA70F4"/>
    <w:rsid w:val="00DA7848"/>
    <w:rsid w:val="00DB00AD"/>
    <w:rsid w:val="00DB04DA"/>
    <w:rsid w:val="00DB0D79"/>
    <w:rsid w:val="00DB1CD7"/>
    <w:rsid w:val="00DB1F07"/>
    <w:rsid w:val="00DB2510"/>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892"/>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494B"/>
    <w:rsid w:val="00DF629F"/>
    <w:rsid w:val="00DF646A"/>
    <w:rsid w:val="00DF67C4"/>
    <w:rsid w:val="00E00D75"/>
    <w:rsid w:val="00E012F8"/>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4BE"/>
    <w:rsid w:val="00E12615"/>
    <w:rsid w:val="00E13433"/>
    <w:rsid w:val="00E13531"/>
    <w:rsid w:val="00E13D6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5E5"/>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2C0A"/>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1C43"/>
    <w:rsid w:val="00E9205D"/>
    <w:rsid w:val="00E92488"/>
    <w:rsid w:val="00E92584"/>
    <w:rsid w:val="00E9308B"/>
    <w:rsid w:val="00E9323D"/>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C790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73B"/>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115"/>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40A"/>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26D"/>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03"/>
    <w:rsid w:val="00F94E17"/>
    <w:rsid w:val="00F9535F"/>
    <w:rsid w:val="00F9621D"/>
    <w:rsid w:val="00F96B4E"/>
    <w:rsid w:val="00F96FCA"/>
    <w:rsid w:val="00F973EF"/>
    <w:rsid w:val="00FA0852"/>
    <w:rsid w:val="00FA2850"/>
    <w:rsid w:val="00FA2D7E"/>
    <w:rsid w:val="00FA3679"/>
    <w:rsid w:val="00FA5334"/>
    <w:rsid w:val="00FA6916"/>
    <w:rsid w:val="00FA6C79"/>
    <w:rsid w:val="00FA7554"/>
    <w:rsid w:val="00FA7877"/>
    <w:rsid w:val="00FB23A1"/>
    <w:rsid w:val="00FB4376"/>
    <w:rsid w:val="00FB494F"/>
    <w:rsid w:val="00FB4BF0"/>
    <w:rsid w:val="00FB5013"/>
    <w:rsid w:val="00FB53A7"/>
    <w:rsid w:val="00FB604B"/>
    <w:rsid w:val="00FB61F7"/>
    <w:rsid w:val="00FB62A0"/>
    <w:rsid w:val="00FB6ABC"/>
    <w:rsid w:val="00FB7983"/>
    <w:rsid w:val="00FB7A96"/>
    <w:rsid w:val="00FC0CAA"/>
    <w:rsid w:val="00FC0FCA"/>
    <w:rsid w:val="00FC293C"/>
    <w:rsid w:val="00FC296F"/>
    <w:rsid w:val="00FC2BC2"/>
    <w:rsid w:val="00FC35BB"/>
    <w:rsid w:val="00FC3B7F"/>
    <w:rsid w:val="00FC3FBF"/>
    <w:rsid w:val="00FC54C3"/>
    <w:rsid w:val="00FC6282"/>
    <w:rsid w:val="00FD160E"/>
    <w:rsid w:val="00FD3B12"/>
    <w:rsid w:val="00FD3C8E"/>
    <w:rsid w:val="00FD48EC"/>
    <w:rsid w:val="00FD6520"/>
    <w:rsid w:val="00FD66CB"/>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0528D7"/>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D13E8F"/>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0528D7"/>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D13E8F"/>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323131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mailto:SkZakupki@sk.ru"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1CDFDF-F390-4158-AA77-D12042F335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56</Pages>
  <Words>13170</Words>
  <Characters>97418</Characters>
  <Application>Microsoft Office Word</Application>
  <DocSecurity>0</DocSecurity>
  <Lines>811</Lines>
  <Paragraphs>220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110368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19</cp:revision>
  <cp:lastPrinted>2016-04-01T11:40:00Z</cp:lastPrinted>
  <dcterms:created xsi:type="dcterms:W3CDTF">2015-11-26T12:53:00Z</dcterms:created>
  <dcterms:modified xsi:type="dcterms:W3CDTF">2016-04-05T15:02:00Z</dcterms:modified>
</cp:coreProperties>
</file>