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7977393F" wp14:editId="6DDC2D0E">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783702" w:rsidRPr="00A84020" w:rsidRDefault="00783702" w:rsidP="0025348D">
      <w:pPr>
        <w:ind w:left="5670"/>
        <w:rPr>
          <w:b/>
        </w:rPr>
      </w:pPr>
    </w:p>
    <w:p w:rsidR="00783702" w:rsidRPr="00A84020" w:rsidRDefault="00783702" w:rsidP="0025348D">
      <w:pPr>
        <w:ind w:left="5670"/>
        <w:rPr>
          <w:b/>
        </w:rPr>
      </w:pP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1834B4" w:rsidRPr="00AF5193" w:rsidRDefault="00E31226" w:rsidP="001834B4">
      <w:pPr>
        <w:jc w:val="center"/>
        <w:rPr>
          <w:rFonts w:eastAsia="Calibri"/>
          <w:sz w:val="28"/>
          <w:szCs w:val="28"/>
        </w:rPr>
      </w:pPr>
      <w:r>
        <w:rPr>
          <w:rFonts w:eastAsia="Calibri"/>
          <w:sz w:val="28"/>
          <w:szCs w:val="28"/>
        </w:rPr>
        <w:t>на выполнение инженерных изысканий, разработк</w:t>
      </w:r>
      <w:r w:rsidR="00A91FAC">
        <w:rPr>
          <w:rFonts w:eastAsia="Calibri"/>
          <w:sz w:val="28"/>
          <w:szCs w:val="28"/>
        </w:rPr>
        <w:t>у</w:t>
      </w:r>
      <w:r>
        <w:rPr>
          <w:rFonts w:eastAsia="Calibri"/>
          <w:sz w:val="28"/>
          <w:szCs w:val="28"/>
        </w:rPr>
        <w:t xml:space="preserve"> проектно-сметной документации (стадия </w:t>
      </w:r>
      <w:proofErr w:type="gramStart"/>
      <w:r>
        <w:rPr>
          <w:rFonts w:eastAsia="Calibri"/>
          <w:sz w:val="28"/>
          <w:szCs w:val="28"/>
        </w:rPr>
        <w:t>П</w:t>
      </w:r>
      <w:proofErr w:type="gramEnd"/>
      <w:r>
        <w:rPr>
          <w:rFonts w:eastAsia="Calibri"/>
          <w:sz w:val="28"/>
          <w:szCs w:val="28"/>
        </w:rPr>
        <w:t xml:space="preserve"> и РД) и строительство объекта </w:t>
      </w:r>
      <w:r w:rsidR="00302BFF">
        <w:rPr>
          <w:rFonts w:eastAsia="Calibri"/>
          <w:sz w:val="28"/>
          <w:szCs w:val="28"/>
        </w:rPr>
        <w:t>«</w:t>
      </w:r>
      <w:r>
        <w:rPr>
          <w:rFonts w:eastAsia="Calibri"/>
          <w:sz w:val="28"/>
          <w:szCs w:val="28"/>
        </w:rPr>
        <w:t>Дорога-подъезд к Преподавательскому кварталу</w:t>
      </w:r>
      <w:r w:rsidR="00A91FAC">
        <w:rPr>
          <w:rFonts w:eastAsia="Calibri"/>
          <w:sz w:val="28"/>
          <w:szCs w:val="28"/>
        </w:rPr>
        <w:t>»</w:t>
      </w:r>
    </w:p>
    <w:p w:rsidR="001834B4" w:rsidRPr="005820ED" w:rsidRDefault="001834B4" w:rsidP="001834B4">
      <w:pPr>
        <w:jc w:val="center"/>
        <w:rPr>
          <w:rFonts w:eastAsia="Calibri"/>
          <w:sz w:val="28"/>
          <w:szCs w:val="28"/>
        </w:rPr>
      </w:pPr>
      <w:r w:rsidRPr="005820ED">
        <w:rPr>
          <w:rFonts w:eastAsia="Calibri"/>
          <w:sz w:val="28"/>
          <w:szCs w:val="28"/>
        </w:rPr>
        <w:t xml:space="preserve">для нужд </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C21F01" w:rsidRPr="00A1748F">
        <w:rPr>
          <w:b/>
          <w:bCs/>
          <w:sz w:val="28"/>
          <w:szCs w:val="28"/>
        </w:rPr>
        <w:t>1</w:t>
      </w:r>
      <w:r w:rsidR="00E31226">
        <w:rPr>
          <w:b/>
          <w:bCs/>
          <w:sz w:val="28"/>
          <w:szCs w:val="28"/>
        </w:rPr>
        <w:t>6</w:t>
      </w:r>
      <w:r w:rsidR="00C21F01" w:rsidRPr="00A1748F">
        <w:rPr>
          <w:b/>
          <w:bCs/>
          <w:sz w:val="28"/>
          <w:szCs w:val="28"/>
        </w:rPr>
        <w:t>-50104</w:t>
      </w:r>
      <w:r w:rsidR="00C21F01" w:rsidRPr="00FD5EA8">
        <w:rPr>
          <w:b/>
          <w:bCs/>
          <w:sz w:val="28"/>
          <w:szCs w:val="28"/>
        </w:rPr>
        <w:t>/</w:t>
      </w:r>
      <w:r w:rsidR="00E31226">
        <w:rPr>
          <w:b/>
          <w:bCs/>
          <w:sz w:val="28"/>
          <w:szCs w:val="28"/>
        </w:rPr>
        <w:t>02</w:t>
      </w:r>
      <w:r w:rsidR="00706204" w:rsidRPr="00A1748F">
        <w:rPr>
          <w:b/>
          <w:bCs/>
          <w:sz w:val="28"/>
          <w:szCs w:val="28"/>
        </w:rPr>
        <w:t xml:space="preserve"> </w:t>
      </w:r>
      <w:r w:rsidR="00706204">
        <w:rPr>
          <w:b/>
          <w:bCs/>
          <w:sz w:val="28"/>
          <w:szCs w:val="28"/>
        </w:rPr>
        <w:t>от 1</w:t>
      </w:r>
      <w:r w:rsidR="00E31226">
        <w:rPr>
          <w:b/>
          <w:bCs/>
          <w:sz w:val="28"/>
          <w:szCs w:val="28"/>
        </w:rPr>
        <w:t>8</w:t>
      </w:r>
      <w:r w:rsidR="00706204" w:rsidRPr="0048603F">
        <w:rPr>
          <w:b/>
          <w:bCs/>
          <w:sz w:val="28"/>
          <w:szCs w:val="28"/>
        </w:rPr>
        <w:t>.</w:t>
      </w:r>
      <w:r w:rsidR="00E31226">
        <w:rPr>
          <w:b/>
          <w:bCs/>
          <w:sz w:val="28"/>
          <w:szCs w:val="28"/>
        </w:rPr>
        <w:t>01</w:t>
      </w:r>
      <w:r w:rsidR="00706204" w:rsidRPr="005220CA">
        <w:rPr>
          <w:b/>
          <w:bCs/>
          <w:sz w:val="28"/>
          <w:szCs w:val="28"/>
        </w:rPr>
        <w:t>.201</w:t>
      </w:r>
      <w:r w:rsidR="00E31226">
        <w:rPr>
          <w:b/>
          <w:bCs/>
          <w:sz w:val="28"/>
          <w:szCs w:val="28"/>
        </w:rPr>
        <w:t>6</w:t>
      </w:r>
      <w:r w:rsidR="00706204" w:rsidRPr="00931DC3">
        <w:rPr>
          <w:b/>
          <w:bCs/>
          <w:sz w:val="28"/>
          <w:szCs w:val="28"/>
        </w:rPr>
        <w:t>.</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7425B7" w:rsidRPr="007425B7">
        <w:t>12</w:t>
      </w:r>
      <w:r w:rsidRPr="00AF065C">
        <w:t xml:space="preserve">» </w:t>
      </w:r>
      <w:r w:rsidR="00E31226">
        <w:t xml:space="preserve">февраля </w:t>
      </w:r>
      <w:r w:rsidRPr="00CE5219">
        <w:t>201</w:t>
      </w:r>
      <w:r w:rsidR="00E31226">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Pr="00D23DF0" w:rsidRDefault="003B2AF2"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31226">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A10205" w:rsidRPr="00A10205" w:rsidRDefault="00586D19" w:rsidP="00A10205">
      <w:pPr>
        <w:pStyle w:val="22"/>
        <w:rPr>
          <w:rStyle w:val="ad"/>
        </w:rPr>
      </w:pPr>
      <w:r w:rsidRPr="00A10205">
        <w:rPr>
          <w:rStyle w:val="ad"/>
        </w:rPr>
        <w:fldChar w:fldCharType="begin"/>
      </w:r>
      <w:r w:rsidRPr="00A10205">
        <w:rPr>
          <w:rStyle w:val="ad"/>
        </w:rPr>
        <w:instrText xml:space="preserve"> TOC \o "1-1" \h \z \u \t "Заголовок 4;2" </w:instrText>
      </w:r>
      <w:r w:rsidRPr="00A10205">
        <w:rPr>
          <w:rStyle w:val="ad"/>
        </w:rPr>
        <w:fldChar w:fldCharType="separate"/>
      </w:r>
      <w:hyperlink w:anchor="_Toc443048358" w:history="1">
        <w:r w:rsidR="00A10205" w:rsidRPr="00D31967">
          <w:rPr>
            <w:rStyle w:val="ad"/>
          </w:rPr>
          <w:t>1.  ОСНОВНЫЕ ТЕРМИНЫ, ИСПОЛЬЗУЕМЫЕ В ДОКУМЕНТАЦИИ ПРОЦЕДУРЫ  ЗАКУПОК</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_Toc443048358 \h </w:instrText>
        </w:r>
        <w:r w:rsidR="00A10205" w:rsidRPr="00A10205">
          <w:rPr>
            <w:rStyle w:val="ad"/>
            <w:webHidden/>
          </w:rPr>
        </w:r>
        <w:r w:rsidR="00A10205" w:rsidRPr="00A10205">
          <w:rPr>
            <w:rStyle w:val="ad"/>
            <w:webHidden/>
          </w:rPr>
          <w:fldChar w:fldCharType="separate"/>
        </w:r>
        <w:r w:rsidR="00A10205" w:rsidRPr="00A10205">
          <w:rPr>
            <w:rStyle w:val="ad"/>
            <w:webHidden/>
          </w:rPr>
          <w:t>3</w:t>
        </w:r>
        <w:r w:rsidR="00A10205" w:rsidRPr="00A10205">
          <w:rPr>
            <w:rStyle w:val="ad"/>
            <w:webHidden/>
          </w:rPr>
          <w:fldChar w:fldCharType="end"/>
        </w:r>
      </w:hyperlink>
    </w:p>
    <w:p w:rsidR="00A10205" w:rsidRPr="00A10205" w:rsidRDefault="007425B7" w:rsidP="00A10205">
      <w:pPr>
        <w:pStyle w:val="22"/>
        <w:rPr>
          <w:rStyle w:val="ad"/>
        </w:rPr>
      </w:pPr>
      <w:hyperlink w:anchor="_Toc443048359" w:history="1">
        <w:r w:rsidR="00A10205" w:rsidRPr="00D31967">
          <w:rPr>
            <w:rStyle w:val="ad"/>
          </w:rPr>
          <w:t>2.  ОБЩИЕ СВЕДЕНИЯ О ПРОЦЕДУРЕ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_Toc443048359 \h </w:instrText>
        </w:r>
        <w:r w:rsidR="00A10205" w:rsidRPr="00A10205">
          <w:rPr>
            <w:rStyle w:val="ad"/>
            <w:webHidden/>
          </w:rPr>
        </w:r>
        <w:r w:rsidR="00A10205" w:rsidRPr="00A10205">
          <w:rPr>
            <w:rStyle w:val="ad"/>
            <w:webHidden/>
          </w:rPr>
          <w:fldChar w:fldCharType="separate"/>
        </w:r>
        <w:r w:rsidR="00A10205" w:rsidRPr="00A10205">
          <w:rPr>
            <w:rStyle w:val="ad"/>
            <w:webHidden/>
          </w:rPr>
          <w:t>3</w:t>
        </w:r>
        <w:r w:rsidR="00A10205" w:rsidRPr="00A10205">
          <w:rPr>
            <w:rStyle w:val="ad"/>
            <w:webHidden/>
          </w:rPr>
          <w:fldChar w:fldCharType="end"/>
        </w:r>
      </w:hyperlink>
    </w:p>
    <w:p w:rsidR="00A10205" w:rsidRPr="00A10205" w:rsidRDefault="007425B7">
      <w:pPr>
        <w:pStyle w:val="22"/>
        <w:rPr>
          <w:rStyle w:val="ad"/>
        </w:rPr>
      </w:pPr>
      <w:hyperlink w:anchor="_Toc443048360" w:history="1">
        <w:r w:rsidR="00A10205" w:rsidRPr="00D31967">
          <w:rPr>
            <w:rStyle w:val="ad"/>
          </w:rPr>
          <w:t>2.1. Наименование, способ и предмет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_Toc443048360 \h </w:instrText>
        </w:r>
        <w:r w:rsidR="00A10205" w:rsidRPr="00A10205">
          <w:rPr>
            <w:rStyle w:val="ad"/>
            <w:webHidden/>
          </w:rPr>
        </w:r>
        <w:r w:rsidR="00A10205" w:rsidRPr="00A10205">
          <w:rPr>
            <w:rStyle w:val="ad"/>
            <w:webHidden/>
          </w:rPr>
          <w:fldChar w:fldCharType="separate"/>
        </w:r>
        <w:r w:rsidR="00A10205" w:rsidRPr="00A10205">
          <w:rPr>
            <w:rStyle w:val="ad"/>
            <w:webHidden/>
          </w:rPr>
          <w:t>3</w:t>
        </w:r>
        <w:r w:rsidR="00A10205" w:rsidRPr="00A10205">
          <w:rPr>
            <w:rStyle w:val="ad"/>
            <w:webHidden/>
          </w:rPr>
          <w:fldChar w:fldCharType="end"/>
        </w:r>
      </w:hyperlink>
    </w:p>
    <w:p w:rsidR="00A10205" w:rsidRPr="00A10205" w:rsidRDefault="007425B7">
      <w:pPr>
        <w:pStyle w:val="22"/>
        <w:rPr>
          <w:rStyle w:val="ad"/>
        </w:rPr>
      </w:pPr>
      <w:hyperlink w:anchor="_Toc443048361" w:history="1">
        <w:r w:rsidR="00A10205" w:rsidRPr="00D31967">
          <w:rPr>
            <w:rStyle w:val="ad"/>
          </w:rPr>
          <w:t>2.2. Отказ от проведения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_Toc443048361 \h </w:instrText>
        </w:r>
        <w:r w:rsidR="00A10205" w:rsidRPr="00A10205">
          <w:rPr>
            <w:rStyle w:val="ad"/>
            <w:webHidden/>
          </w:rPr>
        </w:r>
        <w:r w:rsidR="00A10205" w:rsidRPr="00A10205">
          <w:rPr>
            <w:rStyle w:val="ad"/>
            <w:webHidden/>
          </w:rPr>
          <w:fldChar w:fldCharType="separate"/>
        </w:r>
        <w:r w:rsidR="00A10205" w:rsidRPr="00A10205">
          <w:rPr>
            <w:rStyle w:val="ad"/>
            <w:webHidden/>
          </w:rPr>
          <w:t>3</w:t>
        </w:r>
        <w:r w:rsidR="00A10205" w:rsidRPr="00A10205">
          <w:rPr>
            <w:rStyle w:val="ad"/>
            <w:webHidden/>
          </w:rPr>
          <w:fldChar w:fldCharType="end"/>
        </w:r>
      </w:hyperlink>
    </w:p>
    <w:p w:rsidR="00A10205" w:rsidRPr="00A10205" w:rsidRDefault="007425B7">
      <w:pPr>
        <w:pStyle w:val="22"/>
        <w:rPr>
          <w:rStyle w:val="ad"/>
        </w:rPr>
      </w:pPr>
      <w:hyperlink w:anchor="_Toc443048362" w:history="1">
        <w:r w:rsidR="00A10205" w:rsidRPr="00D31967">
          <w:rPr>
            <w:rStyle w:val="ad"/>
          </w:rPr>
          <w:t>2.3. Затраты на участие в Процедуре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_Toc443048362 \h </w:instrText>
        </w:r>
        <w:r w:rsidR="00A10205" w:rsidRPr="00A10205">
          <w:rPr>
            <w:rStyle w:val="ad"/>
            <w:webHidden/>
          </w:rPr>
        </w:r>
        <w:r w:rsidR="00A10205" w:rsidRPr="00A10205">
          <w:rPr>
            <w:rStyle w:val="ad"/>
            <w:webHidden/>
          </w:rPr>
          <w:fldChar w:fldCharType="separate"/>
        </w:r>
        <w:r w:rsidR="00A10205" w:rsidRPr="00A10205">
          <w:rPr>
            <w:rStyle w:val="ad"/>
            <w:webHidden/>
          </w:rPr>
          <w:t>3</w:t>
        </w:r>
        <w:r w:rsidR="00A10205" w:rsidRPr="00A10205">
          <w:rPr>
            <w:rStyle w:val="ad"/>
            <w:webHidden/>
          </w:rPr>
          <w:fldChar w:fldCharType="end"/>
        </w:r>
      </w:hyperlink>
    </w:p>
    <w:p w:rsidR="00A10205" w:rsidRPr="00A10205" w:rsidRDefault="007425B7" w:rsidP="00A10205">
      <w:pPr>
        <w:pStyle w:val="22"/>
        <w:rPr>
          <w:rStyle w:val="ad"/>
        </w:rPr>
      </w:pPr>
      <w:hyperlink w:anchor="_Toc443048363" w:history="1">
        <w:r w:rsidR="00A10205" w:rsidRPr="00D31967">
          <w:rPr>
            <w:rStyle w:val="ad"/>
          </w:rPr>
          <w:t>3. ТРЕБОВАНИЯ К СОДЕРЖАНИЮ, ФОРМЕ И СОСТАВУ ЗАЯВКИ, ИНСТРУКЦИЯ ПО ЕЕ ЗАПОЛНЕНИЮ</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_Toc443048363 \h </w:instrText>
        </w:r>
        <w:r w:rsidR="00A10205" w:rsidRPr="00A10205">
          <w:rPr>
            <w:rStyle w:val="ad"/>
            <w:webHidden/>
          </w:rPr>
        </w:r>
        <w:r w:rsidR="00A10205" w:rsidRPr="00A10205">
          <w:rPr>
            <w:rStyle w:val="ad"/>
            <w:webHidden/>
          </w:rPr>
          <w:fldChar w:fldCharType="separate"/>
        </w:r>
        <w:r w:rsidR="00A10205" w:rsidRPr="00A10205">
          <w:rPr>
            <w:rStyle w:val="ad"/>
            <w:webHidden/>
          </w:rPr>
          <w:t>3</w:t>
        </w:r>
        <w:r w:rsidR="00A10205" w:rsidRPr="00A10205">
          <w:rPr>
            <w:rStyle w:val="ad"/>
            <w:webHidden/>
          </w:rPr>
          <w:fldChar w:fldCharType="end"/>
        </w:r>
      </w:hyperlink>
    </w:p>
    <w:p w:rsidR="00A10205" w:rsidRPr="00A10205" w:rsidRDefault="007425B7">
      <w:pPr>
        <w:pStyle w:val="22"/>
        <w:rPr>
          <w:rStyle w:val="ad"/>
        </w:rPr>
      </w:pPr>
      <w:hyperlink w:anchor="_Toc443048364" w:history="1">
        <w:r w:rsidR="00A10205" w:rsidRPr="00D31967">
          <w:rPr>
            <w:rStyle w:val="ad"/>
          </w:rPr>
          <w:t>3.1. Форма Заявки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_Toc443048364 \h </w:instrText>
        </w:r>
        <w:r w:rsidR="00A10205" w:rsidRPr="00A10205">
          <w:rPr>
            <w:rStyle w:val="ad"/>
            <w:webHidden/>
          </w:rPr>
        </w:r>
        <w:r w:rsidR="00A10205" w:rsidRPr="00A10205">
          <w:rPr>
            <w:rStyle w:val="ad"/>
            <w:webHidden/>
          </w:rPr>
          <w:fldChar w:fldCharType="separate"/>
        </w:r>
        <w:r w:rsidR="00A10205" w:rsidRPr="00A10205">
          <w:rPr>
            <w:rStyle w:val="ad"/>
            <w:webHidden/>
          </w:rPr>
          <w:t>3</w:t>
        </w:r>
        <w:r w:rsidR="00A10205" w:rsidRPr="00A10205">
          <w:rPr>
            <w:rStyle w:val="ad"/>
            <w:webHidden/>
          </w:rPr>
          <w:fldChar w:fldCharType="end"/>
        </w:r>
      </w:hyperlink>
    </w:p>
    <w:p w:rsidR="00A10205" w:rsidRPr="00A10205" w:rsidRDefault="007425B7">
      <w:pPr>
        <w:pStyle w:val="22"/>
        <w:rPr>
          <w:rStyle w:val="ad"/>
        </w:rPr>
      </w:pPr>
      <w:hyperlink w:anchor="_Toc443048365" w:history="1">
        <w:r w:rsidR="00A10205" w:rsidRPr="00D31967">
          <w:rPr>
            <w:rStyle w:val="ad"/>
          </w:rPr>
          <w:t>3.2. Подготовка Заявки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_Toc443048365 \h </w:instrText>
        </w:r>
        <w:r w:rsidR="00A10205" w:rsidRPr="00A10205">
          <w:rPr>
            <w:rStyle w:val="ad"/>
            <w:webHidden/>
          </w:rPr>
        </w:r>
        <w:r w:rsidR="00A10205" w:rsidRPr="00A10205">
          <w:rPr>
            <w:rStyle w:val="ad"/>
            <w:webHidden/>
          </w:rPr>
          <w:fldChar w:fldCharType="separate"/>
        </w:r>
        <w:r w:rsidR="00A10205" w:rsidRPr="00A10205">
          <w:rPr>
            <w:rStyle w:val="ad"/>
            <w:webHidden/>
          </w:rPr>
          <w:t>3</w:t>
        </w:r>
        <w:r w:rsidR="00A10205" w:rsidRPr="00A10205">
          <w:rPr>
            <w:rStyle w:val="ad"/>
            <w:webHidden/>
          </w:rPr>
          <w:fldChar w:fldCharType="end"/>
        </w:r>
      </w:hyperlink>
    </w:p>
    <w:p w:rsidR="00A10205" w:rsidRPr="00A10205" w:rsidRDefault="007425B7">
      <w:pPr>
        <w:pStyle w:val="22"/>
        <w:rPr>
          <w:rStyle w:val="ad"/>
        </w:rPr>
      </w:pPr>
      <w:hyperlink w:anchor="_Toc443048366" w:history="1">
        <w:r w:rsidR="00A10205" w:rsidRPr="00D31967">
          <w:rPr>
            <w:rStyle w:val="ad"/>
          </w:rPr>
          <w:t>3.3. Подготовка Предложения на поставку товаров, выполнение работ и оказание услуг</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_Toc443048366 \h </w:instrText>
        </w:r>
        <w:r w:rsidR="00A10205" w:rsidRPr="00A10205">
          <w:rPr>
            <w:rStyle w:val="ad"/>
            <w:webHidden/>
          </w:rPr>
        </w:r>
        <w:r w:rsidR="00A10205" w:rsidRPr="00A10205">
          <w:rPr>
            <w:rStyle w:val="ad"/>
            <w:webHidden/>
          </w:rPr>
          <w:fldChar w:fldCharType="separate"/>
        </w:r>
        <w:r w:rsidR="00A10205" w:rsidRPr="00A10205">
          <w:rPr>
            <w:rStyle w:val="ad"/>
            <w:webHidden/>
          </w:rPr>
          <w:t>6</w:t>
        </w:r>
        <w:r w:rsidR="00A10205" w:rsidRPr="00A10205">
          <w:rPr>
            <w:rStyle w:val="ad"/>
            <w:webHidden/>
          </w:rPr>
          <w:fldChar w:fldCharType="end"/>
        </w:r>
      </w:hyperlink>
    </w:p>
    <w:p w:rsidR="00A10205" w:rsidRPr="00A10205" w:rsidRDefault="007425B7">
      <w:pPr>
        <w:pStyle w:val="22"/>
        <w:rPr>
          <w:rStyle w:val="ad"/>
        </w:rPr>
      </w:pPr>
      <w:hyperlink w:anchor="_Toc443048367" w:history="1">
        <w:r w:rsidR="00A10205" w:rsidRPr="00D31967">
          <w:rPr>
            <w:rStyle w:val="ad"/>
          </w:rPr>
          <w:t>3.4. Расчет цены Договора</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_Toc443048367 \h </w:instrText>
        </w:r>
        <w:r w:rsidR="00A10205" w:rsidRPr="00A10205">
          <w:rPr>
            <w:rStyle w:val="ad"/>
            <w:webHidden/>
          </w:rPr>
        </w:r>
        <w:r w:rsidR="00A10205" w:rsidRPr="00A10205">
          <w:rPr>
            <w:rStyle w:val="ad"/>
            <w:webHidden/>
          </w:rPr>
          <w:fldChar w:fldCharType="separate"/>
        </w:r>
        <w:r w:rsidR="00A10205" w:rsidRPr="00A10205">
          <w:rPr>
            <w:rStyle w:val="ad"/>
            <w:webHidden/>
          </w:rPr>
          <w:t>7</w:t>
        </w:r>
        <w:r w:rsidR="00A10205" w:rsidRPr="00A10205">
          <w:rPr>
            <w:rStyle w:val="ad"/>
            <w:webHidden/>
          </w:rPr>
          <w:fldChar w:fldCharType="end"/>
        </w:r>
      </w:hyperlink>
    </w:p>
    <w:p w:rsidR="00A10205" w:rsidRPr="00A10205" w:rsidRDefault="007425B7">
      <w:pPr>
        <w:pStyle w:val="22"/>
        <w:rPr>
          <w:rStyle w:val="ad"/>
        </w:rPr>
      </w:pPr>
      <w:hyperlink w:anchor="_Toc443048368" w:history="1">
        <w:r w:rsidR="00A10205" w:rsidRPr="00D31967">
          <w:rPr>
            <w:rStyle w:val="ad"/>
          </w:rPr>
          <w:t>3.5. Оформление и подписание Заявки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_Toc443048368 \h </w:instrText>
        </w:r>
        <w:r w:rsidR="00A10205" w:rsidRPr="00A10205">
          <w:rPr>
            <w:rStyle w:val="ad"/>
            <w:webHidden/>
          </w:rPr>
        </w:r>
        <w:r w:rsidR="00A10205" w:rsidRPr="00A10205">
          <w:rPr>
            <w:rStyle w:val="ad"/>
            <w:webHidden/>
          </w:rPr>
          <w:fldChar w:fldCharType="separate"/>
        </w:r>
        <w:r w:rsidR="00A10205" w:rsidRPr="00A10205">
          <w:rPr>
            <w:rStyle w:val="ad"/>
            <w:webHidden/>
          </w:rPr>
          <w:t>7</w:t>
        </w:r>
        <w:r w:rsidR="00A10205" w:rsidRPr="00A10205">
          <w:rPr>
            <w:rStyle w:val="ad"/>
            <w:webHidden/>
          </w:rPr>
          <w:fldChar w:fldCharType="end"/>
        </w:r>
      </w:hyperlink>
    </w:p>
    <w:p w:rsidR="00A10205" w:rsidRPr="00A10205" w:rsidRDefault="007425B7">
      <w:pPr>
        <w:pStyle w:val="22"/>
        <w:rPr>
          <w:rStyle w:val="ad"/>
        </w:rPr>
      </w:pPr>
      <w:hyperlink w:anchor="_Toc443048369" w:history="1">
        <w:r w:rsidR="00A10205" w:rsidRPr="00D31967">
          <w:rPr>
            <w:rStyle w:val="ad"/>
          </w:rPr>
          <w:t>3.6. Опечатывание и маркировка конвертов с Заявками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_Toc443048369 \h </w:instrText>
        </w:r>
        <w:r w:rsidR="00A10205" w:rsidRPr="00A10205">
          <w:rPr>
            <w:rStyle w:val="ad"/>
            <w:webHidden/>
          </w:rPr>
        </w:r>
        <w:r w:rsidR="00A10205" w:rsidRPr="00A10205">
          <w:rPr>
            <w:rStyle w:val="ad"/>
            <w:webHidden/>
          </w:rPr>
          <w:fldChar w:fldCharType="separate"/>
        </w:r>
        <w:r w:rsidR="00A10205" w:rsidRPr="00A10205">
          <w:rPr>
            <w:rStyle w:val="ad"/>
            <w:webHidden/>
          </w:rPr>
          <w:t>8</w:t>
        </w:r>
        <w:r w:rsidR="00A10205" w:rsidRPr="00A10205">
          <w:rPr>
            <w:rStyle w:val="ad"/>
            <w:webHidden/>
          </w:rPr>
          <w:fldChar w:fldCharType="end"/>
        </w:r>
      </w:hyperlink>
    </w:p>
    <w:p w:rsidR="00A10205" w:rsidRPr="00A10205" w:rsidRDefault="007425B7">
      <w:pPr>
        <w:pStyle w:val="22"/>
        <w:rPr>
          <w:rStyle w:val="ad"/>
        </w:rPr>
      </w:pPr>
      <w:hyperlink w:anchor="_Toc443048370" w:history="1">
        <w:r w:rsidR="00A10205" w:rsidRPr="00D31967">
          <w:rPr>
            <w:rStyle w:val="ad"/>
          </w:rPr>
          <w:t>3.7. Возврат Заявок</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_Toc443048370 \h </w:instrText>
        </w:r>
        <w:r w:rsidR="00A10205" w:rsidRPr="00A10205">
          <w:rPr>
            <w:rStyle w:val="ad"/>
            <w:webHidden/>
          </w:rPr>
        </w:r>
        <w:r w:rsidR="00A10205" w:rsidRPr="00A10205">
          <w:rPr>
            <w:rStyle w:val="ad"/>
            <w:webHidden/>
          </w:rPr>
          <w:fldChar w:fldCharType="separate"/>
        </w:r>
        <w:r w:rsidR="00A10205" w:rsidRPr="00A10205">
          <w:rPr>
            <w:rStyle w:val="ad"/>
            <w:webHidden/>
          </w:rPr>
          <w:t>8</w:t>
        </w:r>
        <w:r w:rsidR="00A10205" w:rsidRPr="00A10205">
          <w:rPr>
            <w:rStyle w:val="ad"/>
            <w:webHidden/>
          </w:rPr>
          <w:fldChar w:fldCharType="end"/>
        </w:r>
      </w:hyperlink>
    </w:p>
    <w:p w:rsidR="00A10205" w:rsidRPr="00A10205" w:rsidRDefault="007425B7">
      <w:pPr>
        <w:pStyle w:val="22"/>
        <w:rPr>
          <w:rStyle w:val="ad"/>
        </w:rPr>
      </w:pPr>
      <w:hyperlink w:anchor="_Toc443048371" w:history="1">
        <w:r w:rsidR="00A10205" w:rsidRPr="00D31967">
          <w:rPr>
            <w:rStyle w:val="ad"/>
          </w:rPr>
          <w:t>3.8. Уточнение Заказчиком сведений Заявок</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_Toc443048371 \h </w:instrText>
        </w:r>
        <w:r w:rsidR="00A10205" w:rsidRPr="00A10205">
          <w:rPr>
            <w:rStyle w:val="ad"/>
            <w:webHidden/>
          </w:rPr>
        </w:r>
        <w:r w:rsidR="00A10205" w:rsidRPr="00A10205">
          <w:rPr>
            <w:rStyle w:val="ad"/>
            <w:webHidden/>
          </w:rPr>
          <w:fldChar w:fldCharType="separate"/>
        </w:r>
        <w:r w:rsidR="00A10205" w:rsidRPr="00A10205">
          <w:rPr>
            <w:rStyle w:val="ad"/>
            <w:webHidden/>
          </w:rPr>
          <w:t>8</w:t>
        </w:r>
        <w:r w:rsidR="00A10205" w:rsidRPr="00A10205">
          <w:rPr>
            <w:rStyle w:val="ad"/>
            <w:webHidden/>
          </w:rPr>
          <w:fldChar w:fldCharType="end"/>
        </w:r>
      </w:hyperlink>
    </w:p>
    <w:p w:rsidR="00A10205" w:rsidRPr="00A10205" w:rsidRDefault="007425B7" w:rsidP="00A10205">
      <w:pPr>
        <w:pStyle w:val="22"/>
        <w:rPr>
          <w:rStyle w:val="ad"/>
        </w:rPr>
      </w:pPr>
      <w:hyperlink w:anchor="_Toc443048372" w:history="1">
        <w:r w:rsidR="00A10205" w:rsidRPr="00D31967">
          <w:rPr>
            <w:rStyle w:val="ad"/>
          </w:rPr>
          <w:t>4.  ТРЕБОВАНИЯ К УЧАСТНИКАМ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_Toc443048372 \h </w:instrText>
        </w:r>
        <w:r w:rsidR="00A10205" w:rsidRPr="00A10205">
          <w:rPr>
            <w:rStyle w:val="ad"/>
            <w:webHidden/>
          </w:rPr>
        </w:r>
        <w:r w:rsidR="00A10205" w:rsidRPr="00A10205">
          <w:rPr>
            <w:rStyle w:val="ad"/>
            <w:webHidden/>
          </w:rPr>
          <w:fldChar w:fldCharType="separate"/>
        </w:r>
        <w:r w:rsidR="00A10205" w:rsidRPr="00A10205">
          <w:rPr>
            <w:rStyle w:val="ad"/>
            <w:webHidden/>
          </w:rPr>
          <w:t>9</w:t>
        </w:r>
        <w:r w:rsidR="00A10205" w:rsidRPr="00A10205">
          <w:rPr>
            <w:rStyle w:val="ad"/>
            <w:webHidden/>
          </w:rPr>
          <w:fldChar w:fldCharType="end"/>
        </w:r>
      </w:hyperlink>
    </w:p>
    <w:p w:rsidR="00A10205" w:rsidRPr="00A10205" w:rsidRDefault="007425B7">
      <w:pPr>
        <w:pStyle w:val="22"/>
        <w:rPr>
          <w:rStyle w:val="ad"/>
        </w:rPr>
      </w:pPr>
      <w:hyperlink w:anchor="_Toc443048373" w:history="1">
        <w:r w:rsidR="00A10205" w:rsidRPr="00D31967">
          <w:rPr>
            <w:rStyle w:val="ad"/>
          </w:rPr>
          <w:t>4.1. Обязательные требования к Участникам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_Toc443048373 \h </w:instrText>
        </w:r>
        <w:r w:rsidR="00A10205" w:rsidRPr="00A10205">
          <w:rPr>
            <w:rStyle w:val="ad"/>
            <w:webHidden/>
          </w:rPr>
        </w:r>
        <w:r w:rsidR="00A10205" w:rsidRPr="00A10205">
          <w:rPr>
            <w:rStyle w:val="ad"/>
            <w:webHidden/>
          </w:rPr>
          <w:fldChar w:fldCharType="separate"/>
        </w:r>
        <w:r w:rsidR="00A10205" w:rsidRPr="00A10205">
          <w:rPr>
            <w:rStyle w:val="ad"/>
            <w:webHidden/>
          </w:rPr>
          <w:t>9</w:t>
        </w:r>
        <w:r w:rsidR="00A10205" w:rsidRPr="00A10205">
          <w:rPr>
            <w:rStyle w:val="ad"/>
            <w:webHidden/>
          </w:rPr>
          <w:fldChar w:fldCharType="end"/>
        </w:r>
      </w:hyperlink>
    </w:p>
    <w:p w:rsidR="00A10205" w:rsidRPr="00A10205" w:rsidRDefault="007425B7" w:rsidP="00A10205">
      <w:pPr>
        <w:pStyle w:val="22"/>
        <w:rPr>
          <w:rStyle w:val="ad"/>
        </w:rPr>
      </w:pPr>
      <w:hyperlink w:anchor="_Toc443048374" w:history="1">
        <w:r w:rsidR="00A10205" w:rsidRPr="00D31967">
          <w:rPr>
            <w:rStyle w:val="ad"/>
          </w:rPr>
          <w:t>5.  ПОРЯДОК ПРЕДОСТАВЛЕНИЯ ОБЕСПЕЧЕНИЯ ЗАЯВКИ, ОБЕСПЕЧЕНИЯ ИСПОЛНЕНИЯ ДОГОВОРА И ОБЕСПЕЧЕНИЯ ВОЗВРАТА АВАНСА</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_Toc443048374 \h </w:instrText>
        </w:r>
        <w:r w:rsidR="00A10205" w:rsidRPr="00A10205">
          <w:rPr>
            <w:rStyle w:val="ad"/>
            <w:webHidden/>
          </w:rPr>
        </w:r>
        <w:r w:rsidR="00A10205" w:rsidRPr="00A10205">
          <w:rPr>
            <w:rStyle w:val="ad"/>
            <w:webHidden/>
          </w:rPr>
          <w:fldChar w:fldCharType="separate"/>
        </w:r>
        <w:r w:rsidR="00A10205" w:rsidRPr="00A10205">
          <w:rPr>
            <w:rStyle w:val="ad"/>
            <w:webHidden/>
          </w:rPr>
          <w:t>9</w:t>
        </w:r>
        <w:r w:rsidR="00A10205" w:rsidRPr="00A10205">
          <w:rPr>
            <w:rStyle w:val="ad"/>
            <w:webHidden/>
          </w:rPr>
          <w:fldChar w:fldCharType="end"/>
        </w:r>
      </w:hyperlink>
    </w:p>
    <w:p w:rsidR="00A10205" w:rsidRPr="00A10205" w:rsidRDefault="007425B7">
      <w:pPr>
        <w:pStyle w:val="22"/>
        <w:rPr>
          <w:rStyle w:val="ad"/>
        </w:rPr>
      </w:pPr>
      <w:hyperlink w:anchor="_Toc443048375" w:history="1">
        <w:r w:rsidR="00A10205" w:rsidRPr="00D31967">
          <w:rPr>
            <w:rStyle w:val="ad"/>
          </w:rPr>
          <w:t>5.1 Обеспечение Заявки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_Toc443048375 \h </w:instrText>
        </w:r>
        <w:r w:rsidR="00A10205" w:rsidRPr="00A10205">
          <w:rPr>
            <w:rStyle w:val="ad"/>
            <w:webHidden/>
          </w:rPr>
        </w:r>
        <w:r w:rsidR="00A10205" w:rsidRPr="00A10205">
          <w:rPr>
            <w:rStyle w:val="ad"/>
            <w:webHidden/>
          </w:rPr>
          <w:fldChar w:fldCharType="separate"/>
        </w:r>
        <w:r w:rsidR="00A10205" w:rsidRPr="00A10205">
          <w:rPr>
            <w:rStyle w:val="ad"/>
            <w:webHidden/>
          </w:rPr>
          <w:t>9</w:t>
        </w:r>
        <w:r w:rsidR="00A10205" w:rsidRPr="00A10205">
          <w:rPr>
            <w:rStyle w:val="ad"/>
            <w:webHidden/>
          </w:rPr>
          <w:fldChar w:fldCharType="end"/>
        </w:r>
      </w:hyperlink>
    </w:p>
    <w:p w:rsidR="00A10205" w:rsidRPr="00A10205" w:rsidRDefault="007425B7">
      <w:pPr>
        <w:pStyle w:val="22"/>
        <w:rPr>
          <w:rStyle w:val="ad"/>
        </w:rPr>
      </w:pPr>
      <w:hyperlink w:anchor="_Toc443048376" w:history="1">
        <w:r w:rsidR="00A10205" w:rsidRPr="00D31967">
          <w:rPr>
            <w:rStyle w:val="ad"/>
          </w:rPr>
          <w:t>5.2.</w:t>
        </w:r>
        <w:r w:rsidR="00A10205" w:rsidRPr="00A10205">
          <w:rPr>
            <w:rStyle w:val="ad"/>
          </w:rPr>
          <w:tab/>
        </w:r>
        <w:r w:rsidR="00A10205" w:rsidRPr="00D31967">
          <w:rPr>
            <w:rStyle w:val="ad"/>
          </w:rPr>
          <w:t>Обеспечение исполнения Договора и (или) обеспечения возврата аванса</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_Toc443048376 \h </w:instrText>
        </w:r>
        <w:r w:rsidR="00A10205" w:rsidRPr="00A10205">
          <w:rPr>
            <w:rStyle w:val="ad"/>
            <w:webHidden/>
          </w:rPr>
        </w:r>
        <w:r w:rsidR="00A10205" w:rsidRPr="00A10205">
          <w:rPr>
            <w:rStyle w:val="ad"/>
            <w:webHidden/>
          </w:rPr>
          <w:fldChar w:fldCharType="separate"/>
        </w:r>
        <w:r w:rsidR="00A10205" w:rsidRPr="00A10205">
          <w:rPr>
            <w:rStyle w:val="ad"/>
            <w:webHidden/>
          </w:rPr>
          <w:t>12</w:t>
        </w:r>
        <w:r w:rsidR="00A10205" w:rsidRPr="00A10205">
          <w:rPr>
            <w:rStyle w:val="ad"/>
            <w:webHidden/>
          </w:rPr>
          <w:fldChar w:fldCharType="end"/>
        </w:r>
      </w:hyperlink>
    </w:p>
    <w:p w:rsidR="00A10205" w:rsidRPr="00A10205" w:rsidRDefault="007425B7" w:rsidP="00A10205">
      <w:pPr>
        <w:pStyle w:val="22"/>
        <w:rPr>
          <w:rStyle w:val="ad"/>
        </w:rPr>
      </w:pPr>
      <w:hyperlink w:anchor="_Toc443048377" w:history="1">
        <w:r w:rsidR="00A10205" w:rsidRPr="00D31967">
          <w:rPr>
            <w:rStyle w:val="ad"/>
          </w:rPr>
          <w:t>6. ОПИСАНИЕ ПРОЦЕДУРЫ ОЗНАКОМЛЕНИЯ УЧАСТНИКОВ ПРОЦЕДУРЫ ЗАКУПКИ С МЕСТОМ ПОСТАВКИ ТОВАРОВ, ВЫПОЛНЕНИЯ РАБОТ ИЛИ ОКАЗАНИЯ УСЛУГ.</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_Toc443048377 \h </w:instrText>
        </w:r>
        <w:r w:rsidR="00A10205" w:rsidRPr="00A10205">
          <w:rPr>
            <w:rStyle w:val="ad"/>
            <w:webHidden/>
          </w:rPr>
        </w:r>
        <w:r w:rsidR="00A10205" w:rsidRPr="00A10205">
          <w:rPr>
            <w:rStyle w:val="ad"/>
            <w:webHidden/>
          </w:rPr>
          <w:fldChar w:fldCharType="separate"/>
        </w:r>
        <w:r w:rsidR="00A10205" w:rsidRPr="00A10205">
          <w:rPr>
            <w:rStyle w:val="ad"/>
            <w:webHidden/>
          </w:rPr>
          <w:t>14</w:t>
        </w:r>
        <w:r w:rsidR="00A10205" w:rsidRPr="00A10205">
          <w:rPr>
            <w:rStyle w:val="ad"/>
            <w:webHidden/>
          </w:rPr>
          <w:fldChar w:fldCharType="end"/>
        </w:r>
      </w:hyperlink>
    </w:p>
    <w:p w:rsidR="00A10205" w:rsidRPr="00A10205" w:rsidRDefault="007425B7" w:rsidP="00A10205">
      <w:pPr>
        <w:pStyle w:val="22"/>
        <w:rPr>
          <w:rStyle w:val="ad"/>
        </w:rPr>
      </w:pPr>
      <w:hyperlink w:anchor="_Toc443048378" w:history="1">
        <w:r w:rsidR="00A10205" w:rsidRPr="00D31967">
          <w:rPr>
            <w:rStyle w:val="ad"/>
          </w:rPr>
          <w:t>7.  ПОРЯДОК ПРОВЕДЕНИЯ ПРОЦЕДУРЫ ЗАКУПКИ И ЗАКЛЮЧЕНИЯ ДОГОВОРА</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_Toc443048378 \h </w:instrText>
        </w:r>
        <w:r w:rsidR="00A10205" w:rsidRPr="00A10205">
          <w:rPr>
            <w:rStyle w:val="ad"/>
            <w:webHidden/>
          </w:rPr>
        </w:r>
        <w:r w:rsidR="00A10205" w:rsidRPr="00A10205">
          <w:rPr>
            <w:rStyle w:val="ad"/>
            <w:webHidden/>
          </w:rPr>
          <w:fldChar w:fldCharType="separate"/>
        </w:r>
        <w:r w:rsidR="00A10205" w:rsidRPr="00A10205">
          <w:rPr>
            <w:rStyle w:val="ad"/>
            <w:webHidden/>
          </w:rPr>
          <w:t>15</w:t>
        </w:r>
        <w:r w:rsidR="00A10205" w:rsidRPr="00A10205">
          <w:rPr>
            <w:rStyle w:val="ad"/>
            <w:webHidden/>
          </w:rPr>
          <w:fldChar w:fldCharType="end"/>
        </w:r>
      </w:hyperlink>
    </w:p>
    <w:p w:rsidR="00A10205" w:rsidRPr="00A10205" w:rsidRDefault="007425B7">
      <w:pPr>
        <w:pStyle w:val="22"/>
        <w:rPr>
          <w:rStyle w:val="ad"/>
        </w:rPr>
      </w:pPr>
      <w:hyperlink w:anchor="_Toc443048379" w:history="1">
        <w:r w:rsidR="00A10205" w:rsidRPr="00D31967">
          <w:rPr>
            <w:rStyle w:val="ad"/>
          </w:rPr>
          <w:t>7.1. Получение Документации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_Toc443048379 \h </w:instrText>
        </w:r>
        <w:r w:rsidR="00A10205" w:rsidRPr="00A10205">
          <w:rPr>
            <w:rStyle w:val="ad"/>
            <w:webHidden/>
          </w:rPr>
        </w:r>
        <w:r w:rsidR="00A10205" w:rsidRPr="00A10205">
          <w:rPr>
            <w:rStyle w:val="ad"/>
            <w:webHidden/>
          </w:rPr>
          <w:fldChar w:fldCharType="separate"/>
        </w:r>
        <w:r w:rsidR="00A10205" w:rsidRPr="00A10205">
          <w:rPr>
            <w:rStyle w:val="ad"/>
            <w:webHidden/>
          </w:rPr>
          <w:t>15</w:t>
        </w:r>
        <w:r w:rsidR="00A10205" w:rsidRPr="00A10205">
          <w:rPr>
            <w:rStyle w:val="ad"/>
            <w:webHidden/>
          </w:rPr>
          <w:fldChar w:fldCharType="end"/>
        </w:r>
      </w:hyperlink>
    </w:p>
    <w:p w:rsidR="00A10205" w:rsidRPr="00A10205" w:rsidRDefault="007425B7">
      <w:pPr>
        <w:pStyle w:val="22"/>
        <w:rPr>
          <w:rStyle w:val="ad"/>
        </w:rPr>
      </w:pPr>
      <w:hyperlink w:anchor="_Toc443048380" w:history="1">
        <w:r w:rsidR="00A10205" w:rsidRPr="00D31967">
          <w:rPr>
            <w:rStyle w:val="ad"/>
          </w:rPr>
          <w:t>7.2. Разъяснение положений  Документации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_Toc443048380 \h </w:instrText>
        </w:r>
        <w:r w:rsidR="00A10205" w:rsidRPr="00A10205">
          <w:rPr>
            <w:rStyle w:val="ad"/>
            <w:webHidden/>
          </w:rPr>
        </w:r>
        <w:r w:rsidR="00A10205" w:rsidRPr="00A10205">
          <w:rPr>
            <w:rStyle w:val="ad"/>
            <w:webHidden/>
          </w:rPr>
          <w:fldChar w:fldCharType="separate"/>
        </w:r>
        <w:r w:rsidR="00A10205" w:rsidRPr="00A10205">
          <w:rPr>
            <w:rStyle w:val="ad"/>
            <w:webHidden/>
          </w:rPr>
          <w:t>15</w:t>
        </w:r>
        <w:r w:rsidR="00A10205" w:rsidRPr="00A10205">
          <w:rPr>
            <w:rStyle w:val="ad"/>
            <w:webHidden/>
          </w:rPr>
          <w:fldChar w:fldCharType="end"/>
        </w:r>
      </w:hyperlink>
    </w:p>
    <w:p w:rsidR="00A10205" w:rsidRPr="00A10205" w:rsidRDefault="007425B7">
      <w:pPr>
        <w:pStyle w:val="22"/>
        <w:rPr>
          <w:rStyle w:val="ad"/>
        </w:rPr>
      </w:pPr>
      <w:hyperlink w:anchor="_Toc443048381" w:history="1">
        <w:r w:rsidR="00A10205" w:rsidRPr="00D31967">
          <w:rPr>
            <w:rStyle w:val="ad"/>
          </w:rPr>
          <w:t>7.3. Внесение изменений в Документацию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_Toc443048381 \h </w:instrText>
        </w:r>
        <w:r w:rsidR="00A10205" w:rsidRPr="00A10205">
          <w:rPr>
            <w:rStyle w:val="ad"/>
            <w:webHidden/>
          </w:rPr>
        </w:r>
        <w:r w:rsidR="00A10205" w:rsidRPr="00A10205">
          <w:rPr>
            <w:rStyle w:val="ad"/>
            <w:webHidden/>
          </w:rPr>
          <w:fldChar w:fldCharType="separate"/>
        </w:r>
        <w:r w:rsidR="00A10205" w:rsidRPr="00A10205">
          <w:rPr>
            <w:rStyle w:val="ad"/>
            <w:webHidden/>
          </w:rPr>
          <w:t>16</w:t>
        </w:r>
        <w:r w:rsidR="00A10205" w:rsidRPr="00A10205">
          <w:rPr>
            <w:rStyle w:val="ad"/>
            <w:webHidden/>
          </w:rPr>
          <w:fldChar w:fldCharType="end"/>
        </w:r>
      </w:hyperlink>
    </w:p>
    <w:p w:rsidR="00A10205" w:rsidRPr="00A10205" w:rsidRDefault="007425B7">
      <w:pPr>
        <w:pStyle w:val="22"/>
        <w:rPr>
          <w:rStyle w:val="ad"/>
        </w:rPr>
      </w:pPr>
      <w:hyperlink w:anchor="_Toc443048382" w:history="1">
        <w:r w:rsidR="00A10205" w:rsidRPr="00D31967">
          <w:rPr>
            <w:rStyle w:val="ad"/>
          </w:rPr>
          <w:t>7.4. Официальный язык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_Toc443048382 \h </w:instrText>
        </w:r>
        <w:r w:rsidR="00A10205" w:rsidRPr="00A10205">
          <w:rPr>
            <w:rStyle w:val="ad"/>
            <w:webHidden/>
          </w:rPr>
        </w:r>
        <w:r w:rsidR="00A10205" w:rsidRPr="00A10205">
          <w:rPr>
            <w:rStyle w:val="ad"/>
            <w:webHidden/>
          </w:rPr>
          <w:fldChar w:fldCharType="separate"/>
        </w:r>
        <w:r w:rsidR="00A10205" w:rsidRPr="00A10205">
          <w:rPr>
            <w:rStyle w:val="ad"/>
            <w:webHidden/>
          </w:rPr>
          <w:t>16</w:t>
        </w:r>
        <w:r w:rsidR="00A10205" w:rsidRPr="00A10205">
          <w:rPr>
            <w:rStyle w:val="ad"/>
            <w:webHidden/>
          </w:rPr>
          <w:fldChar w:fldCharType="end"/>
        </w:r>
      </w:hyperlink>
    </w:p>
    <w:p w:rsidR="00A10205" w:rsidRPr="00A10205" w:rsidRDefault="007425B7">
      <w:pPr>
        <w:pStyle w:val="22"/>
        <w:rPr>
          <w:rStyle w:val="ad"/>
        </w:rPr>
      </w:pPr>
      <w:hyperlink w:anchor="_Toc443048383" w:history="1">
        <w:r w:rsidR="00A10205" w:rsidRPr="00D31967">
          <w:rPr>
            <w:rStyle w:val="ad"/>
          </w:rPr>
          <w:t>7.5. Валюта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_Toc443048383 \h </w:instrText>
        </w:r>
        <w:r w:rsidR="00A10205" w:rsidRPr="00A10205">
          <w:rPr>
            <w:rStyle w:val="ad"/>
            <w:webHidden/>
          </w:rPr>
        </w:r>
        <w:r w:rsidR="00A10205" w:rsidRPr="00A10205">
          <w:rPr>
            <w:rStyle w:val="ad"/>
            <w:webHidden/>
          </w:rPr>
          <w:fldChar w:fldCharType="separate"/>
        </w:r>
        <w:r w:rsidR="00A10205" w:rsidRPr="00A10205">
          <w:rPr>
            <w:rStyle w:val="ad"/>
            <w:webHidden/>
          </w:rPr>
          <w:t>16</w:t>
        </w:r>
        <w:r w:rsidR="00A10205" w:rsidRPr="00A10205">
          <w:rPr>
            <w:rStyle w:val="ad"/>
            <w:webHidden/>
          </w:rPr>
          <w:fldChar w:fldCharType="end"/>
        </w:r>
      </w:hyperlink>
    </w:p>
    <w:p w:rsidR="00A10205" w:rsidRPr="00A10205" w:rsidRDefault="007425B7">
      <w:pPr>
        <w:pStyle w:val="22"/>
        <w:rPr>
          <w:rStyle w:val="ad"/>
        </w:rPr>
      </w:pPr>
      <w:hyperlink w:anchor="_Toc443048384" w:history="1">
        <w:r w:rsidR="00A10205" w:rsidRPr="00D31967">
          <w:rPr>
            <w:rStyle w:val="ad"/>
          </w:rPr>
          <w:t>7.6. Подача и прием конвертов с Заявками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_Toc443048384 \h </w:instrText>
        </w:r>
        <w:r w:rsidR="00A10205" w:rsidRPr="00A10205">
          <w:rPr>
            <w:rStyle w:val="ad"/>
            <w:webHidden/>
          </w:rPr>
        </w:r>
        <w:r w:rsidR="00A10205" w:rsidRPr="00A10205">
          <w:rPr>
            <w:rStyle w:val="ad"/>
            <w:webHidden/>
          </w:rPr>
          <w:fldChar w:fldCharType="separate"/>
        </w:r>
        <w:r w:rsidR="00A10205" w:rsidRPr="00A10205">
          <w:rPr>
            <w:rStyle w:val="ad"/>
            <w:webHidden/>
          </w:rPr>
          <w:t>16</w:t>
        </w:r>
        <w:r w:rsidR="00A10205" w:rsidRPr="00A10205">
          <w:rPr>
            <w:rStyle w:val="ad"/>
            <w:webHidden/>
          </w:rPr>
          <w:fldChar w:fldCharType="end"/>
        </w:r>
      </w:hyperlink>
    </w:p>
    <w:p w:rsidR="00A10205" w:rsidRPr="00A10205" w:rsidRDefault="007425B7">
      <w:pPr>
        <w:pStyle w:val="22"/>
        <w:rPr>
          <w:rStyle w:val="ad"/>
        </w:rPr>
      </w:pPr>
      <w:hyperlink w:anchor="_Toc443048385" w:history="1">
        <w:r w:rsidR="00A10205" w:rsidRPr="00D31967">
          <w:rPr>
            <w:rStyle w:val="ad"/>
          </w:rPr>
          <w:t>7.7. Опоздавшие Заявки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_Toc443048385 \h </w:instrText>
        </w:r>
        <w:r w:rsidR="00A10205" w:rsidRPr="00A10205">
          <w:rPr>
            <w:rStyle w:val="ad"/>
            <w:webHidden/>
          </w:rPr>
        </w:r>
        <w:r w:rsidR="00A10205" w:rsidRPr="00A10205">
          <w:rPr>
            <w:rStyle w:val="ad"/>
            <w:webHidden/>
          </w:rPr>
          <w:fldChar w:fldCharType="separate"/>
        </w:r>
        <w:r w:rsidR="00A10205" w:rsidRPr="00A10205">
          <w:rPr>
            <w:rStyle w:val="ad"/>
            <w:webHidden/>
          </w:rPr>
          <w:t>16</w:t>
        </w:r>
        <w:r w:rsidR="00A10205" w:rsidRPr="00A10205">
          <w:rPr>
            <w:rStyle w:val="ad"/>
            <w:webHidden/>
          </w:rPr>
          <w:fldChar w:fldCharType="end"/>
        </w:r>
      </w:hyperlink>
    </w:p>
    <w:p w:rsidR="00A10205" w:rsidRPr="00A10205" w:rsidRDefault="007425B7">
      <w:pPr>
        <w:pStyle w:val="22"/>
        <w:rPr>
          <w:rStyle w:val="ad"/>
        </w:rPr>
      </w:pPr>
      <w:hyperlink w:anchor="_Toc443048386" w:history="1">
        <w:r w:rsidR="00A10205" w:rsidRPr="00D31967">
          <w:rPr>
            <w:rStyle w:val="ad"/>
          </w:rPr>
          <w:t>7.8. Изменение Заявок и их отзыв</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_Toc443048386 \h </w:instrText>
        </w:r>
        <w:r w:rsidR="00A10205" w:rsidRPr="00A10205">
          <w:rPr>
            <w:rStyle w:val="ad"/>
            <w:webHidden/>
          </w:rPr>
        </w:r>
        <w:r w:rsidR="00A10205" w:rsidRPr="00A10205">
          <w:rPr>
            <w:rStyle w:val="ad"/>
            <w:webHidden/>
          </w:rPr>
          <w:fldChar w:fldCharType="separate"/>
        </w:r>
        <w:r w:rsidR="00A10205" w:rsidRPr="00A10205">
          <w:rPr>
            <w:rStyle w:val="ad"/>
            <w:webHidden/>
          </w:rPr>
          <w:t>16</w:t>
        </w:r>
        <w:r w:rsidR="00A10205" w:rsidRPr="00A10205">
          <w:rPr>
            <w:rStyle w:val="ad"/>
            <w:webHidden/>
          </w:rPr>
          <w:fldChar w:fldCharType="end"/>
        </w:r>
      </w:hyperlink>
    </w:p>
    <w:p w:rsidR="00A10205" w:rsidRPr="00A10205" w:rsidRDefault="007425B7">
      <w:pPr>
        <w:pStyle w:val="22"/>
        <w:rPr>
          <w:rStyle w:val="ad"/>
        </w:rPr>
      </w:pPr>
      <w:hyperlink w:anchor="_Toc443048387" w:history="1">
        <w:r w:rsidR="00A10205" w:rsidRPr="00D31967">
          <w:rPr>
            <w:rStyle w:val="ad"/>
          </w:rPr>
          <w:t>7.9. Вскрытие, рассмотрение и оценка Заявок.</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_Toc443048387 \h </w:instrText>
        </w:r>
        <w:r w:rsidR="00A10205" w:rsidRPr="00A10205">
          <w:rPr>
            <w:rStyle w:val="ad"/>
            <w:webHidden/>
          </w:rPr>
        </w:r>
        <w:r w:rsidR="00A10205" w:rsidRPr="00A10205">
          <w:rPr>
            <w:rStyle w:val="ad"/>
            <w:webHidden/>
          </w:rPr>
          <w:fldChar w:fldCharType="separate"/>
        </w:r>
        <w:r w:rsidR="00A10205" w:rsidRPr="00A10205">
          <w:rPr>
            <w:rStyle w:val="ad"/>
            <w:webHidden/>
          </w:rPr>
          <w:t>17</w:t>
        </w:r>
        <w:r w:rsidR="00A10205" w:rsidRPr="00A10205">
          <w:rPr>
            <w:rStyle w:val="ad"/>
            <w:webHidden/>
          </w:rPr>
          <w:fldChar w:fldCharType="end"/>
        </w:r>
      </w:hyperlink>
    </w:p>
    <w:p w:rsidR="00A10205" w:rsidRPr="00A10205" w:rsidRDefault="007425B7">
      <w:pPr>
        <w:pStyle w:val="22"/>
        <w:rPr>
          <w:rStyle w:val="ad"/>
        </w:rPr>
      </w:pPr>
      <w:hyperlink w:anchor="_Toc443048388" w:history="1">
        <w:r w:rsidR="00A10205" w:rsidRPr="00D31967">
          <w:rPr>
            <w:rStyle w:val="ad"/>
          </w:rPr>
          <w:t>7.10. Переговоры с Участниками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_Toc443048388 \h </w:instrText>
        </w:r>
        <w:r w:rsidR="00A10205" w:rsidRPr="00A10205">
          <w:rPr>
            <w:rStyle w:val="ad"/>
            <w:webHidden/>
          </w:rPr>
        </w:r>
        <w:r w:rsidR="00A10205" w:rsidRPr="00A10205">
          <w:rPr>
            <w:rStyle w:val="ad"/>
            <w:webHidden/>
          </w:rPr>
          <w:fldChar w:fldCharType="separate"/>
        </w:r>
        <w:r w:rsidR="00A10205" w:rsidRPr="00A10205">
          <w:rPr>
            <w:rStyle w:val="ad"/>
            <w:webHidden/>
          </w:rPr>
          <w:t>17</w:t>
        </w:r>
        <w:r w:rsidR="00A10205" w:rsidRPr="00A10205">
          <w:rPr>
            <w:rStyle w:val="ad"/>
            <w:webHidden/>
          </w:rPr>
          <w:fldChar w:fldCharType="end"/>
        </w:r>
      </w:hyperlink>
    </w:p>
    <w:p w:rsidR="00A10205" w:rsidRPr="00A10205" w:rsidRDefault="007425B7">
      <w:pPr>
        <w:pStyle w:val="22"/>
        <w:rPr>
          <w:rStyle w:val="ad"/>
        </w:rPr>
      </w:pPr>
      <w:hyperlink w:anchor="_Toc443048389" w:history="1">
        <w:r w:rsidR="00A10205" w:rsidRPr="00D31967">
          <w:rPr>
            <w:rStyle w:val="ad"/>
          </w:rPr>
          <w:t>7.11. Рассмотрение и оценка Заявок</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_Toc443048389 \h </w:instrText>
        </w:r>
        <w:r w:rsidR="00A10205" w:rsidRPr="00A10205">
          <w:rPr>
            <w:rStyle w:val="ad"/>
            <w:webHidden/>
          </w:rPr>
        </w:r>
        <w:r w:rsidR="00A10205" w:rsidRPr="00A10205">
          <w:rPr>
            <w:rStyle w:val="ad"/>
            <w:webHidden/>
          </w:rPr>
          <w:fldChar w:fldCharType="separate"/>
        </w:r>
        <w:r w:rsidR="00A10205" w:rsidRPr="00A10205">
          <w:rPr>
            <w:rStyle w:val="ad"/>
            <w:webHidden/>
          </w:rPr>
          <w:t>17</w:t>
        </w:r>
        <w:r w:rsidR="00A10205" w:rsidRPr="00A10205">
          <w:rPr>
            <w:rStyle w:val="ad"/>
            <w:webHidden/>
          </w:rPr>
          <w:fldChar w:fldCharType="end"/>
        </w:r>
      </w:hyperlink>
    </w:p>
    <w:p w:rsidR="00A10205" w:rsidRPr="00A10205" w:rsidRDefault="007425B7">
      <w:pPr>
        <w:pStyle w:val="22"/>
        <w:rPr>
          <w:rStyle w:val="ad"/>
        </w:rPr>
      </w:pPr>
      <w:hyperlink w:anchor="_Toc443048390" w:history="1">
        <w:r w:rsidR="00A10205" w:rsidRPr="00D31967">
          <w:rPr>
            <w:rStyle w:val="ad"/>
          </w:rPr>
          <w:t>7.12. Определение Победителя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_Toc443048390 \h </w:instrText>
        </w:r>
        <w:r w:rsidR="00A10205" w:rsidRPr="00A10205">
          <w:rPr>
            <w:rStyle w:val="ad"/>
            <w:webHidden/>
          </w:rPr>
        </w:r>
        <w:r w:rsidR="00A10205" w:rsidRPr="00A10205">
          <w:rPr>
            <w:rStyle w:val="ad"/>
            <w:webHidden/>
          </w:rPr>
          <w:fldChar w:fldCharType="separate"/>
        </w:r>
        <w:r w:rsidR="00A10205" w:rsidRPr="00A10205">
          <w:rPr>
            <w:rStyle w:val="ad"/>
            <w:webHidden/>
          </w:rPr>
          <w:t>18</w:t>
        </w:r>
        <w:r w:rsidR="00A10205" w:rsidRPr="00A10205">
          <w:rPr>
            <w:rStyle w:val="ad"/>
            <w:webHidden/>
          </w:rPr>
          <w:fldChar w:fldCharType="end"/>
        </w:r>
      </w:hyperlink>
    </w:p>
    <w:p w:rsidR="00A10205" w:rsidRPr="00A10205" w:rsidRDefault="007425B7">
      <w:pPr>
        <w:pStyle w:val="22"/>
        <w:rPr>
          <w:rStyle w:val="ad"/>
        </w:rPr>
      </w:pPr>
      <w:hyperlink w:anchor="_Toc443048391" w:history="1">
        <w:r w:rsidR="00A10205" w:rsidRPr="00D31967">
          <w:rPr>
            <w:rStyle w:val="ad"/>
          </w:rPr>
          <w:t>7.13. Порядок заключения Договора</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_Toc443048391 \h </w:instrText>
        </w:r>
        <w:r w:rsidR="00A10205" w:rsidRPr="00A10205">
          <w:rPr>
            <w:rStyle w:val="ad"/>
            <w:webHidden/>
          </w:rPr>
        </w:r>
        <w:r w:rsidR="00A10205" w:rsidRPr="00A10205">
          <w:rPr>
            <w:rStyle w:val="ad"/>
            <w:webHidden/>
          </w:rPr>
          <w:fldChar w:fldCharType="separate"/>
        </w:r>
        <w:r w:rsidR="00A10205" w:rsidRPr="00A10205">
          <w:rPr>
            <w:rStyle w:val="ad"/>
            <w:webHidden/>
          </w:rPr>
          <w:t>18</w:t>
        </w:r>
        <w:r w:rsidR="00A10205" w:rsidRPr="00A10205">
          <w:rPr>
            <w:rStyle w:val="ad"/>
            <w:webHidden/>
          </w:rPr>
          <w:fldChar w:fldCharType="end"/>
        </w:r>
      </w:hyperlink>
    </w:p>
    <w:p w:rsidR="00A10205" w:rsidRPr="00A10205" w:rsidRDefault="007425B7">
      <w:pPr>
        <w:pStyle w:val="22"/>
        <w:rPr>
          <w:rStyle w:val="ad"/>
        </w:rPr>
      </w:pPr>
      <w:hyperlink w:anchor="_Toc443048392" w:history="1">
        <w:r w:rsidR="00A10205" w:rsidRPr="00D31967">
          <w:rPr>
            <w:rStyle w:val="ad"/>
          </w:rPr>
          <w:t>7.14. Режим обмена информацией.</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_Toc443048392 \h </w:instrText>
        </w:r>
        <w:r w:rsidR="00A10205" w:rsidRPr="00A10205">
          <w:rPr>
            <w:rStyle w:val="ad"/>
            <w:webHidden/>
          </w:rPr>
        </w:r>
        <w:r w:rsidR="00A10205" w:rsidRPr="00A10205">
          <w:rPr>
            <w:rStyle w:val="ad"/>
            <w:webHidden/>
          </w:rPr>
          <w:fldChar w:fldCharType="separate"/>
        </w:r>
        <w:r w:rsidR="00A10205" w:rsidRPr="00A10205">
          <w:rPr>
            <w:rStyle w:val="ad"/>
            <w:webHidden/>
          </w:rPr>
          <w:t>20</w:t>
        </w:r>
        <w:r w:rsidR="00A10205" w:rsidRPr="00A10205">
          <w:rPr>
            <w:rStyle w:val="ad"/>
            <w:webHidden/>
          </w:rPr>
          <w:fldChar w:fldCharType="end"/>
        </w:r>
      </w:hyperlink>
    </w:p>
    <w:p w:rsidR="00A10205" w:rsidRPr="00A10205" w:rsidRDefault="007425B7">
      <w:pPr>
        <w:pStyle w:val="22"/>
        <w:rPr>
          <w:rStyle w:val="ad"/>
        </w:rPr>
      </w:pPr>
      <w:hyperlink w:anchor="_Toc443048393" w:history="1">
        <w:r w:rsidR="00A10205" w:rsidRPr="00D31967">
          <w:rPr>
            <w:rStyle w:val="ad"/>
          </w:rPr>
          <w:t>7.15. Переторжка</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_Toc443048393 \h </w:instrText>
        </w:r>
        <w:r w:rsidR="00A10205" w:rsidRPr="00A10205">
          <w:rPr>
            <w:rStyle w:val="ad"/>
            <w:webHidden/>
          </w:rPr>
        </w:r>
        <w:r w:rsidR="00A10205" w:rsidRPr="00A10205">
          <w:rPr>
            <w:rStyle w:val="ad"/>
            <w:webHidden/>
          </w:rPr>
          <w:fldChar w:fldCharType="separate"/>
        </w:r>
        <w:r w:rsidR="00A10205" w:rsidRPr="00A10205">
          <w:rPr>
            <w:rStyle w:val="ad"/>
            <w:webHidden/>
          </w:rPr>
          <w:t>20</w:t>
        </w:r>
        <w:r w:rsidR="00A10205" w:rsidRPr="00A10205">
          <w:rPr>
            <w:rStyle w:val="ad"/>
            <w:webHidden/>
          </w:rPr>
          <w:fldChar w:fldCharType="end"/>
        </w:r>
      </w:hyperlink>
    </w:p>
    <w:p w:rsidR="00A10205" w:rsidRPr="00A10205" w:rsidRDefault="007425B7">
      <w:pPr>
        <w:pStyle w:val="22"/>
        <w:rPr>
          <w:rStyle w:val="ad"/>
        </w:rPr>
      </w:pPr>
      <w:hyperlink w:anchor="_Toc443048394" w:history="1">
        <w:r w:rsidR="00A10205" w:rsidRPr="00D31967">
          <w:rPr>
            <w:rStyle w:val="ad"/>
          </w:rPr>
          <w:t>7.16. Разделение объема закупки между Участниками Процедур закупок</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_Toc443048394 \h </w:instrText>
        </w:r>
        <w:r w:rsidR="00A10205" w:rsidRPr="00A10205">
          <w:rPr>
            <w:rStyle w:val="ad"/>
            <w:webHidden/>
          </w:rPr>
        </w:r>
        <w:r w:rsidR="00A10205" w:rsidRPr="00A10205">
          <w:rPr>
            <w:rStyle w:val="ad"/>
            <w:webHidden/>
          </w:rPr>
          <w:fldChar w:fldCharType="separate"/>
        </w:r>
        <w:r w:rsidR="00A10205" w:rsidRPr="00A10205">
          <w:rPr>
            <w:rStyle w:val="ad"/>
            <w:webHidden/>
          </w:rPr>
          <w:t>20</w:t>
        </w:r>
        <w:r w:rsidR="00A10205" w:rsidRPr="00A10205">
          <w:rPr>
            <w:rStyle w:val="ad"/>
            <w:webHidden/>
          </w:rPr>
          <w:fldChar w:fldCharType="end"/>
        </w:r>
      </w:hyperlink>
    </w:p>
    <w:p w:rsidR="00A10205" w:rsidRPr="00A10205" w:rsidRDefault="007425B7" w:rsidP="00A10205">
      <w:pPr>
        <w:pStyle w:val="22"/>
        <w:rPr>
          <w:rStyle w:val="ad"/>
        </w:rPr>
      </w:pPr>
      <w:hyperlink w:anchor="_Toc443048395" w:history="1">
        <w:r w:rsidR="00A10205" w:rsidRPr="00D31967">
          <w:rPr>
            <w:rStyle w:val="ad"/>
          </w:rPr>
          <w:t>8.  ИНФОРМАЦИОННАЯ КАРТА</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_Toc443048395 \h </w:instrText>
        </w:r>
        <w:r w:rsidR="00A10205" w:rsidRPr="00A10205">
          <w:rPr>
            <w:rStyle w:val="ad"/>
            <w:webHidden/>
          </w:rPr>
        </w:r>
        <w:r w:rsidR="00A10205" w:rsidRPr="00A10205">
          <w:rPr>
            <w:rStyle w:val="ad"/>
            <w:webHidden/>
          </w:rPr>
          <w:fldChar w:fldCharType="separate"/>
        </w:r>
        <w:r w:rsidR="00A10205" w:rsidRPr="00A10205">
          <w:rPr>
            <w:rStyle w:val="ad"/>
            <w:webHidden/>
          </w:rPr>
          <w:t>21</w:t>
        </w:r>
        <w:r w:rsidR="00A10205" w:rsidRPr="00A10205">
          <w:rPr>
            <w:rStyle w:val="ad"/>
            <w:webHidden/>
          </w:rPr>
          <w:fldChar w:fldCharType="end"/>
        </w:r>
      </w:hyperlink>
    </w:p>
    <w:p w:rsidR="00A10205" w:rsidRPr="00A10205" w:rsidRDefault="007425B7" w:rsidP="00A10205">
      <w:pPr>
        <w:pStyle w:val="22"/>
        <w:rPr>
          <w:rStyle w:val="ad"/>
        </w:rPr>
      </w:pPr>
      <w:hyperlink w:anchor="_Toc443048396" w:history="1">
        <w:r w:rsidR="00A10205" w:rsidRPr="00D31967">
          <w:rPr>
            <w:rStyle w:val="ad"/>
          </w:rPr>
          <w:t>9.  ОБРАЗЦЫ ФОРМ И ДОКУМЕНТОВ ДЛЯ ЗАПОЛНЕНИЯ УЧАСТНИКАМИ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_Toc443048396 \h </w:instrText>
        </w:r>
        <w:r w:rsidR="00A10205" w:rsidRPr="00A10205">
          <w:rPr>
            <w:rStyle w:val="ad"/>
            <w:webHidden/>
          </w:rPr>
        </w:r>
        <w:r w:rsidR="00A10205" w:rsidRPr="00A10205">
          <w:rPr>
            <w:rStyle w:val="ad"/>
            <w:webHidden/>
          </w:rPr>
          <w:fldChar w:fldCharType="separate"/>
        </w:r>
        <w:r w:rsidR="00A10205" w:rsidRPr="00A10205">
          <w:rPr>
            <w:rStyle w:val="ad"/>
            <w:webHidden/>
          </w:rPr>
          <w:t>27</w:t>
        </w:r>
        <w:r w:rsidR="00A10205" w:rsidRPr="00A10205">
          <w:rPr>
            <w:rStyle w:val="ad"/>
            <w:webHidden/>
          </w:rPr>
          <w:fldChar w:fldCharType="end"/>
        </w:r>
      </w:hyperlink>
    </w:p>
    <w:p w:rsidR="00A10205" w:rsidRPr="00A10205" w:rsidRDefault="007425B7">
      <w:pPr>
        <w:pStyle w:val="22"/>
        <w:rPr>
          <w:rStyle w:val="ad"/>
        </w:rPr>
      </w:pPr>
      <w:hyperlink w:anchor="_Toc443048397" w:history="1">
        <w:r w:rsidR="00A10205" w:rsidRPr="00D31967">
          <w:rPr>
            <w:rStyle w:val="ad"/>
          </w:rPr>
          <w:t>9.1. ФОРМА ОПИСИ ДОКУМЕНТОВ, ПРЕДСТАВЛЯЕМЫХ В СОСТАВЕ ЗАЯВКИ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_Toc443048397 \h </w:instrText>
        </w:r>
        <w:r w:rsidR="00A10205" w:rsidRPr="00A10205">
          <w:rPr>
            <w:rStyle w:val="ad"/>
            <w:webHidden/>
          </w:rPr>
        </w:r>
        <w:r w:rsidR="00A10205" w:rsidRPr="00A10205">
          <w:rPr>
            <w:rStyle w:val="ad"/>
            <w:webHidden/>
          </w:rPr>
          <w:fldChar w:fldCharType="separate"/>
        </w:r>
        <w:r w:rsidR="00A10205" w:rsidRPr="00A10205">
          <w:rPr>
            <w:rStyle w:val="ad"/>
            <w:webHidden/>
          </w:rPr>
          <w:t>27</w:t>
        </w:r>
        <w:r w:rsidR="00A10205" w:rsidRPr="00A10205">
          <w:rPr>
            <w:rStyle w:val="ad"/>
            <w:webHidden/>
          </w:rPr>
          <w:fldChar w:fldCharType="end"/>
        </w:r>
      </w:hyperlink>
    </w:p>
    <w:p w:rsidR="00A10205" w:rsidRPr="00A10205" w:rsidRDefault="007425B7">
      <w:pPr>
        <w:pStyle w:val="22"/>
        <w:rPr>
          <w:rStyle w:val="ad"/>
        </w:rPr>
      </w:pPr>
      <w:hyperlink w:anchor="_Toc443048398" w:history="1">
        <w:r w:rsidR="00A10205" w:rsidRPr="00D31967">
          <w:rPr>
            <w:rStyle w:val="ad"/>
          </w:rPr>
          <w:t>9.2. ФОРМА ЗАЯВКИ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_Toc443048398 \h </w:instrText>
        </w:r>
        <w:r w:rsidR="00A10205" w:rsidRPr="00A10205">
          <w:rPr>
            <w:rStyle w:val="ad"/>
            <w:webHidden/>
          </w:rPr>
        </w:r>
        <w:r w:rsidR="00A10205" w:rsidRPr="00A10205">
          <w:rPr>
            <w:rStyle w:val="ad"/>
            <w:webHidden/>
          </w:rPr>
          <w:fldChar w:fldCharType="separate"/>
        </w:r>
        <w:r w:rsidR="00A10205" w:rsidRPr="00A10205">
          <w:rPr>
            <w:rStyle w:val="ad"/>
            <w:webHidden/>
          </w:rPr>
          <w:t>30</w:t>
        </w:r>
        <w:r w:rsidR="00A10205" w:rsidRPr="00A10205">
          <w:rPr>
            <w:rStyle w:val="ad"/>
            <w:webHidden/>
          </w:rPr>
          <w:fldChar w:fldCharType="end"/>
        </w:r>
      </w:hyperlink>
    </w:p>
    <w:p w:rsidR="00A10205" w:rsidRPr="00A10205" w:rsidRDefault="007425B7">
      <w:pPr>
        <w:pStyle w:val="22"/>
        <w:rPr>
          <w:rStyle w:val="ad"/>
        </w:rPr>
      </w:pPr>
      <w:hyperlink w:anchor="_Toc443048399" w:history="1">
        <w:r w:rsidR="00A10205" w:rsidRPr="00D31967">
          <w:rPr>
            <w:rStyle w:val="ad"/>
          </w:rPr>
          <w:t>9.2.1. ФОРМА «ПРЕДЛОЖЕНИЕ О ЦЕНЕ ДОГОВОРА»</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_Toc443048399 \h </w:instrText>
        </w:r>
        <w:r w:rsidR="00A10205" w:rsidRPr="00A10205">
          <w:rPr>
            <w:rStyle w:val="ad"/>
            <w:webHidden/>
          </w:rPr>
        </w:r>
        <w:r w:rsidR="00A10205" w:rsidRPr="00A10205">
          <w:rPr>
            <w:rStyle w:val="ad"/>
            <w:webHidden/>
          </w:rPr>
          <w:fldChar w:fldCharType="separate"/>
        </w:r>
        <w:r w:rsidR="00A10205" w:rsidRPr="00A10205">
          <w:rPr>
            <w:rStyle w:val="ad"/>
            <w:webHidden/>
          </w:rPr>
          <w:t>33</w:t>
        </w:r>
        <w:r w:rsidR="00A10205" w:rsidRPr="00A10205">
          <w:rPr>
            <w:rStyle w:val="ad"/>
            <w:webHidden/>
          </w:rPr>
          <w:fldChar w:fldCharType="end"/>
        </w:r>
      </w:hyperlink>
    </w:p>
    <w:p w:rsidR="00A10205" w:rsidRPr="00A10205" w:rsidRDefault="007425B7">
      <w:pPr>
        <w:pStyle w:val="22"/>
        <w:rPr>
          <w:rStyle w:val="ad"/>
        </w:rPr>
      </w:pPr>
      <w:hyperlink w:anchor="_Toc443048400" w:history="1">
        <w:r w:rsidR="00A10205" w:rsidRPr="00D31967">
          <w:rPr>
            <w:rStyle w:val="ad"/>
          </w:rPr>
          <w:t>9.2.2. ФОРМА ПРЕДЛОЖЕНИЯ О ФУНКЦИОНАЛЬНЫХ, КОЛИЧЕСТВЕННЫХ И КАЧЕСТВЕННЫХ ХАРАКТЕРИСТИКАХ ТОВАРОВ, КАЧЕСТВЕ РАБОТ, УСЛУГ</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_Toc443048400 \h </w:instrText>
        </w:r>
        <w:r w:rsidR="00A10205" w:rsidRPr="00A10205">
          <w:rPr>
            <w:rStyle w:val="ad"/>
            <w:webHidden/>
          </w:rPr>
        </w:r>
        <w:r w:rsidR="00A10205" w:rsidRPr="00A10205">
          <w:rPr>
            <w:rStyle w:val="ad"/>
            <w:webHidden/>
          </w:rPr>
          <w:fldChar w:fldCharType="separate"/>
        </w:r>
        <w:r w:rsidR="00A10205" w:rsidRPr="00A10205">
          <w:rPr>
            <w:rStyle w:val="ad"/>
            <w:webHidden/>
          </w:rPr>
          <w:t>35</w:t>
        </w:r>
        <w:r w:rsidR="00A10205" w:rsidRPr="00A10205">
          <w:rPr>
            <w:rStyle w:val="ad"/>
            <w:webHidden/>
          </w:rPr>
          <w:fldChar w:fldCharType="end"/>
        </w:r>
      </w:hyperlink>
    </w:p>
    <w:p w:rsidR="00A10205" w:rsidRPr="00A10205" w:rsidRDefault="007425B7">
      <w:pPr>
        <w:pStyle w:val="22"/>
        <w:rPr>
          <w:rStyle w:val="ad"/>
        </w:rPr>
      </w:pPr>
      <w:hyperlink w:anchor="_Toc443048401" w:history="1">
        <w:r w:rsidR="00A10205" w:rsidRPr="00D31967">
          <w:rPr>
            <w:rStyle w:val="ad"/>
          </w:rPr>
          <w:t>Таблица №1 «СПРАВКА О ПЕРЕЧНЕ И ОБЪЕМАХ ВЫПОЛНЕНИЯ АНАЛОГИЧНЫХ ДОГОВОРОВ»</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_Toc443048401 \h </w:instrText>
        </w:r>
        <w:r w:rsidR="00A10205" w:rsidRPr="00A10205">
          <w:rPr>
            <w:rStyle w:val="ad"/>
            <w:webHidden/>
          </w:rPr>
        </w:r>
        <w:r w:rsidR="00A10205" w:rsidRPr="00A10205">
          <w:rPr>
            <w:rStyle w:val="ad"/>
            <w:webHidden/>
          </w:rPr>
          <w:fldChar w:fldCharType="separate"/>
        </w:r>
        <w:r w:rsidR="00A10205" w:rsidRPr="00A10205">
          <w:rPr>
            <w:rStyle w:val="ad"/>
            <w:webHidden/>
          </w:rPr>
          <w:t>35</w:t>
        </w:r>
        <w:r w:rsidR="00A10205" w:rsidRPr="00A10205">
          <w:rPr>
            <w:rStyle w:val="ad"/>
            <w:webHidden/>
          </w:rPr>
          <w:fldChar w:fldCharType="end"/>
        </w:r>
      </w:hyperlink>
    </w:p>
    <w:p w:rsidR="00A10205" w:rsidRPr="00A10205" w:rsidRDefault="007425B7">
      <w:pPr>
        <w:pStyle w:val="22"/>
        <w:rPr>
          <w:rStyle w:val="ad"/>
        </w:rPr>
      </w:pPr>
      <w:hyperlink w:anchor="_Toc443048402" w:history="1">
        <w:r w:rsidR="00A10205" w:rsidRPr="00D31967">
          <w:rPr>
            <w:rStyle w:val="ad"/>
          </w:rPr>
          <w:t>Таблица №2 «СПРАВКА О КАДРОВЫХ РЕСУРСАХ»</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_Toc443048402 \h </w:instrText>
        </w:r>
        <w:r w:rsidR="00A10205" w:rsidRPr="00A10205">
          <w:rPr>
            <w:rStyle w:val="ad"/>
            <w:webHidden/>
          </w:rPr>
        </w:r>
        <w:r w:rsidR="00A10205" w:rsidRPr="00A10205">
          <w:rPr>
            <w:rStyle w:val="ad"/>
            <w:webHidden/>
          </w:rPr>
          <w:fldChar w:fldCharType="separate"/>
        </w:r>
        <w:r w:rsidR="00A10205" w:rsidRPr="00A10205">
          <w:rPr>
            <w:rStyle w:val="ad"/>
            <w:webHidden/>
          </w:rPr>
          <w:t>36</w:t>
        </w:r>
        <w:r w:rsidR="00A10205" w:rsidRPr="00A10205">
          <w:rPr>
            <w:rStyle w:val="ad"/>
            <w:webHidden/>
          </w:rPr>
          <w:fldChar w:fldCharType="end"/>
        </w:r>
      </w:hyperlink>
    </w:p>
    <w:p w:rsidR="00A10205" w:rsidRPr="00A10205" w:rsidRDefault="007425B7">
      <w:pPr>
        <w:pStyle w:val="22"/>
        <w:rPr>
          <w:rStyle w:val="ad"/>
        </w:rPr>
      </w:pPr>
      <w:hyperlink w:anchor="_Toc443048403" w:history="1">
        <w:r w:rsidR="00A10205" w:rsidRPr="00D31967">
          <w:rPr>
            <w:rStyle w:val="ad"/>
          </w:rPr>
          <w:t>Таблица №3 «СПРАВКА О ТЕХНИЧЕСКОЙ ОСНАЩЕННОСТИ»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_Toc443048403 \h </w:instrText>
        </w:r>
        <w:r w:rsidR="00A10205" w:rsidRPr="00A10205">
          <w:rPr>
            <w:rStyle w:val="ad"/>
            <w:webHidden/>
          </w:rPr>
        </w:r>
        <w:r w:rsidR="00A10205" w:rsidRPr="00A10205">
          <w:rPr>
            <w:rStyle w:val="ad"/>
            <w:webHidden/>
          </w:rPr>
          <w:fldChar w:fldCharType="separate"/>
        </w:r>
        <w:r w:rsidR="00A10205" w:rsidRPr="00A10205">
          <w:rPr>
            <w:rStyle w:val="ad"/>
            <w:webHidden/>
          </w:rPr>
          <w:t>38</w:t>
        </w:r>
        <w:r w:rsidR="00A10205" w:rsidRPr="00A10205">
          <w:rPr>
            <w:rStyle w:val="ad"/>
            <w:webHidden/>
          </w:rPr>
          <w:fldChar w:fldCharType="end"/>
        </w:r>
      </w:hyperlink>
    </w:p>
    <w:p w:rsidR="00A10205" w:rsidRPr="00A10205" w:rsidRDefault="007425B7">
      <w:pPr>
        <w:pStyle w:val="22"/>
        <w:rPr>
          <w:rStyle w:val="ad"/>
        </w:rPr>
      </w:pPr>
      <w:hyperlink w:anchor="_Toc443048404" w:history="1">
        <w:r w:rsidR="00A10205" w:rsidRPr="00D31967">
          <w:rPr>
            <w:rStyle w:val="ad"/>
          </w:rPr>
          <w:t>9.3. ФОРМА АНКЕТЫ УЧАСТНИКА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_Toc443048404 \h </w:instrText>
        </w:r>
        <w:r w:rsidR="00A10205" w:rsidRPr="00A10205">
          <w:rPr>
            <w:rStyle w:val="ad"/>
            <w:webHidden/>
          </w:rPr>
        </w:r>
        <w:r w:rsidR="00A10205" w:rsidRPr="00A10205">
          <w:rPr>
            <w:rStyle w:val="ad"/>
            <w:webHidden/>
          </w:rPr>
          <w:fldChar w:fldCharType="separate"/>
        </w:r>
        <w:r w:rsidR="00A10205" w:rsidRPr="00A10205">
          <w:rPr>
            <w:rStyle w:val="ad"/>
            <w:webHidden/>
          </w:rPr>
          <w:t>40</w:t>
        </w:r>
        <w:r w:rsidR="00A10205" w:rsidRPr="00A10205">
          <w:rPr>
            <w:rStyle w:val="ad"/>
            <w:webHidden/>
          </w:rPr>
          <w:fldChar w:fldCharType="end"/>
        </w:r>
      </w:hyperlink>
    </w:p>
    <w:p w:rsidR="00A10205" w:rsidRPr="00A10205" w:rsidRDefault="007425B7">
      <w:pPr>
        <w:pStyle w:val="22"/>
        <w:rPr>
          <w:rStyle w:val="ad"/>
        </w:rPr>
      </w:pPr>
      <w:hyperlink w:anchor="_Toc443048405" w:history="1">
        <w:r w:rsidR="00A10205" w:rsidRPr="00D31967">
          <w:rPr>
            <w:rStyle w:val="ad"/>
          </w:rPr>
          <w:t>9.4. ФОРМА ДОВЕРЕННОСТИ НА УПОЛНОМОЧЕННОЕ ЛИЦО, ИМЕЮЩЕЕ ПРАВО ПОДПИСИ ДОКУМЕНТОВ ОРГАНИЗАЦИИ – УЧАСТНИКА ПРОЦЕДУРЫ ЗАКУПКИ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_Toc443048405 \h </w:instrText>
        </w:r>
        <w:r w:rsidR="00A10205" w:rsidRPr="00A10205">
          <w:rPr>
            <w:rStyle w:val="ad"/>
            <w:webHidden/>
          </w:rPr>
        </w:r>
        <w:r w:rsidR="00A10205" w:rsidRPr="00A10205">
          <w:rPr>
            <w:rStyle w:val="ad"/>
            <w:webHidden/>
          </w:rPr>
          <w:fldChar w:fldCharType="separate"/>
        </w:r>
        <w:r w:rsidR="00A10205" w:rsidRPr="00A10205">
          <w:rPr>
            <w:rStyle w:val="ad"/>
            <w:webHidden/>
          </w:rPr>
          <w:t>42</w:t>
        </w:r>
        <w:r w:rsidR="00A10205" w:rsidRPr="00A10205">
          <w:rPr>
            <w:rStyle w:val="ad"/>
            <w:webHidden/>
          </w:rPr>
          <w:fldChar w:fldCharType="end"/>
        </w:r>
      </w:hyperlink>
    </w:p>
    <w:p w:rsidR="00A10205" w:rsidRPr="00A10205" w:rsidRDefault="007425B7">
      <w:pPr>
        <w:pStyle w:val="22"/>
        <w:rPr>
          <w:rStyle w:val="ad"/>
        </w:rPr>
      </w:pPr>
      <w:hyperlink w:anchor="_Toc443048406" w:history="1">
        <w:r w:rsidR="00A10205" w:rsidRPr="00D31967">
          <w:rPr>
            <w:rStyle w:val="ad"/>
          </w:rPr>
          <w:t xml:space="preserve">9.5. ФОРМА БАНКОВСКОЙ ГАРАНТИИ </w:t>
        </w:r>
        <w:r w:rsidR="00A10205" w:rsidRPr="00A10205">
          <w:rPr>
            <w:rStyle w:val="ad"/>
          </w:rPr>
          <w:t>обеспечения Заявки</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_Toc443048406 \h </w:instrText>
        </w:r>
        <w:r w:rsidR="00A10205" w:rsidRPr="00A10205">
          <w:rPr>
            <w:rStyle w:val="ad"/>
            <w:webHidden/>
          </w:rPr>
        </w:r>
        <w:r w:rsidR="00A10205" w:rsidRPr="00A10205">
          <w:rPr>
            <w:rStyle w:val="ad"/>
            <w:webHidden/>
          </w:rPr>
          <w:fldChar w:fldCharType="separate"/>
        </w:r>
        <w:r w:rsidR="00A10205" w:rsidRPr="00A10205">
          <w:rPr>
            <w:rStyle w:val="ad"/>
            <w:webHidden/>
          </w:rPr>
          <w:t>43</w:t>
        </w:r>
        <w:r w:rsidR="00A10205" w:rsidRPr="00A10205">
          <w:rPr>
            <w:rStyle w:val="ad"/>
            <w:webHidden/>
          </w:rPr>
          <w:fldChar w:fldCharType="end"/>
        </w:r>
      </w:hyperlink>
    </w:p>
    <w:p w:rsidR="00A10205" w:rsidRPr="00A10205" w:rsidRDefault="007425B7" w:rsidP="00A10205">
      <w:pPr>
        <w:pStyle w:val="22"/>
        <w:rPr>
          <w:rStyle w:val="ad"/>
        </w:rPr>
      </w:pPr>
      <w:hyperlink w:anchor="_Toc443048407" w:history="1">
        <w:r w:rsidR="00A10205" w:rsidRPr="00D31967">
          <w:rPr>
            <w:rStyle w:val="ad"/>
          </w:rPr>
          <w:t>9.6. ФОРМА Заявления о безусловном согласии с условиями договора</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_Toc443048407 \h </w:instrText>
        </w:r>
        <w:r w:rsidR="00A10205" w:rsidRPr="00A10205">
          <w:rPr>
            <w:rStyle w:val="ad"/>
            <w:webHidden/>
          </w:rPr>
        </w:r>
        <w:r w:rsidR="00A10205" w:rsidRPr="00A10205">
          <w:rPr>
            <w:rStyle w:val="ad"/>
            <w:webHidden/>
          </w:rPr>
          <w:fldChar w:fldCharType="separate"/>
        </w:r>
        <w:r w:rsidR="00A10205" w:rsidRPr="00A10205">
          <w:rPr>
            <w:rStyle w:val="ad"/>
            <w:webHidden/>
          </w:rPr>
          <w:t>45</w:t>
        </w:r>
        <w:r w:rsidR="00A10205" w:rsidRPr="00A10205">
          <w:rPr>
            <w:rStyle w:val="ad"/>
            <w:webHidden/>
          </w:rPr>
          <w:fldChar w:fldCharType="end"/>
        </w:r>
      </w:hyperlink>
    </w:p>
    <w:p w:rsidR="00A10205" w:rsidRPr="00A10205" w:rsidRDefault="007425B7" w:rsidP="00A10205">
      <w:pPr>
        <w:pStyle w:val="22"/>
        <w:rPr>
          <w:rStyle w:val="ad"/>
        </w:rPr>
      </w:pPr>
      <w:hyperlink w:anchor="_Toc443048408" w:history="1">
        <w:r w:rsidR="00A10205" w:rsidRPr="00D31967">
          <w:rPr>
            <w:rStyle w:val="ad"/>
          </w:rPr>
          <w:t>9</w:t>
        </w:r>
        <w:r w:rsidR="00A10205" w:rsidRPr="00A10205">
          <w:rPr>
            <w:rStyle w:val="ad"/>
          </w:rPr>
          <w:t>.7. ФОРМА обязательства о неразглашении информации третьим лицам</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_Toc443048408 \h </w:instrText>
        </w:r>
        <w:r w:rsidR="00A10205" w:rsidRPr="00A10205">
          <w:rPr>
            <w:rStyle w:val="ad"/>
            <w:webHidden/>
          </w:rPr>
        </w:r>
        <w:r w:rsidR="00A10205" w:rsidRPr="00A10205">
          <w:rPr>
            <w:rStyle w:val="ad"/>
            <w:webHidden/>
          </w:rPr>
          <w:fldChar w:fldCharType="separate"/>
        </w:r>
        <w:r w:rsidR="00A10205" w:rsidRPr="00A10205">
          <w:rPr>
            <w:rStyle w:val="ad"/>
            <w:webHidden/>
          </w:rPr>
          <w:t>46</w:t>
        </w:r>
        <w:r w:rsidR="00A10205" w:rsidRPr="00A10205">
          <w:rPr>
            <w:rStyle w:val="ad"/>
            <w:webHidden/>
          </w:rPr>
          <w:fldChar w:fldCharType="end"/>
        </w:r>
      </w:hyperlink>
    </w:p>
    <w:p w:rsidR="00A10205" w:rsidRPr="00A10205" w:rsidRDefault="007425B7" w:rsidP="00A10205">
      <w:pPr>
        <w:pStyle w:val="22"/>
        <w:rPr>
          <w:rStyle w:val="ad"/>
        </w:rPr>
      </w:pPr>
      <w:hyperlink w:anchor="_Toc443048409" w:history="1">
        <w:r w:rsidR="00A10205" w:rsidRPr="00D31967">
          <w:rPr>
            <w:rStyle w:val="ad"/>
          </w:rPr>
          <w:t>10.  ПРОЕКТ ДОГОВОРА ИЛИ УСЛОВИЯ, НА КОТОРЫХ ДОГОВОР ДОЛЖЕН БЫТЬ ЗАКЛЮЧЕН</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_Toc443048409 \h </w:instrText>
        </w:r>
        <w:r w:rsidR="00A10205" w:rsidRPr="00A10205">
          <w:rPr>
            <w:rStyle w:val="ad"/>
            <w:webHidden/>
          </w:rPr>
        </w:r>
        <w:r w:rsidR="00A10205" w:rsidRPr="00A10205">
          <w:rPr>
            <w:rStyle w:val="ad"/>
            <w:webHidden/>
          </w:rPr>
          <w:fldChar w:fldCharType="separate"/>
        </w:r>
        <w:r w:rsidR="00A10205" w:rsidRPr="00A10205">
          <w:rPr>
            <w:rStyle w:val="ad"/>
            <w:webHidden/>
          </w:rPr>
          <w:t>47</w:t>
        </w:r>
        <w:r w:rsidR="00A10205" w:rsidRPr="00A10205">
          <w:rPr>
            <w:rStyle w:val="ad"/>
            <w:webHidden/>
          </w:rPr>
          <w:fldChar w:fldCharType="end"/>
        </w:r>
      </w:hyperlink>
    </w:p>
    <w:p w:rsidR="00A10205" w:rsidRPr="00A10205" w:rsidRDefault="007425B7" w:rsidP="00A10205">
      <w:pPr>
        <w:pStyle w:val="22"/>
        <w:rPr>
          <w:rStyle w:val="ad"/>
        </w:rPr>
      </w:pPr>
      <w:hyperlink w:anchor="_Toc443048410" w:history="1">
        <w:r w:rsidR="00A10205" w:rsidRPr="00D31967">
          <w:rPr>
            <w:rStyle w:val="ad"/>
          </w:rPr>
          <w:t>11.  ТЕХНИЧЕСКАЯ ЧАСТЬ</w:t>
        </w:r>
        <w:r w:rsidR="00A10205" w:rsidRPr="00A10205">
          <w:rPr>
            <w:rStyle w:val="ad"/>
            <w:webHidden/>
          </w:rPr>
          <w:tab/>
        </w:r>
        <w:r w:rsidR="00A10205" w:rsidRPr="00A10205">
          <w:rPr>
            <w:rStyle w:val="ad"/>
            <w:webHidden/>
          </w:rPr>
          <w:fldChar w:fldCharType="begin"/>
        </w:r>
        <w:r w:rsidR="00A10205" w:rsidRPr="00A10205">
          <w:rPr>
            <w:rStyle w:val="ad"/>
            <w:webHidden/>
          </w:rPr>
          <w:instrText xml:space="preserve"> PAGEREF _Toc443048410 \h </w:instrText>
        </w:r>
        <w:r w:rsidR="00A10205" w:rsidRPr="00A10205">
          <w:rPr>
            <w:rStyle w:val="ad"/>
            <w:webHidden/>
          </w:rPr>
        </w:r>
        <w:r w:rsidR="00A10205" w:rsidRPr="00A10205">
          <w:rPr>
            <w:rStyle w:val="ad"/>
            <w:webHidden/>
          </w:rPr>
          <w:fldChar w:fldCharType="separate"/>
        </w:r>
        <w:r w:rsidR="00A10205" w:rsidRPr="00A10205">
          <w:rPr>
            <w:rStyle w:val="ad"/>
            <w:webHidden/>
          </w:rPr>
          <w:t>48</w:t>
        </w:r>
        <w:r w:rsidR="00A10205" w:rsidRPr="00A10205">
          <w:rPr>
            <w:rStyle w:val="ad"/>
            <w:webHidden/>
          </w:rPr>
          <w:fldChar w:fldCharType="end"/>
        </w:r>
      </w:hyperlink>
    </w:p>
    <w:p w:rsidR="00B16E3E" w:rsidRPr="00A10205" w:rsidRDefault="00586D19" w:rsidP="00A10205">
      <w:pPr>
        <w:pStyle w:val="22"/>
        <w:rPr>
          <w:rStyle w:val="ad"/>
        </w:rPr>
      </w:pPr>
      <w:r w:rsidRPr="00A10205">
        <w:rPr>
          <w:rStyle w:val="ad"/>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443048358"/>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43048359"/>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43048360"/>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43048361"/>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43048362"/>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43048363"/>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43048364"/>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43048365"/>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43048366"/>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43048367"/>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43048368"/>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43048369"/>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43048370"/>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43048371"/>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43048372"/>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43048373"/>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43048374"/>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43048375"/>
      <w:r>
        <w:t xml:space="preserve">5.1 </w:t>
      </w:r>
      <w:r w:rsidRPr="000B372A">
        <w:t>Обеспечение Заявки</w:t>
      </w:r>
      <w:bookmarkEnd w:id="22"/>
      <w:bookmarkEnd w:id="23"/>
      <w:bookmarkEnd w:id="24"/>
      <w:r w:rsidRPr="000B372A">
        <w:t xml:space="preserve"> </w:t>
      </w: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1"/>
          <w:numId w:val="15"/>
        </w:numPr>
        <w:spacing w:before="60"/>
        <w:ind w:left="0" w:firstLine="0"/>
        <w:jc w:val="both"/>
        <w:rPr>
          <w:vanish/>
        </w:rPr>
      </w:pP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C70B0D">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C70B0D">
      <w:pPr>
        <w:pStyle w:val="ab"/>
        <w:numPr>
          <w:ilvl w:val="3"/>
          <w:numId w:val="15"/>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rsidR="00184ECF" w:rsidRPr="000B372A" w:rsidRDefault="00184ECF" w:rsidP="00C70B0D">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C70B0D">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C70B0D">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C70B0D">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lastRenderedPageBreak/>
        <w:t>Банковская гарантия должна быть безотзывной.</w:t>
      </w:r>
    </w:p>
    <w:p w:rsidR="00184ECF" w:rsidRDefault="00184ECF" w:rsidP="00C70B0D">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C70B0D">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7425B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43048376"/>
      <w:r w:rsidRPr="006377A7">
        <w:lastRenderedPageBreak/>
        <w:t>Обеспечение исполнения Договора и (или) обеспечения возврата аванса</w:t>
      </w:r>
      <w:bookmarkEnd w:id="25"/>
      <w:bookmarkEnd w:id="26"/>
    </w:p>
    <w:p w:rsidR="00184ECF" w:rsidRPr="000B372A" w:rsidRDefault="00184ECF" w:rsidP="00C70B0D">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C70B0D">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38064E">
      <w:pPr>
        <w:tabs>
          <w:tab w:val="left" w:pos="851"/>
        </w:tabs>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38064E">
      <w:pPr>
        <w:pStyle w:val="ab"/>
        <w:numPr>
          <w:ilvl w:val="3"/>
          <w:numId w:val="15"/>
        </w:numPr>
        <w:tabs>
          <w:tab w:val="left" w:pos="993"/>
        </w:tabs>
        <w:spacing w:before="40"/>
        <w:ind w:left="0" w:firstLine="0"/>
        <w:jc w:val="both"/>
      </w:pPr>
      <w:r w:rsidRPr="000B372A">
        <w:lastRenderedPageBreak/>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b"/>
        <w:numPr>
          <w:ilvl w:val="3"/>
          <w:numId w:val="15"/>
        </w:numPr>
        <w:tabs>
          <w:tab w:val="left" w:pos="993"/>
        </w:tabs>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38064E">
      <w:pPr>
        <w:pStyle w:val="ab"/>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b"/>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43048377"/>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выполнения работ, оказания услуг в соответствии с процедурой, указанной в Документации </w:t>
      </w:r>
      <w:r w:rsidR="0006528A" w:rsidRPr="002440E8">
        <w:lastRenderedPageBreak/>
        <w:t>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443048378"/>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43048379"/>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43048380"/>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w:t>
      </w:r>
      <w:r w:rsidR="00B221E7" w:rsidRPr="002440E8">
        <w:lastRenderedPageBreak/>
        <w:t xml:space="preserve">(имени)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43048381"/>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43048382"/>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43048383"/>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43048384"/>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43048385"/>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43048386"/>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xml:space="preserve">, </w:t>
      </w:r>
      <w:r w:rsidR="00995FF5" w:rsidRPr="002440E8">
        <w:lastRenderedPageBreak/>
        <w:t>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43048387"/>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b"/>
        <w:numPr>
          <w:ilvl w:val="0"/>
          <w:numId w:val="11"/>
        </w:numPr>
        <w:spacing w:before="20"/>
        <w:ind w:left="714" w:hanging="357"/>
        <w:jc w:val="both"/>
      </w:pPr>
      <w:proofErr w:type="gramStart"/>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roofErr w:type="gramEnd"/>
    </w:p>
    <w:p w:rsidR="00A42E5A" w:rsidRPr="002440E8" w:rsidRDefault="00A42E5A" w:rsidP="00C70B0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43048388"/>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43048389"/>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43048390"/>
      <w:r>
        <w:lastRenderedPageBreak/>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43048391"/>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lastRenderedPageBreak/>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43048392"/>
      <w:r>
        <w:lastRenderedPageBreak/>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43048393"/>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43048394"/>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 xml:space="preserve">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w:t>
      </w:r>
      <w:r w:rsidR="003A022D" w:rsidRPr="002440E8">
        <w:lastRenderedPageBreak/>
        <w:t>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43048395"/>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sidR="00AC2DFB">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Default="003141C4" w:rsidP="003141C4">
            <w:pPr>
              <w:rPr>
                <w:sz w:val="20"/>
                <w:szCs w:val="20"/>
              </w:rPr>
            </w:pPr>
            <w:r>
              <w:rPr>
                <w:sz w:val="20"/>
                <w:szCs w:val="20"/>
              </w:rPr>
              <w:t>Открытый запрос предложений</w:t>
            </w:r>
            <w:r w:rsidR="001834B4">
              <w:rPr>
                <w:sz w:val="20"/>
                <w:szCs w:val="20"/>
              </w:rPr>
              <w:t>.</w:t>
            </w:r>
          </w:p>
          <w:p w:rsidR="000F20CA" w:rsidRPr="00B22A81" w:rsidRDefault="00E31226" w:rsidP="00302BFF">
            <w:pPr>
              <w:jc w:val="both"/>
              <w:rPr>
                <w:sz w:val="20"/>
                <w:szCs w:val="20"/>
              </w:rPr>
            </w:pPr>
            <w:r>
              <w:rPr>
                <w:sz w:val="20"/>
                <w:szCs w:val="20"/>
              </w:rPr>
              <w:t xml:space="preserve">на </w:t>
            </w:r>
            <w:r w:rsidRPr="00E31226">
              <w:rPr>
                <w:sz w:val="20"/>
                <w:szCs w:val="20"/>
              </w:rPr>
              <w:t xml:space="preserve">выполнение инженерных изысканий, разработка проектно-сметной документации (стадия </w:t>
            </w:r>
            <w:proofErr w:type="gramStart"/>
            <w:r w:rsidRPr="00E31226">
              <w:rPr>
                <w:sz w:val="20"/>
                <w:szCs w:val="20"/>
              </w:rPr>
              <w:t>П</w:t>
            </w:r>
            <w:proofErr w:type="gramEnd"/>
            <w:r w:rsidRPr="00E31226">
              <w:rPr>
                <w:sz w:val="20"/>
                <w:szCs w:val="20"/>
              </w:rPr>
              <w:t xml:space="preserve"> и РД) и строительство объекта «Дорога-подъезд к Преподавательскому кварталу</w:t>
            </w:r>
            <w:r w:rsidR="00302BFF">
              <w:rPr>
                <w:sz w:val="20"/>
                <w:szCs w:val="20"/>
              </w:rPr>
              <w:t>»</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3141C4" w:rsidP="00341EA8">
            <w:pPr>
              <w:keepNext/>
              <w:jc w:val="both"/>
              <w:rPr>
                <w:i/>
                <w:color w:val="FF0000"/>
                <w:sz w:val="22"/>
                <w:szCs w:val="22"/>
              </w:rPr>
            </w:pPr>
            <w:r>
              <w:rPr>
                <w:sz w:val="20"/>
                <w:szCs w:val="20"/>
              </w:rPr>
              <w:t>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Нобеля, </w:t>
            </w:r>
            <w:r w:rsidR="004B54B7" w:rsidRPr="00495501">
              <w:rPr>
                <w:sz w:val="20"/>
                <w:szCs w:val="20"/>
              </w:rPr>
              <w:t xml:space="preserve">д. </w:t>
            </w:r>
            <w:r w:rsidR="00706204">
              <w:rPr>
                <w:sz w:val="20"/>
                <w:szCs w:val="20"/>
              </w:rPr>
              <w:t>5</w:t>
            </w:r>
            <w:r w:rsidR="004B54B7">
              <w:rPr>
                <w:sz w:val="20"/>
                <w:szCs w:val="20"/>
              </w:rPr>
              <w:t>.</w:t>
            </w:r>
            <w:r w:rsidR="004B54B7" w:rsidRPr="004B54B7">
              <w:rPr>
                <w:sz w:val="20"/>
                <w:szCs w:val="20"/>
              </w:rPr>
              <w:t xml:space="preserve"> </w:t>
            </w:r>
            <w:r w:rsidR="001D4051">
              <w:rPr>
                <w:sz w:val="20"/>
                <w:szCs w:val="20"/>
              </w:rPr>
              <w:t xml:space="preserve">Офисный Центр «Технопарк» </w:t>
            </w:r>
          </w:p>
          <w:p w:rsidR="006A4CAD" w:rsidRPr="00B22A81" w:rsidRDefault="006A4CAD" w:rsidP="00DC3096">
            <w:pPr>
              <w:rPr>
                <w:sz w:val="20"/>
                <w:szCs w:val="20"/>
              </w:rPr>
            </w:pPr>
            <w:r w:rsidRPr="00B22A81">
              <w:rPr>
                <w:sz w:val="20"/>
                <w:szCs w:val="20"/>
              </w:rPr>
              <w:t xml:space="preserve">Заявки принимаются ежедневно по рабочим дням с </w:t>
            </w:r>
            <w:r w:rsidRPr="002E3B6D">
              <w:rPr>
                <w:sz w:val="20"/>
                <w:szCs w:val="20"/>
                <w:highlight w:val="yellow"/>
              </w:rPr>
              <w:t>«</w:t>
            </w:r>
            <w:r w:rsidR="00DC3096">
              <w:rPr>
                <w:sz w:val="20"/>
                <w:szCs w:val="20"/>
                <w:highlight w:val="yellow"/>
              </w:rPr>
              <w:t>15</w:t>
            </w:r>
            <w:r w:rsidRPr="002E3B6D">
              <w:rPr>
                <w:sz w:val="20"/>
                <w:szCs w:val="20"/>
                <w:highlight w:val="yellow"/>
              </w:rPr>
              <w:t xml:space="preserve">» </w:t>
            </w:r>
            <w:r w:rsidR="00DC3096">
              <w:rPr>
                <w:sz w:val="20"/>
                <w:szCs w:val="20"/>
                <w:highlight w:val="yellow"/>
              </w:rPr>
              <w:t>февраля</w:t>
            </w:r>
            <w:r w:rsidR="002E3B6D" w:rsidRPr="002E3B6D">
              <w:rPr>
                <w:sz w:val="20"/>
                <w:szCs w:val="20"/>
                <w:highlight w:val="yellow"/>
              </w:rPr>
              <w:t xml:space="preserve"> </w:t>
            </w:r>
            <w:r w:rsidRPr="002E3B6D">
              <w:rPr>
                <w:sz w:val="20"/>
                <w:szCs w:val="20"/>
                <w:highlight w:val="yellow"/>
              </w:rPr>
              <w:t xml:space="preserve"> 201</w:t>
            </w:r>
            <w:r w:rsidR="00E31226">
              <w:rPr>
                <w:sz w:val="20"/>
                <w:szCs w:val="20"/>
                <w:highlight w:val="yellow"/>
              </w:rPr>
              <w:t>6</w:t>
            </w:r>
            <w:r w:rsidRPr="002E3B6D">
              <w:rPr>
                <w:sz w:val="20"/>
                <w:szCs w:val="20"/>
                <w:highlight w:val="yellow"/>
              </w:rPr>
              <w:t xml:space="preserve"> года по «</w:t>
            </w:r>
            <w:r w:rsidR="00DC3096">
              <w:rPr>
                <w:sz w:val="20"/>
                <w:szCs w:val="20"/>
                <w:highlight w:val="yellow"/>
              </w:rPr>
              <w:t>01</w:t>
            </w:r>
            <w:r w:rsidRPr="002E3B6D">
              <w:rPr>
                <w:sz w:val="20"/>
                <w:szCs w:val="20"/>
                <w:highlight w:val="yellow"/>
              </w:rPr>
              <w:t>»</w:t>
            </w:r>
            <w:r w:rsidR="00306A8A" w:rsidRPr="002E3B6D">
              <w:rPr>
                <w:sz w:val="20"/>
                <w:szCs w:val="20"/>
                <w:highlight w:val="yellow"/>
              </w:rPr>
              <w:t xml:space="preserve"> </w:t>
            </w:r>
            <w:r w:rsidR="00DC3096">
              <w:rPr>
                <w:sz w:val="20"/>
                <w:szCs w:val="20"/>
                <w:highlight w:val="yellow"/>
              </w:rPr>
              <w:t>марта</w:t>
            </w:r>
            <w:r w:rsidRPr="002E3B6D">
              <w:rPr>
                <w:sz w:val="20"/>
                <w:szCs w:val="20"/>
                <w:highlight w:val="yellow"/>
              </w:rPr>
              <w:t xml:space="preserve"> 201</w:t>
            </w:r>
            <w:r w:rsidR="00E31226">
              <w:rPr>
                <w:sz w:val="20"/>
                <w:szCs w:val="20"/>
                <w:highlight w:val="yellow"/>
              </w:rPr>
              <w:t>6</w:t>
            </w:r>
            <w:r w:rsidRPr="002E3B6D">
              <w:rPr>
                <w:sz w:val="20"/>
                <w:szCs w:val="20"/>
                <w:highlight w:val="yellow"/>
              </w:rPr>
              <w:t xml:space="preserve"> года</w:t>
            </w:r>
            <w:r w:rsidRPr="00B22A81">
              <w:rPr>
                <w:sz w:val="20"/>
                <w:szCs w:val="20"/>
              </w:rPr>
              <w:t xml:space="preserve">, с  </w:t>
            </w:r>
            <w:r w:rsidR="00DD1456">
              <w:rPr>
                <w:sz w:val="20"/>
                <w:szCs w:val="20"/>
              </w:rPr>
              <w:t>10</w:t>
            </w:r>
            <w:r w:rsidRPr="00B22A81">
              <w:rPr>
                <w:sz w:val="20"/>
                <w:szCs w:val="20"/>
              </w:rPr>
              <w:t xml:space="preserve">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15" w:history="1">
              <w:r w:rsidRPr="00B22A81">
                <w:rPr>
                  <w:rStyle w:val="ad"/>
                  <w:sz w:val="20"/>
                  <w:szCs w:val="20"/>
                </w:rPr>
                <w:t>SkZakupki@sk.ru</w:t>
              </w:r>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8862DA" w:rsidRDefault="00E31226" w:rsidP="00E31226">
            <w:pPr>
              <w:jc w:val="both"/>
              <w:rPr>
                <w:sz w:val="20"/>
                <w:szCs w:val="20"/>
              </w:rPr>
            </w:pPr>
            <w:r w:rsidRPr="00E31226">
              <w:rPr>
                <w:sz w:val="20"/>
                <w:szCs w:val="20"/>
              </w:rPr>
              <w:t>66 356 590,00 (Шестьдесят шесть миллионов триста пятьдесят шесть тысяч пятьсот девяносто) рублей 00 коп</w:t>
            </w:r>
            <w:proofErr w:type="gramStart"/>
            <w:r w:rsidRPr="00E31226">
              <w:rPr>
                <w:sz w:val="20"/>
                <w:szCs w:val="20"/>
              </w:rPr>
              <w:t>.</w:t>
            </w:r>
            <w:proofErr w:type="gramEnd"/>
            <w:r w:rsidRPr="00E31226">
              <w:rPr>
                <w:sz w:val="20"/>
                <w:szCs w:val="20"/>
              </w:rPr>
              <w:t xml:space="preserve"> </w:t>
            </w:r>
            <w:proofErr w:type="gramStart"/>
            <w:r w:rsidRPr="00E31226">
              <w:rPr>
                <w:sz w:val="20"/>
                <w:szCs w:val="20"/>
              </w:rPr>
              <w:t>в</w:t>
            </w:r>
            <w:proofErr w:type="gramEnd"/>
            <w:r w:rsidRPr="00E31226">
              <w:rPr>
                <w:sz w:val="20"/>
                <w:szCs w:val="20"/>
              </w:rPr>
              <w:t xml:space="preserve"> текущих ценах, включая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240D11" w:rsidRPr="00240D11" w:rsidRDefault="00240D11" w:rsidP="00240D11">
            <w:pPr>
              <w:jc w:val="both"/>
              <w:rPr>
                <w:sz w:val="20"/>
                <w:szCs w:val="20"/>
              </w:rPr>
            </w:pPr>
            <w:r w:rsidRPr="00240D11">
              <w:rPr>
                <w:sz w:val="20"/>
                <w:szCs w:val="20"/>
              </w:rPr>
              <w:t xml:space="preserve">Начало выполнения работ </w:t>
            </w:r>
            <w:proofErr w:type="gramStart"/>
            <w:r w:rsidRPr="00240D11">
              <w:rPr>
                <w:sz w:val="20"/>
                <w:szCs w:val="20"/>
              </w:rPr>
              <w:t>с даты подписания</w:t>
            </w:r>
            <w:proofErr w:type="gramEnd"/>
            <w:r w:rsidRPr="00240D11">
              <w:rPr>
                <w:sz w:val="20"/>
                <w:szCs w:val="20"/>
              </w:rPr>
              <w:t xml:space="preserve"> договора.</w:t>
            </w:r>
          </w:p>
          <w:p w:rsidR="003141C4" w:rsidRDefault="001D4051" w:rsidP="00E31226">
            <w:pPr>
              <w:jc w:val="both"/>
              <w:rPr>
                <w:sz w:val="20"/>
                <w:szCs w:val="20"/>
              </w:rPr>
            </w:pPr>
            <w:r>
              <w:rPr>
                <w:sz w:val="20"/>
                <w:szCs w:val="20"/>
              </w:rPr>
              <w:t>Ввод объекта в эксплуатацию</w:t>
            </w:r>
            <w:r w:rsidR="00240D11" w:rsidRPr="00240D11">
              <w:rPr>
                <w:sz w:val="20"/>
                <w:szCs w:val="20"/>
              </w:rPr>
              <w:t>: 3</w:t>
            </w:r>
            <w:r w:rsidR="00E31226">
              <w:rPr>
                <w:sz w:val="20"/>
                <w:szCs w:val="20"/>
              </w:rPr>
              <w:t>1</w:t>
            </w:r>
            <w:r w:rsidR="00240D11" w:rsidRPr="00240D11">
              <w:rPr>
                <w:sz w:val="20"/>
                <w:szCs w:val="20"/>
              </w:rPr>
              <w:t xml:space="preserve"> </w:t>
            </w:r>
            <w:r w:rsidR="00E31226">
              <w:rPr>
                <w:sz w:val="20"/>
                <w:szCs w:val="20"/>
              </w:rPr>
              <w:t>мая</w:t>
            </w:r>
            <w:r w:rsidR="00240D11" w:rsidRPr="00240D11">
              <w:rPr>
                <w:sz w:val="20"/>
                <w:szCs w:val="20"/>
              </w:rPr>
              <w:t xml:space="preserve"> 201</w:t>
            </w:r>
            <w:r w:rsidR="002E3B6D">
              <w:rPr>
                <w:sz w:val="20"/>
                <w:szCs w:val="20"/>
              </w:rPr>
              <w:t>6</w:t>
            </w:r>
            <w:r w:rsidR="00240D11" w:rsidRPr="00240D11">
              <w:rPr>
                <w:sz w:val="20"/>
                <w:szCs w:val="20"/>
              </w:rPr>
              <w:t xml:space="preserve"> г.</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70B0D">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70B0D">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70B0D">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70B0D">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w:t>
            </w:r>
            <w:r w:rsidR="00D725BE" w:rsidRPr="00D725BE">
              <w:rPr>
                <w:sz w:val="20"/>
                <w:szCs w:val="20"/>
              </w:rPr>
              <w:t xml:space="preserve"> </w:t>
            </w:r>
            <w:r w:rsidR="00D725BE">
              <w:rPr>
                <w:sz w:val="20"/>
                <w:szCs w:val="20"/>
              </w:rPr>
              <w:t>согласно критериям оценки заявок участников.</w:t>
            </w:r>
            <w:r w:rsidRPr="00487A5F">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1D4051">
              <w:rPr>
                <w:sz w:val="20"/>
                <w:szCs w:val="20"/>
              </w:rPr>
              <w:t>–</w:t>
            </w:r>
            <w:r>
              <w:rPr>
                <w:sz w:val="20"/>
                <w:szCs w:val="20"/>
              </w:rPr>
              <w:t xml:space="preserve"> </w:t>
            </w:r>
            <w:r w:rsidR="00C70B0D">
              <w:rPr>
                <w:sz w:val="20"/>
                <w:szCs w:val="20"/>
              </w:rPr>
              <w:t>2</w:t>
            </w:r>
            <w:r w:rsidR="001D4051">
              <w:rPr>
                <w:sz w:val="20"/>
                <w:szCs w:val="20"/>
              </w:rPr>
              <w:t xml:space="preserve"> 0</w:t>
            </w:r>
            <w:r w:rsidR="003E5E49">
              <w:rPr>
                <w:sz w:val="20"/>
                <w:szCs w:val="20"/>
              </w:rPr>
              <w:t>00</w:t>
            </w:r>
            <w:r w:rsidR="009D52EB">
              <w:rPr>
                <w:sz w:val="20"/>
                <w:szCs w:val="20"/>
              </w:rPr>
              <w:t> </w:t>
            </w:r>
            <w:r w:rsidR="00C32714">
              <w:rPr>
                <w:sz w:val="20"/>
                <w:szCs w:val="20"/>
              </w:rPr>
              <w:t>000</w:t>
            </w:r>
            <w:r w:rsidR="009D52EB">
              <w:rPr>
                <w:sz w:val="20"/>
                <w:szCs w:val="20"/>
              </w:rPr>
              <w:t>,00</w:t>
            </w:r>
            <w:r w:rsidR="00C32714">
              <w:rPr>
                <w:sz w:val="20"/>
                <w:szCs w:val="20"/>
              </w:rPr>
              <w:t xml:space="preserve"> </w:t>
            </w:r>
            <w:r w:rsidR="001D4051">
              <w:rPr>
                <w:sz w:val="20"/>
                <w:szCs w:val="20"/>
              </w:rPr>
              <w:t xml:space="preserve"> </w:t>
            </w:r>
            <w:r>
              <w:rPr>
                <w:sz w:val="20"/>
                <w:szCs w:val="20"/>
              </w:rPr>
              <w:t>(</w:t>
            </w:r>
            <w:r w:rsidR="0035608E">
              <w:rPr>
                <w:sz w:val="20"/>
                <w:szCs w:val="20"/>
              </w:rPr>
              <w:t xml:space="preserve">Два </w:t>
            </w:r>
            <w:r w:rsidR="001D4051">
              <w:rPr>
                <w:sz w:val="20"/>
                <w:szCs w:val="20"/>
              </w:rPr>
              <w:t>миллион</w:t>
            </w:r>
            <w:r w:rsidR="0035608E">
              <w:rPr>
                <w:sz w:val="20"/>
                <w:szCs w:val="20"/>
              </w:rPr>
              <w:t>а</w:t>
            </w:r>
            <w:r>
              <w:rPr>
                <w:sz w:val="20"/>
                <w:szCs w:val="20"/>
              </w:rPr>
              <w:t xml:space="preserve">) </w:t>
            </w:r>
            <w:r w:rsidR="00C32714">
              <w:rPr>
                <w:sz w:val="20"/>
                <w:szCs w:val="20"/>
              </w:rPr>
              <w:t>рублей</w:t>
            </w:r>
            <w:r w:rsidR="009D52EB">
              <w:rPr>
                <w:sz w:val="20"/>
                <w:szCs w:val="20"/>
              </w:rPr>
              <w:t>.</w:t>
            </w:r>
          </w:p>
          <w:p w:rsidR="009D52EB" w:rsidRPr="00B22A81" w:rsidRDefault="009D52EB" w:rsidP="00487A5F">
            <w:pPr>
              <w:jc w:val="both"/>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Почтовый адрес: 123610, Москва, Краснопресненская наб., 12;</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1F717B" w:rsidP="00297820">
                  <w:pPr>
                    <w:widowControl w:val="0"/>
                    <w:jc w:val="center"/>
                    <w:rPr>
                      <w:b/>
                      <w:sz w:val="22"/>
                      <w:szCs w:val="22"/>
                    </w:rPr>
                  </w:pPr>
                  <w:r>
                    <w:rPr>
                      <w:b/>
                      <w:sz w:val="22"/>
                      <w:szCs w:val="22"/>
                    </w:rPr>
                    <w:t>6</w:t>
                  </w:r>
                  <w:r w:rsidR="00341EA8" w:rsidRPr="00500562">
                    <w:rPr>
                      <w:b/>
                      <w:sz w:val="22"/>
                      <w:szCs w:val="22"/>
                    </w:rPr>
                    <w:t>0%</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20060B" w:rsidP="00297820">
                  <w:pPr>
                    <w:widowControl w:val="0"/>
                    <w:jc w:val="center"/>
                    <w:rPr>
                      <w:b/>
                      <w:sz w:val="22"/>
                      <w:szCs w:val="22"/>
                    </w:rPr>
                  </w:pPr>
                  <w:r>
                    <w:rPr>
                      <w:b/>
                      <w:sz w:val="22"/>
                      <w:szCs w:val="22"/>
                    </w:rPr>
                    <w:t>2</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500562" w:rsidRDefault="00487A5F" w:rsidP="001834B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514CAD"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487A5F" w:rsidRPr="00500562" w:rsidRDefault="00A86B51" w:rsidP="00C73FB2">
                  <w:pPr>
                    <w:widowControl w:val="0"/>
                    <w:jc w:val="center"/>
                    <w:rPr>
                      <w:b/>
                      <w:sz w:val="22"/>
                      <w:szCs w:val="22"/>
                    </w:rPr>
                  </w:pPr>
                  <w:r>
                    <w:rPr>
                      <w:b/>
                      <w:sz w:val="22"/>
                      <w:szCs w:val="22"/>
                    </w:rPr>
                    <w:t>40</w:t>
                  </w:r>
                  <w:r w:rsidR="00487A5F" w:rsidRPr="00500562">
                    <w:rPr>
                      <w:b/>
                      <w:sz w:val="22"/>
                      <w:szCs w:val="22"/>
                    </w:rPr>
                    <w:t>%</w:t>
                  </w: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20060B" w:rsidP="00297820">
                  <w:pPr>
                    <w:widowControl w:val="0"/>
                    <w:jc w:val="center"/>
                    <w:rPr>
                      <w:sz w:val="20"/>
                      <w:szCs w:val="20"/>
                    </w:rPr>
                  </w:pPr>
                  <w:r>
                    <w:rPr>
                      <w:sz w:val="20"/>
                      <w:szCs w:val="20"/>
                    </w:rPr>
                    <w:t>2</w:t>
                  </w:r>
                  <w:r w:rsidR="00434203">
                    <w:rPr>
                      <w:sz w:val="20"/>
                      <w:szCs w:val="20"/>
                    </w:rPr>
                    <w:t>.1</w:t>
                  </w:r>
                </w:p>
              </w:tc>
              <w:tc>
                <w:tcPr>
                  <w:tcW w:w="4254" w:type="dxa"/>
                  <w:tcBorders>
                    <w:bottom w:val="single" w:sz="4" w:space="0" w:color="auto"/>
                  </w:tcBorders>
                  <w:tcMar>
                    <w:top w:w="57" w:type="dxa"/>
                    <w:left w:w="57" w:type="dxa"/>
                    <w:bottom w:w="57" w:type="dxa"/>
                    <w:right w:w="57" w:type="dxa"/>
                  </w:tcMar>
                </w:tcPr>
                <w:p w:rsidR="00487A5F" w:rsidRPr="00121FD9" w:rsidRDefault="00A86B51" w:rsidP="00C03B78">
                  <w:pPr>
                    <w:widowControl w:val="0"/>
                    <w:ind w:right="-28"/>
                    <w:jc w:val="both"/>
                    <w:rPr>
                      <w:sz w:val="20"/>
                      <w:szCs w:val="20"/>
                    </w:rPr>
                  </w:pPr>
                  <w:r>
                    <w:rPr>
                      <w:sz w:val="20"/>
                      <w:szCs w:val="20"/>
                    </w:rPr>
                    <w:t xml:space="preserve">Опыт выполнения </w:t>
                  </w:r>
                  <w:r w:rsidR="003E5E49" w:rsidRPr="0004631B">
                    <w:rPr>
                      <w:sz w:val="20"/>
                      <w:szCs w:val="20"/>
                    </w:rPr>
                    <w:t>аналогичных работ</w:t>
                  </w:r>
                  <w:r w:rsidR="00C03B78">
                    <w:rPr>
                      <w:sz w:val="20"/>
                      <w:szCs w:val="20"/>
                    </w:rPr>
                    <w:t xml:space="preserve"> за </w:t>
                  </w:r>
                  <w:r w:rsidR="00C03B78">
                    <w:rPr>
                      <w:sz w:val="20"/>
                      <w:szCs w:val="20"/>
                    </w:rPr>
                    <w:lastRenderedPageBreak/>
                    <w:t>последние 2 года</w:t>
                  </w:r>
                  <w:r>
                    <w:rPr>
                      <w:sz w:val="20"/>
                      <w:szCs w:val="20"/>
                    </w:rPr>
                    <w:t>.</w:t>
                  </w:r>
                  <w:r w:rsidR="0004631B" w:rsidRPr="0004631B">
                    <w:rPr>
                      <w:sz w:val="20"/>
                      <w:szCs w:val="20"/>
                    </w:rPr>
                    <w:t xml:space="preserve"> </w:t>
                  </w:r>
                  <w:r>
                    <w:rPr>
                      <w:sz w:val="20"/>
                      <w:szCs w:val="20"/>
                    </w:rPr>
                    <w:t>Т</w:t>
                  </w:r>
                  <w:r w:rsidR="003E5E49" w:rsidRPr="0004631B">
                    <w:rPr>
                      <w:sz w:val="20"/>
                      <w:szCs w:val="20"/>
                    </w:rPr>
                    <w:t>олько завершенные проекты</w:t>
                  </w:r>
                  <w:r w:rsidR="00F15E3D">
                    <w:rPr>
                      <w:sz w:val="20"/>
                      <w:szCs w:val="20"/>
                    </w:rPr>
                    <w:t>,</w:t>
                  </w:r>
                  <w:r w:rsidR="0004631B" w:rsidRPr="0004631B">
                    <w:rPr>
                      <w:sz w:val="20"/>
                      <w:szCs w:val="20"/>
                    </w:rPr>
                    <w:t xml:space="preserve"> </w:t>
                  </w:r>
                  <w:r w:rsidR="0004631B" w:rsidRPr="00EB2899">
                    <w:rPr>
                      <w:sz w:val="20"/>
                      <w:szCs w:val="20"/>
                    </w:rPr>
                    <w:t>подтвержденные договорами и</w:t>
                  </w:r>
                  <w:bookmarkStart w:id="46" w:name="_GoBack"/>
                  <w:bookmarkEnd w:id="46"/>
                  <w:r w:rsidR="0004631B" w:rsidRPr="00EB2899">
                    <w:rPr>
                      <w:sz w:val="20"/>
                      <w:szCs w:val="20"/>
                    </w:rPr>
                    <w:t xml:space="preserve"> актами выполненных работ</w:t>
                  </w:r>
                  <w:r w:rsidR="0004631B" w:rsidRPr="007425B7">
                    <w:rPr>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C03B78">
                  <w:pPr>
                    <w:widowControl w:val="0"/>
                    <w:jc w:val="center"/>
                    <w:rPr>
                      <w:b/>
                      <w:sz w:val="20"/>
                      <w:szCs w:val="20"/>
                    </w:rPr>
                  </w:pPr>
                  <w:r w:rsidRPr="00976A5F">
                    <w:rPr>
                      <w:b/>
                      <w:sz w:val="20"/>
                      <w:szCs w:val="20"/>
                    </w:rPr>
                    <w:lastRenderedPageBreak/>
                    <w:t>0-</w:t>
                  </w:r>
                  <w:r w:rsidR="00C03B78">
                    <w:rPr>
                      <w:b/>
                      <w:sz w:val="20"/>
                      <w:szCs w:val="20"/>
                    </w:rPr>
                    <w:t>3</w:t>
                  </w:r>
                  <w:r w:rsidR="00EB2899"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121FD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20060B" w:rsidP="00297820">
                  <w:pPr>
                    <w:widowControl w:val="0"/>
                    <w:jc w:val="center"/>
                    <w:rPr>
                      <w:sz w:val="20"/>
                      <w:szCs w:val="20"/>
                    </w:rPr>
                  </w:pPr>
                  <w:r>
                    <w:rPr>
                      <w:sz w:val="20"/>
                      <w:szCs w:val="20"/>
                    </w:rPr>
                    <w:lastRenderedPageBreak/>
                    <w:t>2</w:t>
                  </w:r>
                  <w:r w:rsidR="00434203">
                    <w:rPr>
                      <w:sz w:val="20"/>
                      <w:szCs w:val="20"/>
                    </w:rPr>
                    <w:t>.</w:t>
                  </w:r>
                  <w:r>
                    <w:rPr>
                      <w:sz w:val="20"/>
                      <w:szCs w:val="20"/>
                    </w:rPr>
                    <w:t>2</w:t>
                  </w:r>
                </w:p>
              </w:tc>
              <w:tc>
                <w:tcPr>
                  <w:tcW w:w="4254" w:type="dxa"/>
                  <w:tcBorders>
                    <w:bottom w:val="single" w:sz="4" w:space="0" w:color="auto"/>
                  </w:tcBorders>
                  <w:tcMar>
                    <w:top w:w="57" w:type="dxa"/>
                    <w:left w:w="57" w:type="dxa"/>
                    <w:bottom w:w="57" w:type="dxa"/>
                    <w:right w:w="57" w:type="dxa"/>
                  </w:tcMar>
                </w:tcPr>
                <w:p w:rsidR="00487A5F" w:rsidRPr="00121FD9" w:rsidRDefault="00434203" w:rsidP="00C03B78">
                  <w:pPr>
                    <w:widowControl w:val="0"/>
                    <w:ind w:right="-28"/>
                    <w:jc w:val="both"/>
                    <w:rPr>
                      <w:sz w:val="20"/>
                      <w:szCs w:val="20"/>
                    </w:rPr>
                  </w:pPr>
                  <w:r w:rsidRPr="00EB2899">
                    <w:rPr>
                      <w:sz w:val="20"/>
                      <w:szCs w:val="20"/>
                    </w:rPr>
                    <w:t xml:space="preserve">Наличие </w:t>
                  </w:r>
                  <w:r w:rsidR="001F717B">
                    <w:rPr>
                      <w:sz w:val="20"/>
                      <w:szCs w:val="20"/>
                    </w:rPr>
                    <w:t xml:space="preserve">собственного </w:t>
                  </w:r>
                  <w:r w:rsidRPr="00EB2899">
                    <w:rPr>
                      <w:sz w:val="20"/>
                      <w:szCs w:val="20"/>
                    </w:rPr>
                    <w:t>персонала для реализации проекта (подтвержд</w:t>
                  </w:r>
                  <w:r w:rsidR="00F6317C">
                    <w:rPr>
                      <w:sz w:val="20"/>
                      <w:szCs w:val="20"/>
                    </w:rPr>
                    <w:t xml:space="preserve">ается </w:t>
                  </w:r>
                  <w:r w:rsidRPr="00EB2899">
                    <w:rPr>
                      <w:sz w:val="20"/>
                      <w:szCs w:val="20"/>
                    </w:rPr>
                    <w:t>утвержденн</w:t>
                  </w:r>
                  <w:r w:rsidR="00F6317C">
                    <w:rPr>
                      <w:sz w:val="20"/>
                      <w:szCs w:val="20"/>
                    </w:rPr>
                    <w:t>ым</w:t>
                  </w:r>
                  <w:r w:rsidRPr="00EB2899">
                    <w:rPr>
                      <w:sz w:val="20"/>
                      <w:szCs w:val="20"/>
                    </w:rPr>
                    <w:t xml:space="preserve"> штатн</w:t>
                  </w:r>
                  <w:r w:rsidR="00F6317C">
                    <w:rPr>
                      <w:sz w:val="20"/>
                      <w:szCs w:val="20"/>
                    </w:rPr>
                    <w:t>ым</w:t>
                  </w:r>
                  <w:r w:rsidRPr="00EB2899">
                    <w:rPr>
                      <w:sz w:val="20"/>
                      <w:szCs w:val="20"/>
                    </w:rPr>
                    <w:t xml:space="preserve"> расписание</w:t>
                  </w:r>
                  <w:r w:rsidR="00F6317C">
                    <w:rPr>
                      <w:sz w:val="20"/>
                      <w:szCs w:val="20"/>
                    </w:rPr>
                    <w:t>м</w:t>
                  </w:r>
                  <w:r w:rsidRPr="00EB2899">
                    <w:rPr>
                      <w:sz w:val="20"/>
                      <w:szCs w:val="20"/>
                    </w:rPr>
                    <w:t xml:space="preserve"> и штатн</w:t>
                  </w:r>
                  <w:r w:rsidR="00F6317C">
                    <w:rPr>
                      <w:sz w:val="20"/>
                      <w:szCs w:val="20"/>
                    </w:rPr>
                    <w:t>ым</w:t>
                  </w:r>
                  <w:r w:rsidRPr="00EB2899">
                    <w:rPr>
                      <w:sz w:val="20"/>
                      <w:szCs w:val="20"/>
                    </w:rPr>
                    <w:t xml:space="preserve"> замещение</w:t>
                  </w:r>
                  <w:r w:rsidR="00F6317C">
                    <w:rPr>
                      <w:sz w:val="20"/>
                      <w:szCs w:val="20"/>
                    </w:rPr>
                    <w:t>м</w:t>
                  </w:r>
                  <w:r w:rsidRPr="00EB2899">
                    <w:rPr>
                      <w:sz w:val="20"/>
                      <w:szCs w:val="20"/>
                    </w:rPr>
                    <w:t>)</w:t>
                  </w:r>
                  <w:r w:rsidR="00C03B78">
                    <w:rPr>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C03B78">
                  <w:pPr>
                    <w:widowControl w:val="0"/>
                    <w:jc w:val="center"/>
                    <w:rPr>
                      <w:b/>
                      <w:sz w:val="20"/>
                      <w:szCs w:val="20"/>
                    </w:rPr>
                  </w:pPr>
                  <w:r w:rsidRPr="00976A5F">
                    <w:rPr>
                      <w:b/>
                      <w:sz w:val="20"/>
                      <w:szCs w:val="20"/>
                    </w:rPr>
                    <w:t>0-</w:t>
                  </w:r>
                  <w:r w:rsidR="00C03B78">
                    <w:rPr>
                      <w:b/>
                      <w:sz w:val="20"/>
                      <w:szCs w:val="20"/>
                    </w:rPr>
                    <w:t>3</w:t>
                  </w:r>
                  <w:r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Pr="00434203" w:rsidRDefault="0020060B" w:rsidP="00C656E2">
                  <w:pPr>
                    <w:widowControl w:val="0"/>
                    <w:jc w:val="center"/>
                    <w:rPr>
                      <w:sz w:val="20"/>
                      <w:szCs w:val="20"/>
                    </w:rPr>
                  </w:pPr>
                  <w:r>
                    <w:rPr>
                      <w:sz w:val="20"/>
                      <w:szCs w:val="20"/>
                    </w:rPr>
                    <w:t>2</w:t>
                  </w:r>
                  <w:r w:rsidR="00976A5F" w:rsidRPr="00434203">
                    <w:rPr>
                      <w:sz w:val="20"/>
                      <w:szCs w:val="20"/>
                    </w:rPr>
                    <w:t>.</w:t>
                  </w:r>
                  <w:r>
                    <w:rPr>
                      <w:sz w:val="20"/>
                      <w:szCs w:val="20"/>
                    </w:rPr>
                    <w:t>3</w:t>
                  </w:r>
                </w:p>
              </w:tc>
              <w:tc>
                <w:tcPr>
                  <w:tcW w:w="4254" w:type="dxa"/>
                  <w:tcBorders>
                    <w:bottom w:val="single" w:sz="4" w:space="0" w:color="auto"/>
                  </w:tcBorders>
                  <w:tcMar>
                    <w:top w:w="57" w:type="dxa"/>
                    <w:left w:w="57" w:type="dxa"/>
                    <w:bottom w:w="57" w:type="dxa"/>
                    <w:right w:w="57" w:type="dxa"/>
                  </w:tcMar>
                </w:tcPr>
                <w:p w:rsidR="00976A5F" w:rsidRPr="00EB2899" w:rsidRDefault="00976A5F" w:rsidP="00A86B51">
                  <w:pPr>
                    <w:widowControl w:val="0"/>
                    <w:ind w:right="-28"/>
                    <w:jc w:val="both"/>
                    <w:rPr>
                      <w:sz w:val="20"/>
                      <w:szCs w:val="20"/>
                    </w:rPr>
                  </w:pPr>
                  <w:r w:rsidRPr="00EB2899">
                    <w:rPr>
                      <w:sz w:val="20"/>
                      <w:szCs w:val="20"/>
                    </w:rPr>
                    <w:t>Наличие в собственности, или лизинге  техники для выполнения работ в соответствии с предметом закупки</w:t>
                  </w:r>
                  <w:r w:rsidR="00ED1159">
                    <w:rPr>
                      <w:sz w:val="20"/>
                      <w:szCs w:val="20"/>
                    </w:rPr>
                    <w:t xml:space="preserve"> (подтверждается копиями ПТС, договоров </w:t>
                  </w:r>
                  <w:r w:rsidR="00A86B51">
                    <w:rPr>
                      <w:sz w:val="20"/>
                      <w:szCs w:val="20"/>
                    </w:rPr>
                    <w:t>лизинга</w:t>
                  </w:r>
                  <w:r w:rsidR="00ED1159">
                    <w:rPr>
                      <w:sz w:val="20"/>
                      <w:szCs w:val="20"/>
                    </w:rPr>
                    <w:t>)</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976A5F" w:rsidP="00EB2899">
                  <w:pPr>
                    <w:widowControl w:val="0"/>
                    <w:jc w:val="center"/>
                    <w:rPr>
                      <w:b/>
                      <w:sz w:val="20"/>
                      <w:szCs w:val="20"/>
                    </w:rPr>
                  </w:pPr>
                  <w:r w:rsidRPr="00976A5F">
                    <w:rPr>
                      <w:b/>
                      <w:sz w:val="20"/>
                      <w:szCs w:val="20"/>
                    </w:rPr>
                    <w:t>0-30</w:t>
                  </w:r>
                </w:p>
              </w:tc>
              <w:tc>
                <w:tcPr>
                  <w:tcW w:w="1275" w:type="dxa"/>
                  <w:tcBorders>
                    <w:bottom w:val="single" w:sz="4" w:space="0" w:color="auto"/>
                  </w:tcBorders>
                  <w:tcMar>
                    <w:top w:w="57" w:type="dxa"/>
                    <w:left w:w="57" w:type="dxa"/>
                    <w:bottom w:w="57" w:type="dxa"/>
                    <w:right w:w="57" w:type="dxa"/>
                  </w:tcMar>
                </w:tcPr>
                <w:p w:rsidR="00976A5F" w:rsidRPr="00500562" w:rsidRDefault="00976A5F" w:rsidP="00297820">
                  <w:pPr>
                    <w:widowControl w:val="0"/>
                    <w:jc w:val="center"/>
                    <w:rPr>
                      <w:b/>
                      <w:sz w:val="22"/>
                      <w:szCs w:val="22"/>
                    </w:rPr>
                  </w:pPr>
                </w:p>
              </w:tc>
            </w:tr>
            <w:tr w:rsidR="00976A5F" w:rsidRPr="00E621E6" w:rsidTr="00EB2899">
              <w:trPr>
                <w:trHeight w:val="210"/>
              </w:trPr>
              <w:tc>
                <w:tcPr>
                  <w:tcW w:w="584" w:type="dxa"/>
                  <w:tcBorders>
                    <w:bottom w:val="single" w:sz="4" w:space="0" w:color="auto"/>
                  </w:tcBorders>
                  <w:tcMar>
                    <w:top w:w="57" w:type="dxa"/>
                    <w:left w:w="57" w:type="dxa"/>
                    <w:bottom w:w="57" w:type="dxa"/>
                    <w:right w:w="57" w:type="dxa"/>
                  </w:tcMar>
                </w:tcPr>
                <w:p w:rsidR="00976A5F" w:rsidRPr="00434203" w:rsidRDefault="0020060B" w:rsidP="00C656E2">
                  <w:pPr>
                    <w:widowControl w:val="0"/>
                    <w:jc w:val="center"/>
                    <w:rPr>
                      <w:sz w:val="20"/>
                      <w:szCs w:val="20"/>
                    </w:rPr>
                  </w:pPr>
                  <w:r>
                    <w:rPr>
                      <w:sz w:val="20"/>
                      <w:szCs w:val="20"/>
                    </w:rPr>
                    <w:t>2</w:t>
                  </w:r>
                  <w:r w:rsidR="00976A5F" w:rsidRPr="00434203">
                    <w:rPr>
                      <w:sz w:val="20"/>
                      <w:szCs w:val="20"/>
                    </w:rPr>
                    <w:t>.</w:t>
                  </w:r>
                  <w:r>
                    <w:rPr>
                      <w:sz w:val="20"/>
                      <w:szCs w:val="20"/>
                    </w:rPr>
                    <w:t>4</w:t>
                  </w:r>
                </w:p>
              </w:tc>
              <w:tc>
                <w:tcPr>
                  <w:tcW w:w="4254" w:type="dxa"/>
                  <w:tcBorders>
                    <w:bottom w:val="single" w:sz="4" w:space="0" w:color="auto"/>
                  </w:tcBorders>
                  <w:tcMar>
                    <w:top w:w="57" w:type="dxa"/>
                    <w:left w:w="57" w:type="dxa"/>
                    <w:bottom w:w="57" w:type="dxa"/>
                    <w:right w:w="57" w:type="dxa"/>
                  </w:tcMar>
                </w:tcPr>
                <w:p w:rsidR="00976A5F" w:rsidRPr="00EB2899" w:rsidRDefault="00976A5F" w:rsidP="00297820">
                  <w:pPr>
                    <w:widowControl w:val="0"/>
                    <w:jc w:val="both"/>
                    <w:rPr>
                      <w:sz w:val="20"/>
                      <w:szCs w:val="20"/>
                    </w:rPr>
                  </w:pPr>
                  <w:r w:rsidRPr="00EB2899">
                    <w:rPr>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976A5F" w:rsidP="00EB2899">
                  <w:pPr>
                    <w:widowControl w:val="0"/>
                    <w:jc w:val="center"/>
                    <w:rPr>
                      <w:b/>
                      <w:sz w:val="20"/>
                      <w:szCs w:val="20"/>
                    </w:rPr>
                  </w:pPr>
                  <w:r w:rsidRPr="00976A5F">
                    <w:rPr>
                      <w:b/>
                      <w:sz w:val="20"/>
                      <w:szCs w:val="20"/>
                    </w:rPr>
                    <w:t>0-10</w:t>
                  </w:r>
                </w:p>
              </w:tc>
              <w:tc>
                <w:tcPr>
                  <w:tcW w:w="1275" w:type="dxa"/>
                  <w:tcBorders>
                    <w:bottom w:val="single" w:sz="4" w:space="0" w:color="auto"/>
                  </w:tcBorders>
                  <w:tcMar>
                    <w:top w:w="57" w:type="dxa"/>
                    <w:left w:w="57" w:type="dxa"/>
                    <w:bottom w:w="57" w:type="dxa"/>
                    <w:right w:w="57" w:type="dxa"/>
                  </w:tcMar>
                </w:tcPr>
                <w:p w:rsidR="00976A5F" w:rsidRPr="00E621E6" w:rsidRDefault="00976A5F" w:rsidP="00297820">
                  <w:pPr>
                    <w:widowControl w:val="0"/>
                    <w:jc w:val="center"/>
                    <w:rPr>
                      <w:b/>
                      <w:sz w:val="20"/>
                      <w:szCs w:val="20"/>
                    </w:rPr>
                  </w:pPr>
                </w:p>
              </w:tc>
            </w:tr>
            <w:tr w:rsidR="00976A5F" w:rsidRPr="00E621E6" w:rsidTr="008F3E5C">
              <w:trPr>
                <w:trHeight w:val="236"/>
              </w:trPr>
              <w:tc>
                <w:tcPr>
                  <w:tcW w:w="6114" w:type="dxa"/>
                  <w:gridSpan w:val="3"/>
                  <w:tcMar>
                    <w:top w:w="57" w:type="dxa"/>
                    <w:left w:w="57" w:type="dxa"/>
                    <w:bottom w:w="57" w:type="dxa"/>
                    <w:right w:w="57" w:type="dxa"/>
                  </w:tcMar>
                </w:tcPr>
                <w:p w:rsidR="00976A5F" w:rsidRPr="00E621E6" w:rsidRDefault="00976A5F"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76A5F" w:rsidRPr="00E621E6" w:rsidRDefault="00976A5F"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DC3096">
            <w:pPr>
              <w:rPr>
                <w:sz w:val="20"/>
                <w:szCs w:val="20"/>
              </w:rPr>
            </w:pPr>
            <w:r w:rsidRPr="00B22A81">
              <w:rPr>
                <w:sz w:val="20"/>
                <w:szCs w:val="20"/>
              </w:rPr>
              <w:t xml:space="preserve">Не позднее </w:t>
            </w:r>
            <w:r w:rsidRPr="0006554A">
              <w:rPr>
                <w:sz w:val="20"/>
                <w:szCs w:val="20"/>
                <w:highlight w:val="yellow"/>
              </w:rPr>
              <w:t>«</w:t>
            </w:r>
            <w:r w:rsidR="00DC3096">
              <w:rPr>
                <w:sz w:val="20"/>
                <w:szCs w:val="20"/>
                <w:highlight w:val="yellow"/>
              </w:rPr>
              <w:t>15</w:t>
            </w:r>
            <w:r w:rsidRPr="0006554A">
              <w:rPr>
                <w:sz w:val="20"/>
                <w:szCs w:val="20"/>
                <w:highlight w:val="yellow"/>
              </w:rPr>
              <w:t xml:space="preserve">» </w:t>
            </w:r>
            <w:r w:rsidR="00C70B0D">
              <w:rPr>
                <w:sz w:val="20"/>
                <w:szCs w:val="20"/>
                <w:highlight w:val="yellow"/>
              </w:rPr>
              <w:t>марта</w:t>
            </w:r>
            <w:r w:rsidR="00ED68A1" w:rsidRPr="0006554A">
              <w:rPr>
                <w:sz w:val="20"/>
                <w:szCs w:val="20"/>
                <w:highlight w:val="yellow"/>
              </w:rPr>
              <w:t xml:space="preserve"> </w:t>
            </w:r>
            <w:r w:rsidRPr="0006554A">
              <w:rPr>
                <w:sz w:val="20"/>
                <w:szCs w:val="20"/>
                <w:highlight w:val="yellow"/>
              </w:rPr>
              <w:t xml:space="preserve"> 201</w:t>
            </w:r>
            <w:r w:rsidR="00C70B0D">
              <w:rPr>
                <w:sz w:val="20"/>
                <w:szCs w:val="20"/>
                <w:highlight w:val="yellow"/>
              </w:rPr>
              <w:t>6</w:t>
            </w:r>
            <w:r w:rsidRPr="0006554A">
              <w:rPr>
                <w:sz w:val="20"/>
                <w:szCs w:val="20"/>
                <w:highlight w:val="yellow"/>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территория инновационного центра «Сколково», </w:t>
            </w:r>
            <w:r w:rsidR="001C0A1F">
              <w:rPr>
                <w:sz w:val="20"/>
                <w:szCs w:val="20"/>
              </w:rPr>
              <w:t xml:space="preserve">ул. </w:t>
            </w:r>
            <w:r w:rsidR="0006554A">
              <w:rPr>
                <w:sz w:val="20"/>
                <w:szCs w:val="20"/>
              </w:rPr>
              <w:t>Нобеля</w:t>
            </w:r>
            <w:r w:rsidR="001C0A1F">
              <w:rPr>
                <w:sz w:val="20"/>
                <w:szCs w:val="20"/>
              </w:rPr>
              <w:t xml:space="preserve">, </w:t>
            </w:r>
            <w:r w:rsidR="00F11B8D" w:rsidRPr="00495501">
              <w:rPr>
                <w:sz w:val="20"/>
                <w:szCs w:val="20"/>
              </w:rPr>
              <w:t xml:space="preserve">д. </w:t>
            </w:r>
            <w:r w:rsidR="0006554A">
              <w:rPr>
                <w:sz w:val="20"/>
                <w:szCs w:val="20"/>
              </w:rPr>
              <w:t>5</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43048396"/>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43048397"/>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Default="007233CB" w:rsidP="00B424F4">
            <w:r>
              <w:t>- Справк</w:t>
            </w:r>
            <w:r w:rsidR="00F15E3D">
              <w:t>а</w:t>
            </w:r>
            <w:r>
              <w:t xml:space="preserve"> о перечне и объемах выполнения аналогичных договоров;</w:t>
            </w:r>
          </w:p>
          <w:p w:rsidR="007233CB" w:rsidRDefault="007233CB" w:rsidP="00B424F4">
            <w:r>
              <w:t xml:space="preserve">- </w:t>
            </w:r>
            <w:r w:rsidR="00177681">
              <w:t>Справка о кадровых ресурсах</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w:t>
            </w:r>
            <w:r w:rsidRPr="002440E8">
              <w:lastRenderedPageBreak/>
              <w:t>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06554A">
            <w:r>
              <w:t xml:space="preserve">Бухгалтерский баланс и Отчет о прибылях и убытках (за </w:t>
            </w:r>
            <w:r w:rsidR="00B3568C">
              <w:t xml:space="preserve"> </w:t>
            </w:r>
            <w:r w:rsidR="00297820">
              <w:t>последни</w:t>
            </w:r>
            <w:r w:rsidR="0006554A">
              <w:t>й</w:t>
            </w:r>
            <w:r w:rsidR="00B3568C">
              <w:t xml:space="preserve">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43048398"/>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proofErr w:type="gramStart"/>
      <w:r>
        <w:t>___________________</w:t>
      </w:r>
      <w:r w:rsidR="002D7E0C" w:rsidRPr="002440E8">
        <w:t>_____________________________________________________________</w:t>
      </w:r>
      <w:proofErr w:type="gramEnd"/>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070E20">
            <w:r>
              <w:t>Размер аванса</w:t>
            </w:r>
            <w:r w:rsidR="002D7E0C" w:rsidRPr="002440E8">
              <w:t xml:space="preserve"> </w:t>
            </w:r>
            <w:r w:rsidR="00645D54">
              <w:t xml:space="preserve">(не более </w:t>
            </w:r>
            <w:r w:rsidR="00B47717">
              <w:t>3</w:t>
            </w:r>
            <w:r w:rsidR="00645D54">
              <w:t>0%</w:t>
            </w:r>
            <w:r w:rsidR="00B47717">
              <w:t xml:space="preserve"> от стоимости Изыскательских работ и Работ по подготовке РД + не более 40% от стоимости СМР</w:t>
            </w:r>
            <w:r w:rsidR="00645D54">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Заказчику</w:t>
      </w:r>
      <w:proofErr w:type="gramEnd"/>
      <w:r w:rsidRPr="002440E8">
        <w:t xml:space="preserve"> ни к Организатору процедуры закупки.</w:t>
      </w:r>
    </w:p>
    <w:p w:rsidR="00143334" w:rsidRPr="002440E8" w:rsidRDefault="00D549FA" w:rsidP="00E01CA8">
      <w:pPr>
        <w:jc w:val="both"/>
      </w:pPr>
      <w:r>
        <w:lastRenderedPageBreak/>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50" w:name="_Toc443048399"/>
      <w:r>
        <w:t>9</w:t>
      </w:r>
      <w:r w:rsidR="002D7E0C" w:rsidRPr="002440E8">
        <w:t>.2.1. ФОРМА «ПРЕДЛОЖЕНИЕ О ЦЕНЕ ДОГОВОРА»</w:t>
      </w:r>
      <w:bookmarkEnd w:id="50"/>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Default="00C63702" w:rsidP="00B424F4">
      <w:r>
        <w:t>Предложение о цене Договора</w:t>
      </w:r>
    </w:p>
    <w:tbl>
      <w:tblPr>
        <w:tblW w:w="15183" w:type="dxa"/>
        <w:tblInd w:w="93" w:type="dxa"/>
        <w:tblLayout w:type="fixed"/>
        <w:tblLook w:val="04A0" w:firstRow="1" w:lastRow="0" w:firstColumn="1" w:lastColumn="0" w:noHBand="0" w:noVBand="1"/>
      </w:tblPr>
      <w:tblGrid>
        <w:gridCol w:w="720"/>
        <w:gridCol w:w="7078"/>
        <w:gridCol w:w="1261"/>
        <w:gridCol w:w="1294"/>
        <w:gridCol w:w="1711"/>
        <w:gridCol w:w="1562"/>
        <w:gridCol w:w="1557"/>
      </w:tblGrid>
      <w:tr w:rsidR="003A7642" w:rsidRPr="00D2116D" w:rsidTr="00C03B78">
        <w:trPr>
          <w:trHeight w:val="1200"/>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w:t>
            </w:r>
            <w:r w:rsidR="00C03B78">
              <w:rPr>
                <w:color w:val="000000"/>
              </w:rPr>
              <w:t xml:space="preserve"> </w:t>
            </w:r>
            <w:proofErr w:type="gramStart"/>
            <w:r w:rsidRPr="00D2116D">
              <w:rPr>
                <w:color w:val="000000"/>
              </w:rPr>
              <w:t>п</w:t>
            </w:r>
            <w:proofErr w:type="gramEnd"/>
            <w:r w:rsidRPr="00D2116D">
              <w:rPr>
                <w:color w:val="000000"/>
              </w:rPr>
              <w:t>/п</w:t>
            </w:r>
          </w:p>
        </w:tc>
        <w:tc>
          <w:tcPr>
            <w:tcW w:w="7078"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Наименование задачи</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ед. изм.</w:t>
            </w:r>
          </w:p>
        </w:tc>
        <w:tc>
          <w:tcPr>
            <w:tcW w:w="1294"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объём</w:t>
            </w:r>
          </w:p>
        </w:tc>
        <w:tc>
          <w:tcPr>
            <w:tcW w:w="1711"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Цена за единицу с НДС, в руб.</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Стоимость с НДС, в руб.</w:t>
            </w:r>
          </w:p>
        </w:tc>
        <w:tc>
          <w:tcPr>
            <w:tcW w:w="1557" w:type="dxa"/>
            <w:tcBorders>
              <w:top w:val="single" w:sz="4" w:space="0" w:color="auto"/>
              <w:left w:val="nil"/>
              <w:bottom w:val="single" w:sz="4" w:space="0" w:color="auto"/>
              <w:right w:val="single" w:sz="4" w:space="0" w:color="auto"/>
            </w:tcBorders>
            <w:vAlign w:val="center"/>
          </w:tcPr>
          <w:p w:rsidR="003A7642" w:rsidRPr="00D2116D" w:rsidRDefault="003A7642" w:rsidP="00C03B78">
            <w:pPr>
              <w:jc w:val="center"/>
              <w:rPr>
                <w:color w:val="000000"/>
              </w:rPr>
            </w:pPr>
            <w:r w:rsidRPr="00D2116D">
              <w:rPr>
                <w:color w:val="000000"/>
              </w:rPr>
              <w:t>Примечание</w:t>
            </w:r>
          </w:p>
        </w:tc>
      </w:tr>
      <w:tr w:rsidR="003A7642"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3A7642" w:rsidRPr="00D2116D" w:rsidRDefault="003A7642" w:rsidP="00D2116D">
            <w:pPr>
              <w:jc w:val="center"/>
              <w:rPr>
                <w:color w:val="000000"/>
              </w:rPr>
            </w:pPr>
            <w:r w:rsidRPr="00D2116D">
              <w:rPr>
                <w:color w:val="000000"/>
              </w:rPr>
              <w:t>1</w:t>
            </w:r>
          </w:p>
        </w:tc>
        <w:tc>
          <w:tcPr>
            <w:tcW w:w="7078"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2</w:t>
            </w:r>
          </w:p>
        </w:tc>
        <w:tc>
          <w:tcPr>
            <w:tcW w:w="1261"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3</w:t>
            </w:r>
          </w:p>
        </w:tc>
        <w:tc>
          <w:tcPr>
            <w:tcW w:w="1294"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4</w:t>
            </w:r>
          </w:p>
        </w:tc>
        <w:tc>
          <w:tcPr>
            <w:tcW w:w="1711"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5</w:t>
            </w:r>
          </w:p>
        </w:tc>
        <w:tc>
          <w:tcPr>
            <w:tcW w:w="1562"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6</w:t>
            </w:r>
          </w:p>
        </w:tc>
        <w:tc>
          <w:tcPr>
            <w:tcW w:w="1557" w:type="dxa"/>
            <w:tcBorders>
              <w:top w:val="nil"/>
              <w:left w:val="nil"/>
              <w:bottom w:val="single" w:sz="4" w:space="0" w:color="auto"/>
              <w:right w:val="single" w:sz="4" w:space="0" w:color="auto"/>
            </w:tcBorders>
          </w:tcPr>
          <w:p w:rsidR="003A7642" w:rsidRPr="00D2116D" w:rsidRDefault="00D2116D">
            <w:pPr>
              <w:jc w:val="center"/>
              <w:rPr>
                <w:color w:val="000000"/>
              </w:rPr>
            </w:pPr>
            <w:r>
              <w:rPr>
                <w:color w:val="000000"/>
              </w:rPr>
              <w:t>7</w:t>
            </w:r>
          </w:p>
        </w:tc>
      </w:tr>
      <w:tr w:rsidR="000F17FA" w:rsidRPr="00D2116D" w:rsidTr="00C03B78">
        <w:trPr>
          <w:trHeight w:val="639"/>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0F17FA" w:rsidRPr="00D2116D" w:rsidRDefault="000F17FA" w:rsidP="00C70B0D">
            <w:pPr>
              <w:pStyle w:val="ab"/>
              <w:numPr>
                <w:ilvl w:val="0"/>
                <w:numId w:val="16"/>
              </w:numPr>
              <w:ind w:hanging="464"/>
              <w:jc w:val="center"/>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rPr>
                <w:b/>
                <w:bCs/>
                <w:sz w:val="20"/>
                <w:szCs w:val="20"/>
              </w:rPr>
            </w:pPr>
            <w:r>
              <w:rPr>
                <w:b/>
                <w:bCs/>
                <w:sz w:val="20"/>
                <w:szCs w:val="20"/>
              </w:rPr>
              <w:t>ДОРОЖНЫЕ РАБОТЫ</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jc w:val="center"/>
              <w:rPr>
                <w:b/>
                <w:bCs/>
                <w:sz w:val="20"/>
                <w:szCs w:val="20"/>
              </w:rPr>
            </w:pPr>
            <w:r>
              <w:rPr>
                <w:b/>
                <w:bCs/>
                <w:sz w:val="20"/>
                <w:szCs w:val="20"/>
              </w:rPr>
              <w:t> </w:t>
            </w:r>
          </w:p>
        </w:tc>
        <w:tc>
          <w:tcPr>
            <w:tcW w:w="1294"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sz w:val="20"/>
                <w:szCs w:val="20"/>
              </w:rPr>
            </w:pPr>
            <w:r>
              <w:rPr>
                <w:b/>
                <w:bCs/>
                <w:sz w:val="20"/>
                <w:szCs w:val="20"/>
              </w:rPr>
              <w:t> </w:t>
            </w:r>
          </w:p>
        </w:tc>
        <w:tc>
          <w:tcPr>
            <w:tcW w:w="1711"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color w:val="FF0000"/>
                <w:sz w:val="20"/>
                <w:szCs w:val="20"/>
              </w:rPr>
            </w:pPr>
            <w:r>
              <w:rPr>
                <w:b/>
                <w:bCs/>
                <w:color w:val="FF0000"/>
                <w:sz w:val="20"/>
                <w:szCs w:val="20"/>
              </w:rPr>
              <w:t> </w:t>
            </w: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right"/>
              <w:rPr>
                <w:b/>
                <w:bCs/>
                <w:sz w:val="20"/>
                <w:szCs w:val="20"/>
              </w:rPr>
            </w:pPr>
            <w:r>
              <w:rPr>
                <w:b/>
                <w:bCs/>
                <w:sz w:val="20"/>
                <w:szCs w:val="20"/>
              </w:rPr>
              <w:t> </w:t>
            </w:r>
          </w:p>
        </w:tc>
        <w:tc>
          <w:tcPr>
            <w:tcW w:w="1557" w:type="dxa"/>
            <w:tcBorders>
              <w:top w:val="nil"/>
              <w:left w:val="nil"/>
              <w:bottom w:val="single" w:sz="4" w:space="0" w:color="auto"/>
              <w:right w:val="single" w:sz="4" w:space="0" w:color="auto"/>
            </w:tcBorders>
            <w:shd w:val="clear" w:color="auto" w:fill="EAF1DD" w:themeFill="accent3" w:themeFillTint="33"/>
          </w:tcPr>
          <w:p w:rsidR="000F17FA" w:rsidRPr="00D2116D" w:rsidRDefault="000F17FA">
            <w:pPr>
              <w:jc w:val="right"/>
              <w:rPr>
                <w:color w:val="000000"/>
              </w:rPr>
            </w:pPr>
          </w:p>
        </w:tc>
      </w:tr>
      <w:tr w:rsidR="000F17FA" w:rsidRPr="00D2116D" w:rsidTr="00C03B78">
        <w:trPr>
          <w:trHeight w:val="279"/>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972BE9" w:rsidRDefault="00972BE9" w:rsidP="00972BE9">
            <w:pPr>
              <w:rPr>
                <w:color w:val="000000"/>
                <w:lang w:val="en-US"/>
              </w:rPr>
            </w:pPr>
            <w:r>
              <w:rPr>
                <w:color w:val="000000"/>
                <w:lang w:val="en-US"/>
              </w:rPr>
              <w:t>1.1</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Проезжая часть</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w:t>
            </w:r>
            <w:proofErr w:type="gramStart"/>
            <w:r w:rsidRPr="000F17FA">
              <w:rPr>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3 500,00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284"/>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972BE9" w:rsidRDefault="00972BE9" w:rsidP="00972BE9">
            <w:pPr>
              <w:rPr>
                <w:color w:val="000000"/>
              </w:rPr>
            </w:pPr>
            <w:r>
              <w:rPr>
                <w:color w:val="000000"/>
                <w:lang w:val="en-US"/>
              </w:rPr>
              <w:t>1</w:t>
            </w:r>
            <w:r>
              <w:rPr>
                <w:color w:val="000000"/>
              </w:rPr>
              <w:t>.2</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proofErr w:type="spellStart"/>
            <w:r w:rsidRPr="000F17FA">
              <w:rPr>
                <w:sz w:val="20"/>
                <w:szCs w:val="20"/>
              </w:rPr>
              <w:t>Велопешеходные</w:t>
            </w:r>
            <w:proofErr w:type="spellEnd"/>
            <w:r w:rsidRPr="000F17FA">
              <w:rPr>
                <w:sz w:val="20"/>
                <w:szCs w:val="20"/>
              </w:rPr>
              <w:t xml:space="preserve"> дорожки</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w:t>
            </w:r>
            <w:proofErr w:type="gramStart"/>
            <w:r w:rsidRPr="000F17FA">
              <w:rPr>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1 250,00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237"/>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1.3</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Устройство бортового камня БР100.20.8, БР 100.30.18</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proofErr w:type="spellStart"/>
            <w:r w:rsidRPr="000F17FA">
              <w:rPr>
                <w:sz w:val="20"/>
                <w:szCs w:val="20"/>
              </w:rPr>
              <w:t>мп</w:t>
            </w:r>
            <w:proofErr w:type="spellEnd"/>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4 000,00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241"/>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1.4</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Тротуары</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w:t>
            </w:r>
            <w:proofErr w:type="gramStart"/>
            <w:r w:rsidRPr="000F17FA">
              <w:rPr>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1 500,00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90"/>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1.5</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Устройство газонов (1750 м</w:t>
            </w:r>
            <w:proofErr w:type="gramStart"/>
            <w:r w:rsidRPr="000F17FA">
              <w:rPr>
                <w:sz w:val="20"/>
                <w:szCs w:val="20"/>
              </w:rPr>
              <w:t>2</w:t>
            </w:r>
            <w:proofErr w:type="gramEnd"/>
            <w:r w:rsidRPr="000F17FA">
              <w:rPr>
                <w:sz w:val="20"/>
                <w:szCs w:val="20"/>
              </w:rPr>
              <w:t>) и откосов (2045 м2) с посевом многолетних трав</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w:t>
            </w:r>
            <w:proofErr w:type="gramStart"/>
            <w:r w:rsidRPr="000F17FA">
              <w:rPr>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3 795,00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93"/>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1.6</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Дорожная разметка</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w:t>
            </w:r>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442,00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70"/>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1.7</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Дорожные знаки</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proofErr w:type="spellStart"/>
            <w:proofErr w:type="gramStart"/>
            <w:r w:rsidRPr="000F17FA">
              <w:rPr>
                <w:sz w:val="20"/>
                <w:szCs w:val="2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19,00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87"/>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1.8</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Тротуары с использованием тактильных плит</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w:t>
            </w:r>
            <w:proofErr w:type="gramStart"/>
            <w:r w:rsidRPr="000F17FA">
              <w:rPr>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16,00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92"/>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1.9</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Защитная плита над водоводами 1-го подъема воды (бетон B30)</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м3</w:t>
            </w:r>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148,00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279"/>
        </w:trPr>
        <w:tc>
          <w:tcPr>
            <w:tcW w:w="720" w:type="dxa"/>
            <w:tcBorders>
              <w:top w:val="nil"/>
              <w:left w:val="single" w:sz="4" w:space="0" w:color="auto"/>
              <w:bottom w:val="single" w:sz="4" w:space="0" w:color="auto"/>
              <w:right w:val="single" w:sz="4" w:space="0" w:color="auto"/>
            </w:tcBorders>
            <w:shd w:val="clear" w:color="auto" w:fill="FDE9D9" w:themeFill="accent6" w:themeFillTint="33"/>
            <w:noWrap/>
            <w:vAlign w:val="center"/>
          </w:tcPr>
          <w:p w:rsidR="000F17FA" w:rsidRPr="000F17FA" w:rsidRDefault="000F17FA" w:rsidP="000F17FA">
            <w:pPr>
              <w:ind w:left="284"/>
              <w:jc w:val="center"/>
              <w:rPr>
                <w:color w:val="000000"/>
              </w:rPr>
            </w:pPr>
          </w:p>
        </w:tc>
        <w:tc>
          <w:tcPr>
            <w:tcW w:w="7078" w:type="dxa"/>
            <w:tcBorders>
              <w:top w:val="nil"/>
              <w:left w:val="nil"/>
              <w:bottom w:val="single" w:sz="4" w:space="0" w:color="auto"/>
              <w:right w:val="single" w:sz="4" w:space="0" w:color="auto"/>
            </w:tcBorders>
            <w:shd w:val="clear" w:color="auto" w:fill="FDE9D9" w:themeFill="accent6" w:themeFillTint="33"/>
            <w:vAlign w:val="center"/>
          </w:tcPr>
          <w:p w:rsidR="000F17FA" w:rsidRPr="000F17FA" w:rsidRDefault="000F17FA" w:rsidP="000F17FA">
            <w:pPr>
              <w:ind w:left="284"/>
              <w:rPr>
                <w:b/>
                <w:bCs/>
                <w:sz w:val="20"/>
                <w:szCs w:val="20"/>
              </w:rPr>
            </w:pPr>
            <w:r w:rsidRPr="000F17FA">
              <w:rPr>
                <w:b/>
                <w:bCs/>
                <w:sz w:val="20"/>
                <w:szCs w:val="20"/>
              </w:rPr>
              <w:t>Итого</w:t>
            </w:r>
            <w:r w:rsidR="00C03B78">
              <w:rPr>
                <w:b/>
                <w:bCs/>
                <w:sz w:val="20"/>
                <w:szCs w:val="20"/>
              </w:rPr>
              <w:t xml:space="preserve"> по разделу 1</w:t>
            </w:r>
          </w:p>
        </w:tc>
        <w:tc>
          <w:tcPr>
            <w:tcW w:w="1261" w:type="dxa"/>
            <w:tcBorders>
              <w:top w:val="nil"/>
              <w:left w:val="nil"/>
              <w:bottom w:val="single" w:sz="4" w:space="0" w:color="auto"/>
              <w:right w:val="single" w:sz="4" w:space="0" w:color="auto"/>
            </w:tcBorders>
            <w:shd w:val="clear" w:color="auto" w:fill="FDE9D9" w:themeFill="accent6" w:themeFillTint="33"/>
            <w:vAlign w:val="center"/>
          </w:tcPr>
          <w:p w:rsidR="000F17FA" w:rsidRPr="000F17FA" w:rsidRDefault="000F17FA" w:rsidP="000F17FA">
            <w:pPr>
              <w:ind w:left="284"/>
              <w:jc w:val="center"/>
              <w:rPr>
                <w:b/>
                <w:bCs/>
                <w:sz w:val="20"/>
                <w:szCs w:val="20"/>
              </w:rPr>
            </w:pPr>
          </w:p>
        </w:tc>
        <w:tc>
          <w:tcPr>
            <w:tcW w:w="1294" w:type="dxa"/>
            <w:tcBorders>
              <w:top w:val="nil"/>
              <w:left w:val="nil"/>
              <w:bottom w:val="single" w:sz="4" w:space="0" w:color="auto"/>
              <w:right w:val="single" w:sz="4" w:space="0" w:color="auto"/>
            </w:tcBorders>
            <w:shd w:val="clear" w:color="auto" w:fill="FDE9D9" w:themeFill="accent6" w:themeFillTint="33"/>
            <w:noWrap/>
            <w:vAlign w:val="center"/>
          </w:tcPr>
          <w:p w:rsidR="000F17FA" w:rsidRPr="000F17FA" w:rsidRDefault="000F17FA" w:rsidP="000F17FA">
            <w:pPr>
              <w:ind w:left="284"/>
              <w:jc w:val="center"/>
              <w:rPr>
                <w:b/>
                <w:bCs/>
                <w:sz w:val="20"/>
                <w:szCs w:val="20"/>
              </w:rPr>
            </w:pPr>
          </w:p>
        </w:tc>
        <w:tc>
          <w:tcPr>
            <w:tcW w:w="1711" w:type="dxa"/>
            <w:tcBorders>
              <w:top w:val="nil"/>
              <w:left w:val="nil"/>
              <w:bottom w:val="single" w:sz="4" w:space="0" w:color="auto"/>
              <w:right w:val="single" w:sz="4" w:space="0" w:color="auto"/>
            </w:tcBorders>
            <w:shd w:val="clear" w:color="auto" w:fill="FDE9D9" w:themeFill="accent6" w:themeFillTint="33"/>
            <w:noWrap/>
            <w:vAlign w:val="center"/>
          </w:tcPr>
          <w:p w:rsidR="000F17FA" w:rsidRPr="000F17FA" w:rsidRDefault="000F17FA" w:rsidP="000F17FA">
            <w:pPr>
              <w:ind w:left="284"/>
              <w:jc w:val="center"/>
              <w:rPr>
                <w:b/>
                <w:bCs/>
                <w:sz w:val="20"/>
                <w:szCs w:val="20"/>
              </w:rPr>
            </w:pPr>
          </w:p>
        </w:tc>
        <w:tc>
          <w:tcPr>
            <w:tcW w:w="1562" w:type="dxa"/>
            <w:tcBorders>
              <w:top w:val="nil"/>
              <w:left w:val="nil"/>
              <w:bottom w:val="single" w:sz="4" w:space="0" w:color="auto"/>
              <w:right w:val="single" w:sz="4" w:space="0" w:color="auto"/>
            </w:tcBorders>
            <w:shd w:val="clear" w:color="auto" w:fill="FDE9D9" w:themeFill="accent6" w:themeFillTint="33"/>
            <w:noWrap/>
            <w:vAlign w:val="center"/>
          </w:tcPr>
          <w:p w:rsidR="000F17FA" w:rsidRPr="000F17FA" w:rsidRDefault="000F17FA" w:rsidP="000F17FA">
            <w:pPr>
              <w:ind w:left="284"/>
              <w:jc w:val="right"/>
              <w:rPr>
                <w:b/>
                <w:bCs/>
                <w:sz w:val="20"/>
                <w:szCs w:val="20"/>
              </w:rPr>
            </w:pPr>
          </w:p>
        </w:tc>
        <w:tc>
          <w:tcPr>
            <w:tcW w:w="1557" w:type="dxa"/>
            <w:tcBorders>
              <w:top w:val="nil"/>
              <w:left w:val="nil"/>
              <w:bottom w:val="single" w:sz="4" w:space="0" w:color="auto"/>
              <w:right w:val="single" w:sz="4" w:space="0" w:color="auto"/>
            </w:tcBorders>
            <w:shd w:val="clear" w:color="auto" w:fill="FDE9D9" w:themeFill="accent6" w:themeFillTint="33"/>
          </w:tcPr>
          <w:p w:rsidR="000F17FA" w:rsidRPr="000F17FA" w:rsidRDefault="000F17FA" w:rsidP="000F17FA">
            <w:pPr>
              <w:ind w:left="284"/>
              <w:jc w:val="right"/>
              <w:rPr>
                <w:color w:val="000000"/>
              </w:rPr>
            </w:pPr>
          </w:p>
        </w:tc>
      </w:tr>
      <w:tr w:rsidR="000F17FA" w:rsidRPr="00D2116D" w:rsidTr="00C03B78">
        <w:trPr>
          <w:trHeight w:val="397"/>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0F17FA" w:rsidRPr="00D2116D" w:rsidRDefault="000F17FA" w:rsidP="00C70B0D">
            <w:pPr>
              <w:pStyle w:val="ab"/>
              <w:numPr>
                <w:ilvl w:val="0"/>
                <w:numId w:val="16"/>
              </w:numPr>
              <w:ind w:hanging="464"/>
              <w:jc w:val="center"/>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rPr>
                <w:b/>
                <w:bCs/>
                <w:sz w:val="20"/>
                <w:szCs w:val="20"/>
              </w:rPr>
            </w:pPr>
            <w:r>
              <w:rPr>
                <w:b/>
                <w:bCs/>
                <w:sz w:val="20"/>
                <w:szCs w:val="20"/>
              </w:rPr>
              <w:t>НАРУЖНЫЕ СЕТИ ДОЖДЕВОЙ КАНАЛИЗАЦИИ</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jc w:val="center"/>
              <w:rPr>
                <w:b/>
                <w:bCs/>
                <w:sz w:val="20"/>
                <w:szCs w:val="20"/>
              </w:rPr>
            </w:pPr>
            <w:r>
              <w:rPr>
                <w:b/>
                <w:bCs/>
                <w:sz w:val="20"/>
                <w:szCs w:val="20"/>
              </w:rPr>
              <w:t> </w:t>
            </w:r>
          </w:p>
        </w:tc>
        <w:tc>
          <w:tcPr>
            <w:tcW w:w="1294"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sz w:val="20"/>
                <w:szCs w:val="20"/>
              </w:rPr>
            </w:pPr>
            <w:r>
              <w:rPr>
                <w:b/>
                <w:bCs/>
                <w:sz w:val="20"/>
                <w:szCs w:val="20"/>
              </w:rPr>
              <w:t> </w:t>
            </w:r>
          </w:p>
        </w:tc>
        <w:tc>
          <w:tcPr>
            <w:tcW w:w="1711"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color w:val="FF0000"/>
                <w:sz w:val="20"/>
                <w:szCs w:val="20"/>
              </w:rPr>
            </w:pP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right"/>
              <w:rPr>
                <w:sz w:val="20"/>
                <w:szCs w:val="20"/>
              </w:rPr>
            </w:pPr>
          </w:p>
        </w:tc>
        <w:tc>
          <w:tcPr>
            <w:tcW w:w="1557" w:type="dxa"/>
            <w:tcBorders>
              <w:top w:val="nil"/>
              <w:left w:val="nil"/>
              <w:bottom w:val="single" w:sz="4" w:space="0" w:color="auto"/>
              <w:right w:val="single" w:sz="4" w:space="0" w:color="auto"/>
            </w:tcBorders>
            <w:shd w:val="clear" w:color="auto" w:fill="EAF1DD" w:themeFill="accent3" w:themeFillTint="33"/>
          </w:tcPr>
          <w:p w:rsidR="000F17FA" w:rsidRPr="00D2116D" w:rsidRDefault="000F17FA">
            <w:pPr>
              <w:jc w:val="right"/>
              <w:rPr>
                <w:color w:val="000000"/>
              </w:rPr>
            </w:pPr>
          </w:p>
        </w:tc>
      </w:tr>
      <w:tr w:rsidR="000F17FA" w:rsidRPr="00D2116D" w:rsidTr="00C03B78">
        <w:trPr>
          <w:trHeight w:val="126"/>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2.1</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 xml:space="preserve">Прокладка труб </w:t>
            </w:r>
            <w:proofErr w:type="spellStart"/>
            <w:r w:rsidRPr="000F17FA">
              <w:rPr>
                <w:sz w:val="20"/>
                <w:szCs w:val="20"/>
              </w:rPr>
              <w:t>Корсис</w:t>
            </w:r>
            <w:proofErr w:type="spellEnd"/>
            <w:r w:rsidRPr="000F17FA">
              <w:rPr>
                <w:sz w:val="20"/>
                <w:szCs w:val="20"/>
              </w:rPr>
              <w:t xml:space="preserve"> Д500 мм L=70м  и Д630 мм L=500 м</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w:t>
            </w:r>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570,00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268"/>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2.2</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Устройство колодцев</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proofErr w:type="spellStart"/>
            <w:proofErr w:type="gramStart"/>
            <w:r w:rsidRPr="000F17FA">
              <w:rPr>
                <w:sz w:val="20"/>
                <w:szCs w:val="2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10,00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2.3</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 xml:space="preserve">Устройство </w:t>
            </w:r>
            <w:proofErr w:type="spellStart"/>
            <w:r w:rsidRPr="000F17FA">
              <w:rPr>
                <w:sz w:val="20"/>
                <w:szCs w:val="20"/>
              </w:rPr>
              <w:t>дождеприемных</w:t>
            </w:r>
            <w:proofErr w:type="spellEnd"/>
            <w:r w:rsidRPr="000F17FA">
              <w:rPr>
                <w:sz w:val="20"/>
                <w:szCs w:val="20"/>
              </w:rPr>
              <w:t xml:space="preserve"> решеток ВД-8</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proofErr w:type="spellStart"/>
            <w:proofErr w:type="gramStart"/>
            <w:r w:rsidRPr="000F17FA">
              <w:rPr>
                <w:sz w:val="20"/>
                <w:szCs w:val="2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20,00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210"/>
        </w:trPr>
        <w:tc>
          <w:tcPr>
            <w:tcW w:w="720" w:type="dxa"/>
            <w:tcBorders>
              <w:top w:val="nil"/>
              <w:left w:val="single" w:sz="4" w:space="0" w:color="auto"/>
              <w:bottom w:val="single" w:sz="4" w:space="0" w:color="auto"/>
              <w:right w:val="single" w:sz="4" w:space="0" w:color="auto"/>
            </w:tcBorders>
            <w:shd w:val="clear" w:color="auto" w:fill="FDE9D9" w:themeFill="accent6" w:themeFillTint="33"/>
            <w:noWrap/>
            <w:vAlign w:val="center"/>
          </w:tcPr>
          <w:p w:rsidR="000F17FA" w:rsidRPr="000F17FA" w:rsidRDefault="000F17FA" w:rsidP="000F17FA">
            <w:pPr>
              <w:ind w:left="284"/>
              <w:jc w:val="center"/>
              <w:rPr>
                <w:color w:val="000000"/>
              </w:rPr>
            </w:pPr>
          </w:p>
        </w:tc>
        <w:tc>
          <w:tcPr>
            <w:tcW w:w="7078" w:type="dxa"/>
            <w:tcBorders>
              <w:top w:val="nil"/>
              <w:left w:val="nil"/>
              <w:bottom w:val="single" w:sz="4" w:space="0" w:color="auto"/>
              <w:right w:val="single" w:sz="4" w:space="0" w:color="auto"/>
            </w:tcBorders>
            <w:shd w:val="clear" w:color="auto" w:fill="FDE9D9" w:themeFill="accent6" w:themeFillTint="33"/>
            <w:vAlign w:val="center"/>
          </w:tcPr>
          <w:p w:rsidR="000F17FA" w:rsidRPr="000F17FA" w:rsidRDefault="000F17FA" w:rsidP="000F17FA">
            <w:pPr>
              <w:ind w:left="284"/>
              <w:rPr>
                <w:b/>
                <w:bCs/>
                <w:sz w:val="20"/>
                <w:szCs w:val="20"/>
              </w:rPr>
            </w:pPr>
            <w:r w:rsidRPr="000F17FA">
              <w:rPr>
                <w:b/>
                <w:bCs/>
                <w:sz w:val="20"/>
                <w:szCs w:val="20"/>
              </w:rPr>
              <w:t>Итого</w:t>
            </w:r>
            <w:r w:rsidR="00C03B78">
              <w:rPr>
                <w:b/>
                <w:bCs/>
                <w:sz w:val="20"/>
                <w:szCs w:val="20"/>
              </w:rPr>
              <w:t xml:space="preserve"> по разделу 2</w:t>
            </w:r>
          </w:p>
        </w:tc>
        <w:tc>
          <w:tcPr>
            <w:tcW w:w="1261" w:type="dxa"/>
            <w:tcBorders>
              <w:top w:val="nil"/>
              <w:left w:val="nil"/>
              <w:bottom w:val="single" w:sz="4" w:space="0" w:color="auto"/>
              <w:right w:val="single" w:sz="4" w:space="0" w:color="auto"/>
            </w:tcBorders>
            <w:shd w:val="clear" w:color="auto" w:fill="FDE9D9" w:themeFill="accent6" w:themeFillTint="33"/>
            <w:vAlign w:val="center"/>
          </w:tcPr>
          <w:p w:rsidR="000F17FA" w:rsidRPr="000F17FA" w:rsidRDefault="000F17FA" w:rsidP="000F17FA">
            <w:pPr>
              <w:ind w:left="284"/>
              <w:jc w:val="center"/>
              <w:rPr>
                <w:b/>
                <w:bCs/>
                <w:sz w:val="20"/>
                <w:szCs w:val="20"/>
              </w:rPr>
            </w:pPr>
          </w:p>
        </w:tc>
        <w:tc>
          <w:tcPr>
            <w:tcW w:w="1294" w:type="dxa"/>
            <w:tcBorders>
              <w:top w:val="nil"/>
              <w:left w:val="nil"/>
              <w:bottom w:val="single" w:sz="4" w:space="0" w:color="auto"/>
              <w:right w:val="single" w:sz="4" w:space="0" w:color="auto"/>
            </w:tcBorders>
            <w:shd w:val="clear" w:color="auto" w:fill="FDE9D9" w:themeFill="accent6" w:themeFillTint="33"/>
            <w:noWrap/>
            <w:vAlign w:val="center"/>
          </w:tcPr>
          <w:p w:rsidR="000F17FA" w:rsidRPr="000F17FA" w:rsidRDefault="000F17FA" w:rsidP="000F17FA">
            <w:pPr>
              <w:ind w:left="284"/>
              <w:jc w:val="center"/>
              <w:rPr>
                <w:b/>
                <w:bCs/>
                <w:sz w:val="20"/>
                <w:szCs w:val="20"/>
              </w:rPr>
            </w:pPr>
          </w:p>
        </w:tc>
        <w:tc>
          <w:tcPr>
            <w:tcW w:w="1711" w:type="dxa"/>
            <w:tcBorders>
              <w:top w:val="nil"/>
              <w:left w:val="nil"/>
              <w:bottom w:val="single" w:sz="4" w:space="0" w:color="auto"/>
              <w:right w:val="single" w:sz="4" w:space="0" w:color="auto"/>
            </w:tcBorders>
            <w:shd w:val="clear" w:color="auto" w:fill="FDE9D9" w:themeFill="accent6" w:themeFillTint="33"/>
            <w:noWrap/>
            <w:vAlign w:val="center"/>
          </w:tcPr>
          <w:p w:rsidR="000F17FA" w:rsidRPr="000F17FA" w:rsidRDefault="000F17FA" w:rsidP="000F17FA">
            <w:pPr>
              <w:ind w:left="284"/>
              <w:jc w:val="center"/>
              <w:rPr>
                <w:b/>
                <w:bCs/>
                <w:sz w:val="20"/>
                <w:szCs w:val="20"/>
              </w:rPr>
            </w:pPr>
          </w:p>
        </w:tc>
        <w:tc>
          <w:tcPr>
            <w:tcW w:w="1562" w:type="dxa"/>
            <w:tcBorders>
              <w:top w:val="nil"/>
              <w:left w:val="nil"/>
              <w:bottom w:val="single" w:sz="4" w:space="0" w:color="auto"/>
              <w:right w:val="single" w:sz="4" w:space="0" w:color="auto"/>
            </w:tcBorders>
            <w:shd w:val="clear" w:color="auto" w:fill="FDE9D9" w:themeFill="accent6" w:themeFillTint="33"/>
            <w:noWrap/>
            <w:vAlign w:val="center"/>
          </w:tcPr>
          <w:p w:rsidR="000F17FA" w:rsidRPr="000F17FA" w:rsidRDefault="000F17FA" w:rsidP="000F17FA">
            <w:pPr>
              <w:ind w:left="284"/>
              <w:jc w:val="right"/>
              <w:rPr>
                <w:b/>
                <w:bCs/>
                <w:sz w:val="20"/>
                <w:szCs w:val="20"/>
              </w:rPr>
            </w:pPr>
          </w:p>
        </w:tc>
        <w:tc>
          <w:tcPr>
            <w:tcW w:w="1557" w:type="dxa"/>
            <w:tcBorders>
              <w:top w:val="nil"/>
              <w:left w:val="nil"/>
              <w:bottom w:val="single" w:sz="4" w:space="0" w:color="auto"/>
              <w:right w:val="single" w:sz="4" w:space="0" w:color="auto"/>
            </w:tcBorders>
            <w:shd w:val="clear" w:color="auto" w:fill="FDE9D9" w:themeFill="accent6" w:themeFillTint="33"/>
          </w:tcPr>
          <w:p w:rsidR="000F17FA" w:rsidRPr="000F17FA" w:rsidRDefault="000F17FA" w:rsidP="000F17FA">
            <w:pPr>
              <w:ind w:left="284"/>
              <w:jc w:val="right"/>
              <w:rPr>
                <w:color w:val="000000"/>
              </w:rPr>
            </w:pPr>
          </w:p>
        </w:tc>
      </w:tr>
      <w:tr w:rsidR="000F17FA" w:rsidRPr="00D2116D" w:rsidTr="00C03B78">
        <w:trPr>
          <w:trHeight w:val="171"/>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0F17FA" w:rsidRPr="00D2116D" w:rsidRDefault="000F17FA" w:rsidP="00C70B0D">
            <w:pPr>
              <w:pStyle w:val="ab"/>
              <w:numPr>
                <w:ilvl w:val="0"/>
                <w:numId w:val="16"/>
              </w:numPr>
              <w:ind w:hanging="464"/>
              <w:jc w:val="center"/>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rPr>
                <w:b/>
                <w:bCs/>
                <w:sz w:val="20"/>
                <w:szCs w:val="20"/>
              </w:rPr>
            </w:pPr>
            <w:r>
              <w:rPr>
                <w:b/>
                <w:bCs/>
                <w:sz w:val="20"/>
                <w:szCs w:val="20"/>
              </w:rPr>
              <w:t>СЕТИ СВЯЗИ</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jc w:val="center"/>
              <w:rPr>
                <w:b/>
                <w:bCs/>
                <w:sz w:val="20"/>
                <w:szCs w:val="20"/>
              </w:rPr>
            </w:pPr>
            <w:r>
              <w:rPr>
                <w:b/>
                <w:bCs/>
                <w:sz w:val="20"/>
                <w:szCs w:val="20"/>
              </w:rPr>
              <w:t> </w:t>
            </w:r>
          </w:p>
        </w:tc>
        <w:tc>
          <w:tcPr>
            <w:tcW w:w="1294"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sz w:val="20"/>
                <w:szCs w:val="20"/>
              </w:rPr>
            </w:pPr>
            <w:r>
              <w:rPr>
                <w:b/>
                <w:bCs/>
                <w:sz w:val="20"/>
                <w:szCs w:val="20"/>
              </w:rPr>
              <w:t> </w:t>
            </w:r>
          </w:p>
        </w:tc>
        <w:tc>
          <w:tcPr>
            <w:tcW w:w="1711"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color w:val="FF0000"/>
                <w:sz w:val="20"/>
                <w:szCs w:val="20"/>
              </w:rPr>
            </w:pP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right"/>
              <w:rPr>
                <w:sz w:val="20"/>
                <w:szCs w:val="20"/>
              </w:rPr>
            </w:pPr>
          </w:p>
        </w:tc>
        <w:tc>
          <w:tcPr>
            <w:tcW w:w="1557" w:type="dxa"/>
            <w:tcBorders>
              <w:top w:val="nil"/>
              <w:left w:val="nil"/>
              <w:bottom w:val="single" w:sz="4" w:space="0" w:color="auto"/>
              <w:right w:val="single" w:sz="4" w:space="0" w:color="auto"/>
            </w:tcBorders>
            <w:shd w:val="clear" w:color="auto" w:fill="EAF1DD" w:themeFill="accent3" w:themeFillTint="33"/>
          </w:tcPr>
          <w:p w:rsidR="000F17FA" w:rsidRPr="00D2116D" w:rsidRDefault="000F17FA">
            <w:pPr>
              <w:jc w:val="right"/>
              <w:rPr>
                <w:color w:val="000000"/>
              </w:rPr>
            </w:pPr>
          </w:p>
        </w:tc>
      </w:tr>
      <w:tr w:rsidR="000F17FA"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3.1</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Прокладка трубопровода из гофр</w:t>
            </w:r>
            <w:r w:rsidR="005841C3">
              <w:rPr>
                <w:sz w:val="20"/>
                <w:szCs w:val="20"/>
              </w:rPr>
              <w:t>ированной полиэтиленовой жестко</w:t>
            </w:r>
            <w:r w:rsidRPr="000F17FA">
              <w:rPr>
                <w:sz w:val="20"/>
                <w:szCs w:val="20"/>
              </w:rPr>
              <w:t xml:space="preserve">й трубы Д110 мм </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proofErr w:type="spellStart"/>
            <w:r w:rsidRPr="000F17FA">
              <w:rPr>
                <w:sz w:val="20"/>
                <w:szCs w:val="20"/>
              </w:rPr>
              <w:t>мп</w:t>
            </w:r>
            <w:proofErr w:type="spellEnd"/>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6 000,00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385"/>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3.2</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Колодцы ККСР-3</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proofErr w:type="spellStart"/>
            <w:proofErr w:type="gramStart"/>
            <w:r w:rsidRPr="000F17FA">
              <w:rPr>
                <w:sz w:val="20"/>
                <w:szCs w:val="2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r w:rsidRPr="000F17FA">
              <w:rPr>
                <w:sz w:val="20"/>
                <w:szCs w:val="20"/>
              </w:rPr>
              <w:t>8,00</w:t>
            </w:r>
          </w:p>
        </w:tc>
        <w:tc>
          <w:tcPr>
            <w:tcW w:w="171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C03B78">
        <w:trPr>
          <w:trHeight w:val="277"/>
        </w:trPr>
        <w:tc>
          <w:tcPr>
            <w:tcW w:w="720" w:type="dxa"/>
            <w:tcBorders>
              <w:top w:val="nil"/>
              <w:left w:val="single" w:sz="4" w:space="0" w:color="auto"/>
              <w:bottom w:val="single" w:sz="4" w:space="0" w:color="auto"/>
              <w:right w:val="single" w:sz="4" w:space="0" w:color="auto"/>
            </w:tcBorders>
            <w:shd w:val="clear" w:color="auto" w:fill="FDE9D9" w:themeFill="accent6" w:themeFillTint="33"/>
            <w:noWrap/>
            <w:vAlign w:val="center"/>
          </w:tcPr>
          <w:p w:rsidR="000F17FA" w:rsidRPr="000F17FA" w:rsidRDefault="000F17FA" w:rsidP="000F17FA">
            <w:pPr>
              <w:ind w:left="284"/>
              <w:jc w:val="center"/>
              <w:rPr>
                <w:color w:val="000000"/>
              </w:rPr>
            </w:pPr>
          </w:p>
        </w:tc>
        <w:tc>
          <w:tcPr>
            <w:tcW w:w="7078" w:type="dxa"/>
            <w:tcBorders>
              <w:top w:val="nil"/>
              <w:left w:val="nil"/>
              <w:bottom w:val="single" w:sz="4" w:space="0" w:color="auto"/>
              <w:right w:val="single" w:sz="4" w:space="0" w:color="auto"/>
            </w:tcBorders>
            <w:shd w:val="clear" w:color="auto" w:fill="FDE9D9" w:themeFill="accent6" w:themeFillTint="33"/>
            <w:vAlign w:val="center"/>
          </w:tcPr>
          <w:p w:rsidR="000F17FA" w:rsidRPr="000F17FA" w:rsidRDefault="000F17FA" w:rsidP="000F17FA">
            <w:pPr>
              <w:ind w:left="284"/>
              <w:rPr>
                <w:b/>
                <w:bCs/>
                <w:sz w:val="20"/>
                <w:szCs w:val="20"/>
              </w:rPr>
            </w:pPr>
            <w:r w:rsidRPr="000F17FA">
              <w:rPr>
                <w:b/>
                <w:bCs/>
                <w:sz w:val="20"/>
                <w:szCs w:val="20"/>
              </w:rPr>
              <w:t>Итого</w:t>
            </w:r>
            <w:r w:rsidR="00C03B78">
              <w:rPr>
                <w:b/>
                <w:bCs/>
                <w:sz w:val="20"/>
                <w:szCs w:val="20"/>
              </w:rPr>
              <w:t xml:space="preserve"> по разделу 3</w:t>
            </w:r>
          </w:p>
        </w:tc>
        <w:tc>
          <w:tcPr>
            <w:tcW w:w="1261" w:type="dxa"/>
            <w:tcBorders>
              <w:top w:val="nil"/>
              <w:left w:val="nil"/>
              <w:bottom w:val="single" w:sz="4" w:space="0" w:color="auto"/>
              <w:right w:val="single" w:sz="4" w:space="0" w:color="auto"/>
            </w:tcBorders>
            <w:shd w:val="clear" w:color="auto" w:fill="FDE9D9" w:themeFill="accent6" w:themeFillTint="33"/>
            <w:vAlign w:val="center"/>
          </w:tcPr>
          <w:p w:rsidR="000F17FA" w:rsidRPr="000F17FA" w:rsidRDefault="000F17FA" w:rsidP="000F17FA">
            <w:pPr>
              <w:ind w:left="284"/>
              <w:jc w:val="center"/>
              <w:rPr>
                <w:b/>
                <w:bCs/>
                <w:sz w:val="20"/>
                <w:szCs w:val="20"/>
              </w:rPr>
            </w:pPr>
          </w:p>
        </w:tc>
        <w:tc>
          <w:tcPr>
            <w:tcW w:w="1294" w:type="dxa"/>
            <w:tcBorders>
              <w:top w:val="nil"/>
              <w:left w:val="nil"/>
              <w:bottom w:val="single" w:sz="4" w:space="0" w:color="auto"/>
              <w:right w:val="single" w:sz="4" w:space="0" w:color="auto"/>
            </w:tcBorders>
            <w:shd w:val="clear" w:color="auto" w:fill="FDE9D9" w:themeFill="accent6" w:themeFillTint="33"/>
            <w:noWrap/>
            <w:vAlign w:val="center"/>
          </w:tcPr>
          <w:p w:rsidR="000F17FA" w:rsidRPr="000F17FA" w:rsidRDefault="000F17FA" w:rsidP="000F17FA">
            <w:pPr>
              <w:ind w:left="284"/>
              <w:jc w:val="center"/>
              <w:rPr>
                <w:b/>
                <w:bCs/>
                <w:sz w:val="20"/>
                <w:szCs w:val="20"/>
              </w:rPr>
            </w:pPr>
          </w:p>
        </w:tc>
        <w:tc>
          <w:tcPr>
            <w:tcW w:w="1711" w:type="dxa"/>
            <w:tcBorders>
              <w:top w:val="nil"/>
              <w:left w:val="nil"/>
              <w:bottom w:val="single" w:sz="4" w:space="0" w:color="auto"/>
              <w:right w:val="single" w:sz="4" w:space="0" w:color="auto"/>
            </w:tcBorders>
            <w:shd w:val="clear" w:color="auto" w:fill="FDE9D9" w:themeFill="accent6" w:themeFillTint="33"/>
            <w:noWrap/>
            <w:vAlign w:val="center"/>
          </w:tcPr>
          <w:p w:rsidR="000F17FA" w:rsidRPr="000F17FA" w:rsidRDefault="000F17FA" w:rsidP="000F17FA">
            <w:pPr>
              <w:ind w:left="284"/>
              <w:jc w:val="center"/>
              <w:rPr>
                <w:b/>
                <w:bCs/>
                <w:sz w:val="20"/>
                <w:szCs w:val="20"/>
              </w:rPr>
            </w:pPr>
          </w:p>
        </w:tc>
        <w:tc>
          <w:tcPr>
            <w:tcW w:w="1562" w:type="dxa"/>
            <w:tcBorders>
              <w:top w:val="nil"/>
              <w:left w:val="nil"/>
              <w:bottom w:val="single" w:sz="4" w:space="0" w:color="auto"/>
              <w:right w:val="single" w:sz="4" w:space="0" w:color="auto"/>
            </w:tcBorders>
            <w:shd w:val="clear" w:color="auto" w:fill="FDE9D9" w:themeFill="accent6" w:themeFillTint="33"/>
            <w:noWrap/>
            <w:vAlign w:val="center"/>
          </w:tcPr>
          <w:p w:rsidR="000F17FA" w:rsidRPr="000F17FA" w:rsidRDefault="000F17FA" w:rsidP="000F17FA">
            <w:pPr>
              <w:ind w:left="284"/>
              <w:jc w:val="right"/>
              <w:rPr>
                <w:b/>
                <w:bCs/>
                <w:sz w:val="20"/>
                <w:szCs w:val="20"/>
              </w:rPr>
            </w:pPr>
          </w:p>
        </w:tc>
        <w:tc>
          <w:tcPr>
            <w:tcW w:w="1557" w:type="dxa"/>
            <w:tcBorders>
              <w:top w:val="nil"/>
              <w:left w:val="nil"/>
              <w:bottom w:val="single" w:sz="4" w:space="0" w:color="auto"/>
              <w:right w:val="single" w:sz="4" w:space="0" w:color="auto"/>
            </w:tcBorders>
            <w:shd w:val="clear" w:color="auto" w:fill="FDE9D9" w:themeFill="accent6" w:themeFillTint="33"/>
          </w:tcPr>
          <w:p w:rsidR="000F17FA" w:rsidRPr="000F17FA" w:rsidRDefault="000F17FA" w:rsidP="000F17FA">
            <w:pPr>
              <w:ind w:left="284"/>
              <w:jc w:val="right"/>
              <w:rPr>
                <w:color w:val="000000"/>
              </w:rPr>
            </w:pPr>
          </w:p>
        </w:tc>
      </w:tr>
      <w:tr w:rsidR="000F17FA" w:rsidRPr="00D2116D" w:rsidTr="00C03B78">
        <w:trPr>
          <w:trHeight w:val="267"/>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0F17FA" w:rsidRPr="00D2116D" w:rsidRDefault="000F17FA" w:rsidP="00C70B0D">
            <w:pPr>
              <w:pStyle w:val="ab"/>
              <w:numPr>
                <w:ilvl w:val="0"/>
                <w:numId w:val="16"/>
              </w:numPr>
              <w:ind w:hanging="464"/>
              <w:jc w:val="center"/>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rPr>
                <w:b/>
                <w:bCs/>
                <w:sz w:val="20"/>
                <w:szCs w:val="20"/>
              </w:rPr>
            </w:pPr>
            <w:r>
              <w:rPr>
                <w:b/>
                <w:bCs/>
                <w:sz w:val="20"/>
                <w:szCs w:val="20"/>
              </w:rPr>
              <w:t>НАРУЖНОЕ  ЭЛЕКТРООСВЕЩЕНИЕ</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jc w:val="center"/>
              <w:rPr>
                <w:b/>
                <w:bCs/>
                <w:sz w:val="20"/>
                <w:szCs w:val="20"/>
              </w:rPr>
            </w:pPr>
            <w:r>
              <w:rPr>
                <w:b/>
                <w:bCs/>
                <w:sz w:val="20"/>
                <w:szCs w:val="20"/>
              </w:rPr>
              <w:t> </w:t>
            </w:r>
          </w:p>
        </w:tc>
        <w:tc>
          <w:tcPr>
            <w:tcW w:w="1294"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sz w:val="20"/>
                <w:szCs w:val="20"/>
              </w:rPr>
            </w:pPr>
            <w:r>
              <w:rPr>
                <w:b/>
                <w:bCs/>
                <w:sz w:val="20"/>
                <w:szCs w:val="20"/>
              </w:rPr>
              <w:t> </w:t>
            </w:r>
          </w:p>
        </w:tc>
        <w:tc>
          <w:tcPr>
            <w:tcW w:w="1711"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color w:val="FF0000"/>
                <w:sz w:val="20"/>
                <w:szCs w:val="20"/>
              </w:rPr>
            </w:pP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right"/>
              <w:rPr>
                <w:sz w:val="20"/>
                <w:szCs w:val="20"/>
              </w:rPr>
            </w:pPr>
          </w:p>
        </w:tc>
        <w:tc>
          <w:tcPr>
            <w:tcW w:w="1557" w:type="dxa"/>
            <w:tcBorders>
              <w:top w:val="nil"/>
              <w:left w:val="nil"/>
              <w:bottom w:val="single" w:sz="4" w:space="0" w:color="auto"/>
              <w:right w:val="single" w:sz="4" w:space="0" w:color="auto"/>
            </w:tcBorders>
            <w:shd w:val="clear" w:color="auto" w:fill="EAF1DD" w:themeFill="accent3" w:themeFillTint="33"/>
          </w:tcPr>
          <w:p w:rsidR="000F17FA" w:rsidRPr="00D2116D" w:rsidRDefault="000F17FA">
            <w:pPr>
              <w:jc w:val="right"/>
              <w:rPr>
                <w:color w:val="000000"/>
              </w:rPr>
            </w:pPr>
          </w:p>
        </w:tc>
      </w:tr>
      <w:tr w:rsidR="000F17FA" w:rsidRPr="00D2116D" w:rsidTr="00C03B78">
        <w:trPr>
          <w:trHeight w:val="271"/>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C03B78" w:rsidRDefault="00972BE9" w:rsidP="00972BE9">
            <w:pPr>
              <w:rPr>
                <w:color w:val="000000"/>
              </w:rPr>
            </w:pPr>
            <w:r>
              <w:rPr>
                <w:color w:val="000000"/>
              </w:rPr>
              <w:t>4.1</w:t>
            </w:r>
          </w:p>
        </w:tc>
        <w:tc>
          <w:tcPr>
            <w:tcW w:w="7078" w:type="dxa"/>
            <w:tcBorders>
              <w:top w:val="nil"/>
              <w:left w:val="nil"/>
              <w:bottom w:val="single" w:sz="4" w:space="0" w:color="auto"/>
              <w:right w:val="single" w:sz="4" w:space="0" w:color="auto"/>
            </w:tcBorders>
            <w:shd w:val="clear" w:color="auto" w:fill="auto"/>
            <w:vAlign w:val="center"/>
          </w:tcPr>
          <w:p w:rsidR="000F17FA" w:rsidRPr="00C03B78" w:rsidRDefault="000F17FA" w:rsidP="00C03B78">
            <w:pPr>
              <w:ind w:left="284"/>
              <w:rPr>
                <w:sz w:val="20"/>
                <w:szCs w:val="20"/>
              </w:rPr>
            </w:pPr>
            <w:r w:rsidRPr="00C03B78">
              <w:rPr>
                <w:sz w:val="20"/>
                <w:szCs w:val="20"/>
              </w:rPr>
              <w:t>Установка опор  НФГ-9,0-02-ц</w:t>
            </w:r>
          </w:p>
        </w:tc>
        <w:tc>
          <w:tcPr>
            <w:tcW w:w="1261" w:type="dxa"/>
            <w:tcBorders>
              <w:top w:val="nil"/>
              <w:left w:val="nil"/>
              <w:bottom w:val="single" w:sz="4" w:space="0" w:color="auto"/>
              <w:right w:val="single" w:sz="4" w:space="0" w:color="auto"/>
            </w:tcBorders>
            <w:shd w:val="clear" w:color="auto" w:fill="auto"/>
            <w:vAlign w:val="center"/>
          </w:tcPr>
          <w:p w:rsidR="000F17FA" w:rsidRPr="00C03B78" w:rsidRDefault="000F17FA" w:rsidP="00C03B78">
            <w:pPr>
              <w:ind w:left="284"/>
              <w:jc w:val="center"/>
              <w:rPr>
                <w:sz w:val="20"/>
                <w:szCs w:val="20"/>
              </w:rPr>
            </w:pPr>
            <w:proofErr w:type="spellStart"/>
            <w:proofErr w:type="gramStart"/>
            <w:r w:rsidRPr="00C03B78">
              <w:rPr>
                <w:sz w:val="20"/>
                <w:szCs w:val="2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center"/>
              <w:rPr>
                <w:sz w:val="20"/>
                <w:szCs w:val="20"/>
              </w:rPr>
            </w:pPr>
            <w:r w:rsidRPr="00C03B78">
              <w:rPr>
                <w:sz w:val="20"/>
                <w:szCs w:val="20"/>
              </w:rPr>
              <w:t>15,00</w:t>
            </w:r>
          </w:p>
        </w:tc>
        <w:tc>
          <w:tcPr>
            <w:tcW w:w="1711"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right"/>
              <w:rPr>
                <w:sz w:val="20"/>
                <w:szCs w:val="20"/>
              </w:rPr>
            </w:pPr>
          </w:p>
        </w:tc>
        <w:tc>
          <w:tcPr>
            <w:tcW w:w="1557" w:type="dxa"/>
            <w:tcBorders>
              <w:top w:val="nil"/>
              <w:left w:val="nil"/>
              <w:bottom w:val="single" w:sz="4" w:space="0" w:color="auto"/>
              <w:right w:val="single" w:sz="4" w:space="0" w:color="auto"/>
            </w:tcBorders>
          </w:tcPr>
          <w:p w:rsidR="000F17FA" w:rsidRPr="00C03B78" w:rsidRDefault="000F17FA" w:rsidP="00C03B78">
            <w:pPr>
              <w:ind w:left="284"/>
              <w:jc w:val="right"/>
              <w:rPr>
                <w:color w:val="000000"/>
              </w:rPr>
            </w:pPr>
          </w:p>
        </w:tc>
      </w:tr>
      <w:tr w:rsidR="000F17FA" w:rsidRPr="00D2116D" w:rsidTr="00C03B78">
        <w:trPr>
          <w:trHeight w:val="262"/>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C03B78" w:rsidRDefault="00972BE9" w:rsidP="00972BE9">
            <w:pPr>
              <w:rPr>
                <w:color w:val="000000"/>
              </w:rPr>
            </w:pPr>
            <w:r>
              <w:rPr>
                <w:color w:val="000000"/>
              </w:rPr>
              <w:t>4.2</w:t>
            </w:r>
          </w:p>
        </w:tc>
        <w:tc>
          <w:tcPr>
            <w:tcW w:w="7078" w:type="dxa"/>
            <w:tcBorders>
              <w:top w:val="nil"/>
              <w:left w:val="nil"/>
              <w:bottom w:val="single" w:sz="4" w:space="0" w:color="auto"/>
              <w:right w:val="single" w:sz="4" w:space="0" w:color="auto"/>
            </w:tcBorders>
            <w:shd w:val="clear" w:color="auto" w:fill="auto"/>
            <w:vAlign w:val="center"/>
          </w:tcPr>
          <w:p w:rsidR="000F17FA" w:rsidRPr="00C03B78" w:rsidRDefault="000F17FA" w:rsidP="00C03B78">
            <w:pPr>
              <w:ind w:left="284"/>
              <w:rPr>
                <w:sz w:val="20"/>
                <w:szCs w:val="20"/>
              </w:rPr>
            </w:pPr>
            <w:r w:rsidRPr="00C03B78">
              <w:rPr>
                <w:sz w:val="20"/>
                <w:szCs w:val="20"/>
              </w:rPr>
              <w:t xml:space="preserve">Прокладка кабеля </w:t>
            </w:r>
            <w:proofErr w:type="spellStart"/>
            <w:r w:rsidRPr="00C03B78">
              <w:rPr>
                <w:sz w:val="20"/>
                <w:szCs w:val="20"/>
              </w:rPr>
              <w:t>ВБбШв</w:t>
            </w:r>
            <w:proofErr w:type="spellEnd"/>
            <w:r w:rsidRPr="00C03B78">
              <w:rPr>
                <w:sz w:val="20"/>
                <w:szCs w:val="20"/>
              </w:rPr>
              <w:t xml:space="preserve"> 4*25 - 1кВ</w:t>
            </w:r>
          </w:p>
        </w:tc>
        <w:tc>
          <w:tcPr>
            <w:tcW w:w="1261" w:type="dxa"/>
            <w:tcBorders>
              <w:top w:val="nil"/>
              <w:left w:val="nil"/>
              <w:bottom w:val="single" w:sz="4" w:space="0" w:color="auto"/>
              <w:right w:val="single" w:sz="4" w:space="0" w:color="auto"/>
            </w:tcBorders>
            <w:shd w:val="clear" w:color="auto" w:fill="auto"/>
            <w:vAlign w:val="center"/>
          </w:tcPr>
          <w:p w:rsidR="000F17FA" w:rsidRPr="00C03B78" w:rsidRDefault="000F17FA" w:rsidP="00C03B78">
            <w:pPr>
              <w:ind w:left="284"/>
              <w:jc w:val="center"/>
              <w:rPr>
                <w:sz w:val="20"/>
                <w:szCs w:val="20"/>
              </w:rPr>
            </w:pPr>
            <w:proofErr w:type="spellStart"/>
            <w:r w:rsidRPr="00C03B78">
              <w:rPr>
                <w:sz w:val="20"/>
                <w:szCs w:val="20"/>
              </w:rPr>
              <w:t>мп</w:t>
            </w:r>
            <w:proofErr w:type="spellEnd"/>
          </w:p>
        </w:tc>
        <w:tc>
          <w:tcPr>
            <w:tcW w:w="1294"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center"/>
              <w:rPr>
                <w:sz w:val="20"/>
                <w:szCs w:val="20"/>
              </w:rPr>
            </w:pPr>
            <w:r w:rsidRPr="00C03B78">
              <w:rPr>
                <w:sz w:val="20"/>
                <w:szCs w:val="20"/>
              </w:rPr>
              <w:t>530,00</w:t>
            </w:r>
          </w:p>
        </w:tc>
        <w:tc>
          <w:tcPr>
            <w:tcW w:w="1711"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right"/>
              <w:rPr>
                <w:sz w:val="20"/>
                <w:szCs w:val="20"/>
              </w:rPr>
            </w:pPr>
          </w:p>
        </w:tc>
        <w:tc>
          <w:tcPr>
            <w:tcW w:w="1557" w:type="dxa"/>
            <w:tcBorders>
              <w:top w:val="nil"/>
              <w:left w:val="nil"/>
              <w:bottom w:val="single" w:sz="4" w:space="0" w:color="auto"/>
              <w:right w:val="single" w:sz="4" w:space="0" w:color="auto"/>
            </w:tcBorders>
          </w:tcPr>
          <w:p w:rsidR="000F17FA" w:rsidRPr="00C03B78" w:rsidRDefault="000F17FA" w:rsidP="00C03B78">
            <w:pPr>
              <w:ind w:left="284"/>
              <w:jc w:val="right"/>
              <w:rPr>
                <w:color w:val="000000"/>
              </w:rPr>
            </w:pPr>
          </w:p>
        </w:tc>
      </w:tr>
      <w:tr w:rsidR="000F17FA" w:rsidRPr="00D2116D" w:rsidTr="00C03B78">
        <w:trPr>
          <w:trHeight w:val="265"/>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C03B78" w:rsidRDefault="00972BE9" w:rsidP="00972BE9">
            <w:pPr>
              <w:rPr>
                <w:color w:val="000000"/>
              </w:rPr>
            </w:pPr>
            <w:r>
              <w:rPr>
                <w:color w:val="000000"/>
              </w:rPr>
              <w:t>4.3</w:t>
            </w:r>
          </w:p>
        </w:tc>
        <w:tc>
          <w:tcPr>
            <w:tcW w:w="7078" w:type="dxa"/>
            <w:tcBorders>
              <w:top w:val="nil"/>
              <w:left w:val="nil"/>
              <w:bottom w:val="single" w:sz="4" w:space="0" w:color="auto"/>
              <w:right w:val="single" w:sz="4" w:space="0" w:color="auto"/>
            </w:tcBorders>
            <w:shd w:val="clear" w:color="auto" w:fill="auto"/>
            <w:vAlign w:val="center"/>
          </w:tcPr>
          <w:p w:rsidR="000F17FA" w:rsidRPr="00C03B78" w:rsidRDefault="000F17FA" w:rsidP="00C03B78">
            <w:pPr>
              <w:ind w:left="284"/>
              <w:rPr>
                <w:sz w:val="20"/>
                <w:szCs w:val="20"/>
              </w:rPr>
            </w:pPr>
            <w:r w:rsidRPr="00C03B78">
              <w:rPr>
                <w:sz w:val="20"/>
                <w:szCs w:val="20"/>
              </w:rPr>
              <w:t xml:space="preserve">Установка светильников консольных </w:t>
            </w:r>
            <w:r w:rsidR="00C03B78">
              <w:rPr>
                <w:sz w:val="20"/>
                <w:szCs w:val="20"/>
              </w:rPr>
              <w:t xml:space="preserve"> </w:t>
            </w:r>
            <w:r w:rsidRPr="00C03B78">
              <w:rPr>
                <w:sz w:val="20"/>
                <w:szCs w:val="20"/>
              </w:rPr>
              <w:t xml:space="preserve">ДКУ-02-240-002 - 15 </w:t>
            </w:r>
            <w:proofErr w:type="spellStart"/>
            <w:proofErr w:type="gramStart"/>
            <w:r w:rsidRPr="00C03B78">
              <w:rPr>
                <w:sz w:val="20"/>
                <w:szCs w:val="20"/>
              </w:rPr>
              <w:t>шт</w:t>
            </w:r>
            <w:proofErr w:type="spellEnd"/>
            <w:proofErr w:type="gramEnd"/>
            <w:r w:rsidRPr="00C03B78">
              <w:rPr>
                <w:sz w:val="20"/>
                <w:szCs w:val="20"/>
              </w:rPr>
              <w:t>,</w:t>
            </w:r>
            <w:r w:rsidR="00C03B78">
              <w:rPr>
                <w:sz w:val="20"/>
                <w:szCs w:val="20"/>
              </w:rPr>
              <w:t xml:space="preserve"> </w:t>
            </w:r>
            <w:r w:rsidRPr="00C03B78">
              <w:rPr>
                <w:sz w:val="20"/>
                <w:szCs w:val="20"/>
              </w:rPr>
              <w:t>ДКУ-02-40-001 - 15 шт.</w:t>
            </w:r>
          </w:p>
        </w:tc>
        <w:tc>
          <w:tcPr>
            <w:tcW w:w="1261" w:type="dxa"/>
            <w:tcBorders>
              <w:top w:val="nil"/>
              <w:left w:val="nil"/>
              <w:bottom w:val="single" w:sz="4" w:space="0" w:color="auto"/>
              <w:right w:val="single" w:sz="4" w:space="0" w:color="auto"/>
            </w:tcBorders>
            <w:shd w:val="clear" w:color="auto" w:fill="auto"/>
            <w:vAlign w:val="center"/>
          </w:tcPr>
          <w:p w:rsidR="000F17FA" w:rsidRPr="00C03B78" w:rsidRDefault="000F17FA" w:rsidP="00C03B78">
            <w:pPr>
              <w:ind w:left="284"/>
              <w:jc w:val="center"/>
              <w:rPr>
                <w:sz w:val="20"/>
                <w:szCs w:val="20"/>
              </w:rPr>
            </w:pPr>
            <w:proofErr w:type="spellStart"/>
            <w:proofErr w:type="gramStart"/>
            <w:r w:rsidRPr="00C03B78">
              <w:rPr>
                <w:sz w:val="20"/>
                <w:szCs w:val="2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center"/>
              <w:rPr>
                <w:sz w:val="20"/>
                <w:szCs w:val="20"/>
              </w:rPr>
            </w:pPr>
            <w:r w:rsidRPr="00C03B78">
              <w:rPr>
                <w:sz w:val="20"/>
                <w:szCs w:val="20"/>
              </w:rPr>
              <w:t>30,00</w:t>
            </w:r>
          </w:p>
        </w:tc>
        <w:tc>
          <w:tcPr>
            <w:tcW w:w="1711"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right"/>
              <w:rPr>
                <w:sz w:val="20"/>
                <w:szCs w:val="20"/>
              </w:rPr>
            </w:pPr>
          </w:p>
        </w:tc>
        <w:tc>
          <w:tcPr>
            <w:tcW w:w="1557" w:type="dxa"/>
            <w:tcBorders>
              <w:top w:val="nil"/>
              <w:left w:val="nil"/>
              <w:bottom w:val="single" w:sz="4" w:space="0" w:color="auto"/>
              <w:right w:val="single" w:sz="4" w:space="0" w:color="auto"/>
            </w:tcBorders>
          </w:tcPr>
          <w:p w:rsidR="000F17FA" w:rsidRPr="00C03B78" w:rsidRDefault="000F17FA" w:rsidP="00C03B78">
            <w:pPr>
              <w:ind w:left="284"/>
              <w:jc w:val="right"/>
              <w:rPr>
                <w:color w:val="000000"/>
              </w:rPr>
            </w:pPr>
          </w:p>
        </w:tc>
      </w:tr>
      <w:tr w:rsidR="000F17FA" w:rsidRPr="00D2116D" w:rsidTr="00C03B78">
        <w:trPr>
          <w:trHeight w:val="269"/>
        </w:trPr>
        <w:tc>
          <w:tcPr>
            <w:tcW w:w="720" w:type="dxa"/>
            <w:tcBorders>
              <w:top w:val="nil"/>
              <w:left w:val="single" w:sz="4" w:space="0" w:color="auto"/>
              <w:bottom w:val="single" w:sz="4" w:space="0" w:color="auto"/>
              <w:right w:val="single" w:sz="4" w:space="0" w:color="auto"/>
            </w:tcBorders>
            <w:shd w:val="clear" w:color="auto" w:fill="FDE9D9" w:themeFill="accent6" w:themeFillTint="33"/>
            <w:noWrap/>
            <w:vAlign w:val="center"/>
          </w:tcPr>
          <w:p w:rsidR="000F17FA" w:rsidRPr="00C03B78" w:rsidRDefault="000F17FA" w:rsidP="00C03B78">
            <w:pPr>
              <w:ind w:left="284"/>
              <w:jc w:val="center"/>
              <w:rPr>
                <w:color w:val="000000"/>
              </w:rPr>
            </w:pPr>
          </w:p>
        </w:tc>
        <w:tc>
          <w:tcPr>
            <w:tcW w:w="7078" w:type="dxa"/>
            <w:tcBorders>
              <w:top w:val="nil"/>
              <w:left w:val="nil"/>
              <w:bottom w:val="single" w:sz="4" w:space="0" w:color="auto"/>
              <w:right w:val="single" w:sz="4" w:space="0" w:color="auto"/>
            </w:tcBorders>
            <w:shd w:val="clear" w:color="auto" w:fill="FDE9D9" w:themeFill="accent6" w:themeFillTint="33"/>
            <w:vAlign w:val="center"/>
          </w:tcPr>
          <w:p w:rsidR="000F17FA" w:rsidRPr="00C03B78" w:rsidRDefault="000F17FA" w:rsidP="00C03B78">
            <w:pPr>
              <w:ind w:left="284"/>
              <w:rPr>
                <w:b/>
                <w:bCs/>
                <w:sz w:val="20"/>
                <w:szCs w:val="20"/>
              </w:rPr>
            </w:pPr>
            <w:r w:rsidRPr="00C03B78">
              <w:rPr>
                <w:b/>
                <w:bCs/>
                <w:sz w:val="20"/>
                <w:szCs w:val="20"/>
              </w:rPr>
              <w:t>Итого</w:t>
            </w:r>
            <w:r w:rsidR="00C03B78">
              <w:rPr>
                <w:b/>
                <w:bCs/>
                <w:sz w:val="20"/>
                <w:szCs w:val="20"/>
              </w:rPr>
              <w:t xml:space="preserve"> по разделу 4</w:t>
            </w:r>
          </w:p>
        </w:tc>
        <w:tc>
          <w:tcPr>
            <w:tcW w:w="1261" w:type="dxa"/>
            <w:tcBorders>
              <w:top w:val="nil"/>
              <w:left w:val="nil"/>
              <w:bottom w:val="single" w:sz="4" w:space="0" w:color="auto"/>
              <w:right w:val="single" w:sz="4" w:space="0" w:color="auto"/>
            </w:tcBorders>
            <w:shd w:val="clear" w:color="auto" w:fill="FDE9D9" w:themeFill="accent6" w:themeFillTint="33"/>
            <w:vAlign w:val="center"/>
          </w:tcPr>
          <w:p w:rsidR="000F17FA" w:rsidRPr="00C03B78" w:rsidRDefault="000F17FA" w:rsidP="00C03B78">
            <w:pPr>
              <w:ind w:left="284"/>
              <w:jc w:val="center"/>
              <w:rPr>
                <w:b/>
                <w:bCs/>
                <w:sz w:val="20"/>
                <w:szCs w:val="20"/>
              </w:rPr>
            </w:pPr>
          </w:p>
        </w:tc>
        <w:tc>
          <w:tcPr>
            <w:tcW w:w="1294" w:type="dxa"/>
            <w:tcBorders>
              <w:top w:val="nil"/>
              <w:left w:val="nil"/>
              <w:bottom w:val="single" w:sz="4" w:space="0" w:color="auto"/>
              <w:right w:val="single" w:sz="4" w:space="0" w:color="auto"/>
            </w:tcBorders>
            <w:shd w:val="clear" w:color="auto" w:fill="FDE9D9" w:themeFill="accent6" w:themeFillTint="33"/>
            <w:noWrap/>
            <w:vAlign w:val="center"/>
          </w:tcPr>
          <w:p w:rsidR="000F17FA" w:rsidRPr="00C03B78" w:rsidRDefault="000F17FA" w:rsidP="00C03B78">
            <w:pPr>
              <w:ind w:left="284"/>
              <w:jc w:val="center"/>
              <w:rPr>
                <w:b/>
                <w:bCs/>
                <w:sz w:val="20"/>
                <w:szCs w:val="20"/>
              </w:rPr>
            </w:pPr>
          </w:p>
        </w:tc>
        <w:tc>
          <w:tcPr>
            <w:tcW w:w="1711" w:type="dxa"/>
            <w:tcBorders>
              <w:top w:val="nil"/>
              <w:left w:val="nil"/>
              <w:bottom w:val="single" w:sz="4" w:space="0" w:color="auto"/>
              <w:right w:val="single" w:sz="4" w:space="0" w:color="auto"/>
            </w:tcBorders>
            <w:shd w:val="clear" w:color="auto" w:fill="FDE9D9" w:themeFill="accent6" w:themeFillTint="33"/>
            <w:noWrap/>
            <w:vAlign w:val="center"/>
          </w:tcPr>
          <w:p w:rsidR="000F17FA" w:rsidRPr="00C03B78" w:rsidRDefault="000F17FA" w:rsidP="00C03B78">
            <w:pPr>
              <w:ind w:left="284"/>
              <w:jc w:val="center"/>
              <w:rPr>
                <w:b/>
                <w:bCs/>
                <w:color w:val="FF0000"/>
                <w:sz w:val="20"/>
                <w:szCs w:val="20"/>
              </w:rPr>
            </w:pPr>
          </w:p>
        </w:tc>
        <w:tc>
          <w:tcPr>
            <w:tcW w:w="1562" w:type="dxa"/>
            <w:tcBorders>
              <w:top w:val="nil"/>
              <w:left w:val="nil"/>
              <w:bottom w:val="single" w:sz="4" w:space="0" w:color="auto"/>
              <w:right w:val="single" w:sz="4" w:space="0" w:color="auto"/>
            </w:tcBorders>
            <w:shd w:val="clear" w:color="auto" w:fill="FDE9D9" w:themeFill="accent6" w:themeFillTint="33"/>
            <w:noWrap/>
            <w:vAlign w:val="center"/>
          </w:tcPr>
          <w:p w:rsidR="000F17FA" w:rsidRPr="00C03B78" w:rsidRDefault="000F17FA" w:rsidP="00C03B78">
            <w:pPr>
              <w:ind w:left="284"/>
              <w:jc w:val="right"/>
              <w:rPr>
                <w:b/>
                <w:bCs/>
                <w:sz w:val="20"/>
                <w:szCs w:val="20"/>
              </w:rPr>
            </w:pPr>
          </w:p>
        </w:tc>
        <w:tc>
          <w:tcPr>
            <w:tcW w:w="1557" w:type="dxa"/>
            <w:tcBorders>
              <w:top w:val="nil"/>
              <w:left w:val="nil"/>
              <w:bottom w:val="single" w:sz="4" w:space="0" w:color="auto"/>
              <w:right w:val="single" w:sz="4" w:space="0" w:color="auto"/>
            </w:tcBorders>
            <w:shd w:val="clear" w:color="auto" w:fill="FDE9D9" w:themeFill="accent6" w:themeFillTint="33"/>
          </w:tcPr>
          <w:p w:rsidR="000F17FA" w:rsidRPr="00C03B78" w:rsidRDefault="000F17FA" w:rsidP="00C03B78">
            <w:pPr>
              <w:ind w:left="284"/>
              <w:jc w:val="right"/>
              <w:rPr>
                <w:color w:val="000000"/>
              </w:rPr>
            </w:pPr>
          </w:p>
        </w:tc>
      </w:tr>
      <w:tr w:rsidR="00C03B78" w:rsidRPr="00C03B78" w:rsidTr="00C03B78">
        <w:trPr>
          <w:trHeight w:val="269"/>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C03B78" w:rsidRPr="00C03B78" w:rsidRDefault="00C03B78" w:rsidP="00C70B0D">
            <w:pPr>
              <w:pStyle w:val="ab"/>
              <w:numPr>
                <w:ilvl w:val="0"/>
                <w:numId w:val="16"/>
              </w:numPr>
              <w:ind w:hanging="464"/>
              <w:jc w:val="center"/>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C03B78" w:rsidRPr="00C03B78" w:rsidRDefault="00C03B78" w:rsidP="00C03B78">
            <w:pPr>
              <w:pStyle w:val="ab"/>
              <w:ind w:left="464" w:hanging="427"/>
              <w:rPr>
                <w:b/>
                <w:color w:val="000000"/>
                <w:sz w:val="20"/>
                <w:szCs w:val="20"/>
              </w:rPr>
            </w:pPr>
            <w:r w:rsidRPr="00C03B78">
              <w:rPr>
                <w:b/>
                <w:color w:val="000000"/>
                <w:sz w:val="20"/>
                <w:szCs w:val="20"/>
              </w:rPr>
              <w:t>ПРОЧИЕ ЗАТРАТЫ</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C03B78" w:rsidRPr="00C03B78" w:rsidRDefault="00C03B78" w:rsidP="00C03B78">
            <w:pPr>
              <w:jc w:val="center"/>
              <w:rPr>
                <w:color w:val="000000"/>
              </w:rPr>
            </w:pPr>
          </w:p>
        </w:tc>
        <w:tc>
          <w:tcPr>
            <w:tcW w:w="1294" w:type="dxa"/>
            <w:tcBorders>
              <w:top w:val="nil"/>
              <w:left w:val="nil"/>
              <w:bottom w:val="single" w:sz="4" w:space="0" w:color="auto"/>
              <w:right w:val="single" w:sz="4" w:space="0" w:color="auto"/>
            </w:tcBorders>
            <w:shd w:val="clear" w:color="auto" w:fill="EAF1DD" w:themeFill="accent3" w:themeFillTint="33"/>
            <w:noWrap/>
            <w:vAlign w:val="center"/>
          </w:tcPr>
          <w:p w:rsidR="00C03B78" w:rsidRPr="00C03B78" w:rsidRDefault="00C03B78" w:rsidP="00C03B78">
            <w:pPr>
              <w:jc w:val="center"/>
              <w:rPr>
                <w:color w:val="000000"/>
              </w:rPr>
            </w:pPr>
          </w:p>
        </w:tc>
        <w:tc>
          <w:tcPr>
            <w:tcW w:w="1711" w:type="dxa"/>
            <w:tcBorders>
              <w:top w:val="nil"/>
              <w:left w:val="nil"/>
              <w:bottom w:val="single" w:sz="4" w:space="0" w:color="auto"/>
              <w:right w:val="single" w:sz="4" w:space="0" w:color="auto"/>
            </w:tcBorders>
            <w:shd w:val="clear" w:color="auto" w:fill="EAF1DD" w:themeFill="accent3" w:themeFillTint="33"/>
            <w:noWrap/>
            <w:vAlign w:val="center"/>
          </w:tcPr>
          <w:p w:rsidR="00C03B78" w:rsidRPr="00C03B78" w:rsidRDefault="00C03B78" w:rsidP="00C03B78">
            <w:pPr>
              <w:jc w:val="center"/>
              <w:rPr>
                <w:color w:val="000000"/>
              </w:rPr>
            </w:pP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C03B78" w:rsidRPr="00C03B78" w:rsidRDefault="00C03B78" w:rsidP="00C03B78">
            <w:pPr>
              <w:jc w:val="center"/>
              <w:rPr>
                <w:color w:val="000000"/>
              </w:rPr>
            </w:pPr>
          </w:p>
        </w:tc>
        <w:tc>
          <w:tcPr>
            <w:tcW w:w="1557" w:type="dxa"/>
            <w:tcBorders>
              <w:top w:val="nil"/>
              <w:left w:val="nil"/>
              <w:bottom w:val="single" w:sz="4" w:space="0" w:color="auto"/>
              <w:right w:val="single" w:sz="4" w:space="0" w:color="auto"/>
            </w:tcBorders>
            <w:shd w:val="clear" w:color="auto" w:fill="EAF1DD" w:themeFill="accent3" w:themeFillTint="33"/>
          </w:tcPr>
          <w:p w:rsidR="00C03B78" w:rsidRPr="00C03B78" w:rsidRDefault="00C03B78" w:rsidP="00C03B78">
            <w:pPr>
              <w:jc w:val="center"/>
              <w:rPr>
                <w:color w:val="000000"/>
              </w:rPr>
            </w:pPr>
          </w:p>
        </w:tc>
      </w:tr>
      <w:tr w:rsidR="00C03B78" w:rsidRPr="00C03B78" w:rsidTr="00C03B78">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C03B78" w:rsidRPr="00C03B78" w:rsidRDefault="00C03B78" w:rsidP="00C03B78">
            <w:pPr>
              <w:ind w:left="284"/>
              <w:jc w:val="center"/>
              <w:rPr>
                <w:b/>
                <w:color w:val="000000"/>
              </w:rPr>
            </w:pPr>
          </w:p>
        </w:tc>
        <w:tc>
          <w:tcPr>
            <w:tcW w:w="7078" w:type="dxa"/>
            <w:tcBorders>
              <w:top w:val="nil"/>
              <w:left w:val="nil"/>
              <w:bottom w:val="single" w:sz="4" w:space="0" w:color="auto"/>
              <w:right w:val="single" w:sz="4" w:space="0" w:color="auto"/>
            </w:tcBorders>
            <w:shd w:val="clear" w:color="auto" w:fill="FFFFFF" w:themeFill="background1"/>
            <w:vAlign w:val="center"/>
          </w:tcPr>
          <w:p w:rsidR="00C03B78" w:rsidRPr="00C03B78" w:rsidRDefault="00C03B78">
            <w:pPr>
              <w:rPr>
                <w:bCs/>
                <w:sz w:val="20"/>
                <w:szCs w:val="20"/>
              </w:rPr>
            </w:pPr>
            <w:r w:rsidRPr="00C03B78">
              <w:rPr>
                <w:bCs/>
                <w:sz w:val="20"/>
                <w:szCs w:val="20"/>
              </w:rPr>
              <w:t>Пуско-наладочные работы</w:t>
            </w:r>
          </w:p>
        </w:tc>
        <w:tc>
          <w:tcPr>
            <w:tcW w:w="1261" w:type="dxa"/>
            <w:tcBorders>
              <w:top w:val="nil"/>
              <w:left w:val="nil"/>
              <w:bottom w:val="single" w:sz="4" w:space="0" w:color="auto"/>
              <w:right w:val="single" w:sz="4" w:space="0" w:color="auto"/>
            </w:tcBorders>
            <w:shd w:val="clear" w:color="auto" w:fill="FFFFFF" w:themeFill="background1"/>
            <w:vAlign w:val="center"/>
          </w:tcPr>
          <w:p w:rsidR="00C03B78" w:rsidRPr="00C03B78" w:rsidRDefault="00972BE9">
            <w:pPr>
              <w:jc w:val="center"/>
              <w:rPr>
                <w:bCs/>
                <w:sz w:val="20"/>
                <w:szCs w:val="20"/>
              </w:rPr>
            </w:pPr>
            <w:r>
              <w:rPr>
                <w:bCs/>
                <w:sz w:val="20"/>
                <w:szCs w:val="20"/>
              </w:rPr>
              <w:t>комплекс</w:t>
            </w:r>
            <w:r w:rsidR="00C03B78" w:rsidRPr="00C03B78">
              <w:rPr>
                <w:bCs/>
                <w:sz w:val="20"/>
                <w:szCs w:val="20"/>
              </w:rPr>
              <w:t> </w:t>
            </w:r>
          </w:p>
        </w:tc>
        <w:tc>
          <w:tcPr>
            <w:tcW w:w="1294"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972BE9">
            <w:pPr>
              <w:jc w:val="center"/>
              <w:rPr>
                <w:bCs/>
                <w:sz w:val="20"/>
                <w:szCs w:val="20"/>
              </w:rPr>
            </w:pPr>
            <w:r>
              <w:rPr>
                <w:bCs/>
                <w:sz w:val="20"/>
                <w:szCs w:val="20"/>
              </w:rPr>
              <w:t>1</w:t>
            </w:r>
            <w:r w:rsidR="00C03B78" w:rsidRPr="00C03B78">
              <w:rPr>
                <w:bCs/>
                <w:sz w:val="20"/>
                <w:szCs w:val="20"/>
              </w:rPr>
              <w:t> </w:t>
            </w:r>
          </w:p>
        </w:tc>
        <w:tc>
          <w:tcPr>
            <w:tcW w:w="1711"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center"/>
              <w:rPr>
                <w:b/>
                <w:bCs/>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C03B78" w:rsidRPr="00C03B78" w:rsidRDefault="00C03B78" w:rsidP="00C03B78">
            <w:pPr>
              <w:ind w:left="284"/>
              <w:jc w:val="right"/>
              <w:rPr>
                <w:b/>
                <w:color w:val="000000"/>
              </w:rPr>
            </w:pPr>
          </w:p>
        </w:tc>
      </w:tr>
      <w:tr w:rsidR="00C03B78" w:rsidRPr="00C03B78" w:rsidTr="00C03B78">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C03B78" w:rsidRPr="00C03B78" w:rsidRDefault="00C03B78" w:rsidP="00C03B78">
            <w:pPr>
              <w:ind w:left="284"/>
              <w:jc w:val="center"/>
              <w:rPr>
                <w:b/>
                <w:color w:val="000000"/>
              </w:rPr>
            </w:pPr>
          </w:p>
        </w:tc>
        <w:tc>
          <w:tcPr>
            <w:tcW w:w="7078" w:type="dxa"/>
            <w:tcBorders>
              <w:top w:val="nil"/>
              <w:left w:val="nil"/>
              <w:bottom w:val="single" w:sz="4" w:space="0" w:color="auto"/>
              <w:right w:val="single" w:sz="4" w:space="0" w:color="auto"/>
            </w:tcBorders>
            <w:shd w:val="clear" w:color="auto" w:fill="FFFFFF" w:themeFill="background1"/>
            <w:vAlign w:val="center"/>
          </w:tcPr>
          <w:p w:rsidR="00C03B78" w:rsidRPr="00C03B78" w:rsidRDefault="00C03B78">
            <w:pPr>
              <w:rPr>
                <w:bCs/>
                <w:sz w:val="20"/>
                <w:szCs w:val="20"/>
              </w:rPr>
            </w:pPr>
            <w:r w:rsidRPr="00C03B78">
              <w:rPr>
                <w:bCs/>
                <w:sz w:val="20"/>
                <w:szCs w:val="20"/>
              </w:rPr>
              <w:t>Перемещение и размещение грунта (38 км)</w:t>
            </w:r>
          </w:p>
        </w:tc>
        <w:tc>
          <w:tcPr>
            <w:tcW w:w="1261" w:type="dxa"/>
            <w:tcBorders>
              <w:top w:val="nil"/>
              <w:left w:val="nil"/>
              <w:bottom w:val="single" w:sz="4" w:space="0" w:color="auto"/>
              <w:right w:val="single" w:sz="4" w:space="0" w:color="auto"/>
            </w:tcBorders>
            <w:shd w:val="clear" w:color="auto" w:fill="FFFFFF" w:themeFill="background1"/>
            <w:vAlign w:val="center"/>
          </w:tcPr>
          <w:p w:rsidR="00C03B78" w:rsidRPr="00C03B78" w:rsidRDefault="00C03B78">
            <w:pPr>
              <w:jc w:val="center"/>
              <w:rPr>
                <w:sz w:val="20"/>
                <w:szCs w:val="20"/>
              </w:rPr>
            </w:pPr>
            <w:r w:rsidRPr="00C03B78">
              <w:rPr>
                <w:sz w:val="20"/>
                <w:szCs w:val="20"/>
              </w:rPr>
              <w:t>м3</w:t>
            </w:r>
          </w:p>
        </w:tc>
        <w:tc>
          <w:tcPr>
            <w:tcW w:w="1294"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center"/>
              <w:rPr>
                <w:sz w:val="20"/>
                <w:szCs w:val="20"/>
              </w:rPr>
            </w:pPr>
            <w:r w:rsidRPr="00C03B78">
              <w:rPr>
                <w:sz w:val="20"/>
                <w:szCs w:val="20"/>
              </w:rPr>
              <w:t>3 748,50</w:t>
            </w:r>
          </w:p>
        </w:tc>
        <w:tc>
          <w:tcPr>
            <w:tcW w:w="1711"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center"/>
              <w:rPr>
                <w:b/>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C03B78" w:rsidRPr="00C03B78" w:rsidRDefault="00C03B78" w:rsidP="00C03B78">
            <w:pPr>
              <w:ind w:left="284"/>
              <w:jc w:val="right"/>
              <w:rPr>
                <w:b/>
                <w:color w:val="000000"/>
              </w:rPr>
            </w:pPr>
          </w:p>
        </w:tc>
      </w:tr>
      <w:tr w:rsidR="00C03B78" w:rsidRPr="00C03B78" w:rsidTr="00C03B78">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C03B78" w:rsidRPr="00C03B78" w:rsidRDefault="00C03B78" w:rsidP="00C03B78">
            <w:pPr>
              <w:ind w:left="284"/>
              <w:jc w:val="center"/>
              <w:rPr>
                <w:b/>
                <w:color w:val="000000"/>
              </w:rPr>
            </w:pPr>
          </w:p>
        </w:tc>
        <w:tc>
          <w:tcPr>
            <w:tcW w:w="7078" w:type="dxa"/>
            <w:tcBorders>
              <w:top w:val="nil"/>
              <w:left w:val="nil"/>
              <w:bottom w:val="single" w:sz="4" w:space="0" w:color="auto"/>
              <w:right w:val="single" w:sz="4" w:space="0" w:color="auto"/>
            </w:tcBorders>
            <w:shd w:val="clear" w:color="auto" w:fill="FFFFFF" w:themeFill="background1"/>
            <w:vAlign w:val="center"/>
          </w:tcPr>
          <w:p w:rsidR="00C03B78" w:rsidRPr="00C03B78" w:rsidRDefault="00C03B78">
            <w:pPr>
              <w:rPr>
                <w:bCs/>
                <w:sz w:val="20"/>
                <w:szCs w:val="20"/>
              </w:rPr>
            </w:pPr>
            <w:r w:rsidRPr="00C03B78">
              <w:rPr>
                <w:bCs/>
                <w:sz w:val="20"/>
                <w:szCs w:val="20"/>
              </w:rPr>
              <w:t>Перемещение грунта (1 км)</w:t>
            </w:r>
          </w:p>
        </w:tc>
        <w:tc>
          <w:tcPr>
            <w:tcW w:w="1261" w:type="dxa"/>
            <w:tcBorders>
              <w:top w:val="nil"/>
              <w:left w:val="nil"/>
              <w:bottom w:val="single" w:sz="4" w:space="0" w:color="auto"/>
              <w:right w:val="single" w:sz="4" w:space="0" w:color="auto"/>
            </w:tcBorders>
            <w:shd w:val="clear" w:color="auto" w:fill="FFFFFF" w:themeFill="background1"/>
            <w:vAlign w:val="center"/>
          </w:tcPr>
          <w:p w:rsidR="00C03B78" w:rsidRPr="00C03B78" w:rsidRDefault="00C03B78">
            <w:pPr>
              <w:jc w:val="center"/>
              <w:rPr>
                <w:sz w:val="20"/>
                <w:szCs w:val="20"/>
              </w:rPr>
            </w:pPr>
            <w:r w:rsidRPr="00C03B78">
              <w:rPr>
                <w:sz w:val="20"/>
                <w:szCs w:val="20"/>
              </w:rPr>
              <w:t>м3</w:t>
            </w:r>
          </w:p>
        </w:tc>
        <w:tc>
          <w:tcPr>
            <w:tcW w:w="1294"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center"/>
              <w:rPr>
                <w:sz w:val="20"/>
                <w:szCs w:val="20"/>
              </w:rPr>
            </w:pPr>
            <w:r w:rsidRPr="00C03B78">
              <w:rPr>
                <w:sz w:val="20"/>
                <w:szCs w:val="20"/>
              </w:rPr>
              <w:t>1 745,00</w:t>
            </w:r>
          </w:p>
        </w:tc>
        <w:tc>
          <w:tcPr>
            <w:tcW w:w="1711"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center"/>
              <w:rPr>
                <w:b/>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C03B78" w:rsidRPr="00C03B78" w:rsidRDefault="00C03B78" w:rsidP="00C03B78">
            <w:pPr>
              <w:ind w:left="284"/>
              <w:jc w:val="right"/>
              <w:rPr>
                <w:b/>
                <w:color w:val="000000"/>
              </w:rPr>
            </w:pPr>
          </w:p>
        </w:tc>
      </w:tr>
      <w:tr w:rsidR="00972BE9" w:rsidRPr="00C03B78" w:rsidTr="00C03B78">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972BE9" w:rsidRPr="00C03B78" w:rsidRDefault="00972BE9" w:rsidP="00C03B78">
            <w:pPr>
              <w:ind w:left="284"/>
              <w:jc w:val="center"/>
              <w:rPr>
                <w:b/>
                <w:color w:val="000000"/>
              </w:rPr>
            </w:pPr>
          </w:p>
        </w:tc>
        <w:tc>
          <w:tcPr>
            <w:tcW w:w="7078" w:type="dxa"/>
            <w:tcBorders>
              <w:top w:val="nil"/>
              <w:left w:val="nil"/>
              <w:bottom w:val="single" w:sz="4" w:space="0" w:color="auto"/>
              <w:right w:val="single" w:sz="4" w:space="0" w:color="auto"/>
            </w:tcBorders>
            <w:shd w:val="clear" w:color="auto" w:fill="FFFFFF" w:themeFill="background1"/>
            <w:vAlign w:val="center"/>
          </w:tcPr>
          <w:p w:rsidR="00972BE9" w:rsidRPr="00C03B78" w:rsidRDefault="00972BE9">
            <w:pPr>
              <w:rPr>
                <w:bCs/>
                <w:sz w:val="20"/>
                <w:szCs w:val="20"/>
              </w:rPr>
            </w:pPr>
            <w:r>
              <w:rPr>
                <w:bCs/>
                <w:sz w:val="20"/>
                <w:szCs w:val="20"/>
              </w:rPr>
              <w:t>Затраты на временные здания и сооружения</w:t>
            </w:r>
          </w:p>
        </w:tc>
        <w:tc>
          <w:tcPr>
            <w:tcW w:w="1261" w:type="dxa"/>
            <w:tcBorders>
              <w:top w:val="nil"/>
              <w:left w:val="nil"/>
              <w:bottom w:val="single" w:sz="4" w:space="0" w:color="auto"/>
              <w:right w:val="single" w:sz="4" w:space="0" w:color="auto"/>
            </w:tcBorders>
            <w:shd w:val="clear" w:color="auto" w:fill="FFFFFF" w:themeFill="background1"/>
            <w:vAlign w:val="center"/>
          </w:tcPr>
          <w:p w:rsidR="00972BE9" w:rsidRPr="00C03B78" w:rsidRDefault="00972BE9">
            <w:pPr>
              <w:jc w:val="center"/>
              <w:rPr>
                <w:sz w:val="20"/>
                <w:szCs w:val="20"/>
              </w:rPr>
            </w:pPr>
          </w:p>
        </w:tc>
        <w:tc>
          <w:tcPr>
            <w:tcW w:w="1294" w:type="dxa"/>
            <w:tcBorders>
              <w:top w:val="nil"/>
              <w:left w:val="nil"/>
              <w:bottom w:val="single" w:sz="4" w:space="0" w:color="auto"/>
              <w:right w:val="single" w:sz="4" w:space="0" w:color="auto"/>
            </w:tcBorders>
            <w:shd w:val="clear" w:color="auto" w:fill="FFFFFF" w:themeFill="background1"/>
            <w:noWrap/>
            <w:vAlign w:val="center"/>
          </w:tcPr>
          <w:p w:rsidR="00972BE9" w:rsidRPr="00C03B78" w:rsidRDefault="00972BE9">
            <w:pPr>
              <w:jc w:val="center"/>
              <w:rPr>
                <w:sz w:val="20"/>
                <w:szCs w:val="20"/>
              </w:rPr>
            </w:pPr>
          </w:p>
        </w:tc>
        <w:tc>
          <w:tcPr>
            <w:tcW w:w="1711" w:type="dxa"/>
            <w:tcBorders>
              <w:top w:val="nil"/>
              <w:left w:val="nil"/>
              <w:bottom w:val="single" w:sz="4" w:space="0" w:color="auto"/>
              <w:right w:val="single" w:sz="4" w:space="0" w:color="auto"/>
            </w:tcBorders>
            <w:shd w:val="clear" w:color="auto" w:fill="FFFFFF" w:themeFill="background1"/>
            <w:noWrap/>
            <w:vAlign w:val="center"/>
          </w:tcPr>
          <w:p w:rsidR="00972BE9" w:rsidRPr="00C03B78" w:rsidRDefault="00972BE9">
            <w:pPr>
              <w:jc w:val="center"/>
              <w:rPr>
                <w:b/>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972BE9" w:rsidRPr="00C03B78" w:rsidRDefault="00972BE9">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972BE9" w:rsidRPr="00C03B78" w:rsidRDefault="00972BE9" w:rsidP="00C03B78">
            <w:pPr>
              <w:ind w:left="284"/>
              <w:jc w:val="right"/>
              <w:rPr>
                <w:b/>
                <w:color w:val="000000"/>
              </w:rPr>
            </w:pPr>
          </w:p>
        </w:tc>
      </w:tr>
      <w:tr w:rsidR="00972BE9" w:rsidRPr="00C03B78" w:rsidTr="00C03B78">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972BE9" w:rsidRPr="00C03B78" w:rsidRDefault="00972BE9" w:rsidP="00C03B78">
            <w:pPr>
              <w:ind w:left="284"/>
              <w:jc w:val="center"/>
              <w:rPr>
                <w:b/>
                <w:color w:val="000000"/>
              </w:rPr>
            </w:pPr>
          </w:p>
        </w:tc>
        <w:tc>
          <w:tcPr>
            <w:tcW w:w="7078" w:type="dxa"/>
            <w:tcBorders>
              <w:top w:val="nil"/>
              <w:left w:val="nil"/>
              <w:bottom w:val="single" w:sz="4" w:space="0" w:color="auto"/>
              <w:right w:val="single" w:sz="4" w:space="0" w:color="auto"/>
            </w:tcBorders>
            <w:shd w:val="clear" w:color="auto" w:fill="FFFFFF" w:themeFill="background1"/>
            <w:vAlign w:val="center"/>
          </w:tcPr>
          <w:p w:rsidR="00972BE9" w:rsidRPr="00C03B78" w:rsidRDefault="00972BE9">
            <w:pPr>
              <w:rPr>
                <w:bCs/>
                <w:sz w:val="20"/>
                <w:szCs w:val="20"/>
              </w:rPr>
            </w:pPr>
            <w:r>
              <w:rPr>
                <w:bCs/>
                <w:sz w:val="20"/>
                <w:szCs w:val="20"/>
              </w:rPr>
              <w:t>Зимнее удорожание</w:t>
            </w:r>
          </w:p>
        </w:tc>
        <w:tc>
          <w:tcPr>
            <w:tcW w:w="1261" w:type="dxa"/>
            <w:tcBorders>
              <w:top w:val="nil"/>
              <w:left w:val="nil"/>
              <w:bottom w:val="single" w:sz="4" w:space="0" w:color="auto"/>
              <w:right w:val="single" w:sz="4" w:space="0" w:color="auto"/>
            </w:tcBorders>
            <w:shd w:val="clear" w:color="auto" w:fill="FFFFFF" w:themeFill="background1"/>
            <w:vAlign w:val="center"/>
          </w:tcPr>
          <w:p w:rsidR="00972BE9" w:rsidRPr="00C03B78" w:rsidRDefault="00972BE9">
            <w:pPr>
              <w:jc w:val="center"/>
              <w:rPr>
                <w:sz w:val="20"/>
                <w:szCs w:val="20"/>
              </w:rPr>
            </w:pPr>
          </w:p>
        </w:tc>
        <w:tc>
          <w:tcPr>
            <w:tcW w:w="1294" w:type="dxa"/>
            <w:tcBorders>
              <w:top w:val="nil"/>
              <w:left w:val="nil"/>
              <w:bottom w:val="single" w:sz="4" w:space="0" w:color="auto"/>
              <w:right w:val="single" w:sz="4" w:space="0" w:color="auto"/>
            </w:tcBorders>
            <w:shd w:val="clear" w:color="auto" w:fill="FFFFFF" w:themeFill="background1"/>
            <w:noWrap/>
            <w:vAlign w:val="center"/>
          </w:tcPr>
          <w:p w:rsidR="00972BE9" w:rsidRPr="00C03B78" w:rsidRDefault="00972BE9">
            <w:pPr>
              <w:jc w:val="center"/>
              <w:rPr>
                <w:sz w:val="20"/>
                <w:szCs w:val="20"/>
              </w:rPr>
            </w:pPr>
          </w:p>
        </w:tc>
        <w:tc>
          <w:tcPr>
            <w:tcW w:w="1711" w:type="dxa"/>
            <w:tcBorders>
              <w:top w:val="nil"/>
              <w:left w:val="nil"/>
              <w:bottom w:val="single" w:sz="4" w:space="0" w:color="auto"/>
              <w:right w:val="single" w:sz="4" w:space="0" w:color="auto"/>
            </w:tcBorders>
            <w:shd w:val="clear" w:color="auto" w:fill="FFFFFF" w:themeFill="background1"/>
            <w:noWrap/>
            <w:vAlign w:val="center"/>
          </w:tcPr>
          <w:p w:rsidR="00972BE9" w:rsidRPr="00C03B78" w:rsidRDefault="00972BE9">
            <w:pPr>
              <w:jc w:val="center"/>
              <w:rPr>
                <w:b/>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972BE9" w:rsidRPr="00C03B78" w:rsidRDefault="00972BE9">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972BE9" w:rsidRPr="00C03B78" w:rsidRDefault="00972BE9" w:rsidP="00C03B78">
            <w:pPr>
              <w:ind w:left="284"/>
              <w:jc w:val="right"/>
              <w:rPr>
                <w:b/>
                <w:color w:val="000000"/>
              </w:rPr>
            </w:pPr>
          </w:p>
        </w:tc>
      </w:tr>
      <w:tr w:rsidR="00C03B78" w:rsidRPr="00C03B78" w:rsidTr="00C03B78">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C03B78" w:rsidRPr="00C03B78" w:rsidRDefault="00C03B78" w:rsidP="00C03B78">
            <w:pPr>
              <w:ind w:left="284"/>
              <w:jc w:val="center"/>
              <w:rPr>
                <w:b/>
                <w:color w:val="000000"/>
              </w:rPr>
            </w:pPr>
          </w:p>
        </w:tc>
        <w:tc>
          <w:tcPr>
            <w:tcW w:w="7078" w:type="dxa"/>
            <w:tcBorders>
              <w:top w:val="nil"/>
              <w:left w:val="nil"/>
              <w:bottom w:val="single" w:sz="4" w:space="0" w:color="auto"/>
              <w:right w:val="single" w:sz="4" w:space="0" w:color="auto"/>
            </w:tcBorders>
            <w:shd w:val="clear" w:color="auto" w:fill="FFFFFF" w:themeFill="background1"/>
            <w:vAlign w:val="center"/>
          </w:tcPr>
          <w:p w:rsidR="00C03B78" w:rsidRPr="00C03B78" w:rsidRDefault="00302BFF">
            <w:pPr>
              <w:rPr>
                <w:bCs/>
                <w:sz w:val="20"/>
                <w:szCs w:val="20"/>
              </w:rPr>
            </w:pPr>
            <w:r w:rsidRPr="00302BFF">
              <w:rPr>
                <w:bCs/>
                <w:sz w:val="20"/>
                <w:szCs w:val="20"/>
              </w:rPr>
              <w:t>Инженерные изыскания</w:t>
            </w:r>
          </w:p>
        </w:tc>
        <w:tc>
          <w:tcPr>
            <w:tcW w:w="1261" w:type="dxa"/>
            <w:tcBorders>
              <w:top w:val="nil"/>
              <w:left w:val="nil"/>
              <w:bottom w:val="single" w:sz="4" w:space="0" w:color="auto"/>
              <w:right w:val="single" w:sz="4" w:space="0" w:color="auto"/>
            </w:tcBorders>
            <w:shd w:val="clear" w:color="auto" w:fill="FFFFFF" w:themeFill="background1"/>
            <w:vAlign w:val="center"/>
          </w:tcPr>
          <w:p w:rsidR="00C03B78" w:rsidRPr="00C03B78" w:rsidRDefault="00C03B78">
            <w:pPr>
              <w:jc w:val="center"/>
              <w:rPr>
                <w:bCs/>
                <w:sz w:val="20"/>
                <w:szCs w:val="20"/>
              </w:rPr>
            </w:pPr>
            <w:r w:rsidRPr="00C03B78">
              <w:rPr>
                <w:bCs/>
                <w:sz w:val="20"/>
                <w:szCs w:val="20"/>
              </w:rPr>
              <w:t> </w:t>
            </w:r>
          </w:p>
        </w:tc>
        <w:tc>
          <w:tcPr>
            <w:tcW w:w="1294"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center"/>
              <w:rPr>
                <w:bCs/>
                <w:sz w:val="20"/>
                <w:szCs w:val="20"/>
              </w:rPr>
            </w:pPr>
            <w:r w:rsidRPr="00C03B78">
              <w:rPr>
                <w:bCs/>
                <w:sz w:val="20"/>
                <w:szCs w:val="20"/>
              </w:rPr>
              <w:t> </w:t>
            </w:r>
          </w:p>
        </w:tc>
        <w:tc>
          <w:tcPr>
            <w:tcW w:w="1711"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center"/>
              <w:rPr>
                <w:b/>
                <w:bCs/>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C03B78" w:rsidRPr="00C03B78" w:rsidRDefault="00C03B78" w:rsidP="00C03B78">
            <w:pPr>
              <w:ind w:left="284"/>
              <w:jc w:val="right"/>
              <w:rPr>
                <w:b/>
                <w:color w:val="000000"/>
              </w:rPr>
            </w:pPr>
          </w:p>
        </w:tc>
      </w:tr>
      <w:tr w:rsidR="00302BFF" w:rsidRPr="00C03B78" w:rsidTr="00C03B78">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302BFF" w:rsidRPr="00C03B78" w:rsidRDefault="00302BFF" w:rsidP="00C03B78">
            <w:pPr>
              <w:ind w:left="284"/>
              <w:jc w:val="center"/>
              <w:rPr>
                <w:b/>
                <w:color w:val="000000"/>
              </w:rPr>
            </w:pPr>
          </w:p>
        </w:tc>
        <w:tc>
          <w:tcPr>
            <w:tcW w:w="7078" w:type="dxa"/>
            <w:tcBorders>
              <w:top w:val="nil"/>
              <w:left w:val="nil"/>
              <w:bottom w:val="single" w:sz="4" w:space="0" w:color="auto"/>
              <w:right w:val="single" w:sz="4" w:space="0" w:color="auto"/>
            </w:tcBorders>
            <w:shd w:val="clear" w:color="auto" w:fill="FFFFFF" w:themeFill="background1"/>
            <w:vAlign w:val="center"/>
          </w:tcPr>
          <w:p w:rsidR="00302BFF" w:rsidRDefault="00302BFF">
            <w:pPr>
              <w:rPr>
                <w:bCs/>
                <w:sz w:val="20"/>
                <w:szCs w:val="20"/>
              </w:rPr>
            </w:pPr>
            <w:r>
              <w:rPr>
                <w:bCs/>
                <w:sz w:val="20"/>
                <w:szCs w:val="20"/>
              </w:rPr>
              <w:t>Разработка проектной документа</w:t>
            </w:r>
            <w:r w:rsidR="00D23DF0">
              <w:rPr>
                <w:bCs/>
                <w:sz w:val="20"/>
                <w:szCs w:val="20"/>
              </w:rPr>
              <w:t>ции стадии "П</w:t>
            </w:r>
            <w:r w:rsidRPr="00302BFF">
              <w:rPr>
                <w:bCs/>
                <w:sz w:val="20"/>
                <w:szCs w:val="20"/>
              </w:rPr>
              <w:t>"</w:t>
            </w:r>
          </w:p>
        </w:tc>
        <w:tc>
          <w:tcPr>
            <w:tcW w:w="1261" w:type="dxa"/>
            <w:tcBorders>
              <w:top w:val="nil"/>
              <w:left w:val="nil"/>
              <w:bottom w:val="single" w:sz="4" w:space="0" w:color="auto"/>
              <w:right w:val="single" w:sz="4" w:space="0" w:color="auto"/>
            </w:tcBorders>
            <w:shd w:val="clear" w:color="auto" w:fill="FFFFFF" w:themeFill="background1"/>
            <w:vAlign w:val="center"/>
          </w:tcPr>
          <w:p w:rsidR="00302BFF" w:rsidRPr="00C03B78" w:rsidRDefault="00302BFF">
            <w:pPr>
              <w:jc w:val="center"/>
              <w:rPr>
                <w:bCs/>
                <w:sz w:val="20"/>
                <w:szCs w:val="20"/>
              </w:rPr>
            </w:pPr>
          </w:p>
        </w:tc>
        <w:tc>
          <w:tcPr>
            <w:tcW w:w="1294" w:type="dxa"/>
            <w:tcBorders>
              <w:top w:val="nil"/>
              <w:left w:val="nil"/>
              <w:bottom w:val="single" w:sz="4" w:space="0" w:color="auto"/>
              <w:right w:val="single" w:sz="4" w:space="0" w:color="auto"/>
            </w:tcBorders>
            <w:shd w:val="clear" w:color="auto" w:fill="FFFFFF" w:themeFill="background1"/>
            <w:noWrap/>
            <w:vAlign w:val="center"/>
          </w:tcPr>
          <w:p w:rsidR="00302BFF" w:rsidRPr="00C03B78" w:rsidRDefault="00302BFF">
            <w:pPr>
              <w:jc w:val="center"/>
              <w:rPr>
                <w:bCs/>
                <w:sz w:val="20"/>
                <w:szCs w:val="20"/>
              </w:rPr>
            </w:pPr>
          </w:p>
        </w:tc>
        <w:tc>
          <w:tcPr>
            <w:tcW w:w="1711" w:type="dxa"/>
            <w:tcBorders>
              <w:top w:val="nil"/>
              <w:left w:val="nil"/>
              <w:bottom w:val="single" w:sz="4" w:space="0" w:color="auto"/>
              <w:right w:val="single" w:sz="4" w:space="0" w:color="auto"/>
            </w:tcBorders>
            <w:shd w:val="clear" w:color="auto" w:fill="FFFFFF" w:themeFill="background1"/>
            <w:noWrap/>
            <w:vAlign w:val="center"/>
          </w:tcPr>
          <w:p w:rsidR="00302BFF" w:rsidRPr="00C03B78" w:rsidRDefault="00302BFF">
            <w:pPr>
              <w:jc w:val="center"/>
              <w:rPr>
                <w:b/>
                <w:bCs/>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302BFF" w:rsidRPr="00C03B78" w:rsidRDefault="00302BFF">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302BFF" w:rsidRPr="00C03B78" w:rsidRDefault="00302BFF" w:rsidP="00C03B78">
            <w:pPr>
              <w:ind w:left="284"/>
              <w:jc w:val="right"/>
              <w:rPr>
                <w:b/>
                <w:color w:val="000000"/>
              </w:rPr>
            </w:pPr>
          </w:p>
        </w:tc>
      </w:tr>
      <w:tr w:rsidR="00302BFF" w:rsidRPr="00C03B78" w:rsidTr="00C03B78">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302BFF" w:rsidRPr="00C03B78" w:rsidRDefault="00302BFF" w:rsidP="00C03B78">
            <w:pPr>
              <w:ind w:left="284"/>
              <w:jc w:val="center"/>
              <w:rPr>
                <w:b/>
                <w:color w:val="000000"/>
              </w:rPr>
            </w:pPr>
          </w:p>
        </w:tc>
        <w:tc>
          <w:tcPr>
            <w:tcW w:w="7078" w:type="dxa"/>
            <w:tcBorders>
              <w:top w:val="nil"/>
              <w:left w:val="nil"/>
              <w:bottom w:val="single" w:sz="4" w:space="0" w:color="auto"/>
              <w:right w:val="single" w:sz="4" w:space="0" w:color="auto"/>
            </w:tcBorders>
            <w:shd w:val="clear" w:color="auto" w:fill="FFFFFF" w:themeFill="background1"/>
            <w:vAlign w:val="center"/>
          </w:tcPr>
          <w:p w:rsidR="00302BFF" w:rsidRDefault="00302BFF" w:rsidP="00302BFF">
            <w:pPr>
              <w:rPr>
                <w:bCs/>
                <w:sz w:val="20"/>
                <w:szCs w:val="20"/>
              </w:rPr>
            </w:pPr>
            <w:r w:rsidRPr="00302BFF">
              <w:rPr>
                <w:bCs/>
                <w:sz w:val="20"/>
                <w:szCs w:val="20"/>
              </w:rPr>
              <w:t>Разработка проектной документации стадии "</w:t>
            </w:r>
            <w:r>
              <w:rPr>
                <w:bCs/>
                <w:sz w:val="20"/>
                <w:szCs w:val="20"/>
              </w:rPr>
              <w:t>Р</w:t>
            </w:r>
            <w:r w:rsidRPr="00302BFF">
              <w:rPr>
                <w:bCs/>
                <w:sz w:val="20"/>
                <w:szCs w:val="20"/>
              </w:rPr>
              <w:t>Д"</w:t>
            </w:r>
          </w:p>
        </w:tc>
        <w:tc>
          <w:tcPr>
            <w:tcW w:w="1261" w:type="dxa"/>
            <w:tcBorders>
              <w:top w:val="nil"/>
              <w:left w:val="nil"/>
              <w:bottom w:val="single" w:sz="4" w:space="0" w:color="auto"/>
              <w:right w:val="single" w:sz="4" w:space="0" w:color="auto"/>
            </w:tcBorders>
            <w:shd w:val="clear" w:color="auto" w:fill="FFFFFF" w:themeFill="background1"/>
            <w:vAlign w:val="center"/>
          </w:tcPr>
          <w:p w:rsidR="00302BFF" w:rsidRPr="00C03B78" w:rsidRDefault="00302BFF">
            <w:pPr>
              <w:jc w:val="center"/>
              <w:rPr>
                <w:bCs/>
                <w:sz w:val="20"/>
                <w:szCs w:val="20"/>
              </w:rPr>
            </w:pPr>
          </w:p>
        </w:tc>
        <w:tc>
          <w:tcPr>
            <w:tcW w:w="1294" w:type="dxa"/>
            <w:tcBorders>
              <w:top w:val="nil"/>
              <w:left w:val="nil"/>
              <w:bottom w:val="single" w:sz="4" w:space="0" w:color="auto"/>
              <w:right w:val="single" w:sz="4" w:space="0" w:color="auto"/>
            </w:tcBorders>
            <w:shd w:val="clear" w:color="auto" w:fill="FFFFFF" w:themeFill="background1"/>
            <w:noWrap/>
            <w:vAlign w:val="center"/>
          </w:tcPr>
          <w:p w:rsidR="00302BFF" w:rsidRPr="00C03B78" w:rsidRDefault="00302BFF">
            <w:pPr>
              <w:jc w:val="center"/>
              <w:rPr>
                <w:bCs/>
                <w:sz w:val="20"/>
                <w:szCs w:val="20"/>
              </w:rPr>
            </w:pPr>
          </w:p>
        </w:tc>
        <w:tc>
          <w:tcPr>
            <w:tcW w:w="1711" w:type="dxa"/>
            <w:tcBorders>
              <w:top w:val="nil"/>
              <w:left w:val="nil"/>
              <w:bottom w:val="single" w:sz="4" w:space="0" w:color="auto"/>
              <w:right w:val="single" w:sz="4" w:space="0" w:color="auto"/>
            </w:tcBorders>
            <w:shd w:val="clear" w:color="auto" w:fill="FFFFFF" w:themeFill="background1"/>
            <w:noWrap/>
            <w:vAlign w:val="center"/>
          </w:tcPr>
          <w:p w:rsidR="00302BFF" w:rsidRPr="00C03B78" w:rsidRDefault="00302BFF">
            <w:pPr>
              <w:jc w:val="center"/>
              <w:rPr>
                <w:b/>
                <w:bCs/>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302BFF" w:rsidRPr="00C03B78" w:rsidRDefault="00302BFF">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302BFF" w:rsidRPr="00C03B78" w:rsidRDefault="00302BFF" w:rsidP="00C03B78">
            <w:pPr>
              <w:ind w:left="284"/>
              <w:jc w:val="right"/>
              <w:rPr>
                <w:b/>
                <w:color w:val="000000"/>
              </w:rPr>
            </w:pPr>
          </w:p>
        </w:tc>
      </w:tr>
      <w:tr w:rsidR="00C03B78" w:rsidRPr="00D2116D" w:rsidTr="00C03B78">
        <w:trPr>
          <w:trHeight w:val="269"/>
        </w:trPr>
        <w:tc>
          <w:tcPr>
            <w:tcW w:w="720" w:type="dxa"/>
            <w:tcBorders>
              <w:top w:val="nil"/>
              <w:left w:val="single" w:sz="4" w:space="0" w:color="auto"/>
              <w:bottom w:val="single" w:sz="4" w:space="0" w:color="auto"/>
              <w:right w:val="single" w:sz="4" w:space="0" w:color="auto"/>
            </w:tcBorders>
            <w:shd w:val="clear" w:color="auto" w:fill="FDE9D9" w:themeFill="accent6" w:themeFillTint="33"/>
            <w:noWrap/>
            <w:vAlign w:val="center"/>
          </w:tcPr>
          <w:p w:rsidR="00C03B78" w:rsidRPr="00C03B78" w:rsidRDefault="00C03B78" w:rsidP="00C03B78">
            <w:pPr>
              <w:ind w:left="284"/>
              <w:jc w:val="center"/>
              <w:rPr>
                <w:color w:val="000000"/>
              </w:rPr>
            </w:pPr>
          </w:p>
        </w:tc>
        <w:tc>
          <w:tcPr>
            <w:tcW w:w="7078" w:type="dxa"/>
            <w:tcBorders>
              <w:top w:val="nil"/>
              <w:left w:val="nil"/>
              <w:bottom w:val="single" w:sz="4" w:space="0" w:color="auto"/>
              <w:right w:val="single" w:sz="4" w:space="0" w:color="auto"/>
            </w:tcBorders>
            <w:shd w:val="clear" w:color="auto" w:fill="FDE9D9" w:themeFill="accent6" w:themeFillTint="33"/>
            <w:vAlign w:val="center"/>
          </w:tcPr>
          <w:p w:rsidR="00C03B78" w:rsidRPr="00C03B78" w:rsidRDefault="00C03B78" w:rsidP="00C03B78">
            <w:pPr>
              <w:ind w:left="284"/>
              <w:rPr>
                <w:b/>
                <w:bCs/>
                <w:sz w:val="20"/>
                <w:szCs w:val="20"/>
              </w:rPr>
            </w:pPr>
            <w:r w:rsidRPr="00C03B78">
              <w:rPr>
                <w:b/>
                <w:bCs/>
                <w:sz w:val="20"/>
                <w:szCs w:val="20"/>
              </w:rPr>
              <w:t>Итого</w:t>
            </w:r>
            <w:r>
              <w:rPr>
                <w:b/>
                <w:bCs/>
                <w:sz w:val="20"/>
                <w:szCs w:val="20"/>
              </w:rPr>
              <w:t xml:space="preserve"> по разделу 5</w:t>
            </w:r>
          </w:p>
        </w:tc>
        <w:tc>
          <w:tcPr>
            <w:tcW w:w="1261" w:type="dxa"/>
            <w:tcBorders>
              <w:top w:val="nil"/>
              <w:left w:val="nil"/>
              <w:bottom w:val="single" w:sz="4" w:space="0" w:color="auto"/>
              <w:right w:val="single" w:sz="4" w:space="0" w:color="auto"/>
            </w:tcBorders>
            <w:shd w:val="clear" w:color="auto" w:fill="FDE9D9" w:themeFill="accent6" w:themeFillTint="33"/>
            <w:vAlign w:val="center"/>
          </w:tcPr>
          <w:p w:rsidR="00C03B78" w:rsidRPr="00C03B78" w:rsidRDefault="00C03B78" w:rsidP="00C03B78">
            <w:pPr>
              <w:ind w:left="284"/>
              <w:jc w:val="center"/>
              <w:rPr>
                <w:b/>
                <w:bCs/>
                <w:sz w:val="20"/>
                <w:szCs w:val="20"/>
              </w:rPr>
            </w:pPr>
          </w:p>
        </w:tc>
        <w:tc>
          <w:tcPr>
            <w:tcW w:w="1294" w:type="dxa"/>
            <w:tcBorders>
              <w:top w:val="nil"/>
              <w:left w:val="nil"/>
              <w:bottom w:val="single" w:sz="4" w:space="0" w:color="auto"/>
              <w:right w:val="single" w:sz="4" w:space="0" w:color="auto"/>
            </w:tcBorders>
            <w:shd w:val="clear" w:color="auto" w:fill="FDE9D9" w:themeFill="accent6" w:themeFillTint="33"/>
            <w:noWrap/>
            <w:vAlign w:val="center"/>
          </w:tcPr>
          <w:p w:rsidR="00C03B78" w:rsidRPr="00C03B78" w:rsidRDefault="00C03B78" w:rsidP="00C03B78">
            <w:pPr>
              <w:ind w:left="284"/>
              <w:jc w:val="center"/>
              <w:rPr>
                <w:b/>
                <w:bCs/>
                <w:sz w:val="20"/>
                <w:szCs w:val="20"/>
              </w:rPr>
            </w:pPr>
          </w:p>
        </w:tc>
        <w:tc>
          <w:tcPr>
            <w:tcW w:w="1711" w:type="dxa"/>
            <w:tcBorders>
              <w:top w:val="nil"/>
              <w:left w:val="nil"/>
              <w:bottom w:val="single" w:sz="4" w:space="0" w:color="auto"/>
              <w:right w:val="single" w:sz="4" w:space="0" w:color="auto"/>
            </w:tcBorders>
            <w:shd w:val="clear" w:color="auto" w:fill="FDE9D9" w:themeFill="accent6" w:themeFillTint="33"/>
            <w:noWrap/>
            <w:vAlign w:val="center"/>
          </w:tcPr>
          <w:p w:rsidR="00C03B78" w:rsidRPr="00C03B78" w:rsidRDefault="00C03B78" w:rsidP="00C03B78">
            <w:pPr>
              <w:ind w:left="284"/>
              <w:jc w:val="center"/>
              <w:rPr>
                <w:b/>
                <w:bCs/>
                <w:color w:val="FF0000"/>
                <w:sz w:val="20"/>
                <w:szCs w:val="20"/>
              </w:rPr>
            </w:pPr>
          </w:p>
        </w:tc>
        <w:tc>
          <w:tcPr>
            <w:tcW w:w="1562" w:type="dxa"/>
            <w:tcBorders>
              <w:top w:val="nil"/>
              <w:left w:val="nil"/>
              <w:bottom w:val="single" w:sz="4" w:space="0" w:color="auto"/>
              <w:right w:val="single" w:sz="4" w:space="0" w:color="auto"/>
            </w:tcBorders>
            <w:shd w:val="clear" w:color="auto" w:fill="FDE9D9" w:themeFill="accent6" w:themeFillTint="33"/>
            <w:noWrap/>
            <w:vAlign w:val="center"/>
          </w:tcPr>
          <w:p w:rsidR="00C03B78" w:rsidRPr="00C03B78" w:rsidRDefault="00C03B78" w:rsidP="00C03B78">
            <w:pPr>
              <w:ind w:left="284"/>
              <w:jc w:val="right"/>
              <w:rPr>
                <w:b/>
                <w:bCs/>
                <w:sz w:val="20"/>
                <w:szCs w:val="20"/>
              </w:rPr>
            </w:pPr>
          </w:p>
        </w:tc>
        <w:tc>
          <w:tcPr>
            <w:tcW w:w="1557" w:type="dxa"/>
            <w:tcBorders>
              <w:top w:val="nil"/>
              <w:left w:val="nil"/>
              <w:bottom w:val="single" w:sz="4" w:space="0" w:color="auto"/>
              <w:right w:val="single" w:sz="4" w:space="0" w:color="auto"/>
            </w:tcBorders>
            <w:shd w:val="clear" w:color="auto" w:fill="FDE9D9" w:themeFill="accent6" w:themeFillTint="33"/>
          </w:tcPr>
          <w:p w:rsidR="00C03B78" w:rsidRPr="00C03B78" w:rsidRDefault="00C03B78" w:rsidP="00C03B78">
            <w:pPr>
              <w:ind w:left="284"/>
              <w:jc w:val="right"/>
              <w:rPr>
                <w:color w:val="000000"/>
              </w:rPr>
            </w:pPr>
          </w:p>
        </w:tc>
      </w:tr>
      <w:tr w:rsidR="00C03B78" w:rsidRPr="00C03B78" w:rsidTr="00C03B78">
        <w:trPr>
          <w:trHeight w:val="403"/>
        </w:trPr>
        <w:tc>
          <w:tcPr>
            <w:tcW w:w="720" w:type="dxa"/>
            <w:tcBorders>
              <w:top w:val="nil"/>
              <w:left w:val="single" w:sz="4" w:space="0" w:color="auto"/>
              <w:bottom w:val="single" w:sz="4" w:space="0" w:color="auto"/>
              <w:right w:val="single" w:sz="4" w:space="0" w:color="auto"/>
            </w:tcBorders>
            <w:shd w:val="clear" w:color="auto" w:fill="DAEEF3" w:themeFill="accent5" w:themeFillTint="33"/>
            <w:noWrap/>
            <w:vAlign w:val="center"/>
            <w:hideMark/>
          </w:tcPr>
          <w:p w:rsidR="00C03B78" w:rsidRPr="00C03B78" w:rsidRDefault="00C03B78" w:rsidP="00D2116D">
            <w:pPr>
              <w:jc w:val="center"/>
              <w:rPr>
                <w:b/>
                <w:color w:val="000000"/>
              </w:rPr>
            </w:pPr>
          </w:p>
        </w:tc>
        <w:tc>
          <w:tcPr>
            <w:tcW w:w="7078" w:type="dxa"/>
            <w:tcBorders>
              <w:top w:val="nil"/>
              <w:left w:val="nil"/>
              <w:bottom w:val="single" w:sz="4" w:space="0" w:color="auto"/>
              <w:right w:val="single" w:sz="4" w:space="0" w:color="auto"/>
            </w:tcBorders>
            <w:shd w:val="clear" w:color="auto" w:fill="DAEEF3" w:themeFill="accent5" w:themeFillTint="33"/>
            <w:vAlign w:val="center"/>
          </w:tcPr>
          <w:p w:rsidR="00C03B78" w:rsidRPr="00C03B78" w:rsidRDefault="00C03B78" w:rsidP="00C03B78">
            <w:pPr>
              <w:rPr>
                <w:b/>
                <w:color w:val="000000"/>
              </w:rPr>
            </w:pPr>
            <w:r w:rsidRPr="00C03B78">
              <w:rPr>
                <w:b/>
                <w:color w:val="000000"/>
              </w:rPr>
              <w:t>Всего по разделам 1,2,3,4,5</w:t>
            </w:r>
          </w:p>
        </w:tc>
        <w:tc>
          <w:tcPr>
            <w:tcW w:w="1261" w:type="dxa"/>
            <w:tcBorders>
              <w:top w:val="nil"/>
              <w:left w:val="nil"/>
              <w:bottom w:val="single" w:sz="4" w:space="0" w:color="auto"/>
              <w:right w:val="single" w:sz="4" w:space="0" w:color="auto"/>
            </w:tcBorders>
            <w:shd w:val="clear" w:color="auto" w:fill="DAEEF3" w:themeFill="accent5" w:themeFillTint="33"/>
            <w:vAlign w:val="center"/>
          </w:tcPr>
          <w:p w:rsidR="00C03B78" w:rsidRPr="00C03B78" w:rsidRDefault="00C03B78">
            <w:pPr>
              <w:jc w:val="center"/>
              <w:rPr>
                <w:b/>
                <w:color w:val="000000"/>
              </w:rPr>
            </w:pPr>
          </w:p>
        </w:tc>
        <w:tc>
          <w:tcPr>
            <w:tcW w:w="1294" w:type="dxa"/>
            <w:tcBorders>
              <w:top w:val="nil"/>
              <w:left w:val="nil"/>
              <w:bottom w:val="single" w:sz="4" w:space="0" w:color="auto"/>
              <w:right w:val="single" w:sz="4" w:space="0" w:color="auto"/>
            </w:tcBorders>
            <w:shd w:val="clear" w:color="auto" w:fill="DAEEF3" w:themeFill="accent5" w:themeFillTint="33"/>
            <w:noWrap/>
            <w:vAlign w:val="center"/>
          </w:tcPr>
          <w:p w:rsidR="00C03B78" w:rsidRPr="00C03B78" w:rsidRDefault="00C03B78">
            <w:pPr>
              <w:jc w:val="center"/>
              <w:rPr>
                <w:b/>
                <w:color w:val="000000"/>
              </w:rPr>
            </w:pPr>
          </w:p>
        </w:tc>
        <w:tc>
          <w:tcPr>
            <w:tcW w:w="1711" w:type="dxa"/>
            <w:tcBorders>
              <w:top w:val="nil"/>
              <w:left w:val="nil"/>
              <w:bottom w:val="single" w:sz="4" w:space="0" w:color="auto"/>
              <w:right w:val="single" w:sz="4" w:space="0" w:color="auto"/>
            </w:tcBorders>
            <w:shd w:val="clear" w:color="auto" w:fill="DAEEF3" w:themeFill="accent5" w:themeFillTint="33"/>
            <w:noWrap/>
            <w:vAlign w:val="center"/>
          </w:tcPr>
          <w:p w:rsidR="00C03B78" w:rsidRPr="00C03B78" w:rsidRDefault="00C03B78">
            <w:pPr>
              <w:rPr>
                <w:b/>
                <w:color w:val="000000"/>
              </w:rPr>
            </w:pPr>
          </w:p>
        </w:tc>
        <w:tc>
          <w:tcPr>
            <w:tcW w:w="1562" w:type="dxa"/>
            <w:tcBorders>
              <w:top w:val="nil"/>
              <w:left w:val="nil"/>
              <w:bottom w:val="single" w:sz="4" w:space="0" w:color="auto"/>
              <w:right w:val="single" w:sz="4" w:space="0" w:color="auto"/>
            </w:tcBorders>
            <w:shd w:val="clear" w:color="auto" w:fill="DAEEF3" w:themeFill="accent5" w:themeFillTint="33"/>
            <w:noWrap/>
            <w:vAlign w:val="center"/>
          </w:tcPr>
          <w:p w:rsidR="00C03B78" w:rsidRPr="00C03B78" w:rsidRDefault="00C03B78">
            <w:pPr>
              <w:jc w:val="right"/>
              <w:rPr>
                <w:b/>
                <w:color w:val="000000"/>
              </w:rPr>
            </w:pPr>
          </w:p>
        </w:tc>
        <w:tc>
          <w:tcPr>
            <w:tcW w:w="1557" w:type="dxa"/>
            <w:tcBorders>
              <w:top w:val="nil"/>
              <w:left w:val="nil"/>
              <w:bottom w:val="single" w:sz="4" w:space="0" w:color="auto"/>
              <w:right w:val="single" w:sz="4" w:space="0" w:color="auto"/>
            </w:tcBorders>
            <w:shd w:val="clear" w:color="auto" w:fill="DAEEF3" w:themeFill="accent5" w:themeFillTint="33"/>
          </w:tcPr>
          <w:p w:rsidR="00C03B78" w:rsidRPr="00C03B78" w:rsidRDefault="00C03B78">
            <w:pPr>
              <w:jc w:val="right"/>
              <w:rPr>
                <w:b/>
                <w:color w:val="000000"/>
              </w:rPr>
            </w:pPr>
          </w:p>
        </w:tc>
      </w:tr>
      <w:tr w:rsidR="00C03B78"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03B78" w:rsidRPr="00D2116D" w:rsidRDefault="00C03B78" w:rsidP="00D2116D">
            <w:pPr>
              <w:jc w:val="center"/>
              <w:rPr>
                <w:color w:val="000000"/>
              </w:rPr>
            </w:pPr>
          </w:p>
        </w:tc>
        <w:tc>
          <w:tcPr>
            <w:tcW w:w="7078" w:type="dxa"/>
            <w:tcBorders>
              <w:top w:val="nil"/>
              <w:left w:val="nil"/>
              <w:bottom w:val="single" w:sz="4" w:space="0" w:color="auto"/>
              <w:right w:val="single" w:sz="4" w:space="0" w:color="auto"/>
            </w:tcBorders>
            <w:shd w:val="clear" w:color="auto" w:fill="auto"/>
            <w:vAlign w:val="center"/>
          </w:tcPr>
          <w:p w:rsidR="00C03B78" w:rsidRPr="00D2116D" w:rsidRDefault="00C03B78">
            <w:pPr>
              <w:rPr>
                <w:color w:val="000000"/>
              </w:rPr>
            </w:pPr>
            <w:r>
              <w:rPr>
                <w:color w:val="000000"/>
              </w:rPr>
              <w:t xml:space="preserve">В </w:t>
            </w:r>
            <w:proofErr w:type="spellStart"/>
            <w:r>
              <w:rPr>
                <w:color w:val="000000"/>
              </w:rPr>
              <w:t>т.ч</w:t>
            </w:r>
            <w:proofErr w:type="spellEnd"/>
            <w:r>
              <w:rPr>
                <w:color w:val="000000"/>
              </w:rPr>
              <w:t>. НДС 18%</w:t>
            </w:r>
          </w:p>
        </w:tc>
        <w:tc>
          <w:tcPr>
            <w:tcW w:w="1261" w:type="dxa"/>
            <w:tcBorders>
              <w:top w:val="nil"/>
              <w:left w:val="nil"/>
              <w:bottom w:val="single" w:sz="4" w:space="0" w:color="auto"/>
              <w:right w:val="single" w:sz="4" w:space="0" w:color="auto"/>
            </w:tcBorders>
            <w:shd w:val="clear" w:color="auto" w:fill="auto"/>
            <w:vAlign w:val="center"/>
          </w:tcPr>
          <w:p w:rsidR="00C03B78" w:rsidRPr="00D2116D" w:rsidRDefault="00C03B78">
            <w:pPr>
              <w:jc w:val="center"/>
              <w:rPr>
                <w:color w:val="000000"/>
              </w:rPr>
            </w:pPr>
          </w:p>
        </w:tc>
        <w:tc>
          <w:tcPr>
            <w:tcW w:w="1294" w:type="dxa"/>
            <w:tcBorders>
              <w:top w:val="nil"/>
              <w:left w:val="nil"/>
              <w:bottom w:val="single" w:sz="4" w:space="0" w:color="auto"/>
              <w:right w:val="single" w:sz="4" w:space="0" w:color="auto"/>
            </w:tcBorders>
            <w:shd w:val="clear" w:color="auto" w:fill="auto"/>
            <w:noWrap/>
            <w:vAlign w:val="center"/>
          </w:tcPr>
          <w:p w:rsidR="00C03B78" w:rsidRPr="00D2116D" w:rsidRDefault="00C03B78">
            <w:pPr>
              <w:jc w:val="center"/>
              <w:rPr>
                <w:color w:val="000000"/>
              </w:rPr>
            </w:pPr>
          </w:p>
        </w:tc>
        <w:tc>
          <w:tcPr>
            <w:tcW w:w="1711" w:type="dxa"/>
            <w:tcBorders>
              <w:top w:val="nil"/>
              <w:left w:val="nil"/>
              <w:bottom w:val="single" w:sz="4" w:space="0" w:color="auto"/>
              <w:right w:val="single" w:sz="4" w:space="0" w:color="auto"/>
            </w:tcBorders>
            <w:shd w:val="clear" w:color="auto" w:fill="auto"/>
            <w:noWrap/>
            <w:vAlign w:val="center"/>
          </w:tcPr>
          <w:p w:rsidR="00C03B78" w:rsidRPr="00D2116D" w:rsidRDefault="00C03B78">
            <w:pPr>
              <w:rPr>
                <w:color w:val="000000"/>
              </w:rPr>
            </w:pPr>
          </w:p>
        </w:tc>
        <w:tc>
          <w:tcPr>
            <w:tcW w:w="1562" w:type="dxa"/>
            <w:tcBorders>
              <w:top w:val="nil"/>
              <w:left w:val="nil"/>
              <w:bottom w:val="single" w:sz="4" w:space="0" w:color="auto"/>
              <w:right w:val="single" w:sz="4" w:space="0" w:color="auto"/>
            </w:tcBorders>
            <w:shd w:val="clear" w:color="auto" w:fill="auto"/>
            <w:noWrap/>
            <w:vAlign w:val="center"/>
          </w:tcPr>
          <w:p w:rsidR="00C03B78" w:rsidRPr="00D2116D" w:rsidRDefault="00C03B78">
            <w:pPr>
              <w:jc w:val="right"/>
              <w:rPr>
                <w:color w:val="000000"/>
              </w:rPr>
            </w:pPr>
          </w:p>
        </w:tc>
        <w:tc>
          <w:tcPr>
            <w:tcW w:w="1557" w:type="dxa"/>
            <w:tcBorders>
              <w:top w:val="nil"/>
              <w:left w:val="nil"/>
              <w:bottom w:val="single" w:sz="4" w:space="0" w:color="auto"/>
              <w:right w:val="single" w:sz="4" w:space="0" w:color="auto"/>
            </w:tcBorders>
          </w:tcPr>
          <w:p w:rsidR="00C03B78" w:rsidRPr="00D2116D" w:rsidRDefault="00C03B78">
            <w:pPr>
              <w:jc w:val="right"/>
              <w:rPr>
                <w:color w:val="000000"/>
              </w:rPr>
            </w:pPr>
          </w:p>
        </w:tc>
      </w:tr>
    </w:tbl>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D7E0C" w:rsidRPr="002440E8" w:rsidRDefault="00DA3708" w:rsidP="00B424F4">
      <w:r w:rsidRPr="002440E8">
        <w:t>Условие об авансировании</w:t>
      </w:r>
      <w:r w:rsidR="003F5CE3">
        <w:t>:</w:t>
      </w:r>
      <w:r w:rsidR="00EB2899">
        <w:t xml:space="preserve"> </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1" w:name="_Toc443048400"/>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w:t>
      </w:r>
      <w:r w:rsidR="00A91FAC">
        <w:t>,</w:t>
      </w:r>
      <w:r w:rsidRPr="002440E8">
        <w:t xml:space="preserve"> </w:t>
      </w:r>
      <w:proofErr w:type="gramStart"/>
      <w:r w:rsidRPr="002440E8">
        <w:t>в</w:t>
      </w:r>
      <w:proofErr w:type="gramEnd"/>
      <w:r w:rsidRPr="002440E8">
        <w:t xml:space="preserve">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2" w:name="_Toc443048401"/>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03B78" w:rsidP="007065AD">
            <w:pPr>
              <w:widowControl w:val="0"/>
              <w:rPr>
                <w:b/>
                <w:snapToGrid w:val="0"/>
              </w:rPr>
            </w:pPr>
            <w:r w:rsidRPr="00C03B78">
              <w:rPr>
                <w:szCs w:val="20"/>
              </w:rPr>
              <w:t>Опыт выполнения аналогичных работ за последние 2 года. Только завершенные проекты, подтвержденные договорами и актами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lastRenderedPageBreak/>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3" w:name="_Toc443048402"/>
      <w:r w:rsidRPr="002440E8">
        <w:t>Таблица №</w:t>
      </w:r>
      <w:r w:rsidR="000D69CF">
        <w:t>2</w:t>
      </w:r>
      <w:r w:rsidR="008E68F8">
        <w:t xml:space="preserve"> «СПРАВКА О КАДРОВЫХ РЕСУРСАХ</w:t>
      </w:r>
      <w:r w:rsidR="00351BEF">
        <w:t>»</w:t>
      </w:r>
      <w:bookmarkEnd w:id="53"/>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12308A" w:rsidRPr="00BD5F51" w:rsidTr="0012308A">
        <w:trPr>
          <w:trHeight w:val="340"/>
        </w:trPr>
        <w:tc>
          <w:tcPr>
            <w:tcW w:w="5000" w:type="pct"/>
            <w:gridSpan w:val="7"/>
          </w:tcPr>
          <w:p w:rsidR="0012308A" w:rsidRPr="005538B9" w:rsidRDefault="00935907" w:rsidP="00B424F4">
            <w:pPr>
              <w:rPr>
                <w:rFonts w:eastAsia="Calibri"/>
                <w:b/>
              </w:rPr>
            </w:pPr>
            <w:r>
              <w:rPr>
                <w:b/>
                <w:sz w:val="20"/>
                <w:szCs w:val="20"/>
              </w:rPr>
              <w:t>Руководители, ИТР</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lastRenderedPageBreak/>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sidRPr="002B6A49">
              <w:rPr>
                <w:sz w:val="20"/>
                <w:szCs w:val="20"/>
              </w:rPr>
              <w:t>Общестроительные и дорожные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2B6A49" w:rsidP="00B424F4">
            <w:pPr>
              <w:rPr>
                <w:rFonts w:eastAsia="Calibri"/>
                <w:b/>
              </w:rPr>
            </w:pPr>
            <w:r>
              <w:rPr>
                <w:rFonts w:eastAsia="Calibri"/>
                <w:b/>
              </w:rPr>
              <w:t>…</w:t>
            </w: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82685B" w:rsidP="00F34D00">
            <w:pPr>
              <w:widowControl w:val="0"/>
              <w:jc w:val="both"/>
              <w:rPr>
                <w:sz w:val="20"/>
                <w:szCs w:val="20"/>
              </w:rPr>
            </w:pPr>
            <w:r>
              <w:rPr>
                <w:sz w:val="20"/>
                <w:szCs w:val="20"/>
              </w:rPr>
              <w:t>Электромонтажные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12308A" w:rsidP="00B424F4">
            <w:pPr>
              <w:rPr>
                <w:rFonts w:eastAsia="Calibri"/>
                <w:b/>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Pr>
                <w:sz w:val="20"/>
                <w:szCs w:val="20"/>
              </w:rPr>
              <w:t>Монтаж оборудования и пуско-наладочные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4" w:name="_Toc443048403"/>
      <w:r w:rsidRPr="00A2448F">
        <w:lastRenderedPageBreak/>
        <w:t>Таблица №</w:t>
      </w:r>
      <w:r w:rsidR="000D69CF">
        <w:t>3</w:t>
      </w:r>
      <w:r w:rsidR="00A872F6" w:rsidRPr="00A2448F">
        <w:t xml:space="preserve"> «СПРАВКА О ТЕХНИЧЕСКОЙ ОСНАЩЕННОСТИ»</w:t>
      </w:r>
      <w:bookmarkEnd w:id="54"/>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2685B" w:rsidP="00B706E8">
            <w:pPr>
              <w:rPr>
                <w:i/>
                <w:sz w:val="20"/>
              </w:rPr>
            </w:pPr>
            <w:r>
              <w:rPr>
                <w:b/>
                <w:sz w:val="22"/>
                <w:szCs w:val="22"/>
              </w:rPr>
              <w:t>Дорожная техника (</w:t>
            </w:r>
            <w:proofErr w:type="spellStart"/>
            <w:r>
              <w:rPr>
                <w:b/>
                <w:sz w:val="22"/>
                <w:szCs w:val="22"/>
              </w:rPr>
              <w:t>асфальто</w:t>
            </w:r>
            <w:proofErr w:type="spellEnd"/>
            <w:r>
              <w:rPr>
                <w:b/>
                <w:sz w:val="22"/>
                <w:szCs w:val="22"/>
              </w:rPr>
              <w:t>-укладчики, катки)</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Автогрейдеры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D46D29" w:rsidRPr="00F36F14" w:rsidTr="00D46D2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D46D29" w:rsidRDefault="00D46D29" w:rsidP="007833EB">
            <w:pPr>
              <w:rPr>
                <w:b/>
              </w:rPr>
            </w:pPr>
            <w:r w:rsidRPr="00D46D29">
              <w:rPr>
                <w:b/>
              </w:rPr>
              <w:lastRenderedPageBreak/>
              <w:t>Прочая техника</w:t>
            </w:r>
            <w:r>
              <w:rPr>
                <w:b/>
              </w:rPr>
              <w:t xml:space="preserve"> необходимая для выполнения работ</w:t>
            </w:r>
          </w:p>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5" w:name="_Toc443048404"/>
      <w:r>
        <w:lastRenderedPageBreak/>
        <w:t>9</w:t>
      </w:r>
      <w:r w:rsidR="004B6249" w:rsidRPr="002440E8">
        <w:t xml:space="preserve">.3. ФОРМА АНКЕТЫ УЧАСТНИКА </w:t>
      </w:r>
      <w:r w:rsidR="0095220D" w:rsidRPr="002440E8">
        <w:t>ПРОЦЕДУРЫ ЗАКУПКИ</w:t>
      </w:r>
      <w:bookmarkEnd w:id="5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 (прибылях и убытках)</w:t>
      </w:r>
      <w:r w:rsidRPr="002440E8">
        <w:t xml:space="preserve">» за </w:t>
      </w:r>
      <w:proofErr w:type="gramStart"/>
      <w:r w:rsidRPr="002440E8">
        <w:t>предыдущи</w:t>
      </w:r>
      <w:r w:rsidR="004754FB">
        <w:t xml:space="preserve">й полный </w:t>
      </w:r>
      <w:r w:rsidRPr="002440E8">
        <w:t xml:space="preserve"> </w:t>
      </w:r>
      <w:r w:rsidR="002A414E">
        <w:t>год</w:t>
      </w:r>
      <w:proofErr w:type="gramEnd"/>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7" w:name="_Toc443048405"/>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7"/>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8" w:name="_Toc443048406"/>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8"/>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 на общую сумму _____________ (__________________).</w:t>
      </w:r>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w:t>
      </w:r>
      <w:r w:rsidRPr="002440E8">
        <w:lastRenderedPageBreak/>
        <w:t>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9" w:name="_ЧАСТЬ_II._ПРОЕКТ_ГОСУДАРСТВЕННОГО_К"/>
      <w:bookmarkStart w:id="60" w:name="_Toc122404110"/>
      <w:bookmarkEnd w:id="59"/>
    </w:p>
    <w:p w:rsidR="00AB7B79" w:rsidRPr="00A10205" w:rsidRDefault="00AE4DFE" w:rsidP="00A10205">
      <w:pPr>
        <w:pStyle w:val="10"/>
        <w:spacing w:before="240" w:after="240" w:line="240" w:lineRule="auto"/>
        <w:ind w:left="465" w:hanging="181"/>
      </w:pPr>
      <w:bookmarkStart w:id="61" w:name="_Toc443048407"/>
      <w:r>
        <w:lastRenderedPageBreak/>
        <w:t>9</w:t>
      </w:r>
      <w:r w:rsidR="00AB7B79">
        <w:t xml:space="preserve">.6. </w:t>
      </w:r>
      <w:r w:rsidR="00AB7B79" w:rsidRPr="00F36F14">
        <w:t xml:space="preserve">ФОРМА </w:t>
      </w:r>
      <w:r w:rsidR="00A10205">
        <w:t>Заявления</w:t>
      </w:r>
      <w:r w:rsidR="00AB7B79" w:rsidRPr="00A10205">
        <w:t xml:space="preserve"> о безусловном согласии с условиями договора</w:t>
      </w:r>
      <w:bookmarkEnd w:id="61"/>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A10205" w:rsidRDefault="00AE4DFE" w:rsidP="00A10205">
      <w:pPr>
        <w:pStyle w:val="10"/>
        <w:spacing w:before="240" w:after="240" w:line="240" w:lineRule="auto"/>
        <w:ind w:left="465" w:hanging="181"/>
      </w:pPr>
      <w:bookmarkStart w:id="62" w:name="_Toc443048408"/>
      <w:r w:rsidRPr="00A10205">
        <w:lastRenderedPageBreak/>
        <w:t>9</w:t>
      </w:r>
      <w:r w:rsidR="00566B84" w:rsidRPr="00A10205">
        <w:t>.7. ФОРМА обязательства о неразглашении информации третьим лицам</w:t>
      </w:r>
      <w:bookmarkEnd w:id="62"/>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3" w:name="_Toc352341701"/>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3"/>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4" w:name="_Toc443048409"/>
      <w:r>
        <w:lastRenderedPageBreak/>
        <w:t>10</w:t>
      </w:r>
      <w:r w:rsidR="00B51AEA">
        <w:t>.</w:t>
      </w:r>
      <w:r w:rsidR="00E537F4" w:rsidRPr="00E537F4">
        <w:t xml:space="preserve"> </w:t>
      </w:r>
      <w:r w:rsidR="004B6249" w:rsidRPr="002440E8">
        <w:t xml:space="preserve"> ПРОЕКТ </w:t>
      </w:r>
      <w:bookmarkEnd w:id="60"/>
      <w:r w:rsidR="009C4B50" w:rsidRPr="002440E8">
        <w:t>ДОГОВОРА</w:t>
      </w:r>
      <w:r w:rsidR="00F222E5" w:rsidRPr="002440E8">
        <w:t xml:space="preserve"> ИЛИ УСЛОВИЯ, НА КОТОРЫХ ДОГОВОР ДОЛЖЕН БЫТЬ ЗАКЛЮЧЕН</w:t>
      </w:r>
      <w:bookmarkEnd w:id="64"/>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5" w:name="_Toc44304841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5"/>
    </w:p>
    <w:p w:rsidR="00C70B0D" w:rsidRDefault="00C70B0D" w:rsidP="00C70B0D">
      <w:pPr>
        <w:shd w:val="clear" w:color="auto" w:fill="FFFFFF"/>
        <w:ind w:left="29"/>
        <w:jc w:val="center"/>
        <w:rPr>
          <w:b/>
          <w:bCs/>
        </w:rPr>
      </w:pPr>
    </w:p>
    <w:p w:rsidR="00C70B0D" w:rsidRPr="00153748" w:rsidRDefault="00C70B0D" w:rsidP="00C70B0D">
      <w:pPr>
        <w:shd w:val="clear" w:color="auto" w:fill="FFFFFF"/>
        <w:ind w:left="29"/>
        <w:jc w:val="center"/>
        <w:rPr>
          <w:b/>
          <w:bCs/>
        </w:rPr>
      </w:pPr>
      <w:r w:rsidRPr="00153748">
        <w:rPr>
          <w:b/>
          <w:bCs/>
        </w:rPr>
        <w:t>ЗАДАНИ</w:t>
      </w:r>
      <w:r>
        <w:rPr>
          <w:b/>
          <w:bCs/>
        </w:rPr>
        <w:t>Е</w:t>
      </w:r>
      <w:r w:rsidRPr="00153748">
        <w:rPr>
          <w:b/>
          <w:bCs/>
        </w:rPr>
        <w:t xml:space="preserve"> НА ПРОЕКТИРОВАНИЕ</w:t>
      </w:r>
    </w:p>
    <w:p w:rsidR="00C70B0D" w:rsidRPr="00153748" w:rsidRDefault="00C70B0D" w:rsidP="00C70B0D">
      <w:pPr>
        <w:shd w:val="clear" w:color="auto" w:fill="FFFFFF"/>
        <w:ind w:left="29"/>
        <w:jc w:val="center"/>
        <w:rPr>
          <w:bCs/>
        </w:rPr>
      </w:pPr>
    </w:p>
    <w:p w:rsidR="00C70B0D" w:rsidRPr="00153748" w:rsidRDefault="00C70B0D" w:rsidP="00C70B0D">
      <w:pPr>
        <w:shd w:val="clear" w:color="auto" w:fill="FFFFFF"/>
        <w:contextualSpacing/>
        <w:jc w:val="center"/>
        <w:rPr>
          <w:bCs/>
          <w:spacing w:val="1"/>
        </w:rPr>
      </w:pPr>
      <w:r w:rsidRPr="00153748">
        <w:rPr>
          <w:b/>
          <w:bCs/>
        </w:rPr>
        <w:t>объект</w:t>
      </w:r>
      <w:r>
        <w:rPr>
          <w:b/>
          <w:bCs/>
        </w:rPr>
        <w:t>а</w:t>
      </w:r>
      <w:r w:rsidRPr="00153748">
        <w:rPr>
          <w:b/>
          <w:bCs/>
        </w:rPr>
        <w:t>: «</w:t>
      </w:r>
      <w:r w:rsidRPr="0070700F">
        <w:rPr>
          <w:b/>
          <w:bCs/>
        </w:rPr>
        <w:t>До</w:t>
      </w:r>
      <w:r>
        <w:rPr>
          <w:b/>
          <w:bCs/>
        </w:rPr>
        <w:t>рога-подъе</w:t>
      </w:r>
      <w:proofErr w:type="gramStart"/>
      <w:r>
        <w:rPr>
          <w:b/>
          <w:bCs/>
        </w:rPr>
        <w:t>зд к Пр</w:t>
      </w:r>
      <w:proofErr w:type="gramEnd"/>
      <w:r>
        <w:rPr>
          <w:b/>
          <w:bCs/>
        </w:rPr>
        <w:t>еподавательскому кварталу</w:t>
      </w:r>
      <w:r w:rsidRPr="00153748">
        <w:rPr>
          <w:b/>
          <w:bCs/>
        </w:rPr>
        <w:t>»</w:t>
      </w:r>
      <w:r w:rsidRPr="00153748">
        <w:rPr>
          <w:bCs/>
          <w:spacing w:val="1"/>
        </w:rPr>
        <w:t xml:space="preserve"> </w:t>
      </w:r>
    </w:p>
    <w:p w:rsidR="00C70B0D" w:rsidRPr="00153748" w:rsidRDefault="00C70B0D" w:rsidP="00C70B0D">
      <w:pPr>
        <w:contextualSpacing/>
        <w:jc w:val="center"/>
        <w:rPr>
          <w:lang w:eastAsia="en-US"/>
        </w:rPr>
      </w:pPr>
      <w:proofErr w:type="gramStart"/>
      <w:r w:rsidRPr="00F658ED">
        <w:rPr>
          <w:lang w:eastAsia="en-US"/>
        </w:rPr>
        <w:t>расположенному</w:t>
      </w:r>
      <w:r>
        <w:rPr>
          <w:lang w:eastAsia="en-US"/>
        </w:rPr>
        <w:t xml:space="preserve"> </w:t>
      </w:r>
      <w:r w:rsidRPr="00153748">
        <w:rPr>
          <w:lang w:eastAsia="en-US"/>
        </w:rPr>
        <w:t xml:space="preserve">по адресу: </w:t>
      </w:r>
      <w:r>
        <w:rPr>
          <w:lang w:eastAsia="en-US"/>
        </w:rPr>
        <w:t xml:space="preserve">г. </w:t>
      </w:r>
      <w:r w:rsidRPr="00153748">
        <w:rPr>
          <w:lang w:eastAsia="en-US"/>
        </w:rPr>
        <w:t>Моск</w:t>
      </w:r>
      <w:r>
        <w:rPr>
          <w:lang w:eastAsia="en-US"/>
        </w:rPr>
        <w:t>ва</w:t>
      </w:r>
      <w:r w:rsidRPr="00153748">
        <w:rPr>
          <w:lang w:eastAsia="en-US"/>
        </w:rPr>
        <w:t xml:space="preserve">, </w:t>
      </w:r>
      <w:proofErr w:type="gramEnd"/>
    </w:p>
    <w:p w:rsidR="00C70B0D" w:rsidRPr="004344DA" w:rsidRDefault="00C70B0D" w:rsidP="00C70B0D">
      <w:pPr>
        <w:contextualSpacing/>
        <w:jc w:val="center"/>
        <w:rPr>
          <w:lang w:eastAsia="en-US"/>
        </w:rPr>
      </w:pPr>
      <w:r w:rsidRPr="00153748">
        <w:rPr>
          <w:lang w:eastAsia="en-US"/>
        </w:rPr>
        <w:t xml:space="preserve"> территория инновационного центра «Сколково»</w:t>
      </w:r>
    </w:p>
    <w:p w:rsidR="00C70B0D" w:rsidRPr="004344DA" w:rsidRDefault="00C70B0D" w:rsidP="00C70B0D">
      <w:pPr>
        <w:contextualSpacing/>
        <w:jc w:val="center"/>
        <w:rPr>
          <w:lang w:eastAsia="en-US"/>
        </w:rPr>
      </w:pPr>
    </w:p>
    <w:p w:rsidR="00C70B0D" w:rsidRDefault="00C70B0D" w:rsidP="00C70B0D">
      <w:pPr>
        <w:contextualSpacing/>
        <w:jc w:val="center"/>
        <w:rPr>
          <w:lang w:eastAsia="en-US"/>
        </w:rPr>
      </w:pPr>
    </w:p>
    <w:p w:rsidR="00C70B0D" w:rsidRDefault="00C70B0D" w:rsidP="00C70B0D">
      <w:pPr>
        <w:contextualSpacing/>
        <w:jc w:val="center"/>
        <w:rPr>
          <w:lang w:eastAsia="en-US"/>
        </w:rPr>
      </w:pPr>
    </w:p>
    <w:p w:rsidR="00C70B0D" w:rsidRPr="00875191" w:rsidRDefault="00C70B0D" w:rsidP="00C70B0D">
      <w:pPr>
        <w:spacing w:after="200" w:line="276" w:lineRule="auto"/>
        <w:jc w:val="both"/>
        <w:rPr>
          <w:rFonts w:eastAsia="Calibri"/>
          <w:b/>
          <w:sz w:val="22"/>
          <w:szCs w:val="22"/>
          <w:lang w:eastAsia="en-US"/>
        </w:rPr>
      </w:pPr>
      <w:r>
        <w:rPr>
          <w:rFonts w:eastAsia="Calibri"/>
          <w:b/>
          <w:noProof/>
          <w:sz w:val="22"/>
          <w:szCs w:val="22"/>
        </w:rPr>
        <w:drawing>
          <wp:inline distT="0" distB="0" distL="0" distR="0">
            <wp:extent cx="6294947" cy="7068709"/>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97295" cy="7071346"/>
                    </a:xfrm>
                    <a:prstGeom prst="rect">
                      <a:avLst/>
                    </a:prstGeom>
                    <a:noFill/>
                    <a:ln>
                      <a:noFill/>
                    </a:ln>
                  </pic:spPr>
                </pic:pic>
              </a:graphicData>
            </a:graphic>
          </wp:inline>
        </w:drawing>
      </w:r>
    </w:p>
    <w:p w:rsidR="00C70B0D" w:rsidRDefault="00C70B0D" w:rsidP="00C70B0D">
      <w:pPr>
        <w:spacing w:after="200" w:line="276" w:lineRule="auto"/>
        <w:jc w:val="center"/>
        <w:rPr>
          <w:rFonts w:eastAsia="Calibri"/>
          <w:b/>
          <w:sz w:val="22"/>
          <w:szCs w:val="22"/>
          <w:lang w:eastAsia="en-US"/>
        </w:rPr>
      </w:pPr>
    </w:p>
    <w:p w:rsidR="00C70B0D" w:rsidRPr="005E3296" w:rsidRDefault="00C70B0D" w:rsidP="00C70B0D">
      <w:pPr>
        <w:spacing w:after="200" w:line="276" w:lineRule="auto"/>
        <w:jc w:val="center"/>
        <w:rPr>
          <w:b/>
          <w:bCs/>
        </w:rPr>
      </w:pPr>
      <w:r w:rsidRPr="00556A7F">
        <w:rPr>
          <w:b/>
          <w:bCs/>
          <w:spacing w:val="1"/>
        </w:rPr>
        <w:t>Общие данные</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3639"/>
        <w:gridCol w:w="5575"/>
      </w:tblGrid>
      <w:tr w:rsidR="00C70B0D" w:rsidRPr="00556A7F" w:rsidTr="0035608E">
        <w:trPr>
          <w:tblHeader/>
        </w:trPr>
        <w:tc>
          <w:tcPr>
            <w:tcW w:w="817" w:type="dxa"/>
          </w:tcPr>
          <w:p w:rsidR="00C70B0D" w:rsidRPr="00556A7F" w:rsidRDefault="00C70B0D" w:rsidP="0035608E">
            <w:pPr>
              <w:ind w:right="26"/>
              <w:jc w:val="center"/>
              <w:rPr>
                <w:b/>
                <w:spacing w:val="-4"/>
              </w:rPr>
            </w:pPr>
            <w:r w:rsidRPr="00556A7F">
              <w:rPr>
                <w:b/>
                <w:spacing w:val="-4"/>
              </w:rPr>
              <w:t xml:space="preserve">№ </w:t>
            </w:r>
            <w:proofErr w:type="gramStart"/>
            <w:r w:rsidRPr="00556A7F">
              <w:rPr>
                <w:b/>
                <w:spacing w:val="-4"/>
              </w:rPr>
              <w:t>п</w:t>
            </w:r>
            <w:proofErr w:type="gramEnd"/>
            <w:r w:rsidRPr="00556A7F">
              <w:rPr>
                <w:b/>
                <w:spacing w:val="-4"/>
              </w:rPr>
              <w:t>/п</w:t>
            </w:r>
          </w:p>
        </w:tc>
        <w:tc>
          <w:tcPr>
            <w:tcW w:w="3639" w:type="dxa"/>
            <w:vAlign w:val="center"/>
          </w:tcPr>
          <w:p w:rsidR="00C70B0D" w:rsidRPr="00556A7F" w:rsidRDefault="00C70B0D" w:rsidP="0035608E">
            <w:pPr>
              <w:ind w:right="26"/>
              <w:jc w:val="center"/>
              <w:rPr>
                <w:b/>
                <w:bCs/>
                <w:spacing w:val="1"/>
              </w:rPr>
            </w:pPr>
            <w:r w:rsidRPr="00556A7F">
              <w:rPr>
                <w:b/>
                <w:spacing w:val="-4"/>
              </w:rPr>
              <w:t>Перечень основных требований</w:t>
            </w:r>
          </w:p>
        </w:tc>
        <w:tc>
          <w:tcPr>
            <w:tcW w:w="5575" w:type="dxa"/>
            <w:vAlign w:val="center"/>
          </w:tcPr>
          <w:p w:rsidR="00C70B0D" w:rsidRPr="00556A7F" w:rsidRDefault="00C70B0D" w:rsidP="0035608E">
            <w:pPr>
              <w:ind w:right="293"/>
              <w:jc w:val="center"/>
              <w:rPr>
                <w:b/>
                <w:bCs/>
                <w:spacing w:val="1"/>
              </w:rPr>
            </w:pPr>
            <w:r w:rsidRPr="00556A7F">
              <w:rPr>
                <w:b/>
                <w:spacing w:val="-2"/>
              </w:rPr>
              <w:t>Содержание требований</w:t>
            </w:r>
          </w:p>
        </w:tc>
      </w:tr>
      <w:tr w:rsidR="00C70B0D" w:rsidRPr="00556A7F" w:rsidTr="0035608E">
        <w:trPr>
          <w:tblHeader/>
        </w:trPr>
        <w:tc>
          <w:tcPr>
            <w:tcW w:w="817" w:type="dxa"/>
          </w:tcPr>
          <w:p w:rsidR="00C70B0D" w:rsidRPr="00556A7F" w:rsidRDefault="00C70B0D" w:rsidP="0035608E">
            <w:pPr>
              <w:ind w:right="26"/>
              <w:jc w:val="center"/>
              <w:rPr>
                <w:b/>
                <w:spacing w:val="-4"/>
              </w:rPr>
            </w:pPr>
            <w:r w:rsidRPr="00556A7F">
              <w:rPr>
                <w:b/>
                <w:spacing w:val="-4"/>
              </w:rPr>
              <w:t>1</w:t>
            </w:r>
          </w:p>
        </w:tc>
        <w:tc>
          <w:tcPr>
            <w:tcW w:w="3639" w:type="dxa"/>
            <w:vAlign w:val="center"/>
          </w:tcPr>
          <w:p w:rsidR="00C70B0D" w:rsidRPr="00556A7F" w:rsidRDefault="00C70B0D" w:rsidP="0035608E">
            <w:pPr>
              <w:ind w:right="26"/>
              <w:jc w:val="center"/>
              <w:rPr>
                <w:b/>
                <w:spacing w:val="-4"/>
              </w:rPr>
            </w:pPr>
            <w:r w:rsidRPr="00556A7F">
              <w:rPr>
                <w:b/>
                <w:spacing w:val="-4"/>
              </w:rPr>
              <w:t>2</w:t>
            </w:r>
          </w:p>
        </w:tc>
        <w:tc>
          <w:tcPr>
            <w:tcW w:w="5575" w:type="dxa"/>
            <w:vAlign w:val="center"/>
          </w:tcPr>
          <w:p w:rsidR="00C70B0D" w:rsidRPr="00556A7F" w:rsidRDefault="00C70B0D" w:rsidP="0035608E">
            <w:pPr>
              <w:ind w:right="293"/>
              <w:jc w:val="center"/>
              <w:rPr>
                <w:b/>
                <w:spacing w:val="-2"/>
              </w:rPr>
            </w:pPr>
            <w:r w:rsidRPr="00556A7F">
              <w:rPr>
                <w:b/>
                <w:spacing w:val="-2"/>
              </w:rPr>
              <w:t>3</w:t>
            </w:r>
          </w:p>
        </w:tc>
      </w:tr>
      <w:tr w:rsidR="00C70B0D" w:rsidRPr="00556A7F" w:rsidTr="0035608E">
        <w:tc>
          <w:tcPr>
            <w:tcW w:w="817" w:type="dxa"/>
          </w:tcPr>
          <w:p w:rsidR="00C70B0D" w:rsidRPr="00556A7F" w:rsidRDefault="00C70B0D" w:rsidP="0035608E">
            <w:pPr>
              <w:ind w:right="26"/>
              <w:contextualSpacing/>
              <w:jc w:val="both"/>
            </w:pPr>
            <w:r w:rsidRPr="00556A7F">
              <w:t>1.1</w:t>
            </w:r>
          </w:p>
        </w:tc>
        <w:tc>
          <w:tcPr>
            <w:tcW w:w="3639" w:type="dxa"/>
          </w:tcPr>
          <w:p w:rsidR="00C70B0D" w:rsidRPr="00556A7F" w:rsidRDefault="00C70B0D" w:rsidP="0035608E">
            <w:pPr>
              <w:ind w:right="26"/>
              <w:contextualSpacing/>
              <w:jc w:val="both"/>
              <w:rPr>
                <w:bCs/>
                <w:spacing w:val="1"/>
              </w:rPr>
            </w:pPr>
            <w:r w:rsidRPr="00556A7F">
              <w:t>Основание для проектирования</w:t>
            </w:r>
          </w:p>
        </w:tc>
        <w:tc>
          <w:tcPr>
            <w:tcW w:w="5575" w:type="dxa"/>
            <w:vAlign w:val="center"/>
          </w:tcPr>
          <w:p w:rsidR="00C70B0D" w:rsidRPr="00556A7F" w:rsidRDefault="00C70B0D" w:rsidP="0035608E">
            <w:pPr>
              <w:contextualSpacing/>
              <w:jc w:val="both"/>
              <w:rPr>
                <w:lang w:eastAsia="en-US"/>
              </w:rPr>
            </w:pPr>
            <w:r w:rsidRPr="00556A7F">
              <w:rPr>
                <w:lang w:eastAsia="en-US"/>
              </w:rPr>
              <w:t>Федеральный закон №244-ФЗ «Об инновационном центре «Сколково» от 22.09.2010г.</w:t>
            </w:r>
          </w:p>
          <w:p w:rsidR="00C70B0D" w:rsidRPr="00556A7F" w:rsidRDefault="00C70B0D" w:rsidP="0035608E">
            <w:pPr>
              <w:suppressAutoHyphens/>
              <w:contextualSpacing/>
              <w:jc w:val="both"/>
              <w:rPr>
                <w:lang w:eastAsia="zh-CN"/>
              </w:rPr>
            </w:pPr>
            <w:r w:rsidRPr="00556A7F">
              <w:rPr>
                <w:lang w:eastAsia="en-US"/>
              </w:rPr>
              <w:t>П</w:t>
            </w:r>
            <w:r w:rsidRPr="00556A7F">
              <w:rPr>
                <w:lang w:eastAsia="zh-CN"/>
              </w:rPr>
              <w:t xml:space="preserve">роект планировки территории инновационного центра «Сколково», утвержденный приказом от </w:t>
            </w:r>
            <w:r>
              <w:rPr>
                <w:lang w:eastAsia="zh-CN"/>
              </w:rPr>
              <w:t>08</w:t>
            </w:r>
            <w:r w:rsidRPr="00556A7F">
              <w:rPr>
                <w:lang w:eastAsia="zh-CN"/>
              </w:rPr>
              <w:t>.</w:t>
            </w:r>
            <w:r>
              <w:rPr>
                <w:lang w:eastAsia="zh-CN"/>
              </w:rPr>
              <w:t>07</w:t>
            </w:r>
            <w:r w:rsidRPr="00556A7F">
              <w:rPr>
                <w:lang w:eastAsia="zh-CN"/>
              </w:rPr>
              <w:t>.201</w:t>
            </w:r>
            <w:r>
              <w:rPr>
                <w:lang w:eastAsia="zh-CN"/>
              </w:rPr>
              <w:t>4</w:t>
            </w:r>
            <w:r w:rsidRPr="00556A7F">
              <w:rPr>
                <w:lang w:eastAsia="zh-CN"/>
              </w:rPr>
              <w:t xml:space="preserve"> №</w:t>
            </w:r>
            <w:r>
              <w:rPr>
                <w:lang w:eastAsia="zh-CN"/>
              </w:rPr>
              <w:t>1</w:t>
            </w:r>
            <w:r w:rsidRPr="00556A7F">
              <w:rPr>
                <w:lang w:eastAsia="zh-CN"/>
              </w:rPr>
              <w:t>8</w:t>
            </w:r>
            <w:r>
              <w:rPr>
                <w:lang w:eastAsia="zh-CN"/>
              </w:rPr>
              <w:t>9-Пр</w:t>
            </w:r>
            <w:r w:rsidRPr="00556A7F">
              <w:rPr>
                <w:lang w:eastAsia="zh-CN"/>
              </w:rPr>
              <w:t xml:space="preserve"> Фонда «Сколково»</w:t>
            </w:r>
            <w:r>
              <w:rPr>
                <w:lang w:eastAsia="zh-CN"/>
              </w:rPr>
              <w:t>.</w:t>
            </w:r>
          </w:p>
          <w:p w:rsidR="00C70B0D" w:rsidRPr="008E720F" w:rsidRDefault="00C70B0D" w:rsidP="0035608E">
            <w:pPr>
              <w:contextualSpacing/>
              <w:jc w:val="both"/>
              <w:rPr>
                <w:lang w:eastAsia="zh-CN"/>
              </w:rPr>
            </w:pPr>
            <w:r w:rsidRPr="008E720F">
              <w:rPr>
                <w:lang w:eastAsia="zh-CN"/>
              </w:rPr>
              <w:t>Программа строительства Инновационного центра «Сколково» за счет средств Фонда и дочерних обществ, до 2020 года (Утвержденная правлением Фонда (Протокол заседания Правления Некоммерческой организации Фонд развития Центра разработки и коммерциализации новых технологий от 19.11.2015 №98).;</w:t>
            </w:r>
          </w:p>
          <w:p w:rsidR="00C70B0D" w:rsidRPr="008E720F" w:rsidRDefault="00C70B0D" w:rsidP="0035608E">
            <w:pPr>
              <w:contextualSpacing/>
              <w:jc w:val="both"/>
              <w:rPr>
                <w:lang w:eastAsia="zh-CN"/>
              </w:rPr>
            </w:pPr>
            <w:proofErr w:type="gramStart"/>
            <w:r w:rsidRPr="008E720F">
              <w:rPr>
                <w:lang w:eastAsia="zh-CN"/>
              </w:rPr>
              <w:t>План-график проектирования и строительства объектов инновационного центра «Сколково» за счет средств Фонда и дочерних обществ (утвержденный Правление Фонда.</w:t>
            </w:r>
            <w:proofErr w:type="gramEnd"/>
            <w:r w:rsidRPr="008E720F">
              <w:rPr>
                <w:lang w:eastAsia="zh-CN"/>
              </w:rPr>
              <w:t xml:space="preserve"> </w:t>
            </w:r>
            <w:proofErr w:type="gramStart"/>
            <w:r w:rsidRPr="008E720F">
              <w:rPr>
                <w:lang w:eastAsia="zh-CN"/>
              </w:rPr>
              <w:t>Протокол заседания Правления Некоммерческой организации Фонд развития Центра разработки и коммерциализации новых технологий от 19.11.2015 №98)</w:t>
            </w:r>
            <w:proofErr w:type="gramEnd"/>
          </w:p>
          <w:p w:rsidR="00C70B0D" w:rsidRPr="008A2D3D" w:rsidRDefault="00C70B0D" w:rsidP="0035608E">
            <w:pPr>
              <w:contextualSpacing/>
              <w:jc w:val="both"/>
              <w:rPr>
                <w:lang w:eastAsia="zh-CN"/>
              </w:rPr>
            </w:pPr>
            <w:proofErr w:type="gramStart"/>
            <w:r w:rsidRPr="008E720F">
              <w:rPr>
                <w:lang w:eastAsia="zh-CN"/>
              </w:rPr>
              <w:t>Функциональные требования к требования по организации подъездных дорог к Преподавательскому кварталу от 21.07.2015</w:t>
            </w:r>
            <w:r w:rsidRPr="008A2D3D">
              <w:rPr>
                <w:lang w:eastAsia="zh-CN"/>
              </w:rPr>
              <w:t xml:space="preserve"> </w:t>
            </w:r>
            <w:r>
              <w:rPr>
                <w:lang w:eastAsia="zh-CN"/>
              </w:rPr>
              <w:t>(Приложение 3)</w:t>
            </w:r>
            <w:proofErr w:type="gramEnd"/>
          </w:p>
          <w:p w:rsidR="00C70B0D" w:rsidRPr="00556A7F" w:rsidRDefault="00C70B0D" w:rsidP="0035608E">
            <w:pPr>
              <w:contextualSpacing/>
              <w:jc w:val="both"/>
            </w:pPr>
            <w:r w:rsidRPr="00D20847">
              <w:rPr>
                <w:lang w:eastAsia="zh-CN"/>
              </w:rPr>
              <w:t>ДАЗУ №50108/01006/0174-2015 от 18.11.2015 г.</w:t>
            </w:r>
          </w:p>
        </w:tc>
      </w:tr>
      <w:tr w:rsidR="00C70B0D" w:rsidRPr="00556A7F" w:rsidTr="0035608E">
        <w:tc>
          <w:tcPr>
            <w:tcW w:w="817" w:type="dxa"/>
          </w:tcPr>
          <w:p w:rsidR="00C70B0D" w:rsidRPr="00556A7F" w:rsidRDefault="00C70B0D" w:rsidP="0035608E">
            <w:pPr>
              <w:ind w:right="26"/>
            </w:pPr>
            <w:r w:rsidRPr="00556A7F">
              <w:t>1.2</w:t>
            </w:r>
          </w:p>
        </w:tc>
        <w:tc>
          <w:tcPr>
            <w:tcW w:w="3639" w:type="dxa"/>
          </w:tcPr>
          <w:p w:rsidR="00C70B0D" w:rsidRPr="00556A7F" w:rsidRDefault="00C70B0D" w:rsidP="0035608E">
            <w:pPr>
              <w:ind w:right="26"/>
            </w:pPr>
            <w:r w:rsidRPr="00556A7F">
              <w:t>Назначение объекта</w:t>
            </w:r>
          </w:p>
        </w:tc>
        <w:tc>
          <w:tcPr>
            <w:tcW w:w="5575" w:type="dxa"/>
            <w:vAlign w:val="center"/>
          </w:tcPr>
          <w:p w:rsidR="00C70B0D" w:rsidRPr="000745ED" w:rsidRDefault="00C70B0D" w:rsidP="0035608E">
            <w:pPr>
              <w:jc w:val="both"/>
              <w:rPr>
                <w:spacing w:val="-2"/>
              </w:rPr>
            </w:pPr>
            <w:r>
              <w:t>Д</w:t>
            </w:r>
            <w:r w:rsidRPr="000745ED">
              <w:t xml:space="preserve">ля обеспечения транспортного и логистического обслуживания </w:t>
            </w:r>
            <w:r>
              <w:t>объектов Преподавательский квартал и Студенческий квартал</w:t>
            </w:r>
            <w:r w:rsidRPr="000745ED">
              <w:t xml:space="preserve">, а также </w:t>
            </w:r>
            <w:r>
              <w:t xml:space="preserve">для обеспечения </w:t>
            </w:r>
            <w:proofErr w:type="gramStart"/>
            <w:r>
              <w:t>вело-пешеходных</w:t>
            </w:r>
            <w:proofErr w:type="gramEnd"/>
            <w:r>
              <w:t xml:space="preserve"> связей в центральной зоне ИЦ «Сколково». </w:t>
            </w:r>
          </w:p>
        </w:tc>
      </w:tr>
      <w:tr w:rsidR="00C70B0D" w:rsidRPr="00556A7F" w:rsidTr="0035608E">
        <w:tc>
          <w:tcPr>
            <w:tcW w:w="817" w:type="dxa"/>
          </w:tcPr>
          <w:p w:rsidR="00C70B0D" w:rsidRPr="00556A7F" w:rsidRDefault="00C70B0D" w:rsidP="0035608E">
            <w:pPr>
              <w:ind w:right="26"/>
            </w:pPr>
            <w:r w:rsidRPr="00556A7F">
              <w:t>1.3</w:t>
            </w:r>
          </w:p>
        </w:tc>
        <w:tc>
          <w:tcPr>
            <w:tcW w:w="3639" w:type="dxa"/>
          </w:tcPr>
          <w:p w:rsidR="00C70B0D" w:rsidRPr="00556A7F" w:rsidRDefault="00C70B0D" w:rsidP="0035608E">
            <w:pPr>
              <w:ind w:right="26"/>
            </w:pPr>
            <w:r w:rsidRPr="00556A7F">
              <w:t>Площадь объекта</w:t>
            </w:r>
          </w:p>
        </w:tc>
        <w:tc>
          <w:tcPr>
            <w:tcW w:w="5575" w:type="dxa"/>
            <w:vAlign w:val="center"/>
          </w:tcPr>
          <w:p w:rsidR="00C70B0D" w:rsidRDefault="00C70B0D" w:rsidP="0035608E">
            <w:pPr>
              <w:jc w:val="both"/>
              <w:rPr>
                <w:spacing w:val="-2"/>
              </w:rPr>
            </w:pPr>
            <w:r w:rsidRPr="00556A7F">
              <w:rPr>
                <w:spacing w:val="-2"/>
              </w:rPr>
              <w:t xml:space="preserve">Не </w:t>
            </w:r>
            <w:r>
              <w:rPr>
                <w:spacing w:val="-2"/>
              </w:rPr>
              <w:t>применимо.</w:t>
            </w:r>
          </w:p>
          <w:p w:rsidR="00C70B0D" w:rsidRPr="00556A7F" w:rsidRDefault="00C70B0D" w:rsidP="0035608E">
            <w:pPr>
              <w:jc w:val="both"/>
              <w:rPr>
                <w:spacing w:val="-2"/>
              </w:rPr>
            </w:pPr>
            <w:r>
              <w:rPr>
                <w:spacing w:val="-2"/>
              </w:rPr>
              <w:t>Ориентировочная протяженность дороги составляет 500 метров (уточнить проектом).</w:t>
            </w:r>
          </w:p>
        </w:tc>
      </w:tr>
      <w:tr w:rsidR="00C70B0D" w:rsidRPr="00556A7F" w:rsidTr="0035608E">
        <w:tc>
          <w:tcPr>
            <w:tcW w:w="817" w:type="dxa"/>
          </w:tcPr>
          <w:p w:rsidR="00C70B0D" w:rsidRPr="00C766D4" w:rsidRDefault="00C70B0D" w:rsidP="0035608E">
            <w:pPr>
              <w:ind w:right="26"/>
            </w:pPr>
            <w:r w:rsidRPr="00C766D4">
              <w:t>1.4</w:t>
            </w:r>
          </w:p>
        </w:tc>
        <w:tc>
          <w:tcPr>
            <w:tcW w:w="3639" w:type="dxa"/>
          </w:tcPr>
          <w:p w:rsidR="00C70B0D" w:rsidRPr="006456F0" w:rsidRDefault="00C70B0D" w:rsidP="0035608E">
            <w:pPr>
              <w:ind w:right="26"/>
            </w:pPr>
            <w:r w:rsidRPr="006456F0">
              <w:t>Лимит финансирования</w:t>
            </w:r>
          </w:p>
        </w:tc>
        <w:tc>
          <w:tcPr>
            <w:tcW w:w="5575" w:type="dxa"/>
            <w:vAlign w:val="center"/>
          </w:tcPr>
          <w:p w:rsidR="00C70B0D" w:rsidRPr="006456F0" w:rsidRDefault="00C70B0D" w:rsidP="0035608E">
            <w:pPr>
              <w:jc w:val="both"/>
              <w:rPr>
                <w:spacing w:val="-2"/>
              </w:rPr>
            </w:pPr>
            <w:r w:rsidRPr="006456F0">
              <w:rPr>
                <w:spacing w:val="-2"/>
              </w:rPr>
              <w:t>Проект разработать с учетом лимита финансирования, - 81 млн. руб. (с НДС), предусмотренного Программой строительства инновационного центра</w:t>
            </w:r>
            <w:r w:rsidRPr="006456F0">
              <w:t xml:space="preserve"> для полного завершения строительства и ввода объекта в эксплуатацию (включая проектно-изыскательские работы)</w:t>
            </w:r>
            <w:r w:rsidRPr="006456F0">
              <w:rPr>
                <w:spacing w:val="-2"/>
              </w:rPr>
              <w:t>.</w:t>
            </w:r>
          </w:p>
        </w:tc>
      </w:tr>
      <w:tr w:rsidR="00C70B0D" w:rsidRPr="00556A7F" w:rsidTr="0035608E">
        <w:tc>
          <w:tcPr>
            <w:tcW w:w="817" w:type="dxa"/>
          </w:tcPr>
          <w:p w:rsidR="00C70B0D" w:rsidRPr="00556A7F" w:rsidRDefault="00C70B0D" w:rsidP="0035608E">
            <w:pPr>
              <w:ind w:right="26"/>
            </w:pPr>
            <w:r w:rsidRPr="00556A7F">
              <w:t>1.5</w:t>
            </w:r>
          </w:p>
        </w:tc>
        <w:tc>
          <w:tcPr>
            <w:tcW w:w="3639" w:type="dxa"/>
          </w:tcPr>
          <w:p w:rsidR="00C70B0D" w:rsidRPr="00556A7F" w:rsidRDefault="00C70B0D" w:rsidP="0035608E">
            <w:pPr>
              <w:ind w:right="26"/>
            </w:pPr>
            <w:r w:rsidRPr="00556A7F">
              <w:t>Коэффициент плотности застройки</w:t>
            </w:r>
          </w:p>
        </w:tc>
        <w:tc>
          <w:tcPr>
            <w:tcW w:w="5575" w:type="dxa"/>
            <w:vAlign w:val="center"/>
          </w:tcPr>
          <w:p w:rsidR="00C70B0D" w:rsidRPr="00556A7F" w:rsidRDefault="00C70B0D" w:rsidP="0035608E">
            <w:pPr>
              <w:jc w:val="both"/>
              <w:rPr>
                <w:spacing w:val="-2"/>
              </w:rPr>
            </w:pPr>
            <w:r w:rsidRPr="00556A7F">
              <w:rPr>
                <w:spacing w:val="-2"/>
              </w:rPr>
              <w:t xml:space="preserve">Не </w:t>
            </w:r>
            <w:r>
              <w:rPr>
                <w:spacing w:val="-2"/>
              </w:rPr>
              <w:t>применимо</w:t>
            </w:r>
          </w:p>
        </w:tc>
      </w:tr>
      <w:tr w:rsidR="00C70B0D" w:rsidRPr="00556A7F" w:rsidTr="0035608E">
        <w:tc>
          <w:tcPr>
            <w:tcW w:w="817" w:type="dxa"/>
          </w:tcPr>
          <w:p w:rsidR="00C70B0D" w:rsidRPr="00556A7F" w:rsidRDefault="00C70B0D" w:rsidP="0035608E">
            <w:pPr>
              <w:ind w:right="26"/>
            </w:pPr>
            <w:r w:rsidRPr="00556A7F">
              <w:t>1.6</w:t>
            </w:r>
          </w:p>
        </w:tc>
        <w:tc>
          <w:tcPr>
            <w:tcW w:w="3639" w:type="dxa"/>
          </w:tcPr>
          <w:p w:rsidR="00C70B0D" w:rsidRPr="00556A7F" w:rsidRDefault="00C70B0D" w:rsidP="0035608E">
            <w:pPr>
              <w:ind w:right="26"/>
            </w:pPr>
            <w:r w:rsidRPr="00556A7F">
              <w:t>Предельная высота объекта</w:t>
            </w:r>
          </w:p>
        </w:tc>
        <w:tc>
          <w:tcPr>
            <w:tcW w:w="5575" w:type="dxa"/>
            <w:vAlign w:val="center"/>
          </w:tcPr>
          <w:p w:rsidR="00C70B0D" w:rsidRPr="00556A7F" w:rsidRDefault="00C70B0D" w:rsidP="0035608E">
            <w:pPr>
              <w:jc w:val="both"/>
              <w:rPr>
                <w:spacing w:val="-2"/>
              </w:rPr>
            </w:pPr>
            <w:r w:rsidRPr="00556A7F">
              <w:rPr>
                <w:spacing w:val="-2"/>
              </w:rPr>
              <w:t xml:space="preserve">Не </w:t>
            </w:r>
            <w:r>
              <w:rPr>
                <w:spacing w:val="-2"/>
              </w:rPr>
              <w:t>применимо</w:t>
            </w:r>
          </w:p>
        </w:tc>
      </w:tr>
      <w:tr w:rsidR="00C70B0D" w:rsidRPr="00556A7F" w:rsidTr="0035608E">
        <w:tc>
          <w:tcPr>
            <w:tcW w:w="817" w:type="dxa"/>
          </w:tcPr>
          <w:p w:rsidR="00C70B0D" w:rsidRPr="00556A7F" w:rsidRDefault="00C70B0D" w:rsidP="0035608E">
            <w:pPr>
              <w:ind w:right="26"/>
            </w:pPr>
            <w:r w:rsidRPr="00556A7F">
              <w:t>1.7</w:t>
            </w:r>
          </w:p>
        </w:tc>
        <w:tc>
          <w:tcPr>
            <w:tcW w:w="3639" w:type="dxa"/>
          </w:tcPr>
          <w:p w:rsidR="00C70B0D" w:rsidRPr="00556A7F" w:rsidRDefault="00C70B0D" w:rsidP="0035608E">
            <w:pPr>
              <w:ind w:right="26"/>
            </w:pPr>
            <w:r w:rsidRPr="00556A7F">
              <w:t>Этажность</w:t>
            </w:r>
          </w:p>
        </w:tc>
        <w:tc>
          <w:tcPr>
            <w:tcW w:w="5575" w:type="dxa"/>
            <w:vAlign w:val="center"/>
          </w:tcPr>
          <w:p w:rsidR="00C70B0D" w:rsidRPr="00556A7F" w:rsidRDefault="00C70B0D" w:rsidP="0035608E">
            <w:pPr>
              <w:jc w:val="both"/>
              <w:rPr>
                <w:spacing w:val="-2"/>
              </w:rPr>
            </w:pPr>
            <w:r>
              <w:rPr>
                <w:spacing w:val="-2"/>
              </w:rPr>
              <w:t>Не применимо</w:t>
            </w:r>
          </w:p>
        </w:tc>
      </w:tr>
      <w:tr w:rsidR="00C70B0D" w:rsidRPr="00556A7F" w:rsidTr="0035608E">
        <w:tc>
          <w:tcPr>
            <w:tcW w:w="817" w:type="dxa"/>
          </w:tcPr>
          <w:p w:rsidR="00C70B0D" w:rsidRPr="00556A7F" w:rsidRDefault="00C70B0D" w:rsidP="0035608E">
            <w:pPr>
              <w:ind w:right="26"/>
            </w:pPr>
            <w:r w:rsidRPr="00556A7F">
              <w:t>1.8</w:t>
            </w:r>
          </w:p>
        </w:tc>
        <w:tc>
          <w:tcPr>
            <w:tcW w:w="3639" w:type="dxa"/>
          </w:tcPr>
          <w:p w:rsidR="00C70B0D" w:rsidRPr="00556A7F" w:rsidRDefault="00C70B0D" w:rsidP="0035608E">
            <w:pPr>
              <w:ind w:right="26"/>
            </w:pPr>
            <w:r w:rsidRPr="00556A7F">
              <w:t xml:space="preserve">Количество </w:t>
            </w:r>
            <w:proofErr w:type="gramStart"/>
            <w:r w:rsidRPr="00556A7F">
              <w:t>работающих</w:t>
            </w:r>
            <w:proofErr w:type="gramEnd"/>
            <w:r w:rsidRPr="00556A7F">
              <w:t xml:space="preserve"> / проживающих в объекте</w:t>
            </w:r>
          </w:p>
        </w:tc>
        <w:tc>
          <w:tcPr>
            <w:tcW w:w="5575" w:type="dxa"/>
            <w:vAlign w:val="center"/>
          </w:tcPr>
          <w:p w:rsidR="00C70B0D" w:rsidRPr="00556A7F" w:rsidRDefault="00C70B0D" w:rsidP="0035608E">
            <w:pPr>
              <w:jc w:val="both"/>
              <w:rPr>
                <w:spacing w:val="-2"/>
              </w:rPr>
            </w:pPr>
            <w:r>
              <w:rPr>
                <w:spacing w:val="-2"/>
              </w:rPr>
              <w:t>Не применимо</w:t>
            </w:r>
          </w:p>
        </w:tc>
      </w:tr>
      <w:tr w:rsidR="00C70B0D" w:rsidRPr="00556A7F" w:rsidTr="0035608E">
        <w:tc>
          <w:tcPr>
            <w:tcW w:w="817" w:type="dxa"/>
          </w:tcPr>
          <w:p w:rsidR="00C70B0D" w:rsidRPr="00556A7F" w:rsidRDefault="00C70B0D" w:rsidP="0035608E">
            <w:pPr>
              <w:ind w:right="26"/>
            </w:pPr>
            <w:r w:rsidRPr="00556A7F">
              <w:lastRenderedPageBreak/>
              <w:t>1.9</w:t>
            </w:r>
          </w:p>
        </w:tc>
        <w:tc>
          <w:tcPr>
            <w:tcW w:w="3639" w:type="dxa"/>
          </w:tcPr>
          <w:p w:rsidR="00C70B0D" w:rsidRPr="00556A7F" w:rsidRDefault="00C70B0D" w:rsidP="0035608E">
            <w:pPr>
              <w:ind w:right="26"/>
              <w:rPr>
                <w:bCs/>
                <w:spacing w:val="1"/>
              </w:rPr>
            </w:pPr>
            <w:r w:rsidRPr="00556A7F">
              <w:t>Вид строительства</w:t>
            </w:r>
          </w:p>
        </w:tc>
        <w:tc>
          <w:tcPr>
            <w:tcW w:w="5575" w:type="dxa"/>
            <w:vAlign w:val="center"/>
          </w:tcPr>
          <w:p w:rsidR="00C70B0D" w:rsidRPr="00556A7F" w:rsidRDefault="00C70B0D" w:rsidP="0035608E">
            <w:pPr>
              <w:jc w:val="both"/>
              <w:rPr>
                <w:bCs/>
                <w:spacing w:val="1"/>
              </w:rPr>
            </w:pPr>
            <w:r w:rsidRPr="00556A7F">
              <w:rPr>
                <w:spacing w:val="-2"/>
              </w:rPr>
              <w:t>Новое строительство.</w:t>
            </w:r>
          </w:p>
        </w:tc>
      </w:tr>
      <w:tr w:rsidR="00C70B0D" w:rsidRPr="00556A7F" w:rsidTr="0035608E">
        <w:tc>
          <w:tcPr>
            <w:tcW w:w="817" w:type="dxa"/>
          </w:tcPr>
          <w:p w:rsidR="00C70B0D" w:rsidRPr="00556A7F" w:rsidRDefault="00C70B0D" w:rsidP="0035608E">
            <w:pPr>
              <w:ind w:right="26"/>
            </w:pPr>
            <w:r w:rsidRPr="00556A7F">
              <w:t>1.10</w:t>
            </w:r>
          </w:p>
        </w:tc>
        <w:tc>
          <w:tcPr>
            <w:tcW w:w="3639" w:type="dxa"/>
          </w:tcPr>
          <w:p w:rsidR="00C70B0D" w:rsidRPr="00556A7F" w:rsidRDefault="00C70B0D" w:rsidP="0035608E">
            <w:pPr>
              <w:ind w:right="26"/>
              <w:rPr>
                <w:bCs/>
                <w:spacing w:val="1"/>
              </w:rPr>
            </w:pPr>
            <w:r w:rsidRPr="00556A7F">
              <w:t xml:space="preserve">Стадийность проектирования и строительства </w:t>
            </w:r>
          </w:p>
        </w:tc>
        <w:tc>
          <w:tcPr>
            <w:tcW w:w="5575" w:type="dxa"/>
            <w:vAlign w:val="center"/>
          </w:tcPr>
          <w:p w:rsidR="00C70B0D" w:rsidRPr="00556A7F" w:rsidRDefault="00C70B0D" w:rsidP="0035608E">
            <w:pPr>
              <w:ind w:right="293"/>
              <w:jc w:val="both"/>
            </w:pPr>
            <w:r w:rsidRPr="00556A7F">
              <w:t>Предусматривается следующая стадийность проектирования:</w:t>
            </w:r>
          </w:p>
          <w:p w:rsidR="00C70B0D" w:rsidRDefault="00C70B0D" w:rsidP="0035608E">
            <w:pPr>
              <w:ind w:right="293"/>
              <w:jc w:val="both"/>
            </w:pPr>
            <w:r w:rsidRPr="00556A7F">
              <w:t>-</w:t>
            </w:r>
            <w:r>
              <w:t xml:space="preserve"> р</w:t>
            </w:r>
            <w:r w:rsidRPr="00556A7F">
              <w:t xml:space="preserve">азработка </w:t>
            </w:r>
            <w:r>
              <w:t>проектной документации;</w:t>
            </w:r>
          </w:p>
          <w:p w:rsidR="00C70B0D" w:rsidRPr="00556A7F" w:rsidRDefault="00C70B0D" w:rsidP="0035608E">
            <w:pPr>
              <w:ind w:right="293"/>
              <w:jc w:val="both"/>
            </w:pPr>
            <w:r>
              <w:t xml:space="preserve">- разработка </w:t>
            </w:r>
            <w:r w:rsidRPr="00556A7F">
              <w:t>рабоче</w:t>
            </w:r>
            <w:r>
              <w:t>й документации.</w:t>
            </w:r>
          </w:p>
          <w:p w:rsidR="00C70B0D" w:rsidRPr="00556A7F" w:rsidRDefault="00C70B0D" w:rsidP="0035608E">
            <w:pPr>
              <w:ind w:right="293"/>
              <w:jc w:val="both"/>
              <w:rPr>
                <w:bCs/>
                <w:spacing w:val="1"/>
              </w:rPr>
            </w:pPr>
            <w:r>
              <w:rPr>
                <w:bCs/>
                <w:spacing w:val="1"/>
              </w:rPr>
              <w:t>Строительство объекта предусмотрено в один этап.</w:t>
            </w:r>
          </w:p>
        </w:tc>
      </w:tr>
      <w:tr w:rsidR="00C70B0D" w:rsidRPr="00556A7F" w:rsidTr="0035608E">
        <w:tc>
          <w:tcPr>
            <w:tcW w:w="817" w:type="dxa"/>
          </w:tcPr>
          <w:p w:rsidR="00C70B0D" w:rsidRPr="00556A7F" w:rsidRDefault="00C70B0D" w:rsidP="0035608E">
            <w:pPr>
              <w:ind w:right="26"/>
            </w:pPr>
            <w:r>
              <w:t>1.11</w:t>
            </w:r>
          </w:p>
        </w:tc>
        <w:tc>
          <w:tcPr>
            <w:tcW w:w="3639" w:type="dxa"/>
          </w:tcPr>
          <w:p w:rsidR="00C70B0D" w:rsidRPr="006456F0" w:rsidRDefault="00C70B0D" w:rsidP="0035608E">
            <w:pPr>
              <w:ind w:right="26"/>
              <w:rPr>
                <w:bCs/>
                <w:spacing w:val="1"/>
              </w:rPr>
            </w:pPr>
            <w:r w:rsidRPr="006456F0">
              <w:t xml:space="preserve">Сроки проектирования и строительства </w:t>
            </w:r>
          </w:p>
        </w:tc>
        <w:tc>
          <w:tcPr>
            <w:tcW w:w="5575" w:type="dxa"/>
            <w:vAlign w:val="center"/>
          </w:tcPr>
          <w:p w:rsidR="00C70B0D" w:rsidRPr="006456F0" w:rsidRDefault="00C70B0D" w:rsidP="0035608E">
            <w:pPr>
              <w:ind w:right="293"/>
              <w:jc w:val="both"/>
            </w:pPr>
            <w:r w:rsidRPr="006456F0">
              <w:t xml:space="preserve">Срок завершения проектирования (с учетом получения заключения экспертизы) </w:t>
            </w:r>
          </w:p>
          <w:p w:rsidR="00C70B0D" w:rsidRPr="006456F0" w:rsidRDefault="00C70B0D" w:rsidP="0035608E">
            <w:pPr>
              <w:ind w:right="293"/>
              <w:jc w:val="both"/>
            </w:pPr>
            <w:r w:rsidRPr="006456F0">
              <w:t xml:space="preserve">– </w:t>
            </w:r>
            <w:r>
              <w:t>февраль</w:t>
            </w:r>
            <w:r w:rsidRPr="006456F0">
              <w:t xml:space="preserve"> 201</w:t>
            </w:r>
            <w:r>
              <w:t>6</w:t>
            </w:r>
            <w:r w:rsidRPr="006456F0">
              <w:t xml:space="preserve"> г.;</w:t>
            </w:r>
          </w:p>
          <w:p w:rsidR="00C70B0D" w:rsidRPr="006456F0" w:rsidRDefault="00C70B0D" w:rsidP="0035608E">
            <w:pPr>
              <w:ind w:right="293"/>
              <w:jc w:val="both"/>
            </w:pPr>
            <w:r w:rsidRPr="006456F0">
              <w:t xml:space="preserve">Срок завершения строительно-монтажных работ – </w:t>
            </w:r>
            <w:r>
              <w:t>май</w:t>
            </w:r>
            <w:r w:rsidRPr="006456F0">
              <w:t xml:space="preserve"> 201</w:t>
            </w:r>
            <w:r>
              <w:t>6</w:t>
            </w:r>
            <w:r w:rsidRPr="006456F0">
              <w:t xml:space="preserve"> г.</w:t>
            </w:r>
          </w:p>
          <w:p w:rsidR="00C70B0D" w:rsidRPr="006456F0" w:rsidRDefault="00C70B0D" w:rsidP="0035608E">
            <w:pPr>
              <w:ind w:right="293"/>
              <w:jc w:val="both"/>
            </w:pPr>
            <w:r w:rsidRPr="006456F0">
              <w:t xml:space="preserve">Срок ввода объекта в эксплуатацию – </w:t>
            </w:r>
            <w:r>
              <w:t>май</w:t>
            </w:r>
            <w:r w:rsidRPr="006456F0">
              <w:t xml:space="preserve"> 201</w:t>
            </w:r>
            <w:r>
              <w:t>6</w:t>
            </w:r>
            <w:r w:rsidRPr="006456F0">
              <w:t>г.</w:t>
            </w:r>
          </w:p>
        </w:tc>
      </w:tr>
      <w:tr w:rsidR="00C70B0D" w:rsidRPr="00556A7F" w:rsidTr="0035608E">
        <w:tc>
          <w:tcPr>
            <w:tcW w:w="817" w:type="dxa"/>
          </w:tcPr>
          <w:p w:rsidR="00C70B0D" w:rsidRPr="00556A7F" w:rsidRDefault="00C70B0D" w:rsidP="0035608E">
            <w:pPr>
              <w:ind w:right="26"/>
            </w:pPr>
            <w:r w:rsidRPr="00556A7F">
              <w:t>1.1</w:t>
            </w:r>
            <w:r>
              <w:t>2</w:t>
            </w:r>
          </w:p>
        </w:tc>
        <w:tc>
          <w:tcPr>
            <w:tcW w:w="3639" w:type="dxa"/>
          </w:tcPr>
          <w:p w:rsidR="00C70B0D" w:rsidRPr="00556A7F" w:rsidRDefault="00C70B0D" w:rsidP="0035608E">
            <w:pPr>
              <w:ind w:right="26"/>
            </w:pPr>
            <w:r w:rsidRPr="00556A7F">
              <w:t>Категория сложности объекта</w:t>
            </w:r>
          </w:p>
        </w:tc>
        <w:tc>
          <w:tcPr>
            <w:tcW w:w="5575" w:type="dxa"/>
            <w:vAlign w:val="center"/>
          </w:tcPr>
          <w:p w:rsidR="00C70B0D" w:rsidRPr="00556A7F" w:rsidRDefault="00C70B0D" w:rsidP="0035608E">
            <w:pPr>
              <w:ind w:right="293"/>
              <w:jc w:val="both"/>
            </w:pPr>
            <w:r w:rsidRPr="00556A7F">
              <w:t>К особо опасным и технически сложным объектам не относится (Градостроительный кодекс РФ №190-ФЗ, статья 48.1).</w:t>
            </w:r>
          </w:p>
          <w:p w:rsidR="00C70B0D" w:rsidRPr="00556A7F" w:rsidRDefault="00C70B0D" w:rsidP="0035608E">
            <w:pPr>
              <w:ind w:right="293"/>
              <w:jc w:val="both"/>
            </w:pPr>
            <w:r w:rsidRPr="00556A7F">
              <w:t>Уровень ответственности «Нормальный» в соответствии со статьей 4 (пар. 7-9) Федерально</w:t>
            </w:r>
            <w:r>
              <w:t>го закона от 30.12.2009 №384-ФЗ.</w:t>
            </w:r>
          </w:p>
          <w:p w:rsidR="00C70B0D" w:rsidRDefault="00C70B0D" w:rsidP="0035608E">
            <w:pPr>
              <w:ind w:right="293"/>
              <w:jc w:val="both"/>
            </w:pPr>
            <w:r w:rsidRPr="00556A7F">
              <w:t xml:space="preserve">Разрабатываемая документация должна соответствовать ГОСТ </w:t>
            </w:r>
            <w:proofErr w:type="gramStart"/>
            <w:r w:rsidRPr="00556A7F">
              <w:t>Р</w:t>
            </w:r>
            <w:proofErr w:type="gramEnd"/>
            <w:r w:rsidRPr="00556A7F">
              <w:t xml:space="preserve"> 21.1101-20</w:t>
            </w:r>
            <w:r w:rsidRPr="009D4F5C">
              <w:t>13</w:t>
            </w:r>
            <w:r w:rsidRPr="00556A7F">
              <w:t xml:space="preserve"> «Основные требования к проектной и рабочей документации».</w:t>
            </w:r>
          </w:p>
          <w:p w:rsidR="00C70B0D" w:rsidRPr="00556A7F" w:rsidRDefault="00C70B0D" w:rsidP="0035608E">
            <w:pPr>
              <w:ind w:right="293"/>
              <w:jc w:val="both"/>
            </w:pPr>
            <w:r>
              <w:t xml:space="preserve">Определить необходимость проведения государственной экологической экспертизы объекта согласно </w:t>
            </w:r>
            <w:r w:rsidRPr="009E5940">
              <w:t>ст.11 ФЗ «Об экологической экспертизе» (№174-ФЗ)</w:t>
            </w:r>
            <w:r>
              <w:t>.</w:t>
            </w:r>
          </w:p>
        </w:tc>
      </w:tr>
      <w:tr w:rsidR="00C70B0D" w:rsidRPr="00556A7F" w:rsidTr="0035608E">
        <w:tc>
          <w:tcPr>
            <w:tcW w:w="817" w:type="dxa"/>
          </w:tcPr>
          <w:p w:rsidR="00C70B0D" w:rsidRPr="00556A7F" w:rsidRDefault="00C70B0D" w:rsidP="0035608E">
            <w:pPr>
              <w:ind w:right="26"/>
            </w:pPr>
            <w:r w:rsidRPr="00556A7F">
              <w:t>1.1</w:t>
            </w:r>
            <w:r>
              <w:t>3</w:t>
            </w:r>
          </w:p>
        </w:tc>
        <w:tc>
          <w:tcPr>
            <w:tcW w:w="3639" w:type="dxa"/>
          </w:tcPr>
          <w:p w:rsidR="00C70B0D" w:rsidRPr="00556A7F" w:rsidRDefault="00C70B0D" w:rsidP="0035608E">
            <w:pPr>
              <w:ind w:right="26"/>
            </w:pPr>
            <w:r w:rsidRPr="00556A7F">
              <w:t>Основные требования к составу, содержанию и форме представления материалов проектной документации</w:t>
            </w:r>
          </w:p>
        </w:tc>
        <w:tc>
          <w:tcPr>
            <w:tcW w:w="5575" w:type="dxa"/>
            <w:vAlign w:val="center"/>
          </w:tcPr>
          <w:p w:rsidR="00C70B0D" w:rsidRPr="00556A7F" w:rsidRDefault="00C70B0D" w:rsidP="0035608E">
            <w:pPr>
              <w:ind w:right="293"/>
              <w:jc w:val="both"/>
            </w:pPr>
            <w:r>
              <w:t>П</w:t>
            </w:r>
            <w:r w:rsidRPr="00556A7F">
              <w:t xml:space="preserve">роектная документация разрабатывается и предоставляется в соответствии с </w:t>
            </w:r>
            <w:r>
              <w:t xml:space="preserve">Градостроительным кодексом РФ, </w:t>
            </w:r>
            <w:r w:rsidRPr="00556A7F">
              <w:t>постановлением Правительства РФ №87 от 16.02.2008.</w:t>
            </w:r>
          </w:p>
          <w:p w:rsidR="00C70B0D" w:rsidRDefault="00C70B0D" w:rsidP="0035608E">
            <w:pPr>
              <w:ind w:right="293"/>
              <w:jc w:val="both"/>
            </w:pPr>
            <w:r w:rsidRPr="00556A7F">
              <w:t>Состав и содержание проектной документации должны соответствовать п. 12, ст. 48 Градостроительного кодекса РФ.</w:t>
            </w:r>
          </w:p>
          <w:p w:rsidR="00C70B0D" w:rsidRPr="00556A7F" w:rsidRDefault="00C70B0D" w:rsidP="0035608E">
            <w:pPr>
              <w:ind w:right="293"/>
              <w:jc w:val="both"/>
            </w:pPr>
            <w:r>
              <w:t>Рабочая документация разрабатывается в составе и объеме, необходимом и достаточном для строительства объекта.</w:t>
            </w:r>
          </w:p>
          <w:p w:rsidR="00C70B0D" w:rsidRPr="00556A7F" w:rsidRDefault="00C70B0D" w:rsidP="0035608E">
            <w:pPr>
              <w:jc w:val="both"/>
            </w:pPr>
            <w:r w:rsidRPr="00556A7F">
              <w:t>Применять комплексные методы проектирования и пассивные стратегии, чтобы минимизировать сложность систем.</w:t>
            </w:r>
          </w:p>
          <w:p w:rsidR="00C70B0D" w:rsidRPr="00556A7F" w:rsidRDefault="00C70B0D" w:rsidP="0035608E">
            <w:pPr>
              <w:jc w:val="both"/>
            </w:pPr>
            <w:r w:rsidRPr="00556A7F">
              <w:t>Генеральный проектировщик передает Заказчику результаты проектных работ в следующем формате и количестве:</w:t>
            </w:r>
          </w:p>
          <w:p w:rsidR="00C70B0D" w:rsidRPr="00556A7F" w:rsidRDefault="00C70B0D" w:rsidP="0035608E">
            <w:pPr>
              <w:jc w:val="both"/>
            </w:pPr>
            <w:r w:rsidRPr="00556A7F">
              <w:t xml:space="preserve">- 4 (четыре) комплекта </w:t>
            </w:r>
            <w:r>
              <w:t>проектной и рабочей д</w:t>
            </w:r>
            <w:r w:rsidRPr="00556A7F">
              <w:t>окументации, включая полноразмерные чертежи, пояснительные записки, калькуляции, спецификации</w:t>
            </w:r>
            <w:r>
              <w:t>, а также Регламент</w:t>
            </w:r>
            <w:r w:rsidRPr="00AC0CF6">
              <w:t xml:space="preserve"> обращения с </w:t>
            </w:r>
            <w:r w:rsidRPr="00AC0CF6">
              <w:lastRenderedPageBreak/>
              <w:t>отходами производства и потребления</w:t>
            </w:r>
            <w:r w:rsidRPr="00556A7F">
              <w:t>.</w:t>
            </w:r>
          </w:p>
          <w:p w:rsidR="00C70B0D" w:rsidRPr="00556A7F" w:rsidRDefault="00C70B0D" w:rsidP="0035608E">
            <w:pPr>
              <w:jc w:val="both"/>
            </w:pPr>
            <w:r w:rsidRPr="00556A7F">
              <w:t>- 2 (две) дополнительные копии чертежей /уменьшенных в формат А3/.Цифровые копии и правила для электронных файлов чертежей</w:t>
            </w:r>
            <w:r>
              <w:t>.</w:t>
            </w:r>
          </w:p>
          <w:p w:rsidR="00C70B0D" w:rsidRPr="00556A7F" w:rsidRDefault="00C70B0D" w:rsidP="0035608E">
            <w:pPr>
              <w:jc w:val="both"/>
            </w:pPr>
          </w:p>
          <w:p w:rsidR="00C70B0D" w:rsidRPr="00556A7F" w:rsidRDefault="00C70B0D" w:rsidP="0035608E">
            <w:pPr>
              <w:jc w:val="both"/>
            </w:pPr>
            <w:r w:rsidRPr="00556A7F">
              <w:t xml:space="preserve">Все чертежи должны быть в формате </w:t>
            </w:r>
            <w:proofErr w:type="spellStart"/>
            <w:r w:rsidRPr="00556A7F">
              <w:t>AutoCAD</w:t>
            </w:r>
            <w:proofErr w:type="spellEnd"/>
            <w:r w:rsidRPr="00556A7F">
              <w:t xml:space="preserve"> 2011. Чертежи должны быть аккуратными, правильными, согласующимися с другими чертежами, строительными и инженерными спецификациями и иметь унифицированный вид. Избегать повторения одной и той же информации на разных чертежах.</w:t>
            </w:r>
          </w:p>
          <w:p w:rsidR="00C70B0D" w:rsidRPr="00556A7F" w:rsidRDefault="00C70B0D" w:rsidP="0035608E">
            <w:pPr>
              <w:jc w:val="both"/>
            </w:pPr>
            <w:r w:rsidRPr="00556A7F">
              <w:t>Элементы файла выполняются только в двухмерном (плоском) формате.</w:t>
            </w:r>
          </w:p>
          <w:p w:rsidR="00C70B0D" w:rsidRPr="00556A7F" w:rsidRDefault="00C70B0D" w:rsidP="0035608E">
            <w:pPr>
              <w:jc w:val="both"/>
            </w:pPr>
          </w:p>
          <w:p w:rsidR="00C70B0D" w:rsidRPr="00556A7F" w:rsidRDefault="00C70B0D" w:rsidP="0035608E">
            <w:pPr>
              <w:ind w:right="293"/>
              <w:jc w:val="both"/>
            </w:pPr>
            <w:r w:rsidRPr="00556A7F">
              <w:t xml:space="preserve">Проектную документацию оформить в соответствии с требованиями ГОСТ </w:t>
            </w:r>
            <w:proofErr w:type="gramStart"/>
            <w:r w:rsidRPr="00556A7F">
              <w:t>Р</w:t>
            </w:r>
            <w:proofErr w:type="gramEnd"/>
            <w:r w:rsidRPr="00556A7F">
              <w:t xml:space="preserve"> 21.1001-2009 и другими нормативами, действующими на территории Российской Федерации.</w:t>
            </w:r>
          </w:p>
        </w:tc>
      </w:tr>
      <w:tr w:rsidR="00C70B0D" w:rsidRPr="00556A7F" w:rsidTr="0035608E">
        <w:tc>
          <w:tcPr>
            <w:tcW w:w="817" w:type="dxa"/>
          </w:tcPr>
          <w:p w:rsidR="00C70B0D" w:rsidRPr="00556A7F" w:rsidRDefault="00C70B0D" w:rsidP="0035608E">
            <w:pPr>
              <w:ind w:right="26"/>
              <w:jc w:val="both"/>
            </w:pPr>
            <w:r w:rsidRPr="00556A7F">
              <w:lastRenderedPageBreak/>
              <w:t>1.1</w:t>
            </w:r>
            <w:r>
              <w:t>4</w:t>
            </w:r>
          </w:p>
        </w:tc>
        <w:tc>
          <w:tcPr>
            <w:tcW w:w="3639" w:type="dxa"/>
          </w:tcPr>
          <w:p w:rsidR="00C70B0D" w:rsidRPr="006456F0" w:rsidRDefault="00C70B0D" w:rsidP="0035608E">
            <w:pPr>
              <w:ind w:right="26"/>
              <w:jc w:val="both"/>
            </w:pPr>
            <w:r w:rsidRPr="006456F0">
              <w:t>Общие сведения об участке</w:t>
            </w:r>
          </w:p>
        </w:tc>
        <w:tc>
          <w:tcPr>
            <w:tcW w:w="5575" w:type="dxa"/>
            <w:vAlign w:val="center"/>
          </w:tcPr>
          <w:p w:rsidR="00C70B0D" w:rsidRDefault="00C70B0D" w:rsidP="0035608E">
            <w:pPr>
              <w:ind w:right="293"/>
              <w:jc w:val="both"/>
            </w:pPr>
            <w:r w:rsidRPr="006456F0">
              <w:t>Участок проектирования автомобильной дороги предусмотрен в зон</w:t>
            </w:r>
            <w:r>
              <w:t>ах</w:t>
            </w:r>
            <w:r w:rsidRPr="006456F0">
              <w:t xml:space="preserve"> Z1</w:t>
            </w:r>
            <w:r>
              <w:t>, Z</w:t>
            </w:r>
            <w:r w:rsidRPr="00002B44">
              <w:t>2</w:t>
            </w:r>
            <w:r>
              <w:t>.</w:t>
            </w:r>
            <w:r w:rsidRPr="008A2D3D">
              <w:t>1</w:t>
            </w:r>
            <w:r w:rsidRPr="006456F0">
              <w:t xml:space="preserve"> территории ИЦ «Сколково», на</w:t>
            </w:r>
            <w:r w:rsidRPr="008A2D3D">
              <w:t xml:space="preserve"> </w:t>
            </w:r>
            <w:r>
              <w:t>части</w:t>
            </w:r>
            <w:r w:rsidRPr="006456F0">
              <w:t xml:space="preserve"> земельно</w:t>
            </w:r>
            <w:r>
              <w:t>го</w:t>
            </w:r>
            <w:r w:rsidRPr="006456F0">
              <w:t xml:space="preserve"> участк</w:t>
            </w:r>
            <w:r>
              <w:t>а</w:t>
            </w:r>
            <w:r w:rsidRPr="006456F0">
              <w:t xml:space="preserve"> с кадастровым номером 77:15:0020109:141</w:t>
            </w:r>
            <w:r>
              <w:t>.</w:t>
            </w:r>
          </w:p>
          <w:p w:rsidR="00C70B0D" w:rsidRPr="006456F0" w:rsidRDefault="00C70B0D" w:rsidP="0035608E">
            <w:pPr>
              <w:ind w:right="293"/>
              <w:jc w:val="both"/>
            </w:pPr>
            <w:r>
              <w:t>Приложение №1 к данному заданию на проектирование.</w:t>
            </w:r>
          </w:p>
        </w:tc>
      </w:tr>
      <w:tr w:rsidR="00C70B0D" w:rsidRPr="00556A7F" w:rsidTr="0035608E">
        <w:tc>
          <w:tcPr>
            <w:tcW w:w="817" w:type="dxa"/>
          </w:tcPr>
          <w:p w:rsidR="00C70B0D" w:rsidRPr="00556A7F" w:rsidRDefault="00C70B0D" w:rsidP="0035608E">
            <w:pPr>
              <w:ind w:right="26"/>
              <w:jc w:val="both"/>
            </w:pPr>
            <w:r w:rsidRPr="00556A7F">
              <w:t>1.1</w:t>
            </w:r>
            <w:r>
              <w:t>5</w:t>
            </w:r>
          </w:p>
        </w:tc>
        <w:tc>
          <w:tcPr>
            <w:tcW w:w="3639" w:type="dxa"/>
          </w:tcPr>
          <w:p w:rsidR="00C70B0D" w:rsidRPr="00556A7F" w:rsidRDefault="00C70B0D" w:rsidP="0035608E">
            <w:pPr>
              <w:ind w:right="26"/>
              <w:jc w:val="both"/>
              <w:rPr>
                <w:bCs/>
                <w:spacing w:val="1"/>
              </w:rPr>
            </w:pPr>
            <w:r w:rsidRPr="00556A7F">
              <w:t>Исходно-разрешительная документация.</w:t>
            </w:r>
          </w:p>
        </w:tc>
        <w:tc>
          <w:tcPr>
            <w:tcW w:w="5575" w:type="dxa"/>
          </w:tcPr>
          <w:p w:rsidR="00C70B0D" w:rsidRPr="00B11D25" w:rsidRDefault="00C70B0D" w:rsidP="0035608E">
            <w:pPr>
              <w:suppressAutoHyphens/>
              <w:snapToGrid w:val="0"/>
              <w:rPr>
                <w:lang w:eastAsia="zh-CN"/>
              </w:rPr>
            </w:pPr>
            <w:r w:rsidRPr="00B11D25">
              <w:rPr>
                <w:lang w:eastAsia="zh-CN"/>
              </w:rPr>
              <w:t xml:space="preserve">Заказчик до начала проектирования выдает </w:t>
            </w:r>
            <w:r>
              <w:rPr>
                <w:lang w:eastAsia="zh-CN"/>
              </w:rPr>
              <w:t>П</w:t>
            </w:r>
            <w:r w:rsidRPr="00B11D25">
              <w:rPr>
                <w:lang w:eastAsia="zh-CN"/>
              </w:rPr>
              <w:t xml:space="preserve">одрядчику исходно-разрешительную документацию: </w:t>
            </w:r>
          </w:p>
          <w:p w:rsidR="00C70B0D" w:rsidRPr="00B11D25" w:rsidRDefault="00C70B0D" w:rsidP="0035608E">
            <w:pPr>
              <w:shd w:val="clear" w:color="auto" w:fill="FFFFFF"/>
              <w:ind w:left="29"/>
              <w:jc w:val="both"/>
              <w:rPr>
                <w:lang w:eastAsia="en-US"/>
              </w:rPr>
            </w:pPr>
            <w:r w:rsidRPr="00B11D25">
              <w:rPr>
                <w:lang w:eastAsia="en-US"/>
              </w:rPr>
              <w:t>1.</w:t>
            </w:r>
            <w:r w:rsidRPr="00B11D25">
              <w:rPr>
                <w:lang w:eastAsia="en-US"/>
              </w:rPr>
              <w:tab/>
              <w:t>Проект планировки территории Инновационного центра «Сколково»</w:t>
            </w:r>
          </w:p>
          <w:p w:rsidR="00C70B0D" w:rsidRPr="00B11D25" w:rsidRDefault="00C70B0D" w:rsidP="0035608E">
            <w:pPr>
              <w:shd w:val="clear" w:color="auto" w:fill="FFFFFF"/>
              <w:ind w:left="29"/>
              <w:jc w:val="both"/>
              <w:rPr>
                <w:lang w:eastAsia="en-US"/>
              </w:rPr>
            </w:pPr>
            <w:r w:rsidRPr="00B11D25">
              <w:rPr>
                <w:lang w:eastAsia="en-US"/>
              </w:rPr>
              <w:t>2.</w:t>
            </w:r>
            <w:r w:rsidRPr="00B11D25">
              <w:rPr>
                <w:lang w:eastAsia="en-US"/>
              </w:rPr>
              <w:tab/>
              <w:t>Правила землепользования и застройки</w:t>
            </w:r>
          </w:p>
          <w:p w:rsidR="00C70B0D" w:rsidRPr="00B11D25" w:rsidRDefault="00C70B0D" w:rsidP="0035608E">
            <w:pPr>
              <w:shd w:val="clear" w:color="auto" w:fill="FFFFFF"/>
              <w:ind w:left="29"/>
              <w:jc w:val="both"/>
              <w:rPr>
                <w:lang w:eastAsia="en-US"/>
              </w:rPr>
            </w:pPr>
            <w:r w:rsidRPr="00B11D25">
              <w:rPr>
                <w:lang w:eastAsia="en-US"/>
              </w:rPr>
              <w:t>3.</w:t>
            </w:r>
            <w:r w:rsidRPr="00B11D25">
              <w:rPr>
                <w:lang w:eastAsia="en-US"/>
              </w:rPr>
              <w:tab/>
              <w:t xml:space="preserve">Результаты Инженерных изысканий, выполненные по договорам с ООО «ВТМ </w:t>
            </w:r>
            <w:proofErr w:type="spellStart"/>
            <w:r w:rsidRPr="00B11D25">
              <w:rPr>
                <w:lang w:eastAsia="en-US"/>
              </w:rPr>
              <w:t>Дорпроект</w:t>
            </w:r>
            <w:proofErr w:type="spellEnd"/>
            <w:r w:rsidRPr="00B11D25">
              <w:rPr>
                <w:lang w:eastAsia="en-US"/>
              </w:rPr>
              <w:t xml:space="preserve">» </w:t>
            </w:r>
            <w:proofErr w:type="gramStart"/>
            <w:r w:rsidRPr="00B11D25">
              <w:rPr>
                <w:lang w:eastAsia="en-US"/>
              </w:rPr>
              <w:t>и ООО</w:t>
            </w:r>
            <w:proofErr w:type="gramEnd"/>
            <w:r w:rsidRPr="00B11D25">
              <w:rPr>
                <w:lang w:eastAsia="en-US"/>
              </w:rPr>
              <w:t xml:space="preserve"> «Меридиан» в составе (применяется для проектирования улично-дорожной сети и инженерных сетей): </w:t>
            </w:r>
          </w:p>
          <w:p w:rsidR="00C70B0D" w:rsidRPr="00B11D25" w:rsidRDefault="00C70B0D" w:rsidP="0035608E">
            <w:pPr>
              <w:shd w:val="clear" w:color="auto" w:fill="FFFFFF"/>
              <w:ind w:left="708"/>
              <w:jc w:val="both"/>
              <w:rPr>
                <w:lang w:eastAsia="en-US"/>
              </w:rPr>
            </w:pPr>
            <w:r w:rsidRPr="00B11D25">
              <w:rPr>
                <w:lang w:eastAsia="en-US"/>
              </w:rPr>
              <w:t>a.</w:t>
            </w:r>
            <w:r w:rsidRPr="00B11D25">
              <w:rPr>
                <w:lang w:eastAsia="en-US"/>
              </w:rPr>
              <w:tab/>
              <w:t>Инженерно-геологические изыскания</w:t>
            </w:r>
          </w:p>
          <w:p w:rsidR="00C70B0D" w:rsidRPr="00B11D25" w:rsidRDefault="00C70B0D" w:rsidP="0035608E">
            <w:pPr>
              <w:shd w:val="clear" w:color="auto" w:fill="FFFFFF"/>
              <w:ind w:left="708"/>
              <w:jc w:val="both"/>
              <w:rPr>
                <w:lang w:eastAsia="en-US"/>
              </w:rPr>
            </w:pPr>
            <w:r w:rsidRPr="00B11D25">
              <w:rPr>
                <w:lang w:eastAsia="en-US"/>
              </w:rPr>
              <w:t>b.</w:t>
            </w:r>
            <w:r w:rsidRPr="00B11D25">
              <w:rPr>
                <w:lang w:eastAsia="en-US"/>
              </w:rPr>
              <w:tab/>
              <w:t>Инженерно-гидрометеорологические изыскания</w:t>
            </w:r>
          </w:p>
          <w:p w:rsidR="00C70B0D" w:rsidRPr="00B11D25" w:rsidRDefault="00C70B0D" w:rsidP="0035608E">
            <w:pPr>
              <w:shd w:val="clear" w:color="auto" w:fill="FFFFFF"/>
              <w:ind w:left="708"/>
              <w:jc w:val="both"/>
              <w:rPr>
                <w:lang w:eastAsia="en-US"/>
              </w:rPr>
            </w:pPr>
            <w:r w:rsidRPr="00B11D25">
              <w:rPr>
                <w:lang w:eastAsia="en-US"/>
              </w:rPr>
              <w:t>c.</w:t>
            </w:r>
            <w:r w:rsidRPr="00B11D25">
              <w:rPr>
                <w:lang w:eastAsia="en-US"/>
              </w:rPr>
              <w:tab/>
              <w:t xml:space="preserve">Гидрогеологические изыскания </w:t>
            </w:r>
          </w:p>
          <w:p w:rsidR="00C70B0D" w:rsidRPr="00B11D25" w:rsidRDefault="00C70B0D" w:rsidP="0035608E">
            <w:pPr>
              <w:shd w:val="clear" w:color="auto" w:fill="FFFFFF"/>
              <w:ind w:left="708"/>
              <w:jc w:val="both"/>
              <w:rPr>
                <w:lang w:eastAsia="en-US"/>
              </w:rPr>
            </w:pPr>
            <w:r w:rsidRPr="00B11D25">
              <w:rPr>
                <w:lang w:eastAsia="en-US"/>
              </w:rPr>
              <w:t>d.</w:t>
            </w:r>
            <w:r w:rsidRPr="00B11D25">
              <w:rPr>
                <w:lang w:eastAsia="en-US"/>
              </w:rPr>
              <w:tab/>
              <w:t>Инженерно-геофизические изыскания</w:t>
            </w:r>
          </w:p>
          <w:p w:rsidR="00C70B0D" w:rsidRPr="00B11D25" w:rsidRDefault="00C70B0D" w:rsidP="0035608E">
            <w:pPr>
              <w:shd w:val="clear" w:color="auto" w:fill="FFFFFF"/>
              <w:ind w:left="708"/>
              <w:jc w:val="both"/>
              <w:rPr>
                <w:lang w:eastAsia="en-US"/>
              </w:rPr>
            </w:pPr>
            <w:r w:rsidRPr="00B11D25">
              <w:rPr>
                <w:lang w:eastAsia="en-US"/>
              </w:rPr>
              <w:t>e.</w:t>
            </w:r>
            <w:r w:rsidRPr="00B11D25">
              <w:rPr>
                <w:lang w:eastAsia="en-US"/>
              </w:rPr>
              <w:tab/>
              <w:t>Математическое моделирование</w:t>
            </w:r>
          </w:p>
          <w:p w:rsidR="00C70B0D" w:rsidRPr="00B11D25" w:rsidRDefault="00C70B0D" w:rsidP="0035608E">
            <w:pPr>
              <w:shd w:val="clear" w:color="auto" w:fill="FFFFFF"/>
              <w:ind w:left="29"/>
              <w:jc w:val="both"/>
              <w:rPr>
                <w:lang w:eastAsia="en-US"/>
              </w:rPr>
            </w:pPr>
            <w:r w:rsidRPr="00B11D25">
              <w:rPr>
                <w:lang w:eastAsia="en-US"/>
              </w:rPr>
              <w:t>4.</w:t>
            </w:r>
            <w:r w:rsidRPr="00B11D25">
              <w:rPr>
                <w:lang w:eastAsia="en-US"/>
              </w:rPr>
              <w:tab/>
              <w:t>Специальные стандарты, разработанные и принятые Управляющей компанией для регулирования застройки на территории Центра (согласно подпункту 10 пункта 8.7 Правил проекта в сфере использования земель, градостроительной и строительной деятельности):</w:t>
            </w:r>
          </w:p>
          <w:p w:rsidR="00C70B0D" w:rsidRPr="00B11D25" w:rsidRDefault="00C70B0D" w:rsidP="0035608E">
            <w:pPr>
              <w:shd w:val="clear" w:color="auto" w:fill="FFFFFF"/>
              <w:ind w:left="708"/>
              <w:jc w:val="both"/>
              <w:rPr>
                <w:lang w:eastAsia="en-US"/>
              </w:rPr>
            </w:pPr>
            <w:r w:rsidRPr="00B11D25">
              <w:rPr>
                <w:lang w:eastAsia="en-US"/>
              </w:rPr>
              <w:lastRenderedPageBreak/>
              <w:t>a.</w:t>
            </w:r>
            <w:r w:rsidRPr="00B11D25">
              <w:rPr>
                <w:lang w:eastAsia="en-US"/>
              </w:rPr>
              <w:tab/>
              <w:t xml:space="preserve">Концепция обеспечения комплексной безопасности и антитеррористической защищенности инновационного центра «Сколково», расположенного по адресу: Московская область, Одинцовский район, пос. </w:t>
            </w:r>
            <w:proofErr w:type="spellStart"/>
            <w:r w:rsidRPr="00B11D25">
              <w:rPr>
                <w:lang w:eastAsia="en-US"/>
              </w:rPr>
              <w:t>Новоивановское</w:t>
            </w:r>
            <w:proofErr w:type="spellEnd"/>
          </w:p>
          <w:p w:rsidR="00C70B0D" w:rsidRPr="00B11D25" w:rsidRDefault="00C70B0D" w:rsidP="0035608E">
            <w:pPr>
              <w:shd w:val="clear" w:color="auto" w:fill="FFFFFF"/>
              <w:ind w:left="708"/>
              <w:jc w:val="both"/>
              <w:rPr>
                <w:lang w:eastAsia="en-US"/>
              </w:rPr>
            </w:pPr>
            <w:r w:rsidRPr="00B11D25">
              <w:rPr>
                <w:lang w:eastAsia="en-US"/>
              </w:rPr>
              <w:t>b.</w:t>
            </w:r>
            <w:r w:rsidRPr="00B11D25">
              <w:rPr>
                <w:lang w:eastAsia="en-US"/>
              </w:rPr>
              <w:tab/>
              <w:t>Системный проект обеспечения комплексной безопасности и антитеррористической защищенности инновационного центра «Сколково», в том числе технические условия и технические требования на проектирование объектов инновационного центра «Сколково» в части обеспечения их безопасности</w:t>
            </w:r>
          </w:p>
          <w:p w:rsidR="00C70B0D" w:rsidRPr="00B11D25" w:rsidRDefault="00C70B0D" w:rsidP="0035608E">
            <w:pPr>
              <w:shd w:val="clear" w:color="auto" w:fill="FFFFFF"/>
              <w:ind w:left="708"/>
              <w:jc w:val="both"/>
              <w:rPr>
                <w:lang w:eastAsia="en-US"/>
              </w:rPr>
            </w:pPr>
            <w:r w:rsidRPr="00B11D25">
              <w:rPr>
                <w:lang w:eastAsia="en-US"/>
              </w:rPr>
              <w:t>c.</w:t>
            </w:r>
            <w:r w:rsidRPr="00B11D25">
              <w:rPr>
                <w:lang w:eastAsia="en-US"/>
              </w:rPr>
              <w:tab/>
              <w:t>Зеленый Кодекс ИЦ Сколково</w:t>
            </w:r>
          </w:p>
          <w:p w:rsidR="00C70B0D" w:rsidRPr="00B11D25" w:rsidRDefault="00C70B0D" w:rsidP="0035608E">
            <w:pPr>
              <w:shd w:val="clear" w:color="auto" w:fill="FFFFFF"/>
              <w:ind w:left="708"/>
              <w:jc w:val="both"/>
              <w:rPr>
                <w:lang w:eastAsia="en-US"/>
              </w:rPr>
            </w:pPr>
            <w:r w:rsidRPr="00B11D25">
              <w:rPr>
                <w:lang w:eastAsia="en-US"/>
              </w:rPr>
              <w:t>d.</w:t>
            </w:r>
            <w:r w:rsidRPr="00B11D25">
              <w:rPr>
                <w:lang w:eastAsia="en-US"/>
              </w:rPr>
              <w:tab/>
              <w:t>Эскизы застройки районов Д1-Д4, Z1 в масштабе 1:500</w:t>
            </w:r>
          </w:p>
          <w:p w:rsidR="00C70B0D" w:rsidRPr="00B11D25" w:rsidRDefault="00C70B0D" w:rsidP="0035608E">
            <w:pPr>
              <w:shd w:val="clear" w:color="auto" w:fill="FFFFFF"/>
              <w:ind w:left="708"/>
              <w:jc w:val="both"/>
              <w:rPr>
                <w:lang w:eastAsia="en-US"/>
              </w:rPr>
            </w:pPr>
            <w:r w:rsidRPr="00B11D25">
              <w:rPr>
                <w:lang w:eastAsia="en-US"/>
              </w:rPr>
              <w:t>e.</w:t>
            </w:r>
            <w:r w:rsidRPr="00B11D25">
              <w:rPr>
                <w:lang w:eastAsia="en-US"/>
              </w:rPr>
              <w:tab/>
              <w:t>Техническая политика ИЦ «Сколково»</w:t>
            </w:r>
          </w:p>
          <w:p w:rsidR="00C70B0D" w:rsidRPr="00B11D25" w:rsidRDefault="00C70B0D" w:rsidP="0035608E">
            <w:pPr>
              <w:shd w:val="clear" w:color="auto" w:fill="FFFFFF"/>
              <w:ind w:left="708"/>
              <w:jc w:val="both"/>
              <w:rPr>
                <w:lang w:eastAsia="en-US"/>
              </w:rPr>
            </w:pPr>
            <w:r w:rsidRPr="00B11D25">
              <w:rPr>
                <w:lang w:eastAsia="en-US"/>
              </w:rPr>
              <w:t>f.</w:t>
            </w:r>
            <w:r w:rsidRPr="00B11D25">
              <w:rPr>
                <w:lang w:eastAsia="en-US"/>
              </w:rPr>
              <w:tab/>
              <w:t>Детализированная концепция теплоснабжения;</w:t>
            </w:r>
          </w:p>
          <w:p w:rsidR="00C70B0D" w:rsidRPr="00B11D25" w:rsidRDefault="00C70B0D" w:rsidP="0035608E">
            <w:pPr>
              <w:shd w:val="clear" w:color="auto" w:fill="FFFFFF"/>
              <w:ind w:left="708"/>
              <w:jc w:val="both"/>
              <w:rPr>
                <w:lang w:eastAsia="en-US"/>
              </w:rPr>
            </w:pPr>
            <w:r w:rsidRPr="00B11D25">
              <w:rPr>
                <w:lang w:eastAsia="en-US"/>
              </w:rPr>
              <w:t>g.</w:t>
            </w:r>
            <w:r w:rsidRPr="00B11D25">
              <w:rPr>
                <w:lang w:eastAsia="en-US"/>
              </w:rPr>
              <w:tab/>
              <w:t>Детализированная концепция электроснабжения;</w:t>
            </w:r>
          </w:p>
          <w:p w:rsidR="00C70B0D" w:rsidRPr="00B11D25" w:rsidRDefault="00C70B0D" w:rsidP="0035608E">
            <w:pPr>
              <w:shd w:val="clear" w:color="auto" w:fill="FFFFFF"/>
              <w:ind w:left="708"/>
              <w:jc w:val="both"/>
              <w:rPr>
                <w:lang w:eastAsia="en-US"/>
              </w:rPr>
            </w:pPr>
            <w:r w:rsidRPr="00B11D25">
              <w:rPr>
                <w:lang w:eastAsia="en-US"/>
              </w:rPr>
              <w:t>h.</w:t>
            </w:r>
            <w:r w:rsidRPr="00B11D25">
              <w:rPr>
                <w:lang w:eastAsia="en-US"/>
              </w:rPr>
              <w:tab/>
              <w:t xml:space="preserve">Дизайн-код Бульвара и </w:t>
            </w:r>
            <w:proofErr w:type="spellStart"/>
            <w:r w:rsidRPr="00B11D25">
              <w:rPr>
                <w:lang w:eastAsia="en-US"/>
              </w:rPr>
              <w:t>Парквея</w:t>
            </w:r>
            <w:proofErr w:type="spellEnd"/>
          </w:p>
          <w:p w:rsidR="00C70B0D" w:rsidRPr="00B11D25" w:rsidRDefault="00C70B0D" w:rsidP="0035608E">
            <w:pPr>
              <w:shd w:val="clear" w:color="auto" w:fill="FFFFFF"/>
              <w:ind w:left="708"/>
              <w:jc w:val="both"/>
              <w:rPr>
                <w:lang w:eastAsia="en-US"/>
              </w:rPr>
            </w:pPr>
            <w:r w:rsidRPr="00B11D25">
              <w:rPr>
                <w:lang w:eastAsia="en-US"/>
              </w:rPr>
              <w:t>i.</w:t>
            </w:r>
            <w:r w:rsidRPr="00B11D25">
              <w:rPr>
                <w:lang w:eastAsia="en-US"/>
              </w:rPr>
              <w:tab/>
              <w:t xml:space="preserve">Технические требования (Задания) и прочие документы и материалы, разработанные компанией </w:t>
            </w:r>
            <w:proofErr w:type="spellStart"/>
            <w:r w:rsidRPr="00B11D25">
              <w:rPr>
                <w:lang w:eastAsia="en-US"/>
              </w:rPr>
              <w:t>Cisco</w:t>
            </w:r>
            <w:proofErr w:type="spellEnd"/>
            <w:r w:rsidRPr="00B11D25">
              <w:rPr>
                <w:lang w:eastAsia="en-US"/>
              </w:rPr>
              <w:t xml:space="preserve"> </w:t>
            </w:r>
            <w:proofErr w:type="spellStart"/>
            <w:r w:rsidRPr="00B11D25">
              <w:rPr>
                <w:lang w:eastAsia="en-US"/>
              </w:rPr>
              <w:t>Systems</w:t>
            </w:r>
            <w:proofErr w:type="spellEnd"/>
            <w:r w:rsidRPr="00B11D25">
              <w:rPr>
                <w:lang w:eastAsia="en-US"/>
              </w:rPr>
              <w:t xml:space="preserve"> в интересах Заказчика в рамках Контракта на оказание услуг технического консалтинга, а также материалы тома Телекоммуникации утвержденного Заказчиком Генерального плана в масштабе 1:2000, совместно именуемые как “Технические требования к </w:t>
            </w:r>
            <w:proofErr w:type="gramStart"/>
            <w:r w:rsidRPr="00B11D25">
              <w:rPr>
                <w:lang w:eastAsia="en-US"/>
              </w:rPr>
              <w:t>ИКТ-инфраструктуре</w:t>
            </w:r>
            <w:proofErr w:type="gramEnd"/>
            <w:r w:rsidRPr="00B11D25">
              <w:rPr>
                <w:lang w:eastAsia="en-US"/>
              </w:rPr>
              <w:t>” (ИКТ – Информационные и Коммуникационные Технологии)</w:t>
            </w:r>
          </w:p>
          <w:p w:rsidR="00C70B0D" w:rsidRDefault="00C70B0D" w:rsidP="0035608E">
            <w:pPr>
              <w:shd w:val="clear" w:color="auto" w:fill="FFFFFF"/>
              <w:ind w:left="708"/>
              <w:jc w:val="both"/>
              <w:rPr>
                <w:lang w:eastAsia="en-US"/>
              </w:rPr>
            </w:pPr>
            <w:r w:rsidRPr="00B11D25">
              <w:rPr>
                <w:lang w:eastAsia="en-US"/>
              </w:rPr>
              <w:t>j.</w:t>
            </w:r>
            <w:r w:rsidRPr="00B11D25">
              <w:rPr>
                <w:lang w:eastAsia="en-US"/>
              </w:rPr>
              <w:tab/>
              <w:t>Проект подготовки территории ИЦ Сколково под строительство</w:t>
            </w:r>
          </w:p>
          <w:p w:rsidR="00C70B0D" w:rsidRDefault="00C70B0D" w:rsidP="0035608E">
            <w:pPr>
              <w:shd w:val="clear" w:color="auto" w:fill="FFFFFF"/>
              <w:ind w:left="708"/>
              <w:jc w:val="both"/>
              <w:rPr>
                <w:lang w:eastAsia="en-US"/>
              </w:rPr>
            </w:pPr>
            <w:r>
              <w:rPr>
                <w:lang w:eastAsia="en-US"/>
              </w:rPr>
              <w:t>k</w:t>
            </w:r>
            <w:r w:rsidRPr="00B7045B">
              <w:rPr>
                <w:lang w:eastAsia="en-US"/>
              </w:rPr>
              <w:t xml:space="preserve">. </w:t>
            </w:r>
            <w:r>
              <w:rPr>
                <w:lang w:eastAsia="en-US"/>
              </w:rPr>
              <w:t>Эскиз застройки и дизайн код инновационного центра «Сколково» утвержденный распоряжением №263-Ф-Р от 04.09.2013;</w:t>
            </w:r>
          </w:p>
          <w:p w:rsidR="00C70B0D" w:rsidRPr="00430D93" w:rsidRDefault="00C70B0D" w:rsidP="0035608E">
            <w:pPr>
              <w:shd w:val="clear" w:color="auto" w:fill="FFFFFF"/>
              <w:ind w:left="708"/>
              <w:jc w:val="both"/>
              <w:rPr>
                <w:lang w:eastAsia="en-US"/>
              </w:rPr>
            </w:pPr>
            <w:r>
              <w:rPr>
                <w:lang w:eastAsia="en-US"/>
              </w:rPr>
              <w:t>l. Дизайн код городской среды инновационного центра «Сколково», утвержденный приказом №290-Пр от 01.09.2015;</w:t>
            </w:r>
          </w:p>
          <w:p w:rsidR="00C70B0D" w:rsidRPr="00D5009A" w:rsidRDefault="00C70B0D" w:rsidP="0035608E">
            <w:pPr>
              <w:shd w:val="clear" w:color="auto" w:fill="FFFFFF"/>
              <w:ind w:left="708"/>
              <w:jc w:val="both"/>
              <w:rPr>
                <w:lang w:eastAsia="en-US"/>
              </w:rPr>
            </w:pPr>
            <w:r>
              <w:rPr>
                <w:lang w:eastAsia="en-US"/>
              </w:rPr>
              <w:t>m</w:t>
            </w:r>
            <w:r w:rsidRPr="00D5009A">
              <w:rPr>
                <w:lang w:eastAsia="en-US"/>
              </w:rPr>
              <w:t>. Проектная документация прилегающих объектов</w:t>
            </w:r>
            <w:r>
              <w:rPr>
                <w:lang w:eastAsia="en-US"/>
              </w:rPr>
              <w:t xml:space="preserve"> для увязки проектных решений</w:t>
            </w:r>
            <w:r w:rsidRPr="00D5009A">
              <w:rPr>
                <w:lang w:eastAsia="en-US"/>
              </w:rPr>
              <w:t>.</w:t>
            </w:r>
          </w:p>
          <w:p w:rsidR="00C70B0D" w:rsidRPr="00B11D25" w:rsidRDefault="00C70B0D" w:rsidP="0035608E">
            <w:pPr>
              <w:ind w:right="-1"/>
              <w:jc w:val="both"/>
              <w:rPr>
                <w:lang w:eastAsia="en-US"/>
              </w:rPr>
            </w:pPr>
            <w:r w:rsidRPr="00B11D25">
              <w:rPr>
                <w:lang w:eastAsia="en-US"/>
              </w:rPr>
              <w:lastRenderedPageBreak/>
              <w:t>5.</w:t>
            </w:r>
            <w:r w:rsidRPr="00B11D25">
              <w:rPr>
                <w:lang w:eastAsia="en-US"/>
              </w:rPr>
              <w:tab/>
              <w:t>Предварительная концепция благоустройства и озеленения территории ИЦ «Сколково», ООО «АИКОМ».</w:t>
            </w:r>
          </w:p>
          <w:p w:rsidR="00C70B0D" w:rsidRPr="00B11D25" w:rsidRDefault="00C70B0D" w:rsidP="0035608E">
            <w:r>
              <w:t>Исходные данные передаются З</w:t>
            </w:r>
            <w:r w:rsidRPr="00B11D25">
              <w:t>аказчиком исполнителю при заключении договора.</w:t>
            </w:r>
          </w:p>
          <w:p w:rsidR="00C70B0D" w:rsidRPr="00B11D25" w:rsidRDefault="00C70B0D" w:rsidP="0035608E">
            <w:pPr>
              <w:shd w:val="clear" w:color="auto" w:fill="FFFFFF"/>
              <w:ind w:left="40"/>
              <w:jc w:val="both"/>
            </w:pPr>
            <w:r w:rsidRPr="00B11D25">
              <w:rPr>
                <w:lang w:eastAsia="zh-CN"/>
              </w:rPr>
              <w:t xml:space="preserve">Прочие документы по письменному запросу </w:t>
            </w:r>
            <w:r>
              <w:rPr>
                <w:lang w:eastAsia="zh-CN"/>
              </w:rPr>
              <w:t>П</w:t>
            </w:r>
            <w:r w:rsidRPr="00B11D25">
              <w:rPr>
                <w:lang w:eastAsia="zh-CN"/>
              </w:rPr>
              <w:t xml:space="preserve">одрядчика при их наличии у </w:t>
            </w:r>
            <w:r>
              <w:rPr>
                <w:lang w:eastAsia="zh-CN"/>
              </w:rPr>
              <w:t>З</w:t>
            </w:r>
            <w:r w:rsidRPr="00B11D25">
              <w:rPr>
                <w:lang w:eastAsia="zh-CN"/>
              </w:rPr>
              <w:t>аказчика.</w:t>
            </w:r>
          </w:p>
          <w:p w:rsidR="00C70B0D" w:rsidRPr="00D5009A" w:rsidRDefault="00C70B0D" w:rsidP="0035608E">
            <w:pPr>
              <w:shd w:val="clear" w:color="auto" w:fill="FFFFFF"/>
              <w:ind w:left="40"/>
              <w:jc w:val="both"/>
            </w:pPr>
            <w:r w:rsidRPr="00B11D25">
              <w:t>Все дополнительные изыскания, необходимые для выполне</w:t>
            </w:r>
            <w:r>
              <w:t>ния работ, выполняет П</w:t>
            </w:r>
            <w:r w:rsidRPr="00B11D25">
              <w:t>одрядчик.</w:t>
            </w:r>
          </w:p>
        </w:tc>
      </w:tr>
      <w:tr w:rsidR="00C70B0D" w:rsidRPr="00556A7F" w:rsidTr="0035608E">
        <w:tc>
          <w:tcPr>
            <w:tcW w:w="10031" w:type="dxa"/>
            <w:gridSpan w:val="3"/>
          </w:tcPr>
          <w:p w:rsidR="00C70B0D" w:rsidRPr="00B11D25" w:rsidRDefault="00C70B0D" w:rsidP="0035608E">
            <w:pPr>
              <w:ind w:right="293"/>
            </w:pPr>
            <w:r w:rsidRPr="00B11D25">
              <w:rPr>
                <w:b/>
              </w:rPr>
              <w:lastRenderedPageBreak/>
              <w:t>2. Основные требования к проектным решениям.</w:t>
            </w:r>
          </w:p>
        </w:tc>
      </w:tr>
      <w:tr w:rsidR="00C70B0D" w:rsidRPr="00556A7F" w:rsidTr="0035608E">
        <w:tc>
          <w:tcPr>
            <w:tcW w:w="817" w:type="dxa"/>
          </w:tcPr>
          <w:p w:rsidR="00C70B0D" w:rsidRPr="00556A7F" w:rsidRDefault="00C70B0D" w:rsidP="0035608E">
            <w:pPr>
              <w:ind w:right="26"/>
              <w:jc w:val="center"/>
              <w:rPr>
                <w:b/>
              </w:rPr>
            </w:pPr>
            <w:r w:rsidRPr="00556A7F">
              <w:rPr>
                <w:b/>
              </w:rPr>
              <w:t>№</w:t>
            </w:r>
          </w:p>
          <w:p w:rsidR="00C70B0D" w:rsidRPr="00556A7F" w:rsidRDefault="00C70B0D" w:rsidP="0035608E">
            <w:pPr>
              <w:ind w:right="26"/>
              <w:jc w:val="center"/>
              <w:rPr>
                <w:b/>
              </w:rPr>
            </w:pPr>
            <w:proofErr w:type="gramStart"/>
            <w:r w:rsidRPr="00556A7F">
              <w:rPr>
                <w:b/>
              </w:rPr>
              <w:t>п</w:t>
            </w:r>
            <w:proofErr w:type="gramEnd"/>
            <w:r w:rsidRPr="00556A7F">
              <w:rPr>
                <w:b/>
              </w:rPr>
              <w:t>/п</w:t>
            </w:r>
          </w:p>
        </w:tc>
        <w:tc>
          <w:tcPr>
            <w:tcW w:w="3639" w:type="dxa"/>
          </w:tcPr>
          <w:p w:rsidR="00C70B0D" w:rsidRPr="00556A7F" w:rsidRDefault="00C70B0D" w:rsidP="0035608E">
            <w:pPr>
              <w:ind w:right="26"/>
              <w:jc w:val="center"/>
              <w:rPr>
                <w:b/>
              </w:rPr>
            </w:pPr>
            <w:r w:rsidRPr="00556A7F">
              <w:rPr>
                <w:b/>
              </w:rPr>
              <w:t>Перечень основных требований</w:t>
            </w:r>
          </w:p>
        </w:tc>
        <w:tc>
          <w:tcPr>
            <w:tcW w:w="5575" w:type="dxa"/>
          </w:tcPr>
          <w:p w:rsidR="00C70B0D" w:rsidRPr="00B11D25" w:rsidRDefault="00C70B0D" w:rsidP="0035608E">
            <w:pPr>
              <w:shd w:val="clear" w:color="auto" w:fill="FFFFFF"/>
              <w:ind w:left="40"/>
              <w:jc w:val="center"/>
              <w:rPr>
                <w:b/>
              </w:rPr>
            </w:pPr>
            <w:r w:rsidRPr="00B11D25">
              <w:rPr>
                <w:b/>
              </w:rPr>
              <w:t>Содержания требований</w:t>
            </w:r>
          </w:p>
        </w:tc>
      </w:tr>
      <w:tr w:rsidR="00C70B0D" w:rsidRPr="00556A7F" w:rsidTr="0035608E">
        <w:tc>
          <w:tcPr>
            <w:tcW w:w="817" w:type="dxa"/>
          </w:tcPr>
          <w:p w:rsidR="00C70B0D" w:rsidRPr="00556A7F" w:rsidRDefault="00C70B0D" w:rsidP="0035608E">
            <w:pPr>
              <w:shd w:val="clear" w:color="auto" w:fill="FFFFFF"/>
              <w:ind w:left="34" w:right="26"/>
              <w:jc w:val="both"/>
            </w:pPr>
            <w:r w:rsidRPr="00556A7F">
              <w:t>2.1</w:t>
            </w:r>
          </w:p>
        </w:tc>
        <w:tc>
          <w:tcPr>
            <w:tcW w:w="3639" w:type="dxa"/>
          </w:tcPr>
          <w:p w:rsidR="00C70B0D" w:rsidRPr="00556A7F" w:rsidRDefault="00C70B0D" w:rsidP="0035608E">
            <w:pPr>
              <w:shd w:val="clear" w:color="auto" w:fill="FFFFFF"/>
              <w:ind w:left="34" w:right="26"/>
              <w:jc w:val="both"/>
            </w:pPr>
            <w:r w:rsidRPr="00556A7F">
              <w:t>Требования к архитектурным, конструктивным и объёмно-планировочным решениям.</w:t>
            </w:r>
          </w:p>
        </w:tc>
        <w:tc>
          <w:tcPr>
            <w:tcW w:w="5575" w:type="dxa"/>
            <w:vAlign w:val="center"/>
          </w:tcPr>
          <w:p w:rsidR="00C70B0D" w:rsidRPr="000E254B" w:rsidRDefault="00C70B0D" w:rsidP="0035608E">
            <w:pPr>
              <w:ind w:right="293"/>
              <w:jc w:val="both"/>
              <w:rPr>
                <w:b/>
                <w:bCs/>
                <w:spacing w:val="1"/>
              </w:rPr>
            </w:pPr>
            <w:r w:rsidRPr="000E254B">
              <w:rPr>
                <w:b/>
                <w:bCs/>
                <w:spacing w:val="1"/>
              </w:rPr>
              <w:t>1. Общие требования.</w:t>
            </w:r>
          </w:p>
          <w:p w:rsidR="00C70B0D" w:rsidRDefault="00C70B0D" w:rsidP="00C70B0D">
            <w:pPr>
              <w:numPr>
                <w:ilvl w:val="0"/>
                <w:numId w:val="18"/>
              </w:numPr>
              <w:ind w:left="80" w:right="293" w:firstLine="0"/>
              <w:jc w:val="both"/>
              <w:rPr>
                <w:bCs/>
                <w:spacing w:val="1"/>
              </w:rPr>
            </w:pPr>
            <w:r>
              <w:rPr>
                <w:bCs/>
                <w:spacing w:val="1"/>
              </w:rPr>
              <w:t>Запроектировать автомобильные дороги на основании ППТ в соответствии с линиями градостроительного регулирования и поперечными профилями элементов улично-дорожной сети.</w:t>
            </w:r>
          </w:p>
          <w:p w:rsidR="00C70B0D" w:rsidRDefault="00C70B0D" w:rsidP="00C70B0D">
            <w:pPr>
              <w:numPr>
                <w:ilvl w:val="0"/>
                <w:numId w:val="18"/>
              </w:numPr>
              <w:ind w:left="80" w:right="293" w:firstLine="0"/>
              <w:jc w:val="both"/>
              <w:rPr>
                <w:bCs/>
                <w:spacing w:val="1"/>
              </w:rPr>
            </w:pPr>
            <w:r>
              <w:rPr>
                <w:bCs/>
                <w:spacing w:val="1"/>
              </w:rPr>
              <w:t>Все технико-экономические характеристики объектов должны быть уточнены в процессе проектирования и согласованы с Заказчиком.</w:t>
            </w:r>
          </w:p>
          <w:p w:rsidR="00C70B0D" w:rsidRDefault="00C70B0D" w:rsidP="00C70B0D">
            <w:pPr>
              <w:numPr>
                <w:ilvl w:val="0"/>
                <w:numId w:val="18"/>
              </w:numPr>
              <w:ind w:left="80" w:right="293" w:firstLine="0"/>
              <w:jc w:val="both"/>
              <w:rPr>
                <w:bCs/>
                <w:spacing w:val="1"/>
              </w:rPr>
            </w:pPr>
            <w:r>
              <w:rPr>
                <w:bCs/>
                <w:spacing w:val="1"/>
              </w:rPr>
              <w:t>Обеспечить необходимые подъезды к объектам, примыкающим к проектируемым дорогам.</w:t>
            </w:r>
          </w:p>
          <w:p w:rsidR="00C70B0D" w:rsidRDefault="00C70B0D" w:rsidP="00C70B0D">
            <w:pPr>
              <w:numPr>
                <w:ilvl w:val="0"/>
                <w:numId w:val="18"/>
              </w:numPr>
              <w:ind w:left="80" w:right="293" w:firstLine="0"/>
              <w:jc w:val="both"/>
              <w:rPr>
                <w:bCs/>
                <w:spacing w:val="1"/>
              </w:rPr>
            </w:pPr>
            <w:r>
              <w:rPr>
                <w:bCs/>
                <w:spacing w:val="1"/>
              </w:rPr>
              <w:t>Учесть инженерные коммуникации, предусмотренные по проектам объектов логистического обслуживания.</w:t>
            </w:r>
          </w:p>
          <w:p w:rsidR="00C70B0D" w:rsidRDefault="00C70B0D" w:rsidP="00C70B0D">
            <w:pPr>
              <w:numPr>
                <w:ilvl w:val="0"/>
                <w:numId w:val="18"/>
              </w:numPr>
              <w:ind w:left="80" w:right="293" w:firstLine="0"/>
              <w:jc w:val="both"/>
              <w:rPr>
                <w:bCs/>
                <w:spacing w:val="1"/>
              </w:rPr>
            </w:pPr>
            <w:r>
              <w:rPr>
                <w:bCs/>
                <w:spacing w:val="1"/>
              </w:rPr>
              <w:t>Предусмотреть решения по переустройство (защиту) инженерных коммуникаций, попадающих в зону строительства сети автомобильных дорог (протяженность уточнить проектной документацией).</w:t>
            </w:r>
          </w:p>
          <w:p w:rsidR="00C70B0D" w:rsidRDefault="00C70B0D" w:rsidP="00C70B0D">
            <w:pPr>
              <w:numPr>
                <w:ilvl w:val="0"/>
                <w:numId w:val="18"/>
              </w:numPr>
              <w:ind w:left="80" w:right="293" w:firstLine="0"/>
              <w:jc w:val="both"/>
              <w:rPr>
                <w:bCs/>
                <w:spacing w:val="1"/>
              </w:rPr>
            </w:pPr>
            <w:r>
              <w:rPr>
                <w:bCs/>
                <w:spacing w:val="1"/>
              </w:rPr>
              <w:t>Предусмотреть использование передового инженерного оборудования и материалов отечественного и импортного производства.</w:t>
            </w:r>
          </w:p>
          <w:p w:rsidR="00C70B0D" w:rsidRDefault="00C70B0D" w:rsidP="0035608E">
            <w:pPr>
              <w:ind w:right="293"/>
              <w:jc w:val="both"/>
              <w:rPr>
                <w:bCs/>
                <w:spacing w:val="1"/>
              </w:rPr>
            </w:pPr>
          </w:p>
          <w:p w:rsidR="00C70B0D" w:rsidRPr="000E254B" w:rsidRDefault="00C70B0D" w:rsidP="0035608E">
            <w:pPr>
              <w:ind w:right="293"/>
              <w:jc w:val="both"/>
              <w:rPr>
                <w:b/>
                <w:bCs/>
                <w:spacing w:val="1"/>
              </w:rPr>
            </w:pPr>
            <w:r w:rsidRPr="000E254B">
              <w:rPr>
                <w:b/>
                <w:bCs/>
                <w:spacing w:val="1"/>
              </w:rPr>
              <w:t>2. Требования к автомобильным дорогам</w:t>
            </w:r>
          </w:p>
          <w:p w:rsidR="00C70B0D" w:rsidRPr="00B11D25" w:rsidRDefault="00C70B0D" w:rsidP="00C70B0D">
            <w:pPr>
              <w:numPr>
                <w:ilvl w:val="0"/>
                <w:numId w:val="19"/>
              </w:numPr>
              <w:ind w:left="80" w:right="293" w:firstLine="0"/>
              <w:jc w:val="both"/>
              <w:rPr>
                <w:bCs/>
                <w:spacing w:val="1"/>
              </w:rPr>
            </w:pPr>
            <w:r w:rsidRPr="00B11D25">
              <w:rPr>
                <w:bCs/>
                <w:spacing w:val="1"/>
              </w:rPr>
              <w:t xml:space="preserve">Проектные решения по конфигурации объектов, типам применяемого покрытия (в том числе велодорожек и тротуаров), средствам организации движения, разметке, освещению и т.п. должны </w:t>
            </w:r>
            <w:proofErr w:type="gramStart"/>
            <w:r w:rsidRPr="00B11D25">
              <w:rPr>
                <w:bCs/>
                <w:spacing w:val="1"/>
              </w:rPr>
              <w:t>предусматривать использование передовых инн</w:t>
            </w:r>
            <w:r>
              <w:rPr>
                <w:bCs/>
                <w:spacing w:val="1"/>
              </w:rPr>
              <w:t>овационных технологий и согласованы</w:t>
            </w:r>
            <w:proofErr w:type="gramEnd"/>
            <w:r>
              <w:rPr>
                <w:bCs/>
                <w:spacing w:val="1"/>
              </w:rPr>
              <w:t xml:space="preserve"> </w:t>
            </w:r>
            <w:r w:rsidRPr="00B11D25">
              <w:rPr>
                <w:bCs/>
                <w:spacing w:val="1"/>
              </w:rPr>
              <w:t xml:space="preserve">с </w:t>
            </w:r>
            <w:r>
              <w:rPr>
                <w:bCs/>
                <w:spacing w:val="1"/>
              </w:rPr>
              <w:t>З</w:t>
            </w:r>
            <w:r w:rsidRPr="00B11D25">
              <w:rPr>
                <w:bCs/>
                <w:spacing w:val="1"/>
              </w:rPr>
              <w:t>аказчиком.</w:t>
            </w:r>
          </w:p>
          <w:p w:rsidR="00C70B0D" w:rsidRPr="00B11D25" w:rsidRDefault="00C70B0D" w:rsidP="00C70B0D">
            <w:pPr>
              <w:numPr>
                <w:ilvl w:val="0"/>
                <w:numId w:val="19"/>
              </w:numPr>
              <w:ind w:left="80" w:right="293" w:firstLine="0"/>
              <w:jc w:val="both"/>
              <w:rPr>
                <w:bCs/>
                <w:spacing w:val="1"/>
              </w:rPr>
            </w:pPr>
            <w:r w:rsidRPr="00B11D25">
              <w:rPr>
                <w:bCs/>
                <w:spacing w:val="1"/>
              </w:rPr>
              <w:t xml:space="preserve">Предусмотреть в соответствии с </w:t>
            </w:r>
            <w:r w:rsidRPr="00B11D25">
              <w:rPr>
                <w:bCs/>
                <w:spacing w:val="1"/>
              </w:rPr>
              <w:lastRenderedPageBreak/>
              <w:t>требованиями ППТ размещение велодорожек и пешеходных тротуаров.</w:t>
            </w:r>
          </w:p>
          <w:p w:rsidR="00C70B0D" w:rsidRDefault="00C70B0D" w:rsidP="00C70B0D">
            <w:pPr>
              <w:numPr>
                <w:ilvl w:val="0"/>
                <w:numId w:val="19"/>
              </w:numPr>
              <w:ind w:left="80" w:right="293" w:firstLine="0"/>
              <w:jc w:val="both"/>
              <w:rPr>
                <w:bCs/>
                <w:spacing w:val="1"/>
              </w:rPr>
            </w:pPr>
            <w:r w:rsidRPr="00B11D25">
              <w:rPr>
                <w:bCs/>
                <w:spacing w:val="1"/>
              </w:rPr>
              <w:t>Для расчета конструкции дорожной одежды и проверки устойчивости земляного полотна расчетную нагрузку необходимо принять в соответствии с действующими нормативными и руководящими документами.</w:t>
            </w:r>
          </w:p>
          <w:p w:rsidR="00C70B0D" w:rsidRDefault="00C70B0D" w:rsidP="00C70B0D">
            <w:pPr>
              <w:numPr>
                <w:ilvl w:val="0"/>
                <w:numId w:val="19"/>
              </w:numPr>
              <w:ind w:left="80" w:right="293" w:firstLine="0"/>
              <w:jc w:val="both"/>
              <w:rPr>
                <w:bCs/>
                <w:spacing w:val="1"/>
              </w:rPr>
            </w:pPr>
            <w:r>
              <w:rPr>
                <w:bCs/>
                <w:spacing w:val="1"/>
              </w:rPr>
              <w:t>Проектными решениями обеспечить интеграцию автомобильных дорог с проектами примыкающих парковых зон.</w:t>
            </w:r>
          </w:p>
          <w:p w:rsidR="00C70B0D" w:rsidRDefault="00C70B0D" w:rsidP="00C70B0D">
            <w:pPr>
              <w:numPr>
                <w:ilvl w:val="0"/>
                <w:numId w:val="19"/>
              </w:numPr>
              <w:ind w:left="80" w:right="293" w:firstLine="0"/>
              <w:jc w:val="both"/>
              <w:rPr>
                <w:bCs/>
                <w:spacing w:val="1"/>
              </w:rPr>
            </w:pPr>
            <w:r w:rsidRPr="008E2C7F">
              <w:rPr>
                <w:bCs/>
                <w:spacing w:val="1"/>
              </w:rPr>
              <w:t>При необходимости разработать СТУ на проектирование улично-дорожной сети, включая все обосновывающие материалы.</w:t>
            </w:r>
          </w:p>
          <w:p w:rsidR="00C70B0D" w:rsidRDefault="00C70B0D" w:rsidP="00C70B0D">
            <w:pPr>
              <w:numPr>
                <w:ilvl w:val="0"/>
                <w:numId w:val="19"/>
              </w:numPr>
              <w:ind w:left="80" w:right="293" w:firstLine="0"/>
              <w:jc w:val="both"/>
              <w:rPr>
                <w:bCs/>
                <w:spacing w:val="1"/>
              </w:rPr>
            </w:pPr>
            <w:r w:rsidRPr="008E2C7F">
              <w:rPr>
                <w:bCs/>
                <w:spacing w:val="1"/>
              </w:rPr>
              <w:t xml:space="preserve"> Предусмотреть размещение технических средств организации дорожного движения на основании КСОДД и проекта </w:t>
            </w:r>
            <w:proofErr w:type="spellStart"/>
            <w:r w:rsidRPr="008E2C7F">
              <w:rPr>
                <w:bCs/>
                <w:spacing w:val="1"/>
              </w:rPr>
              <w:t>ИСОДДиТО</w:t>
            </w:r>
            <w:proofErr w:type="spellEnd"/>
            <w:r w:rsidRPr="008E2C7F">
              <w:rPr>
                <w:bCs/>
                <w:spacing w:val="1"/>
              </w:rPr>
              <w:t xml:space="preserve"> (уточнить проектом).</w:t>
            </w:r>
          </w:p>
          <w:p w:rsidR="00C70B0D" w:rsidRDefault="00C70B0D" w:rsidP="00C70B0D">
            <w:pPr>
              <w:numPr>
                <w:ilvl w:val="0"/>
                <w:numId w:val="19"/>
              </w:numPr>
              <w:ind w:left="80" w:right="293" w:firstLine="0"/>
              <w:jc w:val="both"/>
              <w:rPr>
                <w:bCs/>
                <w:spacing w:val="1"/>
              </w:rPr>
            </w:pPr>
            <w:r w:rsidRPr="008E2C7F">
              <w:rPr>
                <w:bCs/>
                <w:spacing w:val="1"/>
              </w:rPr>
              <w:t>В ходе проектирования улично-дорожной сети ИЦС предусмотреть закладные элементы для подведения сетей электроснабжения и связи к местам установки элементов навигации (уточнить проектом).</w:t>
            </w:r>
          </w:p>
          <w:p w:rsidR="00C70B0D" w:rsidRDefault="00C70B0D" w:rsidP="00C70B0D">
            <w:pPr>
              <w:numPr>
                <w:ilvl w:val="0"/>
                <w:numId w:val="19"/>
              </w:numPr>
              <w:ind w:left="80" w:right="293" w:firstLine="0"/>
              <w:jc w:val="both"/>
              <w:rPr>
                <w:bCs/>
                <w:spacing w:val="1"/>
              </w:rPr>
            </w:pPr>
            <w:r w:rsidRPr="00B11D25">
              <w:rPr>
                <w:bCs/>
                <w:spacing w:val="1"/>
              </w:rPr>
              <w:t>При проектировании дорожных конструкций рассмотреть и, при необходимости, применить морозозащитные слои с использованием теплоизоляции.</w:t>
            </w:r>
          </w:p>
          <w:p w:rsidR="00C70B0D" w:rsidRDefault="00C70B0D" w:rsidP="00C70B0D">
            <w:pPr>
              <w:numPr>
                <w:ilvl w:val="0"/>
                <w:numId w:val="19"/>
              </w:numPr>
              <w:ind w:left="80" w:right="293" w:firstLine="0"/>
              <w:jc w:val="both"/>
              <w:rPr>
                <w:bCs/>
                <w:spacing w:val="1"/>
              </w:rPr>
            </w:pPr>
            <w:r w:rsidRPr="008E2C7F">
              <w:rPr>
                <w:bCs/>
                <w:spacing w:val="1"/>
              </w:rPr>
              <w:t xml:space="preserve">При проектировании дорог рассмотреть и, при необходимости, применить полотно из конструктивных слоев различных </w:t>
            </w:r>
            <w:proofErr w:type="spellStart"/>
            <w:r w:rsidRPr="008E2C7F">
              <w:rPr>
                <w:bCs/>
                <w:spacing w:val="1"/>
              </w:rPr>
              <w:t>геосинтетических</w:t>
            </w:r>
            <w:proofErr w:type="spellEnd"/>
            <w:r w:rsidRPr="008E2C7F">
              <w:rPr>
                <w:bCs/>
                <w:spacing w:val="1"/>
              </w:rPr>
              <w:t xml:space="preserve"> материалов.</w:t>
            </w:r>
          </w:p>
          <w:p w:rsidR="00C70B0D" w:rsidRPr="000C5AB4" w:rsidRDefault="00C70B0D" w:rsidP="00C70B0D">
            <w:pPr>
              <w:numPr>
                <w:ilvl w:val="0"/>
                <w:numId w:val="19"/>
              </w:numPr>
              <w:ind w:left="80" w:right="293" w:firstLine="0"/>
              <w:jc w:val="both"/>
              <w:rPr>
                <w:bCs/>
                <w:spacing w:val="1"/>
              </w:rPr>
            </w:pPr>
            <w:r w:rsidRPr="008E2C7F">
              <w:rPr>
                <w:bCs/>
                <w:spacing w:val="1"/>
              </w:rPr>
              <w:t xml:space="preserve">Разработать схему организации движения на период строительства и эксплуатации на основании КСОДД и проекта </w:t>
            </w:r>
            <w:proofErr w:type="spellStart"/>
            <w:r w:rsidRPr="008E2C7F">
              <w:rPr>
                <w:bCs/>
                <w:spacing w:val="1"/>
              </w:rPr>
              <w:t>ИСОДДиТО</w:t>
            </w:r>
            <w:proofErr w:type="spellEnd"/>
            <w:r w:rsidRPr="008E2C7F">
              <w:rPr>
                <w:bCs/>
                <w:spacing w:val="1"/>
              </w:rPr>
              <w:t xml:space="preserve"> (уточнить проектом).</w:t>
            </w:r>
          </w:p>
          <w:p w:rsidR="00C70B0D" w:rsidRPr="008E2C7F" w:rsidRDefault="00C70B0D" w:rsidP="00C70B0D">
            <w:pPr>
              <w:numPr>
                <w:ilvl w:val="0"/>
                <w:numId w:val="19"/>
              </w:numPr>
              <w:ind w:left="80" w:right="293" w:firstLine="0"/>
              <w:jc w:val="both"/>
              <w:rPr>
                <w:bCs/>
                <w:spacing w:val="1"/>
              </w:rPr>
            </w:pPr>
            <w:r>
              <w:rPr>
                <w:bCs/>
                <w:spacing w:val="1"/>
              </w:rPr>
              <w:t>При проектировании и строительстве учесть  меры по обеспечению сохранности инженерных коммуникаций, попадающих в область строительства автомобильных дорог. В месте пересечения водопроводов первого  подъема выполнить мероприятия по укреплению трубопроводов на основании технических условий эксплуатирующей организации.</w:t>
            </w:r>
          </w:p>
          <w:p w:rsidR="00C70B0D" w:rsidRDefault="00C70B0D" w:rsidP="0035608E">
            <w:pPr>
              <w:ind w:right="293"/>
              <w:jc w:val="both"/>
              <w:rPr>
                <w:bCs/>
                <w:spacing w:val="1"/>
              </w:rPr>
            </w:pPr>
          </w:p>
          <w:p w:rsidR="00C70B0D" w:rsidRPr="000E254B" w:rsidRDefault="00C70B0D" w:rsidP="0035608E">
            <w:pPr>
              <w:ind w:right="293"/>
              <w:jc w:val="both"/>
              <w:rPr>
                <w:b/>
                <w:bCs/>
                <w:spacing w:val="1"/>
              </w:rPr>
            </w:pPr>
            <w:r w:rsidRPr="000E254B">
              <w:rPr>
                <w:b/>
                <w:bCs/>
                <w:spacing w:val="1"/>
              </w:rPr>
              <w:t>3. Требования к наружному освещению</w:t>
            </w:r>
          </w:p>
          <w:p w:rsidR="00C70B0D" w:rsidRDefault="00C70B0D" w:rsidP="00C70B0D">
            <w:pPr>
              <w:numPr>
                <w:ilvl w:val="0"/>
                <w:numId w:val="20"/>
              </w:numPr>
              <w:ind w:left="80" w:right="293" w:firstLine="0"/>
              <w:jc w:val="both"/>
              <w:rPr>
                <w:bCs/>
                <w:spacing w:val="1"/>
              </w:rPr>
            </w:pPr>
            <w:r>
              <w:rPr>
                <w:bCs/>
                <w:spacing w:val="1"/>
              </w:rPr>
              <w:t>Обеспечить интеграцию наружного освещения по автодороге в единую общегородскую сеть наружного освещения.</w:t>
            </w:r>
          </w:p>
          <w:p w:rsidR="00C70B0D" w:rsidRDefault="00C70B0D" w:rsidP="00C70B0D">
            <w:pPr>
              <w:numPr>
                <w:ilvl w:val="0"/>
                <w:numId w:val="20"/>
              </w:numPr>
              <w:ind w:left="80" w:right="293" w:firstLine="0"/>
              <w:jc w:val="both"/>
              <w:rPr>
                <w:bCs/>
                <w:spacing w:val="1"/>
              </w:rPr>
            </w:pPr>
            <w:r w:rsidRPr="00C95B83">
              <w:rPr>
                <w:bCs/>
                <w:spacing w:val="1"/>
              </w:rPr>
              <w:lastRenderedPageBreak/>
              <w:t xml:space="preserve">Освещение автомобильных дорог принять </w:t>
            </w:r>
            <w:proofErr w:type="gramStart"/>
            <w:r w:rsidRPr="00C95B83">
              <w:rPr>
                <w:bCs/>
                <w:spacing w:val="1"/>
              </w:rPr>
              <w:t>по нормам для дорог районного значения с нерегулируемым движением</w:t>
            </w:r>
            <w:r>
              <w:rPr>
                <w:bCs/>
                <w:spacing w:val="1"/>
              </w:rPr>
              <w:t xml:space="preserve"> в соответствии с СП</w:t>
            </w:r>
            <w:proofErr w:type="gramEnd"/>
            <w:r>
              <w:rPr>
                <w:bCs/>
                <w:spacing w:val="1"/>
              </w:rPr>
              <w:t xml:space="preserve"> 52.13330.2011 «Естественное и искусственное освещение» (СНиП23-05-95*)</w:t>
            </w:r>
            <w:r w:rsidRPr="00C95B83">
              <w:rPr>
                <w:bCs/>
                <w:spacing w:val="1"/>
              </w:rPr>
              <w:t xml:space="preserve">. </w:t>
            </w:r>
          </w:p>
          <w:p w:rsidR="00C70B0D" w:rsidRDefault="00C70B0D" w:rsidP="00C70B0D">
            <w:pPr>
              <w:numPr>
                <w:ilvl w:val="0"/>
                <w:numId w:val="20"/>
              </w:numPr>
              <w:ind w:left="80" w:right="293" w:firstLine="0"/>
              <w:jc w:val="both"/>
              <w:rPr>
                <w:bCs/>
                <w:spacing w:val="1"/>
              </w:rPr>
            </w:pPr>
            <w:r>
              <w:rPr>
                <w:bCs/>
                <w:spacing w:val="1"/>
              </w:rPr>
              <w:t>Расчеты освещения дорожного покрытия выполнить с применением специализированного программного комплекса, согласованного с Функциональным заказчиком.</w:t>
            </w:r>
          </w:p>
          <w:p w:rsidR="00C70B0D" w:rsidRPr="00C95B83" w:rsidRDefault="00C70B0D" w:rsidP="00C70B0D">
            <w:pPr>
              <w:numPr>
                <w:ilvl w:val="0"/>
                <w:numId w:val="20"/>
              </w:numPr>
              <w:ind w:left="80" w:right="293" w:firstLine="0"/>
              <w:jc w:val="both"/>
              <w:rPr>
                <w:bCs/>
                <w:spacing w:val="1"/>
              </w:rPr>
            </w:pPr>
            <w:r>
              <w:rPr>
                <w:bCs/>
                <w:spacing w:val="1"/>
              </w:rPr>
              <w:t xml:space="preserve">В проекте предусмотреть современного энергосберегающего светотехнического оборудования в соответствии с Постановлением Правительства РФ от 20.07.2011г. №602 и ГОСТ </w:t>
            </w:r>
            <w:proofErr w:type="gramStart"/>
            <w:r>
              <w:rPr>
                <w:bCs/>
                <w:spacing w:val="1"/>
              </w:rPr>
              <w:t>Р</w:t>
            </w:r>
            <w:proofErr w:type="gramEnd"/>
            <w:r>
              <w:rPr>
                <w:bCs/>
                <w:spacing w:val="1"/>
              </w:rPr>
              <w:t xml:space="preserve"> 54350-2011.</w:t>
            </w:r>
          </w:p>
          <w:p w:rsidR="00C70B0D" w:rsidRPr="008E2C7F" w:rsidRDefault="00C70B0D" w:rsidP="00C70B0D">
            <w:pPr>
              <w:numPr>
                <w:ilvl w:val="0"/>
                <w:numId w:val="20"/>
              </w:numPr>
              <w:ind w:left="80" w:right="293" w:firstLine="0"/>
              <w:jc w:val="both"/>
              <w:rPr>
                <w:bCs/>
                <w:spacing w:val="1"/>
              </w:rPr>
            </w:pPr>
            <w:r w:rsidRPr="008E2C7F">
              <w:rPr>
                <w:bCs/>
                <w:spacing w:val="1"/>
              </w:rPr>
              <w:t xml:space="preserve">Нормативную яркость дорожного покрытия и среднюю горизонтальную освещенность  принять в соответствии с проектируемой интенсивностью движения транспорта согласно СП 52.13330.2011 «Естественное и искусственное освещение» (СНиП 23-05-95*). </w:t>
            </w:r>
          </w:p>
          <w:p w:rsidR="00C70B0D" w:rsidRPr="00C95B83" w:rsidRDefault="00C70B0D" w:rsidP="0035608E">
            <w:pPr>
              <w:ind w:right="293"/>
              <w:jc w:val="both"/>
              <w:rPr>
                <w:bCs/>
                <w:spacing w:val="1"/>
              </w:rPr>
            </w:pPr>
            <w:r w:rsidRPr="00C95B83">
              <w:rPr>
                <w:bCs/>
                <w:spacing w:val="1"/>
              </w:rPr>
              <w:t>Требования к электрооборудованию и материалам:</w:t>
            </w:r>
          </w:p>
          <w:p w:rsidR="00C70B0D" w:rsidRDefault="00C70B0D" w:rsidP="0035608E">
            <w:pPr>
              <w:ind w:right="293"/>
              <w:jc w:val="both"/>
              <w:rPr>
                <w:bCs/>
                <w:spacing w:val="1"/>
              </w:rPr>
            </w:pPr>
            <w:r w:rsidRPr="00C95B83">
              <w:rPr>
                <w:bCs/>
                <w:spacing w:val="1"/>
              </w:rPr>
              <w:t>•</w:t>
            </w:r>
            <w:r w:rsidRPr="00C95B83">
              <w:rPr>
                <w:bCs/>
                <w:spacing w:val="1"/>
              </w:rPr>
              <w:tab/>
              <w:t>Экологическая безопасность;</w:t>
            </w:r>
          </w:p>
          <w:p w:rsidR="00C70B0D" w:rsidRPr="005252F0" w:rsidRDefault="00C70B0D" w:rsidP="00C70B0D">
            <w:pPr>
              <w:numPr>
                <w:ilvl w:val="3"/>
                <w:numId w:val="21"/>
              </w:numPr>
              <w:ind w:left="647" w:right="293" w:hanging="647"/>
              <w:jc w:val="both"/>
              <w:rPr>
                <w:bCs/>
                <w:spacing w:val="1"/>
              </w:rPr>
            </w:pPr>
            <w:proofErr w:type="gramStart"/>
            <w:r>
              <w:rPr>
                <w:bCs/>
                <w:spacing w:val="1"/>
              </w:rPr>
              <w:t>Электро-магнитная</w:t>
            </w:r>
            <w:proofErr w:type="gramEnd"/>
            <w:r>
              <w:rPr>
                <w:bCs/>
                <w:spacing w:val="1"/>
              </w:rPr>
              <w:t xml:space="preserve"> совместимость оборудования; </w:t>
            </w:r>
          </w:p>
          <w:p w:rsidR="00C70B0D" w:rsidRPr="00C95B83" w:rsidRDefault="00C70B0D" w:rsidP="0035608E">
            <w:pPr>
              <w:ind w:right="293"/>
              <w:jc w:val="both"/>
              <w:rPr>
                <w:bCs/>
                <w:spacing w:val="1"/>
              </w:rPr>
            </w:pPr>
            <w:r w:rsidRPr="00C95B83">
              <w:rPr>
                <w:bCs/>
                <w:spacing w:val="1"/>
              </w:rPr>
              <w:t>•</w:t>
            </w:r>
            <w:r w:rsidRPr="00C95B83">
              <w:rPr>
                <w:bCs/>
                <w:spacing w:val="1"/>
              </w:rPr>
              <w:tab/>
            </w:r>
            <w:proofErr w:type="spellStart"/>
            <w:r w:rsidRPr="00C95B83">
              <w:rPr>
                <w:bCs/>
                <w:spacing w:val="1"/>
              </w:rPr>
              <w:t>Энергоэффективность</w:t>
            </w:r>
            <w:proofErr w:type="spellEnd"/>
            <w:r w:rsidRPr="00C95B83">
              <w:rPr>
                <w:bCs/>
                <w:spacing w:val="1"/>
              </w:rPr>
              <w:t>;</w:t>
            </w:r>
          </w:p>
          <w:p w:rsidR="00C70B0D" w:rsidRPr="00C95B83" w:rsidRDefault="00C70B0D" w:rsidP="0035608E">
            <w:pPr>
              <w:ind w:right="293"/>
              <w:jc w:val="both"/>
              <w:rPr>
                <w:bCs/>
                <w:spacing w:val="1"/>
              </w:rPr>
            </w:pPr>
            <w:r w:rsidRPr="00C95B83">
              <w:rPr>
                <w:bCs/>
                <w:spacing w:val="1"/>
              </w:rPr>
              <w:t>•</w:t>
            </w:r>
            <w:r w:rsidRPr="00C95B83">
              <w:rPr>
                <w:bCs/>
                <w:spacing w:val="1"/>
              </w:rPr>
              <w:tab/>
              <w:t>Надежность и долговечность</w:t>
            </w:r>
            <w:r>
              <w:rPr>
                <w:bCs/>
                <w:spacing w:val="1"/>
              </w:rPr>
              <w:t>, в том числе при пороговых значениях влажности, отрицательных и положительных температурных режимах</w:t>
            </w:r>
            <w:r w:rsidRPr="00C95B83">
              <w:rPr>
                <w:bCs/>
                <w:spacing w:val="1"/>
              </w:rPr>
              <w:t>;</w:t>
            </w:r>
          </w:p>
          <w:p w:rsidR="00C70B0D" w:rsidRPr="00C95B83" w:rsidRDefault="00C70B0D" w:rsidP="0035608E">
            <w:pPr>
              <w:ind w:right="293"/>
              <w:jc w:val="both"/>
              <w:rPr>
                <w:bCs/>
                <w:spacing w:val="1"/>
              </w:rPr>
            </w:pPr>
            <w:r w:rsidRPr="00C95B83">
              <w:rPr>
                <w:bCs/>
                <w:spacing w:val="1"/>
              </w:rPr>
              <w:t>•</w:t>
            </w:r>
            <w:r w:rsidRPr="00C95B83">
              <w:rPr>
                <w:bCs/>
                <w:spacing w:val="1"/>
              </w:rPr>
              <w:tab/>
              <w:t>Функциональность;</w:t>
            </w:r>
          </w:p>
          <w:p w:rsidR="00C70B0D" w:rsidRPr="00C95B83" w:rsidRDefault="00C70B0D" w:rsidP="0035608E">
            <w:pPr>
              <w:ind w:right="293"/>
              <w:jc w:val="both"/>
              <w:rPr>
                <w:bCs/>
                <w:spacing w:val="1"/>
              </w:rPr>
            </w:pPr>
            <w:r w:rsidRPr="00C95B83">
              <w:rPr>
                <w:bCs/>
                <w:spacing w:val="1"/>
              </w:rPr>
              <w:t>•</w:t>
            </w:r>
            <w:r w:rsidRPr="00C95B83">
              <w:rPr>
                <w:bCs/>
                <w:spacing w:val="1"/>
              </w:rPr>
              <w:tab/>
              <w:t>Низкие затраты на эксплуатацию</w:t>
            </w:r>
            <w:r>
              <w:rPr>
                <w:bCs/>
                <w:spacing w:val="1"/>
              </w:rPr>
              <w:t xml:space="preserve"> в </w:t>
            </w:r>
            <w:proofErr w:type="spellStart"/>
            <w:r>
              <w:rPr>
                <w:bCs/>
                <w:spacing w:val="1"/>
              </w:rPr>
              <w:t>т.ч</w:t>
            </w:r>
            <w:proofErr w:type="spellEnd"/>
            <w:r>
              <w:rPr>
                <w:bCs/>
                <w:spacing w:val="1"/>
              </w:rPr>
              <w:t>. удельный расход электроэнергии на 1 км дороги</w:t>
            </w:r>
            <w:r w:rsidRPr="00C95B83">
              <w:rPr>
                <w:bCs/>
                <w:spacing w:val="1"/>
              </w:rPr>
              <w:t>;</w:t>
            </w:r>
          </w:p>
          <w:p w:rsidR="00C70B0D" w:rsidRPr="00C95B83" w:rsidRDefault="00C70B0D" w:rsidP="0035608E">
            <w:pPr>
              <w:ind w:right="293"/>
              <w:jc w:val="both"/>
              <w:rPr>
                <w:bCs/>
                <w:spacing w:val="1"/>
              </w:rPr>
            </w:pPr>
            <w:r>
              <w:rPr>
                <w:bCs/>
                <w:spacing w:val="1"/>
              </w:rPr>
              <w:t>•</w:t>
            </w:r>
            <w:r>
              <w:rPr>
                <w:bCs/>
                <w:spacing w:val="1"/>
              </w:rPr>
              <w:tab/>
            </w:r>
            <w:proofErr w:type="gramStart"/>
            <w:r>
              <w:rPr>
                <w:bCs/>
                <w:spacing w:val="1"/>
              </w:rPr>
              <w:t>Минимальные</w:t>
            </w:r>
            <w:proofErr w:type="gramEnd"/>
            <w:r>
              <w:rPr>
                <w:bCs/>
                <w:spacing w:val="1"/>
              </w:rPr>
              <w:t xml:space="preserve"> вес и  ветровая нагрузка на консоль</w:t>
            </w:r>
            <w:r w:rsidRPr="00C95B83">
              <w:rPr>
                <w:bCs/>
                <w:spacing w:val="1"/>
              </w:rPr>
              <w:t>;</w:t>
            </w:r>
          </w:p>
          <w:p w:rsidR="00C70B0D" w:rsidRPr="00C95B83" w:rsidRDefault="00C70B0D" w:rsidP="0035608E">
            <w:pPr>
              <w:ind w:right="293"/>
              <w:jc w:val="both"/>
              <w:rPr>
                <w:bCs/>
                <w:spacing w:val="1"/>
              </w:rPr>
            </w:pPr>
            <w:r w:rsidRPr="00C95B83">
              <w:rPr>
                <w:bCs/>
                <w:spacing w:val="1"/>
              </w:rPr>
              <w:t>•</w:t>
            </w:r>
            <w:r w:rsidRPr="00C95B83">
              <w:rPr>
                <w:bCs/>
                <w:spacing w:val="1"/>
              </w:rPr>
              <w:tab/>
              <w:t>Применение современного (инновационного) оборудования;</w:t>
            </w:r>
          </w:p>
          <w:p w:rsidR="00C70B0D" w:rsidRPr="00C95B83" w:rsidRDefault="00C70B0D" w:rsidP="0035608E">
            <w:pPr>
              <w:ind w:right="293"/>
              <w:jc w:val="both"/>
              <w:rPr>
                <w:bCs/>
                <w:spacing w:val="1"/>
              </w:rPr>
            </w:pPr>
            <w:r w:rsidRPr="00C95B83">
              <w:rPr>
                <w:bCs/>
                <w:spacing w:val="1"/>
              </w:rPr>
              <w:t>•</w:t>
            </w:r>
            <w:r w:rsidRPr="00C95B83">
              <w:rPr>
                <w:bCs/>
                <w:spacing w:val="1"/>
              </w:rPr>
              <w:tab/>
              <w:t>Высокая степень заводской готовности</w:t>
            </w:r>
            <w:r>
              <w:rPr>
                <w:bCs/>
                <w:spacing w:val="1"/>
              </w:rPr>
              <w:t xml:space="preserve"> осветительного прибора к монтажу</w:t>
            </w:r>
            <w:r w:rsidRPr="00C95B83">
              <w:rPr>
                <w:bCs/>
                <w:spacing w:val="1"/>
              </w:rPr>
              <w:t>.</w:t>
            </w:r>
          </w:p>
          <w:p w:rsidR="00C70B0D" w:rsidRDefault="00C70B0D" w:rsidP="00C70B0D">
            <w:pPr>
              <w:numPr>
                <w:ilvl w:val="0"/>
                <w:numId w:val="22"/>
              </w:numPr>
              <w:ind w:left="0" w:right="293" w:firstLine="0"/>
              <w:jc w:val="both"/>
              <w:rPr>
                <w:bCs/>
                <w:spacing w:val="1"/>
              </w:rPr>
            </w:pPr>
            <w:r w:rsidRPr="00C95B83">
              <w:rPr>
                <w:bCs/>
                <w:spacing w:val="1"/>
              </w:rPr>
              <w:t xml:space="preserve">Типы применяемых в проекте светильников, </w:t>
            </w:r>
            <w:r>
              <w:rPr>
                <w:bCs/>
                <w:spacing w:val="1"/>
              </w:rPr>
              <w:t>вылет консолей шаг опор определить расчетом. Тип мачт унифицировать с ранее примененными на территории ИЦ «Сколково»</w:t>
            </w:r>
            <w:r w:rsidRPr="00C95B83">
              <w:rPr>
                <w:bCs/>
                <w:spacing w:val="1"/>
              </w:rPr>
              <w:t>.</w:t>
            </w:r>
            <w:r>
              <w:rPr>
                <w:bCs/>
                <w:spacing w:val="1"/>
              </w:rPr>
              <w:t xml:space="preserve"> Тип светильников определить в </w:t>
            </w:r>
            <w:r>
              <w:rPr>
                <w:bCs/>
                <w:spacing w:val="1"/>
              </w:rPr>
              <w:lastRenderedPageBreak/>
              <w:t xml:space="preserve">соответствии с </w:t>
            </w:r>
            <w:r w:rsidRPr="00D47660">
              <w:rPr>
                <w:bCs/>
                <w:spacing w:val="1"/>
              </w:rPr>
              <w:t xml:space="preserve">Постановлением Правительства РФ от 20.07.2011г. №602 и ГОСТ </w:t>
            </w:r>
            <w:proofErr w:type="gramStart"/>
            <w:r w:rsidRPr="00D47660">
              <w:rPr>
                <w:bCs/>
                <w:spacing w:val="1"/>
              </w:rPr>
              <w:t>Р</w:t>
            </w:r>
            <w:proofErr w:type="gramEnd"/>
            <w:r w:rsidRPr="00D47660">
              <w:rPr>
                <w:bCs/>
                <w:spacing w:val="1"/>
              </w:rPr>
              <w:t xml:space="preserve"> 54350-2011</w:t>
            </w:r>
            <w:r>
              <w:rPr>
                <w:bCs/>
                <w:spacing w:val="1"/>
              </w:rPr>
              <w:t xml:space="preserve"> и приложением №1 к данному заданию на проектирование. Цвет свечения и форма светильников унифицировать с ранее примененными на территории ИЦ «Сколково».</w:t>
            </w:r>
          </w:p>
          <w:p w:rsidR="00C70B0D" w:rsidRPr="00C773E2" w:rsidRDefault="00C70B0D" w:rsidP="0035608E">
            <w:pPr>
              <w:ind w:right="293"/>
              <w:jc w:val="both"/>
              <w:rPr>
                <w:bCs/>
                <w:spacing w:val="1"/>
              </w:rPr>
            </w:pPr>
            <w:r>
              <w:rPr>
                <w:bCs/>
                <w:spacing w:val="1"/>
              </w:rPr>
              <w:t xml:space="preserve">Проектную документацию согласовать с </w:t>
            </w:r>
            <w:r w:rsidRPr="001066BE">
              <w:rPr>
                <w:bCs/>
                <w:spacing w:val="1"/>
              </w:rPr>
              <w:t>ПАО «ФСК Е</w:t>
            </w:r>
            <w:r>
              <w:rPr>
                <w:bCs/>
                <w:spacing w:val="1"/>
              </w:rPr>
              <w:t>ЭС» и ПАО «МОЭСК.</w:t>
            </w:r>
          </w:p>
          <w:p w:rsidR="00C70B0D" w:rsidRPr="000E254B" w:rsidRDefault="00C70B0D" w:rsidP="0035608E">
            <w:pPr>
              <w:ind w:right="293"/>
              <w:jc w:val="both"/>
              <w:rPr>
                <w:b/>
                <w:bCs/>
                <w:spacing w:val="1"/>
              </w:rPr>
            </w:pPr>
            <w:r>
              <w:rPr>
                <w:b/>
                <w:bCs/>
                <w:spacing w:val="1"/>
              </w:rPr>
              <w:t>4</w:t>
            </w:r>
            <w:r w:rsidRPr="000E254B">
              <w:rPr>
                <w:b/>
                <w:bCs/>
                <w:spacing w:val="1"/>
              </w:rPr>
              <w:t>. Требования к телекоммуникациям</w:t>
            </w:r>
          </w:p>
          <w:p w:rsidR="00C70B0D" w:rsidRPr="00C773E2" w:rsidRDefault="00C70B0D" w:rsidP="0035608E">
            <w:pPr>
              <w:ind w:right="293"/>
              <w:jc w:val="both"/>
              <w:rPr>
                <w:bCs/>
                <w:spacing w:val="1"/>
              </w:rPr>
            </w:pPr>
            <w:r>
              <w:rPr>
                <w:bCs/>
                <w:spacing w:val="1"/>
              </w:rPr>
              <w:t>3</w:t>
            </w:r>
            <w:r w:rsidRPr="00C95B83">
              <w:rPr>
                <w:bCs/>
                <w:spacing w:val="1"/>
              </w:rPr>
              <w:t xml:space="preserve">.1. Проработать проектом решение по строительству телекоммуникационной кабельной </w:t>
            </w:r>
            <w:r>
              <w:rPr>
                <w:bCs/>
                <w:spacing w:val="1"/>
              </w:rPr>
              <w:t>канализации с прокладкой гофрированных полиэтиленовых жестких труб d=110 мм от колодцев связи в местах примыкания дорог, параллельно с кабельной трассой распределительной сети наружного освещения с устройством колодцев малого типа (ККС-3) в месте окончания проектируемых дорог. Прокладку закладных труб к столбам системы освещения согласовать с проектом ИС ОДД и ТО.</w:t>
            </w:r>
          </w:p>
          <w:p w:rsidR="00C70B0D" w:rsidRPr="00C95B83" w:rsidRDefault="00C70B0D" w:rsidP="0035608E">
            <w:pPr>
              <w:ind w:right="293"/>
              <w:jc w:val="both"/>
              <w:rPr>
                <w:bCs/>
                <w:spacing w:val="1"/>
              </w:rPr>
            </w:pPr>
          </w:p>
          <w:p w:rsidR="00C70B0D" w:rsidRPr="00C773E2" w:rsidRDefault="00C70B0D" w:rsidP="0035608E">
            <w:pPr>
              <w:ind w:right="293"/>
              <w:jc w:val="both"/>
              <w:rPr>
                <w:b/>
                <w:bCs/>
                <w:spacing w:val="1"/>
              </w:rPr>
            </w:pPr>
            <w:r w:rsidRPr="00C773E2">
              <w:rPr>
                <w:b/>
                <w:bCs/>
                <w:spacing w:val="1"/>
              </w:rPr>
              <w:t>5. Требования к ливневой канализации</w:t>
            </w:r>
          </w:p>
          <w:p w:rsidR="00C70B0D" w:rsidRPr="00C95B83" w:rsidRDefault="00C70B0D" w:rsidP="0035608E">
            <w:pPr>
              <w:ind w:right="293"/>
              <w:jc w:val="both"/>
              <w:rPr>
                <w:bCs/>
                <w:spacing w:val="1"/>
              </w:rPr>
            </w:pPr>
            <w:r>
              <w:rPr>
                <w:bCs/>
                <w:spacing w:val="1"/>
              </w:rPr>
              <w:t>4</w:t>
            </w:r>
            <w:r w:rsidRPr="00C95B83">
              <w:rPr>
                <w:bCs/>
                <w:spacing w:val="1"/>
              </w:rPr>
              <w:t>.1. Предусмотреть ливневую канализацию на всей протяженности проектируемых автомобильных дорог с подключением к общей системе ливневой канализации ИЦС (уточнить проектом).</w:t>
            </w:r>
          </w:p>
          <w:p w:rsidR="00C70B0D" w:rsidRPr="00C95B83" w:rsidRDefault="00C70B0D" w:rsidP="0035608E">
            <w:pPr>
              <w:ind w:right="293"/>
              <w:jc w:val="both"/>
              <w:rPr>
                <w:bCs/>
                <w:spacing w:val="1"/>
              </w:rPr>
            </w:pPr>
            <w:r>
              <w:rPr>
                <w:bCs/>
                <w:spacing w:val="1"/>
              </w:rPr>
              <w:t>4</w:t>
            </w:r>
            <w:r w:rsidRPr="00C95B83">
              <w:rPr>
                <w:bCs/>
                <w:spacing w:val="1"/>
              </w:rPr>
              <w:t xml:space="preserve">.2. При проектировании и строительстве учесть требования Технических условий </w:t>
            </w:r>
          </w:p>
          <w:p w:rsidR="00C70B0D" w:rsidRPr="00C95B83" w:rsidRDefault="00C70B0D" w:rsidP="0035608E">
            <w:pPr>
              <w:ind w:right="293"/>
              <w:jc w:val="both"/>
              <w:rPr>
                <w:bCs/>
                <w:spacing w:val="1"/>
              </w:rPr>
            </w:pPr>
            <w:r w:rsidRPr="00C95B83">
              <w:rPr>
                <w:bCs/>
                <w:spacing w:val="1"/>
              </w:rPr>
              <w:t>ГУП «</w:t>
            </w:r>
            <w:proofErr w:type="spellStart"/>
            <w:r w:rsidRPr="00C95B83">
              <w:rPr>
                <w:bCs/>
                <w:spacing w:val="1"/>
              </w:rPr>
              <w:t>Мосводосток</w:t>
            </w:r>
            <w:proofErr w:type="spellEnd"/>
            <w:r w:rsidRPr="00C95B83">
              <w:rPr>
                <w:bCs/>
                <w:spacing w:val="1"/>
              </w:rPr>
              <w:t xml:space="preserve">» №908/13 от 08.07.2013г. </w:t>
            </w:r>
          </w:p>
          <w:p w:rsidR="00C70B0D" w:rsidRPr="002418FF" w:rsidRDefault="00C70B0D" w:rsidP="0035608E">
            <w:pPr>
              <w:ind w:right="293"/>
              <w:jc w:val="both"/>
              <w:rPr>
                <w:bCs/>
                <w:spacing w:val="1"/>
              </w:rPr>
            </w:pPr>
            <w:r>
              <w:rPr>
                <w:bCs/>
                <w:spacing w:val="1"/>
              </w:rPr>
              <w:t>4</w:t>
            </w:r>
            <w:r w:rsidRPr="00C95B83">
              <w:rPr>
                <w:bCs/>
                <w:spacing w:val="1"/>
              </w:rPr>
              <w:t>.3. Проектную документацию согласовать с ГУП «</w:t>
            </w:r>
            <w:proofErr w:type="spellStart"/>
            <w:r w:rsidRPr="00C95B83">
              <w:rPr>
                <w:bCs/>
                <w:spacing w:val="1"/>
              </w:rPr>
              <w:t>Мосводосток</w:t>
            </w:r>
            <w:proofErr w:type="spellEnd"/>
            <w:r w:rsidRPr="00C95B83">
              <w:rPr>
                <w:bCs/>
                <w:spacing w:val="1"/>
              </w:rPr>
              <w:t>» и заключить договор на оказание услуг по техническому надзору с ГУП «</w:t>
            </w:r>
            <w:proofErr w:type="spellStart"/>
            <w:r w:rsidRPr="00C95B83">
              <w:rPr>
                <w:bCs/>
                <w:spacing w:val="1"/>
              </w:rPr>
              <w:t>Мосводосток</w:t>
            </w:r>
            <w:proofErr w:type="spellEnd"/>
            <w:r w:rsidRPr="00C95B83">
              <w:rPr>
                <w:bCs/>
                <w:spacing w:val="1"/>
              </w:rPr>
              <w:t>».</w:t>
            </w:r>
          </w:p>
        </w:tc>
      </w:tr>
      <w:tr w:rsidR="00C70B0D" w:rsidRPr="00556A7F" w:rsidTr="0035608E">
        <w:trPr>
          <w:trHeight w:val="711"/>
        </w:trPr>
        <w:tc>
          <w:tcPr>
            <w:tcW w:w="817" w:type="dxa"/>
          </w:tcPr>
          <w:p w:rsidR="00C70B0D" w:rsidRPr="00556A7F" w:rsidRDefault="00C70B0D" w:rsidP="0035608E">
            <w:pPr>
              <w:shd w:val="clear" w:color="auto" w:fill="FFFFFF"/>
              <w:ind w:left="34" w:right="26"/>
              <w:jc w:val="both"/>
            </w:pPr>
            <w:r w:rsidRPr="00556A7F">
              <w:lastRenderedPageBreak/>
              <w:t>2.2</w:t>
            </w:r>
          </w:p>
        </w:tc>
        <w:tc>
          <w:tcPr>
            <w:tcW w:w="3639" w:type="dxa"/>
          </w:tcPr>
          <w:p w:rsidR="00C70B0D" w:rsidRPr="00556A7F" w:rsidRDefault="00C70B0D" w:rsidP="0035608E">
            <w:pPr>
              <w:shd w:val="clear" w:color="auto" w:fill="FFFFFF"/>
              <w:ind w:left="34" w:right="26"/>
              <w:jc w:val="both"/>
            </w:pPr>
            <w:r w:rsidRPr="00556A7F">
              <w:t>Требования к инженерному и технологическому оборудованию, максимальные удельные показатели потребления.</w:t>
            </w:r>
          </w:p>
        </w:tc>
        <w:tc>
          <w:tcPr>
            <w:tcW w:w="5575" w:type="dxa"/>
            <w:vAlign w:val="center"/>
          </w:tcPr>
          <w:p w:rsidR="00C70B0D" w:rsidRPr="00556A7F" w:rsidRDefault="00C70B0D" w:rsidP="0035608E">
            <w:pPr>
              <w:widowControl w:val="0"/>
              <w:shd w:val="clear" w:color="auto" w:fill="FFFFFF"/>
              <w:tabs>
                <w:tab w:val="left" w:pos="158"/>
              </w:tabs>
              <w:autoSpaceDE w:val="0"/>
              <w:autoSpaceDN w:val="0"/>
              <w:adjustRightInd w:val="0"/>
              <w:ind w:left="19" w:right="64"/>
              <w:jc w:val="both"/>
              <w:rPr>
                <w:bCs/>
                <w:spacing w:val="1"/>
              </w:rPr>
            </w:pPr>
            <w:r>
              <w:rPr>
                <w:bCs/>
                <w:spacing w:val="1"/>
              </w:rPr>
              <w:t>Предусмотреть подключение объекта к улично-дорожной сети инновационного центра.</w:t>
            </w:r>
          </w:p>
          <w:p w:rsidR="00C70B0D" w:rsidRPr="00556A7F" w:rsidRDefault="00C70B0D" w:rsidP="0035608E">
            <w:pPr>
              <w:ind w:right="293"/>
              <w:jc w:val="both"/>
              <w:rPr>
                <w:bCs/>
                <w:spacing w:val="1"/>
              </w:rPr>
            </w:pPr>
            <w:r w:rsidRPr="00556A7F">
              <w:rPr>
                <w:bCs/>
                <w:spacing w:val="1"/>
              </w:rPr>
              <w:t xml:space="preserve">При проектировании технологических элементов применить современное </w:t>
            </w:r>
            <w:proofErr w:type="spellStart"/>
            <w:r w:rsidRPr="00556A7F">
              <w:rPr>
                <w:bCs/>
                <w:spacing w:val="1"/>
              </w:rPr>
              <w:t>энергоэффективное</w:t>
            </w:r>
            <w:proofErr w:type="spellEnd"/>
            <w:r w:rsidRPr="00556A7F">
              <w:rPr>
                <w:bCs/>
                <w:spacing w:val="1"/>
              </w:rPr>
              <w:t xml:space="preserve"> оборудование. Решения в области инженерного обеспечения и технологического оборудования согласовать с Заказчиком.</w:t>
            </w:r>
          </w:p>
          <w:p w:rsidR="00C70B0D" w:rsidRPr="00556A7F" w:rsidRDefault="00C70B0D" w:rsidP="0035608E">
            <w:pPr>
              <w:ind w:right="293"/>
              <w:jc w:val="both"/>
              <w:rPr>
                <w:bCs/>
                <w:color w:val="76923C"/>
                <w:spacing w:val="1"/>
              </w:rPr>
            </w:pPr>
          </w:p>
        </w:tc>
      </w:tr>
      <w:tr w:rsidR="00C70B0D" w:rsidRPr="00556A7F" w:rsidTr="0035608E">
        <w:trPr>
          <w:trHeight w:val="711"/>
        </w:trPr>
        <w:tc>
          <w:tcPr>
            <w:tcW w:w="817" w:type="dxa"/>
          </w:tcPr>
          <w:p w:rsidR="00C70B0D" w:rsidRPr="00556A7F" w:rsidRDefault="00C70B0D" w:rsidP="0035608E">
            <w:pPr>
              <w:shd w:val="clear" w:color="auto" w:fill="FFFFFF"/>
              <w:ind w:left="34" w:right="26"/>
              <w:jc w:val="both"/>
            </w:pPr>
            <w:r w:rsidRPr="00556A7F">
              <w:t>2.3</w:t>
            </w:r>
          </w:p>
        </w:tc>
        <w:tc>
          <w:tcPr>
            <w:tcW w:w="3639" w:type="dxa"/>
          </w:tcPr>
          <w:p w:rsidR="00C70B0D" w:rsidRPr="00556A7F" w:rsidRDefault="00C70B0D" w:rsidP="0035608E">
            <w:pPr>
              <w:shd w:val="clear" w:color="auto" w:fill="FFFFFF"/>
              <w:ind w:left="34" w:right="26"/>
              <w:jc w:val="both"/>
            </w:pPr>
            <w:r w:rsidRPr="00556A7F">
              <w:t>Требования к благоустройству территории, озеленению, организации рельефа.</w:t>
            </w:r>
          </w:p>
        </w:tc>
        <w:tc>
          <w:tcPr>
            <w:tcW w:w="5575" w:type="dxa"/>
            <w:vAlign w:val="center"/>
          </w:tcPr>
          <w:p w:rsidR="00C70B0D" w:rsidRDefault="00C70B0D" w:rsidP="0035608E">
            <w:pPr>
              <w:ind w:right="293"/>
              <w:jc w:val="both"/>
              <w:rPr>
                <w:spacing w:val="3"/>
              </w:rPr>
            </w:pPr>
            <w:r w:rsidRPr="00556A7F">
              <w:rPr>
                <w:spacing w:val="3"/>
              </w:rPr>
              <w:t xml:space="preserve">В соответствии с утвержденным Проектом планировки территории. </w:t>
            </w:r>
          </w:p>
          <w:p w:rsidR="00C70B0D" w:rsidRPr="00C95B83" w:rsidRDefault="00C70B0D" w:rsidP="0035608E">
            <w:pPr>
              <w:ind w:right="293"/>
              <w:jc w:val="both"/>
              <w:rPr>
                <w:bCs/>
                <w:spacing w:val="1"/>
              </w:rPr>
            </w:pPr>
            <w:r w:rsidRPr="00C95B83">
              <w:rPr>
                <w:bCs/>
                <w:spacing w:val="1"/>
              </w:rPr>
              <w:t xml:space="preserve">Решение по благоустройству и озеленению необходимо увязать со следующими условиями: </w:t>
            </w:r>
          </w:p>
          <w:p w:rsidR="00C70B0D" w:rsidRPr="00C95B83" w:rsidRDefault="00C70B0D" w:rsidP="0035608E">
            <w:pPr>
              <w:ind w:right="293"/>
              <w:jc w:val="both"/>
              <w:rPr>
                <w:bCs/>
                <w:spacing w:val="1"/>
              </w:rPr>
            </w:pPr>
            <w:r w:rsidRPr="00C95B83">
              <w:rPr>
                <w:bCs/>
                <w:spacing w:val="1"/>
              </w:rPr>
              <w:lastRenderedPageBreak/>
              <w:t>•</w:t>
            </w:r>
            <w:r w:rsidRPr="00C95B83">
              <w:rPr>
                <w:bCs/>
                <w:spacing w:val="1"/>
              </w:rPr>
              <w:tab/>
              <w:t>Эскизным проектом парков;</w:t>
            </w:r>
          </w:p>
          <w:p w:rsidR="00C70B0D" w:rsidRPr="00C95B83" w:rsidRDefault="00C70B0D" w:rsidP="0035608E">
            <w:pPr>
              <w:ind w:right="293"/>
              <w:jc w:val="both"/>
              <w:rPr>
                <w:bCs/>
                <w:spacing w:val="1"/>
              </w:rPr>
            </w:pPr>
            <w:r w:rsidRPr="00C95B83">
              <w:rPr>
                <w:bCs/>
                <w:spacing w:val="1"/>
              </w:rPr>
              <w:t>•</w:t>
            </w:r>
            <w:r w:rsidRPr="00C95B83">
              <w:rPr>
                <w:bCs/>
                <w:spacing w:val="1"/>
              </w:rPr>
              <w:tab/>
            </w:r>
            <w:proofErr w:type="gramStart"/>
            <w:r w:rsidRPr="00C95B83">
              <w:rPr>
                <w:bCs/>
                <w:spacing w:val="1"/>
              </w:rPr>
              <w:t>Дизайн-кодом</w:t>
            </w:r>
            <w:proofErr w:type="gramEnd"/>
            <w:r w:rsidRPr="00C95B83">
              <w:rPr>
                <w:bCs/>
                <w:spacing w:val="1"/>
              </w:rPr>
              <w:t xml:space="preserve"> городской среды;</w:t>
            </w:r>
          </w:p>
          <w:p w:rsidR="00C70B0D" w:rsidRPr="00C95B83" w:rsidRDefault="00C70B0D" w:rsidP="0035608E">
            <w:pPr>
              <w:ind w:right="293"/>
              <w:jc w:val="both"/>
              <w:rPr>
                <w:bCs/>
                <w:spacing w:val="1"/>
              </w:rPr>
            </w:pPr>
            <w:r w:rsidRPr="00C95B83">
              <w:rPr>
                <w:bCs/>
                <w:spacing w:val="1"/>
              </w:rPr>
              <w:t>•</w:t>
            </w:r>
            <w:r w:rsidRPr="00C95B83">
              <w:rPr>
                <w:bCs/>
                <w:spacing w:val="1"/>
              </w:rPr>
              <w:tab/>
              <w:t>Функциональным использованием территории;</w:t>
            </w:r>
          </w:p>
          <w:p w:rsidR="00C70B0D" w:rsidRPr="00C95B83" w:rsidRDefault="00C70B0D" w:rsidP="0035608E">
            <w:pPr>
              <w:ind w:right="293"/>
              <w:jc w:val="both"/>
              <w:rPr>
                <w:bCs/>
                <w:spacing w:val="1"/>
              </w:rPr>
            </w:pPr>
            <w:r w:rsidRPr="00C95B83">
              <w:rPr>
                <w:bCs/>
                <w:spacing w:val="1"/>
              </w:rPr>
              <w:t>•</w:t>
            </w:r>
            <w:r w:rsidRPr="00C95B83">
              <w:rPr>
                <w:bCs/>
                <w:spacing w:val="1"/>
              </w:rPr>
              <w:tab/>
              <w:t>Проектируемыми дорогами, дорожно-</w:t>
            </w:r>
            <w:proofErr w:type="spellStart"/>
            <w:r w:rsidRPr="00C95B83">
              <w:rPr>
                <w:bCs/>
                <w:spacing w:val="1"/>
              </w:rPr>
              <w:t>тропиночной</w:t>
            </w:r>
            <w:proofErr w:type="spellEnd"/>
            <w:r w:rsidRPr="00C95B83">
              <w:rPr>
                <w:bCs/>
                <w:spacing w:val="1"/>
              </w:rPr>
              <w:t xml:space="preserve"> сетью, велодорожками;</w:t>
            </w:r>
          </w:p>
          <w:p w:rsidR="00C70B0D" w:rsidRPr="00C95B83" w:rsidRDefault="00C70B0D" w:rsidP="0035608E">
            <w:pPr>
              <w:ind w:right="293"/>
              <w:jc w:val="both"/>
              <w:rPr>
                <w:bCs/>
                <w:spacing w:val="1"/>
              </w:rPr>
            </w:pPr>
            <w:r w:rsidRPr="00C95B83">
              <w:rPr>
                <w:bCs/>
                <w:spacing w:val="1"/>
              </w:rPr>
              <w:t>•</w:t>
            </w:r>
            <w:r w:rsidRPr="00C95B83">
              <w:rPr>
                <w:bCs/>
                <w:spacing w:val="1"/>
              </w:rPr>
              <w:tab/>
              <w:t>Существующими древесно-кустарниковыми насаждениями;</w:t>
            </w:r>
          </w:p>
          <w:p w:rsidR="00C70B0D" w:rsidRPr="00C95B83" w:rsidRDefault="00C70B0D" w:rsidP="0035608E">
            <w:pPr>
              <w:ind w:right="293"/>
              <w:jc w:val="both"/>
              <w:rPr>
                <w:bCs/>
                <w:spacing w:val="1"/>
              </w:rPr>
            </w:pPr>
            <w:r w:rsidRPr="00C95B83">
              <w:rPr>
                <w:bCs/>
                <w:spacing w:val="1"/>
              </w:rPr>
              <w:t>•</w:t>
            </w:r>
            <w:r w:rsidRPr="00C95B83">
              <w:rPr>
                <w:bCs/>
                <w:spacing w:val="1"/>
              </w:rPr>
              <w:tab/>
              <w:t>Ландшафтными особенностями рельефа;</w:t>
            </w:r>
          </w:p>
          <w:p w:rsidR="00C70B0D" w:rsidRPr="00C95B83" w:rsidRDefault="00C70B0D" w:rsidP="0035608E">
            <w:pPr>
              <w:ind w:right="293"/>
              <w:jc w:val="both"/>
              <w:rPr>
                <w:bCs/>
                <w:spacing w:val="1"/>
              </w:rPr>
            </w:pPr>
            <w:r w:rsidRPr="00C95B83">
              <w:rPr>
                <w:bCs/>
                <w:spacing w:val="1"/>
              </w:rPr>
              <w:t>•</w:t>
            </w:r>
            <w:r w:rsidRPr="00C95B83">
              <w:rPr>
                <w:bCs/>
                <w:spacing w:val="1"/>
              </w:rPr>
              <w:tab/>
              <w:t>Существующими водными объектами;</w:t>
            </w:r>
          </w:p>
          <w:p w:rsidR="00C70B0D" w:rsidRPr="00C95B83" w:rsidRDefault="00C70B0D" w:rsidP="0035608E">
            <w:pPr>
              <w:ind w:right="293"/>
              <w:jc w:val="both"/>
              <w:rPr>
                <w:bCs/>
                <w:spacing w:val="1"/>
              </w:rPr>
            </w:pPr>
            <w:r w:rsidRPr="00C95B83">
              <w:rPr>
                <w:bCs/>
                <w:spacing w:val="1"/>
              </w:rPr>
              <w:t>•</w:t>
            </w:r>
            <w:r w:rsidRPr="00C95B83">
              <w:rPr>
                <w:bCs/>
                <w:spacing w:val="1"/>
              </w:rPr>
              <w:tab/>
              <w:t>С учетом создания условий для передвижения МГН;</w:t>
            </w:r>
          </w:p>
          <w:p w:rsidR="00C70B0D" w:rsidRDefault="00C70B0D" w:rsidP="0035608E">
            <w:pPr>
              <w:ind w:right="293"/>
              <w:jc w:val="both"/>
              <w:rPr>
                <w:bCs/>
                <w:spacing w:val="1"/>
              </w:rPr>
            </w:pPr>
            <w:r w:rsidRPr="00C95B83">
              <w:rPr>
                <w:bCs/>
                <w:spacing w:val="1"/>
              </w:rPr>
              <w:t>•</w:t>
            </w:r>
            <w:r w:rsidRPr="00C95B83">
              <w:rPr>
                <w:bCs/>
                <w:spacing w:val="1"/>
              </w:rPr>
              <w:tab/>
              <w:t>С учетом необходимости организации поверхностного водостока.</w:t>
            </w:r>
          </w:p>
          <w:p w:rsidR="00C70B0D" w:rsidRPr="00556A7F" w:rsidRDefault="00C70B0D" w:rsidP="0035608E">
            <w:pPr>
              <w:ind w:right="293"/>
              <w:jc w:val="both"/>
              <w:rPr>
                <w:bCs/>
                <w:spacing w:val="1"/>
              </w:rPr>
            </w:pPr>
            <w:r w:rsidRPr="00556A7F">
              <w:rPr>
                <w:bCs/>
                <w:spacing w:val="1"/>
              </w:rPr>
              <w:t>При необходимости вырубки зеленых насаждений согласовать с Заказчиком вопросы, связанные с вырубкой зелёных насаждений.</w:t>
            </w:r>
          </w:p>
        </w:tc>
      </w:tr>
      <w:tr w:rsidR="00C70B0D" w:rsidRPr="00556A7F" w:rsidTr="0035608E">
        <w:trPr>
          <w:trHeight w:val="711"/>
        </w:trPr>
        <w:tc>
          <w:tcPr>
            <w:tcW w:w="817" w:type="dxa"/>
          </w:tcPr>
          <w:p w:rsidR="00C70B0D" w:rsidRPr="00556A7F" w:rsidRDefault="00C70B0D" w:rsidP="0035608E">
            <w:pPr>
              <w:shd w:val="clear" w:color="auto" w:fill="FFFFFF"/>
              <w:ind w:left="34" w:right="26"/>
              <w:jc w:val="both"/>
            </w:pPr>
            <w:r w:rsidRPr="00556A7F">
              <w:lastRenderedPageBreak/>
              <w:t>2.4</w:t>
            </w:r>
          </w:p>
        </w:tc>
        <w:tc>
          <w:tcPr>
            <w:tcW w:w="3639" w:type="dxa"/>
          </w:tcPr>
          <w:p w:rsidR="00C70B0D" w:rsidRPr="00556A7F" w:rsidRDefault="00C70B0D" w:rsidP="0035608E">
            <w:pPr>
              <w:shd w:val="clear" w:color="auto" w:fill="FFFFFF"/>
              <w:ind w:left="34" w:right="26"/>
              <w:jc w:val="both"/>
            </w:pPr>
            <w:r w:rsidRPr="00556A7F">
              <w:t>Требования к организации строительства.</w:t>
            </w:r>
          </w:p>
        </w:tc>
        <w:tc>
          <w:tcPr>
            <w:tcW w:w="5575" w:type="dxa"/>
            <w:vAlign w:val="center"/>
          </w:tcPr>
          <w:p w:rsidR="00C70B0D" w:rsidRPr="00F3223C" w:rsidRDefault="00C70B0D" w:rsidP="0035608E">
            <w:pPr>
              <w:ind w:right="293"/>
              <w:jc w:val="both"/>
              <w:rPr>
                <w:spacing w:val="3"/>
              </w:rPr>
            </w:pPr>
            <w:r w:rsidRPr="00F3223C">
              <w:rPr>
                <w:spacing w:val="3"/>
              </w:rPr>
              <w:t xml:space="preserve">В соответствии с Проектом подготовки территории инновационного центра «Сколково» под строительство. Применить передовые технологии. </w:t>
            </w:r>
            <w:proofErr w:type="gramStart"/>
            <w:r w:rsidRPr="00F3223C">
              <w:rPr>
                <w:spacing w:val="3"/>
              </w:rPr>
              <w:t>ПОС</w:t>
            </w:r>
            <w:proofErr w:type="gramEnd"/>
            <w:r w:rsidRPr="00F3223C">
              <w:rPr>
                <w:spacing w:val="3"/>
              </w:rPr>
              <w:t xml:space="preserve"> и ППР по объекту согласовать с Дирекцией по инженерной</w:t>
            </w:r>
          </w:p>
          <w:p w:rsidR="00C70B0D" w:rsidRPr="00556A7F" w:rsidRDefault="00C70B0D" w:rsidP="0035608E">
            <w:pPr>
              <w:ind w:right="293"/>
              <w:jc w:val="both"/>
              <w:rPr>
                <w:bCs/>
                <w:color w:val="76923C"/>
                <w:spacing w:val="1"/>
              </w:rPr>
            </w:pPr>
            <w:r w:rsidRPr="00F3223C">
              <w:rPr>
                <w:spacing w:val="3"/>
              </w:rPr>
              <w:t>инфраструктуре и благоустройств</w:t>
            </w:r>
            <w:proofErr w:type="gramStart"/>
            <w:r w:rsidRPr="00F3223C">
              <w:rPr>
                <w:spacing w:val="3"/>
              </w:rPr>
              <w:t xml:space="preserve">у </w:t>
            </w:r>
            <w:r>
              <w:rPr>
                <w:spacing w:val="3"/>
              </w:rPr>
              <w:t>ООО</w:t>
            </w:r>
            <w:proofErr w:type="gramEnd"/>
            <w:r>
              <w:rPr>
                <w:spacing w:val="3"/>
              </w:rPr>
              <w:t xml:space="preserve"> «ОДПС Сколково». </w:t>
            </w:r>
            <w:r w:rsidRPr="00C63BBA">
              <w:rPr>
                <w:spacing w:val="3"/>
              </w:rPr>
              <w:t>Проект организации строительства (</w:t>
            </w:r>
            <w:proofErr w:type="gramStart"/>
            <w:r w:rsidRPr="00C63BBA">
              <w:rPr>
                <w:spacing w:val="3"/>
              </w:rPr>
              <w:t>ПОС</w:t>
            </w:r>
            <w:proofErr w:type="gramEnd"/>
            <w:r w:rsidRPr="00C63BBA">
              <w:rPr>
                <w:spacing w:val="3"/>
              </w:rPr>
              <w:t xml:space="preserve">) согласовать с Фондом Сколково и увязать с Проектом подготовки площадки ИЦ «Сколково».                                                                                                                                                                                                                              </w:t>
            </w:r>
            <w:r w:rsidRPr="00F3223C">
              <w:rPr>
                <w:spacing w:val="3"/>
              </w:rPr>
              <w:t xml:space="preserve">                                                                           </w:t>
            </w:r>
          </w:p>
        </w:tc>
      </w:tr>
      <w:tr w:rsidR="00C70B0D" w:rsidRPr="00556A7F" w:rsidTr="0035608E">
        <w:trPr>
          <w:trHeight w:val="711"/>
        </w:trPr>
        <w:tc>
          <w:tcPr>
            <w:tcW w:w="817" w:type="dxa"/>
          </w:tcPr>
          <w:p w:rsidR="00C70B0D" w:rsidRPr="00556A7F" w:rsidRDefault="00C70B0D" w:rsidP="0035608E">
            <w:pPr>
              <w:shd w:val="clear" w:color="auto" w:fill="FFFFFF"/>
              <w:ind w:left="34" w:right="26"/>
              <w:jc w:val="both"/>
            </w:pPr>
            <w:r w:rsidRPr="00556A7F">
              <w:t>2.5</w:t>
            </w:r>
          </w:p>
        </w:tc>
        <w:tc>
          <w:tcPr>
            <w:tcW w:w="3639" w:type="dxa"/>
          </w:tcPr>
          <w:p w:rsidR="00C70B0D" w:rsidRPr="00556A7F" w:rsidRDefault="00C70B0D" w:rsidP="0035608E">
            <w:pPr>
              <w:shd w:val="clear" w:color="auto" w:fill="FFFFFF"/>
              <w:ind w:left="34" w:right="26"/>
              <w:jc w:val="both"/>
            </w:pPr>
            <w:r w:rsidRPr="00556A7F">
              <w:t>Требования к мероприятиям по охране окружающей среды.</w:t>
            </w:r>
          </w:p>
        </w:tc>
        <w:tc>
          <w:tcPr>
            <w:tcW w:w="5575" w:type="dxa"/>
            <w:vAlign w:val="center"/>
          </w:tcPr>
          <w:p w:rsidR="00C70B0D" w:rsidRPr="002418FF" w:rsidRDefault="00C70B0D" w:rsidP="0035608E">
            <w:pPr>
              <w:shd w:val="clear" w:color="auto" w:fill="FFFFFF"/>
              <w:jc w:val="both"/>
            </w:pPr>
            <w:r w:rsidRPr="00556A7F">
              <w:rPr>
                <w:spacing w:val="3"/>
              </w:rPr>
              <w:t>В соответствии с действующими нормативными документами и регламентами.</w:t>
            </w:r>
          </w:p>
        </w:tc>
      </w:tr>
      <w:tr w:rsidR="00C70B0D" w:rsidRPr="00556A7F" w:rsidTr="0035608E">
        <w:trPr>
          <w:trHeight w:val="711"/>
        </w:trPr>
        <w:tc>
          <w:tcPr>
            <w:tcW w:w="817" w:type="dxa"/>
          </w:tcPr>
          <w:p w:rsidR="00C70B0D" w:rsidRPr="00556A7F" w:rsidRDefault="00C70B0D" w:rsidP="0035608E">
            <w:pPr>
              <w:shd w:val="clear" w:color="auto" w:fill="FFFFFF"/>
              <w:ind w:left="34" w:right="26"/>
              <w:jc w:val="both"/>
            </w:pPr>
            <w:r w:rsidRPr="00556A7F">
              <w:t>2.6</w:t>
            </w:r>
          </w:p>
        </w:tc>
        <w:tc>
          <w:tcPr>
            <w:tcW w:w="3639" w:type="dxa"/>
          </w:tcPr>
          <w:p w:rsidR="00C70B0D" w:rsidRPr="00556A7F" w:rsidRDefault="00C70B0D" w:rsidP="0035608E">
            <w:pPr>
              <w:shd w:val="clear" w:color="auto" w:fill="FFFFFF"/>
              <w:ind w:left="34" w:right="26"/>
              <w:jc w:val="both"/>
            </w:pPr>
            <w:r w:rsidRPr="00556A7F">
              <w:t>Требования к обеспечению комплексной безопасности и антитеррористической защищенности.</w:t>
            </w:r>
          </w:p>
        </w:tc>
        <w:tc>
          <w:tcPr>
            <w:tcW w:w="5575" w:type="dxa"/>
            <w:vAlign w:val="center"/>
          </w:tcPr>
          <w:p w:rsidR="00C70B0D" w:rsidRPr="006456F0" w:rsidRDefault="00C70B0D" w:rsidP="0035608E">
            <w:pPr>
              <w:ind w:right="293"/>
              <w:jc w:val="both"/>
              <w:rPr>
                <w:bCs/>
                <w:spacing w:val="1"/>
              </w:rPr>
            </w:pPr>
            <w:r w:rsidRPr="006456F0">
              <w:rPr>
                <w:spacing w:val="3"/>
              </w:rPr>
              <w:t>Обеспечить возможность интеграции систем обеспечения безопасности ИЦ «Сколково» (видеонаблюдения, контроля доступа, систем противопожарной безопасности и пр.).</w:t>
            </w:r>
          </w:p>
        </w:tc>
      </w:tr>
      <w:tr w:rsidR="00C70B0D" w:rsidRPr="00556A7F" w:rsidTr="0035608E">
        <w:trPr>
          <w:trHeight w:val="711"/>
        </w:trPr>
        <w:tc>
          <w:tcPr>
            <w:tcW w:w="817" w:type="dxa"/>
          </w:tcPr>
          <w:p w:rsidR="00C70B0D" w:rsidRPr="00556A7F" w:rsidRDefault="00C70B0D" w:rsidP="0035608E">
            <w:pPr>
              <w:shd w:val="clear" w:color="auto" w:fill="FFFFFF"/>
              <w:ind w:left="34" w:right="26"/>
              <w:jc w:val="both"/>
            </w:pPr>
            <w:r w:rsidRPr="00556A7F">
              <w:t>2.7</w:t>
            </w:r>
          </w:p>
        </w:tc>
        <w:tc>
          <w:tcPr>
            <w:tcW w:w="3639" w:type="dxa"/>
          </w:tcPr>
          <w:p w:rsidR="00C70B0D" w:rsidRPr="00556A7F" w:rsidRDefault="00C70B0D" w:rsidP="0035608E">
            <w:pPr>
              <w:shd w:val="clear" w:color="auto" w:fill="FFFFFF"/>
              <w:ind w:left="34" w:right="26"/>
              <w:jc w:val="both"/>
            </w:pPr>
            <w:r w:rsidRPr="00556A7F">
              <w:t>Требования по обеспечению пожарной безопасности.</w:t>
            </w:r>
          </w:p>
        </w:tc>
        <w:tc>
          <w:tcPr>
            <w:tcW w:w="5575" w:type="dxa"/>
            <w:vAlign w:val="center"/>
          </w:tcPr>
          <w:p w:rsidR="00C70B0D" w:rsidRPr="00556A7F" w:rsidRDefault="00C70B0D" w:rsidP="0035608E">
            <w:pPr>
              <w:ind w:right="293"/>
              <w:jc w:val="both"/>
            </w:pPr>
            <w:r w:rsidRPr="00556A7F">
              <w:t>При проектировании в обязательном порядке учесть требования «Технического регламента о требованиях пожарной безопасности» № 123-ФЗ и других нормативных документов по пожарной безопасности.</w:t>
            </w:r>
          </w:p>
        </w:tc>
      </w:tr>
      <w:tr w:rsidR="00C70B0D" w:rsidRPr="00556A7F" w:rsidTr="0035608E">
        <w:trPr>
          <w:trHeight w:val="711"/>
        </w:trPr>
        <w:tc>
          <w:tcPr>
            <w:tcW w:w="817" w:type="dxa"/>
          </w:tcPr>
          <w:p w:rsidR="00C70B0D" w:rsidRPr="00556A7F" w:rsidRDefault="00C70B0D" w:rsidP="0035608E">
            <w:pPr>
              <w:shd w:val="clear" w:color="auto" w:fill="FFFFFF"/>
              <w:ind w:left="34" w:right="26"/>
              <w:jc w:val="both"/>
            </w:pPr>
            <w:r w:rsidRPr="00556A7F">
              <w:t>2.8</w:t>
            </w:r>
          </w:p>
        </w:tc>
        <w:tc>
          <w:tcPr>
            <w:tcW w:w="3639" w:type="dxa"/>
          </w:tcPr>
          <w:p w:rsidR="00C70B0D" w:rsidRPr="00556A7F" w:rsidRDefault="00C70B0D" w:rsidP="0035608E">
            <w:pPr>
              <w:ind w:right="26"/>
              <w:jc w:val="both"/>
            </w:pPr>
            <w:r w:rsidRPr="00556A7F">
              <w:t>Требования к обеспечению ориентации и безопасного передвижения инвалидов и маломобильных групп населения</w:t>
            </w:r>
          </w:p>
        </w:tc>
        <w:tc>
          <w:tcPr>
            <w:tcW w:w="5575" w:type="dxa"/>
            <w:vAlign w:val="center"/>
          </w:tcPr>
          <w:p w:rsidR="00C70B0D" w:rsidRPr="00556A7F" w:rsidRDefault="00C70B0D" w:rsidP="0035608E">
            <w:pPr>
              <w:shd w:val="clear" w:color="auto" w:fill="FFFFFF"/>
              <w:ind w:left="80"/>
              <w:jc w:val="both"/>
              <w:rPr>
                <w:spacing w:val="3"/>
              </w:rPr>
            </w:pPr>
            <w:r>
              <w:rPr>
                <w:spacing w:val="3"/>
              </w:rPr>
              <w:t>В соответствии  с действующим законодательством.</w:t>
            </w:r>
          </w:p>
        </w:tc>
      </w:tr>
      <w:tr w:rsidR="00C70B0D" w:rsidRPr="00556A7F" w:rsidTr="0035608E">
        <w:trPr>
          <w:trHeight w:val="711"/>
        </w:trPr>
        <w:tc>
          <w:tcPr>
            <w:tcW w:w="817" w:type="dxa"/>
          </w:tcPr>
          <w:p w:rsidR="00C70B0D" w:rsidRPr="00556A7F" w:rsidRDefault="00C70B0D" w:rsidP="0035608E">
            <w:pPr>
              <w:shd w:val="clear" w:color="auto" w:fill="FFFFFF"/>
              <w:ind w:left="34" w:right="26"/>
              <w:jc w:val="both"/>
            </w:pPr>
            <w:r w:rsidRPr="00556A7F">
              <w:t>2.9</w:t>
            </w:r>
          </w:p>
        </w:tc>
        <w:tc>
          <w:tcPr>
            <w:tcW w:w="3639" w:type="dxa"/>
          </w:tcPr>
          <w:p w:rsidR="00C70B0D" w:rsidRPr="008E44D4" w:rsidRDefault="00C70B0D" w:rsidP="0035608E">
            <w:pPr>
              <w:shd w:val="clear" w:color="auto" w:fill="FFFFFF"/>
              <w:ind w:left="34" w:right="26"/>
              <w:jc w:val="both"/>
            </w:pPr>
            <w:r w:rsidRPr="008E44D4">
              <w:t>Требования к энергетической эффективности и оснащенности объекта приборами учета энергетических ресурсов</w:t>
            </w:r>
          </w:p>
        </w:tc>
        <w:tc>
          <w:tcPr>
            <w:tcW w:w="5575" w:type="dxa"/>
            <w:vAlign w:val="center"/>
          </w:tcPr>
          <w:p w:rsidR="00C70B0D" w:rsidRPr="002418FF" w:rsidRDefault="00C70B0D" w:rsidP="0035608E">
            <w:pPr>
              <w:ind w:right="293"/>
              <w:jc w:val="both"/>
              <w:rPr>
                <w:bCs/>
                <w:spacing w:val="1"/>
              </w:rPr>
            </w:pPr>
            <w:r w:rsidRPr="008E44D4">
              <w:rPr>
                <w:bCs/>
                <w:spacing w:val="1"/>
              </w:rPr>
              <w:t>В проекте предусмотреть использов</w:t>
            </w:r>
            <w:r>
              <w:rPr>
                <w:bCs/>
                <w:spacing w:val="1"/>
              </w:rPr>
              <w:t>ание энергосберегающего светотехнического оборудования</w:t>
            </w:r>
            <w:r w:rsidRPr="008E44D4">
              <w:rPr>
                <w:bCs/>
                <w:spacing w:val="1"/>
              </w:rPr>
              <w:t xml:space="preserve"> и</w:t>
            </w:r>
            <w:r>
              <w:rPr>
                <w:bCs/>
                <w:spacing w:val="1"/>
              </w:rPr>
              <w:t xml:space="preserve"> передового инженерного оборудования. М</w:t>
            </w:r>
            <w:r w:rsidRPr="008E44D4">
              <w:rPr>
                <w:bCs/>
                <w:spacing w:val="1"/>
              </w:rPr>
              <w:t xml:space="preserve">атериалы отечественного или импортного производства. </w:t>
            </w:r>
          </w:p>
        </w:tc>
      </w:tr>
      <w:tr w:rsidR="00C70B0D" w:rsidRPr="00556A7F" w:rsidTr="0035608E">
        <w:trPr>
          <w:trHeight w:val="711"/>
        </w:trPr>
        <w:tc>
          <w:tcPr>
            <w:tcW w:w="817" w:type="dxa"/>
          </w:tcPr>
          <w:p w:rsidR="00C70B0D" w:rsidRPr="00556A7F" w:rsidRDefault="00C70B0D" w:rsidP="0035608E">
            <w:pPr>
              <w:shd w:val="clear" w:color="auto" w:fill="FFFFFF"/>
              <w:ind w:left="34" w:right="26"/>
              <w:jc w:val="both"/>
            </w:pPr>
            <w:r w:rsidRPr="00556A7F">
              <w:lastRenderedPageBreak/>
              <w:t>2.10</w:t>
            </w:r>
          </w:p>
        </w:tc>
        <w:tc>
          <w:tcPr>
            <w:tcW w:w="3639" w:type="dxa"/>
          </w:tcPr>
          <w:p w:rsidR="00C70B0D" w:rsidRPr="00556A7F" w:rsidRDefault="00C70B0D" w:rsidP="0035608E">
            <w:pPr>
              <w:ind w:right="26"/>
              <w:jc w:val="both"/>
            </w:pPr>
            <w:r w:rsidRPr="00556A7F">
              <w:t>Требования к обеспечению безопасной эксплуатации объекта</w:t>
            </w:r>
          </w:p>
        </w:tc>
        <w:tc>
          <w:tcPr>
            <w:tcW w:w="5575" w:type="dxa"/>
            <w:vAlign w:val="center"/>
          </w:tcPr>
          <w:p w:rsidR="00C70B0D" w:rsidRPr="00556A7F" w:rsidRDefault="00C70B0D" w:rsidP="0035608E">
            <w:pPr>
              <w:jc w:val="both"/>
            </w:pPr>
            <w:r>
              <w:t>Не требуется</w:t>
            </w:r>
          </w:p>
        </w:tc>
      </w:tr>
      <w:tr w:rsidR="00C70B0D" w:rsidRPr="00556A7F" w:rsidTr="0035608E">
        <w:tc>
          <w:tcPr>
            <w:tcW w:w="817" w:type="dxa"/>
          </w:tcPr>
          <w:p w:rsidR="00C70B0D" w:rsidRPr="001426DF" w:rsidRDefault="00C70B0D" w:rsidP="0035608E">
            <w:pPr>
              <w:tabs>
                <w:tab w:val="left" w:pos="3003"/>
              </w:tabs>
              <w:jc w:val="both"/>
            </w:pPr>
            <w:r w:rsidRPr="001426DF">
              <w:t>2.11</w:t>
            </w:r>
          </w:p>
        </w:tc>
        <w:tc>
          <w:tcPr>
            <w:tcW w:w="3639" w:type="dxa"/>
          </w:tcPr>
          <w:p w:rsidR="00C70B0D" w:rsidRPr="001426DF" w:rsidRDefault="00C70B0D" w:rsidP="0035608E">
            <w:pPr>
              <w:tabs>
                <w:tab w:val="left" w:pos="3003"/>
              </w:tabs>
              <w:jc w:val="both"/>
            </w:pPr>
            <w:r w:rsidRPr="001426DF">
              <w:t>Требования к иным разделам и пунктам проектной документации</w:t>
            </w:r>
          </w:p>
        </w:tc>
        <w:tc>
          <w:tcPr>
            <w:tcW w:w="5575" w:type="dxa"/>
            <w:vAlign w:val="center"/>
          </w:tcPr>
          <w:p w:rsidR="00C70B0D" w:rsidRPr="009331CA" w:rsidRDefault="00C70B0D" w:rsidP="0035608E">
            <w:pPr>
              <w:spacing w:after="120"/>
              <w:jc w:val="both"/>
            </w:pPr>
            <w:r w:rsidRPr="009331CA">
              <w:t>Разработать сметную документацию на строительство объектов капитального строительства сметно-нормативной базе ФЕР-2001 (в редакции 2014 г.) с учетом всех дополнений и изменений, выпущенных до настоящего времени в двух уровнях цен:</w:t>
            </w:r>
          </w:p>
          <w:p w:rsidR="00C70B0D" w:rsidRPr="009331CA" w:rsidRDefault="00C70B0D" w:rsidP="00C70B0D">
            <w:pPr>
              <w:numPr>
                <w:ilvl w:val="0"/>
                <w:numId w:val="23"/>
              </w:numPr>
              <w:spacing w:after="120"/>
              <w:jc w:val="both"/>
            </w:pPr>
            <w:r w:rsidRPr="009331CA">
              <w:t>в базисном уровне цен 2001 г. в соответствии с положениями Требований к  сметному разделу проектной документации, разрабатываемой в целях осуществления строительства объектов инновационного центра «Сколково», финансируемого за счет средств субсидии (Приложение № 1 к настоящему Заданию на проектирование);</w:t>
            </w:r>
          </w:p>
          <w:p w:rsidR="00C70B0D" w:rsidRPr="009331CA" w:rsidRDefault="00C70B0D" w:rsidP="00C70B0D">
            <w:pPr>
              <w:numPr>
                <w:ilvl w:val="0"/>
                <w:numId w:val="23"/>
              </w:numPr>
              <w:spacing w:after="120"/>
              <w:jc w:val="both"/>
            </w:pPr>
            <w:r w:rsidRPr="009331CA">
              <w:t>с пересчетом в текущие цены на момент передачи сметной документации в экспертизу</w:t>
            </w:r>
          </w:p>
          <w:p w:rsidR="00C70B0D" w:rsidRPr="009331CA" w:rsidRDefault="00C70B0D" w:rsidP="0035608E">
            <w:pPr>
              <w:shd w:val="clear" w:color="auto" w:fill="FFFFFF"/>
              <w:ind w:firstLine="4"/>
              <w:jc w:val="both"/>
              <w:rPr>
                <w:lang w:eastAsia="en-US"/>
              </w:rPr>
            </w:pPr>
            <w:r w:rsidRPr="009331CA">
              <w:rPr>
                <w:lang w:eastAsia="en-US"/>
              </w:rPr>
              <w:t>Выполнить конъюнктурный анализ поставщиков оборудования и материалов, стоимость которого отсутствует в сметно-нормативной базе ФЕР-2001, представив на согласование Заказчику предложения не менее трех поставщиков по каждому виду оборудования и материалов для включения в сметную документацию.</w:t>
            </w:r>
          </w:p>
          <w:p w:rsidR="00C70B0D" w:rsidRPr="009331CA" w:rsidRDefault="00C70B0D" w:rsidP="0035608E">
            <w:pPr>
              <w:shd w:val="clear" w:color="auto" w:fill="FFFFFF"/>
              <w:jc w:val="both"/>
              <w:rPr>
                <w:spacing w:val="1"/>
              </w:rPr>
            </w:pPr>
            <w:r w:rsidRPr="009331CA">
              <w:rPr>
                <w:spacing w:val="-1"/>
              </w:rPr>
              <w:t xml:space="preserve">Предусмотреть необходимые мероприятия в соответствии с требованиями действующих нормативных документов по охране, </w:t>
            </w:r>
            <w:r w:rsidRPr="009331CA">
              <w:rPr>
                <w:spacing w:val="1"/>
              </w:rPr>
              <w:t>гигиене труда и технике безопасности при эксплуатации энергетических установок.</w:t>
            </w:r>
          </w:p>
          <w:p w:rsidR="00C70B0D" w:rsidRPr="009331CA" w:rsidRDefault="00C70B0D" w:rsidP="0035608E">
            <w:pPr>
              <w:shd w:val="clear" w:color="auto" w:fill="FFFFFF"/>
              <w:jc w:val="both"/>
            </w:pPr>
            <w:r w:rsidRPr="009331CA">
              <w:t>Предусмотреть  вывоз отходов в места, предусмотренные для утилизации/ захоронения отходов с  периодичностью вывоза накопленных отходов не реже чем 1 раз в 6 месяцев.</w:t>
            </w:r>
          </w:p>
        </w:tc>
      </w:tr>
      <w:tr w:rsidR="00C70B0D" w:rsidRPr="00556A7F" w:rsidTr="0035608E">
        <w:tc>
          <w:tcPr>
            <w:tcW w:w="10031" w:type="dxa"/>
            <w:gridSpan w:val="3"/>
          </w:tcPr>
          <w:p w:rsidR="00C70B0D" w:rsidRPr="00556A7F" w:rsidRDefault="00C70B0D" w:rsidP="00C70B0D">
            <w:pPr>
              <w:numPr>
                <w:ilvl w:val="0"/>
                <w:numId w:val="17"/>
              </w:numPr>
              <w:ind w:right="26"/>
              <w:jc w:val="both"/>
              <w:rPr>
                <w:b/>
              </w:rPr>
            </w:pPr>
            <w:r w:rsidRPr="00556A7F">
              <w:rPr>
                <w:b/>
              </w:rPr>
              <w:t>Дополнительные требования</w:t>
            </w:r>
          </w:p>
          <w:p w:rsidR="00C70B0D" w:rsidRPr="00556A7F" w:rsidRDefault="00C70B0D" w:rsidP="0035608E">
            <w:pPr>
              <w:spacing w:after="120"/>
              <w:rPr>
                <w:lang w:eastAsia="en-US"/>
              </w:rPr>
            </w:pPr>
          </w:p>
        </w:tc>
      </w:tr>
      <w:tr w:rsidR="00C70B0D" w:rsidRPr="00556A7F" w:rsidTr="0035608E">
        <w:tc>
          <w:tcPr>
            <w:tcW w:w="817" w:type="dxa"/>
          </w:tcPr>
          <w:p w:rsidR="00C70B0D" w:rsidRPr="00556A7F" w:rsidRDefault="00C70B0D" w:rsidP="0035608E">
            <w:pPr>
              <w:ind w:right="26"/>
              <w:jc w:val="both"/>
            </w:pPr>
            <w:r w:rsidRPr="00556A7F">
              <w:t>3.1</w:t>
            </w:r>
          </w:p>
        </w:tc>
        <w:tc>
          <w:tcPr>
            <w:tcW w:w="3639" w:type="dxa"/>
          </w:tcPr>
          <w:p w:rsidR="00C70B0D" w:rsidRPr="00556A7F" w:rsidRDefault="00C70B0D" w:rsidP="0035608E">
            <w:pPr>
              <w:ind w:right="26"/>
              <w:jc w:val="both"/>
            </w:pPr>
            <w:r w:rsidRPr="00556A7F">
              <w:t>Согласование проектной документации</w:t>
            </w:r>
          </w:p>
        </w:tc>
        <w:tc>
          <w:tcPr>
            <w:tcW w:w="5575" w:type="dxa"/>
            <w:vAlign w:val="center"/>
          </w:tcPr>
          <w:p w:rsidR="00C70B0D" w:rsidRPr="00556A7F" w:rsidRDefault="00C70B0D" w:rsidP="0035608E">
            <w:pPr>
              <w:shd w:val="clear" w:color="auto" w:fill="FFFFFF"/>
              <w:jc w:val="both"/>
              <w:rPr>
                <w:spacing w:val="3"/>
              </w:rPr>
            </w:pPr>
            <w:r w:rsidRPr="00556A7F">
              <w:rPr>
                <w:spacing w:val="3"/>
              </w:rPr>
              <w:t>Согласования в соответствии с действующим законодательством. Также подлежит согласованию с проектировщиками и эксплуатирующими организациями прочих общегородских сетей инженерно-технического обеспечения и улично-дорожной сет</w:t>
            </w:r>
            <w:proofErr w:type="gramStart"/>
            <w:r w:rsidRPr="00556A7F">
              <w:rPr>
                <w:spacing w:val="3"/>
              </w:rPr>
              <w:t>и и              ООО</w:t>
            </w:r>
            <w:proofErr w:type="gramEnd"/>
            <w:r w:rsidRPr="00556A7F">
              <w:rPr>
                <w:spacing w:val="3"/>
              </w:rPr>
              <w:t xml:space="preserve"> «ОДПС Сколково»</w:t>
            </w:r>
          </w:p>
        </w:tc>
      </w:tr>
      <w:tr w:rsidR="00C70B0D" w:rsidRPr="00556A7F" w:rsidTr="0035608E">
        <w:tc>
          <w:tcPr>
            <w:tcW w:w="817" w:type="dxa"/>
          </w:tcPr>
          <w:p w:rsidR="00C70B0D" w:rsidRPr="00556A7F" w:rsidRDefault="00C70B0D" w:rsidP="0035608E">
            <w:pPr>
              <w:ind w:right="26"/>
              <w:jc w:val="both"/>
            </w:pPr>
            <w:r w:rsidRPr="00556A7F">
              <w:t>3.2</w:t>
            </w:r>
          </w:p>
        </w:tc>
        <w:tc>
          <w:tcPr>
            <w:tcW w:w="3639" w:type="dxa"/>
          </w:tcPr>
          <w:p w:rsidR="00C70B0D" w:rsidRPr="00556A7F" w:rsidRDefault="00C70B0D" w:rsidP="0035608E">
            <w:pPr>
              <w:ind w:right="26"/>
              <w:jc w:val="both"/>
            </w:pPr>
            <w:r w:rsidRPr="00556A7F">
              <w:t xml:space="preserve">Порядок внесения изменений в </w:t>
            </w:r>
            <w:r w:rsidRPr="00556A7F">
              <w:lastRenderedPageBreak/>
              <w:t xml:space="preserve">техническое задание </w:t>
            </w:r>
          </w:p>
        </w:tc>
        <w:tc>
          <w:tcPr>
            <w:tcW w:w="5575" w:type="dxa"/>
            <w:vAlign w:val="center"/>
          </w:tcPr>
          <w:p w:rsidR="00C70B0D" w:rsidRPr="0065587A" w:rsidRDefault="00C70B0D" w:rsidP="0035608E">
            <w:pPr>
              <w:shd w:val="clear" w:color="auto" w:fill="FFFFFF"/>
              <w:jc w:val="both"/>
              <w:rPr>
                <w:spacing w:val="-3"/>
              </w:rPr>
            </w:pPr>
            <w:r w:rsidRPr="0065587A">
              <w:rPr>
                <w:spacing w:val="-3"/>
              </w:rPr>
              <w:lastRenderedPageBreak/>
              <w:t xml:space="preserve">В соответствии с регламентирующими документами </w:t>
            </w:r>
            <w:r w:rsidRPr="0065587A">
              <w:rPr>
                <w:spacing w:val="-3"/>
              </w:rPr>
              <w:lastRenderedPageBreak/>
              <w:t xml:space="preserve">Фонда развития Центра разработки и коммерциализации новых технологий (включая, но не ограничиваясь): </w:t>
            </w:r>
            <w:proofErr w:type="gramStart"/>
            <w:r w:rsidRPr="0065587A">
              <w:rPr>
                <w:spacing w:val="-3"/>
              </w:rPr>
              <w:t>Приказ № 148 о правилах проекта в сфере инженерных изысканий, проектирования, строительства, реконструкции и сноса объектов капитального строительства).</w:t>
            </w:r>
            <w:proofErr w:type="gramEnd"/>
            <w:r w:rsidRPr="0065587A">
              <w:rPr>
                <w:spacing w:val="-3"/>
              </w:rPr>
              <w:t xml:space="preserve"> Изменения и дополнения в Задание на проектирование должны быть выполнены по форме «Задания на  проектирование» (Приложение № 4 вышеуказанных правил проекта) и утверждены Фондом в соответствии с регламентом.</w:t>
            </w:r>
          </w:p>
        </w:tc>
      </w:tr>
      <w:tr w:rsidR="00C70B0D" w:rsidRPr="008A4C06" w:rsidTr="0035608E">
        <w:tc>
          <w:tcPr>
            <w:tcW w:w="817" w:type="dxa"/>
          </w:tcPr>
          <w:p w:rsidR="00C70B0D" w:rsidRPr="00556A7F" w:rsidRDefault="00C70B0D" w:rsidP="0035608E">
            <w:pPr>
              <w:ind w:right="26"/>
              <w:jc w:val="both"/>
            </w:pPr>
            <w:r w:rsidRPr="00556A7F">
              <w:lastRenderedPageBreak/>
              <w:t>3.3</w:t>
            </w:r>
          </w:p>
        </w:tc>
        <w:tc>
          <w:tcPr>
            <w:tcW w:w="3639" w:type="dxa"/>
          </w:tcPr>
          <w:p w:rsidR="00C70B0D" w:rsidRPr="00556A7F" w:rsidRDefault="00C70B0D" w:rsidP="0035608E">
            <w:pPr>
              <w:shd w:val="clear" w:color="auto" w:fill="FFFFFF"/>
              <w:ind w:left="29"/>
              <w:jc w:val="both"/>
              <w:rPr>
                <w:lang w:eastAsia="en-US"/>
              </w:rPr>
            </w:pPr>
            <w:r w:rsidRPr="00556A7F">
              <w:rPr>
                <w:lang w:eastAsia="en-US"/>
              </w:rPr>
              <w:t>Нормативные акты</w:t>
            </w:r>
          </w:p>
        </w:tc>
        <w:tc>
          <w:tcPr>
            <w:tcW w:w="5575" w:type="dxa"/>
          </w:tcPr>
          <w:p w:rsidR="00C70B0D" w:rsidRPr="00556A7F" w:rsidRDefault="00C70B0D" w:rsidP="0035608E">
            <w:pPr>
              <w:shd w:val="clear" w:color="auto" w:fill="FFFFFF"/>
              <w:ind w:left="29"/>
              <w:jc w:val="both"/>
              <w:rPr>
                <w:lang w:eastAsia="en-US"/>
              </w:rPr>
            </w:pPr>
            <w:r w:rsidRPr="00556A7F">
              <w:rPr>
                <w:lang w:eastAsia="en-US"/>
              </w:rPr>
              <w:t>1. Федеральный закон от 22.09.2010. №244-ФЗ «Об инновационном центре «Сколково».</w:t>
            </w:r>
          </w:p>
          <w:p w:rsidR="00C70B0D" w:rsidRPr="00556A7F" w:rsidRDefault="00C70B0D" w:rsidP="0035608E">
            <w:pPr>
              <w:shd w:val="clear" w:color="auto" w:fill="FFFFFF"/>
              <w:ind w:left="29"/>
              <w:jc w:val="both"/>
              <w:rPr>
                <w:lang w:eastAsia="en-US"/>
              </w:rPr>
            </w:pPr>
            <w:r w:rsidRPr="00556A7F">
              <w:rPr>
                <w:lang w:eastAsia="en-US"/>
              </w:rPr>
              <w:t xml:space="preserve">2. Градостроительный кодекс РФ от 29.12.2004                 № 190-ФЗ; </w:t>
            </w:r>
          </w:p>
          <w:p w:rsidR="00C70B0D" w:rsidRPr="00556A7F" w:rsidRDefault="00C70B0D" w:rsidP="0035608E">
            <w:pPr>
              <w:shd w:val="clear" w:color="auto" w:fill="FFFFFF"/>
              <w:ind w:left="29"/>
              <w:jc w:val="both"/>
              <w:rPr>
                <w:lang w:eastAsia="en-US"/>
              </w:rPr>
            </w:pPr>
            <w:r w:rsidRPr="00556A7F">
              <w:rPr>
                <w:lang w:eastAsia="en-US"/>
              </w:rPr>
              <w:t>3.</w:t>
            </w:r>
            <w:r>
              <w:rPr>
                <w:lang w:eastAsia="en-US"/>
              </w:rPr>
              <w:t xml:space="preserve"> </w:t>
            </w:r>
            <w:r w:rsidRPr="00556A7F">
              <w:rPr>
                <w:lang w:eastAsia="en-US"/>
              </w:rPr>
              <w:t>Другие нормативные правовые  акты, действующие на территории Российской Федерации, включая нормативные акты, разработанные  в соответствии с Федеральным законом № 244-ФЗ;</w:t>
            </w:r>
          </w:p>
          <w:p w:rsidR="00C70B0D" w:rsidRDefault="00C70B0D" w:rsidP="0035608E">
            <w:pPr>
              <w:autoSpaceDE w:val="0"/>
              <w:autoSpaceDN w:val="0"/>
              <w:adjustRightInd w:val="0"/>
              <w:jc w:val="both"/>
            </w:pPr>
            <w:r>
              <w:rPr>
                <w:lang w:eastAsia="en-US"/>
              </w:rPr>
              <w:t>4</w:t>
            </w:r>
            <w:r w:rsidRPr="00556A7F">
              <w:rPr>
                <w:lang w:eastAsia="en-US"/>
              </w:rPr>
              <w:t>.</w:t>
            </w:r>
            <w:r>
              <w:rPr>
                <w:lang w:eastAsia="en-US"/>
              </w:rPr>
              <w:t xml:space="preserve"> </w:t>
            </w:r>
            <w:r w:rsidRPr="00556A7F">
              <w:t>Правила проекта в сфере использования земель, градостроительной и строительной деятельности, утвержденные 21.06.2012 решением совета Фонда Некоммерческой организации Фонд развития Центра разработки и коммерциализации новых технологий.</w:t>
            </w:r>
          </w:p>
          <w:p w:rsidR="00C70B0D" w:rsidRPr="008E44D4" w:rsidRDefault="00C70B0D" w:rsidP="0035608E">
            <w:pPr>
              <w:autoSpaceDE w:val="0"/>
              <w:autoSpaceDN w:val="0"/>
              <w:adjustRightInd w:val="0"/>
              <w:jc w:val="both"/>
              <w:rPr>
                <w:lang w:eastAsia="en-US"/>
              </w:rPr>
            </w:pPr>
            <w:r>
              <w:rPr>
                <w:lang w:eastAsia="en-US"/>
              </w:rPr>
              <w:t xml:space="preserve">5. </w:t>
            </w:r>
            <w:r w:rsidRPr="008E44D4">
              <w:rPr>
                <w:lang w:eastAsia="en-US"/>
              </w:rPr>
              <w:t>Федеральны</w:t>
            </w:r>
            <w:r>
              <w:rPr>
                <w:lang w:eastAsia="en-US"/>
              </w:rPr>
              <w:t>й</w:t>
            </w:r>
            <w:r w:rsidRPr="008E44D4">
              <w:rPr>
                <w:lang w:eastAsia="en-US"/>
              </w:rPr>
              <w:t xml:space="preserve"> закон от 30 декабря 2009 г. № 384-ФЗ «Технический регламент о безопасности зданий и сооружений»;</w:t>
            </w:r>
          </w:p>
          <w:p w:rsidR="00C70B0D" w:rsidRPr="008E44D4" w:rsidRDefault="00C70B0D" w:rsidP="0035608E">
            <w:pPr>
              <w:autoSpaceDE w:val="0"/>
              <w:autoSpaceDN w:val="0"/>
              <w:adjustRightInd w:val="0"/>
              <w:jc w:val="both"/>
              <w:rPr>
                <w:lang w:eastAsia="en-US"/>
              </w:rPr>
            </w:pPr>
            <w:r>
              <w:rPr>
                <w:lang w:eastAsia="en-US"/>
              </w:rPr>
              <w:t xml:space="preserve">6. </w:t>
            </w:r>
            <w:r w:rsidRPr="008E44D4">
              <w:rPr>
                <w:lang w:eastAsia="en-US"/>
              </w:rPr>
              <w:t>Федеральны</w:t>
            </w:r>
            <w:r>
              <w:rPr>
                <w:lang w:eastAsia="en-US"/>
              </w:rPr>
              <w:t>й</w:t>
            </w:r>
            <w:r w:rsidRPr="008E44D4">
              <w:rPr>
                <w:lang w:eastAsia="en-US"/>
              </w:rPr>
              <w:t xml:space="preserve"> закон от 8 ноября 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C70B0D" w:rsidRPr="008E44D4" w:rsidRDefault="00C70B0D" w:rsidP="0035608E">
            <w:pPr>
              <w:autoSpaceDE w:val="0"/>
              <w:autoSpaceDN w:val="0"/>
              <w:adjustRightInd w:val="0"/>
              <w:jc w:val="both"/>
              <w:rPr>
                <w:lang w:eastAsia="en-US"/>
              </w:rPr>
            </w:pPr>
            <w:r>
              <w:rPr>
                <w:lang w:eastAsia="en-US"/>
              </w:rPr>
              <w:t xml:space="preserve">7. </w:t>
            </w:r>
            <w:r w:rsidRPr="008E44D4">
              <w:rPr>
                <w:lang w:eastAsia="en-US"/>
              </w:rPr>
              <w:t>Федеральны</w:t>
            </w:r>
            <w:r>
              <w:rPr>
                <w:lang w:eastAsia="en-US"/>
              </w:rPr>
              <w:t>й</w:t>
            </w:r>
            <w:r w:rsidRPr="008E44D4">
              <w:rPr>
                <w:lang w:eastAsia="en-US"/>
              </w:rPr>
              <w:t xml:space="preserve"> закон от 10 декабря 1995 г. № 196-ФЗ «О безопасности дорожного движения»;</w:t>
            </w:r>
          </w:p>
          <w:p w:rsidR="00C70B0D" w:rsidRPr="008E44D4" w:rsidRDefault="00C70B0D" w:rsidP="0035608E">
            <w:pPr>
              <w:autoSpaceDE w:val="0"/>
              <w:autoSpaceDN w:val="0"/>
              <w:adjustRightInd w:val="0"/>
              <w:jc w:val="both"/>
              <w:rPr>
                <w:lang w:eastAsia="en-US"/>
              </w:rPr>
            </w:pPr>
            <w:r>
              <w:rPr>
                <w:lang w:eastAsia="en-US"/>
              </w:rPr>
              <w:t xml:space="preserve">8. </w:t>
            </w:r>
            <w:r w:rsidRPr="008E44D4">
              <w:rPr>
                <w:lang w:eastAsia="en-US"/>
              </w:rPr>
              <w:t>Федеральн</w:t>
            </w:r>
            <w:r>
              <w:rPr>
                <w:lang w:eastAsia="en-US"/>
              </w:rPr>
              <w:t>ый</w:t>
            </w:r>
            <w:r w:rsidRPr="008E44D4">
              <w:rPr>
                <w:lang w:eastAsia="en-US"/>
              </w:rPr>
              <w:t xml:space="preserve"> закон от 22.07.2008 N 123-ФЗ (ред. от 02.07.2013) «Технический регламент о требованиях пожарной безопасности»;</w:t>
            </w:r>
          </w:p>
          <w:p w:rsidR="00C70B0D" w:rsidRPr="008E44D4" w:rsidRDefault="00C70B0D" w:rsidP="0035608E">
            <w:pPr>
              <w:autoSpaceDE w:val="0"/>
              <w:autoSpaceDN w:val="0"/>
              <w:adjustRightInd w:val="0"/>
              <w:jc w:val="both"/>
              <w:rPr>
                <w:lang w:eastAsia="en-US"/>
              </w:rPr>
            </w:pPr>
            <w:r>
              <w:rPr>
                <w:lang w:eastAsia="en-US"/>
              </w:rPr>
              <w:t xml:space="preserve">9. </w:t>
            </w:r>
            <w:r w:rsidRPr="008E44D4">
              <w:rPr>
                <w:lang w:eastAsia="en-US"/>
              </w:rPr>
              <w:t>Постановление Правительства РФ от 28.09.2009 N 767 «О классификации автомобильных дорог в Российской Федерации»;</w:t>
            </w:r>
          </w:p>
          <w:p w:rsidR="00C70B0D" w:rsidRPr="008E44D4" w:rsidRDefault="00C70B0D" w:rsidP="0035608E">
            <w:pPr>
              <w:autoSpaceDE w:val="0"/>
              <w:autoSpaceDN w:val="0"/>
              <w:adjustRightInd w:val="0"/>
              <w:jc w:val="both"/>
              <w:rPr>
                <w:lang w:eastAsia="en-US"/>
              </w:rPr>
            </w:pPr>
            <w:r>
              <w:rPr>
                <w:lang w:eastAsia="en-US"/>
              </w:rPr>
              <w:t xml:space="preserve">10. </w:t>
            </w:r>
            <w:r w:rsidRPr="008E44D4">
              <w:rPr>
                <w:lang w:eastAsia="en-US"/>
              </w:rPr>
              <w:t xml:space="preserve">ГОСТ </w:t>
            </w:r>
            <w:proofErr w:type="gramStart"/>
            <w:r w:rsidRPr="008E44D4">
              <w:rPr>
                <w:lang w:eastAsia="en-US"/>
              </w:rPr>
              <w:t>Р</w:t>
            </w:r>
            <w:proofErr w:type="gramEnd"/>
            <w:r w:rsidRPr="008E44D4">
              <w:rPr>
                <w:lang w:eastAsia="en-US"/>
              </w:rPr>
              <w:t xml:space="preserve"> 52398-2005 «Классификация автомобильных дорог. Основные параметры и требования»;</w:t>
            </w:r>
          </w:p>
          <w:p w:rsidR="00C70B0D" w:rsidRPr="008E44D4" w:rsidRDefault="00C70B0D" w:rsidP="0035608E">
            <w:pPr>
              <w:autoSpaceDE w:val="0"/>
              <w:autoSpaceDN w:val="0"/>
              <w:adjustRightInd w:val="0"/>
              <w:jc w:val="both"/>
              <w:rPr>
                <w:lang w:eastAsia="en-US"/>
              </w:rPr>
            </w:pPr>
            <w:r>
              <w:rPr>
                <w:lang w:eastAsia="en-US"/>
              </w:rPr>
              <w:t xml:space="preserve">11. </w:t>
            </w:r>
            <w:r w:rsidRPr="008E44D4">
              <w:rPr>
                <w:lang w:eastAsia="en-US"/>
              </w:rPr>
              <w:t xml:space="preserve">ГОСТ </w:t>
            </w:r>
            <w:proofErr w:type="gramStart"/>
            <w:r w:rsidRPr="008E44D4">
              <w:rPr>
                <w:lang w:eastAsia="en-US"/>
              </w:rPr>
              <w:t>Р</w:t>
            </w:r>
            <w:proofErr w:type="gramEnd"/>
            <w:r w:rsidRPr="008E44D4">
              <w:rPr>
                <w:lang w:eastAsia="en-US"/>
              </w:rPr>
              <w:t xml:space="preserve"> 52399-2005 «Геометрические элементы автомобильных дорог»;</w:t>
            </w:r>
          </w:p>
          <w:p w:rsidR="00C70B0D" w:rsidRPr="008E44D4" w:rsidRDefault="00C70B0D" w:rsidP="0035608E">
            <w:pPr>
              <w:autoSpaceDE w:val="0"/>
              <w:autoSpaceDN w:val="0"/>
              <w:adjustRightInd w:val="0"/>
              <w:jc w:val="both"/>
              <w:rPr>
                <w:lang w:eastAsia="en-US"/>
              </w:rPr>
            </w:pPr>
            <w:r>
              <w:rPr>
                <w:lang w:eastAsia="en-US"/>
              </w:rPr>
              <w:t xml:space="preserve">12. </w:t>
            </w:r>
            <w:r w:rsidRPr="008E44D4">
              <w:rPr>
                <w:lang w:eastAsia="en-US"/>
              </w:rPr>
              <w:t xml:space="preserve">ГОСТ </w:t>
            </w:r>
            <w:proofErr w:type="gramStart"/>
            <w:r w:rsidRPr="008E44D4">
              <w:rPr>
                <w:lang w:eastAsia="en-US"/>
              </w:rPr>
              <w:t>Р</w:t>
            </w:r>
            <w:proofErr w:type="gramEnd"/>
            <w:r w:rsidRPr="008E44D4">
              <w:rPr>
                <w:lang w:eastAsia="en-US"/>
              </w:rPr>
              <w:t xml:space="preserve"> 50597-93 «Автомобильные дороги и </w:t>
            </w:r>
            <w:r w:rsidRPr="008E44D4">
              <w:rPr>
                <w:lang w:eastAsia="en-US"/>
              </w:rPr>
              <w:lastRenderedPageBreak/>
              <w:t>улицы. Требования к эксплуатационному состоянию, допустимому по условиям обеспечения безопасности дорожного движения»;</w:t>
            </w:r>
          </w:p>
          <w:p w:rsidR="00C70B0D" w:rsidRPr="008E44D4" w:rsidRDefault="00C70B0D" w:rsidP="0035608E">
            <w:pPr>
              <w:autoSpaceDE w:val="0"/>
              <w:autoSpaceDN w:val="0"/>
              <w:adjustRightInd w:val="0"/>
              <w:jc w:val="both"/>
              <w:rPr>
                <w:lang w:eastAsia="en-US"/>
              </w:rPr>
            </w:pPr>
            <w:r>
              <w:rPr>
                <w:lang w:eastAsia="en-US"/>
              </w:rPr>
              <w:t xml:space="preserve">13. </w:t>
            </w:r>
            <w:r w:rsidRPr="008E44D4">
              <w:rPr>
                <w:lang w:eastAsia="en-US"/>
              </w:rPr>
              <w:t xml:space="preserve">ГОСТ </w:t>
            </w:r>
            <w:proofErr w:type="gramStart"/>
            <w:r w:rsidRPr="008E44D4">
              <w:rPr>
                <w:lang w:eastAsia="en-US"/>
              </w:rPr>
              <w:t>Р</w:t>
            </w:r>
            <w:proofErr w:type="gramEnd"/>
            <w:r w:rsidRPr="008E44D4">
              <w:rPr>
                <w:lang w:eastAsia="en-US"/>
              </w:rPr>
              <w:t xml:space="preserve"> 52290-2004 «Технические средства организации дорожного движения. Знаки дорожные. Общие технические требования»;</w:t>
            </w:r>
          </w:p>
          <w:p w:rsidR="00C70B0D" w:rsidRPr="008E44D4" w:rsidRDefault="00C70B0D" w:rsidP="0035608E">
            <w:pPr>
              <w:autoSpaceDE w:val="0"/>
              <w:autoSpaceDN w:val="0"/>
              <w:adjustRightInd w:val="0"/>
              <w:jc w:val="both"/>
              <w:rPr>
                <w:lang w:eastAsia="en-US"/>
              </w:rPr>
            </w:pPr>
            <w:r>
              <w:rPr>
                <w:lang w:eastAsia="en-US"/>
              </w:rPr>
              <w:t xml:space="preserve">14. </w:t>
            </w:r>
            <w:r w:rsidRPr="008E44D4">
              <w:rPr>
                <w:lang w:eastAsia="en-US"/>
              </w:rPr>
              <w:t xml:space="preserve">ГОСТ </w:t>
            </w:r>
            <w:proofErr w:type="gramStart"/>
            <w:r w:rsidRPr="008E44D4">
              <w:rPr>
                <w:lang w:eastAsia="en-US"/>
              </w:rPr>
              <w:t>Р</w:t>
            </w:r>
            <w:proofErr w:type="gramEnd"/>
            <w:r w:rsidRPr="008E44D4">
              <w:rPr>
                <w:lang w:eastAsia="en-US"/>
              </w:rPr>
              <w:t xml:space="preserve"> 52765-2007 «Дороги автомобильные общего пользования. Элементы обустройства. Классификация»;</w:t>
            </w:r>
          </w:p>
          <w:p w:rsidR="00C70B0D" w:rsidRPr="008E44D4" w:rsidRDefault="00C70B0D" w:rsidP="0035608E">
            <w:pPr>
              <w:autoSpaceDE w:val="0"/>
              <w:autoSpaceDN w:val="0"/>
              <w:adjustRightInd w:val="0"/>
              <w:jc w:val="both"/>
              <w:rPr>
                <w:lang w:eastAsia="en-US"/>
              </w:rPr>
            </w:pPr>
            <w:r>
              <w:rPr>
                <w:lang w:eastAsia="en-US"/>
              </w:rPr>
              <w:t xml:space="preserve">15. </w:t>
            </w:r>
            <w:r w:rsidRPr="008E44D4">
              <w:rPr>
                <w:lang w:eastAsia="en-US"/>
              </w:rPr>
              <w:t xml:space="preserve">ГОСТ </w:t>
            </w:r>
            <w:proofErr w:type="gramStart"/>
            <w:r w:rsidRPr="008E44D4">
              <w:rPr>
                <w:lang w:eastAsia="en-US"/>
              </w:rPr>
              <w:t>Р</w:t>
            </w:r>
            <w:proofErr w:type="gramEnd"/>
            <w:r w:rsidRPr="008E44D4">
              <w:rPr>
                <w:lang w:eastAsia="en-US"/>
              </w:rPr>
              <w:t xml:space="preserve"> 52766-2007 «Дороги автомобильные общего пользования. Элементы обустройства. Общие требования»;</w:t>
            </w:r>
          </w:p>
          <w:p w:rsidR="00C70B0D" w:rsidRPr="008E44D4" w:rsidRDefault="00C70B0D" w:rsidP="0035608E">
            <w:pPr>
              <w:autoSpaceDE w:val="0"/>
              <w:autoSpaceDN w:val="0"/>
              <w:adjustRightInd w:val="0"/>
              <w:jc w:val="both"/>
              <w:rPr>
                <w:lang w:eastAsia="en-US"/>
              </w:rPr>
            </w:pPr>
            <w:r>
              <w:rPr>
                <w:lang w:eastAsia="en-US"/>
              </w:rPr>
              <w:t xml:space="preserve">16. </w:t>
            </w:r>
            <w:r w:rsidRPr="008E44D4">
              <w:rPr>
                <w:lang w:eastAsia="en-US"/>
              </w:rPr>
              <w:t xml:space="preserve">ГОСТ </w:t>
            </w:r>
            <w:proofErr w:type="gramStart"/>
            <w:r w:rsidRPr="008E44D4">
              <w:rPr>
                <w:lang w:eastAsia="en-US"/>
              </w:rPr>
              <w:t>Р</w:t>
            </w:r>
            <w:proofErr w:type="gramEnd"/>
            <w:r w:rsidRPr="008E44D4">
              <w:rPr>
                <w:lang w:eastAsia="en-US"/>
              </w:rPr>
              <w:t xml:space="preserve"> 52767-2007 «Дороги автомобильные общего пользования. Элементы обустройства. Методы определения параметров»;</w:t>
            </w:r>
          </w:p>
          <w:p w:rsidR="00C70B0D" w:rsidRPr="009D4F5C" w:rsidRDefault="00C70B0D" w:rsidP="0035608E">
            <w:pPr>
              <w:autoSpaceDE w:val="0"/>
              <w:autoSpaceDN w:val="0"/>
              <w:adjustRightInd w:val="0"/>
              <w:jc w:val="both"/>
              <w:rPr>
                <w:b/>
                <w:bCs/>
                <w:lang w:eastAsia="en-US"/>
              </w:rPr>
            </w:pPr>
            <w:r>
              <w:rPr>
                <w:lang w:eastAsia="en-US"/>
              </w:rPr>
              <w:t xml:space="preserve">17. </w:t>
            </w:r>
            <w:r w:rsidRPr="008E44D4">
              <w:rPr>
                <w:lang w:eastAsia="en-US"/>
              </w:rPr>
              <w:t xml:space="preserve">ГОСТ </w:t>
            </w:r>
            <w:proofErr w:type="gramStart"/>
            <w:r w:rsidRPr="008E44D4">
              <w:rPr>
                <w:lang w:eastAsia="en-US"/>
              </w:rPr>
              <w:t>Р</w:t>
            </w:r>
            <w:proofErr w:type="gramEnd"/>
            <w:r w:rsidRPr="008E44D4">
              <w:rPr>
                <w:lang w:eastAsia="en-US"/>
              </w:rPr>
              <w:t xml:space="preserve"> 52605-2006</w:t>
            </w:r>
            <w:r w:rsidRPr="009D4F5C">
              <w:rPr>
                <w:b/>
                <w:bCs/>
                <w:lang w:eastAsia="en-US"/>
              </w:rPr>
              <w:t xml:space="preserve"> </w:t>
            </w:r>
            <w:r w:rsidRPr="008E44D4">
              <w:rPr>
                <w:lang w:eastAsia="en-US"/>
              </w:rPr>
              <w:t>«Технические средства организации дорожного движения. Искусственные неровности. Общие технические требования. Правила применения»;</w:t>
            </w:r>
          </w:p>
          <w:p w:rsidR="00C70B0D" w:rsidRPr="008E44D4" w:rsidRDefault="00C70B0D" w:rsidP="0035608E">
            <w:pPr>
              <w:autoSpaceDE w:val="0"/>
              <w:autoSpaceDN w:val="0"/>
              <w:adjustRightInd w:val="0"/>
              <w:jc w:val="both"/>
              <w:rPr>
                <w:lang w:eastAsia="en-US"/>
              </w:rPr>
            </w:pPr>
            <w:r>
              <w:rPr>
                <w:lang w:eastAsia="en-US"/>
              </w:rPr>
              <w:t xml:space="preserve">18. </w:t>
            </w:r>
            <w:r w:rsidRPr="008E44D4">
              <w:rPr>
                <w:lang w:eastAsia="en-US"/>
              </w:rPr>
              <w:t xml:space="preserve">ГОСТ </w:t>
            </w:r>
            <w:proofErr w:type="gramStart"/>
            <w:r w:rsidRPr="008E44D4">
              <w:rPr>
                <w:lang w:eastAsia="en-US"/>
              </w:rPr>
              <w:t>Р</w:t>
            </w:r>
            <w:proofErr w:type="gramEnd"/>
            <w:r w:rsidRPr="008E44D4">
              <w:rPr>
                <w:lang w:eastAsia="en-US"/>
              </w:rPr>
              <w:t xml:space="preserve"> 52875-2007 «Указатели тактильные наземные для инвалидов по зрению. Технические требования»</w:t>
            </w:r>
          </w:p>
          <w:p w:rsidR="00C70B0D" w:rsidRPr="008E44D4" w:rsidRDefault="00C70B0D" w:rsidP="0035608E">
            <w:pPr>
              <w:autoSpaceDE w:val="0"/>
              <w:autoSpaceDN w:val="0"/>
              <w:adjustRightInd w:val="0"/>
              <w:jc w:val="both"/>
              <w:rPr>
                <w:lang w:eastAsia="en-US"/>
              </w:rPr>
            </w:pPr>
            <w:r>
              <w:rPr>
                <w:lang w:eastAsia="en-US"/>
              </w:rPr>
              <w:t xml:space="preserve">19. </w:t>
            </w:r>
            <w:r w:rsidRPr="008E44D4">
              <w:rPr>
                <w:lang w:eastAsia="en-US"/>
              </w:rPr>
              <w:t>СНиП 2.05.02-85* «Автомобильные дороги»</w:t>
            </w:r>
          </w:p>
          <w:p w:rsidR="00C70B0D" w:rsidRPr="008E44D4" w:rsidRDefault="00C70B0D" w:rsidP="0035608E">
            <w:pPr>
              <w:autoSpaceDE w:val="0"/>
              <w:autoSpaceDN w:val="0"/>
              <w:adjustRightInd w:val="0"/>
              <w:jc w:val="both"/>
              <w:rPr>
                <w:lang w:eastAsia="en-US"/>
              </w:rPr>
            </w:pPr>
            <w:r>
              <w:rPr>
                <w:lang w:eastAsia="en-US"/>
              </w:rPr>
              <w:t xml:space="preserve">20. </w:t>
            </w:r>
            <w:r w:rsidRPr="008E44D4">
              <w:rPr>
                <w:lang w:eastAsia="en-US"/>
              </w:rPr>
              <w:t>СП 34.13330.2012. Свод правил. Автомобильные дороги. Актуализированная редакция СНиП 2.05.02-85*;</w:t>
            </w:r>
          </w:p>
          <w:p w:rsidR="00C70B0D" w:rsidRPr="008E44D4" w:rsidRDefault="00C70B0D" w:rsidP="0035608E">
            <w:pPr>
              <w:autoSpaceDE w:val="0"/>
              <w:autoSpaceDN w:val="0"/>
              <w:adjustRightInd w:val="0"/>
              <w:jc w:val="both"/>
              <w:rPr>
                <w:lang w:eastAsia="en-US"/>
              </w:rPr>
            </w:pPr>
            <w:r>
              <w:rPr>
                <w:lang w:eastAsia="en-US"/>
              </w:rPr>
              <w:t xml:space="preserve">21. </w:t>
            </w:r>
            <w:r w:rsidRPr="008E44D4">
              <w:rPr>
                <w:lang w:eastAsia="en-US"/>
              </w:rPr>
              <w:t>СНиП 2.04.03-85 «Канализация. Наружные сети и сооружения»;</w:t>
            </w:r>
          </w:p>
          <w:p w:rsidR="00C70B0D" w:rsidRPr="008E44D4" w:rsidRDefault="00C70B0D" w:rsidP="0035608E">
            <w:pPr>
              <w:autoSpaceDE w:val="0"/>
              <w:autoSpaceDN w:val="0"/>
              <w:adjustRightInd w:val="0"/>
              <w:jc w:val="both"/>
              <w:rPr>
                <w:lang w:eastAsia="en-US"/>
              </w:rPr>
            </w:pPr>
            <w:r>
              <w:rPr>
                <w:lang w:eastAsia="en-US"/>
              </w:rPr>
              <w:t xml:space="preserve">22. </w:t>
            </w:r>
            <w:r w:rsidRPr="008E44D4">
              <w:rPr>
                <w:lang w:eastAsia="en-US"/>
              </w:rPr>
              <w:t>СНиП 3.05.04-85* «Наружные сети и сооружения водоснабжения и канализации»;</w:t>
            </w:r>
          </w:p>
          <w:p w:rsidR="00C70B0D" w:rsidRPr="00DA3DC9" w:rsidRDefault="00C70B0D" w:rsidP="0035608E">
            <w:pPr>
              <w:autoSpaceDE w:val="0"/>
              <w:autoSpaceDN w:val="0"/>
              <w:adjustRightInd w:val="0"/>
              <w:jc w:val="both"/>
              <w:rPr>
                <w:lang w:eastAsia="en-US"/>
              </w:rPr>
            </w:pPr>
            <w:r>
              <w:rPr>
                <w:lang w:eastAsia="en-US"/>
              </w:rPr>
              <w:t xml:space="preserve">23. </w:t>
            </w:r>
            <w:r w:rsidRPr="008E44D4">
              <w:rPr>
                <w:lang w:eastAsia="en-US"/>
              </w:rPr>
              <w:t>СНиП 12-04-2002 «Безопасность труда в строительстве».</w:t>
            </w:r>
          </w:p>
        </w:tc>
      </w:tr>
    </w:tbl>
    <w:p w:rsidR="00C70B0D" w:rsidRDefault="00C70B0D" w:rsidP="00C70B0D"/>
    <w:p w:rsidR="00C70B0D" w:rsidRDefault="00C70B0D" w:rsidP="00C70B0D">
      <w:pPr>
        <w:ind w:left="-142"/>
        <w:jc w:val="right"/>
      </w:pPr>
    </w:p>
    <w:p w:rsidR="00F902DE" w:rsidRDefault="00F902DE" w:rsidP="00C70B0D">
      <w:pPr>
        <w:ind w:left="-142"/>
        <w:jc w:val="right"/>
      </w:pPr>
    </w:p>
    <w:p w:rsidR="00F902DE" w:rsidRDefault="00F902DE" w:rsidP="00C70B0D">
      <w:pPr>
        <w:ind w:left="-142"/>
        <w:jc w:val="right"/>
      </w:pPr>
    </w:p>
    <w:p w:rsidR="00F902DE" w:rsidRDefault="00F902DE" w:rsidP="00C70B0D">
      <w:pPr>
        <w:ind w:left="-142"/>
        <w:jc w:val="right"/>
      </w:pPr>
    </w:p>
    <w:p w:rsidR="00F902DE" w:rsidRDefault="00F902DE" w:rsidP="00C70B0D">
      <w:pPr>
        <w:ind w:left="-142"/>
        <w:jc w:val="right"/>
      </w:pPr>
    </w:p>
    <w:p w:rsidR="00F902DE" w:rsidRDefault="00F902DE" w:rsidP="00C70B0D">
      <w:pPr>
        <w:ind w:left="-142"/>
        <w:jc w:val="right"/>
      </w:pPr>
    </w:p>
    <w:p w:rsidR="00F902DE" w:rsidRDefault="00F902DE" w:rsidP="00C70B0D">
      <w:pPr>
        <w:ind w:left="-142"/>
        <w:jc w:val="right"/>
      </w:pPr>
    </w:p>
    <w:p w:rsidR="00F902DE" w:rsidRDefault="00F902DE" w:rsidP="00C70B0D">
      <w:pPr>
        <w:ind w:left="-142"/>
        <w:jc w:val="right"/>
      </w:pPr>
    </w:p>
    <w:p w:rsidR="00F902DE" w:rsidRDefault="00F902DE" w:rsidP="00C70B0D">
      <w:pPr>
        <w:ind w:left="-142"/>
        <w:jc w:val="right"/>
      </w:pPr>
    </w:p>
    <w:p w:rsidR="00F902DE" w:rsidRDefault="00F902DE" w:rsidP="00C70B0D">
      <w:pPr>
        <w:ind w:left="-142"/>
        <w:jc w:val="right"/>
      </w:pPr>
    </w:p>
    <w:p w:rsidR="00F902DE" w:rsidRDefault="00F902DE" w:rsidP="00C70B0D">
      <w:pPr>
        <w:ind w:left="-142"/>
        <w:jc w:val="right"/>
      </w:pPr>
    </w:p>
    <w:p w:rsidR="00F902DE" w:rsidRDefault="00F902DE" w:rsidP="00C70B0D">
      <w:pPr>
        <w:ind w:left="-142"/>
        <w:jc w:val="right"/>
      </w:pPr>
    </w:p>
    <w:p w:rsidR="00F902DE" w:rsidRDefault="00F902DE" w:rsidP="00C70B0D">
      <w:pPr>
        <w:ind w:left="-142"/>
        <w:jc w:val="right"/>
      </w:pPr>
    </w:p>
    <w:p w:rsidR="00F902DE" w:rsidRDefault="00F902DE" w:rsidP="00C70B0D">
      <w:pPr>
        <w:ind w:left="-142"/>
        <w:jc w:val="right"/>
      </w:pPr>
    </w:p>
    <w:p w:rsidR="00F902DE" w:rsidRDefault="00F902DE" w:rsidP="00C70B0D">
      <w:pPr>
        <w:ind w:left="-142"/>
        <w:jc w:val="right"/>
      </w:pPr>
    </w:p>
    <w:p w:rsidR="00C70B0D" w:rsidRPr="00053FE1" w:rsidRDefault="00C70B0D" w:rsidP="00C70B0D">
      <w:pPr>
        <w:ind w:left="-142"/>
        <w:jc w:val="right"/>
      </w:pPr>
      <w:r>
        <w:lastRenderedPageBreak/>
        <w:t>Приложение №1</w:t>
      </w:r>
      <w:r w:rsidRPr="00053FE1">
        <w:t xml:space="preserve"> </w:t>
      </w:r>
    </w:p>
    <w:p w:rsidR="00C70B0D" w:rsidRPr="00053FE1" w:rsidRDefault="00C70B0D" w:rsidP="00C70B0D">
      <w:pPr>
        <w:ind w:left="-142"/>
        <w:jc w:val="right"/>
      </w:pPr>
      <w:r>
        <w:t>К Заданию на п</w:t>
      </w:r>
      <w:r w:rsidRPr="00053FE1">
        <w:t xml:space="preserve">роектирование </w:t>
      </w:r>
    </w:p>
    <w:p w:rsidR="00C70B0D" w:rsidRPr="00053FE1" w:rsidRDefault="00C70B0D" w:rsidP="00C70B0D">
      <w:pPr>
        <w:ind w:left="-142"/>
        <w:jc w:val="right"/>
      </w:pPr>
      <w:r w:rsidRPr="00053FE1">
        <w:t>объект</w:t>
      </w:r>
      <w:r>
        <w:t>а</w:t>
      </w:r>
      <w:r w:rsidRPr="00053FE1">
        <w:t>: «До</w:t>
      </w:r>
      <w:r>
        <w:t>рога-подъе</w:t>
      </w:r>
      <w:proofErr w:type="gramStart"/>
      <w:r>
        <w:t>зд к Пр</w:t>
      </w:r>
      <w:proofErr w:type="gramEnd"/>
      <w:r>
        <w:t>еподавательскому кварталу</w:t>
      </w:r>
      <w:r w:rsidRPr="00053FE1">
        <w:t>»</w:t>
      </w:r>
    </w:p>
    <w:p w:rsidR="00C70B0D" w:rsidRPr="00053FE1" w:rsidRDefault="00C70B0D" w:rsidP="00C70B0D"/>
    <w:p w:rsidR="00C70B0D" w:rsidRPr="00053FE1" w:rsidRDefault="00C70B0D" w:rsidP="00C70B0D">
      <w:pPr>
        <w:ind w:left="-142"/>
        <w:jc w:val="right"/>
      </w:pPr>
    </w:p>
    <w:p w:rsidR="00C70B0D" w:rsidRPr="002418FF" w:rsidRDefault="00C70B0D" w:rsidP="00C70B0D">
      <w:pPr>
        <w:ind w:left="-142"/>
        <w:jc w:val="center"/>
      </w:pPr>
    </w:p>
    <w:p w:rsidR="00C70B0D" w:rsidRDefault="00C70B0D" w:rsidP="00C70B0D">
      <w:pPr>
        <w:ind w:left="-142"/>
        <w:jc w:val="center"/>
        <w:rPr>
          <w:b/>
        </w:rPr>
      </w:pPr>
      <w:r w:rsidRPr="00053FE1">
        <w:rPr>
          <w:b/>
        </w:rPr>
        <w:t xml:space="preserve">Дорога-подъезд </w:t>
      </w:r>
      <w:proofErr w:type="gramStart"/>
      <w:r w:rsidRPr="00053FE1">
        <w:rPr>
          <w:b/>
        </w:rPr>
        <w:t>к</w:t>
      </w:r>
      <w:proofErr w:type="gramEnd"/>
      <w:r w:rsidRPr="00053FE1">
        <w:rPr>
          <w:b/>
        </w:rPr>
        <w:t xml:space="preserve"> Преподавательский квартал</w:t>
      </w:r>
    </w:p>
    <w:p w:rsidR="00C70B0D" w:rsidRPr="00053FE1" w:rsidRDefault="00C70B0D" w:rsidP="00C70B0D">
      <w:pPr>
        <w:ind w:left="-142"/>
        <w:jc w:val="center"/>
      </w:pPr>
    </w:p>
    <w:p w:rsidR="00C70B0D" w:rsidRDefault="00C70B0D" w:rsidP="00C70B0D">
      <w:pPr>
        <w:ind w:left="-142"/>
        <w:jc w:val="right"/>
      </w:pPr>
      <w:r>
        <w:rPr>
          <w:noProof/>
        </w:rPr>
        <w:drawing>
          <wp:inline distT="0" distB="0" distL="0" distR="0">
            <wp:extent cx="6470015" cy="3787140"/>
            <wp:effectExtent l="0" t="0" r="6985"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t="10910" b="16869"/>
                    <a:stretch>
                      <a:fillRect/>
                    </a:stretch>
                  </pic:blipFill>
                  <pic:spPr bwMode="auto">
                    <a:xfrm>
                      <a:off x="0" y="0"/>
                      <a:ext cx="6470015" cy="3787140"/>
                    </a:xfrm>
                    <a:prstGeom prst="rect">
                      <a:avLst/>
                    </a:prstGeom>
                    <a:noFill/>
                    <a:ln>
                      <a:noFill/>
                    </a:ln>
                  </pic:spPr>
                </pic:pic>
              </a:graphicData>
            </a:graphic>
          </wp:inline>
        </w:drawing>
      </w:r>
    </w:p>
    <w:p w:rsidR="00C70B0D" w:rsidRDefault="00C70B0D" w:rsidP="00C70B0D">
      <w:pPr>
        <w:ind w:left="-142"/>
        <w:jc w:val="right"/>
      </w:pPr>
    </w:p>
    <w:p w:rsidR="00C70B0D" w:rsidRDefault="00C70B0D" w:rsidP="00C70B0D">
      <w:pPr>
        <w:ind w:left="-142"/>
        <w:jc w:val="right"/>
      </w:pPr>
    </w:p>
    <w:p w:rsidR="00C70B0D" w:rsidRDefault="00C70B0D" w:rsidP="00C70B0D">
      <w:pPr>
        <w:ind w:left="-142"/>
        <w:jc w:val="right"/>
      </w:pPr>
    </w:p>
    <w:p w:rsidR="00C70B0D" w:rsidRDefault="00C70B0D" w:rsidP="00C70B0D">
      <w:pPr>
        <w:ind w:left="-142"/>
        <w:jc w:val="right"/>
      </w:pPr>
    </w:p>
    <w:p w:rsidR="00C70B0D" w:rsidRDefault="00C70B0D" w:rsidP="00C70B0D">
      <w:pPr>
        <w:ind w:left="-142"/>
        <w:jc w:val="right"/>
      </w:pPr>
    </w:p>
    <w:p w:rsidR="00C70B0D" w:rsidRPr="00053FE1" w:rsidRDefault="00C70B0D" w:rsidP="00C70B0D"/>
    <w:p w:rsidR="00C70B0D" w:rsidRDefault="00C70B0D" w:rsidP="00C70B0D">
      <w:pPr>
        <w:ind w:left="-142"/>
        <w:jc w:val="right"/>
      </w:pPr>
    </w:p>
    <w:p w:rsidR="00C70B0D" w:rsidRDefault="00C70B0D" w:rsidP="00C70B0D">
      <w:pPr>
        <w:ind w:left="-142"/>
        <w:jc w:val="right"/>
      </w:pPr>
    </w:p>
    <w:p w:rsidR="00C70B0D" w:rsidRDefault="00C70B0D" w:rsidP="00C70B0D">
      <w:pPr>
        <w:ind w:left="-142"/>
        <w:jc w:val="right"/>
      </w:pPr>
    </w:p>
    <w:p w:rsidR="00C70B0D" w:rsidRDefault="00C70B0D" w:rsidP="00C70B0D">
      <w:pPr>
        <w:ind w:left="-142"/>
        <w:jc w:val="right"/>
      </w:pPr>
    </w:p>
    <w:p w:rsidR="00C70B0D" w:rsidRDefault="00C70B0D" w:rsidP="00C70B0D">
      <w:pPr>
        <w:ind w:left="-142"/>
        <w:jc w:val="right"/>
      </w:pPr>
    </w:p>
    <w:p w:rsidR="00C70B0D" w:rsidRDefault="00C70B0D" w:rsidP="00C70B0D">
      <w:pPr>
        <w:ind w:left="-142"/>
        <w:jc w:val="right"/>
      </w:pPr>
    </w:p>
    <w:p w:rsidR="00C70B0D" w:rsidRDefault="00C70B0D" w:rsidP="00C70B0D">
      <w:pPr>
        <w:ind w:left="-142"/>
        <w:jc w:val="right"/>
      </w:pPr>
    </w:p>
    <w:p w:rsidR="00C70B0D" w:rsidRDefault="00C70B0D" w:rsidP="00C70B0D">
      <w:pPr>
        <w:ind w:left="-142"/>
        <w:jc w:val="right"/>
      </w:pPr>
    </w:p>
    <w:p w:rsidR="00C70B0D" w:rsidRDefault="00C70B0D" w:rsidP="00C70B0D">
      <w:pPr>
        <w:ind w:left="-142"/>
        <w:jc w:val="right"/>
      </w:pPr>
    </w:p>
    <w:p w:rsidR="00C70B0D" w:rsidRDefault="00C70B0D" w:rsidP="00C70B0D">
      <w:pPr>
        <w:ind w:left="-142"/>
        <w:jc w:val="right"/>
      </w:pPr>
    </w:p>
    <w:p w:rsidR="00302BFF" w:rsidRDefault="00302BFF">
      <w:r>
        <w:br w:type="page"/>
      </w:r>
    </w:p>
    <w:p w:rsidR="00C70B0D" w:rsidRDefault="00C70B0D" w:rsidP="00C70B0D">
      <w:pPr>
        <w:ind w:left="-142"/>
        <w:jc w:val="right"/>
      </w:pPr>
    </w:p>
    <w:p w:rsidR="00C70B0D" w:rsidRPr="00053FE1" w:rsidRDefault="00C70B0D" w:rsidP="00C70B0D">
      <w:pPr>
        <w:jc w:val="right"/>
      </w:pPr>
      <w:r w:rsidRPr="00053FE1">
        <w:t xml:space="preserve">Приложение №2 </w:t>
      </w:r>
    </w:p>
    <w:p w:rsidR="00C70B0D" w:rsidRPr="00053FE1" w:rsidRDefault="00C70B0D" w:rsidP="00C70B0D">
      <w:pPr>
        <w:ind w:left="-142"/>
        <w:jc w:val="right"/>
      </w:pPr>
      <w:r>
        <w:t>К Заданию на п</w:t>
      </w:r>
      <w:r w:rsidRPr="00053FE1">
        <w:t xml:space="preserve">роектирование </w:t>
      </w:r>
    </w:p>
    <w:p w:rsidR="00C70B0D" w:rsidRPr="00053FE1" w:rsidRDefault="00C70B0D" w:rsidP="00C70B0D">
      <w:pPr>
        <w:ind w:left="-142"/>
        <w:jc w:val="right"/>
      </w:pPr>
      <w:r w:rsidRPr="00053FE1">
        <w:t>объект</w:t>
      </w:r>
      <w:r>
        <w:t>а</w:t>
      </w:r>
      <w:r w:rsidRPr="00053FE1">
        <w:t>: «До</w:t>
      </w:r>
      <w:r>
        <w:t>рога-подъе</w:t>
      </w:r>
      <w:proofErr w:type="gramStart"/>
      <w:r>
        <w:t>зд к Пр</w:t>
      </w:r>
      <w:proofErr w:type="gramEnd"/>
      <w:r>
        <w:t>еподавательскому кварталу</w:t>
      </w:r>
      <w:r w:rsidRPr="00053FE1">
        <w:t>»</w:t>
      </w:r>
    </w:p>
    <w:p w:rsidR="00C70B0D" w:rsidRPr="00053FE1" w:rsidRDefault="00C70B0D" w:rsidP="00C70B0D">
      <w:pPr>
        <w:ind w:left="-142"/>
        <w:jc w:val="right"/>
      </w:pPr>
    </w:p>
    <w:p w:rsidR="00C70B0D" w:rsidRPr="00053FE1" w:rsidRDefault="00C70B0D" w:rsidP="00C70B0D">
      <w:pPr>
        <w:ind w:left="-142"/>
        <w:jc w:val="right"/>
      </w:pPr>
    </w:p>
    <w:tbl>
      <w:tblPr>
        <w:tblW w:w="10571" w:type="dxa"/>
        <w:tblInd w:w="-459" w:type="dxa"/>
        <w:tblLook w:val="04A0" w:firstRow="1" w:lastRow="0" w:firstColumn="1" w:lastColumn="0" w:noHBand="0" w:noVBand="1"/>
      </w:tblPr>
      <w:tblGrid>
        <w:gridCol w:w="582"/>
        <w:gridCol w:w="8080"/>
        <w:gridCol w:w="1909"/>
      </w:tblGrid>
      <w:tr w:rsidR="00C70B0D" w:rsidRPr="00053FE1" w:rsidTr="0035608E">
        <w:trPr>
          <w:trHeight w:val="464"/>
        </w:trPr>
        <w:tc>
          <w:tcPr>
            <w:tcW w:w="582" w:type="dxa"/>
            <w:hideMark/>
          </w:tcPr>
          <w:p w:rsidR="00C70B0D" w:rsidRPr="00053FE1" w:rsidRDefault="00C70B0D" w:rsidP="0035608E">
            <w:pPr>
              <w:rPr>
                <w:sz w:val="22"/>
                <w:szCs w:val="22"/>
              </w:rPr>
            </w:pPr>
          </w:p>
        </w:tc>
        <w:tc>
          <w:tcPr>
            <w:tcW w:w="8080" w:type="dxa"/>
            <w:hideMark/>
          </w:tcPr>
          <w:p w:rsidR="00C70B0D" w:rsidRPr="00053FE1" w:rsidRDefault="00C70B0D" w:rsidP="0035608E">
            <w:pPr>
              <w:rPr>
                <w:color w:val="000000"/>
                <w:sz w:val="22"/>
                <w:szCs w:val="22"/>
              </w:rPr>
            </w:pPr>
            <w:r>
              <w:rPr>
                <w:color w:val="000000"/>
                <w:sz w:val="22"/>
                <w:szCs w:val="22"/>
              </w:rPr>
              <w:t xml:space="preserve">Требования к осветительным приборам </w:t>
            </w:r>
          </w:p>
        </w:tc>
        <w:tc>
          <w:tcPr>
            <w:tcW w:w="1909" w:type="dxa"/>
            <w:hideMark/>
          </w:tcPr>
          <w:p w:rsidR="00C70B0D" w:rsidRPr="00053FE1" w:rsidRDefault="00C70B0D" w:rsidP="0035608E">
            <w:pPr>
              <w:rPr>
                <w:sz w:val="22"/>
                <w:szCs w:val="22"/>
              </w:rPr>
            </w:pPr>
          </w:p>
        </w:tc>
      </w:tr>
      <w:tr w:rsidR="00C70B0D" w:rsidRPr="00053FE1" w:rsidTr="0035608E">
        <w:trPr>
          <w:trHeight w:val="222"/>
        </w:trPr>
        <w:tc>
          <w:tcPr>
            <w:tcW w:w="582" w:type="dxa"/>
            <w:tcBorders>
              <w:top w:val="single" w:sz="4" w:space="0" w:color="auto"/>
              <w:left w:val="single" w:sz="4" w:space="0" w:color="auto"/>
              <w:bottom w:val="single" w:sz="4" w:space="0" w:color="auto"/>
              <w:right w:val="single" w:sz="4" w:space="0" w:color="auto"/>
            </w:tcBorders>
            <w:shd w:val="clear" w:color="auto" w:fill="DA9694"/>
            <w:hideMark/>
          </w:tcPr>
          <w:p w:rsidR="00C70B0D" w:rsidRPr="00053FE1" w:rsidRDefault="00C70B0D" w:rsidP="0035608E">
            <w:pPr>
              <w:rPr>
                <w:i/>
                <w:iCs/>
                <w:color w:val="000000"/>
                <w:sz w:val="22"/>
                <w:szCs w:val="22"/>
              </w:rPr>
            </w:pPr>
            <w:r w:rsidRPr="00053FE1">
              <w:rPr>
                <w:i/>
                <w:iCs/>
                <w:color w:val="000000"/>
                <w:sz w:val="22"/>
                <w:szCs w:val="22"/>
              </w:rPr>
              <w:t> </w:t>
            </w:r>
          </w:p>
        </w:tc>
        <w:tc>
          <w:tcPr>
            <w:tcW w:w="9989" w:type="dxa"/>
            <w:gridSpan w:val="2"/>
            <w:hideMark/>
          </w:tcPr>
          <w:p w:rsidR="00C70B0D" w:rsidRPr="00053FE1" w:rsidRDefault="00C70B0D" w:rsidP="0035608E">
            <w:pPr>
              <w:rPr>
                <w:color w:val="000000"/>
                <w:sz w:val="22"/>
                <w:szCs w:val="22"/>
              </w:rPr>
            </w:pPr>
            <w:r w:rsidRPr="00053FE1">
              <w:rPr>
                <w:color w:val="000000"/>
                <w:sz w:val="22"/>
                <w:szCs w:val="22"/>
              </w:rPr>
              <w:t>СП52.13330.201</w:t>
            </w:r>
          </w:p>
        </w:tc>
      </w:tr>
      <w:tr w:rsidR="00C70B0D" w:rsidRPr="00053FE1" w:rsidTr="0035608E">
        <w:trPr>
          <w:trHeight w:val="222"/>
        </w:trPr>
        <w:tc>
          <w:tcPr>
            <w:tcW w:w="582" w:type="dxa"/>
            <w:tcBorders>
              <w:top w:val="nil"/>
              <w:left w:val="single" w:sz="4" w:space="0" w:color="auto"/>
              <w:bottom w:val="single" w:sz="4" w:space="0" w:color="auto"/>
              <w:right w:val="single" w:sz="4" w:space="0" w:color="auto"/>
            </w:tcBorders>
            <w:shd w:val="clear" w:color="auto" w:fill="D9D9D9"/>
            <w:hideMark/>
          </w:tcPr>
          <w:p w:rsidR="00C70B0D" w:rsidRPr="00053FE1" w:rsidRDefault="00C70B0D" w:rsidP="0035608E">
            <w:pPr>
              <w:rPr>
                <w:color w:val="000000"/>
                <w:sz w:val="22"/>
                <w:szCs w:val="22"/>
              </w:rPr>
            </w:pPr>
            <w:r w:rsidRPr="00053FE1">
              <w:rPr>
                <w:color w:val="000000"/>
                <w:sz w:val="22"/>
                <w:szCs w:val="22"/>
              </w:rPr>
              <w:t> </w:t>
            </w:r>
          </w:p>
        </w:tc>
        <w:tc>
          <w:tcPr>
            <w:tcW w:w="9989" w:type="dxa"/>
            <w:gridSpan w:val="2"/>
            <w:hideMark/>
          </w:tcPr>
          <w:p w:rsidR="00C70B0D" w:rsidRPr="00053FE1" w:rsidRDefault="00C70B0D" w:rsidP="0035608E">
            <w:pPr>
              <w:rPr>
                <w:color w:val="000000"/>
                <w:sz w:val="22"/>
                <w:szCs w:val="22"/>
              </w:rPr>
            </w:pPr>
            <w:r w:rsidRPr="00053FE1">
              <w:rPr>
                <w:color w:val="000000"/>
                <w:sz w:val="22"/>
                <w:szCs w:val="22"/>
              </w:rPr>
              <w:t>Постановление Правительства РФ от 20 июля 2011 г. N 602 г.</w:t>
            </w:r>
          </w:p>
        </w:tc>
      </w:tr>
      <w:tr w:rsidR="00C70B0D" w:rsidRPr="00053FE1" w:rsidTr="0035608E">
        <w:trPr>
          <w:trHeight w:val="222"/>
        </w:trPr>
        <w:tc>
          <w:tcPr>
            <w:tcW w:w="582" w:type="dxa"/>
            <w:tcBorders>
              <w:top w:val="nil"/>
              <w:left w:val="single" w:sz="4" w:space="0" w:color="auto"/>
              <w:bottom w:val="single" w:sz="4" w:space="0" w:color="auto"/>
              <w:right w:val="single" w:sz="4" w:space="0" w:color="auto"/>
            </w:tcBorders>
            <w:shd w:val="clear" w:color="auto" w:fill="C4D79B"/>
            <w:hideMark/>
          </w:tcPr>
          <w:p w:rsidR="00C70B0D" w:rsidRPr="00053FE1" w:rsidRDefault="00C70B0D" w:rsidP="0035608E">
            <w:pPr>
              <w:rPr>
                <w:color w:val="000000"/>
                <w:sz w:val="22"/>
                <w:szCs w:val="22"/>
              </w:rPr>
            </w:pPr>
            <w:r w:rsidRPr="00053FE1">
              <w:rPr>
                <w:color w:val="000000"/>
                <w:sz w:val="22"/>
                <w:szCs w:val="22"/>
              </w:rPr>
              <w:t> </w:t>
            </w:r>
          </w:p>
        </w:tc>
        <w:tc>
          <w:tcPr>
            <w:tcW w:w="9989" w:type="dxa"/>
            <w:gridSpan w:val="2"/>
            <w:hideMark/>
          </w:tcPr>
          <w:p w:rsidR="00C70B0D" w:rsidRPr="00053FE1" w:rsidRDefault="00C70B0D" w:rsidP="0035608E">
            <w:pPr>
              <w:rPr>
                <w:color w:val="000000"/>
                <w:sz w:val="22"/>
                <w:szCs w:val="22"/>
              </w:rPr>
            </w:pPr>
            <w:proofErr w:type="gramStart"/>
            <w:r w:rsidRPr="00053FE1">
              <w:rPr>
                <w:color w:val="000000"/>
                <w:sz w:val="22"/>
                <w:szCs w:val="22"/>
              </w:rPr>
              <w:t>Г</w:t>
            </w:r>
            <w:proofErr w:type="gramEnd"/>
            <w:r w:rsidRPr="00053FE1">
              <w:rPr>
                <w:color w:val="000000"/>
                <w:sz w:val="22"/>
                <w:szCs w:val="22"/>
              </w:rPr>
              <w:t>OCT P 54350-2011</w:t>
            </w:r>
          </w:p>
        </w:tc>
      </w:tr>
      <w:tr w:rsidR="00C70B0D" w:rsidRPr="00053FE1" w:rsidTr="0035608E">
        <w:trPr>
          <w:trHeight w:val="222"/>
        </w:trPr>
        <w:tc>
          <w:tcPr>
            <w:tcW w:w="582" w:type="dxa"/>
            <w:tcBorders>
              <w:top w:val="single" w:sz="4" w:space="0" w:color="auto"/>
              <w:left w:val="single" w:sz="4" w:space="0" w:color="auto"/>
              <w:bottom w:val="single" w:sz="4" w:space="0" w:color="auto"/>
              <w:right w:val="single" w:sz="4" w:space="0" w:color="auto"/>
            </w:tcBorders>
            <w:shd w:val="clear" w:color="auto" w:fill="FFFF00"/>
            <w:hideMark/>
          </w:tcPr>
          <w:p w:rsidR="00C70B0D" w:rsidRPr="00053FE1" w:rsidRDefault="00C70B0D" w:rsidP="0035608E">
            <w:pPr>
              <w:rPr>
                <w:color w:val="000000"/>
                <w:sz w:val="22"/>
                <w:szCs w:val="22"/>
              </w:rPr>
            </w:pPr>
            <w:r w:rsidRPr="00053FE1">
              <w:rPr>
                <w:color w:val="000000"/>
                <w:sz w:val="22"/>
                <w:szCs w:val="22"/>
              </w:rPr>
              <w:t> </w:t>
            </w:r>
          </w:p>
        </w:tc>
        <w:tc>
          <w:tcPr>
            <w:tcW w:w="9989" w:type="dxa"/>
            <w:gridSpan w:val="2"/>
            <w:hideMark/>
          </w:tcPr>
          <w:p w:rsidR="00C70B0D" w:rsidRPr="00053FE1" w:rsidRDefault="00C70B0D" w:rsidP="0035608E">
            <w:pPr>
              <w:rPr>
                <w:color w:val="000000"/>
                <w:sz w:val="22"/>
                <w:szCs w:val="22"/>
              </w:rPr>
            </w:pPr>
            <w:r w:rsidRPr="00053FE1">
              <w:rPr>
                <w:color w:val="000000"/>
                <w:sz w:val="22"/>
                <w:szCs w:val="22"/>
              </w:rPr>
              <w:t xml:space="preserve">Требования, </w:t>
            </w:r>
            <w:r w:rsidRPr="00053FE1">
              <w:rPr>
                <w:b/>
                <w:bCs/>
                <w:color w:val="FF0000"/>
                <w:sz w:val="22"/>
                <w:szCs w:val="22"/>
              </w:rPr>
              <w:t>рекомендуемые</w:t>
            </w:r>
            <w:r w:rsidRPr="00053FE1">
              <w:rPr>
                <w:color w:val="000000"/>
                <w:sz w:val="22"/>
                <w:szCs w:val="22"/>
              </w:rPr>
              <w:t xml:space="preserve"> к выполнению. Все остальные - обязательные.</w:t>
            </w:r>
          </w:p>
        </w:tc>
      </w:tr>
      <w:tr w:rsidR="00C70B0D" w:rsidRPr="00053FE1" w:rsidTr="0035608E">
        <w:trPr>
          <w:trHeight w:val="167"/>
        </w:trPr>
        <w:tc>
          <w:tcPr>
            <w:tcW w:w="582" w:type="dxa"/>
            <w:hideMark/>
          </w:tcPr>
          <w:p w:rsidR="00C70B0D" w:rsidRPr="00053FE1" w:rsidRDefault="00C70B0D" w:rsidP="0035608E">
            <w:pPr>
              <w:rPr>
                <w:sz w:val="22"/>
                <w:szCs w:val="22"/>
              </w:rPr>
            </w:pPr>
          </w:p>
        </w:tc>
        <w:tc>
          <w:tcPr>
            <w:tcW w:w="8080" w:type="dxa"/>
            <w:tcBorders>
              <w:top w:val="single" w:sz="4" w:space="0" w:color="auto"/>
              <w:left w:val="single" w:sz="4" w:space="0" w:color="auto"/>
              <w:bottom w:val="nil"/>
              <w:right w:val="nil"/>
            </w:tcBorders>
            <w:hideMark/>
          </w:tcPr>
          <w:p w:rsidR="00C70B0D" w:rsidRPr="00053FE1" w:rsidRDefault="00C70B0D" w:rsidP="0035608E">
            <w:pPr>
              <w:rPr>
                <w:b/>
                <w:bCs/>
                <w:color w:val="000000"/>
                <w:sz w:val="22"/>
                <w:szCs w:val="22"/>
              </w:rPr>
            </w:pPr>
            <w:r w:rsidRPr="00053FE1">
              <w:rPr>
                <w:b/>
                <w:bCs/>
                <w:color w:val="000000"/>
                <w:sz w:val="22"/>
                <w:szCs w:val="22"/>
              </w:rPr>
              <w:t>Требования:</w:t>
            </w:r>
          </w:p>
        </w:tc>
        <w:tc>
          <w:tcPr>
            <w:tcW w:w="1909" w:type="dxa"/>
            <w:tcBorders>
              <w:top w:val="single" w:sz="4" w:space="0" w:color="auto"/>
              <w:left w:val="nil"/>
              <w:bottom w:val="nil"/>
              <w:right w:val="nil"/>
            </w:tcBorders>
            <w:hideMark/>
          </w:tcPr>
          <w:p w:rsidR="00C70B0D" w:rsidRPr="00053FE1" w:rsidRDefault="00C70B0D" w:rsidP="0035608E">
            <w:pPr>
              <w:rPr>
                <w:color w:val="000000"/>
                <w:sz w:val="22"/>
                <w:szCs w:val="22"/>
              </w:rPr>
            </w:pPr>
            <w:r w:rsidRPr="00053FE1">
              <w:rPr>
                <w:color w:val="000000"/>
                <w:sz w:val="22"/>
                <w:szCs w:val="22"/>
              </w:rPr>
              <w:t> </w:t>
            </w:r>
          </w:p>
        </w:tc>
      </w:tr>
      <w:tr w:rsidR="00C70B0D" w:rsidRPr="00053FE1" w:rsidTr="0035608E">
        <w:trPr>
          <w:trHeight w:val="510"/>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1. Коэффициент запаса/эксплуатационный коэффициент (см. СП52.13330.2011, приложение Д)</w:t>
            </w:r>
          </w:p>
        </w:tc>
        <w:tc>
          <w:tcPr>
            <w:tcW w:w="1909" w:type="dxa"/>
            <w:hideMark/>
          </w:tcPr>
          <w:p w:rsidR="00C70B0D" w:rsidRPr="00053FE1" w:rsidRDefault="00C70B0D" w:rsidP="0035608E">
            <w:pPr>
              <w:rPr>
                <w:sz w:val="22"/>
                <w:szCs w:val="22"/>
              </w:rPr>
            </w:pPr>
          </w:p>
        </w:tc>
      </w:tr>
      <w:tr w:rsidR="00C70B0D" w:rsidRPr="00053FE1" w:rsidTr="0035608E">
        <w:trPr>
          <w:trHeight w:val="300"/>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 xml:space="preserve">1.1.  Для эксплуатационной группы светильников 1-4: </w:t>
            </w:r>
          </w:p>
        </w:tc>
        <w:tc>
          <w:tcPr>
            <w:tcW w:w="1909" w:type="dxa"/>
            <w:shd w:val="clear" w:color="auto" w:fill="DA9694"/>
            <w:hideMark/>
          </w:tcPr>
          <w:p w:rsidR="00C70B0D" w:rsidRPr="00053FE1" w:rsidRDefault="00C70B0D" w:rsidP="0035608E">
            <w:pPr>
              <w:rPr>
                <w:color w:val="000000"/>
                <w:sz w:val="22"/>
                <w:szCs w:val="22"/>
              </w:rPr>
            </w:pPr>
            <w:r w:rsidRPr="00053FE1">
              <w:rPr>
                <w:color w:val="000000"/>
                <w:sz w:val="22"/>
                <w:szCs w:val="22"/>
              </w:rPr>
              <w:t>1,6/0,63</w:t>
            </w:r>
          </w:p>
        </w:tc>
      </w:tr>
      <w:tr w:rsidR="00C70B0D" w:rsidRPr="00053FE1" w:rsidTr="0035608E">
        <w:trPr>
          <w:trHeight w:val="270"/>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 xml:space="preserve">1.2.  Для эксплуатационной группы светильников 5-7: </w:t>
            </w:r>
          </w:p>
        </w:tc>
        <w:tc>
          <w:tcPr>
            <w:tcW w:w="1909" w:type="dxa"/>
            <w:shd w:val="clear" w:color="auto" w:fill="DA9694"/>
            <w:hideMark/>
          </w:tcPr>
          <w:p w:rsidR="00C70B0D" w:rsidRPr="00053FE1" w:rsidRDefault="00C70B0D" w:rsidP="0035608E">
            <w:pPr>
              <w:rPr>
                <w:color w:val="000000"/>
                <w:sz w:val="22"/>
                <w:szCs w:val="22"/>
              </w:rPr>
            </w:pPr>
            <w:r w:rsidRPr="00053FE1">
              <w:rPr>
                <w:color w:val="000000"/>
                <w:sz w:val="22"/>
                <w:szCs w:val="22"/>
              </w:rPr>
              <w:t>1,5/0,67</w:t>
            </w:r>
          </w:p>
        </w:tc>
      </w:tr>
      <w:tr w:rsidR="00C70B0D" w:rsidRPr="00053FE1" w:rsidTr="0035608E">
        <w:trPr>
          <w:trHeight w:val="126"/>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shd w:val="clear" w:color="auto" w:fill="BFBFBF"/>
            <w:hideMark/>
          </w:tcPr>
          <w:p w:rsidR="00C70B0D" w:rsidRPr="00053FE1" w:rsidRDefault="00C70B0D" w:rsidP="0035608E">
            <w:pPr>
              <w:rPr>
                <w:b/>
                <w:bCs/>
                <w:color w:val="000000"/>
                <w:sz w:val="22"/>
                <w:szCs w:val="22"/>
              </w:rPr>
            </w:pPr>
            <w:r w:rsidRPr="00053FE1">
              <w:rPr>
                <w:b/>
                <w:bCs/>
                <w:color w:val="000000"/>
                <w:sz w:val="22"/>
                <w:szCs w:val="22"/>
              </w:rPr>
              <w:t>К осветительной установке (ОУ):</w:t>
            </w:r>
          </w:p>
        </w:tc>
        <w:tc>
          <w:tcPr>
            <w:tcW w:w="1909" w:type="dxa"/>
            <w:shd w:val="clear" w:color="auto" w:fill="BFBFBF"/>
            <w:hideMark/>
          </w:tcPr>
          <w:p w:rsidR="00C70B0D" w:rsidRPr="00053FE1" w:rsidRDefault="00C70B0D" w:rsidP="0035608E">
            <w:pPr>
              <w:rPr>
                <w:color w:val="000000"/>
                <w:sz w:val="22"/>
                <w:szCs w:val="22"/>
              </w:rPr>
            </w:pPr>
            <w:r w:rsidRPr="00053FE1">
              <w:rPr>
                <w:color w:val="000000"/>
                <w:sz w:val="22"/>
                <w:szCs w:val="22"/>
              </w:rPr>
              <w:t> </w:t>
            </w:r>
          </w:p>
        </w:tc>
      </w:tr>
      <w:tr w:rsidR="00C70B0D" w:rsidRPr="00053FE1" w:rsidTr="0035608E">
        <w:trPr>
          <w:trHeight w:val="258"/>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2. Средняя яркость дорожного покрытия, кд/м</w:t>
            </w:r>
            <w:proofErr w:type="gramStart"/>
            <w:r w:rsidRPr="00053FE1">
              <w:rPr>
                <w:color w:val="000000"/>
                <w:sz w:val="22"/>
                <w:szCs w:val="22"/>
                <w:vertAlign w:val="superscript"/>
              </w:rPr>
              <w:t>2</w:t>
            </w:r>
            <w:proofErr w:type="gramEnd"/>
            <w:r w:rsidRPr="00053FE1">
              <w:rPr>
                <w:color w:val="000000"/>
                <w:sz w:val="22"/>
                <w:szCs w:val="22"/>
              </w:rPr>
              <w:t xml:space="preserve">: </w:t>
            </w:r>
          </w:p>
        </w:tc>
        <w:tc>
          <w:tcPr>
            <w:tcW w:w="1909" w:type="dxa"/>
            <w:shd w:val="clear" w:color="auto" w:fill="DA9694"/>
            <w:hideMark/>
          </w:tcPr>
          <w:p w:rsidR="00C70B0D" w:rsidRPr="00053FE1" w:rsidRDefault="00C70B0D" w:rsidP="0035608E">
            <w:pPr>
              <w:rPr>
                <w:color w:val="000000"/>
                <w:sz w:val="22"/>
                <w:szCs w:val="22"/>
              </w:rPr>
            </w:pPr>
            <w:r w:rsidRPr="00053FE1">
              <w:rPr>
                <w:color w:val="000000"/>
                <w:sz w:val="22"/>
                <w:szCs w:val="22"/>
              </w:rPr>
              <w:t>не менее 1,0</w:t>
            </w:r>
          </w:p>
        </w:tc>
      </w:tr>
      <w:tr w:rsidR="00C70B0D" w:rsidRPr="00053FE1" w:rsidTr="0035608E">
        <w:trPr>
          <w:trHeight w:val="300"/>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 xml:space="preserve">3. Общая равномерность распределения яркости дорожного покрытия </w:t>
            </w:r>
            <w:proofErr w:type="spellStart"/>
            <w:proofErr w:type="gramStart"/>
            <w:r w:rsidRPr="00053FE1">
              <w:rPr>
                <w:color w:val="000000"/>
                <w:sz w:val="22"/>
                <w:szCs w:val="22"/>
              </w:rPr>
              <w:t>L</w:t>
            </w:r>
            <w:proofErr w:type="gramEnd"/>
            <w:r w:rsidRPr="00053FE1">
              <w:rPr>
                <w:color w:val="000000"/>
                <w:sz w:val="22"/>
                <w:szCs w:val="22"/>
              </w:rPr>
              <w:t>мин</w:t>
            </w:r>
            <w:proofErr w:type="spellEnd"/>
            <w:r w:rsidRPr="00053FE1">
              <w:rPr>
                <w:color w:val="000000"/>
                <w:sz w:val="22"/>
                <w:szCs w:val="22"/>
              </w:rPr>
              <w:t>/</w:t>
            </w:r>
            <w:proofErr w:type="spellStart"/>
            <w:r w:rsidRPr="00053FE1">
              <w:rPr>
                <w:color w:val="000000"/>
                <w:sz w:val="22"/>
                <w:szCs w:val="22"/>
              </w:rPr>
              <w:t>Lср</w:t>
            </w:r>
            <w:proofErr w:type="spellEnd"/>
            <w:r w:rsidRPr="00053FE1">
              <w:rPr>
                <w:color w:val="000000"/>
                <w:sz w:val="22"/>
                <w:szCs w:val="22"/>
              </w:rPr>
              <w:t>:</w:t>
            </w:r>
          </w:p>
        </w:tc>
        <w:tc>
          <w:tcPr>
            <w:tcW w:w="1909" w:type="dxa"/>
            <w:shd w:val="clear" w:color="auto" w:fill="DA9694"/>
            <w:hideMark/>
          </w:tcPr>
          <w:p w:rsidR="00C70B0D" w:rsidRPr="00053FE1" w:rsidRDefault="00C70B0D" w:rsidP="0035608E">
            <w:pPr>
              <w:rPr>
                <w:color w:val="000000"/>
                <w:sz w:val="22"/>
                <w:szCs w:val="22"/>
              </w:rPr>
            </w:pPr>
            <w:r w:rsidRPr="00053FE1">
              <w:rPr>
                <w:color w:val="000000"/>
                <w:sz w:val="22"/>
                <w:szCs w:val="22"/>
              </w:rPr>
              <w:t>не менее 0,4</w:t>
            </w:r>
          </w:p>
        </w:tc>
      </w:tr>
      <w:tr w:rsidR="00C70B0D" w:rsidRPr="00053FE1" w:rsidTr="0035608E">
        <w:trPr>
          <w:trHeight w:val="330"/>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 xml:space="preserve">4. Продольная равномерность распределения яркости дорожного покрытия </w:t>
            </w:r>
            <w:proofErr w:type="spellStart"/>
            <w:proofErr w:type="gramStart"/>
            <w:r w:rsidRPr="00053FE1">
              <w:rPr>
                <w:color w:val="000000"/>
                <w:sz w:val="22"/>
                <w:szCs w:val="22"/>
              </w:rPr>
              <w:t>L</w:t>
            </w:r>
            <w:proofErr w:type="gramEnd"/>
            <w:r w:rsidRPr="00053FE1">
              <w:rPr>
                <w:color w:val="000000"/>
                <w:sz w:val="22"/>
                <w:szCs w:val="22"/>
              </w:rPr>
              <w:t>мин</w:t>
            </w:r>
            <w:proofErr w:type="spellEnd"/>
            <w:r w:rsidRPr="00053FE1">
              <w:rPr>
                <w:color w:val="000000"/>
                <w:sz w:val="22"/>
                <w:szCs w:val="22"/>
              </w:rPr>
              <w:t>/</w:t>
            </w:r>
            <w:proofErr w:type="spellStart"/>
            <w:r w:rsidRPr="00053FE1">
              <w:rPr>
                <w:color w:val="000000"/>
                <w:sz w:val="22"/>
                <w:szCs w:val="22"/>
              </w:rPr>
              <w:t>Lмакс</w:t>
            </w:r>
            <w:proofErr w:type="spellEnd"/>
            <w:r w:rsidRPr="00053FE1">
              <w:rPr>
                <w:color w:val="000000"/>
                <w:sz w:val="22"/>
                <w:szCs w:val="22"/>
              </w:rPr>
              <w:t>:</w:t>
            </w:r>
          </w:p>
        </w:tc>
        <w:tc>
          <w:tcPr>
            <w:tcW w:w="1909" w:type="dxa"/>
            <w:shd w:val="clear" w:color="auto" w:fill="DA9694"/>
            <w:hideMark/>
          </w:tcPr>
          <w:p w:rsidR="00C70B0D" w:rsidRPr="00053FE1" w:rsidRDefault="00C70B0D" w:rsidP="0035608E">
            <w:pPr>
              <w:rPr>
                <w:color w:val="000000"/>
                <w:sz w:val="22"/>
                <w:szCs w:val="22"/>
              </w:rPr>
            </w:pPr>
            <w:r w:rsidRPr="00053FE1">
              <w:rPr>
                <w:color w:val="000000"/>
                <w:sz w:val="22"/>
                <w:szCs w:val="22"/>
              </w:rPr>
              <w:t>не менее 0,6</w:t>
            </w:r>
          </w:p>
        </w:tc>
      </w:tr>
      <w:tr w:rsidR="00C70B0D" w:rsidRPr="00053FE1" w:rsidTr="0035608E">
        <w:trPr>
          <w:trHeight w:val="315"/>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 xml:space="preserve">5. Средняя освещенность дорожного покрытия, </w:t>
            </w:r>
            <w:proofErr w:type="spellStart"/>
            <w:r w:rsidRPr="00053FE1">
              <w:rPr>
                <w:color w:val="000000"/>
                <w:sz w:val="22"/>
                <w:szCs w:val="22"/>
              </w:rPr>
              <w:t>лк</w:t>
            </w:r>
            <w:proofErr w:type="spellEnd"/>
            <w:r w:rsidRPr="00053FE1">
              <w:rPr>
                <w:color w:val="000000"/>
                <w:sz w:val="22"/>
                <w:szCs w:val="22"/>
              </w:rPr>
              <w:t>:</w:t>
            </w:r>
          </w:p>
        </w:tc>
        <w:tc>
          <w:tcPr>
            <w:tcW w:w="1909" w:type="dxa"/>
            <w:shd w:val="clear" w:color="auto" w:fill="DA9694"/>
            <w:hideMark/>
          </w:tcPr>
          <w:p w:rsidR="00C70B0D" w:rsidRPr="00053FE1" w:rsidRDefault="00C70B0D" w:rsidP="0035608E">
            <w:pPr>
              <w:rPr>
                <w:color w:val="000000"/>
                <w:sz w:val="22"/>
                <w:szCs w:val="22"/>
              </w:rPr>
            </w:pPr>
            <w:r w:rsidRPr="00053FE1">
              <w:rPr>
                <w:color w:val="000000"/>
                <w:sz w:val="22"/>
                <w:szCs w:val="22"/>
              </w:rPr>
              <w:t>не менее 15</w:t>
            </w:r>
          </w:p>
        </w:tc>
      </w:tr>
      <w:tr w:rsidR="00C70B0D" w:rsidRPr="00053FE1" w:rsidTr="0035608E">
        <w:trPr>
          <w:trHeight w:val="300"/>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 xml:space="preserve">6. Равномерность распределения освещенности дорожного покрытия </w:t>
            </w:r>
            <w:proofErr w:type="spellStart"/>
            <w:r w:rsidRPr="00053FE1">
              <w:rPr>
                <w:color w:val="000000"/>
                <w:sz w:val="22"/>
                <w:szCs w:val="22"/>
              </w:rPr>
              <w:t>Емин</w:t>
            </w:r>
            <w:proofErr w:type="spellEnd"/>
            <w:r w:rsidRPr="00053FE1">
              <w:rPr>
                <w:color w:val="000000"/>
                <w:sz w:val="22"/>
                <w:szCs w:val="22"/>
              </w:rPr>
              <w:t>/</w:t>
            </w:r>
            <w:proofErr w:type="spellStart"/>
            <w:r w:rsidRPr="00053FE1">
              <w:rPr>
                <w:color w:val="000000"/>
                <w:sz w:val="22"/>
                <w:szCs w:val="22"/>
              </w:rPr>
              <w:t>Еср</w:t>
            </w:r>
            <w:proofErr w:type="spellEnd"/>
            <w:r w:rsidRPr="00053FE1">
              <w:rPr>
                <w:color w:val="000000"/>
                <w:sz w:val="22"/>
                <w:szCs w:val="22"/>
              </w:rPr>
              <w:t>:</w:t>
            </w:r>
          </w:p>
        </w:tc>
        <w:tc>
          <w:tcPr>
            <w:tcW w:w="1909" w:type="dxa"/>
            <w:shd w:val="clear" w:color="auto" w:fill="DA9694"/>
            <w:hideMark/>
          </w:tcPr>
          <w:p w:rsidR="00C70B0D" w:rsidRPr="00053FE1" w:rsidRDefault="00C70B0D" w:rsidP="0035608E">
            <w:pPr>
              <w:rPr>
                <w:color w:val="000000"/>
                <w:sz w:val="22"/>
                <w:szCs w:val="22"/>
              </w:rPr>
            </w:pPr>
            <w:r w:rsidRPr="00053FE1">
              <w:rPr>
                <w:color w:val="000000"/>
                <w:sz w:val="22"/>
                <w:szCs w:val="22"/>
              </w:rPr>
              <w:t>не менее  0,35</w:t>
            </w:r>
          </w:p>
        </w:tc>
      </w:tr>
      <w:tr w:rsidR="00C70B0D" w:rsidRPr="00053FE1" w:rsidTr="0035608E">
        <w:trPr>
          <w:trHeight w:val="262"/>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7. Пороговое приращение яркости TI, %:</w:t>
            </w:r>
          </w:p>
        </w:tc>
        <w:tc>
          <w:tcPr>
            <w:tcW w:w="1909" w:type="dxa"/>
            <w:shd w:val="clear" w:color="auto" w:fill="DA9694"/>
            <w:hideMark/>
          </w:tcPr>
          <w:p w:rsidR="00C70B0D" w:rsidRPr="00053FE1" w:rsidRDefault="00C70B0D" w:rsidP="0035608E">
            <w:pPr>
              <w:rPr>
                <w:color w:val="000000"/>
                <w:sz w:val="22"/>
                <w:szCs w:val="22"/>
              </w:rPr>
            </w:pPr>
            <w:r w:rsidRPr="00053FE1">
              <w:rPr>
                <w:color w:val="000000"/>
                <w:sz w:val="22"/>
                <w:szCs w:val="22"/>
              </w:rPr>
              <w:t>не более 15</w:t>
            </w:r>
          </w:p>
        </w:tc>
      </w:tr>
      <w:tr w:rsidR="00C70B0D" w:rsidRPr="00053FE1" w:rsidTr="0035608E">
        <w:trPr>
          <w:trHeight w:val="300"/>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shd w:val="clear" w:color="auto" w:fill="FFFF00"/>
            <w:hideMark/>
          </w:tcPr>
          <w:p w:rsidR="00C70B0D" w:rsidRPr="00053FE1" w:rsidRDefault="00C70B0D" w:rsidP="0035608E">
            <w:pPr>
              <w:rPr>
                <w:color w:val="000000"/>
                <w:sz w:val="22"/>
                <w:szCs w:val="22"/>
              </w:rPr>
            </w:pPr>
            <w:r w:rsidRPr="00053FE1">
              <w:rPr>
                <w:color w:val="000000"/>
                <w:sz w:val="22"/>
                <w:szCs w:val="22"/>
              </w:rPr>
              <w:t>8. Возможность регулирования светового потока осветительной установки:</w:t>
            </w:r>
          </w:p>
        </w:tc>
        <w:tc>
          <w:tcPr>
            <w:tcW w:w="1909" w:type="dxa"/>
            <w:shd w:val="clear" w:color="auto" w:fill="DA9694"/>
            <w:hideMark/>
          </w:tcPr>
          <w:p w:rsidR="00C70B0D" w:rsidRPr="00053FE1" w:rsidRDefault="00C70B0D" w:rsidP="0035608E">
            <w:pPr>
              <w:rPr>
                <w:color w:val="000000"/>
                <w:sz w:val="22"/>
                <w:szCs w:val="22"/>
              </w:rPr>
            </w:pPr>
            <w:r w:rsidRPr="00053FE1">
              <w:rPr>
                <w:color w:val="000000"/>
                <w:sz w:val="22"/>
                <w:szCs w:val="22"/>
              </w:rPr>
              <w:t>на 30 и 50 %</w:t>
            </w:r>
          </w:p>
        </w:tc>
      </w:tr>
      <w:tr w:rsidR="00C70B0D" w:rsidRPr="00053FE1" w:rsidTr="0035608E">
        <w:trPr>
          <w:trHeight w:val="330"/>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shd w:val="clear" w:color="auto" w:fill="BFBFBF"/>
            <w:hideMark/>
          </w:tcPr>
          <w:p w:rsidR="00C70B0D" w:rsidRPr="00053FE1" w:rsidRDefault="00C70B0D" w:rsidP="0035608E">
            <w:pPr>
              <w:rPr>
                <w:b/>
                <w:bCs/>
                <w:color w:val="000000"/>
                <w:sz w:val="22"/>
                <w:szCs w:val="22"/>
              </w:rPr>
            </w:pPr>
            <w:r w:rsidRPr="00053FE1">
              <w:rPr>
                <w:b/>
                <w:bCs/>
                <w:color w:val="000000"/>
                <w:sz w:val="22"/>
                <w:szCs w:val="22"/>
              </w:rPr>
              <w:t>К осветительному прибору (ОП):</w:t>
            </w:r>
          </w:p>
        </w:tc>
        <w:tc>
          <w:tcPr>
            <w:tcW w:w="1909" w:type="dxa"/>
            <w:shd w:val="clear" w:color="auto" w:fill="BFBFBF"/>
            <w:hideMark/>
          </w:tcPr>
          <w:p w:rsidR="00C70B0D" w:rsidRPr="00053FE1" w:rsidRDefault="00C70B0D" w:rsidP="0035608E">
            <w:pPr>
              <w:rPr>
                <w:color w:val="000000"/>
                <w:sz w:val="22"/>
                <w:szCs w:val="22"/>
              </w:rPr>
            </w:pPr>
            <w:r w:rsidRPr="00053FE1">
              <w:rPr>
                <w:color w:val="000000"/>
                <w:sz w:val="22"/>
                <w:szCs w:val="22"/>
              </w:rPr>
              <w:t> </w:t>
            </w:r>
          </w:p>
        </w:tc>
      </w:tr>
      <w:tr w:rsidR="00C70B0D" w:rsidRPr="00053FE1" w:rsidTr="0035608E">
        <w:trPr>
          <w:trHeight w:val="510"/>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9. Предельная сила света светильников в установке в направлении водителей, кд/</w:t>
            </w:r>
            <w:proofErr w:type="spellStart"/>
            <w:r w:rsidRPr="00053FE1">
              <w:rPr>
                <w:color w:val="000000"/>
                <w:sz w:val="22"/>
                <w:szCs w:val="22"/>
              </w:rPr>
              <w:t>клм</w:t>
            </w:r>
            <w:proofErr w:type="spellEnd"/>
            <w:r w:rsidRPr="00053FE1">
              <w:rPr>
                <w:color w:val="000000"/>
                <w:sz w:val="22"/>
                <w:szCs w:val="22"/>
              </w:rPr>
              <w:t>,  под углами</w:t>
            </w:r>
          </w:p>
        </w:tc>
        <w:tc>
          <w:tcPr>
            <w:tcW w:w="1909" w:type="dxa"/>
            <w:hideMark/>
          </w:tcPr>
          <w:p w:rsidR="00C70B0D" w:rsidRPr="00053FE1" w:rsidRDefault="00C70B0D" w:rsidP="0035608E">
            <w:pPr>
              <w:rPr>
                <w:sz w:val="22"/>
                <w:szCs w:val="22"/>
              </w:rPr>
            </w:pPr>
          </w:p>
        </w:tc>
      </w:tr>
      <w:tr w:rsidR="00C70B0D" w:rsidRPr="00053FE1" w:rsidTr="0035608E">
        <w:trPr>
          <w:trHeight w:val="285"/>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 xml:space="preserve">9.1.  80° от вертикали: </w:t>
            </w:r>
          </w:p>
        </w:tc>
        <w:tc>
          <w:tcPr>
            <w:tcW w:w="1909" w:type="dxa"/>
            <w:shd w:val="clear" w:color="auto" w:fill="DA9694"/>
            <w:hideMark/>
          </w:tcPr>
          <w:p w:rsidR="00C70B0D" w:rsidRPr="00053FE1" w:rsidRDefault="00C70B0D" w:rsidP="0035608E">
            <w:pPr>
              <w:rPr>
                <w:color w:val="000000"/>
                <w:sz w:val="22"/>
                <w:szCs w:val="22"/>
              </w:rPr>
            </w:pPr>
            <w:r w:rsidRPr="00053FE1">
              <w:rPr>
                <w:color w:val="000000"/>
                <w:sz w:val="22"/>
                <w:szCs w:val="22"/>
              </w:rPr>
              <w:t>не более 30</w:t>
            </w:r>
          </w:p>
        </w:tc>
      </w:tr>
      <w:tr w:rsidR="00C70B0D" w:rsidRPr="00053FE1" w:rsidTr="0035608E">
        <w:trPr>
          <w:trHeight w:val="246"/>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9.2.  90° от вертикали:</w:t>
            </w:r>
          </w:p>
        </w:tc>
        <w:tc>
          <w:tcPr>
            <w:tcW w:w="1909" w:type="dxa"/>
            <w:shd w:val="clear" w:color="auto" w:fill="DA9694"/>
            <w:hideMark/>
          </w:tcPr>
          <w:p w:rsidR="00C70B0D" w:rsidRPr="00053FE1" w:rsidRDefault="00C70B0D" w:rsidP="0035608E">
            <w:pPr>
              <w:rPr>
                <w:color w:val="000000"/>
                <w:sz w:val="22"/>
                <w:szCs w:val="22"/>
              </w:rPr>
            </w:pPr>
            <w:r w:rsidRPr="00053FE1">
              <w:rPr>
                <w:color w:val="000000"/>
                <w:sz w:val="22"/>
                <w:szCs w:val="22"/>
              </w:rPr>
              <w:t>не более 10</w:t>
            </w:r>
          </w:p>
        </w:tc>
      </w:tr>
      <w:tr w:rsidR="00C70B0D" w:rsidRPr="00053FE1" w:rsidTr="0035608E">
        <w:trPr>
          <w:trHeight w:val="235"/>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 xml:space="preserve">10. Индекс цветопередачи источников света </w:t>
            </w:r>
            <w:proofErr w:type="spellStart"/>
            <w:r w:rsidRPr="00053FE1">
              <w:rPr>
                <w:color w:val="000000"/>
                <w:sz w:val="22"/>
                <w:szCs w:val="22"/>
              </w:rPr>
              <w:t>Ra</w:t>
            </w:r>
            <w:proofErr w:type="spellEnd"/>
            <w:r w:rsidRPr="00053FE1">
              <w:rPr>
                <w:color w:val="000000"/>
                <w:sz w:val="22"/>
                <w:szCs w:val="22"/>
              </w:rPr>
              <w:t>:</w:t>
            </w:r>
          </w:p>
        </w:tc>
        <w:tc>
          <w:tcPr>
            <w:tcW w:w="1909" w:type="dxa"/>
            <w:hideMark/>
          </w:tcPr>
          <w:p w:rsidR="00C70B0D" w:rsidRPr="00053FE1" w:rsidRDefault="00C70B0D" w:rsidP="0035608E">
            <w:pPr>
              <w:rPr>
                <w:sz w:val="22"/>
                <w:szCs w:val="22"/>
              </w:rPr>
            </w:pPr>
          </w:p>
        </w:tc>
      </w:tr>
      <w:tr w:rsidR="00C70B0D" w:rsidRPr="00053FE1" w:rsidTr="0035608E">
        <w:trPr>
          <w:trHeight w:val="510"/>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10.1. Светодиодных ламп ненаправленного света (</w:t>
            </w:r>
            <w:proofErr w:type="spellStart"/>
            <w:r w:rsidRPr="00053FE1">
              <w:rPr>
                <w:color w:val="000000"/>
                <w:sz w:val="22"/>
                <w:szCs w:val="22"/>
              </w:rPr>
              <w:t>ретрофитов</w:t>
            </w:r>
            <w:proofErr w:type="spellEnd"/>
            <w:r w:rsidRPr="00053FE1">
              <w:rPr>
                <w:color w:val="000000"/>
                <w:sz w:val="22"/>
                <w:szCs w:val="22"/>
              </w:rPr>
              <w:t>), модулей светодиодных источников света:</w:t>
            </w:r>
          </w:p>
        </w:tc>
        <w:tc>
          <w:tcPr>
            <w:tcW w:w="1909" w:type="dxa"/>
            <w:shd w:val="clear" w:color="auto" w:fill="D9D9D9"/>
            <w:hideMark/>
          </w:tcPr>
          <w:p w:rsidR="00C70B0D" w:rsidRPr="00053FE1" w:rsidRDefault="00C70B0D" w:rsidP="0035608E">
            <w:pPr>
              <w:rPr>
                <w:color w:val="000000"/>
                <w:sz w:val="22"/>
                <w:szCs w:val="22"/>
              </w:rPr>
            </w:pPr>
            <w:r w:rsidRPr="00053FE1">
              <w:rPr>
                <w:color w:val="000000"/>
                <w:sz w:val="22"/>
                <w:szCs w:val="22"/>
              </w:rPr>
              <w:t>не менее 60</w:t>
            </w:r>
          </w:p>
        </w:tc>
      </w:tr>
      <w:tr w:rsidR="00C70B0D" w:rsidRPr="00053FE1" w:rsidTr="0035608E">
        <w:trPr>
          <w:trHeight w:val="265"/>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12. Световая отдача светильников со светодиодами, лм/Вт:</w:t>
            </w:r>
          </w:p>
        </w:tc>
        <w:tc>
          <w:tcPr>
            <w:tcW w:w="1909" w:type="dxa"/>
            <w:shd w:val="clear" w:color="auto" w:fill="C4D79B"/>
            <w:hideMark/>
          </w:tcPr>
          <w:p w:rsidR="00C70B0D" w:rsidRPr="00053FE1" w:rsidRDefault="00C70B0D" w:rsidP="0035608E">
            <w:pPr>
              <w:rPr>
                <w:color w:val="000000"/>
                <w:sz w:val="22"/>
                <w:szCs w:val="22"/>
              </w:rPr>
            </w:pPr>
            <w:r w:rsidRPr="00053FE1">
              <w:rPr>
                <w:color w:val="000000"/>
                <w:sz w:val="22"/>
                <w:szCs w:val="22"/>
              </w:rPr>
              <w:t>не менее 65</w:t>
            </w:r>
          </w:p>
        </w:tc>
      </w:tr>
      <w:tr w:rsidR="00C70B0D" w:rsidRPr="00053FE1" w:rsidTr="0035608E">
        <w:trPr>
          <w:trHeight w:val="209"/>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shd w:val="clear" w:color="auto" w:fill="FFFF00"/>
            <w:hideMark/>
          </w:tcPr>
          <w:p w:rsidR="00C70B0D" w:rsidRPr="00053FE1" w:rsidRDefault="00C70B0D" w:rsidP="0035608E">
            <w:pPr>
              <w:rPr>
                <w:color w:val="000000"/>
                <w:sz w:val="22"/>
                <w:szCs w:val="22"/>
              </w:rPr>
            </w:pPr>
            <w:r w:rsidRPr="00053FE1">
              <w:rPr>
                <w:color w:val="000000"/>
                <w:sz w:val="22"/>
                <w:szCs w:val="22"/>
              </w:rPr>
              <w:t>13. Спад свет. потока ОП со светодиодами за время терм. стабилизации</w:t>
            </w:r>
            <w:proofErr w:type="gramStart"/>
            <w:r w:rsidRPr="00053FE1">
              <w:rPr>
                <w:color w:val="000000"/>
                <w:sz w:val="22"/>
                <w:szCs w:val="22"/>
              </w:rPr>
              <w:t>, %:</w:t>
            </w:r>
            <w:proofErr w:type="gramEnd"/>
          </w:p>
        </w:tc>
        <w:tc>
          <w:tcPr>
            <w:tcW w:w="1909" w:type="dxa"/>
            <w:shd w:val="clear" w:color="auto" w:fill="C4D79B"/>
            <w:hideMark/>
          </w:tcPr>
          <w:p w:rsidR="00C70B0D" w:rsidRPr="00053FE1" w:rsidRDefault="00C70B0D" w:rsidP="0035608E">
            <w:pPr>
              <w:rPr>
                <w:color w:val="000000"/>
                <w:sz w:val="22"/>
                <w:szCs w:val="22"/>
              </w:rPr>
            </w:pPr>
            <w:r w:rsidRPr="00053FE1">
              <w:rPr>
                <w:color w:val="000000"/>
                <w:sz w:val="22"/>
                <w:szCs w:val="22"/>
              </w:rPr>
              <w:t xml:space="preserve"> не более 15</w:t>
            </w:r>
          </w:p>
        </w:tc>
      </w:tr>
      <w:tr w:rsidR="00C70B0D" w:rsidRPr="00053FE1" w:rsidTr="0035608E">
        <w:trPr>
          <w:trHeight w:val="289"/>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14. Коэффициент мощности светодиодных ОП</w:t>
            </w:r>
            <w:proofErr w:type="gramStart"/>
            <w:r w:rsidRPr="00053FE1">
              <w:rPr>
                <w:color w:val="000000"/>
                <w:sz w:val="22"/>
                <w:szCs w:val="22"/>
              </w:rPr>
              <w:t xml:space="preserve"> :</w:t>
            </w:r>
            <w:proofErr w:type="gramEnd"/>
          </w:p>
        </w:tc>
        <w:tc>
          <w:tcPr>
            <w:tcW w:w="1909" w:type="dxa"/>
            <w:shd w:val="clear" w:color="auto" w:fill="C4D79B"/>
            <w:hideMark/>
          </w:tcPr>
          <w:p w:rsidR="00C70B0D" w:rsidRPr="00053FE1" w:rsidRDefault="00C70B0D" w:rsidP="0035608E">
            <w:pPr>
              <w:rPr>
                <w:color w:val="000000"/>
                <w:sz w:val="22"/>
                <w:szCs w:val="22"/>
              </w:rPr>
            </w:pPr>
            <w:r w:rsidRPr="00053FE1">
              <w:rPr>
                <w:color w:val="000000"/>
                <w:sz w:val="22"/>
                <w:szCs w:val="22"/>
              </w:rPr>
              <w:t>не менее 0,85</w:t>
            </w:r>
          </w:p>
        </w:tc>
      </w:tr>
      <w:tr w:rsidR="00C70B0D" w:rsidRPr="00053FE1" w:rsidTr="0035608E">
        <w:trPr>
          <w:trHeight w:val="345"/>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shd w:val="clear" w:color="auto" w:fill="BFBFBF"/>
            <w:hideMark/>
          </w:tcPr>
          <w:p w:rsidR="00C70B0D" w:rsidRPr="00053FE1" w:rsidRDefault="00C70B0D" w:rsidP="0035608E">
            <w:pPr>
              <w:rPr>
                <w:b/>
                <w:bCs/>
                <w:i/>
                <w:iCs/>
                <w:color w:val="000000"/>
                <w:sz w:val="22"/>
                <w:szCs w:val="22"/>
              </w:rPr>
            </w:pPr>
            <w:r w:rsidRPr="00053FE1">
              <w:rPr>
                <w:b/>
                <w:bCs/>
                <w:i/>
                <w:iCs/>
                <w:color w:val="000000"/>
                <w:sz w:val="22"/>
                <w:szCs w:val="22"/>
              </w:rPr>
              <w:t>наличие следующих технических характеристик ОП:</w:t>
            </w:r>
          </w:p>
        </w:tc>
        <w:tc>
          <w:tcPr>
            <w:tcW w:w="1909" w:type="dxa"/>
            <w:shd w:val="clear" w:color="auto" w:fill="BFBFBF"/>
            <w:hideMark/>
          </w:tcPr>
          <w:p w:rsidR="00C70B0D" w:rsidRPr="00053FE1" w:rsidRDefault="00C70B0D" w:rsidP="0035608E">
            <w:pPr>
              <w:rPr>
                <w:color w:val="000000"/>
                <w:sz w:val="22"/>
                <w:szCs w:val="22"/>
              </w:rPr>
            </w:pPr>
            <w:r w:rsidRPr="00053FE1">
              <w:rPr>
                <w:color w:val="000000"/>
                <w:sz w:val="22"/>
                <w:szCs w:val="22"/>
              </w:rPr>
              <w:t> </w:t>
            </w:r>
          </w:p>
        </w:tc>
      </w:tr>
      <w:tr w:rsidR="00C70B0D" w:rsidRPr="00053FE1" w:rsidTr="0035608E">
        <w:trPr>
          <w:trHeight w:val="243"/>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b/>
                <w:bCs/>
                <w:color w:val="000000"/>
                <w:sz w:val="22"/>
                <w:szCs w:val="22"/>
              </w:rPr>
            </w:pPr>
            <w:r w:rsidRPr="00053FE1">
              <w:rPr>
                <w:color w:val="000000"/>
                <w:sz w:val="22"/>
                <w:szCs w:val="22"/>
              </w:rPr>
              <w:t>15. </w:t>
            </w:r>
            <w:r w:rsidRPr="00053FE1">
              <w:rPr>
                <w:b/>
                <w:bCs/>
                <w:color w:val="000000"/>
                <w:sz w:val="22"/>
                <w:szCs w:val="22"/>
              </w:rPr>
              <w:t xml:space="preserve">  </w:t>
            </w:r>
            <w:r w:rsidRPr="00053FE1">
              <w:rPr>
                <w:color w:val="000000"/>
                <w:sz w:val="22"/>
                <w:szCs w:val="22"/>
              </w:rPr>
              <w:t xml:space="preserve">Номинальная мощность, </w:t>
            </w:r>
            <w:proofErr w:type="gramStart"/>
            <w:r w:rsidRPr="00053FE1">
              <w:rPr>
                <w:color w:val="000000"/>
                <w:sz w:val="22"/>
                <w:szCs w:val="22"/>
              </w:rPr>
              <w:t>Вт</w:t>
            </w:r>
            <w:proofErr w:type="gramEnd"/>
            <w:r w:rsidRPr="00053FE1">
              <w:rPr>
                <w:color w:val="000000"/>
                <w:sz w:val="22"/>
                <w:szCs w:val="22"/>
              </w:rPr>
              <w:t>:</w:t>
            </w:r>
          </w:p>
        </w:tc>
        <w:tc>
          <w:tcPr>
            <w:tcW w:w="1909" w:type="dxa"/>
            <w:hideMark/>
          </w:tcPr>
          <w:p w:rsidR="00C70B0D" w:rsidRPr="00053FE1" w:rsidRDefault="00C70B0D" w:rsidP="0035608E">
            <w:pPr>
              <w:rPr>
                <w:sz w:val="22"/>
                <w:szCs w:val="22"/>
              </w:rPr>
            </w:pPr>
          </w:p>
        </w:tc>
      </w:tr>
      <w:tr w:rsidR="00C70B0D" w:rsidRPr="00053FE1" w:rsidTr="0035608E">
        <w:trPr>
          <w:trHeight w:val="205"/>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15.1. для тротуаров</w:t>
            </w:r>
          </w:p>
        </w:tc>
        <w:tc>
          <w:tcPr>
            <w:tcW w:w="1909" w:type="dxa"/>
            <w:hideMark/>
          </w:tcPr>
          <w:p w:rsidR="00C70B0D" w:rsidRPr="00053FE1" w:rsidRDefault="00C70B0D" w:rsidP="0035608E">
            <w:pPr>
              <w:rPr>
                <w:sz w:val="22"/>
                <w:szCs w:val="22"/>
              </w:rPr>
            </w:pPr>
          </w:p>
        </w:tc>
      </w:tr>
      <w:tr w:rsidR="00C70B0D" w:rsidRPr="00053FE1" w:rsidTr="0035608E">
        <w:trPr>
          <w:trHeight w:val="114"/>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15.2. для дорог</w:t>
            </w:r>
          </w:p>
        </w:tc>
        <w:tc>
          <w:tcPr>
            <w:tcW w:w="1909" w:type="dxa"/>
            <w:hideMark/>
          </w:tcPr>
          <w:p w:rsidR="00C70B0D" w:rsidRPr="00053FE1" w:rsidRDefault="00C70B0D" w:rsidP="0035608E">
            <w:pPr>
              <w:rPr>
                <w:sz w:val="22"/>
                <w:szCs w:val="22"/>
              </w:rPr>
            </w:pPr>
          </w:p>
        </w:tc>
      </w:tr>
      <w:tr w:rsidR="00C70B0D" w:rsidRPr="00053FE1" w:rsidTr="0035608E">
        <w:trPr>
          <w:trHeight w:val="285"/>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shd w:val="clear" w:color="auto" w:fill="FFFF00"/>
            <w:hideMark/>
          </w:tcPr>
          <w:p w:rsidR="00C70B0D" w:rsidRPr="00053FE1" w:rsidRDefault="00C70B0D" w:rsidP="0035608E">
            <w:pPr>
              <w:rPr>
                <w:color w:val="000000"/>
                <w:sz w:val="22"/>
                <w:szCs w:val="22"/>
              </w:rPr>
            </w:pPr>
            <w:r w:rsidRPr="00053FE1">
              <w:rPr>
                <w:color w:val="000000"/>
                <w:sz w:val="22"/>
                <w:szCs w:val="22"/>
              </w:rPr>
              <w:t xml:space="preserve">16. Диапазон цветовой температуры источников света, </w:t>
            </w:r>
            <w:proofErr w:type="gramStart"/>
            <w:r w:rsidRPr="00053FE1">
              <w:rPr>
                <w:color w:val="000000"/>
                <w:sz w:val="22"/>
                <w:szCs w:val="22"/>
              </w:rPr>
              <w:t>К</w:t>
            </w:r>
            <w:proofErr w:type="gramEnd"/>
            <w:r w:rsidRPr="00053FE1">
              <w:rPr>
                <w:color w:val="000000"/>
                <w:sz w:val="22"/>
                <w:szCs w:val="22"/>
              </w:rPr>
              <w:t>:</w:t>
            </w:r>
          </w:p>
        </w:tc>
        <w:tc>
          <w:tcPr>
            <w:tcW w:w="1909" w:type="dxa"/>
            <w:hideMark/>
          </w:tcPr>
          <w:p w:rsidR="00C70B0D" w:rsidRPr="00053FE1" w:rsidRDefault="00C70B0D" w:rsidP="0035608E">
            <w:pPr>
              <w:jc w:val="center"/>
              <w:rPr>
                <w:color w:val="000000"/>
                <w:sz w:val="22"/>
                <w:szCs w:val="22"/>
              </w:rPr>
            </w:pPr>
            <w:r w:rsidRPr="00053FE1">
              <w:rPr>
                <w:color w:val="000000"/>
                <w:sz w:val="22"/>
                <w:szCs w:val="22"/>
              </w:rPr>
              <w:t>4000-5000</w:t>
            </w:r>
          </w:p>
        </w:tc>
      </w:tr>
      <w:tr w:rsidR="00C70B0D" w:rsidRPr="00053FE1" w:rsidTr="0035608E">
        <w:trPr>
          <w:trHeight w:val="315"/>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17. Степень защиты от влаги и пыли оптического блока и блока п</w:t>
            </w:r>
            <w:r>
              <w:rPr>
                <w:color w:val="000000"/>
                <w:sz w:val="22"/>
                <w:szCs w:val="22"/>
              </w:rPr>
              <w:t>и</w:t>
            </w:r>
            <w:r w:rsidRPr="00053FE1">
              <w:rPr>
                <w:color w:val="000000"/>
                <w:sz w:val="22"/>
                <w:szCs w:val="22"/>
              </w:rPr>
              <w:t>тания IP:</w:t>
            </w:r>
          </w:p>
        </w:tc>
        <w:tc>
          <w:tcPr>
            <w:tcW w:w="1909" w:type="dxa"/>
            <w:hideMark/>
          </w:tcPr>
          <w:p w:rsidR="00C70B0D" w:rsidRPr="00053FE1" w:rsidRDefault="00C70B0D" w:rsidP="0035608E">
            <w:pPr>
              <w:jc w:val="center"/>
              <w:rPr>
                <w:color w:val="000000"/>
                <w:sz w:val="22"/>
                <w:szCs w:val="22"/>
              </w:rPr>
            </w:pPr>
            <w:r w:rsidRPr="00053FE1">
              <w:rPr>
                <w:color w:val="000000"/>
                <w:sz w:val="22"/>
                <w:szCs w:val="22"/>
              </w:rPr>
              <w:t>не менее 65</w:t>
            </w:r>
          </w:p>
        </w:tc>
      </w:tr>
      <w:tr w:rsidR="00C70B0D" w:rsidRPr="00053FE1" w:rsidTr="0035608E">
        <w:trPr>
          <w:trHeight w:val="570"/>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18. Защита ОП от кратковременных скачков напряжения в сети (</w:t>
            </w:r>
            <w:proofErr w:type="spellStart"/>
            <w:r w:rsidRPr="00053FE1">
              <w:rPr>
                <w:color w:val="000000"/>
                <w:sz w:val="22"/>
                <w:szCs w:val="22"/>
              </w:rPr>
              <w:t>противомолниевая</w:t>
            </w:r>
            <w:proofErr w:type="spellEnd"/>
            <w:r w:rsidRPr="00053FE1">
              <w:rPr>
                <w:color w:val="000000"/>
                <w:sz w:val="22"/>
                <w:szCs w:val="22"/>
              </w:rPr>
              <w:t xml:space="preserve"> защита)</w:t>
            </w:r>
          </w:p>
        </w:tc>
        <w:tc>
          <w:tcPr>
            <w:tcW w:w="1909" w:type="dxa"/>
            <w:hideMark/>
          </w:tcPr>
          <w:p w:rsidR="00C70B0D" w:rsidRPr="00053FE1" w:rsidRDefault="00C70B0D" w:rsidP="0035608E">
            <w:pPr>
              <w:jc w:val="center"/>
              <w:rPr>
                <w:color w:val="000000"/>
                <w:sz w:val="22"/>
                <w:szCs w:val="22"/>
              </w:rPr>
            </w:pPr>
            <w:r w:rsidRPr="00053FE1">
              <w:rPr>
                <w:color w:val="000000"/>
                <w:sz w:val="22"/>
                <w:szCs w:val="22"/>
              </w:rPr>
              <w:t>да</w:t>
            </w:r>
          </w:p>
        </w:tc>
      </w:tr>
      <w:tr w:rsidR="00C70B0D" w:rsidRPr="00053FE1" w:rsidTr="0035608E">
        <w:trPr>
          <w:trHeight w:val="220"/>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 xml:space="preserve">19. Температурный диапазон  эксплуатации, </w:t>
            </w:r>
            <w:proofErr w:type="spellStart"/>
            <w:r w:rsidRPr="00053FE1">
              <w:rPr>
                <w:color w:val="000000"/>
                <w:sz w:val="22"/>
                <w:szCs w:val="22"/>
                <w:vertAlign w:val="superscript"/>
              </w:rPr>
              <w:t>о</w:t>
            </w:r>
            <w:r w:rsidRPr="00053FE1">
              <w:rPr>
                <w:color w:val="000000"/>
                <w:sz w:val="22"/>
                <w:szCs w:val="22"/>
              </w:rPr>
              <w:t>С</w:t>
            </w:r>
            <w:proofErr w:type="spellEnd"/>
            <w:r w:rsidRPr="00053FE1">
              <w:rPr>
                <w:color w:val="000000"/>
                <w:sz w:val="22"/>
                <w:szCs w:val="22"/>
              </w:rPr>
              <w:t>:</w:t>
            </w:r>
          </w:p>
        </w:tc>
        <w:tc>
          <w:tcPr>
            <w:tcW w:w="1909" w:type="dxa"/>
            <w:hideMark/>
          </w:tcPr>
          <w:p w:rsidR="00C70B0D" w:rsidRPr="00053FE1" w:rsidRDefault="00C70B0D" w:rsidP="0035608E">
            <w:pPr>
              <w:jc w:val="center"/>
              <w:rPr>
                <w:color w:val="000000"/>
                <w:sz w:val="22"/>
                <w:szCs w:val="22"/>
              </w:rPr>
            </w:pPr>
            <w:r w:rsidRPr="00053FE1">
              <w:rPr>
                <w:color w:val="000000"/>
                <w:sz w:val="22"/>
                <w:szCs w:val="22"/>
              </w:rPr>
              <w:t>от -40 до +50</w:t>
            </w:r>
          </w:p>
        </w:tc>
      </w:tr>
      <w:tr w:rsidR="00C70B0D" w:rsidRPr="00053FE1" w:rsidTr="0035608E">
        <w:trPr>
          <w:trHeight w:val="224"/>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shd w:val="clear" w:color="auto" w:fill="FFFF00"/>
            <w:hideMark/>
          </w:tcPr>
          <w:p w:rsidR="00C70B0D" w:rsidRPr="00053FE1" w:rsidRDefault="00C70B0D" w:rsidP="0035608E">
            <w:pPr>
              <w:rPr>
                <w:color w:val="000000"/>
                <w:sz w:val="22"/>
                <w:szCs w:val="22"/>
              </w:rPr>
            </w:pPr>
            <w:r w:rsidRPr="00053FE1">
              <w:rPr>
                <w:color w:val="000000"/>
                <w:sz w:val="22"/>
                <w:szCs w:val="22"/>
              </w:rPr>
              <w:t>20. Материал корпуса:</w:t>
            </w:r>
          </w:p>
        </w:tc>
        <w:tc>
          <w:tcPr>
            <w:tcW w:w="1909" w:type="dxa"/>
            <w:hideMark/>
          </w:tcPr>
          <w:p w:rsidR="00C70B0D" w:rsidRPr="00053FE1" w:rsidRDefault="00C70B0D" w:rsidP="0035608E">
            <w:pPr>
              <w:rPr>
                <w:color w:val="000000"/>
                <w:sz w:val="22"/>
                <w:szCs w:val="22"/>
              </w:rPr>
            </w:pPr>
            <w:r w:rsidRPr="00053FE1">
              <w:rPr>
                <w:color w:val="000000"/>
                <w:sz w:val="22"/>
                <w:szCs w:val="22"/>
              </w:rPr>
              <w:t>антивандальный</w:t>
            </w:r>
          </w:p>
        </w:tc>
      </w:tr>
      <w:tr w:rsidR="00C70B0D" w:rsidRPr="00053FE1" w:rsidTr="0035608E">
        <w:trPr>
          <w:trHeight w:val="229"/>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shd w:val="clear" w:color="auto" w:fill="FFFF00"/>
            <w:hideMark/>
          </w:tcPr>
          <w:p w:rsidR="00C70B0D" w:rsidRPr="00053FE1" w:rsidRDefault="00C70B0D" w:rsidP="0035608E">
            <w:pPr>
              <w:rPr>
                <w:color w:val="000000"/>
                <w:sz w:val="22"/>
                <w:szCs w:val="22"/>
              </w:rPr>
            </w:pPr>
            <w:r w:rsidRPr="00053FE1">
              <w:rPr>
                <w:color w:val="000000"/>
                <w:sz w:val="22"/>
                <w:szCs w:val="22"/>
              </w:rPr>
              <w:t>21. Материал защитного стекла/</w:t>
            </w:r>
            <w:proofErr w:type="spellStart"/>
            <w:r w:rsidRPr="00053FE1">
              <w:rPr>
                <w:color w:val="000000"/>
                <w:sz w:val="22"/>
                <w:szCs w:val="22"/>
              </w:rPr>
              <w:t>рассеивателя</w:t>
            </w:r>
            <w:proofErr w:type="spellEnd"/>
            <w:r w:rsidRPr="00053FE1">
              <w:rPr>
                <w:color w:val="000000"/>
                <w:sz w:val="22"/>
                <w:szCs w:val="22"/>
              </w:rPr>
              <w:t>:</w:t>
            </w:r>
          </w:p>
        </w:tc>
        <w:tc>
          <w:tcPr>
            <w:tcW w:w="1909" w:type="dxa"/>
            <w:hideMark/>
          </w:tcPr>
          <w:p w:rsidR="00C70B0D" w:rsidRPr="00053FE1" w:rsidRDefault="00C70B0D" w:rsidP="0035608E">
            <w:pPr>
              <w:rPr>
                <w:color w:val="000000"/>
                <w:sz w:val="22"/>
                <w:szCs w:val="22"/>
              </w:rPr>
            </w:pPr>
            <w:r w:rsidRPr="00053FE1">
              <w:rPr>
                <w:color w:val="000000"/>
                <w:sz w:val="22"/>
                <w:szCs w:val="22"/>
              </w:rPr>
              <w:t>антивандальный</w:t>
            </w:r>
          </w:p>
        </w:tc>
      </w:tr>
      <w:tr w:rsidR="00C70B0D" w:rsidRPr="00053FE1" w:rsidTr="0035608E">
        <w:trPr>
          <w:trHeight w:val="300"/>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22. Наличие сертификата (номер, орган сертификации, на серию или партию):</w:t>
            </w:r>
          </w:p>
        </w:tc>
        <w:tc>
          <w:tcPr>
            <w:tcW w:w="1909" w:type="dxa"/>
            <w:hideMark/>
          </w:tcPr>
          <w:p w:rsidR="00C70B0D" w:rsidRPr="00053FE1" w:rsidRDefault="00C70B0D" w:rsidP="0035608E">
            <w:pPr>
              <w:jc w:val="center"/>
              <w:rPr>
                <w:color w:val="000000"/>
                <w:sz w:val="22"/>
                <w:szCs w:val="22"/>
              </w:rPr>
            </w:pPr>
            <w:r w:rsidRPr="00053FE1">
              <w:rPr>
                <w:color w:val="000000"/>
                <w:sz w:val="22"/>
                <w:szCs w:val="22"/>
              </w:rPr>
              <w:t>да</w:t>
            </w:r>
          </w:p>
        </w:tc>
      </w:tr>
      <w:tr w:rsidR="00C70B0D" w:rsidRPr="00053FE1" w:rsidTr="0035608E">
        <w:trPr>
          <w:trHeight w:val="255"/>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23. Срок службы светильников, лет:</w:t>
            </w:r>
          </w:p>
        </w:tc>
        <w:tc>
          <w:tcPr>
            <w:tcW w:w="1909" w:type="dxa"/>
            <w:hideMark/>
          </w:tcPr>
          <w:p w:rsidR="00C70B0D" w:rsidRPr="00053FE1" w:rsidRDefault="00C70B0D" w:rsidP="0035608E">
            <w:pPr>
              <w:rPr>
                <w:color w:val="000000"/>
                <w:sz w:val="22"/>
                <w:szCs w:val="22"/>
              </w:rPr>
            </w:pPr>
            <w:r w:rsidRPr="00053FE1">
              <w:rPr>
                <w:color w:val="000000"/>
                <w:sz w:val="22"/>
                <w:szCs w:val="22"/>
              </w:rPr>
              <w:t>не менее 10 лет</w:t>
            </w:r>
          </w:p>
        </w:tc>
      </w:tr>
      <w:tr w:rsidR="00C70B0D" w:rsidRPr="00053FE1" w:rsidTr="0035608E">
        <w:trPr>
          <w:trHeight w:val="147"/>
        </w:trPr>
        <w:tc>
          <w:tcPr>
            <w:tcW w:w="582" w:type="dxa"/>
            <w:hideMark/>
          </w:tcPr>
          <w:p w:rsidR="00C70B0D" w:rsidRPr="00053FE1" w:rsidRDefault="00C70B0D" w:rsidP="0035608E">
            <w:pPr>
              <w:rPr>
                <w:sz w:val="22"/>
                <w:szCs w:val="22"/>
              </w:rPr>
            </w:pPr>
          </w:p>
        </w:tc>
        <w:tc>
          <w:tcPr>
            <w:tcW w:w="8080" w:type="dxa"/>
            <w:tcBorders>
              <w:top w:val="nil"/>
              <w:left w:val="single" w:sz="4" w:space="0" w:color="auto"/>
              <w:bottom w:val="nil"/>
              <w:right w:val="nil"/>
            </w:tcBorders>
            <w:hideMark/>
          </w:tcPr>
          <w:p w:rsidR="00C70B0D" w:rsidRPr="00053FE1" w:rsidRDefault="00C70B0D" w:rsidP="0035608E">
            <w:pPr>
              <w:rPr>
                <w:color w:val="000000"/>
                <w:sz w:val="22"/>
                <w:szCs w:val="22"/>
              </w:rPr>
            </w:pPr>
            <w:r w:rsidRPr="00053FE1">
              <w:rPr>
                <w:color w:val="000000"/>
                <w:sz w:val="22"/>
                <w:szCs w:val="22"/>
              </w:rPr>
              <w:t>24. Срок гарантийных обязательств, лет:</w:t>
            </w:r>
          </w:p>
        </w:tc>
        <w:tc>
          <w:tcPr>
            <w:tcW w:w="1909" w:type="dxa"/>
            <w:hideMark/>
          </w:tcPr>
          <w:p w:rsidR="00C70B0D" w:rsidRPr="00053FE1" w:rsidRDefault="00C70B0D" w:rsidP="0035608E">
            <w:pPr>
              <w:rPr>
                <w:color w:val="000000"/>
                <w:sz w:val="22"/>
                <w:szCs w:val="22"/>
              </w:rPr>
            </w:pPr>
            <w:r w:rsidRPr="00053FE1">
              <w:rPr>
                <w:color w:val="000000"/>
                <w:sz w:val="22"/>
                <w:szCs w:val="22"/>
              </w:rPr>
              <w:t>не менее 3 лет</w:t>
            </w:r>
          </w:p>
        </w:tc>
      </w:tr>
    </w:tbl>
    <w:p w:rsidR="003C3B5A" w:rsidRDefault="003C3B5A" w:rsidP="00867EB2">
      <w:pPr>
        <w:jc w:val="right"/>
        <w:rPr>
          <w:ins w:id="66" w:author="Kalimullin Rinat" w:date="2016-02-09T11:32:00Z"/>
        </w:rPr>
      </w:pPr>
    </w:p>
    <w:p w:rsidR="003C3B5A" w:rsidRDefault="003C3B5A">
      <w:pPr>
        <w:rPr>
          <w:ins w:id="67" w:author="Kalimullin Rinat" w:date="2016-02-09T11:32:00Z"/>
        </w:rPr>
      </w:pPr>
      <w:ins w:id="68" w:author="Kalimullin Rinat" w:date="2016-02-09T11:32:00Z">
        <w:r>
          <w:br w:type="page"/>
        </w:r>
      </w:ins>
    </w:p>
    <w:p w:rsidR="00867EB2" w:rsidRPr="00867EB2" w:rsidRDefault="00867EB2" w:rsidP="00867EB2">
      <w:pPr>
        <w:jc w:val="right"/>
      </w:pPr>
      <w:r w:rsidRPr="00867EB2">
        <w:lastRenderedPageBreak/>
        <w:t xml:space="preserve">Приложение №3 </w:t>
      </w:r>
    </w:p>
    <w:p w:rsidR="00867EB2" w:rsidRPr="00867EB2" w:rsidRDefault="00867EB2" w:rsidP="00867EB2">
      <w:pPr>
        <w:ind w:left="-142"/>
        <w:jc w:val="right"/>
      </w:pPr>
      <w:r w:rsidRPr="00867EB2">
        <w:t xml:space="preserve">к Заданию на проектирование </w:t>
      </w:r>
    </w:p>
    <w:p w:rsidR="00867EB2" w:rsidRPr="00867EB2" w:rsidRDefault="00867EB2" w:rsidP="00867EB2">
      <w:pPr>
        <w:ind w:left="-142"/>
        <w:jc w:val="right"/>
      </w:pPr>
      <w:r w:rsidRPr="00867EB2">
        <w:t>объекта: «Дорога-подъе</w:t>
      </w:r>
      <w:proofErr w:type="gramStart"/>
      <w:r w:rsidRPr="00867EB2">
        <w:t>зд к Пр</w:t>
      </w:r>
      <w:proofErr w:type="gramEnd"/>
      <w:r w:rsidRPr="00867EB2">
        <w:t>еподавательскому кварталу»</w:t>
      </w: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Default="00867EB2" w:rsidP="00867EB2">
      <w:pPr>
        <w:jc w:val="both"/>
        <w:rPr>
          <w:rFonts w:eastAsia="Calibri"/>
          <w:sz w:val="22"/>
          <w:szCs w:val="22"/>
          <w:lang w:eastAsia="en-US"/>
        </w:rPr>
      </w:pPr>
    </w:p>
    <w:p w:rsidR="00867EB2" w:rsidRDefault="00867EB2" w:rsidP="00867EB2">
      <w:pPr>
        <w:jc w:val="both"/>
        <w:rPr>
          <w:rFonts w:eastAsia="Calibri"/>
          <w:sz w:val="22"/>
          <w:szCs w:val="22"/>
          <w:lang w:eastAsia="en-US"/>
        </w:rPr>
      </w:pPr>
    </w:p>
    <w:p w:rsidR="00867EB2" w:rsidRDefault="00867EB2" w:rsidP="00867EB2">
      <w:pPr>
        <w:jc w:val="both"/>
        <w:rPr>
          <w:rFonts w:eastAsia="Calibri"/>
          <w:sz w:val="22"/>
          <w:szCs w:val="22"/>
          <w:lang w:eastAsia="en-US"/>
        </w:rPr>
      </w:pPr>
    </w:p>
    <w:p w:rsidR="00867EB2" w:rsidRDefault="00867EB2" w:rsidP="00867EB2">
      <w:pPr>
        <w:jc w:val="both"/>
        <w:rPr>
          <w:rFonts w:eastAsia="Calibri"/>
          <w:sz w:val="22"/>
          <w:szCs w:val="22"/>
          <w:lang w:eastAsia="en-US"/>
        </w:rPr>
      </w:pPr>
    </w:p>
    <w:p w:rsidR="00867EB2" w:rsidRPr="00867EB2" w:rsidRDefault="00867EB2" w:rsidP="00867EB2">
      <w:pPr>
        <w:jc w:val="center"/>
        <w:rPr>
          <w:rFonts w:eastAsia="Calibri"/>
          <w:b/>
          <w:sz w:val="36"/>
          <w:szCs w:val="36"/>
          <w:lang w:eastAsia="en-US"/>
        </w:rPr>
      </w:pPr>
    </w:p>
    <w:p w:rsidR="00867EB2" w:rsidRPr="00867EB2" w:rsidRDefault="00867EB2" w:rsidP="00867EB2">
      <w:pPr>
        <w:jc w:val="center"/>
        <w:rPr>
          <w:rFonts w:eastAsia="Calibri"/>
          <w:b/>
          <w:sz w:val="36"/>
          <w:szCs w:val="36"/>
          <w:lang w:eastAsia="en-US"/>
        </w:rPr>
      </w:pPr>
      <w:r w:rsidRPr="00867EB2">
        <w:rPr>
          <w:rFonts w:eastAsia="Calibri"/>
          <w:b/>
          <w:sz w:val="36"/>
          <w:szCs w:val="36"/>
          <w:lang w:eastAsia="en-US"/>
        </w:rPr>
        <w:t>ФУНКЦИОНАЛЬНЫЕ ТРЕБОВАНИЯ</w:t>
      </w:r>
    </w:p>
    <w:p w:rsidR="00867EB2" w:rsidRPr="00867EB2" w:rsidRDefault="00867EB2" w:rsidP="00867EB2">
      <w:pPr>
        <w:jc w:val="center"/>
        <w:rPr>
          <w:rFonts w:eastAsia="Calibri"/>
          <w:b/>
          <w:sz w:val="36"/>
          <w:szCs w:val="36"/>
          <w:lang w:eastAsia="en-US"/>
        </w:rPr>
      </w:pPr>
    </w:p>
    <w:p w:rsidR="00867EB2" w:rsidRPr="00867EB2" w:rsidRDefault="00867EB2" w:rsidP="00867EB2">
      <w:pPr>
        <w:jc w:val="center"/>
        <w:rPr>
          <w:rFonts w:eastAsia="Calibri"/>
          <w:b/>
          <w:sz w:val="36"/>
          <w:szCs w:val="36"/>
          <w:lang w:eastAsia="en-US"/>
        </w:rPr>
      </w:pPr>
      <w:r w:rsidRPr="00867EB2">
        <w:rPr>
          <w:rFonts w:eastAsia="Calibri"/>
          <w:b/>
          <w:sz w:val="36"/>
          <w:szCs w:val="36"/>
          <w:lang w:eastAsia="en-US"/>
        </w:rPr>
        <w:t>по организации подъездных дорог к Преподавательскому кварталу и Семейному кампусу.</w:t>
      </w:r>
    </w:p>
    <w:p w:rsidR="00867EB2" w:rsidRPr="00867EB2" w:rsidRDefault="00867EB2" w:rsidP="00867EB2">
      <w:pPr>
        <w:jc w:val="center"/>
        <w:rPr>
          <w:rFonts w:eastAsia="Calibri"/>
          <w:b/>
          <w:sz w:val="36"/>
          <w:szCs w:val="36"/>
          <w:lang w:eastAsia="en-US"/>
        </w:rPr>
      </w:pPr>
    </w:p>
    <w:p w:rsidR="00867EB2" w:rsidRPr="00867EB2" w:rsidRDefault="00867EB2" w:rsidP="00867EB2">
      <w:pPr>
        <w:jc w:val="center"/>
        <w:rPr>
          <w:rFonts w:eastAsia="Calibri"/>
          <w:b/>
          <w:sz w:val="36"/>
          <w:szCs w:val="36"/>
          <w:lang w:eastAsia="en-US"/>
        </w:rPr>
      </w:pPr>
    </w:p>
    <w:p w:rsidR="00867EB2" w:rsidRPr="00867EB2" w:rsidRDefault="00867EB2" w:rsidP="00867EB2">
      <w:pPr>
        <w:jc w:val="center"/>
        <w:rPr>
          <w:rFonts w:eastAsia="Calibri"/>
          <w:b/>
          <w:sz w:val="36"/>
          <w:szCs w:val="36"/>
          <w:lang w:eastAsia="en-US"/>
        </w:rPr>
      </w:pPr>
    </w:p>
    <w:p w:rsidR="00867EB2" w:rsidRPr="00867EB2" w:rsidRDefault="00867EB2" w:rsidP="00867EB2">
      <w:pPr>
        <w:jc w:val="center"/>
        <w:rPr>
          <w:rFonts w:eastAsia="Calibri"/>
          <w:b/>
          <w:sz w:val="36"/>
          <w:szCs w:val="36"/>
          <w:lang w:eastAsia="en-US"/>
        </w:rPr>
      </w:pPr>
    </w:p>
    <w:p w:rsidR="00867EB2" w:rsidRPr="00867EB2" w:rsidRDefault="00867EB2" w:rsidP="00867EB2">
      <w:pPr>
        <w:jc w:val="center"/>
        <w:rPr>
          <w:rFonts w:eastAsia="Calibri"/>
          <w:b/>
          <w:sz w:val="36"/>
          <w:szCs w:val="36"/>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A5506D" w:rsidRDefault="00A5506D" w:rsidP="00867EB2">
      <w:pPr>
        <w:jc w:val="both"/>
        <w:rPr>
          <w:rFonts w:eastAsia="Calibri"/>
          <w:sz w:val="22"/>
          <w:szCs w:val="22"/>
          <w:lang w:eastAsia="en-US"/>
        </w:rPr>
      </w:pPr>
    </w:p>
    <w:p w:rsidR="00A5506D" w:rsidRDefault="00A5506D" w:rsidP="00867EB2">
      <w:pPr>
        <w:jc w:val="both"/>
        <w:rPr>
          <w:rFonts w:eastAsia="Calibri"/>
          <w:sz w:val="22"/>
          <w:szCs w:val="22"/>
          <w:lang w:eastAsia="en-US"/>
        </w:rPr>
      </w:pPr>
    </w:p>
    <w:p w:rsidR="00A5506D" w:rsidRDefault="00A5506D" w:rsidP="00867EB2">
      <w:pPr>
        <w:jc w:val="both"/>
        <w:rPr>
          <w:rFonts w:eastAsia="Calibri"/>
          <w:sz w:val="22"/>
          <w:szCs w:val="22"/>
          <w:lang w:eastAsia="en-US"/>
        </w:rPr>
      </w:pPr>
    </w:p>
    <w:p w:rsidR="00A5506D" w:rsidRDefault="00A5506D" w:rsidP="00867EB2">
      <w:pPr>
        <w:jc w:val="both"/>
        <w:rPr>
          <w:rFonts w:eastAsia="Calibri"/>
          <w:sz w:val="22"/>
          <w:szCs w:val="22"/>
          <w:lang w:eastAsia="en-US"/>
        </w:rPr>
      </w:pPr>
    </w:p>
    <w:p w:rsidR="00A5506D" w:rsidRDefault="00A5506D" w:rsidP="00867EB2">
      <w:pPr>
        <w:jc w:val="both"/>
        <w:rPr>
          <w:rFonts w:eastAsia="Calibri"/>
          <w:sz w:val="22"/>
          <w:szCs w:val="22"/>
          <w:lang w:eastAsia="en-US"/>
        </w:rPr>
      </w:pPr>
    </w:p>
    <w:p w:rsidR="00A5506D" w:rsidRDefault="00A5506D" w:rsidP="00867EB2">
      <w:pPr>
        <w:jc w:val="both"/>
        <w:rPr>
          <w:rFonts w:eastAsia="Calibri"/>
          <w:sz w:val="22"/>
          <w:szCs w:val="22"/>
          <w:lang w:eastAsia="en-US"/>
        </w:rPr>
      </w:pPr>
    </w:p>
    <w:p w:rsidR="00A5506D" w:rsidRPr="00867EB2" w:rsidRDefault="00A5506D" w:rsidP="00867EB2">
      <w:pPr>
        <w:jc w:val="both"/>
        <w:rPr>
          <w:rFonts w:eastAsia="Calibri"/>
          <w:sz w:val="22"/>
          <w:szCs w:val="22"/>
          <w:lang w:eastAsia="en-US"/>
        </w:rPr>
      </w:pPr>
    </w:p>
    <w:p w:rsidR="00867EB2" w:rsidRPr="00867EB2" w:rsidRDefault="00867EB2" w:rsidP="00867EB2">
      <w:pPr>
        <w:jc w:val="center"/>
        <w:rPr>
          <w:rFonts w:eastAsia="Calibri"/>
          <w:szCs w:val="22"/>
          <w:lang w:eastAsia="en-US"/>
        </w:rPr>
      </w:pPr>
      <w:r w:rsidRPr="00867EB2">
        <w:rPr>
          <w:rFonts w:eastAsia="Calibri"/>
          <w:szCs w:val="22"/>
          <w:lang w:eastAsia="en-US"/>
        </w:rPr>
        <w:t>Москва, ИЦ «Сколково»</w:t>
      </w:r>
    </w:p>
    <w:p w:rsidR="00867EB2" w:rsidRPr="00867EB2" w:rsidRDefault="00867EB2" w:rsidP="00867EB2">
      <w:pPr>
        <w:spacing w:line="360" w:lineRule="auto"/>
        <w:jc w:val="center"/>
        <w:rPr>
          <w:rFonts w:eastAsia="Calibri"/>
          <w:b/>
          <w:lang w:eastAsia="en-US"/>
        </w:rPr>
      </w:pPr>
    </w:p>
    <w:p w:rsidR="00867EB2" w:rsidRPr="00867EB2" w:rsidRDefault="00867EB2" w:rsidP="00867EB2">
      <w:pPr>
        <w:spacing w:line="360" w:lineRule="auto"/>
        <w:contextualSpacing/>
        <w:rPr>
          <w:rFonts w:eastAsia="Calibri"/>
          <w:lang w:eastAsia="en-US"/>
        </w:rPr>
      </w:pPr>
    </w:p>
    <w:p w:rsidR="00867EB2" w:rsidRPr="00956573" w:rsidRDefault="00867EB2" w:rsidP="00956573">
      <w:pPr>
        <w:spacing w:line="360" w:lineRule="auto"/>
        <w:contextualSpacing/>
        <w:jc w:val="center"/>
        <w:rPr>
          <w:rFonts w:eastAsia="Calibri"/>
          <w:b/>
          <w:lang w:eastAsia="en-US"/>
        </w:rPr>
      </w:pPr>
      <w:r w:rsidRPr="00956573">
        <w:rPr>
          <w:rFonts w:eastAsia="Calibri"/>
          <w:b/>
          <w:lang w:eastAsia="en-US"/>
        </w:rPr>
        <w:t>Оглавление</w:t>
      </w:r>
    </w:p>
    <w:p w:rsidR="00867EB2" w:rsidRPr="00867EB2" w:rsidRDefault="00867EB2" w:rsidP="00956573">
      <w:pPr>
        <w:spacing w:line="360" w:lineRule="auto"/>
        <w:contextualSpacing/>
        <w:rPr>
          <w:rFonts w:eastAsia="Calibri"/>
          <w:lang w:eastAsia="en-US"/>
        </w:rPr>
      </w:pPr>
    </w:p>
    <w:p w:rsidR="00956573" w:rsidRPr="00956573" w:rsidRDefault="00956573" w:rsidP="00956573">
      <w:pPr>
        <w:pStyle w:val="afff5"/>
        <w:spacing w:line="360" w:lineRule="auto"/>
        <w:rPr>
          <w:rFonts w:ascii="Times New Roman" w:hAnsi="Times New Roman" w:cs="Times New Roman"/>
        </w:rPr>
      </w:pPr>
      <w:r w:rsidRPr="00956573">
        <w:rPr>
          <w:rFonts w:ascii="Times New Roman" w:hAnsi="Times New Roman" w:cs="Times New Roman"/>
        </w:rPr>
        <w:t>1. Термины и определения……………………………………………………………………………..…4</w:t>
      </w:r>
    </w:p>
    <w:p w:rsidR="00956573" w:rsidRPr="00956573" w:rsidRDefault="00956573" w:rsidP="00956573">
      <w:pPr>
        <w:pStyle w:val="afff5"/>
        <w:spacing w:line="360" w:lineRule="auto"/>
        <w:rPr>
          <w:rFonts w:ascii="Times New Roman" w:hAnsi="Times New Roman" w:cs="Times New Roman"/>
        </w:rPr>
      </w:pPr>
      <w:r w:rsidRPr="00956573">
        <w:rPr>
          <w:rFonts w:ascii="Times New Roman" w:hAnsi="Times New Roman" w:cs="Times New Roman"/>
        </w:rPr>
        <w:t>2. Характеристики проектируемых автомобильных дорог…………………………………………….4</w:t>
      </w:r>
    </w:p>
    <w:p w:rsidR="00956573" w:rsidRPr="00956573" w:rsidRDefault="00956573" w:rsidP="00956573">
      <w:pPr>
        <w:pStyle w:val="afff5"/>
        <w:spacing w:line="360" w:lineRule="auto"/>
        <w:rPr>
          <w:rFonts w:ascii="Times New Roman" w:hAnsi="Times New Roman" w:cs="Times New Roman"/>
        </w:rPr>
      </w:pPr>
      <w:r w:rsidRPr="00956573">
        <w:rPr>
          <w:rFonts w:ascii="Times New Roman" w:hAnsi="Times New Roman" w:cs="Times New Roman"/>
        </w:rPr>
        <w:t>3.  Общие требования …………………………………………………………………………………….5</w:t>
      </w:r>
    </w:p>
    <w:p w:rsidR="00956573" w:rsidRPr="00956573" w:rsidRDefault="00956573" w:rsidP="00956573">
      <w:pPr>
        <w:pStyle w:val="afff5"/>
        <w:spacing w:line="360" w:lineRule="auto"/>
        <w:rPr>
          <w:rFonts w:ascii="Times New Roman" w:hAnsi="Times New Roman" w:cs="Times New Roman"/>
        </w:rPr>
      </w:pPr>
      <w:r w:rsidRPr="00956573">
        <w:rPr>
          <w:rFonts w:ascii="Times New Roman" w:hAnsi="Times New Roman" w:cs="Times New Roman"/>
        </w:rPr>
        <w:t>4. Требования к автомобильным дорогам……………………………………………………………….7</w:t>
      </w:r>
    </w:p>
    <w:p w:rsidR="00956573" w:rsidRPr="00956573" w:rsidRDefault="00956573" w:rsidP="00956573">
      <w:pPr>
        <w:pStyle w:val="afff5"/>
        <w:spacing w:line="360" w:lineRule="auto"/>
        <w:rPr>
          <w:rFonts w:ascii="Times New Roman" w:hAnsi="Times New Roman" w:cs="Times New Roman"/>
        </w:rPr>
      </w:pPr>
      <w:r w:rsidRPr="00956573">
        <w:rPr>
          <w:rFonts w:ascii="Times New Roman" w:hAnsi="Times New Roman" w:cs="Times New Roman"/>
        </w:rPr>
        <w:t>5. Требования к наружному освещению…………………………………………………………………8</w:t>
      </w:r>
    </w:p>
    <w:p w:rsidR="00956573" w:rsidRPr="00956573" w:rsidRDefault="00956573" w:rsidP="00956573">
      <w:pPr>
        <w:pStyle w:val="afff5"/>
        <w:spacing w:line="360" w:lineRule="auto"/>
        <w:rPr>
          <w:rFonts w:ascii="Times New Roman" w:hAnsi="Times New Roman" w:cs="Times New Roman"/>
        </w:rPr>
      </w:pPr>
      <w:r w:rsidRPr="00956573">
        <w:rPr>
          <w:rFonts w:ascii="Times New Roman" w:hAnsi="Times New Roman" w:cs="Times New Roman"/>
        </w:rPr>
        <w:t>6. Требования к телекоммуникациям…………………………………………………………………….9</w:t>
      </w:r>
    </w:p>
    <w:p w:rsidR="00956573" w:rsidRPr="00956573" w:rsidRDefault="00956573" w:rsidP="00956573">
      <w:pPr>
        <w:pStyle w:val="afff5"/>
        <w:spacing w:line="360" w:lineRule="auto"/>
        <w:rPr>
          <w:rFonts w:ascii="Times New Roman" w:hAnsi="Times New Roman" w:cs="Times New Roman"/>
        </w:rPr>
      </w:pPr>
      <w:r w:rsidRPr="00956573">
        <w:rPr>
          <w:rFonts w:ascii="Times New Roman" w:hAnsi="Times New Roman" w:cs="Times New Roman"/>
        </w:rPr>
        <w:t>7. Требования к ливневой канализации……………………………………………………………….....9</w:t>
      </w:r>
    </w:p>
    <w:p w:rsidR="00867EB2" w:rsidRPr="00956573" w:rsidRDefault="00956573" w:rsidP="00956573">
      <w:pPr>
        <w:pStyle w:val="afff5"/>
        <w:spacing w:line="360" w:lineRule="auto"/>
        <w:rPr>
          <w:rFonts w:ascii="Times New Roman" w:hAnsi="Times New Roman" w:cs="Times New Roman"/>
        </w:rPr>
      </w:pPr>
      <w:r w:rsidRPr="00956573">
        <w:rPr>
          <w:rFonts w:ascii="Times New Roman" w:hAnsi="Times New Roman" w:cs="Times New Roman"/>
        </w:rPr>
        <w:t>8. Требования к благоустройству и озеленению………………………………………………………...9</w:t>
      </w:r>
    </w:p>
    <w:p w:rsidR="00867EB2" w:rsidRPr="00867EB2" w:rsidRDefault="00867EB2" w:rsidP="00956573">
      <w:pPr>
        <w:spacing w:line="360" w:lineRule="auto"/>
        <w:jc w:val="both"/>
        <w:rPr>
          <w:rFonts w:eastAsia="Calibri"/>
          <w:sz w:val="22"/>
          <w:szCs w:val="22"/>
          <w:lang w:eastAsia="en-US"/>
        </w:rPr>
      </w:pPr>
    </w:p>
    <w:p w:rsidR="00867EB2" w:rsidRPr="00867EB2" w:rsidRDefault="00867EB2" w:rsidP="00867EB2">
      <w:pPr>
        <w:spacing w:line="360" w:lineRule="auto"/>
        <w:jc w:val="both"/>
        <w:rPr>
          <w:rFonts w:eastAsia="Calibri"/>
          <w:sz w:val="22"/>
          <w:szCs w:val="22"/>
          <w:lang w:eastAsia="en-US"/>
        </w:rPr>
      </w:pPr>
    </w:p>
    <w:p w:rsidR="00867EB2" w:rsidRDefault="00867EB2" w:rsidP="00867EB2">
      <w:pPr>
        <w:spacing w:line="360" w:lineRule="auto"/>
        <w:jc w:val="both"/>
        <w:rPr>
          <w:rFonts w:eastAsia="Calibri"/>
          <w:sz w:val="22"/>
          <w:szCs w:val="22"/>
          <w:lang w:eastAsia="en-US"/>
        </w:rPr>
      </w:pPr>
    </w:p>
    <w:p w:rsidR="00956573" w:rsidRDefault="00956573" w:rsidP="00867EB2">
      <w:pPr>
        <w:spacing w:line="360" w:lineRule="auto"/>
        <w:jc w:val="both"/>
        <w:rPr>
          <w:rFonts w:eastAsia="Calibri"/>
          <w:sz w:val="22"/>
          <w:szCs w:val="22"/>
          <w:lang w:eastAsia="en-US"/>
        </w:rPr>
      </w:pPr>
    </w:p>
    <w:p w:rsidR="00956573" w:rsidRDefault="00956573" w:rsidP="00867EB2">
      <w:pPr>
        <w:spacing w:line="360" w:lineRule="auto"/>
        <w:jc w:val="both"/>
        <w:rPr>
          <w:rFonts w:eastAsia="Calibri"/>
          <w:sz w:val="22"/>
          <w:szCs w:val="22"/>
          <w:lang w:eastAsia="en-US"/>
        </w:rPr>
      </w:pPr>
    </w:p>
    <w:p w:rsidR="00956573" w:rsidRDefault="00956573" w:rsidP="00867EB2">
      <w:pPr>
        <w:spacing w:line="360" w:lineRule="auto"/>
        <w:jc w:val="both"/>
        <w:rPr>
          <w:rFonts w:eastAsia="Calibri"/>
          <w:sz w:val="22"/>
          <w:szCs w:val="22"/>
          <w:lang w:eastAsia="en-US"/>
        </w:rPr>
      </w:pPr>
    </w:p>
    <w:p w:rsidR="00956573" w:rsidRDefault="00956573" w:rsidP="00867EB2">
      <w:pPr>
        <w:spacing w:line="360" w:lineRule="auto"/>
        <w:jc w:val="both"/>
        <w:rPr>
          <w:rFonts w:eastAsia="Calibri"/>
          <w:sz w:val="22"/>
          <w:szCs w:val="22"/>
          <w:lang w:eastAsia="en-US"/>
        </w:rPr>
      </w:pPr>
    </w:p>
    <w:p w:rsidR="00956573" w:rsidRDefault="00956573" w:rsidP="00867EB2">
      <w:pPr>
        <w:spacing w:line="360" w:lineRule="auto"/>
        <w:jc w:val="both"/>
        <w:rPr>
          <w:rFonts w:eastAsia="Calibri"/>
          <w:sz w:val="22"/>
          <w:szCs w:val="22"/>
          <w:lang w:eastAsia="en-US"/>
        </w:rPr>
      </w:pPr>
    </w:p>
    <w:p w:rsidR="00956573" w:rsidRDefault="00956573" w:rsidP="00867EB2">
      <w:pPr>
        <w:spacing w:line="360" w:lineRule="auto"/>
        <w:jc w:val="both"/>
        <w:rPr>
          <w:rFonts w:eastAsia="Calibri"/>
          <w:sz w:val="22"/>
          <w:szCs w:val="22"/>
          <w:lang w:eastAsia="en-US"/>
        </w:rPr>
      </w:pPr>
    </w:p>
    <w:p w:rsidR="00956573" w:rsidRDefault="00956573" w:rsidP="00867EB2">
      <w:pPr>
        <w:spacing w:line="360" w:lineRule="auto"/>
        <w:jc w:val="both"/>
        <w:rPr>
          <w:rFonts w:eastAsia="Calibri"/>
          <w:sz w:val="22"/>
          <w:szCs w:val="22"/>
          <w:lang w:eastAsia="en-US"/>
        </w:rPr>
      </w:pPr>
    </w:p>
    <w:p w:rsidR="00956573" w:rsidRDefault="00956573" w:rsidP="00867EB2">
      <w:pPr>
        <w:spacing w:line="360" w:lineRule="auto"/>
        <w:jc w:val="both"/>
        <w:rPr>
          <w:rFonts w:eastAsia="Calibri"/>
          <w:sz w:val="22"/>
          <w:szCs w:val="22"/>
          <w:lang w:eastAsia="en-US"/>
        </w:rPr>
      </w:pPr>
    </w:p>
    <w:p w:rsidR="00956573" w:rsidRDefault="00956573" w:rsidP="00867EB2">
      <w:pPr>
        <w:spacing w:line="360" w:lineRule="auto"/>
        <w:jc w:val="both"/>
        <w:rPr>
          <w:rFonts w:eastAsia="Calibri"/>
          <w:sz w:val="22"/>
          <w:szCs w:val="22"/>
          <w:lang w:eastAsia="en-US"/>
        </w:rPr>
      </w:pPr>
    </w:p>
    <w:p w:rsidR="00956573" w:rsidRDefault="00956573" w:rsidP="00867EB2">
      <w:pPr>
        <w:spacing w:line="360" w:lineRule="auto"/>
        <w:jc w:val="both"/>
        <w:rPr>
          <w:rFonts w:eastAsia="Calibri"/>
          <w:sz w:val="22"/>
          <w:szCs w:val="22"/>
          <w:lang w:eastAsia="en-US"/>
        </w:rPr>
      </w:pPr>
    </w:p>
    <w:p w:rsidR="00956573" w:rsidRPr="00867EB2" w:rsidRDefault="00956573" w:rsidP="00867EB2">
      <w:pPr>
        <w:spacing w:line="360" w:lineRule="auto"/>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Pr="00867EB2" w:rsidRDefault="00867EB2" w:rsidP="00867EB2">
      <w:pPr>
        <w:jc w:val="both"/>
        <w:rPr>
          <w:rFonts w:eastAsia="Calibri"/>
          <w:sz w:val="22"/>
          <w:szCs w:val="22"/>
          <w:lang w:eastAsia="en-US"/>
        </w:rPr>
      </w:pPr>
    </w:p>
    <w:p w:rsidR="00867EB2" w:rsidRDefault="00867EB2" w:rsidP="00867EB2">
      <w:pPr>
        <w:jc w:val="both"/>
        <w:rPr>
          <w:rFonts w:eastAsia="Calibri"/>
          <w:sz w:val="22"/>
          <w:szCs w:val="22"/>
          <w:lang w:eastAsia="en-US"/>
        </w:rPr>
      </w:pPr>
    </w:p>
    <w:p w:rsidR="00867EB2" w:rsidRDefault="00867EB2" w:rsidP="00867EB2">
      <w:pPr>
        <w:jc w:val="both"/>
        <w:rPr>
          <w:rFonts w:eastAsia="Calibri"/>
          <w:sz w:val="22"/>
          <w:szCs w:val="22"/>
          <w:lang w:eastAsia="en-US"/>
        </w:rPr>
      </w:pPr>
    </w:p>
    <w:p w:rsidR="00302BFF" w:rsidRDefault="00302BFF">
      <w:pPr>
        <w:rPr>
          <w:rFonts w:eastAsia="Calibri"/>
          <w:sz w:val="22"/>
          <w:szCs w:val="22"/>
          <w:lang w:eastAsia="en-US"/>
        </w:rPr>
      </w:pPr>
      <w:r>
        <w:rPr>
          <w:rFonts w:eastAsia="Calibri"/>
          <w:sz w:val="22"/>
          <w:szCs w:val="22"/>
          <w:lang w:eastAsia="en-US"/>
        </w:rPr>
        <w:br w:type="page"/>
      </w:r>
    </w:p>
    <w:p w:rsidR="00867EB2" w:rsidRDefault="00867EB2" w:rsidP="00867EB2">
      <w:pPr>
        <w:jc w:val="both"/>
        <w:rPr>
          <w:rFonts w:eastAsia="Calibri"/>
          <w:sz w:val="22"/>
          <w:szCs w:val="22"/>
          <w:lang w:eastAsia="en-US"/>
        </w:rPr>
      </w:pPr>
    </w:p>
    <w:p w:rsidR="00867EB2" w:rsidRPr="00867EB2" w:rsidRDefault="00867EB2" w:rsidP="00867EB2">
      <w:pPr>
        <w:numPr>
          <w:ilvl w:val="0"/>
          <w:numId w:val="24"/>
        </w:numPr>
        <w:spacing w:after="200" w:line="360" w:lineRule="auto"/>
        <w:ind w:left="0" w:right="-284" w:firstLine="0"/>
        <w:contextualSpacing/>
        <w:jc w:val="both"/>
        <w:rPr>
          <w:rFonts w:eastAsia="Calibri"/>
          <w:b/>
          <w:lang w:eastAsia="en-US"/>
        </w:rPr>
      </w:pPr>
      <w:r w:rsidRPr="00867EB2">
        <w:rPr>
          <w:rFonts w:eastAsia="Calibri"/>
          <w:b/>
          <w:lang w:eastAsia="en-US"/>
        </w:rPr>
        <w:t>Термины и определения</w:t>
      </w:r>
    </w:p>
    <w:p w:rsidR="00867EB2" w:rsidRPr="00867EB2" w:rsidRDefault="00867EB2" w:rsidP="00867EB2">
      <w:pPr>
        <w:tabs>
          <w:tab w:val="left" w:pos="0"/>
          <w:tab w:val="left" w:pos="6946"/>
        </w:tabs>
        <w:spacing w:line="360" w:lineRule="auto"/>
        <w:ind w:right="-284"/>
        <w:jc w:val="both"/>
        <w:rPr>
          <w:rFonts w:eastAsia="Calibri"/>
          <w:szCs w:val="22"/>
          <w:lang w:eastAsia="en-US"/>
        </w:rPr>
      </w:pPr>
      <w:r w:rsidRPr="00867EB2">
        <w:rPr>
          <w:rFonts w:eastAsia="Calibri"/>
          <w:b/>
          <w:szCs w:val="22"/>
          <w:lang w:eastAsia="en-US"/>
        </w:rPr>
        <w:t>ИЦС</w:t>
      </w:r>
      <w:r w:rsidRPr="00867EB2">
        <w:rPr>
          <w:rFonts w:eastAsia="Calibri"/>
          <w:szCs w:val="22"/>
          <w:lang w:eastAsia="en-US"/>
        </w:rPr>
        <w:t xml:space="preserve"> – инновационный центр «Сколково»</w:t>
      </w:r>
    </w:p>
    <w:p w:rsidR="00867EB2" w:rsidRPr="00867EB2" w:rsidRDefault="00867EB2" w:rsidP="00867EB2">
      <w:pPr>
        <w:tabs>
          <w:tab w:val="left" w:pos="0"/>
          <w:tab w:val="left" w:pos="6946"/>
        </w:tabs>
        <w:spacing w:line="360" w:lineRule="auto"/>
        <w:ind w:right="-284"/>
        <w:jc w:val="both"/>
        <w:rPr>
          <w:rFonts w:eastAsia="Calibri"/>
          <w:szCs w:val="22"/>
          <w:lang w:eastAsia="en-US"/>
        </w:rPr>
      </w:pPr>
      <w:r w:rsidRPr="00867EB2">
        <w:rPr>
          <w:rFonts w:eastAsia="Calibri"/>
          <w:b/>
          <w:szCs w:val="22"/>
          <w:lang w:eastAsia="en-US"/>
        </w:rPr>
        <w:t xml:space="preserve">ППТ </w:t>
      </w:r>
      <w:r w:rsidRPr="00867EB2">
        <w:rPr>
          <w:rFonts w:eastAsia="Calibri"/>
          <w:szCs w:val="22"/>
          <w:lang w:eastAsia="en-US"/>
        </w:rPr>
        <w:t>– проект планировки территории инновационного центра «Сколково»</w:t>
      </w:r>
    </w:p>
    <w:p w:rsidR="00867EB2" w:rsidRPr="00867EB2" w:rsidRDefault="00867EB2" w:rsidP="00867EB2">
      <w:pPr>
        <w:tabs>
          <w:tab w:val="left" w:pos="0"/>
          <w:tab w:val="left" w:pos="6946"/>
        </w:tabs>
        <w:spacing w:line="360" w:lineRule="auto"/>
        <w:ind w:right="-284"/>
        <w:jc w:val="both"/>
        <w:rPr>
          <w:rFonts w:eastAsia="Calibri"/>
          <w:szCs w:val="22"/>
          <w:lang w:eastAsia="en-US"/>
        </w:rPr>
      </w:pPr>
      <w:r w:rsidRPr="00867EB2">
        <w:rPr>
          <w:rFonts w:eastAsia="Calibri"/>
          <w:b/>
          <w:szCs w:val="22"/>
          <w:lang w:eastAsia="en-US"/>
        </w:rPr>
        <w:t>ГОСТ</w:t>
      </w:r>
      <w:r w:rsidRPr="00867EB2">
        <w:rPr>
          <w:rFonts w:eastAsia="Calibri"/>
          <w:szCs w:val="22"/>
          <w:lang w:eastAsia="en-US"/>
        </w:rPr>
        <w:t xml:space="preserve"> – государственный стандарт</w:t>
      </w:r>
    </w:p>
    <w:p w:rsidR="00867EB2" w:rsidRPr="00867EB2" w:rsidRDefault="00867EB2" w:rsidP="00867EB2">
      <w:pPr>
        <w:tabs>
          <w:tab w:val="left" w:pos="0"/>
          <w:tab w:val="left" w:pos="6946"/>
        </w:tabs>
        <w:spacing w:line="360" w:lineRule="auto"/>
        <w:ind w:right="-284"/>
        <w:jc w:val="both"/>
        <w:rPr>
          <w:rFonts w:eastAsia="Calibri"/>
          <w:szCs w:val="22"/>
          <w:lang w:eastAsia="en-US"/>
        </w:rPr>
      </w:pPr>
      <w:r w:rsidRPr="00867EB2">
        <w:rPr>
          <w:rFonts w:eastAsia="Calibri"/>
          <w:b/>
          <w:szCs w:val="22"/>
          <w:lang w:eastAsia="en-US"/>
        </w:rPr>
        <w:t>СНиП</w:t>
      </w:r>
      <w:r w:rsidRPr="00867EB2">
        <w:rPr>
          <w:rFonts w:eastAsia="Calibri"/>
          <w:szCs w:val="22"/>
          <w:lang w:eastAsia="en-US"/>
        </w:rPr>
        <w:t xml:space="preserve"> – строительные нормы и правила</w:t>
      </w:r>
    </w:p>
    <w:p w:rsidR="00867EB2" w:rsidRPr="00867EB2" w:rsidRDefault="00867EB2" w:rsidP="00867EB2">
      <w:pPr>
        <w:tabs>
          <w:tab w:val="left" w:pos="0"/>
          <w:tab w:val="left" w:pos="6946"/>
        </w:tabs>
        <w:spacing w:line="360" w:lineRule="auto"/>
        <w:ind w:right="-284"/>
        <w:jc w:val="both"/>
        <w:rPr>
          <w:rFonts w:eastAsia="Calibri"/>
          <w:szCs w:val="22"/>
          <w:lang w:eastAsia="en-US"/>
        </w:rPr>
      </w:pPr>
      <w:r w:rsidRPr="00867EB2">
        <w:rPr>
          <w:rFonts w:eastAsia="Calibri"/>
          <w:b/>
          <w:szCs w:val="22"/>
          <w:lang w:eastAsia="en-US"/>
        </w:rPr>
        <w:t>СП</w:t>
      </w:r>
      <w:r w:rsidRPr="00867EB2">
        <w:rPr>
          <w:rFonts w:eastAsia="Calibri"/>
          <w:szCs w:val="22"/>
          <w:lang w:eastAsia="en-US"/>
        </w:rPr>
        <w:t xml:space="preserve"> – свод правил</w:t>
      </w:r>
    </w:p>
    <w:p w:rsidR="00867EB2" w:rsidRPr="00867EB2" w:rsidRDefault="00867EB2" w:rsidP="00867EB2">
      <w:pPr>
        <w:tabs>
          <w:tab w:val="left" w:pos="0"/>
          <w:tab w:val="left" w:pos="6946"/>
        </w:tabs>
        <w:spacing w:line="360" w:lineRule="auto"/>
        <w:ind w:right="-284"/>
        <w:jc w:val="both"/>
        <w:rPr>
          <w:rFonts w:eastAsia="Calibri"/>
          <w:szCs w:val="22"/>
          <w:lang w:eastAsia="en-US"/>
        </w:rPr>
      </w:pPr>
      <w:r w:rsidRPr="00867EB2">
        <w:rPr>
          <w:rFonts w:eastAsia="Calibri"/>
          <w:b/>
          <w:szCs w:val="22"/>
          <w:lang w:eastAsia="en-US"/>
        </w:rPr>
        <w:t>КСОДД</w:t>
      </w:r>
      <w:r w:rsidRPr="00867EB2">
        <w:rPr>
          <w:rFonts w:eastAsia="Calibri"/>
          <w:szCs w:val="22"/>
          <w:lang w:eastAsia="en-US"/>
        </w:rPr>
        <w:t xml:space="preserve"> – комплексная схема организации дорожного движения инновационного центра «Сколково»</w:t>
      </w:r>
    </w:p>
    <w:p w:rsidR="00867EB2" w:rsidRPr="00867EB2" w:rsidRDefault="00867EB2" w:rsidP="00867EB2">
      <w:pPr>
        <w:tabs>
          <w:tab w:val="left" w:pos="0"/>
          <w:tab w:val="left" w:pos="6946"/>
        </w:tabs>
        <w:spacing w:line="360" w:lineRule="auto"/>
        <w:ind w:right="-284"/>
        <w:jc w:val="both"/>
        <w:rPr>
          <w:rFonts w:eastAsia="Calibri"/>
          <w:lang w:eastAsia="en-US"/>
        </w:rPr>
      </w:pPr>
      <w:proofErr w:type="spellStart"/>
      <w:r w:rsidRPr="00867EB2">
        <w:rPr>
          <w:rFonts w:eastAsia="Calibri"/>
          <w:b/>
          <w:szCs w:val="22"/>
          <w:lang w:eastAsia="en-US"/>
        </w:rPr>
        <w:t>ИСОДДиТО</w:t>
      </w:r>
      <w:proofErr w:type="spellEnd"/>
      <w:r w:rsidRPr="00867EB2">
        <w:rPr>
          <w:rFonts w:eastAsia="Calibri"/>
          <w:szCs w:val="22"/>
          <w:lang w:eastAsia="en-US"/>
        </w:rPr>
        <w:t xml:space="preserve"> - </w:t>
      </w:r>
      <w:r w:rsidRPr="00867EB2">
        <w:rPr>
          <w:rFonts w:eastAsia="Calibri"/>
          <w:lang w:eastAsia="en-US"/>
        </w:rPr>
        <w:t>интеллектуальная система организации дорожного движения и транспортного обслуживания</w:t>
      </w:r>
    </w:p>
    <w:p w:rsidR="00867EB2" w:rsidRPr="00867EB2" w:rsidRDefault="00867EB2" w:rsidP="00867EB2">
      <w:pPr>
        <w:tabs>
          <w:tab w:val="left" w:pos="0"/>
          <w:tab w:val="left" w:pos="6946"/>
        </w:tabs>
        <w:spacing w:line="360" w:lineRule="auto"/>
        <w:ind w:right="-284"/>
        <w:jc w:val="both"/>
        <w:rPr>
          <w:rFonts w:eastAsia="Calibri"/>
          <w:lang w:eastAsia="en-US"/>
        </w:rPr>
      </w:pPr>
      <w:r w:rsidRPr="00867EB2">
        <w:rPr>
          <w:rFonts w:eastAsia="Calibri"/>
          <w:b/>
          <w:lang w:eastAsia="en-US"/>
        </w:rPr>
        <w:t>СТУ</w:t>
      </w:r>
      <w:r w:rsidRPr="00867EB2">
        <w:rPr>
          <w:rFonts w:eastAsia="Calibri"/>
          <w:lang w:eastAsia="en-US"/>
        </w:rPr>
        <w:t xml:space="preserve"> – специальные технические условия</w:t>
      </w:r>
    </w:p>
    <w:p w:rsidR="00867EB2" w:rsidRPr="00867EB2" w:rsidRDefault="00867EB2" w:rsidP="00867EB2">
      <w:pPr>
        <w:tabs>
          <w:tab w:val="left" w:pos="0"/>
          <w:tab w:val="left" w:pos="6946"/>
        </w:tabs>
        <w:spacing w:line="360" w:lineRule="auto"/>
        <w:ind w:right="-284"/>
        <w:jc w:val="both"/>
        <w:rPr>
          <w:rFonts w:eastAsia="Calibri"/>
          <w:szCs w:val="22"/>
          <w:lang w:eastAsia="en-US"/>
        </w:rPr>
      </w:pPr>
      <w:r w:rsidRPr="00867EB2">
        <w:rPr>
          <w:rFonts w:eastAsia="Calibri"/>
          <w:b/>
          <w:lang w:eastAsia="en-US"/>
        </w:rPr>
        <w:t>МГН</w:t>
      </w:r>
      <w:r w:rsidRPr="00867EB2">
        <w:rPr>
          <w:rFonts w:eastAsia="Calibri"/>
          <w:lang w:eastAsia="en-US"/>
        </w:rPr>
        <w:t xml:space="preserve"> – маломобильные группы населения</w:t>
      </w:r>
    </w:p>
    <w:p w:rsidR="00867EB2" w:rsidRPr="00867EB2" w:rsidRDefault="00867EB2" w:rsidP="00867EB2">
      <w:pPr>
        <w:spacing w:line="360" w:lineRule="auto"/>
        <w:ind w:right="-284"/>
        <w:jc w:val="both"/>
        <w:rPr>
          <w:rFonts w:eastAsia="Calibri"/>
          <w:sz w:val="22"/>
          <w:szCs w:val="22"/>
          <w:lang w:eastAsia="en-US"/>
        </w:rPr>
      </w:pPr>
    </w:p>
    <w:p w:rsidR="00867EB2" w:rsidRPr="00867EB2" w:rsidRDefault="00867EB2" w:rsidP="00867EB2">
      <w:pPr>
        <w:numPr>
          <w:ilvl w:val="0"/>
          <w:numId w:val="24"/>
        </w:numPr>
        <w:spacing w:after="200" w:line="360" w:lineRule="auto"/>
        <w:ind w:left="0" w:right="-284" w:firstLine="0"/>
        <w:contextualSpacing/>
        <w:jc w:val="both"/>
        <w:rPr>
          <w:rFonts w:eastAsia="Calibri"/>
          <w:b/>
          <w:lang w:eastAsia="en-US"/>
        </w:rPr>
      </w:pPr>
      <w:r w:rsidRPr="00867EB2">
        <w:rPr>
          <w:rFonts w:eastAsia="Calibri"/>
          <w:b/>
          <w:lang w:eastAsia="en-US"/>
        </w:rPr>
        <w:t xml:space="preserve">Характеристики автомобильных дорог </w:t>
      </w:r>
    </w:p>
    <w:p w:rsidR="00867EB2" w:rsidRPr="00867EB2" w:rsidRDefault="00867EB2" w:rsidP="00867EB2">
      <w:pPr>
        <w:spacing w:line="360" w:lineRule="auto"/>
        <w:ind w:right="-284"/>
        <w:contextualSpacing/>
        <w:jc w:val="both"/>
        <w:rPr>
          <w:rFonts w:eastAsia="Calibri"/>
          <w:b/>
          <w:lang w:eastAsia="en-US"/>
        </w:rPr>
      </w:pPr>
      <w:r w:rsidRPr="00867EB2">
        <w:rPr>
          <w:rFonts w:eastAsia="Calibri"/>
          <w:b/>
          <w:lang w:eastAsia="en-US"/>
        </w:rPr>
        <w:t>2.1. Подъе</w:t>
      </w:r>
      <w:proofErr w:type="gramStart"/>
      <w:r w:rsidRPr="00867EB2">
        <w:rPr>
          <w:rFonts w:eastAsia="Calibri"/>
          <w:b/>
          <w:lang w:eastAsia="en-US"/>
        </w:rPr>
        <w:t>зд к Пр</w:t>
      </w:r>
      <w:proofErr w:type="gramEnd"/>
      <w:r w:rsidRPr="00867EB2">
        <w:rPr>
          <w:rFonts w:eastAsia="Calibri"/>
          <w:b/>
          <w:lang w:eastAsia="en-US"/>
        </w:rPr>
        <w:t>еподавательскому кварталу</w:t>
      </w:r>
    </w:p>
    <w:p w:rsidR="00867EB2" w:rsidRPr="00867EB2" w:rsidRDefault="00867EB2" w:rsidP="00867EB2">
      <w:pPr>
        <w:tabs>
          <w:tab w:val="left" w:pos="0"/>
          <w:tab w:val="left" w:pos="6946"/>
        </w:tabs>
        <w:spacing w:line="360" w:lineRule="auto"/>
        <w:ind w:right="-284"/>
        <w:jc w:val="both"/>
        <w:rPr>
          <w:rFonts w:eastAsia="Calibri"/>
          <w:szCs w:val="22"/>
          <w:lang w:eastAsia="en-US"/>
        </w:rPr>
      </w:pPr>
      <w:r w:rsidRPr="00867EB2">
        <w:rPr>
          <w:rFonts w:eastAsia="Calibri"/>
          <w:szCs w:val="22"/>
          <w:lang w:eastAsia="en-US"/>
        </w:rPr>
        <w:t xml:space="preserve">2.1.1. Указанная автодорога необходима для транспортного и логистического обслуживания объектов «Преподавательский квартал» и «Студенческий квартал», а также для обеспечения </w:t>
      </w:r>
      <w:proofErr w:type="gramStart"/>
      <w:r w:rsidRPr="00867EB2">
        <w:rPr>
          <w:rFonts w:eastAsia="Calibri"/>
          <w:szCs w:val="22"/>
          <w:lang w:eastAsia="en-US"/>
        </w:rPr>
        <w:t>вело-пешеходных</w:t>
      </w:r>
      <w:proofErr w:type="gramEnd"/>
      <w:r w:rsidRPr="00867EB2">
        <w:rPr>
          <w:rFonts w:eastAsia="Calibri"/>
          <w:szCs w:val="22"/>
          <w:lang w:eastAsia="en-US"/>
        </w:rPr>
        <w:t xml:space="preserve"> связей в центральной зоне ИЦС.</w:t>
      </w:r>
    </w:p>
    <w:p w:rsidR="00867EB2" w:rsidRPr="00867EB2" w:rsidRDefault="00867EB2" w:rsidP="00867EB2">
      <w:pPr>
        <w:tabs>
          <w:tab w:val="left" w:pos="0"/>
          <w:tab w:val="left" w:pos="6946"/>
        </w:tabs>
        <w:spacing w:line="360" w:lineRule="auto"/>
        <w:ind w:right="-284"/>
        <w:jc w:val="both"/>
        <w:rPr>
          <w:rFonts w:eastAsia="Calibri"/>
          <w:szCs w:val="22"/>
          <w:lang w:eastAsia="en-US"/>
        </w:rPr>
      </w:pPr>
      <w:r w:rsidRPr="00867EB2">
        <w:rPr>
          <w:rFonts w:eastAsia="Calibri"/>
          <w:szCs w:val="22"/>
          <w:lang w:eastAsia="en-US"/>
        </w:rPr>
        <w:t xml:space="preserve">2.1.2. </w:t>
      </w:r>
      <w:proofErr w:type="gramStart"/>
      <w:r w:rsidRPr="00867EB2">
        <w:rPr>
          <w:rFonts w:eastAsia="Calibri"/>
          <w:szCs w:val="22"/>
          <w:lang w:eastAsia="en-US"/>
        </w:rPr>
        <w:t>Ориентировочная протяженность автомобильной дороги составляет 500 метров (уточнить проектом.</w:t>
      </w:r>
      <w:proofErr w:type="gramEnd"/>
    </w:p>
    <w:p w:rsidR="00867EB2" w:rsidRPr="00867EB2" w:rsidRDefault="00867EB2" w:rsidP="00867EB2">
      <w:pPr>
        <w:tabs>
          <w:tab w:val="left" w:pos="0"/>
          <w:tab w:val="left" w:pos="6946"/>
        </w:tabs>
        <w:spacing w:line="360" w:lineRule="auto"/>
        <w:ind w:right="-284"/>
        <w:jc w:val="both"/>
        <w:rPr>
          <w:rFonts w:eastAsia="Calibri"/>
          <w:szCs w:val="22"/>
          <w:lang w:eastAsia="en-US"/>
        </w:rPr>
      </w:pPr>
      <w:r w:rsidRPr="00867EB2">
        <w:rPr>
          <w:rFonts w:eastAsia="Calibri"/>
          <w:szCs w:val="22"/>
          <w:lang w:eastAsia="en-US"/>
        </w:rPr>
        <w:t>2.1.3. Автомобильная дорога располагается на земельном участке с кадастровым номером 77:15:0020109:141</w:t>
      </w:r>
    </w:p>
    <w:p w:rsidR="00867EB2" w:rsidRPr="00867EB2" w:rsidRDefault="00867EB2" w:rsidP="00867EB2">
      <w:pPr>
        <w:spacing w:line="360" w:lineRule="auto"/>
        <w:contextualSpacing/>
        <w:jc w:val="center"/>
        <w:rPr>
          <w:rFonts w:eastAsia="Calibri"/>
          <w:sz w:val="20"/>
          <w:lang w:eastAsia="en-US"/>
        </w:rPr>
      </w:pPr>
      <w:r>
        <w:rPr>
          <w:noProof/>
          <w:sz w:val="20"/>
          <w:szCs w:val="20"/>
        </w:rPr>
        <mc:AlternateContent>
          <mc:Choice Requires="wps">
            <w:drawing>
              <wp:anchor distT="0" distB="0" distL="114300" distR="114300" simplePos="0" relativeHeight="251662336" behindDoc="0" locked="0" layoutInCell="1" allowOverlap="1" wp14:anchorId="1D1A1044" wp14:editId="0BEECD35">
                <wp:simplePos x="0" y="0"/>
                <wp:positionH relativeFrom="column">
                  <wp:posOffset>1598295</wp:posOffset>
                </wp:positionH>
                <wp:positionV relativeFrom="paragraph">
                  <wp:posOffset>404495</wp:posOffset>
                </wp:positionV>
                <wp:extent cx="152400" cy="544195"/>
                <wp:effectExtent l="57150" t="0" r="19050" b="6540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52400" cy="544195"/>
                        </a:xfrm>
                        <a:prstGeom prst="straightConnector1">
                          <a:avLst/>
                        </a:prstGeom>
                        <a:noFill/>
                        <a:ln w="15875"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8" o:spid="_x0000_s1026" type="#_x0000_t32" style="position:absolute;margin-left:125.85pt;margin-top:31.85pt;width:12pt;height:42.8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" strokecolor="windowText" strokeweight="1.25pt">
                <v:stroke endarrow="open"/>
                <o:lock v:ext="edit" shapetype="f"/>
              </v:shape>
            </w:pict>
          </mc:Fallback>
        </mc:AlternateContent>
      </w:r>
      <w:r>
        <w:rPr>
          <w:noProof/>
          <w:sz w:val="20"/>
          <w:szCs w:val="20"/>
        </w:rPr>
        <mc:AlternateContent>
          <mc:Choice Requires="wps">
            <w:drawing>
              <wp:anchor distT="0" distB="0" distL="114300" distR="114300" simplePos="0" relativeHeight="251661312" behindDoc="0" locked="0" layoutInCell="1" allowOverlap="1" wp14:anchorId="5059D657" wp14:editId="2180B454">
                <wp:simplePos x="0" y="0"/>
                <wp:positionH relativeFrom="column">
                  <wp:posOffset>1750695</wp:posOffset>
                </wp:positionH>
                <wp:positionV relativeFrom="paragraph">
                  <wp:posOffset>142875</wp:posOffset>
                </wp:positionV>
                <wp:extent cx="1937385" cy="260985"/>
                <wp:effectExtent l="0" t="0" r="24765" b="24765"/>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7385" cy="260985"/>
                        </a:xfrm>
                        <a:prstGeom prst="rect">
                          <a:avLst/>
                        </a:prstGeom>
                        <a:solidFill>
                          <a:srgbClr val="FFFFFF"/>
                        </a:solidFill>
                        <a:ln w="9525">
                          <a:solidFill>
                            <a:srgbClr val="000000"/>
                          </a:solidFill>
                          <a:miter lim="800000"/>
                          <a:headEnd/>
                          <a:tailEnd/>
                        </a:ln>
                      </wps:spPr>
                      <wps:txbx>
                        <w:txbxContent>
                          <w:p w:rsidR="00867EB2" w:rsidRPr="00236265" w:rsidRDefault="00867EB2" w:rsidP="00867EB2">
                            <w:pPr>
                              <w:jc w:val="center"/>
                              <w:rPr>
                                <w:b/>
                              </w:rPr>
                            </w:pPr>
                            <w:r w:rsidRPr="00236265">
                              <w:rPr>
                                <w:b/>
                              </w:rPr>
                              <w:t>Преподавательский квартал</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left:0;text-align:left;margin-left:137.85pt;margin-top:11.25pt;width:152.55pt;height:2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">
                <v:textbox>
                  <w:txbxContent>
                    <w:p w:rsidR="00867EB2" w:rsidRPr="00236265" w:rsidRDefault="00867EB2" w:rsidP="00867EB2">
                      <w:pPr>
                        <w:jc w:val="center"/>
                        <w:rPr>
                          <w:b/>
                        </w:rPr>
                      </w:pPr>
                      <w:r w:rsidRPr="00236265">
                        <w:rPr>
                          <w:b/>
                        </w:rPr>
                        <w:t>Преподавательский квартал</w:t>
                      </w:r>
                    </w:p>
                  </w:txbxContent>
                </v:textbox>
              </v:shape>
            </w:pict>
          </mc:Fallback>
        </mc:AlternateContent>
      </w:r>
      <w:r>
        <w:rPr>
          <w:rFonts w:eastAsia="Calibri"/>
          <w:noProof/>
          <w:sz w:val="20"/>
        </w:rPr>
        <w:drawing>
          <wp:inline distT="0" distB="0" distL="0" distR="0" wp14:anchorId="5662B5D4" wp14:editId="23E665ED">
            <wp:extent cx="5629275" cy="295783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t="10910" b="16869"/>
                    <a:stretch>
                      <a:fillRect/>
                    </a:stretch>
                  </pic:blipFill>
                  <pic:spPr bwMode="auto">
                    <a:xfrm>
                      <a:off x="0" y="0"/>
                      <a:ext cx="5629275" cy="2957830"/>
                    </a:xfrm>
                    <a:prstGeom prst="rect">
                      <a:avLst/>
                    </a:prstGeom>
                    <a:noFill/>
                    <a:ln>
                      <a:noFill/>
                    </a:ln>
                  </pic:spPr>
                </pic:pic>
              </a:graphicData>
            </a:graphic>
          </wp:inline>
        </w:drawing>
      </w:r>
    </w:p>
    <w:p w:rsidR="00867EB2" w:rsidRPr="00867EB2" w:rsidRDefault="00867EB2" w:rsidP="00867EB2">
      <w:pPr>
        <w:spacing w:line="360" w:lineRule="auto"/>
        <w:contextualSpacing/>
        <w:jc w:val="center"/>
        <w:rPr>
          <w:rFonts w:eastAsia="Calibri"/>
          <w:b/>
          <w:sz w:val="20"/>
          <w:lang w:eastAsia="en-US"/>
        </w:rPr>
      </w:pPr>
      <w:r w:rsidRPr="00867EB2">
        <w:rPr>
          <w:rFonts w:eastAsia="Calibri"/>
          <w:b/>
          <w:sz w:val="20"/>
          <w:lang w:eastAsia="en-US"/>
        </w:rPr>
        <w:t>Рис. 1. Подъездная дорога к Преподавательскому кварталу</w:t>
      </w:r>
    </w:p>
    <w:p w:rsidR="00867EB2" w:rsidRPr="00867EB2" w:rsidRDefault="00867EB2" w:rsidP="00867EB2">
      <w:pPr>
        <w:spacing w:line="360" w:lineRule="auto"/>
        <w:contextualSpacing/>
        <w:jc w:val="center"/>
        <w:rPr>
          <w:rFonts w:eastAsia="Calibri"/>
          <w:b/>
          <w:sz w:val="20"/>
          <w:lang w:eastAsia="en-US"/>
        </w:rPr>
      </w:pPr>
    </w:p>
    <w:p w:rsidR="00867EB2" w:rsidRPr="00867EB2" w:rsidRDefault="00867EB2" w:rsidP="00867EB2">
      <w:pPr>
        <w:spacing w:line="360" w:lineRule="auto"/>
        <w:contextualSpacing/>
        <w:jc w:val="both"/>
        <w:rPr>
          <w:rFonts w:eastAsia="Calibri"/>
          <w:b/>
          <w:lang w:eastAsia="en-US"/>
        </w:rPr>
      </w:pPr>
      <w:r w:rsidRPr="00867EB2">
        <w:rPr>
          <w:rFonts w:eastAsia="Calibri"/>
          <w:b/>
          <w:lang w:eastAsia="en-US"/>
        </w:rPr>
        <w:t>2.2. Подъезд к Семейному кампусу</w:t>
      </w:r>
    </w:p>
    <w:p w:rsidR="00867EB2" w:rsidRPr="00867EB2" w:rsidRDefault="00867EB2" w:rsidP="00867EB2">
      <w:pPr>
        <w:tabs>
          <w:tab w:val="left" w:pos="0"/>
          <w:tab w:val="left" w:pos="6946"/>
        </w:tabs>
        <w:spacing w:line="360" w:lineRule="auto"/>
        <w:jc w:val="both"/>
        <w:rPr>
          <w:rFonts w:eastAsia="Calibri"/>
          <w:szCs w:val="22"/>
          <w:lang w:eastAsia="en-US"/>
        </w:rPr>
      </w:pPr>
      <w:r w:rsidRPr="00867EB2">
        <w:rPr>
          <w:rFonts w:eastAsia="Calibri"/>
          <w:szCs w:val="22"/>
          <w:lang w:eastAsia="en-US"/>
        </w:rPr>
        <w:t xml:space="preserve">2.2.1. Указанная автодорога необходима для обеспечения транспортного и логистического обслуживания Семейного кампуса, а также аварийного и сервисного обслуживания парковой территории (Плодовый сад). </w:t>
      </w:r>
    </w:p>
    <w:p w:rsidR="00867EB2" w:rsidRPr="00867EB2" w:rsidRDefault="00867EB2" w:rsidP="00867EB2">
      <w:pPr>
        <w:tabs>
          <w:tab w:val="left" w:pos="0"/>
          <w:tab w:val="left" w:pos="6946"/>
        </w:tabs>
        <w:spacing w:line="360" w:lineRule="auto"/>
        <w:jc w:val="both"/>
        <w:rPr>
          <w:rFonts w:eastAsia="Calibri"/>
          <w:szCs w:val="22"/>
          <w:lang w:eastAsia="en-US"/>
        </w:rPr>
      </w:pPr>
      <w:r w:rsidRPr="00867EB2">
        <w:rPr>
          <w:rFonts w:eastAsia="Calibri"/>
          <w:szCs w:val="22"/>
          <w:lang w:eastAsia="en-US"/>
        </w:rPr>
        <w:t>2.2.2. Ориентировочная протяженность автомобильной дороги составляет 400 метров (уточнить проектом).</w:t>
      </w:r>
    </w:p>
    <w:p w:rsidR="00867EB2" w:rsidRPr="00867EB2" w:rsidRDefault="00867EB2" w:rsidP="00867EB2">
      <w:pPr>
        <w:tabs>
          <w:tab w:val="left" w:pos="0"/>
          <w:tab w:val="left" w:pos="6946"/>
        </w:tabs>
        <w:spacing w:line="360" w:lineRule="auto"/>
        <w:jc w:val="both"/>
        <w:rPr>
          <w:rFonts w:eastAsia="Calibri"/>
          <w:szCs w:val="22"/>
          <w:lang w:eastAsia="en-US"/>
        </w:rPr>
      </w:pPr>
      <w:r w:rsidRPr="00867EB2">
        <w:rPr>
          <w:rFonts w:eastAsia="Calibri"/>
          <w:szCs w:val="22"/>
          <w:lang w:eastAsia="en-US"/>
        </w:rPr>
        <w:t>2.2.3. Автомобильные дороги располагаются на земельных участках с кадастровыми номерами 77:15:0020321:123, 77:15:0020321:134, 77:15:0020321:125</w:t>
      </w:r>
    </w:p>
    <w:p w:rsidR="00867EB2" w:rsidRPr="00867EB2" w:rsidRDefault="00867EB2" w:rsidP="00867EB2">
      <w:pPr>
        <w:spacing w:line="360" w:lineRule="auto"/>
        <w:contextualSpacing/>
        <w:jc w:val="center"/>
        <w:rPr>
          <w:rFonts w:eastAsia="Calibri"/>
          <w:sz w:val="20"/>
          <w:lang w:eastAsia="en-US"/>
        </w:rPr>
      </w:pPr>
      <w:r>
        <w:rPr>
          <w:noProof/>
          <w:sz w:val="20"/>
          <w:szCs w:val="20"/>
        </w:rPr>
        <mc:AlternateContent>
          <mc:Choice Requires="wps">
            <w:drawing>
              <wp:anchor distT="0" distB="0" distL="114300" distR="114300" simplePos="0" relativeHeight="251664384" behindDoc="0" locked="0" layoutInCell="1" allowOverlap="1" wp14:anchorId="4914CE7A" wp14:editId="3E420892">
                <wp:simplePos x="0" y="0"/>
                <wp:positionH relativeFrom="column">
                  <wp:posOffset>3394710</wp:posOffset>
                </wp:positionH>
                <wp:positionV relativeFrom="paragraph">
                  <wp:posOffset>1433195</wp:posOffset>
                </wp:positionV>
                <wp:extent cx="293370" cy="772795"/>
                <wp:effectExtent l="57150" t="0" r="30480" b="65405"/>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93370" cy="772795"/>
                        </a:xfrm>
                        <a:prstGeom prst="straightConnector1">
                          <a:avLst/>
                        </a:prstGeom>
                        <a:noFill/>
                        <a:ln w="15875"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7" o:spid="_x0000_s1026" type="#_x0000_t32" style="position:absolute;margin-left:267.3pt;margin-top:112.85pt;width:23.1pt;height:60.8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" strokecolor="windowText" strokeweight="1.25pt">
                <v:stroke endarrow="open"/>
                <o:lock v:ext="edit" shapetype="f"/>
              </v:shape>
            </w:pict>
          </mc:Fallback>
        </mc:AlternateContent>
      </w:r>
      <w:r>
        <w:rPr>
          <w:noProof/>
          <w:sz w:val="20"/>
          <w:szCs w:val="20"/>
        </w:rPr>
        <mc:AlternateContent>
          <mc:Choice Requires="wps">
            <w:drawing>
              <wp:anchor distT="0" distB="0" distL="114300" distR="114300" simplePos="0" relativeHeight="251663360" behindDoc="0" locked="0" layoutInCell="1" allowOverlap="1" wp14:anchorId="1C40A4FC" wp14:editId="77060B78">
                <wp:simplePos x="0" y="0"/>
                <wp:positionH relativeFrom="column">
                  <wp:posOffset>3688080</wp:posOffset>
                </wp:positionH>
                <wp:positionV relativeFrom="paragraph">
                  <wp:posOffset>1171575</wp:posOffset>
                </wp:positionV>
                <wp:extent cx="1937385" cy="260985"/>
                <wp:effectExtent l="0" t="0" r="24765" b="24765"/>
                <wp:wrapNone/>
                <wp:docPr id="6" name="Пол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7385" cy="260985"/>
                        </a:xfrm>
                        <a:prstGeom prst="rect">
                          <a:avLst/>
                        </a:prstGeom>
                        <a:solidFill>
                          <a:srgbClr val="FFFFFF"/>
                        </a:solidFill>
                        <a:ln w="9525">
                          <a:solidFill>
                            <a:srgbClr val="000000"/>
                          </a:solidFill>
                          <a:miter lim="800000"/>
                          <a:headEnd/>
                          <a:tailEnd/>
                        </a:ln>
                      </wps:spPr>
                      <wps:txbx>
                        <w:txbxContent>
                          <w:p w:rsidR="00867EB2" w:rsidRPr="00236265" w:rsidRDefault="00867EB2" w:rsidP="00867EB2">
                            <w:pPr>
                              <w:jc w:val="center"/>
                              <w:rPr>
                                <w:b/>
                              </w:rPr>
                            </w:pPr>
                            <w:r w:rsidRPr="00236265">
                              <w:rPr>
                                <w:b/>
                              </w:rPr>
                              <w:t>Семейный кампус</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Поле 6" o:spid="_x0000_s1027" type="#_x0000_t202" style="position:absolute;left:0;text-align:left;margin-left:290.4pt;margin-top:92.25pt;width:152.55pt;height:20.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">
                <v:textbox>
                  <w:txbxContent>
                    <w:p w:rsidR="00867EB2" w:rsidRPr="00236265" w:rsidRDefault="00867EB2" w:rsidP="00867EB2">
                      <w:pPr>
                        <w:jc w:val="center"/>
                        <w:rPr>
                          <w:b/>
                        </w:rPr>
                      </w:pPr>
                      <w:r w:rsidRPr="00236265">
                        <w:rPr>
                          <w:b/>
                        </w:rPr>
                        <w:t>Семейный кампус</w:t>
                      </w:r>
                    </w:p>
                  </w:txbxContent>
                </v:textbox>
              </v:shape>
            </w:pict>
          </mc:Fallback>
        </mc:AlternateContent>
      </w:r>
      <w:r>
        <w:rPr>
          <w:rFonts w:eastAsia="Calibri"/>
          <w:noProof/>
          <w:sz w:val="20"/>
        </w:rPr>
        <w:drawing>
          <wp:inline distT="0" distB="0" distL="0" distR="0" wp14:anchorId="2CD71DEE" wp14:editId="53A403EF">
            <wp:extent cx="4063365" cy="313309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2">
                      <a:extLst>
                        <a:ext uri="{28A0092B-C50C-407E-A947-70E740481C1C}">
                          <a14:useLocalDpi xmlns:a14="http://schemas.microsoft.com/office/drawing/2010/main" val="0"/>
                        </a:ext>
                      </a:extLst>
                    </a:blip>
                    <a:srcRect b="1974"/>
                    <a:stretch>
                      <a:fillRect/>
                    </a:stretch>
                  </pic:blipFill>
                  <pic:spPr bwMode="auto">
                    <a:xfrm>
                      <a:off x="0" y="0"/>
                      <a:ext cx="4063365" cy="3133090"/>
                    </a:xfrm>
                    <a:prstGeom prst="rect">
                      <a:avLst/>
                    </a:prstGeom>
                    <a:noFill/>
                    <a:ln>
                      <a:noFill/>
                    </a:ln>
                  </pic:spPr>
                </pic:pic>
              </a:graphicData>
            </a:graphic>
          </wp:inline>
        </w:drawing>
      </w:r>
    </w:p>
    <w:p w:rsidR="00867EB2" w:rsidRPr="00867EB2" w:rsidRDefault="00867EB2" w:rsidP="00867EB2">
      <w:pPr>
        <w:spacing w:line="360" w:lineRule="auto"/>
        <w:contextualSpacing/>
        <w:jc w:val="center"/>
        <w:rPr>
          <w:rFonts w:eastAsia="Calibri"/>
          <w:b/>
          <w:sz w:val="20"/>
          <w:lang w:eastAsia="en-US"/>
        </w:rPr>
      </w:pPr>
      <w:r w:rsidRPr="00867EB2">
        <w:rPr>
          <w:rFonts w:eastAsia="Calibri"/>
          <w:b/>
          <w:sz w:val="20"/>
          <w:lang w:eastAsia="en-US"/>
        </w:rPr>
        <w:t>Рис. 2. Подъездная дорога к Семейному кампусу</w:t>
      </w:r>
    </w:p>
    <w:p w:rsidR="00867EB2" w:rsidRPr="00867EB2" w:rsidRDefault="00867EB2" w:rsidP="00867EB2">
      <w:pPr>
        <w:spacing w:line="360" w:lineRule="auto"/>
        <w:contextualSpacing/>
        <w:jc w:val="both"/>
        <w:rPr>
          <w:rFonts w:eastAsia="Calibri"/>
          <w:sz w:val="20"/>
          <w:lang w:eastAsia="en-US"/>
        </w:rPr>
      </w:pPr>
    </w:p>
    <w:p w:rsidR="00867EB2" w:rsidRPr="00867EB2" w:rsidRDefault="00867EB2" w:rsidP="00867EB2">
      <w:pPr>
        <w:spacing w:line="360" w:lineRule="auto"/>
        <w:contextualSpacing/>
        <w:jc w:val="both"/>
        <w:rPr>
          <w:rFonts w:eastAsia="Calibri"/>
          <w:b/>
          <w:lang w:eastAsia="en-US"/>
        </w:rPr>
      </w:pPr>
      <w:r w:rsidRPr="00867EB2">
        <w:rPr>
          <w:rFonts w:eastAsia="Calibri"/>
          <w:b/>
          <w:lang w:eastAsia="en-US"/>
        </w:rPr>
        <w:t xml:space="preserve">3. Общие требования </w:t>
      </w:r>
    </w:p>
    <w:p w:rsidR="00867EB2" w:rsidRPr="00867EB2" w:rsidRDefault="00867EB2" w:rsidP="00867EB2">
      <w:pPr>
        <w:spacing w:line="360" w:lineRule="auto"/>
        <w:contextualSpacing/>
        <w:jc w:val="both"/>
        <w:rPr>
          <w:rFonts w:eastAsia="Calibri"/>
          <w:lang w:eastAsia="en-US"/>
        </w:rPr>
      </w:pPr>
      <w:r w:rsidRPr="00867EB2">
        <w:rPr>
          <w:rFonts w:eastAsia="Calibri"/>
          <w:lang w:eastAsia="en-US"/>
        </w:rPr>
        <w:t>3.1. Запроектировать автомобильные дороги на основании ППТ в соответствии с линиями градостроительного регулирования и поперечными профилями  элементов улично-дорожной сети.</w:t>
      </w:r>
    </w:p>
    <w:p w:rsidR="00867EB2" w:rsidRPr="00867EB2" w:rsidRDefault="00867EB2" w:rsidP="00867EB2">
      <w:pPr>
        <w:spacing w:line="360" w:lineRule="auto"/>
        <w:contextualSpacing/>
        <w:jc w:val="both"/>
        <w:rPr>
          <w:rFonts w:eastAsia="Calibri"/>
          <w:lang w:eastAsia="en-US"/>
        </w:rPr>
      </w:pPr>
      <w:r w:rsidRPr="00867EB2">
        <w:rPr>
          <w:rFonts w:eastAsia="Calibri"/>
          <w:lang w:eastAsia="en-US"/>
        </w:rPr>
        <w:t>3.2. Все технико-экономические характеристики объектов должны быть уточнены в процессе проектирования и согласованы с Функциональным заказчиком.</w:t>
      </w:r>
    </w:p>
    <w:p w:rsidR="00867EB2" w:rsidRPr="00867EB2" w:rsidRDefault="00867EB2" w:rsidP="00867EB2">
      <w:pPr>
        <w:spacing w:line="360" w:lineRule="auto"/>
        <w:contextualSpacing/>
        <w:jc w:val="both"/>
        <w:rPr>
          <w:rFonts w:eastAsia="Calibri"/>
          <w:lang w:eastAsia="en-US"/>
        </w:rPr>
      </w:pPr>
      <w:r w:rsidRPr="00867EB2">
        <w:rPr>
          <w:rFonts w:eastAsia="Calibri"/>
          <w:lang w:eastAsia="en-US"/>
        </w:rPr>
        <w:t>3.3. Обеспечить необходимые подъезды к объектам, примыкающим к проектируемым дорогам.</w:t>
      </w:r>
    </w:p>
    <w:p w:rsidR="00867EB2" w:rsidRPr="00867EB2" w:rsidRDefault="00867EB2" w:rsidP="00867EB2">
      <w:pPr>
        <w:spacing w:line="360" w:lineRule="auto"/>
        <w:contextualSpacing/>
        <w:jc w:val="both"/>
        <w:rPr>
          <w:rFonts w:eastAsia="Calibri"/>
          <w:lang w:eastAsia="en-US"/>
        </w:rPr>
      </w:pPr>
      <w:r w:rsidRPr="00867EB2">
        <w:rPr>
          <w:rFonts w:eastAsia="Calibri"/>
          <w:lang w:eastAsia="en-US"/>
        </w:rPr>
        <w:t>3.4. Учесть инженерные коммуникации, предусмотренные по проектам объектов логистического обслуживания.</w:t>
      </w:r>
    </w:p>
    <w:p w:rsidR="00867EB2" w:rsidRPr="00867EB2" w:rsidRDefault="00867EB2" w:rsidP="00867EB2">
      <w:pPr>
        <w:spacing w:line="360" w:lineRule="auto"/>
        <w:contextualSpacing/>
        <w:jc w:val="both"/>
        <w:rPr>
          <w:rFonts w:eastAsia="Calibri"/>
          <w:lang w:eastAsia="en-US"/>
        </w:rPr>
      </w:pPr>
      <w:r w:rsidRPr="00867EB2">
        <w:rPr>
          <w:rFonts w:eastAsia="Calibri"/>
          <w:lang w:eastAsia="en-US"/>
        </w:rPr>
        <w:t>3.5. Состав проектной документации должен соответствовать требованиям:</w:t>
      </w:r>
    </w:p>
    <w:p w:rsidR="00867EB2" w:rsidRPr="00867EB2" w:rsidRDefault="007425B7" w:rsidP="00867EB2">
      <w:pPr>
        <w:numPr>
          <w:ilvl w:val="0"/>
          <w:numId w:val="25"/>
        </w:numPr>
        <w:spacing w:after="200" w:line="360" w:lineRule="auto"/>
        <w:contextualSpacing/>
        <w:jc w:val="both"/>
        <w:rPr>
          <w:rFonts w:eastAsia="Calibri"/>
          <w:bCs/>
          <w:lang w:eastAsia="en-US"/>
        </w:rPr>
      </w:pPr>
      <w:hyperlink r:id="rId23" w:tgtFrame="_blank" w:history="1">
        <w:r w:rsidR="00867EB2" w:rsidRPr="00867EB2">
          <w:rPr>
            <w:rFonts w:eastAsia="Calibri"/>
            <w:bCs/>
            <w:lang w:eastAsia="en-US"/>
          </w:rPr>
          <w:t>Градостроительного кодекса Российской Федерации</w:t>
        </w:r>
      </w:hyperlink>
      <w:r w:rsidR="00867EB2" w:rsidRPr="00867EB2">
        <w:rPr>
          <w:rFonts w:eastAsia="Calibri"/>
          <w:bCs/>
          <w:lang w:eastAsia="en-US"/>
        </w:rPr>
        <w:t xml:space="preserve"> от 29 декабря 2004 г. № 190-ФЗ;</w:t>
      </w:r>
    </w:p>
    <w:p w:rsidR="00867EB2" w:rsidRPr="00867EB2" w:rsidRDefault="00867EB2" w:rsidP="00867EB2">
      <w:pPr>
        <w:numPr>
          <w:ilvl w:val="0"/>
          <w:numId w:val="25"/>
        </w:numPr>
        <w:spacing w:after="200" w:line="360" w:lineRule="auto"/>
        <w:contextualSpacing/>
        <w:jc w:val="both"/>
        <w:rPr>
          <w:rFonts w:eastAsia="Calibri"/>
          <w:lang w:eastAsia="en-US"/>
        </w:rPr>
      </w:pPr>
      <w:r w:rsidRPr="00867EB2">
        <w:rPr>
          <w:rFonts w:eastAsia="Calibri"/>
          <w:bCs/>
          <w:lang w:eastAsia="en-US"/>
        </w:rPr>
        <w:lastRenderedPageBreak/>
        <w:t>Постановления Правительства РФ от 16.02.2008 N 87 «О составе разделов проектной документации и требованиях к их содержанию» (в редакции ПП РФ №1346 от 10.12.2014);</w:t>
      </w:r>
    </w:p>
    <w:p w:rsidR="00867EB2" w:rsidRPr="00867EB2" w:rsidRDefault="00867EB2" w:rsidP="00867EB2">
      <w:pPr>
        <w:numPr>
          <w:ilvl w:val="0"/>
          <w:numId w:val="25"/>
        </w:numPr>
        <w:spacing w:after="200" w:line="360" w:lineRule="auto"/>
        <w:contextualSpacing/>
        <w:jc w:val="both"/>
        <w:rPr>
          <w:rFonts w:eastAsia="Calibri"/>
          <w:lang w:eastAsia="en-US"/>
        </w:rPr>
      </w:pPr>
      <w:r w:rsidRPr="00867EB2">
        <w:rPr>
          <w:rFonts w:eastAsia="Calibri"/>
          <w:bCs/>
          <w:lang w:eastAsia="en-US"/>
        </w:rPr>
        <w:t xml:space="preserve">ГОСТ </w:t>
      </w:r>
      <w:proofErr w:type="gramStart"/>
      <w:r w:rsidRPr="00867EB2">
        <w:rPr>
          <w:rFonts w:eastAsia="Calibri"/>
          <w:bCs/>
          <w:lang w:eastAsia="en-US"/>
        </w:rPr>
        <w:t>Р</w:t>
      </w:r>
      <w:proofErr w:type="gramEnd"/>
      <w:r w:rsidRPr="00867EB2">
        <w:rPr>
          <w:rFonts w:eastAsia="Calibri"/>
          <w:bCs/>
          <w:lang w:eastAsia="en-US"/>
        </w:rPr>
        <w:t xml:space="preserve"> 21.1101-2013 «Система проектной документации для строительства».</w:t>
      </w:r>
    </w:p>
    <w:p w:rsidR="00867EB2" w:rsidRPr="00867EB2" w:rsidRDefault="00867EB2" w:rsidP="00867EB2">
      <w:pPr>
        <w:spacing w:line="360" w:lineRule="auto"/>
        <w:contextualSpacing/>
        <w:jc w:val="both"/>
        <w:rPr>
          <w:rFonts w:eastAsia="Calibri"/>
          <w:lang w:eastAsia="en-US"/>
        </w:rPr>
      </w:pPr>
      <w:r w:rsidRPr="00867EB2">
        <w:rPr>
          <w:rFonts w:eastAsia="Calibri"/>
          <w:lang w:eastAsia="en-US"/>
        </w:rPr>
        <w:t xml:space="preserve">3.6. Осуществить проектирование в соответствии с требованиями технических регламентов Российской Федерации, в том числе санитарно-эпидемиологических, экологическим требованиям, требованиям пожарной, промышленной, ядерной, радиационной и иной безопасности, результатами инженерных изысканий, в частности в соответствии </w:t>
      </w:r>
      <w:proofErr w:type="gramStart"/>
      <w:r w:rsidRPr="00867EB2">
        <w:rPr>
          <w:rFonts w:eastAsia="Calibri"/>
          <w:lang w:eastAsia="en-US"/>
        </w:rPr>
        <w:t>с</w:t>
      </w:r>
      <w:proofErr w:type="gramEnd"/>
      <w:r w:rsidRPr="00867EB2">
        <w:rPr>
          <w:rFonts w:eastAsia="Calibri"/>
          <w:lang w:eastAsia="en-US"/>
        </w:rPr>
        <w:t>:</w:t>
      </w:r>
    </w:p>
    <w:p w:rsidR="00867EB2" w:rsidRPr="00867EB2" w:rsidRDefault="007425B7" w:rsidP="00867EB2">
      <w:pPr>
        <w:numPr>
          <w:ilvl w:val="0"/>
          <w:numId w:val="25"/>
        </w:numPr>
        <w:spacing w:after="200" w:line="360" w:lineRule="auto"/>
        <w:contextualSpacing/>
        <w:jc w:val="both"/>
        <w:rPr>
          <w:rFonts w:eastAsia="Calibri"/>
          <w:bCs/>
          <w:lang w:eastAsia="en-US"/>
        </w:rPr>
      </w:pPr>
      <w:hyperlink r:id="rId24" w:tgtFrame="_blank" w:history="1">
        <w:r w:rsidR="00867EB2" w:rsidRPr="00867EB2">
          <w:rPr>
            <w:rFonts w:eastAsia="Calibri"/>
            <w:lang w:eastAsia="en-US"/>
          </w:rPr>
          <w:t>Федеральным законом</w:t>
        </w:r>
        <w:r w:rsidR="00867EB2" w:rsidRPr="00867EB2">
          <w:rPr>
            <w:rFonts w:eastAsia="Calibri"/>
            <w:bCs/>
            <w:lang w:eastAsia="en-US"/>
          </w:rPr>
          <w:t xml:space="preserve"> от 30 декабря 2009 г. </w:t>
        </w:r>
        <w:r w:rsidR="00867EB2" w:rsidRPr="00867EB2">
          <w:rPr>
            <w:rFonts w:eastAsia="Calibri"/>
            <w:lang w:eastAsia="en-US"/>
          </w:rPr>
          <w:t>№ 384-ФЗ</w:t>
        </w:r>
        <w:r w:rsidR="00867EB2" w:rsidRPr="00867EB2">
          <w:rPr>
            <w:rFonts w:eastAsia="Calibri"/>
            <w:bCs/>
            <w:lang w:eastAsia="en-US"/>
          </w:rPr>
          <w:t xml:space="preserve"> «Технический регламент о безопасности зданий и сооружений»</w:t>
        </w:r>
      </w:hyperlink>
      <w:r w:rsidR="00867EB2" w:rsidRPr="00867EB2">
        <w:rPr>
          <w:rFonts w:eastAsia="Calibri"/>
          <w:bCs/>
          <w:lang w:eastAsia="en-US"/>
        </w:rPr>
        <w:t>;</w:t>
      </w:r>
    </w:p>
    <w:p w:rsidR="00867EB2" w:rsidRPr="00867EB2" w:rsidRDefault="007425B7" w:rsidP="00867EB2">
      <w:pPr>
        <w:numPr>
          <w:ilvl w:val="0"/>
          <w:numId w:val="25"/>
        </w:numPr>
        <w:spacing w:after="200" w:line="360" w:lineRule="auto"/>
        <w:contextualSpacing/>
        <w:jc w:val="both"/>
        <w:rPr>
          <w:rFonts w:eastAsia="Calibri"/>
          <w:bCs/>
          <w:lang w:eastAsia="en-US"/>
        </w:rPr>
      </w:pPr>
      <w:hyperlink r:id="rId25" w:tgtFrame="_blank" w:history="1">
        <w:r w:rsidR="00867EB2" w:rsidRPr="00867EB2">
          <w:rPr>
            <w:rFonts w:eastAsia="Calibri"/>
            <w:lang w:eastAsia="en-US"/>
          </w:rPr>
          <w:t>Федеральным законом</w:t>
        </w:r>
        <w:r w:rsidR="00867EB2" w:rsidRPr="00867EB2">
          <w:rPr>
            <w:rFonts w:eastAsia="Calibri"/>
            <w:bCs/>
            <w:lang w:eastAsia="en-US"/>
          </w:rPr>
          <w:t xml:space="preserve"> от 8 ноября 2007 г. </w:t>
        </w:r>
        <w:r w:rsidR="00867EB2" w:rsidRPr="00867EB2">
          <w:rPr>
            <w:rFonts w:eastAsia="Calibri"/>
            <w:lang w:eastAsia="en-US"/>
          </w:rPr>
          <w:t>№ 257-ФЗ</w:t>
        </w:r>
      </w:hyperlink>
      <w:r w:rsidR="00867EB2" w:rsidRPr="00867EB2">
        <w:rPr>
          <w:rFonts w:eastAsia="Calibri"/>
          <w:bCs/>
          <w:lang w:eastAsia="en-US"/>
        </w:rPr>
        <w:t xml:space="preserve">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867EB2" w:rsidRPr="00867EB2" w:rsidRDefault="007425B7" w:rsidP="00867EB2">
      <w:pPr>
        <w:numPr>
          <w:ilvl w:val="0"/>
          <w:numId w:val="25"/>
        </w:numPr>
        <w:spacing w:after="200" w:line="360" w:lineRule="auto"/>
        <w:contextualSpacing/>
        <w:jc w:val="both"/>
        <w:rPr>
          <w:rFonts w:eastAsia="Calibri"/>
          <w:bCs/>
          <w:lang w:eastAsia="en-US"/>
        </w:rPr>
      </w:pPr>
      <w:hyperlink r:id="rId26" w:anchor="es_sm=122&amp;espv=210&amp;newwindow=1&amp;q=%D0%A4%D0%B5%D0%B4%D0%B5%D1%80%D0%B0%D0%BB%D1%8C%D0%BD%D1%8B%D0%B9+%D0%B7%D0%B0%D0%BA%D0%BE%D0%BD+%D0%BE%D1%82+10+%D0%B4%D0%B5%D0%BA%D0%B0%D0%B1%D1%80%D1%8F+1995+%D0%B3.+%E2%84%96+196-%D0%A4%D0%97+%22%D0%9E+%D0%B1%D0%B5%D0" w:tgtFrame="_blank" w:history="1">
        <w:r w:rsidR="00867EB2" w:rsidRPr="00867EB2">
          <w:rPr>
            <w:rFonts w:eastAsia="Calibri"/>
            <w:lang w:eastAsia="en-US"/>
          </w:rPr>
          <w:t>Федеральным законом</w:t>
        </w:r>
        <w:r w:rsidR="00867EB2" w:rsidRPr="00867EB2">
          <w:rPr>
            <w:rFonts w:eastAsia="Calibri"/>
            <w:bCs/>
            <w:lang w:eastAsia="en-US"/>
          </w:rPr>
          <w:t xml:space="preserve"> от 10 декабря 1995 г. </w:t>
        </w:r>
        <w:r w:rsidR="00867EB2" w:rsidRPr="00867EB2">
          <w:rPr>
            <w:rFonts w:eastAsia="Calibri"/>
            <w:lang w:eastAsia="en-US"/>
          </w:rPr>
          <w:t>№ 196-ФЗ</w:t>
        </w:r>
        <w:r w:rsidR="00867EB2" w:rsidRPr="00867EB2">
          <w:rPr>
            <w:rFonts w:eastAsia="Calibri"/>
            <w:bCs/>
            <w:lang w:eastAsia="en-US"/>
          </w:rPr>
          <w:t xml:space="preserve"> «О безопасности дорожного движения»</w:t>
        </w:r>
      </w:hyperlink>
      <w:r w:rsidR="00867EB2" w:rsidRPr="00867EB2">
        <w:rPr>
          <w:rFonts w:eastAsia="Calibri"/>
          <w:bCs/>
          <w:lang w:eastAsia="en-US"/>
        </w:rPr>
        <w:t>;</w:t>
      </w:r>
    </w:p>
    <w:p w:rsidR="00867EB2" w:rsidRPr="00867EB2" w:rsidRDefault="007425B7" w:rsidP="00867EB2">
      <w:pPr>
        <w:numPr>
          <w:ilvl w:val="0"/>
          <w:numId w:val="25"/>
        </w:numPr>
        <w:spacing w:after="200" w:line="360" w:lineRule="auto"/>
        <w:contextualSpacing/>
        <w:jc w:val="both"/>
        <w:rPr>
          <w:rFonts w:eastAsia="Calibri"/>
          <w:bCs/>
          <w:lang w:eastAsia="en-US"/>
        </w:rPr>
      </w:pPr>
      <w:hyperlink r:id="rId27" w:anchor="newwindow=1&amp;q=%D0%A4%D0%B5%D0%B4%D0%B5%D1%80%D0%B0%D0%BB%D1%8C%D0%BD%D1%8B%D0%B9+%D0%B7%D0%B0%D0%BA%D0%BE%D0%BD+%D0%BE%D1%82+22.07.2008+N+123-%D0%A4%D0%97+(%D1%80%D0%B5%D0%B4.+%D0%BE%D1%82+02.07.2013)+%22%D0%A2%D0%B5%D1%85%D0%BD%D0%B8%D1%87%D0%B5%D1%81%D0" w:tgtFrame="_blank" w:history="1">
        <w:r w:rsidR="00867EB2" w:rsidRPr="00867EB2">
          <w:rPr>
            <w:rFonts w:eastAsia="Calibri"/>
            <w:lang w:eastAsia="en-US"/>
          </w:rPr>
          <w:t>Федеральным законом</w:t>
        </w:r>
        <w:r w:rsidR="00867EB2" w:rsidRPr="00867EB2">
          <w:rPr>
            <w:rFonts w:eastAsia="Calibri"/>
            <w:bCs/>
            <w:lang w:eastAsia="en-US"/>
          </w:rPr>
          <w:t xml:space="preserve"> от 22.07.2008 </w:t>
        </w:r>
        <w:r w:rsidR="00867EB2" w:rsidRPr="00867EB2">
          <w:rPr>
            <w:rFonts w:eastAsia="Calibri"/>
            <w:lang w:eastAsia="en-US"/>
          </w:rPr>
          <w:t>N 123-ФЗ</w:t>
        </w:r>
        <w:r w:rsidR="00867EB2" w:rsidRPr="00867EB2">
          <w:rPr>
            <w:rFonts w:eastAsia="Calibri"/>
            <w:bCs/>
            <w:lang w:eastAsia="en-US"/>
          </w:rPr>
          <w:t xml:space="preserve"> (ред. от 02.07.2013) «Технический регламент о требованиях пожарной безопасности»</w:t>
        </w:r>
      </w:hyperlink>
      <w:r w:rsidR="00867EB2" w:rsidRPr="00867EB2">
        <w:rPr>
          <w:rFonts w:eastAsia="Calibri"/>
          <w:bCs/>
          <w:lang w:eastAsia="en-US"/>
        </w:rPr>
        <w:t>;</w:t>
      </w:r>
    </w:p>
    <w:p w:rsidR="00867EB2" w:rsidRPr="00867EB2" w:rsidRDefault="00867EB2" w:rsidP="00867EB2">
      <w:pPr>
        <w:numPr>
          <w:ilvl w:val="0"/>
          <w:numId w:val="25"/>
        </w:numPr>
        <w:spacing w:after="200" w:line="360" w:lineRule="auto"/>
        <w:contextualSpacing/>
        <w:jc w:val="both"/>
        <w:rPr>
          <w:rFonts w:eastAsia="Calibri"/>
          <w:lang w:eastAsia="en-US"/>
        </w:rPr>
      </w:pPr>
      <w:r w:rsidRPr="00867EB2">
        <w:rPr>
          <w:rFonts w:eastAsia="Calibri"/>
          <w:bCs/>
          <w:lang w:eastAsia="en-US"/>
        </w:rPr>
        <w:t>Постановление Правительства РФ от 28.09.2009 N 767 «О классификации автомобильных дорог в Российской Федерации»;</w:t>
      </w:r>
    </w:p>
    <w:p w:rsidR="00867EB2" w:rsidRPr="00867EB2" w:rsidRDefault="00867EB2" w:rsidP="00867EB2">
      <w:pPr>
        <w:numPr>
          <w:ilvl w:val="0"/>
          <w:numId w:val="25"/>
        </w:numPr>
        <w:spacing w:after="200" w:line="360" w:lineRule="auto"/>
        <w:contextualSpacing/>
        <w:jc w:val="both"/>
        <w:rPr>
          <w:rFonts w:eastAsia="Calibri"/>
          <w:lang w:eastAsia="en-US"/>
        </w:rPr>
      </w:pPr>
      <w:r w:rsidRPr="00867EB2">
        <w:rPr>
          <w:rFonts w:eastAsia="Calibri"/>
          <w:bCs/>
          <w:lang w:eastAsia="en-US"/>
        </w:rPr>
        <w:t xml:space="preserve">ГОСТ </w:t>
      </w:r>
      <w:proofErr w:type="gramStart"/>
      <w:r w:rsidRPr="00867EB2">
        <w:rPr>
          <w:rFonts w:eastAsia="Calibri"/>
          <w:bCs/>
          <w:lang w:eastAsia="en-US"/>
        </w:rPr>
        <w:t>Р</w:t>
      </w:r>
      <w:proofErr w:type="gramEnd"/>
      <w:r w:rsidRPr="00867EB2">
        <w:rPr>
          <w:rFonts w:eastAsia="Calibri"/>
          <w:bCs/>
          <w:lang w:eastAsia="en-US"/>
        </w:rPr>
        <w:t xml:space="preserve"> 52398-2005 «Классификация автомобильных дорог. Основные параметры и требования»;</w:t>
      </w:r>
    </w:p>
    <w:p w:rsidR="00867EB2" w:rsidRPr="00867EB2" w:rsidRDefault="00867EB2" w:rsidP="00867EB2">
      <w:pPr>
        <w:numPr>
          <w:ilvl w:val="0"/>
          <w:numId w:val="25"/>
        </w:numPr>
        <w:spacing w:after="200" w:line="360" w:lineRule="auto"/>
        <w:contextualSpacing/>
        <w:jc w:val="both"/>
        <w:rPr>
          <w:rFonts w:eastAsia="Calibri"/>
          <w:lang w:eastAsia="en-US"/>
        </w:rPr>
      </w:pPr>
      <w:r w:rsidRPr="00867EB2">
        <w:rPr>
          <w:rFonts w:eastAsia="Calibri"/>
          <w:bCs/>
          <w:lang w:eastAsia="en-US"/>
        </w:rPr>
        <w:t xml:space="preserve">ГОСТ </w:t>
      </w:r>
      <w:proofErr w:type="gramStart"/>
      <w:r w:rsidRPr="00867EB2">
        <w:rPr>
          <w:rFonts w:eastAsia="Calibri"/>
          <w:bCs/>
          <w:lang w:eastAsia="en-US"/>
        </w:rPr>
        <w:t>Р</w:t>
      </w:r>
      <w:proofErr w:type="gramEnd"/>
      <w:r w:rsidRPr="00867EB2">
        <w:rPr>
          <w:rFonts w:eastAsia="Calibri"/>
          <w:bCs/>
          <w:lang w:eastAsia="en-US"/>
        </w:rPr>
        <w:t xml:space="preserve"> 52399-2005 «Геометрические элементы автомобильных дорог»;</w:t>
      </w:r>
    </w:p>
    <w:p w:rsidR="00867EB2" w:rsidRPr="00867EB2" w:rsidRDefault="00867EB2" w:rsidP="00867EB2">
      <w:pPr>
        <w:numPr>
          <w:ilvl w:val="0"/>
          <w:numId w:val="25"/>
        </w:numPr>
        <w:spacing w:after="200" w:line="360" w:lineRule="auto"/>
        <w:contextualSpacing/>
        <w:jc w:val="both"/>
        <w:rPr>
          <w:rFonts w:eastAsia="Calibri"/>
          <w:lang w:eastAsia="en-US"/>
        </w:rPr>
      </w:pPr>
      <w:r w:rsidRPr="00867EB2">
        <w:rPr>
          <w:rFonts w:eastAsia="Calibri"/>
          <w:bCs/>
          <w:lang w:eastAsia="en-US"/>
        </w:rPr>
        <w:t xml:space="preserve">ГОСТ </w:t>
      </w:r>
      <w:proofErr w:type="gramStart"/>
      <w:r w:rsidRPr="00867EB2">
        <w:rPr>
          <w:rFonts w:eastAsia="Calibri"/>
          <w:bCs/>
          <w:lang w:eastAsia="en-US"/>
        </w:rPr>
        <w:t>Р</w:t>
      </w:r>
      <w:proofErr w:type="gramEnd"/>
      <w:r w:rsidRPr="00867EB2">
        <w:rPr>
          <w:rFonts w:eastAsia="Calibri"/>
          <w:bCs/>
          <w:lang w:eastAsia="en-US"/>
        </w:rPr>
        <w:t xml:space="preserve"> 50597-93 «Автомобильные дороги и улицы. Требования к эксплуатационному состоянию, допустимому по условиям обеспечения безопасности дорожного</w:t>
      </w:r>
      <w:r w:rsidRPr="00867EB2">
        <w:rPr>
          <w:rFonts w:ascii="Verdana" w:eastAsia="Calibri" w:hAnsi="Verdana"/>
          <w:color w:val="015187"/>
          <w:kern w:val="36"/>
          <w:sz w:val="30"/>
          <w:szCs w:val="30"/>
          <w:lang w:eastAsia="en-US"/>
        </w:rPr>
        <w:t xml:space="preserve"> </w:t>
      </w:r>
      <w:r w:rsidRPr="00867EB2">
        <w:rPr>
          <w:rFonts w:eastAsia="Calibri"/>
          <w:bCs/>
          <w:lang w:eastAsia="en-US"/>
        </w:rPr>
        <w:t>движения»;</w:t>
      </w:r>
    </w:p>
    <w:p w:rsidR="00867EB2" w:rsidRPr="00867EB2" w:rsidRDefault="00867EB2" w:rsidP="00867EB2">
      <w:pPr>
        <w:numPr>
          <w:ilvl w:val="0"/>
          <w:numId w:val="25"/>
        </w:numPr>
        <w:spacing w:after="200" w:line="360" w:lineRule="auto"/>
        <w:contextualSpacing/>
        <w:jc w:val="both"/>
        <w:rPr>
          <w:rFonts w:eastAsia="Calibri"/>
          <w:bCs/>
          <w:lang w:eastAsia="en-US"/>
        </w:rPr>
      </w:pPr>
      <w:r w:rsidRPr="00867EB2">
        <w:rPr>
          <w:rFonts w:eastAsia="Calibri"/>
          <w:bCs/>
          <w:lang w:eastAsia="en-US"/>
        </w:rPr>
        <w:t xml:space="preserve">ГОСТ </w:t>
      </w:r>
      <w:proofErr w:type="gramStart"/>
      <w:r w:rsidRPr="00867EB2">
        <w:rPr>
          <w:rFonts w:eastAsia="Calibri"/>
          <w:bCs/>
          <w:lang w:eastAsia="en-US"/>
        </w:rPr>
        <w:t>Р</w:t>
      </w:r>
      <w:proofErr w:type="gramEnd"/>
      <w:r w:rsidRPr="00867EB2">
        <w:rPr>
          <w:rFonts w:eastAsia="Calibri"/>
          <w:bCs/>
          <w:lang w:eastAsia="en-US"/>
        </w:rPr>
        <w:t xml:space="preserve"> 52290-2004 «Технические средства организации дорожного движения. Знаки дорожные. Общие технические требования»;</w:t>
      </w:r>
    </w:p>
    <w:p w:rsidR="00867EB2" w:rsidRPr="00867EB2" w:rsidRDefault="00867EB2" w:rsidP="00867EB2">
      <w:pPr>
        <w:numPr>
          <w:ilvl w:val="0"/>
          <w:numId w:val="25"/>
        </w:numPr>
        <w:spacing w:after="200" w:line="360" w:lineRule="auto"/>
        <w:contextualSpacing/>
        <w:jc w:val="both"/>
        <w:rPr>
          <w:rFonts w:eastAsia="Calibri"/>
          <w:bCs/>
          <w:lang w:eastAsia="en-US"/>
        </w:rPr>
      </w:pPr>
      <w:r w:rsidRPr="00867EB2">
        <w:rPr>
          <w:rFonts w:eastAsia="Calibri"/>
          <w:bCs/>
          <w:lang w:eastAsia="en-US"/>
        </w:rPr>
        <w:t xml:space="preserve">ГОСТ </w:t>
      </w:r>
      <w:proofErr w:type="gramStart"/>
      <w:r w:rsidRPr="00867EB2">
        <w:rPr>
          <w:rFonts w:eastAsia="Calibri"/>
          <w:bCs/>
          <w:lang w:eastAsia="en-US"/>
        </w:rPr>
        <w:t>Р</w:t>
      </w:r>
      <w:proofErr w:type="gramEnd"/>
      <w:r w:rsidRPr="00867EB2">
        <w:rPr>
          <w:rFonts w:eastAsia="Calibri"/>
          <w:bCs/>
          <w:lang w:eastAsia="en-US"/>
        </w:rPr>
        <w:t xml:space="preserve"> 52765-2007 «Дороги автомобильные общего пользования. Элементы обустройства. Классификация»;</w:t>
      </w:r>
    </w:p>
    <w:p w:rsidR="00867EB2" w:rsidRPr="00867EB2" w:rsidRDefault="00867EB2" w:rsidP="00867EB2">
      <w:pPr>
        <w:numPr>
          <w:ilvl w:val="0"/>
          <w:numId w:val="25"/>
        </w:numPr>
        <w:spacing w:after="200" w:line="360" w:lineRule="auto"/>
        <w:contextualSpacing/>
        <w:jc w:val="both"/>
        <w:rPr>
          <w:rFonts w:eastAsia="Calibri"/>
          <w:bCs/>
          <w:lang w:eastAsia="en-US"/>
        </w:rPr>
      </w:pPr>
      <w:r w:rsidRPr="00867EB2">
        <w:rPr>
          <w:rFonts w:eastAsia="Calibri"/>
          <w:bCs/>
          <w:lang w:eastAsia="en-US"/>
        </w:rPr>
        <w:t xml:space="preserve">ГОСТ </w:t>
      </w:r>
      <w:proofErr w:type="gramStart"/>
      <w:r w:rsidRPr="00867EB2">
        <w:rPr>
          <w:rFonts w:eastAsia="Calibri"/>
          <w:bCs/>
          <w:lang w:eastAsia="en-US"/>
        </w:rPr>
        <w:t>Р</w:t>
      </w:r>
      <w:proofErr w:type="gramEnd"/>
      <w:r w:rsidRPr="00867EB2">
        <w:rPr>
          <w:rFonts w:eastAsia="Calibri"/>
          <w:bCs/>
          <w:lang w:eastAsia="en-US"/>
        </w:rPr>
        <w:t xml:space="preserve"> 52766-2007 «Дороги автомобильные общего пользования. Элементы обустройства. Общие требования»;</w:t>
      </w:r>
    </w:p>
    <w:p w:rsidR="00867EB2" w:rsidRPr="00867EB2" w:rsidRDefault="00867EB2" w:rsidP="00867EB2">
      <w:pPr>
        <w:numPr>
          <w:ilvl w:val="0"/>
          <w:numId w:val="25"/>
        </w:numPr>
        <w:spacing w:after="200" w:line="360" w:lineRule="auto"/>
        <w:contextualSpacing/>
        <w:jc w:val="both"/>
        <w:rPr>
          <w:rFonts w:eastAsia="Calibri"/>
          <w:bCs/>
          <w:lang w:eastAsia="en-US"/>
        </w:rPr>
      </w:pPr>
      <w:r w:rsidRPr="00867EB2">
        <w:rPr>
          <w:rFonts w:eastAsia="Calibri"/>
          <w:bCs/>
          <w:lang w:eastAsia="en-US"/>
        </w:rPr>
        <w:t xml:space="preserve">ГОСТ </w:t>
      </w:r>
      <w:proofErr w:type="gramStart"/>
      <w:r w:rsidRPr="00867EB2">
        <w:rPr>
          <w:rFonts w:eastAsia="Calibri"/>
          <w:bCs/>
          <w:lang w:eastAsia="en-US"/>
        </w:rPr>
        <w:t>Р</w:t>
      </w:r>
      <w:proofErr w:type="gramEnd"/>
      <w:r w:rsidRPr="00867EB2">
        <w:rPr>
          <w:rFonts w:eastAsia="Calibri"/>
          <w:bCs/>
          <w:lang w:eastAsia="en-US"/>
        </w:rPr>
        <w:t xml:space="preserve"> 52767-2007 «Дороги автомобильные общего пользования. Элементы обустройства. Методы определения параметров»;</w:t>
      </w:r>
    </w:p>
    <w:p w:rsidR="00867EB2" w:rsidRPr="00867EB2" w:rsidRDefault="00867EB2" w:rsidP="00867EB2">
      <w:pPr>
        <w:numPr>
          <w:ilvl w:val="0"/>
          <w:numId w:val="25"/>
        </w:numPr>
        <w:spacing w:after="200" w:line="360" w:lineRule="auto"/>
        <w:contextualSpacing/>
        <w:jc w:val="both"/>
        <w:rPr>
          <w:rFonts w:eastAsia="Calibri"/>
          <w:bCs/>
          <w:lang w:eastAsia="en-US"/>
        </w:rPr>
      </w:pPr>
      <w:r w:rsidRPr="00867EB2">
        <w:rPr>
          <w:rFonts w:eastAsia="Calibri"/>
          <w:bCs/>
          <w:lang w:eastAsia="en-US"/>
        </w:rPr>
        <w:lastRenderedPageBreak/>
        <w:t xml:space="preserve">ГОСТ </w:t>
      </w:r>
      <w:proofErr w:type="gramStart"/>
      <w:r w:rsidRPr="00867EB2">
        <w:rPr>
          <w:rFonts w:eastAsia="Calibri"/>
          <w:bCs/>
          <w:lang w:eastAsia="en-US"/>
        </w:rPr>
        <w:t>Р</w:t>
      </w:r>
      <w:proofErr w:type="gramEnd"/>
      <w:r w:rsidRPr="00867EB2">
        <w:rPr>
          <w:rFonts w:eastAsia="Calibri"/>
          <w:bCs/>
          <w:lang w:eastAsia="en-US"/>
        </w:rPr>
        <w:t xml:space="preserve"> 52605-2006 «Технические средства организации дорожного движения. Искусственные неровности. Общие технические требования. Правила применения»;</w:t>
      </w:r>
    </w:p>
    <w:p w:rsidR="00867EB2" w:rsidRPr="00867EB2" w:rsidRDefault="00867EB2" w:rsidP="00867EB2">
      <w:pPr>
        <w:numPr>
          <w:ilvl w:val="0"/>
          <w:numId w:val="25"/>
        </w:numPr>
        <w:spacing w:after="200" w:line="360" w:lineRule="auto"/>
        <w:contextualSpacing/>
        <w:jc w:val="both"/>
        <w:rPr>
          <w:rFonts w:eastAsia="Calibri"/>
          <w:bCs/>
          <w:lang w:eastAsia="en-US"/>
        </w:rPr>
      </w:pPr>
      <w:r w:rsidRPr="00867EB2">
        <w:rPr>
          <w:rFonts w:eastAsia="Calibri"/>
          <w:bCs/>
          <w:lang w:eastAsia="en-US"/>
        </w:rPr>
        <w:t xml:space="preserve">ГОСТ </w:t>
      </w:r>
      <w:proofErr w:type="gramStart"/>
      <w:r w:rsidRPr="00867EB2">
        <w:rPr>
          <w:rFonts w:eastAsia="Calibri"/>
          <w:bCs/>
          <w:lang w:eastAsia="en-US"/>
        </w:rPr>
        <w:t>Р</w:t>
      </w:r>
      <w:proofErr w:type="gramEnd"/>
      <w:r w:rsidRPr="00867EB2">
        <w:rPr>
          <w:rFonts w:eastAsia="Calibri"/>
          <w:bCs/>
          <w:lang w:eastAsia="en-US"/>
        </w:rPr>
        <w:t xml:space="preserve"> 52875-2007 «Указатели тактильные наземные для инвалидов по зрению. Технические требования»</w:t>
      </w:r>
    </w:p>
    <w:p w:rsidR="00867EB2" w:rsidRPr="00867EB2" w:rsidRDefault="007425B7" w:rsidP="00867EB2">
      <w:pPr>
        <w:numPr>
          <w:ilvl w:val="0"/>
          <w:numId w:val="25"/>
        </w:numPr>
        <w:spacing w:after="200" w:line="360" w:lineRule="auto"/>
        <w:contextualSpacing/>
        <w:jc w:val="both"/>
        <w:rPr>
          <w:rFonts w:eastAsia="Calibri"/>
          <w:bCs/>
          <w:lang w:eastAsia="en-US"/>
        </w:rPr>
      </w:pPr>
      <w:hyperlink r:id="rId28" w:history="1">
        <w:r w:rsidR="00867EB2" w:rsidRPr="00867EB2">
          <w:rPr>
            <w:rFonts w:eastAsia="Calibri"/>
            <w:bCs/>
            <w:lang w:eastAsia="en-US"/>
          </w:rPr>
          <w:t>СНиП 2.05.02-85* «Автомобильные дороги</w:t>
        </w:r>
      </w:hyperlink>
      <w:r w:rsidR="00867EB2" w:rsidRPr="00867EB2">
        <w:rPr>
          <w:rFonts w:eastAsia="Calibri"/>
          <w:bCs/>
          <w:lang w:eastAsia="en-US"/>
        </w:rPr>
        <w:t>»</w:t>
      </w:r>
    </w:p>
    <w:p w:rsidR="00867EB2" w:rsidRPr="00867EB2" w:rsidRDefault="00867EB2" w:rsidP="00867EB2">
      <w:pPr>
        <w:numPr>
          <w:ilvl w:val="0"/>
          <w:numId w:val="25"/>
        </w:numPr>
        <w:spacing w:after="200" w:line="360" w:lineRule="auto"/>
        <w:contextualSpacing/>
        <w:jc w:val="both"/>
        <w:rPr>
          <w:rFonts w:eastAsia="Calibri"/>
          <w:bCs/>
          <w:lang w:eastAsia="en-US"/>
        </w:rPr>
      </w:pPr>
      <w:r w:rsidRPr="00867EB2">
        <w:rPr>
          <w:rFonts w:eastAsia="Calibri"/>
          <w:bCs/>
          <w:lang w:eastAsia="en-US"/>
        </w:rPr>
        <w:t>СП 34.13330.2012. Свод правил. Автомобильные дороги. Актуализированная редакция СНиП 2.05.02-85*;</w:t>
      </w:r>
    </w:p>
    <w:p w:rsidR="00867EB2" w:rsidRPr="00867EB2" w:rsidRDefault="007425B7" w:rsidP="00867EB2">
      <w:pPr>
        <w:numPr>
          <w:ilvl w:val="0"/>
          <w:numId w:val="25"/>
        </w:numPr>
        <w:spacing w:after="200" w:line="480" w:lineRule="auto"/>
        <w:ind w:left="714" w:hanging="357"/>
        <w:contextualSpacing/>
        <w:jc w:val="both"/>
        <w:rPr>
          <w:rFonts w:eastAsia="Calibri"/>
          <w:bCs/>
          <w:lang w:eastAsia="en-US"/>
        </w:rPr>
      </w:pPr>
      <w:hyperlink r:id="rId29" w:tgtFrame="_blank" w:history="1">
        <w:r w:rsidR="00867EB2" w:rsidRPr="00867EB2">
          <w:rPr>
            <w:rFonts w:eastAsia="Calibri"/>
            <w:bCs/>
            <w:lang w:eastAsia="en-US"/>
          </w:rPr>
          <w:t>СНиП 2.04.03-85 «Канализация. Наружные сети и сооружения»;</w:t>
        </w:r>
      </w:hyperlink>
    </w:p>
    <w:p w:rsidR="00867EB2" w:rsidRPr="00867EB2" w:rsidRDefault="00867EB2" w:rsidP="00867EB2">
      <w:pPr>
        <w:numPr>
          <w:ilvl w:val="0"/>
          <w:numId w:val="25"/>
        </w:numPr>
        <w:spacing w:after="200" w:line="360" w:lineRule="auto"/>
        <w:ind w:left="714" w:hanging="357"/>
        <w:contextualSpacing/>
        <w:jc w:val="both"/>
        <w:rPr>
          <w:rFonts w:eastAsia="Calibri"/>
          <w:bCs/>
          <w:lang w:eastAsia="en-US"/>
        </w:rPr>
      </w:pPr>
      <w:r w:rsidRPr="00867EB2">
        <w:rPr>
          <w:rFonts w:eastAsia="Calibri"/>
          <w:bCs/>
          <w:lang w:eastAsia="en-US"/>
        </w:rPr>
        <w:t>СНиП 3.05.04-85* «Наружные сети и сооружения водоснабжения и канализации»;</w:t>
      </w:r>
    </w:p>
    <w:p w:rsidR="00867EB2" w:rsidRPr="00867EB2" w:rsidRDefault="00867EB2" w:rsidP="00867EB2">
      <w:pPr>
        <w:numPr>
          <w:ilvl w:val="0"/>
          <w:numId w:val="25"/>
        </w:numPr>
        <w:spacing w:after="200" w:line="360" w:lineRule="auto"/>
        <w:ind w:left="714" w:hanging="357"/>
        <w:contextualSpacing/>
        <w:jc w:val="both"/>
        <w:rPr>
          <w:rFonts w:eastAsia="Calibri"/>
          <w:bCs/>
          <w:lang w:eastAsia="en-US"/>
        </w:rPr>
      </w:pPr>
      <w:r w:rsidRPr="00867EB2">
        <w:rPr>
          <w:rFonts w:eastAsia="Calibri"/>
          <w:bCs/>
          <w:lang w:eastAsia="en-US"/>
        </w:rPr>
        <w:t>СНиП 12-04-2002 «Безопасность труда в строительстве».</w:t>
      </w:r>
    </w:p>
    <w:p w:rsidR="00867EB2" w:rsidRPr="00867EB2" w:rsidRDefault="00867EB2" w:rsidP="00867EB2">
      <w:pPr>
        <w:spacing w:line="360" w:lineRule="auto"/>
        <w:contextualSpacing/>
        <w:jc w:val="both"/>
        <w:rPr>
          <w:rFonts w:eastAsia="Calibri"/>
          <w:lang w:eastAsia="en-US"/>
        </w:rPr>
      </w:pPr>
      <w:r w:rsidRPr="00867EB2">
        <w:rPr>
          <w:rFonts w:eastAsia="Calibri"/>
          <w:lang w:eastAsia="en-US"/>
        </w:rPr>
        <w:t>3.7. Разработать проектную документацию и выполнить СМР на переустройство (защиту) коммуникаций, попадающих в зону строительства сети автомобильных дорог (протяженность уточнить проектной документацией).</w:t>
      </w:r>
    </w:p>
    <w:p w:rsidR="00867EB2" w:rsidRPr="00867EB2" w:rsidRDefault="00867EB2" w:rsidP="00867EB2">
      <w:pPr>
        <w:spacing w:line="360" w:lineRule="auto"/>
        <w:contextualSpacing/>
        <w:jc w:val="both"/>
        <w:rPr>
          <w:rFonts w:eastAsia="Calibri"/>
          <w:lang w:eastAsia="en-US"/>
        </w:rPr>
      </w:pPr>
      <w:r w:rsidRPr="00867EB2">
        <w:rPr>
          <w:rFonts w:eastAsia="Calibri"/>
          <w:lang w:eastAsia="en-US"/>
        </w:rPr>
        <w:t>3.8. Проектом предусмотреть использование передового инженерного оборудования и материалов отечественного или импортного производства.</w:t>
      </w:r>
    </w:p>
    <w:p w:rsidR="00867EB2" w:rsidRPr="00867EB2" w:rsidRDefault="00867EB2" w:rsidP="00867EB2">
      <w:pPr>
        <w:spacing w:line="360" w:lineRule="auto"/>
        <w:contextualSpacing/>
        <w:jc w:val="both"/>
        <w:rPr>
          <w:rFonts w:eastAsia="Calibri"/>
          <w:lang w:eastAsia="en-US"/>
        </w:rPr>
      </w:pPr>
    </w:p>
    <w:p w:rsidR="00867EB2" w:rsidRPr="00867EB2" w:rsidRDefault="00867EB2" w:rsidP="00867EB2">
      <w:pPr>
        <w:spacing w:line="360" w:lineRule="auto"/>
        <w:contextualSpacing/>
        <w:jc w:val="both"/>
        <w:rPr>
          <w:rFonts w:eastAsia="Calibri"/>
          <w:b/>
          <w:lang w:eastAsia="en-US"/>
        </w:rPr>
      </w:pPr>
      <w:r w:rsidRPr="00867EB2">
        <w:rPr>
          <w:rFonts w:eastAsia="Calibri"/>
          <w:b/>
          <w:lang w:eastAsia="en-US"/>
        </w:rPr>
        <w:t>4. Требования к автомобильным дорогам</w:t>
      </w:r>
    </w:p>
    <w:p w:rsidR="00867EB2" w:rsidRPr="00867EB2" w:rsidRDefault="00867EB2" w:rsidP="00867EB2">
      <w:pPr>
        <w:spacing w:line="360" w:lineRule="auto"/>
        <w:contextualSpacing/>
        <w:jc w:val="both"/>
        <w:rPr>
          <w:rFonts w:eastAsia="Calibri"/>
          <w:lang w:eastAsia="en-US"/>
        </w:rPr>
      </w:pPr>
      <w:r w:rsidRPr="00867EB2">
        <w:rPr>
          <w:rFonts w:eastAsia="Calibri"/>
          <w:lang w:eastAsia="en-US"/>
        </w:rPr>
        <w:t>4.1. Проектные решения по конфигурации объектов, типам применяемого покрытия (в том числе велодорожек и тротуаров), средствам организации движения, разметке, освещению и т.п. должны предусматривать использование передовых инновационных технологий и согласовать с Функциональным заказчиком.</w:t>
      </w:r>
    </w:p>
    <w:p w:rsidR="00867EB2" w:rsidRPr="00867EB2" w:rsidRDefault="00867EB2" w:rsidP="00867EB2">
      <w:pPr>
        <w:spacing w:line="360" w:lineRule="auto"/>
        <w:contextualSpacing/>
        <w:jc w:val="both"/>
        <w:rPr>
          <w:rFonts w:eastAsia="Calibri"/>
          <w:lang w:eastAsia="en-US"/>
        </w:rPr>
      </w:pPr>
      <w:r w:rsidRPr="00867EB2">
        <w:rPr>
          <w:rFonts w:eastAsia="Calibri"/>
          <w:lang w:eastAsia="en-US"/>
        </w:rPr>
        <w:t>4.2. Предусмотреть в соответствии с требованиями ППТ размещение велодорожек и пешеходных тротуаров.</w:t>
      </w:r>
    </w:p>
    <w:p w:rsidR="00867EB2" w:rsidRPr="00867EB2" w:rsidRDefault="00867EB2" w:rsidP="00867EB2">
      <w:pPr>
        <w:spacing w:line="360" w:lineRule="auto"/>
        <w:contextualSpacing/>
        <w:jc w:val="both"/>
        <w:rPr>
          <w:rFonts w:eastAsia="Calibri"/>
          <w:lang w:eastAsia="en-US"/>
        </w:rPr>
      </w:pPr>
      <w:r w:rsidRPr="00867EB2">
        <w:rPr>
          <w:rFonts w:eastAsia="Calibri"/>
          <w:lang w:eastAsia="en-US"/>
        </w:rPr>
        <w:t>4.3. Для расчета конструкции дорожной одежды и проверки устойчивости земляного полотна расчетную нагрузку необходимо принять в соответствии с действующими нормативными и руководящими документами.</w:t>
      </w:r>
    </w:p>
    <w:p w:rsidR="00867EB2" w:rsidRPr="00867EB2" w:rsidRDefault="00867EB2" w:rsidP="00867EB2">
      <w:pPr>
        <w:spacing w:line="360" w:lineRule="auto"/>
        <w:contextualSpacing/>
        <w:jc w:val="both"/>
        <w:rPr>
          <w:rFonts w:eastAsia="Calibri"/>
          <w:lang w:eastAsia="en-US"/>
        </w:rPr>
      </w:pPr>
      <w:r w:rsidRPr="00867EB2">
        <w:rPr>
          <w:rFonts w:eastAsia="Calibri"/>
          <w:lang w:eastAsia="en-US"/>
        </w:rPr>
        <w:t>4.4. Проектными решениями обеспечить интеграцию автомобильных дорог с проектами примыкающих парковых зон.</w:t>
      </w:r>
    </w:p>
    <w:p w:rsidR="00867EB2" w:rsidRPr="00867EB2" w:rsidRDefault="00867EB2" w:rsidP="00867EB2">
      <w:pPr>
        <w:spacing w:line="360" w:lineRule="auto"/>
        <w:jc w:val="both"/>
        <w:rPr>
          <w:rFonts w:eastAsia="Calibri"/>
          <w:lang w:eastAsia="en-US"/>
        </w:rPr>
      </w:pPr>
      <w:r w:rsidRPr="00867EB2">
        <w:rPr>
          <w:rFonts w:eastAsia="Calibri"/>
          <w:lang w:eastAsia="en-US"/>
        </w:rPr>
        <w:t>4.5. При необходимости разработать СТУ на проектирование улично-дорожной сети, включая все обосновывающие материалы.</w:t>
      </w:r>
    </w:p>
    <w:p w:rsidR="00867EB2" w:rsidRPr="00867EB2" w:rsidRDefault="00867EB2" w:rsidP="00867EB2">
      <w:pPr>
        <w:spacing w:line="360" w:lineRule="auto"/>
        <w:jc w:val="both"/>
        <w:rPr>
          <w:rFonts w:eastAsia="Calibri"/>
          <w:lang w:eastAsia="en-US"/>
        </w:rPr>
      </w:pPr>
      <w:r w:rsidRPr="00867EB2">
        <w:rPr>
          <w:rFonts w:eastAsia="Calibri"/>
          <w:lang w:eastAsia="en-US"/>
        </w:rPr>
        <w:t xml:space="preserve">4.6. При проектировании и строительстве учесть меры по обеспечению сохранности инженерных коммуникаций, попадающих в область строительства автомобильных дорог. В месте пересечения водоводов первого подъёма выполнить мероприятия по укреплению </w:t>
      </w:r>
      <w:r w:rsidRPr="00867EB2">
        <w:rPr>
          <w:rFonts w:eastAsia="Calibri"/>
          <w:lang w:eastAsia="en-US"/>
        </w:rPr>
        <w:lastRenderedPageBreak/>
        <w:t xml:space="preserve">трубопроводов на основании Технических условий эксплуатирующей организации </w:t>
      </w:r>
      <w:r w:rsidRPr="00867EB2">
        <w:rPr>
          <w:rFonts w:eastAsia="Calibri"/>
          <w:lang w:eastAsia="en-US"/>
        </w:rPr>
        <w:br/>
        <w:t>(АО «Мосводоканал»).</w:t>
      </w:r>
    </w:p>
    <w:p w:rsidR="00867EB2" w:rsidRPr="00867EB2" w:rsidRDefault="00867EB2" w:rsidP="00867EB2">
      <w:pPr>
        <w:spacing w:line="360" w:lineRule="auto"/>
        <w:jc w:val="both"/>
        <w:rPr>
          <w:rFonts w:eastAsia="Calibri"/>
          <w:lang w:eastAsia="en-US"/>
        </w:rPr>
      </w:pPr>
      <w:r w:rsidRPr="00867EB2">
        <w:rPr>
          <w:rFonts w:eastAsia="Calibri"/>
          <w:lang w:eastAsia="en-US"/>
        </w:rPr>
        <w:t xml:space="preserve">4.7. Предусмотреть размещение технических средств организации дорожного движения на основании КСОДД и проекта </w:t>
      </w:r>
      <w:proofErr w:type="spellStart"/>
      <w:r w:rsidRPr="00867EB2">
        <w:rPr>
          <w:rFonts w:eastAsia="Calibri"/>
          <w:lang w:eastAsia="en-US"/>
        </w:rPr>
        <w:t>ИСОДДиТО</w:t>
      </w:r>
      <w:proofErr w:type="spellEnd"/>
      <w:r w:rsidRPr="00867EB2">
        <w:rPr>
          <w:rFonts w:eastAsia="Calibri"/>
          <w:lang w:eastAsia="en-US"/>
        </w:rPr>
        <w:t xml:space="preserve"> (уточнить проектом).</w:t>
      </w:r>
    </w:p>
    <w:p w:rsidR="00867EB2" w:rsidRPr="00867EB2" w:rsidRDefault="00867EB2" w:rsidP="00867EB2">
      <w:pPr>
        <w:spacing w:line="360" w:lineRule="auto"/>
        <w:jc w:val="both"/>
        <w:rPr>
          <w:rFonts w:eastAsia="Calibri"/>
          <w:lang w:eastAsia="en-US"/>
        </w:rPr>
      </w:pPr>
      <w:r w:rsidRPr="00867EB2">
        <w:rPr>
          <w:rFonts w:eastAsia="Calibri"/>
          <w:lang w:eastAsia="en-US"/>
        </w:rPr>
        <w:t>4.8. В ходе проектирования и строительства улично-дорожной сети ИЦС предусмотреть кабельную канализацию и закладные элементы для подведения сетей электроснабжения и связи к местам установки технических средств организации дорожного движения, элементов информирования и навигации (уточнить проектом).</w:t>
      </w:r>
    </w:p>
    <w:p w:rsidR="00867EB2" w:rsidRPr="00867EB2" w:rsidRDefault="00867EB2" w:rsidP="00867EB2">
      <w:pPr>
        <w:spacing w:line="360" w:lineRule="auto"/>
        <w:jc w:val="both"/>
        <w:rPr>
          <w:rFonts w:eastAsia="Calibri"/>
          <w:lang w:eastAsia="en-US"/>
        </w:rPr>
      </w:pPr>
      <w:r w:rsidRPr="00867EB2">
        <w:rPr>
          <w:rFonts w:eastAsia="Calibri"/>
          <w:lang w:eastAsia="en-US"/>
        </w:rPr>
        <w:t>4.9. При проектировании дорожных конструкций рассмотреть и, при необходимости, применить морозозащитные слои с использованием теплоизоляции.</w:t>
      </w:r>
    </w:p>
    <w:p w:rsidR="00867EB2" w:rsidRPr="00867EB2" w:rsidRDefault="00867EB2" w:rsidP="00867EB2">
      <w:pPr>
        <w:spacing w:line="360" w:lineRule="auto"/>
        <w:jc w:val="both"/>
        <w:rPr>
          <w:rFonts w:eastAsia="Calibri"/>
          <w:lang w:eastAsia="en-US"/>
        </w:rPr>
      </w:pPr>
      <w:r w:rsidRPr="00867EB2">
        <w:rPr>
          <w:rFonts w:eastAsia="Calibri"/>
          <w:lang w:eastAsia="en-US"/>
        </w:rPr>
        <w:t xml:space="preserve">4.10. При проектировании дорог рассмотреть и, при необходимости, применить полотно из конструктивных слоев различных </w:t>
      </w:r>
      <w:proofErr w:type="spellStart"/>
      <w:r w:rsidRPr="00867EB2">
        <w:rPr>
          <w:rFonts w:eastAsia="Calibri"/>
          <w:lang w:eastAsia="en-US"/>
        </w:rPr>
        <w:t>геосинтетических</w:t>
      </w:r>
      <w:proofErr w:type="spellEnd"/>
      <w:r w:rsidRPr="00867EB2">
        <w:rPr>
          <w:rFonts w:eastAsia="Calibri"/>
          <w:lang w:eastAsia="en-US"/>
        </w:rPr>
        <w:t xml:space="preserve"> материалов.</w:t>
      </w:r>
    </w:p>
    <w:p w:rsidR="00867EB2" w:rsidRPr="00867EB2" w:rsidRDefault="00867EB2" w:rsidP="00867EB2">
      <w:pPr>
        <w:spacing w:line="360" w:lineRule="auto"/>
        <w:jc w:val="both"/>
        <w:rPr>
          <w:rFonts w:eastAsia="Calibri"/>
          <w:lang w:eastAsia="en-US"/>
        </w:rPr>
      </w:pPr>
      <w:r w:rsidRPr="00867EB2">
        <w:rPr>
          <w:rFonts w:eastAsia="Calibri"/>
          <w:lang w:eastAsia="en-US"/>
        </w:rPr>
        <w:t xml:space="preserve">4.11. Разработать схему организации движения на период строительства и эксплуатации на основании КСОДД и проекта </w:t>
      </w:r>
      <w:proofErr w:type="spellStart"/>
      <w:r w:rsidRPr="00867EB2">
        <w:rPr>
          <w:rFonts w:eastAsia="Calibri"/>
          <w:lang w:eastAsia="en-US"/>
        </w:rPr>
        <w:t>ИСОДДиТО</w:t>
      </w:r>
      <w:proofErr w:type="spellEnd"/>
      <w:r w:rsidRPr="00867EB2">
        <w:rPr>
          <w:rFonts w:eastAsia="Calibri"/>
          <w:lang w:eastAsia="en-US"/>
        </w:rPr>
        <w:t xml:space="preserve"> (уточнить проектом).</w:t>
      </w:r>
    </w:p>
    <w:p w:rsidR="00867EB2" w:rsidRPr="00867EB2" w:rsidRDefault="00867EB2" w:rsidP="00867EB2">
      <w:pPr>
        <w:spacing w:line="360" w:lineRule="auto"/>
        <w:contextualSpacing/>
        <w:jc w:val="both"/>
        <w:rPr>
          <w:rFonts w:eastAsia="Calibri"/>
          <w:b/>
          <w:lang w:eastAsia="en-US"/>
        </w:rPr>
      </w:pPr>
    </w:p>
    <w:p w:rsidR="00867EB2" w:rsidRPr="00867EB2" w:rsidRDefault="00867EB2" w:rsidP="00867EB2">
      <w:pPr>
        <w:spacing w:line="360" w:lineRule="auto"/>
        <w:contextualSpacing/>
        <w:jc w:val="both"/>
        <w:rPr>
          <w:rFonts w:eastAsia="Calibri"/>
          <w:b/>
          <w:lang w:eastAsia="en-US"/>
        </w:rPr>
      </w:pPr>
      <w:r w:rsidRPr="00867EB2">
        <w:rPr>
          <w:rFonts w:eastAsia="Calibri"/>
          <w:b/>
          <w:lang w:eastAsia="en-US"/>
        </w:rPr>
        <w:t>5. Требования к наружному освещению</w:t>
      </w:r>
    </w:p>
    <w:p w:rsidR="00867EB2" w:rsidRPr="00867EB2" w:rsidRDefault="00867EB2" w:rsidP="00867EB2">
      <w:pPr>
        <w:spacing w:line="360" w:lineRule="auto"/>
        <w:contextualSpacing/>
        <w:jc w:val="both"/>
        <w:rPr>
          <w:rFonts w:eastAsia="Calibri"/>
          <w:lang w:eastAsia="en-US"/>
        </w:rPr>
      </w:pPr>
      <w:r w:rsidRPr="00867EB2">
        <w:rPr>
          <w:rFonts w:eastAsia="Calibri"/>
          <w:lang w:eastAsia="en-US"/>
        </w:rPr>
        <w:t>5.1. Обеспечить интеграцию наружного освещения по данным автомобильным дорогам в единую общегородскую сеть наружного освещения.</w:t>
      </w:r>
    </w:p>
    <w:p w:rsidR="00867EB2" w:rsidRPr="00867EB2" w:rsidRDefault="00867EB2" w:rsidP="00867EB2">
      <w:pPr>
        <w:spacing w:line="360" w:lineRule="auto"/>
        <w:jc w:val="both"/>
        <w:rPr>
          <w:rFonts w:eastAsia="Calibri"/>
          <w:lang w:eastAsia="en-US"/>
        </w:rPr>
      </w:pPr>
      <w:r w:rsidRPr="00867EB2">
        <w:rPr>
          <w:rFonts w:eastAsia="Calibri"/>
          <w:lang w:eastAsia="en-US"/>
        </w:rPr>
        <w:t xml:space="preserve">5.2. Освещение автомобильных дорог принять по нормам для дорог районного значения с нерегулируемым движением в соответствии СП 52.13330.2011 «Естественное и искусственное освещение» (СНиП 23-05-95*). </w:t>
      </w:r>
    </w:p>
    <w:p w:rsidR="00867EB2" w:rsidRPr="00867EB2" w:rsidRDefault="00867EB2" w:rsidP="00867EB2">
      <w:pPr>
        <w:spacing w:line="360" w:lineRule="auto"/>
        <w:jc w:val="both"/>
        <w:rPr>
          <w:rFonts w:eastAsia="Calibri"/>
          <w:lang w:eastAsia="en-US"/>
        </w:rPr>
      </w:pPr>
      <w:r w:rsidRPr="00867EB2">
        <w:rPr>
          <w:rFonts w:eastAsia="Calibri"/>
          <w:lang w:eastAsia="en-US"/>
        </w:rPr>
        <w:t xml:space="preserve">5.3. Расчеты освещения дорожного покрытия выполнить с применением специализированного программного комплекса, согласованного с Функциональным заказчиком. </w:t>
      </w:r>
    </w:p>
    <w:p w:rsidR="00867EB2" w:rsidRPr="00867EB2" w:rsidRDefault="00867EB2" w:rsidP="00867EB2">
      <w:pPr>
        <w:spacing w:line="360" w:lineRule="auto"/>
        <w:jc w:val="both"/>
        <w:rPr>
          <w:rFonts w:eastAsia="Calibri"/>
          <w:lang w:eastAsia="en-US"/>
        </w:rPr>
      </w:pPr>
      <w:r w:rsidRPr="00867EB2">
        <w:rPr>
          <w:rFonts w:eastAsia="Calibri"/>
          <w:lang w:eastAsia="en-US"/>
        </w:rPr>
        <w:t xml:space="preserve">5.4. В проекте предусмотреть использование современного энергосберегающего светотехнического оборудования в соответствии с Постановлением Правительства РФ от 20.07.2011г. № 602 и ГОСТ </w:t>
      </w:r>
      <w:proofErr w:type="gramStart"/>
      <w:r w:rsidRPr="00867EB2">
        <w:rPr>
          <w:rFonts w:eastAsia="Calibri"/>
          <w:lang w:eastAsia="en-US"/>
        </w:rPr>
        <w:t>Р</w:t>
      </w:r>
      <w:proofErr w:type="gramEnd"/>
      <w:r w:rsidRPr="00867EB2">
        <w:rPr>
          <w:rFonts w:eastAsia="Calibri"/>
          <w:lang w:eastAsia="en-US"/>
        </w:rPr>
        <w:t xml:space="preserve"> 54350-2011.</w:t>
      </w:r>
    </w:p>
    <w:p w:rsidR="00867EB2" w:rsidRPr="00867EB2" w:rsidRDefault="00867EB2" w:rsidP="00867EB2">
      <w:pPr>
        <w:spacing w:line="360" w:lineRule="auto"/>
        <w:jc w:val="both"/>
        <w:rPr>
          <w:rFonts w:eastAsia="Calibri"/>
          <w:lang w:eastAsia="en-US"/>
        </w:rPr>
      </w:pPr>
      <w:r w:rsidRPr="00867EB2">
        <w:rPr>
          <w:rFonts w:eastAsia="Calibri"/>
          <w:lang w:eastAsia="en-US"/>
        </w:rPr>
        <w:t>5.4. Требования к осветительному прибору, осветительной установке и материалам подтверждаются ТУ и результатами испытаний (сертификатами) уполномоченных органов:</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Экологическая безопасность;</w:t>
      </w:r>
    </w:p>
    <w:p w:rsidR="00867EB2" w:rsidRPr="00867EB2" w:rsidRDefault="00867EB2" w:rsidP="00867EB2">
      <w:pPr>
        <w:numPr>
          <w:ilvl w:val="0"/>
          <w:numId w:val="26"/>
        </w:numPr>
        <w:spacing w:after="200" w:line="360" w:lineRule="auto"/>
        <w:contextualSpacing/>
        <w:jc w:val="both"/>
        <w:rPr>
          <w:rFonts w:eastAsia="Calibri"/>
          <w:lang w:eastAsia="en-US"/>
        </w:rPr>
      </w:pPr>
      <w:proofErr w:type="gramStart"/>
      <w:r w:rsidRPr="00867EB2">
        <w:rPr>
          <w:rFonts w:eastAsia="Calibri"/>
          <w:lang w:eastAsia="en-US"/>
        </w:rPr>
        <w:t>Электро-магнитная</w:t>
      </w:r>
      <w:proofErr w:type="gramEnd"/>
      <w:r w:rsidRPr="00867EB2">
        <w:rPr>
          <w:rFonts w:eastAsia="Calibri"/>
          <w:lang w:eastAsia="en-US"/>
        </w:rPr>
        <w:t xml:space="preserve"> совместимость оборудования;</w:t>
      </w:r>
    </w:p>
    <w:p w:rsidR="00867EB2" w:rsidRPr="00867EB2" w:rsidRDefault="00867EB2" w:rsidP="00867EB2">
      <w:pPr>
        <w:numPr>
          <w:ilvl w:val="0"/>
          <w:numId w:val="26"/>
        </w:numPr>
        <w:spacing w:after="200" w:line="360" w:lineRule="auto"/>
        <w:contextualSpacing/>
        <w:jc w:val="both"/>
        <w:rPr>
          <w:rFonts w:eastAsia="Calibri"/>
          <w:lang w:eastAsia="en-US"/>
        </w:rPr>
      </w:pPr>
      <w:proofErr w:type="spellStart"/>
      <w:r w:rsidRPr="00867EB2">
        <w:rPr>
          <w:rFonts w:eastAsia="Calibri"/>
          <w:lang w:eastAsia="en-US"/>
        </w:rPr>
        <w:t>Энергоэффективность</w:t>
      </w:r>
      <w:proofErr w:type="spellEnd"/>
      <w:r w:rsidRPr="00867EB2">
        <w:rPr>
          <w:rFonts w:eastAsia="Calibri"/>
          <w:lang w:eastAsia="en-US"/>
        </w:rPr>
        <w:t>;</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Надежность и долговечность;</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lastRenderedPageBreak/>
        <w:t xml:space="preserve">Надежность и долговечность, в </w:t>
      </w:r>
      <w:proofErr w:type="spellStart"/>
      <w:r w:rsidRPr="00867EB2">
        <w:rPr>
          <w:rFonts w:eastAsia="Calibri"/>
          <w:lang w:eastAsia="en-US"/>
        </w:rPr>
        <w:t>т.ч</w:t>
      </w:r>
      <w:proofErr w:type="spellEnd"/>
      <w:r w:rsidRPr="00867EB2">
        <w:rPr>
          <w:rFonts w:eastAsia="Calibri"/>
          <w:lang w:eastAsia="en-US"/>
        </w:rPr>
        <w:t>. при пороговых значениях влажности, отрицательных и положительных температурных режимах;</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Функциональность;</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 xml:space="preserve">Низкие затраты на эксплуатацию, в </w:t>
      </w:r>
      <w:proofErr w:type="spellStart"/>
      <w:r w:rsidRPr="00867EB2">
        <w:rPr>
          <w:rFonts w:eastAsia="Calibri"/>
          <w:lang w:eastAsia="en-US"/>
        </w:rPr>
        <w:t>т.ч</w:t>
      </w:r>
      <w:proofErr w:type="spellEnd"/>
      <w:r w:rsidRPr="00867EB2">
        <w:rPr>
          <w:rFonts w:eastAsia="Calibri"/>
          <w:lang w:eastAsia="en-US"/>
        </w:rPr>
        <w:t>. удельных расход электроэнергии на 1 км дороги;</w:t>
      </w:r>
    </w:p>
    <w:p w:rsidR="00867EB2" w:rsidRPr="00867EB2" w:rsidRDefault="00867EB2" w:rsidP="00867EB2">
      <w:pPr>
        <w:numPr>
          <w:ilvl w:val="0"/>
          <w:numId w:val="26"/>
        </w:numPr>
        <w:spacing w:after="200" w:line="360" w:lineRule="auto"/>
        <w:contextualSpacing/>
        <w:jc w:val="both"/>
        <w:rPr>
          <w:rFonts w:eastAsia="Calibri"/>
          <w:lang w:eastAsia="en-US"/>
        </w:rPr>
      </w:pPr>
      <w:proofErr w:type="gramStart"/>
      <w:r w:rsidRPr="00867EB2">
        <w:rPr>
          <w:rFonts w:eastAsia="Calibri"/>
          <w:lang w:eastAsia="en-US"/>
        </w:rPr>
        <w:t>Минимальные</w:t>
      </w:r>
      <w:proofErr w:type="gramEnd"/>
      <w:r w:rsidRPr="00867EB2">
        <w:rPr>
          <w:rFonts w:eastAsia="Calibri"/>
          <w:lang w:eastAsia="en-US"/>
        </w:rPr>
        <w:t xml:space="preserve"> вес и ветровая нагрузка на консоль;</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Применение современного (инновационного) оборудования;</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Высокая степень заводской готовности осветительного прибора к монтажу.</w:t>
      </w:r>
    </w:p>
    <w:p w:rsidR="00867EB2" w:rsidRPr="00867EB2" w:rsidRDefault="00867EB2" w:rsidP="00867EB2">
      <w:pPr>
        <w:spacing w:line="360" w:lineRule="auto"/>
        <w:jc w:val="both"/>
        <w:rPr>
          <w:rFonts w:eastAsia="Calibri"/>
          <w:lang w:eastAsia="en-US"/>
        </w:rPr>
      </w:pPr>
      <w:r w:rsidRPr="00867EB2">
        <w:rPr>
          <w:rFonts w:eastAsia="Calibri"/>
          <w:lang w:eastAsia="en-US"/>
        </w:rPr>
        <w:t>5.5. Типы применяемых в проекте светильников, вылет консолей и шаг опор определить расчетом. Тип мачт унифицировать с ранее примененными на территории ИЦ «Сколково». Тип светильников определить в соответствии с пунктом 5.4 настоящих Требований и сравнительным анализом технико-экономических показателей, указанных в приложении №1. Функциональный заказчик оставляет за собой право на проведение независимого анализа принятых проектных решений.</w:t>
      </w:r>
    </w:p>
    <w:p w:rsidR="00867EB2" w:rsidRPr="00867EB2" w:rsidRDefault="00867EB2" w:rsidP="00867EB2">
      <w:pPr>
        <w:spacing w:line="360" w:lineRule="auto"/>
        <w:jc w:val="both"/>
        <w:rPr>
          <w:rFonts w:eastAsia="Calibri"/>
          <w:lang w:eastAsia="en-US"/>
        </w:rPr>
      </w:pPr>
      <w:r w:rsidRPr="00867EB2">
        <w:rPr>
          <w:rFonts w:eastAsia="Calibri"/>
          <w:lang w:eastAsia="en-US"/>
        </w:rPr>
        <w:t>5.6. Проектную документацию согласовать с ОАО «ФСК ЕЭС», ОАО «МОЭСК» и заключить договор на оказание услуг по техническому надзору с ОАО «МОЭСК».</w:t>
      </w:r>
    </w:p>
    <w:p w:rsidR="00867EB2" w:rsidRPr="00867EB2" w:rsidRDefault="00867EB2" w:rsidP="00867EB2">
      <w:pPr>
        <w:spacing w:after="120" w:line="276" w:lineRule="auto"/>
        <w:ind w:firstLine="459"/>
        <w:jc w:val="both"/>
        <w:rPr>
          <w:rFonts w:ascii="Calibri" w:eastAsia="Calibri" w:hAnsi="Calibri"/>
          <w:sz w:val="22"/>
          <w:szCs w:val="22"/>
          <w:lang w:eastAsia="en-US"/>
        </w:rPr>
      </w:pPr>
    </w:p>
    <w:p w:rsidR="00867EB2" w:rsidRPr="00867EB2" w:rsidRDefault="00867EB2" w:rsidP="00867EB2">
      <w:pPr>
        <w:spacing w:line="360" w:lineRule="auto"/>
        <w:contextualSpacing/>
        <w:jc w:val="both"/>
        <w:rPr>
          <w:rFonts w:eastAsia="Calibri"/>
          <w:b/>
          <w:lang w:eastAsia="en-US"/>
        </w:rPr>
      </w:pPr>
      <w:r w:rsidRPr="00867EB2">
        <w:rPr>
          <w:rFonts w:eastAsia="Calibri"/>
          <w:b/>
          <w:lang w:eastAsia="en-US"/>
        </w:rPr>
        <w:t>6. Требования к телекоммуникациям</w:t>
      </w:r>
    </w:p>
    <w:p w:rsidR="00867EB2" w:rsidRPr="00867EB2" w:rsidRDefault="00867EB2" w:rsidP="00867EB2">
      <w:pPr>
        <w:spacing w:line="360" w:lineRule="auto"/>
        <w:jc w:val="both"/>
        <w:rPr>
          <w:rFonts w:eastAsia="Calibri"/>
          <w:lang w:eastAsia="en-US"/>
        </w:rPr>
      </w:pPr>
      <w:r w:rsidRPr="00867EB2">
        <w:rPr>
          <w:rFonts w:eastAsia="Calibri"/>
          <w:lang w:eastAsia="en-US"/>
        </w:rPr>
        <w:t xml:space="preserve">6.1. </w:t>
      </w:r>
      <w:proofErr w:type="gramStart"/>
      <w:r w:rsidRPr="00867EB2">
        <w:rPr>
          <w:rFonts w:eastAsia="Calibri"/>
          <w:lang w:eastAsia="en-US"/>
        </w:rPr>
        <w:t xml:space="preserve">Проработать проектом решение по строительству телекоммуникационной кабельной канализации с прокладкой гофрированных полиэтиленовых жестких труб </w:t>
      </w:r>
      <w:r w:rsidRPr="00867EB2">
        <w:rPr>
          <w:rFonts w:eastAsia="Calibri"/>
          <w:lang w:val="en-US" w:eastAsia="en-US"/>
        </w:rPr>
        <w:t>d</w:t>
      </w:r>
      <w:r w:rsidRPr="00867EB2">
        <w:rPr>
          <w:rFonts w:eastAsia="Calibri"/>
          <w:lang w:eastAsia="en-US"/>
        </w:rPr>
        <w:t>=110 мм от колодцев связи в местах примыкания дорог, параллельно с кабельной трассой распределительной сети наружного освещения с устройством колодцев малого типа (ККС-3) в месте окончания проектируемых дорог, прокладку закладных труб к столбам системы освещения согласовать с проектом ИС ОДД и ТО.</w:t>
      </w:r>
      <w:proofErr w:type="gramEnd"/>
    </w:p>
    <w:p w:rsidR="00867EB2" w:rsidRPr="00867EB2" w:rsidRDefault="00867EB2" w:rsidP="00867EB2">
      <w:pPr>
        <w:spacing w:line="360" w:lineRule="auto"/>
        <w:contextualSpacing/>
        <w:jc w:val="both"/>
        <w:rPr>
          <w:rFonts w:eastAsia="Calibri"/>
          <w:b/>
          <w:lang w:eastAsia="en-US"/>
        </w:rPr>
      </w:pPr>
    </w:p>
    <w:p w:rsidR="00867EB2" w:rsidRPr="00867EB2" w:rsidRDefault="00867EB2" w:rsidP="00867EB2">
      <w:pPr>
        <w:spacing w:line="360" w:lineRule="auto"/>
        <w:contextualSpacing/>
        <w:jc w:val="both"/>
        <w:rPr>
          <w:rFonts w:eastAsia="Calibri"/>
          <w:b/>
          <w:lang w:eastAsia="en-US"/>
        </w:rPr>
      </w:pPr>
      <w:r w:rsidRPr="00867EB2">
        <w:rPr>
          <w:rFonts w:eastAsia="Calibri"/>
          <w:b/>
          <w:lang w:eastAsia="en-US"/>
        </w:rPr>
        <w:t>7. Требования к ливневой канализации</w:t>
      </w:r>
    </w:p>
    <w:p w:rsidR="00867EB2" w:rsidRPr="00867EB2" w:rsidRDefault="00867EB2" w:rsidP="00867EB2">
      <w:pPr>
        <w:spacing w:line="360" w:lineRule="auto"/>
        <w:jc w:val="both"/>
        <w:rPr>
          <w:rFonts w:eastAsia="Calibri"/>
          <w:lang w:eastAsia="en-US"/>
        </w:rPr>
      </w:pPr>
      <w:r w:rsidRPr="00867EB2">
        <w:rPr>
          <w:rFonts w:eastAsia="Calibri"/>
          <w:lang w:eastAsia="en-US"/>
        </w:rPr>
        <w:t>7.1. Предусмотреть ливневую канализацию на всей протяженности проектируемых автомобильных дорог с подключением к общей системе ливневой канализации ИЦС (уточнить проектом).</w:t>
      </w:r>
    </w:p>
    <w:p w:rsidR="00867EB2" w:rsidRPr="00867EB2" w:rsidRDefault="00867EB2" w:rsidP="00867EB2">
      <w:pPr>
        <w:spacing w:line="360" w:lineRule="auto"/>
        <w:jc w:val="both"/>
        <w:rPr>
          <w:rFonts w:eastAsia="Calibri"/>
          <w:lang w:eastAsia="en-US"/>
        </w:rPr>
      </w:pPr>
      <w:r w:rsidRPr="00867EB2">
        <w:rPr>
          <w:rFonts w:eastAsia="Calibri"/>
          <w:lang w:eastAsia="en-US"/>
        </w:rPr>
        <w:t xml:space="preserve">7.2. При проектировании и строительстве учесть требования Технических условий </w:t>
      </w:r>
      <w:r w:rsidRPr="00867EB2">
        <w:rPr>
          <w:rFonts w:eastAsia="Calibri"/>
          <w:lang w:eastAsia="en-US"/>
        </w:rPr>
        <w:br/>
        <w:t>ГУП «</w:t>
      </w:r>
      <w:proofErr w:type="spellStart"/>
      <w:r w:rsidRPr="00867EB2">
        <w:rPr>
          <w:rFonts w:eastAsia="Calibri"/>
          <w:lang w:eastAsia="en-US"/>
        </w:rPr>
        <w:t>Мосводосток</w:t>
      </w:r>
      <w:proofErr w:type="spellEnd"/>
      <w:r w:rsidRPr="00867EB2">
        <w:rPr>
          <w:rFonts w:eastAsia="Calibri"/>
          <w:lang w:eastAsia="en-US"/>
        </w:rPr>
        <w:t xml:space="preserve">» №908/13 от 08.07.2013г. </w:t>
      </w:r>
    </w:p>
    <w:p w:rsidR="00867EB2" w:rsidRPr="00867EB2" w:rsidRDefault="00867EB2" w:rsidP="00867EB2">
      <w:pPr>
        <w:spacing w:line="360" w:lineRule="auto"/>
        <w:jc w:val="both"/>
        <w:rPr>
          <w:rFonts w:eastAsia="Calibri"/>
          <w:lang w:eastAsia="en-US"/>
        </w:rPr>
      </w:pPr>
      <w:r w:rsidRPr="00867EB2">
        <w:rPr>
          <w:rFonts w:eastAsia="Calibri"/>
          <w:lang w:eastAsia="en-US"/>
        </w:rPr>
        <w:t>7.3. Проектную документацию согласовать с ГУП «</w:t>
      </w:r>
      <w:proofErr w:type="spellStart"/>
      <w:r w:rsidRPr="00867EB2">
        <w:rPr>
          <w:rFonts w:eastAsia="Calibri"/>
          <w:lang w:eastAsia="en-US"/>
        </w:rPr>
        <w:t>Мосводосток</w:t>
      </w:r>
      <w:proofErr w:type="spellEnd"/>
      <w:r w:rsidRPr="00867EB2">
        <w:rPr>
          <w:rFonts w:eastAsia="Calibri"/>
          <w:lang w:eastAsia="en-US"/>
        </w:rPr>
        <w:t>» и заключить договор на оказание услуг по техническому надзору с ГУП «</w:t>
      </w:r>
      <w:proofErr w:type="spellStart"/>
      <w:r w:rsidRPr="00867EB2">
        <w:rPr>
          <w:rFonts w:eastAsia="Calibri"/>
          <w:lang w:eastAsia="en-US"/>
        </w:rPr>
        <w:t>Мосводосток</w:t>
      </w:r>
      <w:proofErr w:type="spellEnd"/>
      <w:r w:rsidRPr="00867EB2">
        <w:rPr>
          <w:rFonts w:eastAsia="Calibri"/>
          <w:lang w:eastAsia="en-US"/>
        </w:rPr>
        <w:t>».</w:t>
      </w:r>
    </w:p>
    <w:p w:rsidR="00867EB2" w:rsidRPr="00867EB2" w:rsidRDefault="00867EB2" w:rsidP="00867EB2">
      <w:pPr>
        <w:spacing w:after="120" w:line="276" w:lineRule="auto"/>
        <w:jc w:val="both"/>
        <w:rPr>
          <w:rFonts w:ascii="Calibri" w:eastAsia="Calibri" w:hAnsi="Calibri"/>
          <w:sz w:val="22"/>
          <w:szCs w:val="22"/>
          <w:lang w:eastAsia="en-US"/>
        </w:rPr>
      </w:pPr>
    </w:p>
    <w:p w:rsidR="00867EB2" w:rsidRPr="00867EB2" w:rsidRDefault="00867EB2" w:rsidP="00867EB2">
      <w:pPr>
        <w:spacing w:line="360" w:lineRule="auto"/>
        <w:contextualSpacing/>
        <w:jc w:val="both"/>
        <w:rPr>
          <w:rFonts w:eastAsia="Calibri"/>
          <w:b/>
          <w:lang w:eastAsia="en-US"/>
        </w:rPr>
      </w:pPr>
      <w:r w:rsidRPr="00867EB2">
        <w:rPr>
          <w:rFonts w:eastAsia="Calibri"/>
          <w:b/>
          <w:lang w:eastAsia="en-US"/>
        </w:rPr>
        <w:lastRenderedPageBreak/>
        <w:t>8. Требования к благоустройству и озеленению</w:t>
      </w:r>
    </w:p>
    <w:p w:rsidR="00867EB2" w:rsidRPr="00867EB2" w:rsidRDefault="00867EB2" w:rsidP="00867EB2">
      <w:pPr>
        <w:spacing w:line="360" w:lineRule="auto"/>
        <w:jc w:val="both"/>
        <w:rPr>
          <w:rFonts w:eastAsia="Calibri"/>
          <w:lang w:eastAsia="en-US"/>
        </w:rPr>
      </w:pPr>
      <w:r w:rsidRPr="00867EB2">
        <w:rPr>
          <w:rFonts w:eastAsia="Calibri"/>
          <w:lang w:eastAsia="en-US"/>
        </w:rPr>
        <w:t xml:space="preserve">8.1. Решение по благоустройству и озеленению необходимо увязать со следующими условиями: </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Эскизным проектом парков;</w:t>
      </w:r>
    </w:p>
    <w:p w:rsidR="00867EB2" w:rsidRPr="00867EB2" w:rsidRDefault="00867EB2" w:rsidP="00867EB2">
      <w:pPr>
        <w:numPr>
          <w:ilvl w:val="0"/>
          <w:numId w:val="26"/>
        </w:numPr>
        <w:spacing w:after="200" w:line="360" w:lineRule="auto"/>
        <w:contextualSpacing/>
        <w:jc w:val="both"/>
        <w:rPr>
          <w:rFonts w:eastAsia="Calibri"/>
          <w:lang w:eastAsia="en-US"/>
        </w:rPr>
      </w:pPr>
      <w:proofErr w:type="gramStart"/>
      <w:r w:rsidRPr="00867EB2">
        <w:rPr>
          <w:rFonts w:eastAsia="Calibri"/>
          <w:lang w:eastAsia="en-US"/>
        </w:rPr>
        <w:t>Дизайн-кодом</w:t>
      </w:r>
      <w:proofErr w:type="gramEnd"/>
      <w:r w:rsidRPr="00867EB2">
        <w:rPr>
          <w:rFonts w:eastAsia="Calibri"/>
          <w:lang w:eastAsia="en-US"/>
        </w:rPr>
        <w:t xml:space="preserve"> городской среды;</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Функциональным использованием территории;</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Проектируемыми дорогами, дорожно-</w:t>
      </w:r>
      <w:proofErr w:type="spellStart"/>
      <w:r w:rsidRPr="00867EB2">
        <w:rPr>
          <w:rFonts w:eastAsia="Calibri"/>
          <w:lang w:eastAsia="en-US"/>
        </w:rPr>
        <w:t>тропиночной</w:t>
      </w:r>
      <w:proofErr w:type="spellEnd"/>
      <w:r w:rsidRPr="00867EB2">
        <w:rPr>
          <w:rFonts w:eastAsia="Calibri"/>
          <w:lang w:eastAsia="en-US"/>
        </w:rPr>
        <w:t xml:space="preserve"> сетью, велодорожками;</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Существующими древесно-кустарниковыми насаждениями;</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Ландшафтными особенностями рельефа;</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Существующими водными объектами;</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С учетом создания условий для передвижения МГН;</w:t>
      </w:r>
    </w:p>
    <w:p w:rsidR="00867EB2" w:rsidRPr="00867EB2" w:rsidRDefault="00867EB2" w:rsidP="00867EB2">
      <w:pPr>
        <w:numPr>
          <w:ilvl w:val="0"/>
          <w:numId w:val="26"/>
        </w:numPr>
        <w:spacing w:after="200" w:line="360" w:lineRule="auto"/>
        <w:contextualSpacing/>
        <w:jc w:val="both"/>
        <w:rPr>
          <w:rFonts w:eastAsia="Calibri"/>
          <w:lang w:eastAsia="en-US"/>
        </w:rPr>
      </w:pPr>
      <w:r w:rsidRPr="00867EB2">
        <w:rPr>
          <w:rFonts w:eastAsia="Calibri"/>
          <w:lang w:eastAsia="en-US"/>
        </w:rPr>
        <w:t>С учетом необходимости организации поверхностного водостока.</w:t>
      </w:r>
    </w:p>
    <w:p w:rsidR="00867EB2" w:rsidRPr="00867EB2" w:rsidRDefault="00867EB2" w:rsidP="00867EB2">
      <w:pPr>
        <w:spacing w:line="360" w:lineRule="auto"/>
        <w:jc w:val="both"/>
        <w:rPr>
          <w:rFonts w:ascii="Calibri" w:eastAsia="Calibri" w:hAnsi="Calibri"/>
          <w:sz w:val="22"/>
          <w:szCs w:val="22"/>
          <w:lang w:eastAsia="en-US"/>
        </w:rPr>
      </w:pPr>
    </w:p>
    <w:p w:rsidR="00867EB2" w:rsidRPr="00867EB2" w:rsidRDefault="00867EB2" w:rsidP="00867EB2">
      <w:pPr>
        <w:spacing w:line="360" w:lineRule="auto"/>
        <w:jc w:val="both"/>
        <w:rPr>
          <w:rFonts w:eastAsia="Calibri"/>
          <w:b/>
          <w:lang w:eastAsia="en-US"/>
        </w:rPr>
      </w:pPr>
    </w:p>
    <w:p w:rsidR="00867EB2" w:rsidRPr="00867EB2" w:rsidRDefault="00867EB2" w:rsidP="00867EB2">
      <w:pPr>
        <w:ind w:left="-142"/>
        <w:rPr>
          <w:sz w:val="22"/>
          <w:szCs w:val="22"/>
        </w:rPr>
      </w:pPr>
    </w:p>
    <w:p w:rsidR="00C70B0D" w:rsidRPr="008A2D3D" w:rsidRDefault="00C70B0D" w:rsidP="00C70B0D">
      <w:pPr>
        <w:ind w:left="-142"/>
        <w:rPr>
          <w:sz w:val="22"/>
          <w:szCs w:val="22"/>
        </w:rPr>
      </w:pPr>
    </w:p>
    <w:p w:rsidR="005E57F5" w:rsidRPr="003C3432" w:rsidRDefault="005E57F5" w:rsidP="003C3432">
      <w:pPr>
        <w:rPr>
          <w:lang w:eastAsia="en-US"/>
        </w:rPr>
      </w:pPr>
    </w:p>
    <w:sectPr w:rsidR="005E57F5" w:rsidRPr="003C3432" w:rsidSect="00867EB2">
      <w:footerReference w:type="default" r:id="rId30"/>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608E" w:rsidRDefault="0035608E" w:rsidP="00E10162">
      <w:r>
        <w:separator/>
      </w:r>
    </w:p>
  </w:endnote>
  <w:endnote w:type="continuationSeparator" w:id="0">
    <w:p w:rsidR="0035608E" w:rsidRDefault="0035608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608E" w:rsidRPr="00DF646A" w:rsidRDefault="0035608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425B7" w:rsidRPr="007425B7">
      <w:rPr>
        <w:rFonts w:asciiTheme="majorHAnsi" w:eastAsiaTheme="majorEastAsia" w:hAnsiTheme="majorHAnsi" w:cstheme="majorBidi"/>
        <w:noProof/>
        <w:sz w:val="20"/>
        <w:szCs w:val="20"/>
      </w:rPr>
      <w:t>25</w:t>
    </w:r>
    <w:r w:rsidRPr="00DF646A">
      <w:rPr>
        <w:rFonts w:asciiTheme="majorHAnsi" w:eastAsiaTheme="majorEastAsia" w:hAnsiTheme="majorHAnsi" w:cstheme="majorBidi"/>
        <w:sz w:val="20"/>
        <w:szCs w:val="20"/>
      </w:rPr>
      <w:fldChar w:fldCharType="end"/>
    </w:r>
  </w:p>
  <w:p w:rsidR="0035608E" w:rsidRPr="00E10162" w:rsidRDefault="0035608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5608E" w:rsidRDefault="0035608E">
        <w:pPr>
          <w:pStyle w:val="ae"/>
          <w:jc w:val="center"/>
        </w:pPr>
        <w:r>
          <w:fldChar w:fldCharType="begin"/>
        </w:r>
        <w:r>
          <w:instrText>PAGE   \* MERGEFORMAT</w:instrText>
        </w:r>
        <w:r>
          <w:fldChar w:fldCharType="separate"/>
        </w:r>
        <w:r w:rsidR="007425B7">
          <w:rPr>
            <w:noProof/>
          </w:rPr>
          <w:t>71</w:t>
        </w:r>
        <w:r>
          <w:fldChar w:fldCharType="end"/>
        </w:r>
      </w:p>
    </w:sdtContent>
  </w:sdt>
  <w:p w:rsidR="0035608E" w:rsidRDefault="0035608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608E" w:rsidRDefault="0035608E" w:rsidP="00E10162">
      <w:r>
        <w:separator/>
      </w:r>
    </w:p>
  </w:footnote>
  <w:footnote w:type="continuationSeparator" w:id="0">
    <w:p w:rsidR="0035608E" w:rsidRDefault="0035608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608E" w:rsidRDefault="0035608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6900B8"/>
    <w:multiLevelType w:val="hybridMultilevel"/>
    <w:tmpl w:val="03A299C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E02684A"/>
    <w:multiLevelType w:val="hybridMultilevel"/>
    <w:tmpl w:val="44AA9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15A396F"/>
    <w:multiLevelType w:val="hybridMultilevel"/>
    <w:tmpl w:val="45A8C89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10A86A80">
      <w:start w:val="1"/>
      <w:numFmt w:val="bullet"/>
      <w:lvlText w:val=""/>
      <w:lvlJc w:val="left"/>
      <w:pPr>
        <w:ind w:left="4320" w:hanging="360"/>
      </w:pPr>
      <w:rPr>
        <w:rFonts w:ascii="Symbol" w:hAnsi="Symbol" w:hint="default"/>
        <w:sz w:val="18"/>
        <w:szCs w:val="18"/>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7">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44A75D3"/>
    <w:multiLevelType w:val="hybridMultilevel"/>
    <w:tmpl w:val="C9EA8FF0"/>
    <w:lvl w:ilvl="0" w:tplc="CA4420AE">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9CD20E8"/>
    <w:multiLevelType w:val="hybridMultilevel"/>
    <w:tmpl w:val="38A4359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B020798"/>
    <w:multiLevelType w:val="hybridMultilevel"/>
    <w:tmpl w:val="F7AE7312"/>
    <w:lvl w:ilvl="0" w:tplc="04190001">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453655E"/>
    <w:multiLevelType w:val="hybridMultilevel"/>
    <w:tmpl w:val="637869CA"/>
    <w:lvl w:ilvl="0" w:tplc="F21A5F66">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79555DD"/>
    <w:multiLevelType w:val="hybridMultilevel"/>
    <w:tmpl w:val="A3BCF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9396A59"/>
    <w:multiLevelType w:val="hybridMultilevel"/>
    <w:tmpl w:val="3D5C7F48"/>
    <w:lvl w:ilvl="0" w:tplc="8CDC64E0">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C7F58E6"/>
    <w:multiLevelType w:val="hybridMultilevel"/>
    <w:tmpl w:val="60609E50"/>
    <w:lvl w:ilvl="0" w:tplc="FA287B36">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5"/>
  </w:num>
  <w:num w:numId="4">
    <w:abstractNumId w:val="13"/>
  </w:num>
  <w:num w:numId="5">
    <w:abstractNumId w:val="10"/>
  </w:num>
  <w:num w:numId="6">
    <w:abstractNumId w:val="4"/>
  </w:num>
  <w:num w:numId="7">
    <w:abstractNumId w:val="2"/>
  </w:num>
  <w:num w:numId="8">
    <w:abstractNumId w:val="21"/>
  </w:num>
  <w:num w:numId="9">
    <w:abstractNumId w:val="19"/>
  </w:num>
  <w:num w:numId="10">
    <w:abstractNumId w:val="16"/>
  </w:num>
  <w:num w:numId="11">
    <w:abstractNumId w:val="1"/>
  </w:num>
  <w:num w:numId="12">
    <w:abstractNumId w:val="25"/>
  </w:num>
  <w:num w:numId="13">
    <w:abstractNumId w:val="7"/>
  </w:num>
  <w:num w:numId="14">
    <w:abstractNumId w:val="22"/>
  </w:num>
  <w:num w:numId="15">
    <w:abstractNumId w:val="11"/>
  </w:num>
  <w:num w:numId="16">
    <w:abstractNumId w:val="12"/>
  </w:num>
  <w:num w:numId="17">
    <w:abstractNumId w:val="3"/>
  </w:num>
  <w:num w:numId="18">
    <w:abstractNumId w:val="24"/>
  </w:num>
  <w:num w:numId="19">
    <w:abstractNumId w:val="17"/>
  </w:num>
  <w:num w:numId="20">
    <w:abstractNumId w:val="8"/>
  </w:num>
  <w:num w:numId="21">
    <w:abstractNumId w:val="6"/>
  </w:num>
  <w:num w:numId="22">
    <w:abstractNumId w:val="23"/>
  </w:num>
  <w:num w:numId="23">
    <w:abstractNumId w:val="14"/>
  </w:num>
  <w:num w:numId="24">
    <w:abstractNumId w:val="20"/>
  </w:num>
  <w:num w:numId="25">
    <w:abstractNumId w:val="18"/>
  </w:num>
  <w:num w:numId="26">
    <w:abstractNumId w:val="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217C"/>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60B"/>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8F7"/>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9"/>
    <w:rsid w:val="002B6A4C"/>
    <w:rsid w:val="002C171D"/>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F6D"/>
    <w:rsid w:val="00563B98"/>
    <w:rsid w:val="005668E3"/>
    <w:rsid w:val="00566B84"/>
    <w:rsid w:val="0056769F"/>
    <w:rsid w:val="00570659"/>
    <w:rsid w:val="00570E8F"/>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B7"/>
    <w:rsid w:val="00743872"/>
    <w:rsid w:val="00743E73"/>
    <w:rsid w:val="00743EB9"/>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482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5"/>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7159"/>
    <w:rsid w:val="00A7753A"/>
    <w:rsid w:val="00A81365"/>
    <w:rsid w:val="00A82172"/>
    <w:rsid w:val="00A824DB"/>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0B0D"/>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76A"/>
    <w:rsid w:val="00F42212"/>
    <w:rsid w:val="00F4252A"/>
    <w:rsid w:val="00F432AB"/>
    <w:rsid w:val="00F4439D"/>
    <w:rsid w:val="00F4489A"/>
    <w:rsid w:val="00F44FB5"/>
    <w:rsid w:val="00F46BBD"/>
    <w:rsid w:val="00F5008F"/>
    <w:rsid w:val="00F51455"/>
    <w:rsid w:val="00F516AA"/>
    <w:rsid w:val="00F520A4"/>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E7DB5"/>
    <w:rsid w:val="00FF132A"/>
    <w:rsid w:val="00FF1355"/>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26" Type="http://schemas.openxmlformats.org/officeDocument/2006/relationships/hyperlink" Target="https://www.google.ru/search?q=%D0%A4%D0%B5%D0%B4%D0%B5%D1%80%D0%B0%D0%BB%D1%8C%D0%BD%D1%8B%D0%B9+%D0%B7%D0%B0%D0%BA%D0%BE%D0%BD+%D0%BE%D1%82+8+%D0%BD%D0%BE%D1%8F%D0%B1%D1%80%D1%8F+2007+%D0%B3.+%E2%84%96+257-%D0%A4%D0%97&amp;rlz=1C1AVNA_enRU561RU561&amp;oq=%D0%A4%D0%B5%D0%B4%D0%B5%D1%80%D0%B0%D0%BB%D1%8C%D0%BD%D1%8B%D0%B9+%D0%B7%D0%B0%D0%BA%D0%BE%D0%BD+%D0%BE%D1%82+8+%D0%BD%D0%BE%D1%8F%D0%B1%D1%80%D1%8F+2007+%D0%B3.+%E2%84%96+257-%D0%A4%D0%97&amp;aqs=chrome..69i57j0.1127j0j9&amp;sourceid=chrome&amp;espv=210&amp;es_sm=122&amp;ie=UTF-8" TargetMode="External"/><Relationship Id="rId3" Type="http://schemas.openxmlformats.org/officeDocument/2006/relationships/styles" Target="styles.xml"/><Relationship Id="rId21" Type="http://schemas.openxmlformats.org/officeDocument/2006/relationships/image" Target="media/image3.jpeg"/><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5" Type="http://schemas.openxmlformats.org/officeDocument/2006/relationships/hyperlink" Target="https://www.google.ru/search?q=%D0%A4%D0%B5%D0%B4%D0%B5%D1%80%D0%B0%D0%BB%D1%8C%D0%BD%D1%8B%D0%B9+%D0%B7%D0%B0%D0%BA%D0%BE%D0%BD+%D0%BE%D1%82+8+%D0%BD%D0%BE%D1%8F%D0%B1%D1%80%D1%8F+2007+%D0%B3.+%E2%84%96+257-%D0%A4%D0%97&amp;rlz=1C1AVNA_enRU561RU561&amp;oq=%D0%A4%D0%B5%D0%B4%D0%B5%D1%80%D0%B0%D0%BB%D1%8C%D0%BD%D1%8B%D0%B9+%D0%B7%D0%B0%D0%BA%D0%BE%D0%BD+%D0%BE%D1%82+8+%D0%BD%D0%BE%D1%8F%D0%B1%D1%80%D1%8F+2007+%D0%B3.+%E2%84%96+257-%D0%A4%D0%97&amp;aqs=chrome..69i57j0.1127j0j9&amp;sourceid=chrome&amp;espv=210&amp;es_sm=122&amp;ie=UTF-8"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2.emf"/><Relationship Id="rId29" Type="http://schemas.openxmlformats.org/officeDocument/2006/relationships/hyperlink" Target="http://forum.abok.ru/index.php?showtopic=2545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hyperlink" Target="https://www.google.ru/search?q=%D0%A4%D0%B5%D0%B4%D0%B5%D1%80%D0%B0%D0%BB%D1%8C%D0%BD%D1%8B%D0%B9+%D0%B7%D0%B0%D0%BA%D0%BE%D0%BD+%D0%BE%D1%82+30+%D0%B4%D0%B5%D0%BA%D0%B0%D0%B1%D1%80%D1%8F+2009+%D0%B3.+%E2%84%96+384-%D0%A4%D0%97+%22%D0%A2%D0%B5%D1%85%D0%BD%D0%B8%D1%87%D0%B5%D1%81%D0%BA%D0%B8%D0%B9+%D1%80%D0%B5%D0%B3%D0%BB%D0%B0%D0%BC%D0%B5%D0%BD%D1%82+%D0%BE+%D0%B1%D0%B5%D0%B7%D0%BE%D0%BF%D0%B0%D1%81%D0%BD%D0%BE%D1%81%D1%82%D0%B8+%D0%B7%D0%B4%D0%B0%D0%BD%D0%B8%D0%B9+%D0%B8+%D1%81%D0%BE%D0%BE%D1%80%D1%83%D0%B6%D0%B5%D0%BD%D0%B8%D0%B9%22&amp;rlz=1C1AVNA_enRU561RU561&amp;oq=%D0%A4%D0%B5%D0%B4%D0%B5%D1%80%D0%B0%D0%BB%D1%8C%D0%BD%D1%8B%D0%B9+%D0%B7%D0%B0%D0%BA%D0%BE%D0%BD+%D0%BE%D1%82+30+%D0%B4%D0%B5%D0%BA%D0%B0%D0%B1%D1%80%D1%8F+2009+%D0%B3.+%E2%84%96+384-%D0%A4%D0%97+%22%D0%A2%D0%B5%D1%85%D0%BD%D0%B8%D1%87%D0%B5%D1%81%D0%BA%D0%B8%D0%B9+%D1%80%D0%B5%D0%B3%D0%BB%D0%B0%D0%BC%D0%B5%D0%BD%D1%82+%D0%BE+%D0%B1%D0%B5%D0%B7%D0%BE%D0%BF%D0%B0%D1%81%D0%BD%D0%BE%D1%81%D1%82%D0%B8+%D0%B7%D0%B4%D0%B0%D0%BD%D0%B8%D0%B9+%D0%B8+%D1%81%D0%BE%D0%BE%D1%80%D1%83%D0%B6%D0%B5%D0%BD%D0%B8%D0%B9%22&amp;aqs=chrome..69i57.854j0j9&amp;sourceid=chrome&amp;espv=210&amp;es_sm=122&amp;ie=UTF-8"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SkZakupki@sk.ru" TargetMode="External"/><Relationship Id="rId23" Type="http://schemas.openxmlformats.org/officeDocument/2006/relationships/hyperlink" Target="https://www.google.ru/search?q=%D0%93%D1%80%D0%B0%D0%B4%D0%BE%D1%81%D1%82%D1%80%D0%BE%D0%B8%D1%82%D0%B5%D0%BB%D1%8C%D0%BD%D1%8B%D0%B9+%D0%BA%D0%BE%D0%B4%D0%B5%D0%BA%D1%81+%D0%A0%D0%BE%D1%81%D1%81%D0%B8%D0%B9%D1%81%D0%BA%D0%BE%D0%B9+%D0%A4%D0%B5%D0%B4%D0%B5%D1%80%D0%B0%D1%86%D0%B8%D0%B8&amp;rlz=1C1AVNA_enRU561RU561&amp;oq=%D0%93%D1%80%D0%B0%D0%B4%D0%BE%D1%81%D1%82%D1%80%D0%BE%D0%B8%D1%82%D0%B5%D0%BB%D1%8C%D0%BD%D1%8B%D0%B9+%D0%BA%D0%BE%D0%B4%D0%B5%D0%BA%D1%81+%D0%A0%D0%BE%D1%81%D1%81%D0%B8%D0%B9%D1%81%D0%BA%D0%BE%D0%B9+%D0%A4%D0%B5%D0%B4%D0%B5%D1%80%D0%B0%D1%86%D0%B8%D0%B8&amp;aqs=chrome..69i57j0l5.980j0j7&amp;sourceid=chrome&amp;espv=210&amp;es_sm=122&amp;ie=UTF-8" TargetMode="External"/><Relationship Id="rId28" Type="http://schemas.openxmlformats.org/officeDocument/2006/relationships/hyperlink" Target="http://&#1089;&#1085;&#1080;&#1087;.&#1088;&#1092;/snip/full/93"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image" Target="media/image4.jpeg"/><Relationship Id="rId27" Type="http://schemas.openxmlformats.org/officeDocument/2006/relationships/hyperlink" Target="https://www.google.ru/search?q=%D0%A4%D0%B5%D0%B4%D0%B5%D1%80%D0%B0%D0%BB%D1%8C%D0%BD%D1%8B%D0%B9+%D0%B7%D0%B0%D0%BA%D0%BE%D0%BD+%D0%BE%D1%82+8+%D0%BD%D0%BE%D1%8F%D0%B1%D1%80%D1%8F+2007+%D0%B3.+%E2%84%96+257-%D0%A4%D0%97&amp;rlz=1C1AVNA_enRU561RU561&amp;oq=%D0%A4%D0%B5%D0%B4%D0%B5%D1%80%D0%B0%D0%BB%D1%8C%D0%BD%D1%8B%D0%B9+%D0%B7%D0%B0%D0%BA%D0%BE%D0%BD+%D0%BE%D1%82+8+%D0%BD%D0%BE%D1%8F%D0%B1%D1%80%D1%8F+2007+%D0%B3.+%E2%84%96+257-%D0%A4%D0%97&amp;aqs=chrome..69i57j0.1127j0j9&amp;sourceid=chrome&amp;espv=210&amp;es_sm=122&amp;ie=UTF-8" TargetMode="External"/><Relationship Id="rId30"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4C8F7C-5FE4-4D88-A42B-A4324E7B98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71</Pages>
  <Words>16257</Words>
  <Characters>128705</Characters>
  <Application>Microsoft Office Word</Application>
  <DocSecurity>0</DocSecurity>
  <Lines>1072</Lines>
  <Paragraphs>289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144673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4</cp:revision>
  <cp:lastPrinted>2014-11-06T07:57:00Z</cp:lastPrinted>
  <dcterms:created xsi:type="dcterms:W3CDTF">2016-02-12T10:53:00Z</dcterms:created>
  <dcterms:modified xsi:type="dcterms:W3CDTF">2016-02-12T11:00:00Z</dcterms:modified>
</cp:coreProperties>
</file>