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6A1EB" w14:textId="09657D6B" w:rsidR="00C63F37" w:rsidRDefault="00C63F37" w:rsidP="00611069">
      <w:pPr>
        <w:pStyle w:val="1"/>
        <w:ind w:firstLine="709"/>
        <w:jc w:val="center"/>
        <w:rPr>
          <w:b/>
          <w:caps/>
          <w:szCs w:val="24"/>
        </w:rPr>
      </w:pPr>
      <w:r>
        <w:rPr>
          <w:b/>
          <w:caps/>
          <w:szCs w:val="24"/>
        </w:rPr>
        <w:t xml:space="preserve"> </w:t>
      </w:r>
    </w:p>
    <w:p w14:paraId="6D7AFC88" w14:textId="104B93D4" w:rsidR="00C63F37" w:rsidRDefault="00C63F37" w:rsidP="00C63F37">
      <w:r>
        <w:t xml:space="preserve">                                                                                                                                            Приложение 2 </w:t>
      </w:r>
    </w:p>
    <w:p w14:paraId="74C7380D" w14:textId="2D361EE2" w:rsidR="00C63F37" w:rsidRDefault="00C63F37" w:rsidP="00C63F37">
      <w:r>
        <w:t xml:space="preserve">                                                                                           к Извещению №16-50104/201 от 28.01.2016</w:t>
      </w:r>
    </w:p>
    <w:p w14:paraId="3E72E9AF" w14:textId="77777777" w:rsidR="00C63F37" w:rsidRDefault="00C63F37" w:rsidP="00C63F37"/>
    <w:p w14:paraId="597BA4DB" w14:textId="77777777" w:rsidR="00C63F37" w:rsidRPr="00C63F37" w:rsidRDefault="00C63F37" w:rsidP="00C63F37"/>
    <w:p w14:paraId="69EAC18B" w14:textId="6ED7EF69" w:rsidR="00C30E24" w:rsidRPr="00C30E24" w:rsidRDefault="00504B08" w:rsidP="00611069">
      <w:pPr>
        <w:pStyle w:val="1"/>
        <w:ind w:firstLine="709"/>
        <w:jc w:val="center"/>
        <w:rPr>
          <w:b/>
          <w:caps/>
          <w:szCs w:val="24"/>
        </w:rPr>
      </w:pPr>
      <w:r>
        <w:rPr>
          <w:b/>
          <w:caps/>
          <w:szCs w:val="24"/>
        </w:rPr>
        <w:t xml:space="preserve">ДОГОВОР </w:t>
      </w:r>
    </w:p>
    <w:p w14:paraId="704BA4A7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20F8807F" w14:textId="1475D4E6" w:rsidR="00C30E24" w:rsidRPr="00561C8B" w:rsidRDefault="00C30E24" w:rsidP="009563D0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</w:pPr>
      <w:r w:rsidRPr="00561C8B">
        <w:t>г.</w:t>
      </w:r>
      <w:r w:rsidR="00F42161">
        <w:t xml:space="preserve"> </w:t>
      </w:r>
      <w:r w:rsidR="00C833C1">
        <w:t xml:space="preserve">Москва    </w:t>
      </w:r>
      <w:r w:rsidRPr="00561C8B">
        <w:t xml:space="preserve">                                                                                 </w:t>
      </w:r>
      <w:r w:rsidR="00F42161">
        <w:t xml:space="preserve">  </w:t>
      </w:r>
      <w:r w:rsidR="009563D0">
        <w:t xml:space="preserve">       </w:t>
      </w:r>
      <w:r w:rsidR="0078173D">
        <w:t xml:space="preserve">    </w:t>
      </w:r>
      <w:r w:rsidR="009563D0">
        <w:t xml:space="preserve">               </w:t>
      </w:r>
      <w:r w:rsidRPr="00561C8B">
        <w:t xml:space="preserve"> «</w:t>
      </w:r>
      <w:r w:rsidR="00231C22">
        <w:t>__</w:t>
      </w:r>
      <w:r w:rsidRPr="00561C8B">
        <w:t>»</w:t>
      </w:r>
      <w:r w:rsidR="0078173D">
        <w:t xml:space="preserve"> </w:t>
      </w:r>
      <w:r w:rsidR="00231C22">
        <w:t xml:space="preserve">______ </w:t>
      </w:r>
      <w:r w:rsidRPr="00561C8B">
        <w:t>201</w:t>
      </w:r>
      <w:r w:rsidR="002D77E3" w:rsidRPr="00C63F37">
        <w:t>6</w:t>
      </w:r>
      <w:r w:rsidRPr="00561C8B">
        <w:t xml:space="preserve"> года</w:t>
      </w:r>
    </w:p>
    <w:p w14:paraId="78665C47" w14:textId="77777777" w:rsidR="00C30E24" w:rsidRPr="00561C8B" w:rsidRDefault="00C30E24" w:rsidP="00611069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ind w:firstLine="709"/>
      </w:pPr>
    </w:p>
    <w:p w14:paraId="46BA0A14" w14:textId="77777777" w:rsidR="002D77E3" w:rsidRPr="00C63F37" w:rsidRDefault="003253C3" w:rsidP="00806795">
      <w:pPr>
        <w:pStyle w:val="1"/>
        <w:pBdr>
          <w:bottom w:val="single" w:sz="6" w:space="30" w:color="A0A0A0"/>
        </w:pBdr>
        <w:spacing w:before="150" w:after="150"/>
        <w:ind w:left="150" w:right="150"/>
        <w:jc w:val="both"/>
        <w:rPr>
          <w:sz w:val="24"/>
          <w:szCs w:val="24"/>
        </w:rPr>
      </w:pPr>
      <w:r w:rsidRPr="00CA446A">
        <w:rPr>
          <w:b/>
          <w:bCs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r w:rsidR="00C30E24" w:rsidRPr="00CA446A">
        <w:rPr>
          <w:sz w:val="24"/>
          <w:szCs w:val="24"/>
        </w:rPr>
        <w:t>в</w:t>
      </w:r>
      <w:r w:rsidR="009F0E2B" w:rsidRPr="00CA446A">
        <w:rPr>
          <w:sz w:val="24"/>
          <w:szCs w:val="24"/>
        </w:rPr>
        <w:t xml:space="preserve"> лице </w:t>
      </w:r>
      <w:r w:rsidR="00231C22" w:rsidRPr="00CA446A">
        <w:rPr>
          <w:sz w:val="24"/>
          <w:szCs w:val="24"/>
        </w:rPr>
        <w:t>Генерального директора Савченко Алексея Сергеевича</w:t>
      </w:r>
      <w:r w:rsidR="00AF6125" w:rsidRPr="00CA446A">
        <w:rPr>
          <w:sz w:val="24"/>
          <w:szCs w:val="24"/>
        </w:rPr>
        <w:t xml:space="preserve">, действующего на основании </w:t>
      </w:r>
      <w:r w:rsidR="00231C22" w:rsidRPr="00CA446A">
        <w:rPr>
          <w:sz w:val="24"/>
          <w:szCs w:val="24"/>
        </w:rPr>
        <w:t>Устава</w:t>
      </w:r>
      <w:r w:rsidRPr="00CA446A">
        <w:rPr>
          <w:sz w:val="24"/>
          <w:szCs w:val="24"/>
        </w:rPr>
        <w:t>,</w:t>
      </w:r>
      <w:r w:rsidR="00C30E24" w:rsidRPr="00CA446A">
        <w:rPr>
          <w:bCs/>
          <w:sz w:val="24"/>
          <w:szCs w:val="24"/>
        </w:rPr>
        <w:t xml:space="preserve"> </w:t>
      </w:r>
      <w:r w:rsidR="00C30E24" w:rsidRPr="00CA446A">
        <w:rPr>
          <w:sz w:val="24"/>
          <w:szCs w:val="24"/>
        </w:rPr>
        <w:t>именуем</w:t>
      </w:r>
      <w:r w:rsidRPr="00CA446A">
        <w:rPr>
          <w:sz w:val="24"/>
          <w:szCs w:val="24"/>
        </w:rPr>
        <w:t>ое</w:t>
      </w:r>
      <w:r w:rsidR="00C30E24" w:rsidRPr="00CA446A">
        <w:rPr>
          <w:sz w:val="24"/>
          <w:szCs w:val="24"/>
        </w:rPr>
        <w:t xml:space="preserve"> в дальнейшем </w:t>
      </w:r>
      <w:r w:rsidR="00C30E24" w:rsidRPr="00CA446A">
        <w:rPr>
          <w:b/>
          <w:sz w:val="24"/>
          <w:szCs w:val="24"/>
        </w:rPr>
        <w:t>«Заказчик»</w:t>
      </w:r>
      <w:r w:rsidR="00C30E24" w:rsidRPr="00CA446A">
        <w:rPr>
          <w:sz w:val="24"/>
          <w:szCs w:val="24"/>
        </w:rPr>
        <w:t xml:space="preserve">, с одной стороны, </w:t>
      </w:r>
    </w:p>
    <w:p w14:paraId="09EF0F53" w14:textId="6A218AFD" w:rsidR="00C30E24" w:rsidRPr="00CA446A" w:rsidRDefault="00C30E24" w:rsidP="00806795">
      <w:pPr>
        <w:pStyle w:val="1"/>
        <w:pBdr>
          <w:bottom w:val="single" w:sz="6" w:space="30" w:color="A0A0A0"/>
        </w:pBdr>
        <w:spacing w:before="150" w:after="150"/>
        <w:ind w:left="150" w:right="150"/>
        <w:jc w:val="both"/>
        <w:rPr>
          <w:sz w:val="24"/>
          <w:szCs w:val="24"/>
        </w:rPr>
      </w:pPr>
      <w:proofErr w:type="gramStart"/>
      <w:r w:rsidRPr="00CA446A">
        <w:rPr>
          <w:sz w:val="24"/>
          <w:szCs w:val="24"/>
        </w:rPr>
        <w:t xml:space="preserve">и </w:t>
      </w:r>
      <w:r w:rsidR="00231C22" w:rsidRPr="00CA446A">
        <w:rPr>
          <w:b/>
          <w:sz w:val="24"/>
          <w:szCs w:val="24"/>
        </w:rPr>
        <w:t>_________________________________________________________</w:t>
      </w:r>
      <w:r w:rsidRPr="00CA446A">
        <w:rPr>
          <w:sz w:val="24"/>
          <w:szCs w:val="24"/>
        </w:rPr>
        <w:t xml:space="preserve">, в лице </w:t>
      </w:r>
      <w:r w:rsidR="00231C22" w:rsidRPr="00CA446A">
        <w:rPr>
          <w:sz w:val="24"/>
          <w:szCs w:val="24"/>
        </w:rPr>
        <w:t>_____________________________</w:t>
      </w:r>
      <w:r w:rsidRPr="00CA446A">
        <w:rPr>
          <w:sz w:val="24"/>
          <w:szCs w:val="24"/>
        </w:rPr>
        <w:t xml:space="preserve">, действующего на основании </w:t>
      </w:r>
      <w:r w:rsidR="00231C22" w:rsidRPr="00CA446A">
        <w:rPr>
          <w:sz w:val="24"/>
          <w:szCs w:val="24"/>
        </w:rPr>
        <w:t>__________________</w:t>
      </w:r>
      <w:r w:rsidRPr="00CA446A">
        <w:rPr>
          <w:sz w:val="24"/>
          <w:szCs w:val="24"/>
        </w:rPr>
        <w:t xml:space="preserve">, именуемое в дальнейшем </w:t>
      </w:r>
      <w:r w:rsidRPr="00CA446A">
        <w:rPr>
          <w:b/>
          <w:sz w:val="24"/>
          <w:szCs w:val="24"/>
        </w:rPr>
        <w:t>«Поставщик»</w:t>
      </w:r>
      <w:r w:rsidRPr="00CA446A">
        <w:rPr>
          <w:sz w:val="24"/>
          <w:szCs w:val="24"/>
        </w:rPr>
        <w:t xml:space="preserve">, с другой стороны, совместно именуемые «Стороны» </w:t>
      </w:r>
      <w:r w:rsidR="000A6135" w:rsidRPr="00CA446A">
        <w:rPr>
          <w:sz w:val="24"/>
          <w:szCs w:val="24"/>
        </w:rPr>
        <w:t xml:space="preserve">с соблюдением требований Гражданского </w:t>
      </w:r>
      <w:hyperlink r:id="rId12" w:history="1">
        <w:r w:rsidR="000A6135" w:rsidRPr="00CA446A">
          <w:rPr>
            <w:sz w:val="24"/>
            <w:szCs w:val="24"/>
          </w:rPr>
          <w:t>кодекса</w:t>
        </w:r>
      </w:hyperlink>
      <w:r w:rsidR="000A6135" w:rsidRPr="00CA446A">
        <w:rPr>
          <w:sz w:val="24"/>
          <w:szCs w:val="24"/>
        </w:rPr>
        <w:t xml:space="preserve"> Российской Федерации,</w:t>
      </w:r>
      <w:r w:rsidR="005816A8" w:rsidRPr="00CA446A">
        <w:rPr>
          <w:sz w:val="24"/>
          <w:szCs w:val="24"/>
        </w:rPr>
        <w:t xml:space="preserve"> Федерального закона от 28.09.2010 №244  «Об инновационном центре Сколково» </w:t>
      </w:r>
      <w:r w:rsidR="005816A8" w:rsidRPr="00CA446A">
        <w:rPr>
          <w:rFonts w:ascii="Arial" w:hAnsi="Arial" w:cs="Arial"/>
          <w:color w:val="494949"/>
          <w:kern w:val="36"/>
          <w:sz w:val="24"/>
          <w:szCs w:val="24"/>
        </w:rPr>
        <w:t xml:space="preserve"> </w:t>
      </w:r>
      <w:r w:rsidR="000A6135" w:rsidRPr="00CA446A">
        <w:rPr>
          <w:sz w:val="24"/>
          <w:szCs w:val="24"/>
        </w:rPr>
        <w:t xml:space="preserve"> (далее – Федеральный закон № 2</w:t>
      </w:r>
      <w:r w:rsidR="005816A8" w:rsidRPr="00CA446A">
        <w:rPr>
          <w:sz w:val="24"/>
          <w:szCs w:val="24"/>
        </w:rPr>
        <w:t>44</w:t>
      </w:r>
      <w:r w:rsidR="000A6135" w:rsidRPr="00CA446A">
        <w:rPr>
          <w:sz w:val="24"/>
          <w:szCs w:val="24"/>
        </w:rPr>
        <w:t xml:space="preserve">-ФЗ) и Положения о закупках </w:t>
      </w:r>
      <w:r w:rsidR="005816A8" w:rsidRPr="00CA446A">
        <w:rPr>
          <w:sz w:val="24"/>
          <w:szCs w:val="24"/>
        </w:rPr>
        <w:t xml:space="preserve">Некоммерческой организации Фонд развития Центра разработки и коммерциализации новых технологий «Сколково»  </w:t>
      </w:r>
      <w:r w:rsidR="000A6135" w:rsidRPr="00CA446A">
        <w:rPr>
          <w:sz w:val="24"/>
          <w:szCs w:val="24"/>
        </w:rPr>
        <w:t xml:space="preserve"> (далее - Положение), а также иного законодательства Российской Федерации, на</w:t>
      </w:r>
      <w:proofErr w:type="gramEnd"/>
      <w:r w:rsidR="000A6135" w:rsidRPr="00CA446A">
        <w:rPr>
          <w:sz w:val="24"/>
          <w:szCs w:val="24"/>
        </w:rPr>
        <w:t xml:space="preserve"> </w:t>
      </w:r>
      <w:proofErr w:type="gramStart"/>
      <w:r w:rsidR="000A6135" w:rsidRPr="00CA446A">
        <w:rPr>
          <w:sz w:val="24"/>
          <w:szCs w:val="24"/>
        </w:rPr>
        <w:t>основании</w:t>
      </w:r>
      <w:proofErr w:type="gramEnd"/>
      <w:r w:rsidR="000A6135" w:rsidRPr="00CA446A">
        <w:rPr>
          <w:sz w:val="24"/>
          <w:szCs w:val="24"/>
        </w:rPr>
        <w:t xml:space="preserve"> результатов определения поставщика путём проведения </w:t>
      </w:r>
      <w:r w:rsidR="005816A8" w:rsidRPr="00CA446A">
        <w:rPr>
          <w:sz w:val="24"/>
          <w:szCs w:val="24"/>
        </w:rPr>
        <w:t>Процедуры закупки - открытого Запроса цен (</w:t>
      </w:r>
      <w:r w:rsidR="000A6135" w:rsidRPr="00CA446A">
        <w:rPr>
          <w:sz w:val="24"/>
          <w:szCs w:val="24"/>
        </w:rPr>
        <w:t>протокол № _______ от _____ г.</w:t>
      </w:r>
      <w:r w:rsidR="005816A8" w:rsidRPr="00CA446A">
        <w:rPr>
          <w:sz w:val="24"/>
          <w:szCs w:val="24"/>
        </w:rPr>
        <w:t>)</w:t>
      </w:r>
      <w:r w:rsidR="000A6135" w:rsidRPr="00CA446A">
        <w:rPr>
          <w:sz w:val="24"/>
          <w:szCs w:val="24"/>
        </w:rPr>
        <w:t>,</w:t>
      </w:r>
      <w:r w:rsidR="005816A8" w:rsidRPr="00CA446A">
        <w:rPr>
          <w:sz w:val="24"/>
          <w:szCs w:val="24"/>
        </w:rPr>
        <w:t xml:space="preserve"> </w:t>
      </w:r>
      <w:r w:rsidRPr="00CA446A">
        <w:rPr>
          <w:sz w:val="24"/>
          <w:szCs w:val="24"/>
        </w:rPr>
        <w:t>заключили настоящий договор (далее – «Договор») о нижеследующем:</w:t>
      </w:r>
    </w:p>
    <w:p w14:paraId="7845E79D" w14:textId="77777777" w:rsidR="00C30E24" w:rsidRPr="00561C8B" w:rsidRDefault="00C30E24" w:rsidP="00611069">
      <w:pPr>
        <w:pStyle w:val="-"/>
        <w:ind w:left="0" w:firstLine="709"/>
      </w:pPr>
    </w:p>
    <w:p w14:paraId="2CD35BE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ПРЕДМЕТ ДОГОВОРА</w:t>
      </w:r>
    </w:p>
    <w:p w14:paraId="7AD50ABA" w14:textId="6F5B2F2E" w:rsidR="008113B4" w:rsidRDefault="003253C3" w:rsidP="006D4BA9">
      <w:pPr>
        <w:pStyle w:val="-"/>
        <w:numPr>
          <w:ilvl w:val="1"/>
          <w:numId w:val="6"/>
        </w:numPr>
        <w:ind w:left="0" w:firstLine="709"/>
      </w:pPr>
      <w:r>
        <w:t>Поставщик</w:t>
      </w:r>
      <w:r w:rsidRPr="004319D7">
        <w:t xml:space="preserve"> поставляет, а </w:t>
      </w:r>
      <w:r>
        <w:t>Заказчик</w:t>
      </w:r>
      <w:r w:rsidRPr="00A61892">
        <w:t xml:space="preserve"> </w:t>
      </w:r>
      <w:r w:rsidRPr="004319D7">
        <w:t>принимает в порядке, установленном настоящим Договором</w:t>
      </w:r>
      <w:r w:rsidR="008113B4">
        <w:t xml:space="preserve"> следующие товары</w:t>
      </w:r>
      <w:r w:rsidR="00BE750A">
        <w:t xml:space="preserve"> (далее </w:t>
      </w:r>
      <w:r w:rsidR="00A612A7">
        <w:t>«</w:t>
      </w:r>
      <w:r w:rsidR="00BE750A">
        <w:t>Товар</w:t>
      </w:r>
      <w:r w:rsidR="00A612A7">
        <w:t>» «Товары»</w:t>
      </w:r>
      <w:r w:rsidR="00BE750A">
        <w:t>)</w:t>
      </w:r>
      <w:r w:rsidR="008113B4">
        <w:t>:</w:t>
      </w:r>
    </w:p>
    <w:p w14:paraId="74A1E290" w14:textId="79FB9884" w:rsidR="003253C3" w:rsidRDefault="00F25A64" w:rsidP="00806795">
      <w:pPr>
        <w:pStyle w:val="-"/>
        <w:numPr>
          <w:ilvl w:val="2"/>
          <w:numId w:val="6"/>
        </w:numPr>
        <w:ind w:left="0" w:firstLine="709"/>
      </w:pPr>
      <w:r>
        <w:t>В</w:t>
      </w:r>
      <w:r w:rsidR="003253C3" w:rsidRPr="00CC199D">
        <w:t>од</w:t>
      </w:r>
      <w:r w:rsidR="005C6312">
        <w:t>а</w:t>
      </w:r>
      <w:r w:rsidR="003253C3" w:rsidRPr="00CC199D">
        <w:t xml:space="preserve"> бутилированн</w:t>
      </w:r>
      <w:r w:rsidR="005C6312">
        <w:t>ая</w:t>
      </w:r>
      <w:r w:rsidR="00795030" w:rsidRPr="00806795">
        <w:t xml:space="preserve"> </w:t>
      </w:r>
      <w:r w:rsidR="005816A8" w:rsidRPr="00795030">
        <w:t>(</w:t>
      </w:r>
      <w:r w:rsidR="005816A8">
        <w:t xml:space="preserve">чистая, </w:t>
      </w:r>
      <w:r w:rsidR="005816A8" w:rsidRPr="00795030">
        <w:t>питьевая</w:t>
      </w:r>
      <w:r w:rsidR="005816A8">
        <w:t>, негазированная)</w:t>
      </w:r>
      <w:r w:rsidR="003253C3" w:rsidRPr="004319D7">
        <w:t xml:space="preserve"> расфасованн</w:t>
      </w:r>
      <w:r w:rsidR="005C6312">
        <w:t>ая</w:t>
      </w:r>
      <w:r w:rsidR="003253C3" w:rsidRPr="004319D7">
        <w:t xml:space="preserve"> в многооборотные бутыли вместимостью </w:t>
      </w:r>
      <w:r w:rsidR="005816A8">
        <w:t xml:space="preserve">19+/-0,5 </w:t>
      </w:r>
      <w:r w:rsidR="005816A8" w:rsidRPr="004319D7">
        <w:t xml:space="preserve"> литров</w:t>
      </w:r>
      <w:r w:rsidR="008A6013">
        <w:t xml:space="preserve"> согласно Техническому заданию (Приложение № 1</w:t>
      </w:r>
      <w:r w:rsidR="00740057">
        <w:t xml:space="preserve"> к Договору</w:t>
      </w:r>
      <w:r w:rsidR="008A6013">
        <w:t>)</w:t>
      </w:r>
      <w:r w:rsidR="006D1D23">
        <w:t>;</w:t>
      </w:r>
      <w:r w:rsidR="008113B4">
        <w:t xml:space="preserve"> </w:t>
      </w:r>
    </w:p>
    <w:p w14:paraId="4FC45BDA" w14:textId="7CFA596D" w:rsidR="008113B4" w:rsidRDefault="00806795" w:rsidP="006D4BA9">
      <w:pPr>
        <w:pStyle w:val="-"/>
        <w:numPr>
          <w:ilvl w:val="2"/>
          <w:numId w:val="6"/>
        </w:numPr>
        <w:ind w:left="0" w:firstLine="709"/>
      </w:pPr>
      <w:r>
        <w:t>О</w:t>
      </w:r>
      <w:r w:rsidRPr="00CC199D">
        <w:t>дноразовые</w:t>
      </w:r>
      <w:r w:rsidR="008113B4" w:rsidRPr="00CC199D">
        <w:t xml:space="preserve"> стаканы, емкостью 0.2 л. для горячей и холодной воды</w:t>
      </w:r>
      <w:r w:rsidR="008A6013">
        <w:t xml:space="preserve"> согласно Техническому заданию (Приложение № 1</w:t>
      </w:r>
      <w:r w:rsidR="00740057" w:rsidRPr="00740057">
        <w:t xml:space="preserve"> </w:t>
      </w:r>
      <w:r w:rsidR="00740057">
        <w:t>к Договору</w:t>
      </w:r>
      <w:r w:rsidR="008A6013">
        <w:t>)</w:t>
      </w:r>
      <w:r w:rsidR="006D1D23">
        <w:t>;</w:t>
      </w:r>
    </w:p>
    <w:p w14:paraId="79EF3FB2" w14:textId="63271C44" w:rsidR="00AF6125" w:rsidRDefault="00AF6125" w:rsidP="006D4BA9">
      <w:pPr>
        <w:pStyle w:val="-"/>
        <w:numPr>
          <w:ilvl w:val="1"/>
          <w:numId w:val="6"/>
        </w:numPr>
        <w:ind w:left="0" w:firstLine="709"/>
      </w:pPr>
      <w:r w:rsidRPr="0077674E">
        <w:t xml:space="preserve">Стороны договорились о том, что на период действия </w:t>
      </w:r>
      <w:r>
        <w:t>Д</w:t>
      </w:r>
      <w:r w:rsidRPr="0077674E">
        <w:t xml:space="preserve">оговора Поставщик передает </w:t>
      </w:r>
      <w:r>
        <w:t>Заказчику</w:t>
      </w:r>
      <w:r w:rsidRPr="0077674E">
        <w:t xml:space="preserve"> во временное пользование и </w:t>
      </w:r>
      <w:proofErr w:type="gramStart"/>
      <w:r w:rsidRPr="0077674E">
        <w:t>владение</w:t>
      </w:r>
      <w:proofErr w:type="gramEnd"/>
      <w:r>
        <w:t xml:space="preserve"> н</w:t>
      </w:r>
      <w:r w:rsidRPr="00CC199D">
        <w:t>апольны</w:t>
      </w:r>
      <w:r>
        <w:t>е</w:t>
      </w:r>
      <w:r w:rsidRPr="00CC199D">
        <w:t xml:space="preserve"> диспенсер</w:t>
      </w:r>
      <w:r>
        <w:t>ы</w:t>
      </w:r>
      <w:r w:rsidRPr="00CC199D">
        <w:t xml:space="preserve"> для воды, оснащенны</w:t>
      </w:r>
      <w:r>
        <w:t>е</w:t>
      </w:r>
      <w:r w:rsidRPr="00CC199D">
        <w:t xml:space="preserve"> индикаторами нагрева/охлаждения</w:t>
      </w:r>
      <w:r>
        <w:t>, соответствующ</w:t>
      </w:r>
      <w:r w:rsidR="002F3417">
        <w:t>и</w:t>
      </w:r>
      <w:r>
        <w:t>е требованиям Технического задания – Приложение № 1 к Договору</w:t>
      </w:r>
      <w:r w:rsidRPr="0077674E">
        <w:t xml:space="preserve"> </w:t>
      </w:r>
      <w:r>
        <w:t xml:space="preserve">(далее </w:t>
      </w:r>
      <w:r w:rsidR="00807B91">
        <w:t>«</w:t>
      </w:r>
      <w:r>
        <w:t>Оборудование</w:t>
      </w:r>
      <w:r w:rsidR="00807B91">
        <w:t>»</w:t>
      </w:r>
      <w:r>
        <w:t>) в количестве 4 шт.</w:t>
      </w:r>
      <w:r w:rsidRPr="0077674E">
        <w:t xml:space="preserve"> </w:t>
      </w:r>
      <w:r>
        <w:t>Стоимость пользования Оборудованием учтена в цене Товара и дополнительной оплате не подлежит.</w:t>
      </w:r>
      <w:r w:rsidR="00CA446A">
        <w:t xml:space="preserve"> Оборудование должно быть поставлено не позже поставки первой партии Товаров.</w:t>
      </w:r>
    </w:p>
    <w:p w14:paraId="6A6B79E9" w14:textId="2B644A86" w:rsidR="00AF6125" w:rsidRDefault="00AF6125" w:rsidP="006D4BA9">
      <w:pPr>
        <w:pStyle w:val="-"/>
        <w:numPr>
          <w:ilvl w:val="1"/>
          <w:numId w:val="6"/>
        </w:numPr>
        <w:ind w:left="0" w:firstLine="709"/>
      </w:pPr>
      <w:r w:rsidRPr="0077674E">
        <w:t xml:space="preserve">Поставщик обязуется обеспечить полное сервисное и техническое обслуживание </w:t>
      </w:r>
      <w:r>
        <w:t>Оборудования</w:t>
      </w:r>
      <w:r w:rsidRPr="0077674E">
        <w:t xml:space="preserve"> </w:t>
      </w:r>
      <w:r w:rsidR="00CD4E75">
        <w:t xml:space="preserve">на </w:t>
      </w:r>
      <w:r>
        <w:t xml:space="preserve">время срока </w:t>
      </w:r>
      <w:r w:rsidRPr="0077674E">
        <w:t xml:space="preserve">действия </w:t>
      </w:r>
      <w:r>
        <w:t>Д</w:t>
      </w:r>
      <w:r w:rsidRPr="0077674E">
        <w:t xml:space="preserve">оговора. В случае поломки </w:t>
      </w:r>
      <w:r>
        <w:t>Оборудования</w:t>
      </w:r>
      <w:r w:rsidRPr="0077674E">
        <w:t xml:space="preserve"> и невозможности устранения неисправностей на месте, Поставщик самостоятельно осуществляет монтаж (демонтаж), транспортировку, ремонт и настройку</w:t>
      </w:r>
      <w:r>
        <w:t xml:space="preserve"> Оборудования</w:t>
      </w:r>
      <w:r w:rsidR="00CA446A">
        <w:t xml:space="preserve"> в течение одного дня с момента уведомления Поставщика о поломке Оборудования в порядке, предусмотренном Договором</w:t>
      </w:r>
      <w:r w:rsidRPr="0077674E">
        <w:t>. Если ремонт, по какой</w:t>
      </w:r>
      <w:r w:rsidR="00075278">
        <w:t>-</w:t>
      </w:r>
      <w:r w:rsidRPr="0077674E">
        <w:t xml:space="preserve"> либо причине занимает </w:t>
      </w:r>
      <w:r>
        <w:t>более одного дня</w:t>
      </w:r>
      <w:r w:rsidRPr="0077674E">
        <w:t xml:space="preserve">, Поставщик производит замену </w:t>
      </w:r>
      <w:r>
        <w:t>Оборудования</w:t>
      </w:r>
      <w:r w:rsidRPr="0077674E">
        <w:t xml:space="preserve"> на аналогичн</w:t>
      </w:r>
      <w:r>
        <w:t>ое</w:t>
      </w:r>
      <w:r w:rsidR="00CA446A">
        <w:t xml:space="preserve"> в течение одного дня</w:t>
      </w:r>
      <w:r w:rsidRPr="0077674E">
        <w:t xml:space="preserve">. В случае причинения ущерба по вине </w:t>
      </w:r>
      <w:r>
        <w:t>Заказчика</w:t>
      </w:r>
      <w:r w:rsidRPr="0077674E">
        <w:t xml:space="preserve"> Поставщику возмещается реальный ущерб, причиненный </w:t>
      </w:r>
      <w:r>
        <w:t>О</w:t>
      </w:r>
      <w:r w:rsidRPr="0077674E">
        <w:t xml:space="preserve">борудованию, но не выше размера балансовой стоимости </w:t>
      </w:r>
      <w:r>
        <w:t>О</w:t>
      </w:r>
      <w:r w:rsidRPr="0077674E">
        <w:t xml:space="preserve">борудования с учетом </w:t>
      </w:r>
      <w:r>
        <w:t xml:space="preserve">его </w:t>
      </w:r>
      <w:r w:rsidRPr="0077674E">
        <w:t>износа и амортизации на последнюю отчетную дату.</w:t>
      </w:r>
    </w:p>
    <w:p w14:paraId="2070225F" w14:textId="7024C5A5" w:rsidR="00BF48DE" w:rsidRPr="0077674E" w:rsidRDefault="00BF48DE" w:rsidP="006D4BA9">
      <w:pPr>
        <w:pStyle w:val="-"/>
        <w:numPr>
          <w:ilvl w:val="1"/>
          <w:numId w:val="6"/>
        </w:numPr>
        <w:ind w:left="0" w:firstLine="709"/>
      </w:pPr>
      <w:r>
        <w:lastRenderedPageBreak/>
        <w:t xml:space="preserve">Поставщик обязуется два раза в год осуществлять санацию </w:t>
      </w:r>
      <w:r w:rsidR="00C61818">
        <w:t>Оборудования</w:t>
      </w:r>
      <w:r w:rsidR="000A6135">
        <w:t xml:space="preserve"> в соответствии  с установленным графиком </w:t>
      </w:r>
      <w:r w:rsidR="00C61818">
        <w:t xml:space="preserve">(Приложение № </w:t>
      </w:r>
      <w:r w:rsidR="000A6135">
        <w:t>4</w:t>
      </w:r>
      <w:r w:rsidR="00C61818">
        <w:t xml:space="preserve"> к Договору)</w:t>
      </w:r>
      <w:r w:rsidR="000A6135">
        <w:t>. По результатам санации Оборудования Сторонами  составляется акт</w:t>
      </w:r>
      <w:r w:rsidR="00837CAC">
        <w:t xml:space="preserve"> (</w:t>
      </w:r>
      <w:r w:rsidR="000A6135">
        <w:t xml:space="preserve">Приложение №5 к Договору). Стоимость  санации Оборудования учтена в цене Товара и дополнительной оплате не подлежит. </w:t>
      </w:r>
    </w:p>
    <w:p w14:paraId="4950A1D4" w14:textId="0280A128" w:rsidR="003253C3" w:rsidRPr="00561C8B" w:rsidRDefault="003253C3" w:rsidP="006D4BA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Поставка Товара осуществляется Поставщиком путем доставки к месту нахождения Заказчика, указанному в пункте </w:t>
      </w:r>
      <w:r w:rsidR="00A612A7">
        <w:t>4</w:t>
      </w:r>
      <w:r w:rsidRPr="00561C8B">
        <w:t>.1</w:t>
      </w:r>
      <w:r w:rsidR="00A612A7">
        <w:t>.</w:t>
      </w:r>
      <w:r w:rsidRPr="00561C8B">
        <w:t xml:space="preserve"> настоящего Договора, с разгрузкой с транспортного средства и подъемом на указанный Заказчиком этаж.</w:t>
      </w:r>
    </w:p>
    <w:p w14:paraId="070E78BC" w14:textId="77777777" w:rsidR="00C30E24" w:rsidRPr="00561C8B" w:rsidRDefault="00C30E24" w:rsidP="00611069">
      <w:pPr>
        <w:pStyle w:val="-"/>
        <w:ind w:left="0" w:firstLine="709"/>
      </w:pPr>
    </w:p>
    <w:p w14:paraId="513A6C1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ЦЕНА ДОГОВОРА</w:t>
      </w:r>
    </w:p>
    <w:p w14:paraId="49514CC7" w14:textId="00608781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Цена </w:t>
      </w:r>
      <w:r w:rsidR="008A6013">
        <w:t>1 бутыли питьевой воды</w:t>
      </w:r>
      <w:r w:rsidRPr="00561C8B">
        <w:t>,</w:t>
      </w:r>
      <w:r w:rsidR="008A6013">
        <w:t xml:space="preserve"> указанной в п. 1.1.1. Договора</w:t>
      </w:r>
      <w:r w:rsidR="00F227FE">
        <w:t>,</w:t>
      </w:r>
      <w:r w:rsidRPr="00561C8B">
        <w:t xml:space="preserve"> составляет </w:t>
      </w:r>
      <w:r w:rsidR="00BF48DE" w:rsidRPr="00BF48DE">
        <w:t>_____________</w:t>
      </w:r>
      <w:r w:rsidRPr="008A6013">
        <w:t xml:space="preserve"> руб</w:t>
      </w:r>
      <w:r w:rsidR="008A6013">
        <w:t>лей</w:t>
      </w:r>
      <w:r w:rsidRPr="008A6013">
        <w:t>, в том числе НДС 18</w:t>
      </w:r>
      <w:r w:rsidR="00A612A7">
        <w:t> </w:t>
      </w:r>
      <w:r w:rsidRPr="008A6013">
        <w:t xml:space="preserve">% - </w:t>
      </w:r>
      <w:r w:rsidR="00BF48DE">
        <w:t>_______________________</w:t>
      </w:r>
      <w:r w:rsidRPr="008A6013">
        <w:t xml:space="preserve"> руб</w:t>
      </w:r>
      <w:r w:rsidR="008A6013">
        <w:t>лей</w:t>
      </w:r>
      <w:r w:rsidRPr="008A6013">
        <w:t>.</w:t>
      </w:r>
    </w:p>
    <w:p w14:paraId="3331C206" w14:textId="64C3F816" w:rsidR="008A6013" w:rsidRDefault="008A6013" w:rsidP="00611069">
      <w:pPr>
        <w:pStyle w:val="-"/>
        <w:numPr>
          <w:ilvl w:val="1"/>
          <w:numId w:val="6"/>
        </w:numPr>
        <w:ind w:left="0" w:firstLine="709"/>
      </w:pPr>
      <w:r>
        <w:t xml:space="preserve">Цена 1 упаковки по </w:t>
      </w:r>
      <w:r w:rsidR="006115A7">
        <w:t>1</w:t>
      </w:r>
      <w:r w:rsidR="00340FC8" w:rsidRPr="00340FC8">
        <w:t>00</w:t>
      </w:r>
      <w:r>
        <w:t xml:space="preserve"> шт. одноразовых стаканов, указанных в п. 1.1.2. Договора</w:t>
      </w:r>
      <w:r w:rsidR="00F227FE">
        <w:t>,</w:t>
      </w:r>
      <w:r>
        <w:t xml:space="preserve"> </w:t>
      </w:r>
      <w:r w:rsidRPr="00561C8B">
        <w:t xml:space="preserve">составляет </w:t>
      </w:r>
      <w:r w:rsidR="00BF48DE">
        <w:t>________________</w:t>
      </w:r>
      <w:r w:rsidRPr="00BF48DE">
        <w:t xml:space="preserve"> </w:t>
      </w:r>
      <w:r w:rsidRPr="008A6013">
        <w:t>руб</w:t>
      </w:r>
      <w:r>
        <w:t>лей</w:t>
      </w:r>
      <w:r w:rsidRPr="008A6013">
        <w:t>, в том числе НДС 18</w:t>
      </w:r>
      <w:r w:rsidR="00A612A7">
        <w:t> </w:t>
      </w:r>
      <w:r w:rsidRPr="008A6013">
        <w:t xml:space="preserve">% - </w:t>
      </w:r>
      <w:r w:rsidR="00BF48DE">
        <w:t>_________________</w:t>
      </w:r>
      <w:r w:rsidRPr="008A6013">
        <w:t xml:space="preserve"> руб</w:t>
      </w:r>
      <w:r>
        <w:t>л</w:t>
      </w:r>
      <w:r w:rsidR="00003CD0">
        <w:t>ей</w:t>
      </w:r>
      <w:r w:rsidRPr="008A6013">
        <w:t>.</w:t>
      </w:r>
    </w:p>
    <w:p w14:paraId="4EFB3E64" w14:textId="2E411B72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6125">
        <w:t>2</w:t>
      </w:r>
      <w:r w:rsidR="00B45A8F">
        <w:t xml:space="preserve">. </w:t>
      </w:r>
      <w:r w:rsidRPr="00561C8B">
        <w:t>Договора</w:t>
      </w:r>
      <w:r w:rsidR="00B45A8F">
        <w:t>,</w:t>
      </w:r>
      <w:r w:rsidRPr="00561C8B">
        <w:t xml:space="preserve"> включа</w:t>
      </w:r>
      <w:r w:rsidR="00B45A8F">
        <w:t>ют</w:t>
      </w:r>
      <w:r w:rsidRPr="00561C8B">
        <w:t xml:space="preserve"> в себя стоимость доставки, погрузки-разгрузки по месту доставки, подъем на указанный Заказчиком этаж, </w:t>
      </w:r>
      <w:r w:rsidR="00C61818">
        <w:t xml:space="preserve">залоговую стоимость </w:t>
      </w:r>
      <w:r w:rsidR="004E1932">
        <w:t>бутылей</w:t>
      </w:r>
      <w:r w:rsidR="00C61818">
        <w:t xml:space="preserve">, </w:t>
      </w:r>
      <w:r w:rsidRPr="00561C8B">
        <w:t xml:space="preserve">все расходы, в </w:t>
      </w:r>
      <w:proofErr w:type="spellStart"/>
      <w:r w:rsidRPr="00561C8B">
        <w:t>т.ч</w:t>
      </w:r>
      <w:proofErr w:type="spellEnd"/>
      <w:r w:rsidRPr="00561C8B"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</w:p>
    <w:p w14:paraId="179562D7" w14:textId="71059365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6125">
        <w:t>2</w:t>
      </w:r>
      <w:r w:rsidR="00B45A8F">
        <w:t xml:space="preserve">. </w:t>
      </w:r>
      <w:r w:rsidR="00B45A8F" w:rsidRPr="00561C8B">
        <w:t>Договора</w:t>
      </w:r>
      <w:r w:rsidR="00B45A8F">
        <w:t>,</w:t>
      </w:r>
      <w:r w:rsidRPr="00561C8B">
        <w:t xml:space="preserve"> явля</w:t>
      </w:r>
      <w:r w:rsidR="00B45A8F">
        <w:t>ю</w:t>
      </w:r>
      <w:r w:rsidRPr="00561C8B">
        <w:t>тся фиксированн</w:t>
      </w:r>
      <w:r w:rsidR="00B45A8F">
        <w:t xml:space="preserve">ыми </w:t>
      </w:r>
      <w:r w:rsidRPr="00561C8B">
        <w:t>и не подлеж</w:t>
      </w:r>
      <w:r w:rsidR="00B45A8F">
        <w:t>а</w:t>
      </w:r>
      <w:r w:rsidRPr="00561C8B">
        <w:t>т изменению в течение срока действия Договора.</w:t>
      </w:r>
    </w:p>
    <w:p w14:paraId="1EC09CCE" w14:textId="2D545F60" w:rsidR="000B61A2" w:rsidRPr="004E4097" w:rsidRDefault="000B61A2" w:rsidP="00611069">
      <w:pPr>
        <w:pStyle w:val="-"/>
        <w:numPr>
          <w:ilvl w:val="1"/>
          <w:numId w:val="6"/>
        </w:numPr>
        <w:ind w:left="0" w:firstLine="709"/>
      </w:pPr>
      <w:r w:rsidRPr="00B5432B">
        <w:t>Стороны согласовали, что максимальн</w:t>
      </w:r>
      <w:r>
        <w:t xml:space="preserve">ая </w:t>
      </w:r>
      <w:r w:rsidR="007C0328">
        <w:t xml:space="preserve">общая </w:t>
      </w:r>
      <w:r>
        <w:t>стоимость постав</w:t>
      </w:r>
      <w:r w:rsidR="00105EFA">
        <w:t>ки Т</w:t>
      </w:r>
      <w:r>
        <w:t>овара</w:t>
      </w:r>
      <w:r w:rsidR="00105EFA" w:rsidRPr="00105EFA">
        <w:t xml:space="preserve"> </w:t>
      </w:r>
      <w:r w:rsidR="00B01CCA">
        <w:t xml:space="preserve">(лимит финансирования) </w:t>
      </w:r>
      <w:r w:rsidR="00105EFA">
        <w:t>по настоящему Договору</w:t>
      </w:r>
      <w:r>
        <w:t xml:space="preserve"> </w:t>
      </w:r>
      <w:r w:rsidRPr="00B5432B">
        <w:t xml:space="preserve">составит не </w:t>
      </w:r>
      <w:r w:rsidRPr="00431B4B">
        <w:t xml:space="preserve">более </w:t>
      </w:r>
      <w:r w:rsidR="00C63F37">
        <w:t xml:space="preserve">260 000,00 </w:t>
      </w:r>
      <w:r w:rsidR="00A56961">
        <w:t>руб. (Д</w:t>
      </w:r>
      <w:r w:rsidR="00C63F37">
        <w:t>вести шестьдесят тысяч</w:t>
      </w:r>
      <w:r w:rsidR="00A56961">
        <w:t xml:space="preserve"> рублей</w:t>
      </w:r>
      <w:r w:rsidR="00C63F37">
        <w:t>)</w:t>
      </w:r>
      <w:r w:rsidR="00BF48DE">
        <w:t xml:space="preserve"> </w:t>
      </w:r>
      <w:r w:rsidRPr="004E4097">
        <w:t xml:space="preserve">в год, в том числе НДС 18 % - </w:t>
      </w:r>
      <w:r w:rsidR="00A56961">
        <w:t xml:space="preserve">39 661,02 руб. (Тридцать девять тысяч шестьсот шестьдесят один </w:t>
      </w:r>
      <w:r w:rsidRPr="004E4097">
        <w:t xml:space="preserve"> рубл</w:t>
      </w:r>
      <w:r w:rsidR="00A56961">
        <w:t>ь 02 коп.).</w:t>
      </w:r>
    </w:p>
    <w:p w14:paraId="58FD83C8" w14:textId="77777777" w:rsidR="00C30E24" w:rsidRPr="004E4097" w:rsidRDefault="00C30E24" w:rsidP="00611069">
      <w:pPr>
        <w:pStyle w:val="-"/>
        <w:tabs>
          <w:tab w:val="num" w:pos="1391"/>
        </w:tabs>
        <w:ind w:left="0" w:firstLine="709"/>
      </w:pPr>
      <w:bookmarkStart w:id="0" w:name="_GoBack"/>
      <w:bookmarkEnd w:id="0"/>
    </w:p>
    <w:p w14:paraId="10B579E8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 xml:space="preserve">Упаковка и маркировка </w:t>
      </w:r>
    </w:p>
    <w:p w14:paraId="1D12827D" w14:textId="1197F1B1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Поставщик должен обеспечить упаковку </w:t>
      </w:r>
      <w:r w:rsidR="006D53FD">
        <w:t>Т</w:t>
      </w:r>
      <w:r w:rsidRPr="00561C8B">
        <w:t xml:space="preserve">овара, способную предотвратить его повреждение или порчу во время перевозки к конечному пункту назначения – Заказчику. Упаковка </w:t>
      </w:r>
      <w:r w:rsidR="006D53FD">
        <w:t>Т</w:t>
      </w:r>
      <w:r w:rsidRPr="00561C8B">
        <w:t xml:space="preserve">овара должна полностью обеспечивать условия транспортировки, предъявляемые к данному виду </w:t>
      </w:r>
      <w:r w:rsidR="00C73527">
        <w:t>т</w:t>
      </w:r>
      <w:r w:rsidRPr="00561C8B">
        <w:t xml:space="preserve">овара. </w:t>
      </w:r>
    </w:p>
    <w:p w14:paraId="6A24BAA4" w14:textId="3429537C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Вся упаковка должна соответствовать требованиям действующих нормативных актов Российской Федерации.</w:t>
      </w:r>
    </w:p>
    <w:p w14:paraId="1E191F7D" w14:textId="77777777" w:rsidR="00C30E24" w:rsidRPr="00561C8B" w:rsidRDefault="00C30E24" w:rsidP="00611069">
      <w:pPr>
        <w:keepNext/>
        <w:keepLines/>
        <w:widowControl w:val="0"/>
        <w:tabs>
          <w:tab w:val="left" w:pos="-3402"/>
          <w:tab w:val="left" w:pos="-720"/>
        </w:tabs>
        <w:suppressAutoHyphens/>
        <w:ind w:left="360" w:right="639" w:firstLine="709"/>
      </w:pPr>
    </w:p>
    <w:p w14:paraId="44D9C6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Поставка товара и документация</w:t>
      </w:r>
    </w:p>
    <w:p w14:paraId="71952016" w14:textId="71773E19" w:rsidR="00C30E24" w:rsidRPr="00561C8B" w:rsidRDefault="00C30E24" w:rsidP="006D4BA9">
      <w:pPr>
        <w:pStyle w:val="-"/>
        <w:numPr>
          <w:ilvl w:val="1"/>
          <w:numId w:val="6"/>
        </w:numPr>
        <w:ind w:left="0" w:firstLine="709"/>
      </w:pPr>
      <w:r w:rsidRPr="00561C8B">
        <w:t xml:space="preserve">Адрес поставки </w:t>
      </w:r>
      <w:r w:rsidR="00A612A7">
        <w:t>Т</w:t>
      </w:r>
      <w:r w:rsidRPr="00561C8B">
        <w:t xml:space="preserve">овара: </w:t>
      </w:r>
      <w:r w:rsidR="007C0328" w:rsidRPr="00987F01">
        <w:t>143026, г. Москва, территория инновационного центра «Сколково», Луговая ул., 4, кор. 2.</w:t>
      </w:r>
      <w:r w:rsidR="00CA446A">
        <w:t xml:space="preserve"> Заказчик вправе корректировать адрес поставки Товара и Оборудования в пределах территории инновационного центра «Сколково»</w:t>
      </w:r>
      <w:r w:rsidR="009225F5">
        <w:t>,</w:t>
      </w:r>
      <w:r w:rsidR="00CA446A">
        <w:t xml:space="preserve"> при этом цена Договора не подлежит увеличению.</w:t>
      </w:r>
    </w:p>
    <w:p w14:paraId="1024F793" w14:textId="663E1ECD" w:rsidR="00C73527" w:rsidRDefault="00BE750A" w:rsidP="006D4BA9">
      <w:pPr>
        <w:pStyle w:val="-"/>
        <w:numPr>
          <w:ilvl w:val="1"/>
          <w:numId w:val="6"/>
        </w:numPr>
        <w:ind w:left="0" w:firstLine="709"/>
      </w:pPr>
      <w:r>
        <w:t>Поставка Т</w:t>
      </w:r>
      <w:r w:rsidR="00C73527">
        <w:t>о</w:t>
      </w:r>
      <w:r>
        <w:t>вар</w:t>
      </w:r>
      <w:r w:rsidR="007C0328">
        <w:t>а</w:t>
      </w:r>
      <w:r w:rsidR="00C73527">
        <w:t xml:space="preserve"> осуществляется по предварительной заявке Заказчика. </w:t>
      </w:r>
      <w:r w:rsidR="00C73527">
        <w:rPr>
          <w:iCs/>
        </w:rPr>
        <w:t>Заявка должна быть направлена</w:t>
      </w:r>
      <w:r w:rsidR="00C73527" w:rsidRPr="004319D7">
        <w:rPr>
          <w:iCs/>
        </w:rPr>
        <w:t xml:space="preserve"> не менее чем за </w:t>
      </w:r>
      <w:r w:rsidR="007C0328">
        <w:rPr>
          <w:iCs/>
        </w:rPr>
        <w:t xml:space="preserve">48 </w:t>
      </w:r>
      <w:r w:rsidR="00C73527">
        <w:rPr>
          <w:iCs/>
        </w:rPr>
        <w:t xml:space="preserve">часов до времени поставки </w:t>
      </w:r>
      <w:r w:rsidR="00DC6411">
        <w:rPr>
          <w:iCs/>
        </w:rPr>
        <w:t>на</w:t>
      </w:r>
      <w:r w:rsidR="00C73527" w:rsidRPr="004319D7">
        <w:rPr>
          <w:iCs/>
        </w:rPr>
        <w:t xml:space="preserve"> </w:t>
      </w:r>
      <w:r w:rsidR="00541E8F">
        <w:rPr>
          <w:iCs/>
        </w:rPr>
        <w:t>электронную почту:</w:t>
      </w:r>
      <w:r w:rsidR="00340FC8">
        <w:rPr>
          <w:iCs/>
        </w:rPr>
        <w:t xml:space="preserve"> </w:t>
      </w:r>
      <w:r w:rsidR="00BF48DE">
        <w:rPr>
          <w:iCs/>
        </w:rPr>
        <w:t>____________</w:t>
      </w:r>
      <w:r w:rsidR="00541E8F">
        <w:rPr>
          <w:iCs/>
        </w:rPr>
        <w:t xml:space="preserve"> или по </w:t>
      </w:r>
      <w:r w:rsidR="00C73527" w:rsidRPr="004319D7">
        <w:rPr>
          <w:iCs/>
        </w:rPr>
        <w:t>т</w:t>
      </w:r>
      <w:r w:rsidR="00C73527">
        <w:rPr>
          <w:iCs/>
        </w:rPr>
        <w:t xml:space="preserve">елефону Поставщика: </w:t>
      </w:r>
      <w:r w:rsidR="00BF48DE">
        <w:rPr>
          <w:iCs/>
        </w:rPr>
        <w:t>_____________</w:t>
      </w:r>
      <w:r w:rsidR="00C73527">
        <w:rPr>
          <w:iCs/>
        </w:rPr>
        <w:t>.</w:t>
      </w:r>
      <w:r w:rsidR="00F855AD">
        <w:rPr>
          <w:iCs/>
        </w:rPr>
        <w:t xml:space="preserve"> Поставка</w:t>
      </w:r>
      <w:r>
        <w:rPr>
          <w:iCs/>
        </w:rPr>
        <w:t xml:space="preserve"> Товар</w:t>
      </w:r>
      <w:r w:rsidR="007C0328">
        <w:rPr>
          <w:iCs/>
        </w:rPr>
        <w:t>а</w:t>
      </w:r>
      <w:r w:rsidR="00F855AD">
        <w:rPr>
          <w:iCs/>
        </w:rPr>
        <w:t xml:space="preserve"> осуществляется в течение 2</w:t>
      </w:r>
      <w:r w:rsidR="0028136E">
        <w:rPr>
          <w:iCs/>
        </w:rPr>
        <w:t> </w:t>
      </w:r>
      <w:r w:rsidR="00F855AD">
        <w:rPr>
          <w:iCs/>
        </w:rPr>
        <w:t>(</w:t>
      </w:r>
      <w:r w:rsidR="006D4BA9">
        <w:rPr>
          <w:iCs/>
        </w:rPr>
        <w:t>Д</w:t>
      </w:r>
      <w:r w:rsidR="00F855AD">
        <w:rPr>
          <w:iCs/>
        </w:rPr>
        <w:t>вух) рабочих дней с момента получения заявки Поставщиком.</w:t>
      </w:r>
      <w:r w:rsidR="006D53FD">
        <w:rPr>
          <w:iCs/>
        </w:rPr>
        <w:t xml:space="preserve"> </w:t>
      </w:r>
    </w:p>
    <w:p w14:paraId="0148F3FD" w14:textId="4060D431" w:rsidR="00C30E24" w:rsidRPr="00561C8B" w:rsidRDefault="00C30E24" w:rsidP="006D4BA9">
      <w:pPr>
        <w:pStyle w:val="-"/>
        <w:numPr>
          <w:ilvl w:val="1"/>
          <w:numId w:val="6"/>
        </w:numPr>
        <w:ind w:left="0" w:firstLine="709"/>
      </w:pPr>
      <w:r w:rsidRPr="00561C8B">
        <w:t>Фактической датой поставки считается дата подписания накладной уполномоченными представителями Сторон по форме</w:t>
      </w:r>
      <w:r>
        <w:t>, установленной действующим законодательством</w:t>
      </w:r>
      <w:r w:rsidRPr="00561C8B">
        <w:t>.</w:t>
      </w:r>
    </w:p>
    <w:p w14:paraId="66C4DB05" w14:textId="5DB9327E" w:rsidR="00C30E24" w:rsidRPr="00561C8B" w:rsidRDefault="00C30E24" w:rsidP="006D4BA9">
      <w:pPr>
        <w:pStyle w:val="-"/>
        <w:numPr>
          <w:ilvl w:val="1"/>
          <w:numId w:val="6"/>
        </w:numPr>
        <w:ind w:left="0" w:firstLine="709"/>
      </w:pPr>
      <w:r w:rsidRPr="00561C8B">
        <w:t>При поставке Товара Поставщик предоставляет Заказчику следующую документацию:</w:t>
      </w:r>
    </w:p>
    <w:p w14:paraId="2913374E" w14:textId="09DCFE62" w:rsidR="00C30E24" w:rsidRPr="00561C8B" w:rsidRDefault="006D1D23" w:rsidP="006D4BA9">
      <w:pPr>
        <w:pStyle w:val="-"/>
        <w:numPr>
          <w:ilvl w:val="2"/>
          <w:numId w:val="6"/>
        </w:numPr>
        <w:ind w:left="0" w:firstLine="709"/>
      </w:pPr>
      <w:r>
        <w:t>с</w:t>
      </w:r>
      <w:r w:rsidR="00C30E24" w:rsidRPr="00561C8B">
        <w:t>чет, счет-фактуру</w:t>
      </w:r>
      <w:r>
        <w:t>;</w:t>
      </w:r>
    </w:p>
    <w:p w14:paraId="613D6674" w14:textId="13500255" w:rsidR="00C30E24" w:rsidRDefault="00C30E24" w:rsidP="006D4BA9">
      <w:pPr>
        <w:pStyle w:val="-"/>
        <w:numPr>
          <w:ilvl w:val="2"/>
          <w:numId w:val="6"/>
        </w:numPr>
        <w:ind w:left="0" w:firstLine="709"/>
      </w:pPr>
      <w:r w:rsidRPr="00561C8B">
        <w:t>накладную в 2-х экземплярах (один экземпляр для Заказчика, один экземпляр для Поставщика).</w:t>
      </w:r>
    </w:p>
    <w:p w14:paraId="1A70D841" w14:textId="5DD59EB0" w:rsidR="007C0328" w:rsidRPr="00ED1B2C" w:rsidRDefault="007C0328" w:rsidP="006D4BA9">
      <w:pPr>
        <w:pStyle w:val="-"/>
        <w:numPr>
          <w:ilvl w:val="2"/>
          <w:numId w:val="6"/>
        </w:numPr>
        <w:ind w:left="0" w:firstLine="709"/>
      </w:pPr>
      <w:r>
        <w:t>Передача</w:t>
      </w:r>
      <w:r w:rsidRPr="0077674E">
        <w:t xml:space="preserve"> </w:t>
      </w:r>
      <w:r>
        <w:t>О</w:t>
      </w:r>
      <w:r w:rsidRPr="0077674E">
        <w:t xml:space="preserve">борудования </w:t>
      </w:r>
      <w:r>
        <w:t>Заказчику</w:t>
      </w:r>
      <w:r w:rsidRPr="0077674E">
        <w:t xml:space="preserve"> и </w:t>
      </w:r>
      <w:r>
        <w:t>его</w:t>
      </w:r>
      <w:r w:rsidRPr="0077674E">
        <w:t xml:space="preserve"> установка</w:t>
      </w:r>
      <w:r w:rsidR="0020181A">
        <w:t xml:space="preserve"> </w:t>
      </w:r>
      <w:r w:rsidRPr="0077674E">
        <w:t xml:space="preserve"> фиксируется </w:t>
      </w:r>
      <w:r>
        <w:t>а</w:t>
      </w:r>
      <w:r w:rsidRPr="0077674E">
        <w:t>ктом приема-передачи (</w:t>
      </w:r>
      <w:r>
        <w:t xml:space="preserve">форма которого согласована </w:t>
      </w:r>
      <w:r w:rsidRPr="00807B91">
        <w:t xml:space="preserve">Сторонами в Приложении № </w:t>
      </w:r>
      <w:r w:rsidR="00C833C1" w:rsidRPr="00807B91">
        <w:t>2</w:t>
      </w:r>
      <w:r w:rsidRPr="00807B91">
        <w:t xml:space="preserve"> </w:t>
      </w:r>
      <w:r>
        <w:t>к Договору</w:t>
      </w:r>
      <w:r w:rsidRPr="0077674E">
        <w:t xml:space="preserve">), с указанием марки, серии, номера, а также точного адреса установки и </w:t>
      </w:r>
      <w:r>
        <w:t xml:space="preserve">остаточной стоимости Оборудования по </w:t>
      </w:r>
      <w:r>
        <w:lastRenderedPageBreak/>
        <w:t>данным бухгалтерского учета</w:t>
      </w:r>
      <w:r w:rsidRPr="0077674E">
        <w:t xml:space="preserve">. Акт приема-передачи </w:t>
      </w:r>
      <w:r>
        <w:t xml:space="preserve">Оборудования </w:t>
      </w:r>
      <w:r w:rsidRPr="0077674E">
        <w:t xml:space="preserve">является неотъемлемой частью настоящего </w:t>
      </w:r>
      <w:r>
        <w:t>Д</w:t>
      </w:r>
      <w:r w:rsidRPr="0077674E">
        <w:t>оговора.</w:t>
      </w:r>
    </w:p>
    <w:p w14:paraId="562A7417" w14:textId="568D9FE3" w:rsidR="000E017B" w:rsidRPr="00561C8B" w:rsidRDefault="000E017B" w:rsidP="006D4BA9">
      <w:pPr>
        <w:pStyle w:val="-"/>
        <w:numPr>
          <w:ilvl w:val="2"/>
          <w:numId w:val="6"/>
        </w:numPr>
        <w:ind w:left="0" w:firstLine="709"/>
      </w:pPr>
      <w:r>
        <w:t>Возврат Оборудования Заказчиком Поставщику по окончании срока действия договора или по иным причинам фиксируется Актом возврата Оборудования.</w:t>
      </w:r>
    </w:p>
    <w:p w14:paraId="0B90560C" w14:textId="77777777" w:rsidR="00C30E24" w:rsidRPr="00561C8B" w:rsidRDefault="00C30E24" w:rsidP="00611069">
      <w:pPr>
        <w:pStyle w:val="ac"/>
        <w:tabs>
          <w:tab w:val="num" w:pos="0"/>
        </w:tabs>
        <w:ind w:firstLine="709"/>
        <w:rPr>
          <w:szCs w:val="24"/>
        </w:rPr>
      </w:pPr>
    </w:p>
    <w:p w14:paraId="3B41BF0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ПРИЕМКИ товара</w:t>
      </w:r>
    </w:p>
    <w:p w14:paraId="644A8A58" w14:textId="6AFB5CEE" w:rsidR="00C30E24" w:rsidRPr="006676F3" w:rsidRDefault="00C30E24" w:rsidP="006D4BA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14:paraId="0EEC2407" w14:textId="46616BE4" w:rsidR="00C30E24" w:rsidRPr="006676F3" w:rsidRDefault="006676F3" w:rsidP="006D4BA9">
      <w:pPr>
        <w:pStyle w:val="-"/>
        <w:numPr>
          <w:ilvl w:val="2"/>
          <w:numId w:val="6"/>
        </w:numPr>
        <w:ind w:left="0" w:firstLine="709"/>
      </w:pPr>
      <w:r>
        <w:t>п</w:t>
      </w:r>
      <w:r w:rsidR="00C30E24" w:rsidRPr="006676F3">
        <w:t>роверка полноты и правильности оформления сопроводительных документов, в соответствии с условиями настоящего Договора;</w:t>
      </w:r>
    </w:p>
    <w:p w14:paraId="142EDA51" w14:textId="77A29C0F" w:rsidR="00C30E24" w:rsidRPr="006676F3" w:rsidRDefault="006676F3" w:rsidP="006D4BA9">
      <w:pPr>
        <w:pStyle w:val="-"/>
        <w:numPr>
          <w:ilvl w:val="2"/>
          <w:numId w:val="6"/>
        </w:numPr>
        <w:ind w:left="0" w:firstLine="709"/>
      </w:pPr>
      <w:r>
        <w:t>к</w:t>
      </w:r>
      <w:r w:rsidR="00C30E24" w:rsidRPr="006676F3">
        <w:t>онтроль наличия/отсутствия внешних повреждений и видимых недостатков его качества, а так же исправность в использовании.</w:t>
      </w:r>
    </w:p>
    <w:p w14:paraId="647A0A9F" w14:textId="3E4777FF" w:rsidR="00C30E24" w:rsidRPr="006676F3" w:rsidRDefault="00C30E24" w:rsidP="006D4BA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По факту приемки Стороны подписывают накладную.</w:t>
      </w:r>
    </w:p>
    <w:p w14:paraId="38F6749E" w14:textId="711B9BED" w:rsidR="00C30E24" w:rsidRPr="006676F3" w:rsidRDefault="00C30E24" w:rsidP="006D4BA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Накладная оформляется в установленном порядке.</w:t>
      </w:r>
    </w:p>
    <w:p w14:paraId="61E498BA" w14:textId="507C28AB" w:rsidR="00C30E24" w:rsidRPr="006676F3" w:rsidRDefault="00C30E24" w:rsidP="006D4BA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14:paraId="353DF99F" w14:textId="76DBE996" w:rsidR="007C0328" w:rsidRDefault="007C0328" w:rsidP="006D4BA9">
      <w:pPr>
        <w:pStyle w:val="-"/>
        <w:numPr>
          <w:ilvl w:val="1"/>
          <w:numId w:val="6"/>
        </w:numPr>
        <w:tabs>
          <w:tab w:val="num" w:pos="786"/>
        </w:tabs>
        <w:ind w:left="0" w:firstLine="709"/>
      </w:pPr>
      <w:r>
        <w:rPr>
          <w:iCs/>
        </w:rPr>
        <w:t xml:space="preserve">Приемка Оборудования </w:t>
      </w:r>
      <w:r w:rsidRPr="006676F3">
        <w:rPr>
          <w:iCs/>
        </w:rPr>
        <w:t xml:space="preserve">осуществляется в ходе передачи </w:t>
      </w:r>
      <w:r>
        <w:rPr>
          <w:iCs/>
        </w:rPr>
        <w:t>Оборудовани</w:t>
      </w:r>
      <w:r w:rsidR="009A0ADD">
        <w:rPr>
          <w:iCs/>
        </w:rPr>
        <w:t>я</w:t>
      </w:r>
      <w:r w:rsidRPr="006676F3">
        <w:rPr>
          <w:iCs/>
        </w:rPr>
        <w:t xml:space="preserve"> Заказчику на месте доставки и включает в себя</w:t>
      </w:r>
      <w:r>
        <w:rPr>
          <w:iCs/>
        </w:rPr>
        <w:t xml:space="preserve"> </w:t>
      </w:r>
      <w:r>
        <w:t>к</w:t>
      </w:r>
      <w:r w:rsidRPr="006676F3">
        <w:t>онтроль наличия/отсутствия внешних повреждений</w:t>
      </w:r>
      <w:r>
        <w:t>, контроль технической исправности. С момента подписания акта приёма-передачи Оборудования м</w:t>
      </w:r>
      <w:r w:rsidRPr="0077674E">
        <w:t>атериальную ответственность за сохранность переданного Оборудования несет</w:t>
      </w:r>
      <w:r>
        <w:t xml:space="preserve"> Заказчик. </w:t>
      </w:r>
    </w:p>
    <w:p w14:paraId="19C414C7" w14:textId="77777777" w:rsidR="00C30E24" w:rsidRPr="00561C8B" w:rsidRDefault="00C30E24" w:rsidP="00611069">
      <w:pPr>
        <w:pStyle w:val="-"/>
        <w:ind w:left="0" w:firstLine="709"/>
      </w:pPr>
    </w:p>
    <w:p w14:paraId="125DDDC7" w14:textId="750B38D0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КАЧЕСТВО ТОВАРА</w:t>
      </w:r>
      <w:r w:rsidR="000A6135">
        <w:rPr>
          <w:smallCaps w:val="0"/>
        </w:rPr>
        <w:t xml:space="preserve"> </w:t>
      </w:r>
    </w:p>
    <w:p w14:paraId="3611D9B6" w14:textId="653F95DA" w:rsidR="00C30E24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F227FE">
        <w:rPr>
          <w:iCs/>
        </w:rPr>
        <w:t xml:space="preserve">Качество поставляемого Товара должно соответствовать требованиям законодательства Российской Федерации, установленного для данного вида </w:t>
      </w:r>
      <w:r w:rsidR="00C43773">
        <w:rPr>
          <w:iCs/>
        </w:rPr>
        <w:t>Т</w:t>
      </w:r>
      <w:r w:rsidRPr="00F227FE">
        <w:rPr>
          <w:iCs/>
        </w:rPr>
        <w:t>овара.</w:t>
      </w:r>
    </w:p>
    <w:p w14:paraId="5F9D862A" w14:textId="24C84D98" w:rsidR="0085105E" w:rsidRPr="00D34470" w:rsidRDefault="0085105E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77674E">
        <w:t xml:space="preserve">При поставке Товара Поставщик передает </w:t>
      </w:r>
      <w:r>
        <w:t>Заказчику</w:t>
      </w:r>
      <w:r w:rsidRPr="0077674E">
        <w:t xml:space="preserve"> все необходимые документы, подтверждающие качество Товара, в том числе сертификаты соответствия</w:t>
      </w:r>
      <w:r>
        <w:t xml:space="preserve"> Товара.</w:t>
      </w:r>
    </w:p>
    <w:p w14:paraId="3A5EA02B" w14:textId="75A15660" w:rsidR="00D34470" w:rsidRPr="00F227FE" w:rsidRDefault="00D34470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>
        <w:rPr>
          <w:iCs/>
        </w:rPr>
        <w:t>Заказчик</w:t>
      </w:r>
      <w:r w:rsidR="00CA446A">
        <w:rPr>
          <w:iCs/>
        </w:rPr>
        <w:t>, или привлеченное им третье лицо,</w:t>
      </w:r>
      <w:r>
        <w:rPr>
          <w:iCs/>
        </w:rPr>
        <w:t xml:space="preserve"> вправе в присутствии Поставщика </w:t>
      </w:r>
      <w:r w:rsidR="00C43773">
        <w:rPr>
          <w:iCs/>
        </w:rPr>
        <w:t>самостоятельно осуществлять забор воды для дальнейшего контроля качества поставляемого Товара.</w:t>
      </w:r>
    </w:p>
    <w:p w14:paraId="4EA95F13" w14:textId="77777777" w:rsidR="000A6135" w:rsidRDefault="000A6135" w:rsidP="00611069">
      <w:pPr>
        <w:pStyle w:val="-"/>
        <w:ind w:left="0" w:firstLine="709"/>
      </w:pPr>
    </w:p>
    <w:p w14:paraId="52B140AE" w14:textId="77777777" w:rsidR="000A6135" w:rsidRPr="00561C8B" w:rsidRDefault="000A6135" w:rsidP="00611069">
      <w:pPr>
        <w:pStyle w:val="-"/>
        <w:ind w:left="0" w:firstLine="709"/>
      </w:pPr>
    </w:p>
    <w:p w14:paraId="719ABA9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оплаты</w:t>
      </w:r>
    </w:p>
    <w:p w14:paraId="57F4EB0D" w14:textId="0E4082E2" w:rsidR="00C30E24" w:rsidRPr="00206DD8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>Цена настоящего Договора, и валюта платежа устанавливаются в российских рублях.</w:t>
      </w:r>
    </w:p>
    <w:p w14:paraId="5D1A30F0" w14:textId="544D048A" w:rsidR="00F227FE" w:rsidRPr="00206DD8" w:rsidRDefault="00F227FE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 xml:space="preserve">Оплата </w:t>
      </w:r>
      <w:r w:rsidR="00A612A7">
        <w:rPr>
          <w:iCs/>
        </w:rPr>
        <w:t>Т</w:t>
      </w:r>
      <w:r w:rsidRPr="00206DD8">
        <w:rPr>
          <w:iCs/>
        </w:rPr>
        <w:t>овар</w:t>
      </w:r>
      <w:r w:rsidR="0085105E">
        <w:rPr>
          <w:iCs/>
        </w:rPr>
        <w:t xml:space="preserve">а </w:t>
      </w:r>
      <w:r w:rsidR="00662084" w:rsidRPr="00206DD8">
        <w:rPr>
          <w:iCs/>
        </w:rPr>
        <w:t xml:space="preserve">осуществляется </w:t>
      </w:r>
      <w:r w:rsidR="00AE3B9E">
        <w:rPr>
          <w:iCs/>
        </w:rPr>
        <w:t xml:space="preserve">ежемесячно </w:t>
      </w:r>
      <w:r w:rsidR="00662084" w:rsidRPr="00206DD8">
        <w:rPr>
          <w:iCs/>
        </w:rPr>
        <w:t>по фактической поставке за один месяц</w:t>
      </w:r>
      <w:r w:rsidR="00095746" w:rsidRPr="00206DD8">
        <w:rPr>
          <w:iCs/>
        </w:rPr>
        <w:t xml:space="preserve"> в течение 10</w:t>
      </w:r>
      <w:r w:rsidR="00206DD8" w:rsidRPr="00206DD8">
        <w:rPr>
          <w:iCs/>
        </w:rPr>
        <w:t xml:space="preserve"> (</w:t>
      </w:r>
      <w:r w:rsidR="006D4BA9">
        <w:rPr>
          <w:iCs/>
        </w:rPr>
        <w:t>Д</w:t>
      </w:r>
      <w:r w:rsidR="00206DD8" w:rsidRPr="00206DD8">
        <w:rPr>
          <w:iCs/>
        </w:rPr>
        <w:t>есяти)</w:t>
      </w:r>
      <w:r w:rsidR="00095746" w:rsidRPr="00206DD8">
        <w:rPr>
          <w:iCs/>
        </w:rPr>
        <w:t xml:space="preserve"> рабочих дней со дня получения</w:t>
      </w:r>
      <w:r w:rsidR="00004831">
        <w:rPr>
          <w:iCs/>
        </w:rPr>
        <w:t xml:space="preserve"> оригинала</w:t>
      </w:r>
      <w:r w:rsidR="00095746" w:rsidRPr="00206DD8">
        <w:rPr>
          <w:iCs/>
        </w:rPr>
        <w:t xml:space="preserve"> </w:t>
      </w:r>
      <w:r w:rsidR="00F8188D">
        <w:rPr>
          <w:iCs/>
        </w:rPr>
        <w:t xml:space="preserve">надлежаще оформленного </w:t>
      </w:r>
      <w:r w:rsidR="00095746" w:rsidRPr="00206DD8">
        <w:rPr>
          <w:iCs/>
        </w:rPr>
        <w:t>счета от Поставщика</w:t>
      </w:r>
      <w:r w:rsidR="00FF52E2">
        <w:rPr>
          <w:iCs/>
        </w:rPr>
        <w:t>, а также документов, указанных в п. 4.4</w:t>
      </w:r>
      <w:r w:rsidR="00662084" w:rsidRPr="00206DD8">
        <w:rPr>
          <w:iCs/>
        </w:rPr>
        <w:t>.</w:t>
      </w:r>
      <w:r w:rsidR="00206DD8" w:rsidRPr="00206DD8">
        <w:rPr>
          <w:iCs/>
        </w:rPr>
        <w:t xml:space="preserve"> При этом Поставщик обязан предоставить Заказчику оригинал счета</w:t>
      </w:r>
      <w:r w:rsidR="00AE3B9E">
        <w:rPr>
          <w:iCs/>
        </w:rPr>
        <w:t xml:space="preserve"> за поставленные в течение месяца Товары</w:t>
      </w:r>
      <w:r w:rsidR="00206DD8" w:rsidRPr="00206DD8">
        <w:rPr>
          <w:iCs/>
        </w:rPr>
        <w:t xml:space="preserve"> не позднее 10 (</w:t>
      </w:r>
      <w:r w:rsidR="006D4BA9">
        <w:rPr>
          <w:iCs/>
        </w:rPr>
        <w:t>Д</w:t>
      </w:r>
      <w:r w:rsidR="00206DD8" w:rsidRPr="00206DD8">
        <w:rPr>
          <w:iCs/>
        </w:rPr>
        <w:t xml:space="preserve">есятого) числа месяца, следующего за </w:t>
      </w:r>
      <w:proofErr w:type="gramStart"/>
      <w:r w:rsidR="00206DD8" w:rsidRPr="00206DD8">
        <w:rPr>
          <w:iCs/>
        </w:rPr>
        <w:t>отчетным</w:t>
      </w:r>
      <w:proofErr w:type="gramEnd"/>
      <w:r w:rsidR="00206DD8" w:rsidRPr="00206DD8">
        <w:rPr>
          <w:iCs/>
        </w:rPr>
        <w:t>.</w:t>
      </w:r>
    </w:p>
    <w:p w14:paraId="50A06E8C" w14:textId="77777777" w:rsidR="0085105E" w:rsidRPr="00206DD8" w:rsidRDefault="0085105E" w:rsidP="0085105E">
      <w:pPr>
        <w:pStyle w:val="-"/>
        <w:numPr>
          <w:ilvl w:val="1"/>
          <w:numId w:val="6"/>
        </w:numPr>
        <w:tabs>
          <w:tab w:val="num" w:pos="786"/>
        </w:tabs>
        <w:ind w:left="0" w:firstLine="709"/>
        <w:rPr>
          <w:iCs/>
        </w:rPr>
      </w:pPr>
      <w:r w:rsidRPr="00206DD8">
        <w:rPr>
          <w:iCs/>
        </w:rPr>
        <w:t xml:space="preserve">Оплата осуществляется платежным поручением со счета Заказчика на расчетный счет Поставщика. Обязательство Заказчика по оплате счета, выставленного Поставщиком, считается исполненным с </w:t>
      </w:r>
      <w:r>
        <w:rPr>
          <w:iCs/>
        </w:rPr>
        <w:t>момента списания</w:t>
      </w:r>
      <w:r w:rsidRPr="00206DD8">
        <w:rPr>
          <w:iCs/>
        </w:rPr>
        <w:t xml:space="preserve"> денежных сре</w:t>
      </w:r>
      <w:proofErr w:type="gramStart"/>
      <w:r w:rsidRPr="00206DD8">
        <w:rPr>
          <w:iCs/>
        </w:rPr>
        <w:t xml:space="preserve">дств </w:t>
      </w:r>
      <w:r>
        <w:rPr>
          <w:iCs/>
        </w:rPr>
        <w:t>с р</w:t>
      </w:r>
      <w:proofErr w:type="gramEnd"/>
      <w:r>
        <w:rPr>
          <w:iCs/>
        </w:rPr>
        <w:t>асчетного счета Заказчика</w:t>
      </w:r>
      <w:r w:rsidRPr="00206DD8">
        <w:rPr>
          <w:iCs/>
        </w:rPr>
        <w:t>.</w:t>
      </w:r>
    </w:p>
    <w:p w14:paraId="182C14CE" w14:textId="77777777" w:rsidR="00C30E24" w:rsidRPr="00561C8B" w:rsidRDefault="00C30E24" w:rsidP="00611069">
      <w:pPr>
        <w:pStyle w:val="-"/>
        <w:ind w:left="0" w:firstLine="709"/>
      </w:pPr>
    </w:p>
    <w:p w14:paraId="6E26E04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Штрафы и неустойки</w:t>
      </w:r>
    </w:p>
    <w:p w14:paraId="6476DB88" w14:textId="0B89E6B0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14:paraId="3ED0E538" w14:textId="219FB9C9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нарушения сроков поставки Товара, предусмотренных пунк</w:t>
      </w:r>
      <w:r w:rsidR="00611069">
        <w:rPr>
          <w:iCs/>
        </w:rPr>
        <w:t xml:space="preserve">тами 4.2, 4.3. </w:t>
      </w:r>
      <w:r w:rsidRPr="00611069">
        <w:rPr>
          <w:iCs/>
        </w:rPr>
        <w:t xml:space="preserve">Договора, </w:t>
      </w:r>
      <w:r w:rsidR="00AE3B9E">
        <w:rPr>
          <w:iCs/>
        </w:rPr>
        <w:t xml:space="preserve">Заказчик вправе потребовать от </w:t>
      </w:r>
      <w:r w:rsidRPr="00611069">
        <w:rPr>
          <w:iCs/>
        </w:rPr>
        <w:t>Поставщик</w:t>
      </w:r>
      <w:r w:rsidR="00AE3B9E">
        <w:rPr>
          <w:iCs/>
        </w:rPr>
        <w:t>а</w:t>
      </w:r>
      <w:r w:rsidRPr="00611069">
        <w:rPr>
          <w:iCs/>
        </w:rPr>
        <w:t xml:space="preserve"> </w:t>
      </w:r>
      <w:r w:rsidR="00AE3B9E" w:rsidRPr="00611069">
        <w:rPr>
          <w:iCs/>
        </w:rPr>
        <w:t>выпла</w:t>
      </w:r>
      <w:r w:rsidR="00AE3B9E">
        <w:rPr>
          <w:iCs/>
        </w:rPr>
        <w:t xml:space="preserve">ты </w:t>
      </w:r>
      <w:r w:rsidR="00AE3B9E" w:rsidRPr="00611069">
        <w:rPr>
          <w:iCs/>
        </w:rPr>
        <w:t xml:space="preserve"> пен</w:t>
      </w:r>
      <w:r w:rsidR="00AE3B9E">
        <w:rPr>
          <w:iCs/>
        </w:rPr>
        <w:t>и</w:t>
      </w:r>
      <w:r w:rsidR="00AE3B9E" w:rsidRPr="00611069">
        <w:rPr>
          <w:iCs/>
        </w:rPr>
        <w:t xml:space="preserve"> </w:t>
      </w:r>
      <w:r w:rsidRPr="00611069">
        <w:rPr>
          <w:iCs/>
        </w:rPr>
        <w:t xml:space="preserve">в размере </w:t>
      </w:r>
      <w:r w:rsidR="00662084" w:rsidRPr="00611069">
        <w:rPr>
          <w:iCs/>
        </w:rPr>
        <w:t>1</w:t>
      </w:r>
      <w:r w:rsidRPr="00611069">
        <w:rPr>
          <w:iCs/>
        </w:rPr>
        <w:t>%</w:t>
      </w:r>
      <w:r w:rsidR="007C79DA">
        <w:rPr>
          <w:iCs/>
        </w:rPr>
        <w:t xml:space="preserve"> (одного процента)</w:t>
      </w:r>
      <w:r w:rsidRPr="00611069">
        <w:rPr>
          <w:iCs/>
        </w:rPr>
        <w:t xml:space="preserve"> от общей </w:t>
      </w:r>
      <w:proofErr w:type="gramStart"/>
      <w:r w:rsidRPr="00611069">
        <w:rPr>
          <w:iCs/>
        </w:rPr>
        <w:t>стоимости</w:t>
      </w:r>
      <w:proofErr w:type="gramEnd"/>
      <w:r w:rsidR="0085105E" w:rsidRPr="0085105E">
        <w:rPr>
          <w:iCs/>
        </w:rPr>
        <w:t xml:space="preserve"> </w:t>
      </w:r>
      <w:r w:rsidR="0085105E">
        <w:rPr>
          <w:iCs/>
        </w:rPr>
        <w:t>не поставленного в срок</w:t>
      </w:r>
      <w:r w:rsidRPr="00611069">
        <w:rPr>
          <w:iCs/>
        </w:rPr>
        <w:t xml:space="preserve"> Товара за каждый день просрочки.</w:t>
      </w:r>
    </w:p>
    <w:p w14:paraId="6EF67600" w14:textId="72D54E91" w:rsidR="00C30E24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14:paraId="069642D1" w14:textId="77777777" w:rsidR="009225F5" w:rsidRDefault="009225F5" w:rsidP="009225F5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9225F5">
        <w:rPr>
          <w:iCs/>
        </w:rPr>
        <w:t>В случае неисполнения Подрядчиком обязанности по проведению санации Оборудования, а равно просрочк</w:t>
      </w:r>
      <w:r w:rsidRPr="00C04151">
        <w:rPr>
          <w:iCs/>
        </w:rPr>
        <w:t xml:space="preserve">и в исполнении указанной обязанности, Заказчик </w:t>
      </w:r>
      <w:r>
        <w:rPr>
          <w:iCs/>
        </w:rPr>
        <w:t>в</w:t>
      </w:r>
      <w:r w:rsidRPr="00C04151">
        <w:rPr>
          <w:iCs/>
        </w:rPr>
        <w:t>прав</w:t>
      </w:r>
      <w:r>
        <w:rPr>
          <w:iCs/>
        </w:rPr>
        <w:t>е</w:t>
      </w:r>
      <w:r w:rsidRPr="00C04151">
        <w:rPr>
          <w:iCs/>
        </w:rPr>
        <w:t xml:space="preserve"> </w:t>
      </w:r>
      <w:r w:rsidRPr="00C04151">
        <w:rPr>
          <w:iCs/>
        </w:rPr>
        <w:lastRenderedPageBreak/>
        <w:t>требовать уплаты штрафа в размере стоимости поставки Товаров за один месяц, предшествовавше</w:t>
      </w:r>
      <w:r>
        <w:rPr>
          <w:iCs/>
        </w:rPr>
        <w:t>й</w:t>
      </w:r>
      <w:r w:rsidRPr="00C04151">
        <w:rPr>
          <w:iCs/>
        </w:rPr>
        <w:t xml:space="preserve"> месяцу, в котором должна быть проведения санация Оборудования.</w:t>
      </w:r>
    </w:p>
    <w:p w14:paraId="1EDBC344" w14:textId="5ADA087C" w:rsidR="009225F5" w:rsidRDefault="009225F5" w:rsidP="009225F5">
      <w:pPr>
        <w:pStyle w:val="-"/>
        <w:numPr>
          <w:ilvl w:val="1"/>
          <w:numId w:val="6"/>
        </w:numPr>
        <w:ind w:left="0" w:firstLine="709"/>
        <w:rPr>
          <w:iCs/>
        </w:rPr>
      </w:pPr>
      <w:r>
        <w:rPr>
          <w:iCs/>
        </w:rPr>
        <w:t xml:space="preserve">Заказчик  вправе потребовать от Поставщика </w:t>
      </w:r>
      <w:r w:rsidR="009132F9">
        <w:rPr>
          <w:iCs/>
        </w:rPr>
        <w:t xml:space="preserve">возмещения убытков, вызванных </w:t>
      </w:r>
      <w:r>
        <w:rPr>
          <w:iCs/>
        </w:rPr>
        <w:t xml:space="preserve">претензиями </w:t>
      </w:r>
      <w:r w:rsidR="009132F9">
        <w:rPr>
          <w:iCs/>
        </w:rPr>
        <w:t xml:space="preserve">(штрафами) </w:t>
      </w:r>
      <w:r>
        <w:rPr>
          <w:iCs/>
        </w:rPr>
        <w:t xml:space="preserve">третьих лиц или государственных органов, в случае если </w:t>
      </w:r>
      <w:r w:rsidR="009132F9">
        <w:rPr>
          <w:iCs/>
        </w:rPr>
        <w:t>претензии адресованы к качеству Товаров и (или) Оборудованию.</w:t>
      </w:r>
      <w:r w:rsidRPr="00C04151">
        <w:rPr>
          <w:iCs/>
        </w:rPr>
        <w:t xml:space="preserve">  </w:t>
      </w:r>
    </w:p>
    <w:p w14:paraId="0019C3FB" w14:textId="77777777" w:rsidR="00C30E24" w:rsidRPr="00561C8B" w:rsidRDefault="00C30E24" w:rsidP="009225F5">
      <w:pPr>
        <w:pStyle w:val="-"/>
      </w:pPr>
    </w:p>
    <w:p w14:paraId="77802FE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Срок действия договора</w:t>
      </w:r>
    </w:p>
    <w:p w14:paraId="0BBA81D8" w14:textId="28B720E7" w:rsidR="00C30E24" w:rsidRPr="00DC6411" w:rsidRDefault="00DC6411" w:rsidP="00DC6411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4319D7">
        <w:t xml:space="preserve">Договор вступает в силу </w:t>
      </w:r>
      <w:r w:rsidR="00C833C1">
        <w:t>с момента подписания Сторонами и</w:t>
      </w:r>
      <w:r w:rsidRPr="004319D7">
        <w:t xml:space="preserve"> действует </w:t>
      </w:r>
      <w:r w:rsidR="00712F7E">
        <w:t>один календарный год.</w:t>
      </w:r>
      <w:r w:rsidRPr="00DC6411">
        <w:rPr>
          <w:iCs/>
        </w:rPr>
        <w:t xml:space="preserve"> </w:t>
      </w:r>
      <w:r w:rsidR="00C30E24" w:rsidRPr="00DC6411">
        <w:rPr>
          <w:iCs/>
        </w:rPr>
        <w:t>Окончание срока действия настоящего Договора не освобождает Стороны от ответственности за его нарушение.</w:t>
      </w:r>
    </w:p>
    <w:p w14:paraId="0D14032E" w14:textId="77777777" w:rsidR="00C30E24" w:rsidRPr="00561C8B" w:rsidRDefault="00C30E24" w:rsidP="00611069">
      <w:pPr>
        <w:pStyle w:val="-"/>
        <w:ind w:left="0" w:firstLine="709"/>
      </w:pPr>
    </w:p>
    <w:p w14:paraId="53CAA8A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Расторжение договора</w:t>
      </w:r>
    </w:p>
    <w:p w14:paraId="20B5815D" w14:textId="6544F9B7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r w:rsidRPr="00561C8B">
        <w:t xml:space="preserve">Настоящий </w:t>
      </w:r>
      <w:proofErr w:type="gramStart"/>
      <w:r w:rsidRPr="00561C8B">
        <w:t>Договор</w:t>
      </w:r>
      <w:proofErr w:type="gramEnd"/>
      <w:r w:rsidRPr="00561C8B">
        <w:t xml:space="preserve"> может быть расторгнут по соглашению </w:t>
      </w:r>
      <w:r w:rsidR="00A612A7">
        <w:t>С</w:t>
      </w:r>
      <w:r w:rsidRPr="00561C8B">
        <w:t>торон или по решению суда.</w:t>
      </w:r>
    </w:p>
    <w:p w14:paraId="6E308D12" w14:textId="1A29F36A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r w:rsidRPr="00561C8B">
        <w:t xml:space="preserve">Настоящий </w:t>
      </w:r>
      <w:proofErr w:type="gramStart"/>
      <w:r w:rsidRPr="00561C8B">
        <w:t>Договор</w:t>
      </w:r>
      <w:proofErr w:type="gramEnd"/>
      <w:r w:rsidRPr="00561C8B">
        <w:t xml:space="preserve">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Договора. Помимо случаев, предусмотренных статьей 523 Гражданского кодекса РФ, существенным нарушением Договора для целей настоящего пункта считается нарушение Поставщиком срока поставки Товара, предусмотренного пунктом </w:t>
      </w:r>
      <w:r w:rsidR="00F045CC">
        <w:t>пунктами 4.2,</w:t>
      </w:r>
      <w:r w:rsidR="006D53FD">
        <w:t xml:space="preserve"> 4.3. </w:t>
      </w:r>
      <w:r w:rsidR="001259D6" w:rsidRPr="005C6312">
        <w:t>Договора</w:t>
      </w:r>
      <w:r w:rsidRPr="00561C8B">
        <w:t xml:space="preserve">, более чем на 14 </w:t>
      </w:r>
      <w:r w:rsidR="007C79DA">
        <w:t xml:space="preserve">(четырнадцать) </w:t>
      </w:r>
      <w:r w:rsidRPr="00561C8B">
        <w:t xml:space="preserve">календарных дней. </w:t>
      </w:r>
    </w:p>
    <w:p w14:paraId="57A0E5E5" w14:textId="77777777" w:rsidR="00C30E24" w:rsidRPr="00561C8B" w:rsidRDefault="00C30E24" w:rsidP="00611069">
      <w:pPr>
        <w:pStyle w:val="-"/>
        <w:ind w:left="120" w:firstLine="709"/>
      </w:pPr>
    </w:p>
    <w:p w14:paraId="52A073D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Непреодолимая сила (форс-мажорные обстоятельства)</w:t>
      </w:r>
    </w:p>
    <w:p w14:paraId="70898773" w14:textId="2F4ADF71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14:paraId="671E4062" w14:textId="0D2347FD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</w:t>
      </w:r>
      <w:r w:rsidR="006D53FD">
        <w:t>С</w:t>
      </w:r>
      <w:r w:rsidRPr="00561C8B">
        <w:t>торонам, включая, но, не ограничиваясь: пожар, наводнение, землетрясение, другие стихийные бедствия, террористический акт, при условии, что эти обстоятельства оказывают воздействие на выполнение обязательств по Договору и подтверждены соответствующими уполномоченными органами.</w:t>
      </w:r>
    </w:p>
    <w:p w14:paraId="0E98E850" w14:textId="4BFCBFB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Сторона, у которой возникли обстоятельства непреодолимой силы, обязана в течение 5 (пяти) рабочих дней письменно информировать другую </w:t>
      </w:r>
      <w:r w:rsidR="00611069">
        <w:t>С</w:t>
      </w:r>
      <w:r w:rsidRPr="00561C8B">
        <w:t xml:space="preserve">торону о случившемся и его причинах. Невыполнение указанного требования лишает </w:t>
      </w:r>
      <w:r w:rsidR="00611069">
        <w:t>С</w:t>
      </w:r>
      <w:r w:rsidRPr="00561C8B">
        <w:t>торону права ссылаться на обстоятельства непреодолимой силы как на основани</w:t>
      </w:r>
      <w:proofErr w:type="gramStart"/>
      <w:r w:rsidRPr="00561C8B">
        <w:t>е</w:t>
      </w:r>
      <w:proofErr w:type="gramEnd"/>
      <w:r w:rsidRPr="00561C8B">
        <w:t xml:space="preserve"> невыполнения своих обязательств по Договору. Если от </w:t>
      </w:r>
      <w:r w:rsidR="00611069">
        <w:t>С</w:t>
      </w:r>
      <w:r w:rsidRPr="00561C8B">
        <w:t xml:space="preserve">тороны не поступает иных письменных уведомлений, другая </w:t>
      </w:r>
      <w:r w:rsidR="00611069">
        <w:t>С</w:t>
      </w:r>
      <w:r w:rsidRPr="00561C8B">
        <w:t>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14:paraId="1B151071" w14:textId="4AFA6C9C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14:paraId="12248E8E" w14:textId="04404662" w:rsidR="00C30E24" w:rsidRPr="00561C8B" w:rsidRDefault="00C30E24" w:rsidP="00335565">
      <w:pPr>
        <w:pStyle w:val="-"/>
        <w:numPr>
          <w:ilvl w:val="1"/>
          <w:numId w:val="6"/>
        </w:numPr>
        <w:tabs>
          <w:tab w:val="clear" w:pos="1440"/>
          <w:tab w:val="clear" w:pos="4188"/>
          <w:tab w:val="num" w:pos="1418"/>
        </w:tabs>
        <w:ind w:left="0" w:firstLine="709"/>
      </w:pPr>
      <w:r w:rsidRPr="00561C8B">
        <w:t>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14:paraId="1F7D8659" w14:textId="77777777" w:rsidR="00C30E24" w:rsidRPr="00561C8B" w:rsidRDefault="00C30E24" w:rsidP="00611069">
      <w:pPr>
        <w:pStyle w:val="-"/>
        <w:ind w:left="0" w:firstLine="709"/>
      </w:pPr>
    </w:p>
    <w:p w14:paraId="2D97D6F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Уведомления</w:t>
      </w:r>
    </w:p>
    <w:p w14:paraId="351F1C13" w14:textId="44BE55EF" w:rsidR="00C30E24" w:rsidRPr="00561C8B" w:rsidRDefault="00C30E24" w:rsidP="00335565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Все уведомления, корреспонденция, документация являются надлежаще врученными (переданными) при условии их направления по почтовому адресу (</w:t>
      </w:r>
      <w:r w:rsidR="000A1C0C">
        <w:t>адресу места нахождения</w:t>
      </w:r>
      <w:r w:rsidR="000A1C0C" w:rsidRPr="00561C8B">
        <w:t xml:space="preserve"> </w:t>
      </w:r>
      <w:r w:rsidRPr="00561C8B">
        <w:t>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</w:t>
      </w:r>
      <w:r w:rsidR="000A1C0C">
        <w:t>адресу места нахождения</w:t>
      </w:r>
      <w:r w:rsidRPr="00561C8B">
        <w:t xml:space="preserve">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561C8B">
        <w:t xml:space="preserve"> Документы, полученные Сторонами по </w:t>
      </w:r>
      <w:r w:rsidRPr="00561C8B">
        <w:lastRenderedPageBreak/>
        <w:t xml:space="preserve">электронной почте по следующим адресам: со стороны Заказчика </w:t>
      </w:r>
      <w:hyperlink r:id="rId13" w:history="1">
        <w:r w:rsidR="00335565" w:rsidRPr="009B652F">
          <w:rPr>
            <w:rStyle w:val="a7"/>
            <w:lang w:val="en-US"/>
          </w:rPr>
          <w:t>VGorodetskaya</w:t>
        </w:r>
        <w:r w:rsidR="00335565" w:rsidRPr="00335565">
          <w:rPr>
            <w:rStyle w:val="a7"/>
          </w:rPr>
          <w:t>@</w:t>
        </w:r>
        <w:r w:rsidR="00335565" w:rsidRPr="009B652F">
          <w:rPr>
            <w:rStyle w:val="a7"/>
            <w:lang w:val="en-US"/>
          </w:rPr>
          <w:t>sk</w:t>
        </w:r>
        <w:r w:rsidR="00335565" w:rsidRPr="00335565">
          <w:rPr>
            <w:rStyle w:val="a7"/>
          </w:rPr>
          <w:t>.</w:t>
        </w:r>
        <w:r w:rsidR="00335565" w:rsidRPr="009B652F">
          <w:rPr>
            <w:rStyle w:val="a7"/>
            <w:lang w:val="en-US"/>
          </w:rPr>
          <w:t>ru</w:t>
        </w:r>
      </w:hyperlink>
      <w:r w:rsidR="00335565" w:rsidRPr="00335565">
        <w:t xml:space="preserve"> </w:t>
      </w:r>
      <w:r w:rsidRPr="00561C8B">
        <w:t xml:space="preserve">и со стороны Исполнителя </w:t>
      </w:r>
      <w:r w:rsidR="00AA257B">
        <w:rPr>
          <w:iCs/>
        </w:rPr>
        <w:t>_________________</w:t>
      </w:r>
      <w:r w:rsidRPr="00561C8B"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r w:rsidR="006D53FD">
        <w:t xml:space="preserve"> - </w:t>
      </w:r>
      <w:r w:rsidRPr="00561C8B">
        <w:t xml:space="preserve">) </w:t>
      </w:r>
      <w:proofErr w:type="spellStart"/>
      <w:r w:rsidRPr="00561C8B">
        <w:t>дневный</w:t>
      </w:r>
      <w:proofErr w:type="spellEnd"/>
      <w:r w:rsidRPr="00561C8B">
        <w:t xml:space="preserve"> срок</w:t>
      </w:r>
      <w:r w:rsidR="000A1C0C">
        <w:t xml:space="preserve"> и направления второй Стороне в порядке, предусмотренном настоящим пунктом</w:t>
      </w:r>
      <w:r w:rsidRPr="00561C8B">
        <w:t>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</w:t>
      </w:r>
      <w:proofErr w:type="gramStart"/>
      <w:r w:rsidR="006D53FD"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</w:t>
      </w:r>
      <w:r w:rsidR="000A1C0C">
        <w:t xml:space="preserve"> и направления второй Стороне в порядке, предусмотренном настоящим пунктом</w:t>
      </w:r>
      <w:r w:rsidR="000A1C0C" w:rsidRPr="00561C8B">
        <w:t>.</w:t>
      </w:r>
      <w:r w:rsidRPr="00561C8B">
        <w:t>.</w:t>
      </w:r>
    </w:p>
    <w:p w14:paraId="0584C3EC" w14:textId="5876161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004831">
        <w:t>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proofErr w:type="gramStart"/>
      <w:r w:rsidR="006D53FD">
        <w:t xml:space="preserve"> - </w:t>
      </w:r>
      <w:r w:rsidRPr="00004831">
        <w:t xml:space="preserve">) </w:t>
      </w:r>
      <w:proofErr w:type="spellStart"/>
      <w:proofErr w:type="gramEnd"/>
      <w:r w:rsidRPr="00004831">
        <w:t>дневный</w:t>
      </w:r>
      <w:proofErr w:type="spellEnd"/>
      <w:r w:rsidRPr="00004831"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004831">
        <w:t>неуведомления</w:t>
      </w:r>
      <w:proofErr w:type="spellEnd"/>
      <w:r w:rsidRPr="00004831">
        <w:t xml:space="preserve"> о прошедших изменениях несет Сторона, нарушившая данное условие Договора</w:t>
      </w:r>
      <w:r w:rsidRPr="00561C8B">
        <w:t>.</w:t>
      </w:r>
    </w:p>
    <w:p w14:paraId="515CDEFE" w14:textId="77777777" w:rsidR="00C30E24" w:rsidRPr="00561C8B" w:rsidRDefault="00C30E24" w:rsidP="00611069">
      <w:pPr>
        <w:pStyle w:val="-"/>
        <w:ind w:left="0" w:firstLine="709"/>
      </w:pPr>
    </w:p>
    <w:p w14:paraId="72E3A1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Прочие положения</w:t>
      </w:r>
    </w:p>
    <w:p w14:paraId="21ABDCB9" w14:textId="3CCDA454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Во всем, что не предусмотрено настоящим Договором, </w:t>
      </w:r>
      <w:r w:rsidR="008766C8">
        <w:t>С</w:t>
      </w:r>
      <w:r w:rsidRPr="00561C8B">
        <w:t>тороны руководствуются действующим законодательством Российской Федерации.</w:t>
      </w:r>
    </w:p>
    <w:p w14:paraId="593F6BB7" w14:textId="4F103A8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споры и разногласия в связи с исполнением настоящего Договора, разрешаются путем переговоров. Если по результатам переговоров </w:t>
      </w:r>
      <w:r w:rsidR="005C7760">
        <w:t>С</w:t>
      </w:r>
      <w:r w:rsidRPr="00561C8B">
        <w:t>тороны не приходят к согласию, дело передается на рассмотрение Арбитражного суда г. Москвы.</w:t>
      </w:r>
    </w:p>
    <w:p w14:paraId="71142265" w14:textId="06DAB3D6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Настоящий Договор составляется на русском языке в двух экземплярах, имеющих одинаковую юридическую силу, по одному для каждой из Сторон.</w:t>
      </w:r>
    </w:p>
    <w:p w14:paraId="2C787182" w14:textId="001AF65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Приложения, указанные в настоящем Договоре, являются его неотъемлемой частью. </w:t>
      </w:r>
    </w:p>
    <w:p w14:paraId="23A74299" w14:textId="395F2049" w:rsidR="00C30E24" w:rsidRDefault="00C30E24" w:rsidP="0087406E">
      <w:pPr>
        <w:pStyle w:val="a9"/>
        <w:numPr>
          <w:ilvl w:val="1"/>
          <w:numId w:val="0"/>
        </w:numPr>
        <w:tabs>
          <w:tab w:val="num" w:pos="741"/>
        </w:tabs>
        <w:spacing w:after="0"/>
        <w:jc w:val="left"/>
      </w:pPr>
      <w:r w:rsidRPr="00561C8B">
        <w:t xml:space="preserve">Приложение № 1 – </w:t>
      </w:r>
      <w:r w:rsidR="00C833C1">
        <w:t>«</w:t>
      </w:r>
      <w:r w:rsidR="001259D6">
        <w:t>Техническое задание</w:t>
      </w:r>
      <w:r w:rsidR="00C833C1">
        <w:t>»</w:t>
      </w:r>
      <w:r w:rsidR="00AA257B">
        <w:t xml:space="preserve"> на </w:t>
      </w:r>
      <w:r w:rsidR="00B644DC">
        <w:t>3л</w:t>
      </w:r>
      <w:r w:rsidRPr="00561C8B">
        <w:t>.</w:t>
      </w:r>
    </w:p>
    <w:p w14:paraId="37A99297" w14:textId="5A27E512" w:rsidR="001259D6" w:rsidRDefault="001259D6" w:rsidP="0087406E">
      <w:r>
        <w:t>Приложение № 2 –</w:t>
      </w:r>
      <w:r w:rsidR="005C6312">
        <w:t xml:space="preserve"> </w:t>
      </w:r>
      <w:r w:rsidR="00C833C1">
        <w:t>«</w:t>
      </w:r>
      <w:r w:rsidR="00C833C1" w:rsidRPr="001E744C">
        <w:t>Форма акта приема-передачи</w:t>
      </w:r>
      <w:r w:rsidR="00807B91">
        <w:t xml:space="preserve"> </w:t>
      </w:r>
      <w:r w:rsidR="00C833C1">
        <w:t>диспенсеров</w:t>
      </w:r>
      <w:r w:rsidR="00C833C1" w:rsidRPr="001E744C">
        <w:t xml:space="preserve"> передаваемых во временное пользование и владение</w:t>
      </w:r>
      <w:r w:rsidR="00C833C1">
        <w:t xml:space="preserve">» </w:t>
      </w:r>
      <w:r w:rsidR="005C6312">
        <w:t>на 1 л.</w:t>
      </w:r>
    </w:p>
    <w:p w14:paraId="1DD8E922" w14:textId="35802D92" w:rsidR="00C21268" w:rsidRDefault="00C21268" w:rsidP="0087406E">
      <w:r>
        <w:t xml:space="preserve">Приложение </w:t>
      </w:r>
      <w:r w:rsidR="005816A8">
        <w:t xml:space="preserve"> </w:t>
      </w:r>
      <w:r>
        <w:t>№3 – «Форма акта возврата Заказчиком диспенсеров»</w:t>
      </w:r>
      <w:r w:rsidR="0087406E">
        <w:t xml:space="preserve"> на 1л.</w:t>
      </w:r>
    </w:p>
    <w:p w14:paraId="6611539F" w14:textId="2D2A0734" w:rsidR="00B95CFB" w:rsidRDefault="00B95CFB" w:rsidP="0087406E">
      <w:r>
        <w:t xml:space="preserve">Приложение № </w:t>
      </w:r>
      <w:r w:rsidR="00C21268">
        <w:t>4</w:t>
      </w:r>
      <w:r>
        <w:t xml:space="preserve"> – «График проведения санации Оборудования» на 1 л.</w:t>
      </w:r>
    </w:p>
    <w:p w14:paraId="2D08152A" w14:textId="27323255" w:rsidR="000A1C0C" w:rsidRDefault="000A1C0C" w:rsidP="0087406E">
      <w:r>
        <w:t xml:space="preserve">Приложение № 5 – «Акт приемки </w:t>
      </w:r>
      <w:r w:rsidR="00B8412A">
        <w:t xml:space="preserve">результатов </w:t>
      </w:r>
      <w:r>
        <w:t>санации Оборудования»</w:t>
      </w:r>
      <w:r w:rsidR="0087406E">
        <w:t xml:space="preserve"> на 1 л.</w:t>
      </w:r>
    </w:p>
    <w:p w14:paraId="136912A5" w14:textId="77777777" w:rsidR="00B943BC" w:rsidRDefault="00B943BC" w:rsidP="0087406E"/>
    <w:p w14:paraId="62B2AE2A" w14:textId="77777777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Реквизиты сторон</w:t>
      </w:r>
    </w:p>
    <w:p w14:paraId="145E46F9" w14:textId="77777777" w:rsidR="009563D0" w:rsidRPr="009563D0" w:rsidRDefault="009563D0" w:rsidP="009563D0">
      <w:pPr>
        <w:pStyle w:val="-"/>
      </w:pPr>
    </w:p>
    <w:tbl>
      <w:tblPr>
        <w:tblW w:w="990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962"/>
        <w:gridCol w:w="4938"/>
      </w:tblGrid>
      <w:tr w:rsidR="00C30E24" w:rsidRPr="00561C8B" w14:paraId="2A2423CD" w14:textId="77777777" w:rsidTr="00C11600">
        <w:trPr>
          <w:trHeight w:val="4539"/>
        </w:trPr>
        <w:tc>
          <w:tcPr>
            <w:tcW w:w="4962" w:type="dxa"/>
          </w:tcPr>
          <w:p w14:paraId="7BD05F24" w14:textId="77777777" w:rsidR="00C30E24" w:rsidRPr="00F42161" w:rsidRDefault="00C30E24" w:rsidP="00611069">
            <w:pPr>
              <w:ind w:right="14"/>
              <w:rPr>
                <w:b/>
                <w:bCs/>
              </w:rPr>
            </w:pPr>
            <w:r w:rsidRPr="00F42161">
              <w:rPr>
                <w:b/>
                <w:bCs/>
              </w:rPr>
              <w:t>Заказчик</w:t>
            </w:r>
          </w:p>
          <w:p w14:paraId="6FA0E747" w14:textId="77777777" w:rsidR="00F42161" w:rsidRPr="00FB5462" w:rsidRDefault="00F42161" w:rsidP="00F42161">
            <w:pPr>
              <w:pStyle w:val="a5"/>
              <w:spacing w:after="0"/>
              <w:rPr>
                <w:b/>
                <w:bCs/>
              </w:rPr>
            </w:pPr>
            <w:r w:rsidRPr="00FB5462">
              <w:rPr>
                <w:b/>
                <w:bCs/>
              </w:rPr>
              <w:t>ООО «ОДПС Сколково»</w:t>
            </w:r>
          </w:p>
          <w:p w14:paraId="0AD58675" w14:textId="77777777" w:rsidR="00F42161" w:rsidRPr="00725E63" w:rsidRDefault="00F42161" w:rsidP="00F42161">
            <w:pPr>
              <w:pStyle w:val="a5"/>
              <w:spacing w:after="0"/>
              <w:rPr>
                <w:b/>
                <w:bCs/>
              </w:rPr>
            </w:pPr>
          </w:p>
          <w:p w14:paraId="3C93ED21" w14:textId="254CF07C" w:rsidR="00F42161" w:rsidRPr="00725E63" w:rsidRDefault="00F42161" w:rsidP="00F42161">
            <w:pPr>
              <w:pStyle w:val="a5"/>
              <w:spacing w:after="0"/>
              <w:rPr>
                <w:bCs/>
                <w:lang w:val="en-US"/>
              </w:rPr>
            </w:pPr>
            <w:r w:rsidRPr="00725E63">
              <w:rPr>
                <w:bCs/>
              </w:rPr>
              <w:t xml:space="preserve">Телефон: +7(495) </w:t>
            </w:r>
            <w:r w:rsidR="00725E63" w:rsidRPr="00725E63">
              <w:rPr>
                <w:bCs/>
                <w:lang w:val="en-US"/>
              </w:rPr>
              <w:t>956-00-33</w:t>
            </w:r>
          </w:p>
          <w:p w14:paraId="11FCCE6D" w14:textId="24F3D0BB" w:rsidR="00F42161" w:rsidRDefault="00F42161" w:rsidP="00F42161">
            <w:r w:rsidRPr="00FB5462">
              <w:t xml:space="preserve">Место нахождения: </w:t>
            </w:r>
            <w:r w:rsidR="00AA4501" w:rsidRPr="00987F01">
              <w:t>143026, г. Москва, территория инновационного центра «Сколково», Луговая ул., 4, кор. 2.</w:t>
            </w:r>
            <w:r>
              <w:t>;</w:t>
            </w:r>
          </w:p>
          <w:p w14:paraId="31E51638" w14:textId="6608BE4A" w:rsidR="00C11600" w:rsidRPr="00FB5462" w:rsidRDefault="00C11600" w:rsidP="00F42161">
            <w:r>
              <w:t>Почтовый адрес:</w:t>
            </w:r>
            <w:r w:rsidRPr="00987F01">
              <w:t xml:space="preserve"> 143026, г. Москва, территория инновационного центра «Сколково», Луговая ул., 4, кор. 2.</w:t>
            </w:r>
            <w:r>
              <w:t>;</w:t>
            </w:r>
          </w:p>
          <w:p w14:paraId="3C430E05" w14:textId="290E3204" w:rsidR="00F42161" w:rsidRPr="00FB5462" w:rsidRDefault="00F42161" w:rsidP="00F42161">
            <w:r w:rsidRPr="00FB5462">
              <w:t>ИНН 7701897582</w:t>
            </w:r>
            <w:r>
              <w:t xml:space="preserve">, </w:t>
            </w:r>
            <w:r w:rsidRPr="00FB5462">
              <w:t xml:space="preserve">КПП </w:t>
            </w:r>
            <w:r w:rsidR="00AA4501">
              <w:t>77310</w:t>
            </w:r>
            <w:r w:rsidRPr="00FB5462">
              <w:t>1001</w:t>
            </w:r>
            <w:r>
              <w:t>;</w:t>
            </w:r>
          </w:p>
          <w:p w14:paraId="3680E072" w14:textId="77777777" w:rsidR="00F42161" w:rsidRPr="00FB5462" w:rsidRDefault="00F42161" w:rsidP="00F42161">
            <w:pPr>
              <w:ind w:right="459"/>
            </w:pPr>
            <w:proofErr w:type="gramStart"/>
            <w:r w:rsidRPr="00FB5462">
              <w:t>Р</w:t>
            </w:r>
            <w:proofErr w:type="gramEnd"/>
            <w:r w:rsidRPr="00FB5462">
              <w:t>/с 40702810738170021330</w:t>
            </w:r>
          </w:p>
          <w:p w14:paraId="092F5840" w14:textId="6FF6C8C9" w:rsidR="00F42161" w:rsidRPr="00FB5462" w:rsidRDefault="00F42161" w:rsidP="00F42161">
            <w:pPr>
              <w:ind w:right="459"/>
            </w:pPr>
            <w:r w:rsidRPr="00FB5462">
              <w:t xml:space="preserve">В </w:t>
            </w:r>
            <w:r w:rsidR="00535418">
              <w:t>ПАО</w:t>
            </w:r>
            <w:r w:rsidR="00535418" w:rsidRPr="00FB5462">
              <w:t xml:space="preserve"> </w:t>
            </w:r>
            <w:r w:rsidRPr="00FB5462">
              <w:t>СБЕРБАНК г. Москва;</w:t>
            </w:r>
          </w:p>
          <w:p w14:paraId="785932C3" w14:textId="77777777" w:rsidR="00F42161" w:rsidRPr="00FB5462" w:rsidRDefault="00F42161" w:rsidP="00F42161">
            <w:pPr>
              <w:jc w:val="both"/>
            </w:pPr>
            <w:r w:rsidRPr="00FB5462">
              <w:t>К/с 30101810400000000225;</w:t>
            </w:r>
          </w:p>
          <w:p w14:paraId="6EA46C67" w14:textId="3B54F16A" w:rsidR="00C30E24" w:rsidRPr="00561C8B" w:rsidRDefault="00F42161" w:rsidP="0087406E">
            <w:pPr>
              <w:ind w:right="459"/>
              <w:rPr>
                <w:b/>
                <w:bCs/>
              </w:rPr>
            </w:pPr>
            <w:r w:rsidRPr="00FB5462">
              <w:t>БИК 044525225</w:t>
            </w:r>
            <w:r>
              <w:t>.</w:t>
            </w:r>
          </w:p>
        </w:tc>
        <w:tc>
          <w:tcPr>
            <w:tcW w:w="4938" w:type="dxa"/>
          </w:tcPr>
          <w:p w14:paraId="34DF901F" w14:textId="77777777" w:rsidR="00C30E24" w:rsidRPr="00561C8B" w:rsidRDefault="00C30E24" w:rsidP="00611069">
            <w:pPr>
              <w:tabs>
                <w:tab w:val="num" w:pos="0"/>
              </w:tabs>
              <w:rPr>
                <w:b/>
              </w:rPr>
            </w:pPr>
            <w:r w:rsidRPr="00561C8B">
              <w:rPr>
                <w:b/>
              </w:rPr>
              <w:t>Поставщик:</w:t>
            </w:r>
          </w:p>
          <w:p w14:paraId="0AD5E1D8" w14:textId="77777777" w:rsidR="00C30E24" w:rsidRDefault="00C30E24" w:rsidP="00611069">
            <w:pPr>
              <w:pStyle w:val="a5"/>
              <w:spacing w:after="0"/>
              <w:ind w:right="-1"/>
              <w:jc w:val="both"/>
            </w:pPr>
          </w:p>
          <w:p w14:paraId="17F5B6E3" w14:textId="77777777" w:rsidR="001117EE" w:rsidRPr="00561C8B" w:rsidRDefault="001117EE" w:rsidP="00611069">
            <w:pPr>
              <w:pStyle w:val="a5"/>
              <w:spacing w:after="0"/>
              <w:ind w:right="-1"/>
              <w:jc w:val="both"/>
            </w:pPr>
          </w:p>
          <w:p w14:paraId="456761EA" w14:textId="3A84E944" w:rsidR="00C30E24" w:rsidRPr="00561C8B" w:rsidRDefault="00C30E24" w:rsidP="00C11600">
            <w:pPr>
              <w:tabs>
                <w:tab w:val="num" w:pos="0"/>
                <w:tab w:val="right" w:pos="4536"/>
              </w:tabs>
              <w:rPr>
                <w:u w:val="single"/>
              </w:rPr>
            </w:pPr>
          </w:p>
        </w:tc>
      </w:tr>
    </w:tbl>
    <w:p w14:paraId="477E487D" w14:textId="4636D693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lastRenderedPageBreak/>
        <w:t>ПОДПИСИ СТОРОН</w:t>
      </w:r>
    </w:p>
    <w:p w14:paraId="3B179FE7" w14:textId="77777777" w:rsidR="009563D0" w:rsidRPr="009563D0" w:rsidRDefault="009563D0" w:rsidP="009563D0">
      <w:pPr>
        <w:pStyle w:val="-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C30E24" w:rsidRPr="00561C8B" w14:paraId="37307DAF" w14:textId="77777777" w:rsidTr="002B63F9">
        <w:tc>
          <w:tcPr>
            <w:tcW w:w="5004" w:type="dxa"/>
          </w:tcPr>
          <w:p w14:paraId="52AFB528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6D93B7EE" w14:textId="77777777" w:rsidR="00C30E24" w:rsidRPr="00561C8B" w:rsidRDefault="00C30E24" w:rsidP="00611069">
            <w:pPr>
              <w:ind w:firstLine="709"/>
            </w:pPr>
          </w:p>
          <w:p w14:paraId="570417F3" w14:textId="6981A919" w:rsidR="00C30E24" w:rsidRPr="00561C8B" w:rsidRDefault="00C30E24" w:rsidP="009563D0">
            <w:pPr>
              <w:ind w:right="639"/>
            </w:pPr>
            <w:r w:rsidRPr="00561C8B">
              <w:t xml:space="preserve">___________________ / </w:t>
            </w:r>
            <w:r w:rsidR="00335565">
              <w:t>А.С. Савченко</w:t>
            </w:r>
            <w:r w:rsidRPr="00561C8B">
              <w:t>/</w:t>
            </w:r>
          </w:p>
          <w:p w14:paraId="5317B418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14:paraId="4F64EF5C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6E3F72D0" w14:textId="77777777" w:rsidR="00C30E24" w:rsidRPr="00561C8B" w:rsidRDefault="00C30E24" w:rsidP="00611069">
            <w:pPr>
              <w:ind w:right="639" w:firstLine="709"/>
            </w:pPr>
          </w:p>
          <w:p w14:paraId="7A4DD781" w14:textId="35E5F530" w:rsidR="00C30E24" w:rsidRPr="00561C8B" w:rsidRDefault="00C30E24" w:rsidP="009563D0">
            <w:pPr>
              <w:ind w:right="639"/>
            </w:pPr>
            <w:r w:rsidRPr="00561C8B">
              <w:t xml:space="preserve">__________________/ </w:t>
            </w:r>
            <w:r w:rsidR="001117EE">
              <w:t>_________</w:t>
            </w:r>
            <w:r w:rsidRPr="00561C8B">
              <w:t xml:space="preserve"> /</w:t>
            </w:r>
          </w:p>
          <w:p w14:paraId="17517996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  <w:p w14:paraId="6B1F9F55" w14:textId="77777777" w:rsidR="00C30E24" w:rsidRPr="00561C8B" w:rsidRDefault="00C30E24" w:rsidP="00611069">
            <w:pPr>
              <w:ind w:right="639" w:firstLine="709"/>
            </w:pPr>
          </w:p>
        </w:tc>
      </w:tr>
    </w:tbl>
    <w:p w14:paraId="5A527B83" w14:textId="77777777" w:rsidR="00C30E24" w:rsidRPr="00561C8B" w:rsidRDefault="00C30E24" w:rsidP="009563D0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1 к Договору </w:t>
      </w:r>
    </w:p>
    <w:p w14:paraId="295941BC" w14:textId="13277FBE" w:rsidR="00C30E24" w:rsidRPr="00561C8B" w:rsidRDefault="00C30E24" w:rsidP="009563D0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</w:t>
      </w:r>
      <w:r w:rsidR="00C11600">
        <w:rPr>
          <w:color w:val="000000"/>
        </w:rPr>
        <w:t xml:space="preserve"> </w:t>
      </w:r>
      <w:r w:rsidR="001117EE">
        <w:rPr>
          <w:color w:val="000000"/>
        </w:rPr>
        <w:t>____________________</w:t>
      </w:r>
    </w:p>
    <w:p w14:paraId="603B8769" w14:textId="70CA0119" w:rsidR="00C30E24" w:rsidRDefault="00C30E24" w:rsidP="009563D0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</w:t>
      </w:r>
      <w:r w:rsidR="001117EE">
        <w:rPr>
          <w:color w:val="000000"/>
        </w:rPr>
        <w:t>___»</w:t>
      </w:r>
      <w:r w:rsidR="00C11600">
        <w:rPr>
          <w:color w:val="000000"/>
        </w:rPr>
        <w:t xml:space="preserve"> </w:t>
      </w:r>
      <w:r w:rsidR="001117EE">
        <w:rPr>
          <w:color w:val="000000"/>
        </w:rPr>
        <w:t>_______</w:t>
      </w:r>
      <w:r w:rsidRPr="00561C8B">
        <w:rPr>
          <w:color w:val="000000"/>
        </w:rPr>
        <w:t xml:space="preserve"> </w:t>
      </w:r>
      <w:r w:rsidR="00D04756" w:rsidRPr="00561C8B">
        <w:rPr>
          <w:color w:val="000000"/>
        </w:rPr>
        <w:t>201</w:t>
      </w:r>
      <w:r w:rsidR="00D04756">
        <w:rPr>
          <w:color w:val="000000"/>
        </w:rPr>
        <w:t xml:space="preserve">6 </w:t>
      </w:r>
      <w:r w:rsidRPr="00561C8B">
        <w:rPr>
          <w:color w:val="000000"/>
        </w:rPr>
        <w:t>г</w:t>
      </w:r>
      <w:r w:rsidR="00C11600">
        <w:rPr>
          <w:color w:val="000000"/>
        </w:rPr>
        <w:t>ода</w:t>
      </w:r>
    </w:p>
    <w:p w14:paraId="564612FE" w14:textId="77777777" w:rsidR="009563D0" w:rsidRDefault="009563D0" w:rsidP="009563D0">
      <w:pPr>
        <w:ind w:left="6253" w:firstLine="276"/>
        <w:jc w:val="both"/>
        <w:rPr>
          <w:color w:val="000000"/>
        </w:rPr>
      </w:pPr>
    </w:p>
    <w:p w14:paraId="09630B68" w14:textId="109907C2" w:rsidR="001117EE" w:rsidRPr="00130ACC" w:rsidRDefault="001117EE" w:rsidP="001117EE">
      <w:pPr>
        <w:jc w:val="center"/>
        <w:rPr>
          <w:b/>
        </w:rPr>
      </w:pPr>
      <w:r w:rsidRPr="00130ACC">
        <w:rPr>
          <w:b/>
        </w:rPr>
        <w:t xml:space="preserve">ТЕХНИЧЕСКОЕ ЗАДАНИЕ </w:t>
      </w:r>
    </w:p>
    <w:p w14:paraId="37B9566B" w14:textId="77777777" w:rsidR="001117EE" w:rsidRDefault="001117EE" w:rsidP="001117EE">
      <w:pPr>
        <w:pStyle w:val="ad"/>
        <w:numPr>
          <w:ilvl w:val="0"/>
          <w:numId w:val="16"/>
        </w:numPr>
        <w:shd w:val="clear" w:color="auto" w:fill="F2F2F2" w:themeFill="background1" w:themeFillShade="F2"/>
        <w:spacing w:after="200" w:line="276" w:lineRule="auto"/>
        <w:ind w:left="284" w:hanging="284"/>
        <w:rPr>
          <w:b/>
          <w:smallCaps/>
        </w:rPr>
      </w:pPr>
      <w:r w:rsidRPr="00294874">
        <w:rPr>
          <w:b/>
          <w:smallCaps/>
        </w:rPr>
        <w:t>Общая информация о закупке</w:t>
      </w:r>
    </w:p>
    <w:p w14:paraId="68A9DB65" w14:textId="7C9B8C2E" w:rsidR="001117EE" w:rsidRPr="00C9103A" w:rsidRDefault="00E13C50" w:rsidP="001117EE">
      <w:pPr>
        <w:tabs>
          <w:tab w:val="left" w:pos="2235"/>
        </w:tabs>
        <w:ind w:firstLine="284"/>
      </w:pPr>
      <w:r>
        <w:rPr>
          <w:b/>
        </w:rPr>
        <w:t xml:space="preserve"> </w:t>
      </w:r>
    </w:p>
    <w:p w14:paraId="5752974B" w14:textId="77777777" w:rsidR="001117EE" w:rsidRDefault="001117EE" w:rsidP="001117EE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 w:rsidRPr="00705565">
        <w:rPr>
          <w:b/>
        </w:rPr>
        <w:t>Предмет закупки:</w:t>
      </w:r>
    </w:p>
    <w:p w14:paraId="28C98DA6" w14:textId="634A5DA6" w:rsidR="00E13C50" w:rsidRDefault="00E13C50" w:rsidP="00E13C50">
      <w:pPr>
        <w:pStyle w:val="-"/>
        <w:numPr>
          <w:ilvl w:val="2"/>
          <w:numId w:val="16"/>
        </w:numPr>
      </w:pPr>
      <w:r>
        <w:t>В</w:t>
      </w:r>
      <w:r w:rsidRPr="00CC199D">
        <w:t>од</w:t>
      </w:r>
      <w:r>
        <w:t>а</w:t>
      </w:r>
      <w:r w:rsidRPr="00CC199D">
        <w:t xml:space="preserve"> бутилированн</w:t>
      </w:r>
      <w:r>
        <w:t>ая</w:t>
      </w:r>
      <w:r w:rsidRPr="00881D3E">
        <w:t xml:space="preserve"> </w:t>
      </w:r>
      <w:r w:rsidRPr="00795030">
        <w:t>(</w:t>
      </w:r>
      <w:r w:rsidR="004E1932">
        <w:t xml:space="preserve">чистая, </w:t>
      </w:r>
      <w:r w:rsidRPr="00795030">
        <w:t>питьевая</w:t>
      </w:r>
      <w:r w:rsidR="004E1932">
        <w:t>, негазированная</w:t>
      </w:r>
      <w:r w:rsidRPr="00795030">
        <w:t xml:space="preserve"> вода безопасная для здоровья и оптимальная по качеству)</w:t>
      </w:r>
      <w:r>
        <w:t>,</w:t>
      </w:r>
      <w:r w:rsidRPr="004319D7">
        <w:t xml:space="preserve"> расфасованн</w:t>
      </w:r>
      <w:r>
        <w:t>ая</w:t>
      </w:r>
      <w:r w:rsidRPr="004319D7">
        <w:t xml:space="preserve"> в многооборотные бутыли вместимостью </w:t>
      </w:r>
      <w:r w:rsidR="004E1932">
        <w:t>1</w:t>
      </w:r>
      <w:r>
        <w:t>9</w:t>
      </w:r>
      <w:r w:rsidR="004E1932">
        <w:t xml:space="preserve">+/-0,5 </w:t>
      </w:r>
      <w:r w:rsidRPr="004319D7">
        <w:t xml:space="preserve"> литров</w:t>
      </w:r>
      <w:r>
        <w:t xml:space="preserve">;   </w:t>
      </w:r>
    </w:p>
    <w:p w14:paraId="574BF1B8" w14:textId="5151305F" w:rsidR="00E13C50" w:rsidRDefault="00E13C50" w:rsidP="00E13C50">
      <w:pPr>
        <w:pStyle w:val="-"/>
        <w:numPr>
          <w:ilvl w:val="2"/>
          <w:numId w:val="16"/>
        </w:numPr>
      </w:pPr>
      <w:r>
        <w:t>о</w:t>
      </w:r>
      <w:r w:rsidRPr="00CC199D">
        <w:t>дноразовые стаканы, емкостью 0.2 л. для горячей и холодной воды</w:t>
      </w:r>
      <w:r>
        <w:t xml:space="preserve">;  </w:t>
      </w:r>
    </w:p>
    <w:p w14:paraId="1682FDC7" w14:textId="4AC66EA5" w:rsidR="001117EE" w:rsidRPr="00143A4D" w:rsidRDefault="00E13C50" w:rsidP="001117EE">
      <w:pPr>
        <w:pStyle w:val="ad"/>
        <w:tabs>
          <w:tab w:val="left" w:pos="426"/>
        </w:tabs>
        <w:ind w:left="0" w:firstLine="709"/>
      </w:pPr>
      <w:r>
        <w:t xml:space="preserve"> </w:t>
      </w:r>
    </w:p>
    <w:p w14:paraId="1DA300C7" w14:textId="77777777" w:rsidR="001117EE" w:rsidRDefault="001117EE" w:rsidP="001117EE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 w:rsidRPr="00705565">
        <w:rPr>
          <w:b/>
        </w:rPr>
        <w:t>Функционально-заинтересованное подразделение Заказчика:</w:t>
      </w:r>
      <w:r w:rsidRPr="00705565">
        <w:rPr>
          <w:b/>
        </w:rPr>
        <w:tab/>
      </w:r>
    </w:p>
    <w:p w14:paraId="1161A47E" w14:textId="032FD460" w:rsidR="001117EE" w:rsidRPr="00933BAB" w:rsidRDefault="001117EE" w:rsidP="00806795">
      <w:pPr>
        <w:pStyle w:val="afc"/>
        <w:ind w:firstLine="709"/>
        <w:jc w:val="both"/>
        <w:rPr>
          <w:rFonts w:ascii="Times New Roman" w:hAnsi="Times New Roman" w:cs="Times New Roman"/>
          <w:szCs w:val="22"/>
        </w:rPr>
      </w:pPr>
      <w:r w:rsidRPr="00933BAB">
        <w:rPr>
          <w:rFonts w:ascii="Times New Roman" w:hAnsi="Times New Roman" w:cs="Times New Roman"/>
          <w:szCs w:val="22"/>
        </w:rPr>
        <w:t>Отдел административно-технического сопровождения в Управлении по работе с имущественными активами и административно-хозяйственной деятельности  Дирекции по экономики и финансам ООО «ОДПС СКОЛКОВО»</w:t>
      </w:r>
    </w:p>
    <w:p w14:paraId="69F03336" w14:textId="77777777" w:rsidR="001117EE" w:rsidRDefault="001117EE" w:rsidP="001117EE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 w:rsidRPr="00705565">
        <w:rPr>
          <w:b/>
        </w:rPr>
        <w:t>Контактные данные ответственного представителя функционально-заинтересованного подразделения:</w:t>
      </w:r>
      <w:r w:rsidRPr="00705565">
        <w:rPr>
          <w:b/>
        </w:rPr>
        <w:tab/>
      </w:r>
    </w:p>
    <w:p w14:paraId="3EE99CB9" w14:textId="203BB0FA" w:rsidR="001117EE" w:rsidRDefault="00335565" w:rsidP="001117EE">
      <w:pPr>
        <w:pStyle w:val="ad"/>
        <w:tabs>
          <w:tab w:val="left" w:pos="284"/>
        </w:tabs>
        <w:ind w:left="0" w:firstLine="284"/>
      </w:pPr>
      <w:r>
        <w:t xml:space="preserve">Городецкая Виктория Александровна </w:t>
      </w:r>
      <w:r w:rsidR="001117EE">
        <w:t xml:space="preserve"> +7(495) 956 00 33 доб. 2</w:t>
      </w:r>
      <w:r>
        <w:t>788</w:t>
      </w:r>
    </w:p>
    <w:p w14:paraId="778EA005" w14:textId="77777777" w:rsidR="001117EE" w:rsidRDefault="001117EE" w:rsidP="001117EE">
      <w:pPr>
        <w:rPr>
          <w:u w:val="single"/>
        </w:rPr>
      </w:pPr>
    </w:p>
    <w:p w14:paraId="359DE7D0" w14:textId="77777777" w:rsidR="001117EE" w:rsidRPr="00446DB0" w:rsidRDefault="001117EE" w:rsidP="001117EE">
      <w:pPr>
        <w:pStyle w:val="ad"/>
        <w:numPr>
          <w:ilvl w:val="0"/>
          <w:numId w:val="16"/>
        </w:numPr>
        <w:shd w:val="clear" w:color="auto" w:fill="F2F2F2" w:themeFill="background1" w:themeFillShade="F2"/>
        <w:spacing w:after="200" w:line="276" w:lineRule="auto"/>
        <w:ind w:left="284" w:hanging="284"/>
        <w:rPr>
          <w:b/>
          <w:smallCaps/>
        </w:rPr>
      </w:pPr>
      <w:r>
        <w:rPr>
          <w:b/>
          <w:smallCaps/>
        </w:rPr>
        <w:t>И</w:t>
      </w:r>
      <w:r w:rsidRPr="00294874">
        <w:rPr>
          <w:b/>
          <w:smallCaps/>
        </w:rPr>
        <w:t xml:space="preserve">нформация о </w:t>
      </w:r>
      <w:r>
        <w:rPr>
          <w:b/>
          <w:smallCaps/>
        </w:rPr>
        <w:t xml:space="preserve">предмете закупки </w:t>
      </w:r>
    </w:p>
    <w:p w14:paraId="05D2E41E" w14:textId="77777777" w:rsidR="001117EE" w:rsidRPr="00446DB0" w:rsidRDefault="001117EE" w:rsidP="001117EE">
      <w:pPr>
        <w:pStyle w:val="ad"/>
      </w:pPr>
    </w:p>
    <w:p w14:paraId="0686064E" w14:textId="77777777" w:rsidR="001117EE" w:rsidRPr="00446DB0" w:rsidRDefault="001117EE" w:rsidP="00D92545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 w:rsidRPr="00446DB0">
        <w:rPr>
          <w:b/>
        </w:rPr>
        <w:t>Перечень, наименование и объемы товаров/работ/услуг, являющихся Предметом закупки:</w:t>
      </w:r>
    </w:p>
    <w:p w14:paraId="5EAC82AD" w14:textId="77777777" w:rsidR="001117EE" w:rsidRPr="00446DB0" w:rsidRDefault="001117EE" w:rsidP="00D92545">
      <w:pPr>
        <w:pStyle w:val="ad"/>
        <w:tabs>
          <w:tab w:val="left" w:pos="284"/>
        </w:tabs>
        <w:ind w:left="0" w:firstLine="284"/>
        <w:rPr>
          <w:i/>
          <w:sz w:val="18"/>
        </w:rPr>
      </w:pPr>
      <w:r w:rsidRPr="00446DB0">
        <w:rPr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p w14:paraId="1B1E045C" w14:textId="562AC4B5" w:rsidR="001117EE" w:rsidRPr="00AD67FE" w:rsidRDefault="001117EE" w:rsidP="00D92545">
      <w:pPr>
        <w:autoSpaceDE w:val="0"/>
        <w:autoSpaceDN w:val="0"/>
        <w:adjustRightInd w:val="0"/>
        <w:ind w:firstLine="709"/>
        <w:jc w:val="both"/>
      </w:pPr>
      <w:r w:rsidRPr="00AD67FE">
        <w:t xml:space="preserve">Вода </w:t>
      </w:r>
      <w:r w:rsidR="00F25A64">
        <w:t xml:space="preserve">питьевая </w:t>
      </w:r>
      <w:r w:rsidRPr="00AD67FE">
        <w:t>бутилированная  приблизитель</w:t>
      </w:r>
      <w:r>
        <w:t xml:space="preserve">ное количество </w:t>
      </w:r>
      <w:r w:rsidR="00292D39">
        <w:t>–</w:t>
      </w:r>
      <w:r>
        <w:t xml:space="preserve"> </w:t>
      </w:r>
      <w:r w:rsidR="00292D39">
        <w:t xml:space="preserve">80 </w:t>
      </w:r>
      <w:r w:rsidR="00D92545" w:rsidRPr="00AD67FE">
        <w:t xml:space="preserve"> </w:t>
      </w:r>
      <w:r w:rsidRPr="00AD67FE">
        <w:t xml:space="preserve">бутылей в месяц </w:t>
      </w:r>
      <w:r>
        <w:t>(далее – Товар).</w:t>
      </w:r>
    </w:p>
    <w:p w14:paraId="002BBE8E" w14:textId="5A6163D4" w:rsidR="00D92545" w:rsidRDefault="001117EE" w:rsidP="00D92545">
      <w:pPr>
        <w:autoSpaceDE w:val="0"/>
        <w:autoSpaceDN w:val="0"/>
        <w:adjustRightInd w:val="0"/>
        <w:ind w:firstLine="709"/>
        <w:jc w:val="both"/>
      </w:pPr>
      <w:r w:rsidRPr="00AD67FE">
        <w:t>Одноразовые стаканы, емкостью 0</w:t>
      </w:r>
      <w:r w:rsidR="005D6654">
        <w:t>,</w:t>
      </w:r>
      <w:r w:rsidRPr="00AD67FE">
        <w:t xml:space="preserve">2 л. для горячей и холодной воды - приблизительное количество – </w:t>
      </w:r>
      <w:r w:rsidR="00292D39">
        <w:t>2</w:t>
      </w:r>
      <w:r w:rsidR="00D92545" w:rsidRPr="00AD67FE">
        <w:t> </w:t>
      </w:r>
      <w:r w:rsidRPr="00AD67FE">
        <w:t>000 шт. в месяц.</w:t>
      </w:r>
      <w:r>
        <w:t xml:space="preserve"> </w:t>
      </w:r>
    </w:p>
    <w:p w14:paraId="36F7926E" w14:textId="77777777" w:rsidR="004E1932" w:rsidRDefault="00D92545" w:rsidP="00D92545">
      <w:pPr>
        <w:autoSpaceDE w:val="0"/>
        <w:autoSpaceDN w:val="0"/>
        <w:adjustRightInd w:val="0"/>
        <w:ind w:firstLine="709"/>
        <w:jc w:val="both"/>
      </w:pPr>
      <w:proofErr w:type="gramStart"/>
      <w:r w:rsidRPr="00AD67FE">
        <w:t>Напольный</w:t>
      </w:r>
      <w:proofErr w:type="gramEnd"/>
      <w:r w:rsidRPr="00AD67FE">
        <w:t xml:space="preserve"> диспенсер для воды, оснащенный системами нагрева/охлаждения жидкости с индикатором нагрева/охлаждения (далее «Оборудование») – 4 шт.</w:t>
      </w:r>
      <w:r>
        <w:t xml:space="preserve"> </w:t>
      </w:r>
    </w:p>
    <w:p w14:paraId="4C221C9B" w14:textId="1FFF5663" w:rsidR="00D92545" w:rsidRPr="00AD67FE" w:rsidRDefault="00D92545" w:rsidP="00D92545">
      <w:pPr>
        <w:autoSpaceDE w:val="0"/>
        <w:autoSpaceDN w:val="0"/>
        <w:adjustRightInd w:val="0"/>
        <w:ind w:firstLine="709"/>
        <w:jc w:val="both"/>
      </w:pPr>
      <w:r>
        <w:t xml:space="preserve">Санация </w:t>
      </w:r>
      <w:r w:rsidR="00487857">
        <w:t xml:space="preserve">Оборудования в </w:t>
      </w:r>
      <w:r>
        <w:t>два раза в год.</w:t>
      </w:r>
    </w:p>
    <w:p w14:paraId="1AD0F36B" w14:textId="4C0180A9" w:rsidR="00500F11" w:rsidRDefault="00D92545" w:rsidP="00D92545">
      <w:pPr>
        <w:ind w:firstLine="709"/>
        <w:jc w:val="both"/>
      </w:pPr>
      <w:r w:rsidRPr="00AD67FE">
        <w:t>Оборудование передается Поставщиком Заказчику во временное пользование и распоряжение.</w:t>
      </w:r>
      <w:r w:rsidR="00500F11" w:rsidRPr="00500F11">
        <w:t xml:space="preserve"> </w:t>
      </w:r>
    </w:p>
    <w:p w14:paraId="68FE95C5" w14:textId="6C0EE113" w:rsidR="00D92545" w:rsidRDefault="00500F11" w:rsidP="00837CAC">
      <w:pPr>
        <w:pStyle w:val="ad"/>
        <w:tabs>
          <w:tab w:val="left" w:pos="426"/>
        </w:tabs>
        <w:spacing w:line="276" w:lineRule="auto"/>
        <w:ind w:left="0"/>
      </w:pPr>
      <w:r>
        <w:t>Исполнитель обязан обеспечить комплексное выполнение поставки товаров и объемов работ, перечисленных в данном пункте.</w:t>
      </w:r>
    </w:p>
    <w:p w14:paraId="3AF5A013" w14:textId="220D5A5B" w:rsidR="00D92545" w:rsidRPr="00D92545" w:rsidRDefault="00D92545" w:rsidP="00C028AD">
      <w:pPr>
        <w:pStyle w:val="ad"/>
        <w:numPr>
          <w:ilvl w:val="1"/>
          <w:numId w:val="16"/>
        </w:numPr>
        <w:tabs>
          <w:tab w:val="left" w:pos="284"/>
          <w:tab w:val="left" w:pos="426"/>
        </w:tabs>
        <w:spacing w:line="276" w:lineRule="auto"/>
        <w:ind w:left="0" w:firstLine="0"/>
        <w:rPr>
          <w:b/>
        </w:rPr>
      </w:pPr>
      <w:r>
        <w:t xml:space="preserve"> </w:t>
      </w:r>
      <w:r w:rsidRPr="00D92545">
        <w:rPr>
          <w:b/>
        </w:rPr>
        <w:t>Максимальный лимит финансирования:</w:t>
      </w:r>
      <w:r w:rsidR="00292D39">
        <w:t xml:space="preserve">  260 000</w:t>
      </w:r>
      <w:r>
        <w:t>, 00 рублей с учетом НДС.</w:t>
      </w:r>
    </w:p>
    <w:p w14:paraId="72BA8FE5" w14:textId="11DD8D7E" w:rsidR="00D92545" w:rsidRDefault="00D92545" w:rsidP="00D92545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>
        <w:rPr>
          <w:b/>
        </w:rPr>
        <w:t xml:space="preserve"> Вид договора: рамочный. </w:t>
      </w:r>
    </w:p>
    <w:p w14:paraId="0375AF36" w14:textId="77777777" w:rsidR="001117EE" w:rsidRPr="0026523A" w:rsidRDefault="001117EE" w:rsidP="00D92545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>
        <w:rPr>
          <w:b/>
        </w:rPr>
        <w:t>Требования к техническим,</w:t>
      </w:r>
      <w:r w:rsidRPr="0026523A">
        <w:rPr>
          <w:b/>
        </w:rPr>
        <w:t xml:space="preserve"> функциональным </w:t>
      </w:r>
      <w:r>
        <w:rPr>
          <w:b/>
        </w:rPr>
        <w:t xml:space="preserve">и эксплуатационным </w:t>
      </w:r>
      <w:r w:rsidRPr="0026523A">
        <w:rPr>
          <w:b/>
        </w:rPr>
        <w:t xml:space="preserve">характеристикам, </w:t>
      </w:r>
      <w:r w:rsidRPr="00705565"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14:paraId="19DB5B92" w14:textId="77777777" w:rsidR="00D92545" w:rsidRDefault="00D92545" w:rsidP="001117EE">
      <w:pPr>
        <w:pStyle w:val="ad"/>
        <w:ind w:left="0" w:firstLine="709"/>
        <w:jc w:val="both"/>
      </w:pPr>
    </w:p>
    <w:p w14:paraId="0117190E" w14:textId="6E28E681" w:rsidR="00B644DC" w:rsidRPr="00B644DC" w:rsidRDefault="00500F11" w:rsidP="00B644DC">
      <w:pPr>
        <w:tabs>
          <w:tab w:val="left" w:pos="0"/>
        </w:tabs>
        <w:autoSpaceDE w:val="0"/>
        <w:autoSpaceDN w:val="0"/>
        <w:adjustRightInd w:val="0"/>
        <w:jc w:val="both"/>
      </w:pPr>
      <w:r w:rsidRPr="00AD67FE">
        <w:t xml:space="preserve">Поставляемая вода должна соответствовать требованиям </w:t>
      </w:r>
      <w:r w:rsidR="004E1932" w:rsidRPr="004E1932">
        <w:t>СанПиН 2.1.4.1116-02 «Питьевая</w:t>
      </w:r>
      <w:r w:rsidR="004E1932" w:rsidRPr="004E1932">
        <w:br/>
        <w:t>вода. Гигиенические требования к качеству воды, расфасованной в емкости. Контроль</w:t>
      </w:r>
      <w:r w:rsidR="004E1932" w:rsidRPr="004E1932">
        <w:br/>
        <w:t xml:space="preserve">качества»; ГОСТ </w:t>
      </w:r>
      <w:proofErr w:type="gramStart"/>
      <w:r w:rsidR="004E1932" w:rsidRPr="004E1932">
        <w:t>Р</w:t>
      </w:r>
      <w:proofErr w:type="gramEnd"/>
      <w:r w:rsidR="004E1932" w:rsidRPr="004E1932">
        <w:t xml:space="preserve"> 51074-2003 п.4.22. «Продукты пищевые. Информация для</w:t>
      </w:r>
      <w:r w:rsidR="004E1932" w:rsidRPr="004E1932">
        <w:br/>
        <w:t>потребителя. Общие требования».</w:t>
      </w:r>
      <w:r w:rsidR="00B644DC" w:rsidRPr="00B644DC">
        <w:t xml:space="preserve"> Вода должна поставляться со сроком розлива не более 1 месяца.</w:t>
      </w:r>
    </w:p>
    <w:p w14:paraId="0C7753EA" w14:textId="72497CE0" w:rsidR="00B644DC" w:rsidRPr="00B644DC" w:rsidRDefault="00B644DC" w:rsidP="00B644DC">
      <w:pPr>
        <w:tabs>
          <w:tab w:val="left" w:pos="0"/>
        </w:tabs>
        <w:autoSpaceDE w:val="0"/>
        <w:autoSpaceDN w:val="0"/>
        <w:adjustRightInd w:val="0"/>
        <w:jc w:val="both"/>
      </w:pPr>
      <w:r w:rsidRPr="00B644DC">
        <w:t>Срок хранения поставляемой воды со дня розлива должен быть не более 3-х  месяцев.</w:t>
      </w:r>
    </w:p>
    <w:p w14:paraId="2876DE75" w14:textId="6156D4DB" w:rsidR="00500F11" w:rsidRPr="00AD67FE" w:rsidRDefault="00500F11" w:rsidP="00500F11">
      <w:pPr>
        <w:pStyle w:val="ad"/>
        <w:ind w:left="0" w:firstLine="709"/>
        <w:jc w:val="both"/>
      </w:pPr>
      <w:r w:rsidRPr="00AD67FE">
        <w:lastRenderedPageBreak/>
        <w:t>Поставляемая вода должна быть расфасована в многооборотные бутыли вместимостью</w:t>
      </w:r>
      <w:r w:rsidR="004E1932">
        <w:t>19+/-0,5</w:t>
      </w:r>
      <w:r w:rsidRPr="00AD67FE">
        <w:t xml:space="preserve"> </w:t>
      </w:r>
      <w:r w:rsidR="004E1932">
        <w:t xml:space="preserve"> </w:t>
      </w:r>
      <w:r w:rsidRPr="00AD67FE">
        <w:t xml:space="preserve"> литров.</w:t>
      </w:r>
    </w:p>
    <w:p w14:paraId="54CF4DE8" w14:textId="215EB992" w:rsidR="001117EE" w:rsidRPr="00AD67FE" w:rsidRDefault="001117EE" w:rsidP="001117EE">
      <w:pPr>
        <w:pStyle w:val="ad"/>
        <w:ind w:left="0" w:firstLine="709"/>
        <w:jc w:val="both"/>
      </w:pPr>
      <w:r w:rsidRPr="00AD67FE">
        <w:t>Поставщик должен обеспечить тару, в которой поставляется вода, способную предотвратить его повреждение или порчу во время перевозки к конечному пункту назначения – Заказчику.</w:t>
      </w:r>
      <w:r w:rsidR="00500F11">
        <w:t xml:space="preserve"> </w:t>
      </w:r>
    </w:p>
    <w:p w14:paraId="2FECAC54" w14:textId="77777777" w:rsidR="001117EE" w:rsidRPr="00AD67FE" w:rsidRDefault="001117EE" w:rsidP="001117EE">
      <w:pPr>
        <w:pStyle w:val="ad"/>
        <w:ind w:left="0" w:firstLine="709"/>
        <w:jc w:val="both"/>
      </w:pPr>
      <w:r w:rsidRPr="00AD67FE">
        <w:t xml:space="preserve">Упаковочная тара (пластиковая бутылка и пробка) должна быть изготовлена из материалов, разрешенных органами </w:t>
      </w:r>
      <w:proofErr w:type="spellStart"/>
      <w:r w:rsidRPr="00AD67FE">
        <w:t>Роспотребнадзора</w:t>
      </w:r>
      <w:proofErr w:type="spellEnd"/>
      <w:r w:rsidRPr="00AD67FE">
        <w:t>, не должна быть повреждена или загрязнена.</w:t>
      </w:r>
    </w:p>
    <w:p w14:paraId="65212645" w14:textId="77777777" w:rsidR="001117EE" w:rsidRPr="00AD67FE" w:rsidRDefault="001117EE" w:rsidP="001117EE">
      <w:pPr>
        <w:pStyle w:val="ad"/>
        <w:ind w:left="0" w:firstLine="709"/>
        <w:jc w:val="both"/>
      </w:pPr>
      <w:r w:rsidRPr="00AD67FE">
        <w:t xml:space="preserve">Напольный диспенсер для воды должен быть оснащен системами нагрева и охлаждения. </w:t>
      </w:r>
    </w:p>
    <w:p w14:paraId="43C61097" w14:textId="77777777" w:rsidR="001117EE" w:rsidRPr="00AD67FE" w:rsidRDefault="001117EE" w:rsidP="001117EE">
      <w:pPr>
        <w:pStyle w:val="ad"/>
        <w:ind w:left="0" w:firstLine="709"/>
        <w:jc w:val="both"/>
      </w:pPr>
      <w:r w:rsidRPr="00AD67FE">
        <w:t xml:space="preserve">Предоставляемое Оборудование должно быть новое, в технически исправном состоянии, позволяющем его эксплуатацию. </w:t>
      </w:r>
    </w:p>
    <w:p w14:paraId="50F2A4D5" w14:textId="3DAC7FBF" w:rsidR="004E1932" w:rsidRDefault="00500F11" w:rsidP="00500F11">
      <w:pPr>
        <w:ind w:firstLine="709"/>
        <w:jc w:val="both"/>
      </w:pPr>
      <w:r w:rsidRPr="00AD67FE">
        <w:t>Поставщик осуществляет полное сервисное и техническое обслуживание</w:t>
      </w:r>
      <w:r w:rsidR="00487857">
        <w:t xml:space="preserve"> (Санацию)</w:t>
      </w:r>
      <w:r w:rsidRPr="00AD67FE">
        <w:t xml:space="preserve"> Оборудования во время срока действия Договора. </w:t>
      </w:r>
    </w:p>
    <w:p w14:paraId="300A8A0A" w14:textId="77777777" w:rsidR="004E1932" w:rsidRDefault="004E1932" w:rsidP="00500F11">
      <w:pPr>
        <w:ind w:firstLine="709"/>
        <w:jc w:val="both"/>
      </w:pPr>
    </w:p>
    <w:p w14:paraId="0D3BCF9D" w14:textId="77777777" w:rsidR="004E1932" w:rsidRPr="004E1932" w:rsidRDefault="004E1932" w:rsidP="004E1932">
      <w:pPr>
        <w:shd w:val="clear" w:color="auto" w:fill="FFFFFF"/>
      </w:pPr>
      <w:r w:rsidRPr="004E1932">
        <w:t xml:space="preserve">- удаление накипи с эл. </w:t>
      </w:r>
      <w:proofErr w:type="spellStart"/>
      <w:r w:rsidRPr="004E1932">
        <w:t>ТЭНа</w:t>
      </w:r>
      <w:proofErr w:type="spellEnd"/>
      <w:r w:rsidRPr="004E1932">
        <w:t>;</w:t>
      </w:r>
    </w:p>
    <w:p w14:paraId="4A987AD9" w14:textId="77777777" w:rsidR="004E1932" w:rsidRPr="004E1932" w:rsidRDefault="004E1932" w:rsidP="004E1932">
      <w:pPr>
        <w:shd w:val="clear" w:color="auto" w:fill="FFFFFF"/>
      </w:pPr>
      <w:r w:rsidRPr="004E1932">
        <w:t>- чистка бака холодной воды;</w:t>
      </w:r>
    </w:p>
    <w:p w14:paraId="56ADB53E" w14:textId="77777777" w:rsidR="004E1932" w:rsidRPr="004E1932" w:rsidRDefault="004E1932" w:rsidP="004E1932">
      <w:pPr>
        <w:shd w:val="clear" w:color="auto" w:fill="FFFFFF"/>
      </w:pPr>
      <w:r w:rsidRPr="004E1932">
        <w:t>- чистка бака горячей воды;</w:t>
      </w:r>
    </w:p>
    <w:p w14:paraId="610EE044" w14:textId="77777777" w:rsidR="004E1932" w:rsidRPr="004E1932" w:rsidRDefault="004E1932" w:rsidP="004E1932">
      <w:pPr>
        <w:shd w:val="clear" w:color="auto" w:fill="FFFFFF"/>
      </w:pPr>
      <w:r w:rsidRPr="004E1932">
        <w:t>- дезинфекция;</w:t>
      </w:r>
    </w:p>
    <w:p w14:paraId="12BE7B41" w14:textId="77777777" w:rsidR="004E1932" w:rsidRPr="004E1932" w:rsidRDefault="004E1932" w:rsidP="004E1932">
      <w:pPr>
        <w:shd w:val="clear" w:color="auto" w:fill="FFFFFF"/>
      </w:pPr>
      <w:r w:rsidRPr="004E1932">
        <w:t>- чистка соединительных трубок;</w:t>
      </w:r>
    </w:p>
    <w:p w14:paraId="308B2B54" w14:textId="77777777" w:rsidR="004E1932" w:rsidRPr="004E1932" w:rsidRDefault="004E1932" w:rsidP="004E1932">
      <w:pPr>
        <w:shd w:val="clear" w:color="auto" w:fill="FFFFFF"/>
      </w:pPr>
      <w:r w:rsidRPr="004E1932">
        <w:t xml:space="preserve">- чистка лотка </w:t>
      </w:r>
      <w:proofErr w:type="spellStart"/>
      <w:r w:rsidRPr="004E1932">
        <w:t>каплесборника</w:t>
      </w:r>
      <w:proofErr w:type="spellEnd"/>
      <w:r w:rsidRPr="004E1932">
        <w:t>;</w:t>
      </w:r>
    </w:p>
    <w:p w14:paraId="660A10A0" w14:textId="77777777" w:rsidR="004E1932" w:rsidRPr="004E1932" w:rsidRDefault="004E1932" w:rsidP="004E1932">
      <w:pPr>
        <w:shd w:val="clear" w:color="auto" w:fill="FFFFFF"/>
      </w:pPr>
      <w:r w:rsidRPr="004E1932">
        <w:t>- наружная мойка;</w:t>
      </w:r>
    </w:p>
    <w:p w14:paraId="2B2CC589" w14:textId="77777777" w:rsidR="004E1932" w:rsidRPr="004E1932" w:rsidRDefault="004E1932" w:rsidP="004E1932">
      <w:pPr>
        <w:shd w:val="clear" w:color="auto" w:fill="FFFFFF"/>
      </w:pPr>
      <w:r w:rsidRPr="004E1932">
        <w:t>- чистка кранов;</w:t>
      </w:r>
    </w:p>
    <w:p w14:paraId="6FA2D276" w14:textId="77777777" w:rsidR="004E1932" w:rsidRPr="004E1932" w:rsidRDefault="004E1932" w:rsidP="004E1932">
      <w:pPr>
        <w:shd w:val="clear" w:color="auto" w:fill="FFFFFF"/>
      </w:pPr>
      <w:r w:rsidRPr="004E1932">
        <w:t>- обработка холодильника;</w:t>
      </w:r>
    </w:p>
    <w:p w14:paraId="5470F3D3" w14:textId="77777777" w:rsidR="004E1932" w:rsidRPr="004E1932" w:rsidRDefault="004E1932" w:rsidP="004E1932">
      <w:pPr>
        <w:shd w:val="clear" w:color="auto" w:fill="FFFFFF"/>
      </w:pPr>
      <w:r w:rsidRPr="004E1932">
        <w:t>- диагностика неисправностей;</w:t>
      </w:r>
    </w:p>
    <w:p w14:paraId="1F5E6BF7" w14:textId="77777777" w:rsidR="004E1932" w:rsidRDefault="004E1932" w:rsidP="00500F11">
      <w:pPr>
        <w:ind w:firstLine="709"/>
        <w:jc w:val="both"/>
      </w:pPr>
    </w:p>
    <w:p w14:paraId="0FEEF080" w14:textId="21A1D468" w:rsidR="00500F11" w:rsidRDefault="00500F11" w:rsidP="00500F11">
      <w:pPr>
        <w:ind w:firstLine="709"/>
        <w:jc w:val="both"/>
      </w:pPr>
      <w:r w:rsidRPr="00AD67FE">
        <w:t xml:space="preserve">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по какой-либо причине занимает более одного дня, Поставщик производит замену Оборудования на </w:t>
      </w:r>
      <w:proofErr w:type="gramStart"/>
      <w:r w:rsidRPr="00AD67FE">
        <w:t>аналогичное</w:t>
      </w:r>
      <w:proofErr w:type="gramEnd"/>
      <w:r w:rsidRPr="00AD67FE">
        <w:t xml:space="preserve"> в срок, не превышающий </w:t>
      </w:r>
      <w:r w:rsidR="00B8412A">
        <w:t>одного дня</w:t>
      </w:r>
    </w:p>
    <w:p w14:paraId="533F9573" w14:textId="77777777" w:rsidR="004E1932" w:rsidRPr="00AD67FE" w:rsidRDefault="004E1932" w:rsidP="00500F11">
      <w:pPr>
        <w:ind w:firstLine="709"/>
        <w:jc w:val="both"/>
      </w:pPr>
    </w:p>
    <w:p w14:paraId="42986937" w14:textId="77777777" w:rsidR="00500F11" w:rsidRDefault="00500F11" w:rsidP="00500F11">
      <w:pPr>
        <w:ind w:firstLine="709"/>
        <w:jc w:val="both"/>
      </w:pPr>
      <w:r w:rsidRPr="00AD67FE">
        <w:t>Одноразовые стаканы должны быть изготовлены из полипропилена, который не теряет своих свойств под воздействием высоких и низких температур.</w:t>
      </w:r>
    </w:p>
    <w:p w14:paraId="20773D6F" w14:textId="77777777" w:rsidR="001117EE" w:rsidRDefault="001117EE" w:rsidP="001117EE">
      <w:pPr>
        <w:pStyle w:val="ad"/>
        <w:tabs>
          <w:tab w:val="left" w:pos="426"/>
        </w:tabs>
        <w:ind w:left="0" w:firstLine="709"/>
      </w:pPr>
    </w:p>
    <w:p w14:paraId="3A3B4C67" w14:textId="77777777" w:rsidR="00500F11" w:rsidRPr="00AD67FE" w:rsidRDefault="00500F11" w:rsidP="001117EE">
      <w:pPr>
        <w:pStyle w:val="ad"/>
        <w:tabs>
          <w:tab w:val="left" w:pos="426"/>
        </w:tabs>
        <w:ind w:left="0" w:firstLine="709"/>
      </w:pPr>
    </w:p>
    <w:p w14:paraId="197C973B" w14:textId="77777777" w:rsidR="001117EE" w:rsidRPr="00446DB0" w:rsidRDefault="001117EE" w:rsidP="001117EE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>
        <w:t xml:space="preserve"> </w:t>
      </w:r>
      <w:r>
        <w:rPr>
          <w:b/>
        </w:rPr>
        <w:t>Т</w:t>
      </w:r>
      <w:r w:rsidRPr="0026523A">
        <w:rPr>
          <w:b/>
        </w:rPr>
        <w:t xml:space="preserve">ребования к сроку </w:t>
      </w:r>
      <w:r>
        <w:rPr>
          <w:b/>
        </w:rPr>
        <w:t xml:space="preserve">поставки товара или выполнения </w:t>
      </w:r>
      <w:r w:rsidRPr="0026523A">
        <w:rPr>
          <w:b/>
        </w:rPr>
        <w:t>работ/услуг, к обслуживанию товара:</w:t>
      </w:r>
    </w:p>
    <w:p w14:paraId="514B185D" w14:textId="6C934511" w:rsidR="001117EE" w:rsidRDefault="001117EE" w:rsidP="00C028AD">
      <w:pPr>
        <w:tabs>
          <w:tab w:val="left" w:pos="284"/>
        </w:tabs>
        <w:ind w:firstLine="360"/>
      </w:pPr>
      <w:r>
        <w:t>Поставка Товара осуществляется в течение 2 (двух) рабочих дней с момента получения заявки Заказчика.</w:t>
      </w:r>
    </w:p>
    <w:p w14:paraId="2A14DCC6" w14:textId="77777777" w:rsidR="001117EE" w:rsidRPr="00AD67FE" w:rsidRDefault="001117EE" w:rsidP="001117EE">
      <w:pPr>
        <w:pStyle w:val="ad"/>
        <w:ind w:left="0" w:firstLine="709"/>
        <w:jc w:val="both"/>
      </w:pPr>
    </w:p>
    <w:p w14:paraId="5ECC274A" w14:textId="77777777" w:rsidR="001117EE" w:rsidRPr="00446DB0" w:rsidRDefault="001117EE" w:rsidP="001117EE">
      <w:pPr>
        <w:pStyle w:val="ad"/>
        <w:numPr>
          <w:ilvl w:val="0"/>
          <w:numId w:val="16"/>
        </w:numPr>
        <w:shd w:val="clear" w:color="auto" w:fill="F2F2F2" w:themeFill="background1" w:themeFillShade="F2"/>
        <w:spacing w:after="200" w:line="276" w:lineRule="auto"/>
        <w:ind w:left="284" w:hanging="284"/>
        <w:rPr>
          <w:b/>
          <w:smallCaps/>
        </w:rPr>
      </w:pPr>
      <w:r>
        <w:rPr>
          <w:b/>
          <w:smallCaps/>
        </w:rPr>
        <w:t>Условия исполнения договора</w:t>
      </w:r>
    </w:p>
    <w:p w14:paraId="590C3832" w14:textId="77777777" w:rsidR="001117EE" w:rsidRDefault="001117EE" w:rsidP="001117EE">
      <w:pPr>
        <w:pStyle w:val="ad"/>
        <w:tabs>
          <w:tab w:val="left" w:pos="284"/>
        </w:tabs>
        <w:ind w:left="0"/>
        <w:rPr>
          <w:b/>
        </w:rPr>
      </w:pPr>
    </w:p>
    <w:p w14:paraId="27DFD337" w14:textId="50B6A232" w:rsidR="00D04756" w:rsidRDefault="00D04756" w:rsidP="001117EE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>
        <w:rPr>
          <w:b/>
        </w:rPr>
        <w:t xml:space="preserve">Порядок приемки Товара </w:t>
      </w:r>
    </w:p>
    <w:p w14:paraId="58A4AC2E" w14:textId="77777777" w:rsidR="00D04756" w:rsidRPr="006676F3" w:rsidRDefault="00D04756" w:rsidP="00C028AD">
      <w:pPr>
        <w:pStyle w:val="-"/>
        <w:tabs>
          <w:tab w:val="clear" w:pos="567"/>
          <w:tab w:val="clear" w:pos="1440"/>
        </w:tabs>
        <w:ind w:left="0" w:firstLine="709"/>
        <w:rPr>
          <w:iCs/>
        </w:rPr>
      </w:pPr>
      <w:r w:rsidRPr="006676F3">
        <w:rPr>
          <w:iCs/>
        </w:rPr>
        <w:t>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14:paraId="406E3B60" w14:textId="376D90F0" w:rsidR="00D04756" w:rsidRPr="006676F3" w:rsidRDefault="00D04756" w:rsidP="00C028AD">
      <w:pPr>
        <w:pStyle w:val="-"/>
        <w:numPr>
          <w:ilvl w:val="0"/>
          <w:numId w:val="18"/>
        </w:numPr>
        <w:tabs>
          <w:tab w:val="clear" w:pos="1440"/>
        </w:tabs>
        <w:ind w:left="567" w:hanging="425"/>
      </w:pPr>
      <w:r>
        <w:t>п</w:t>
      </w:r>
      <w:r w:rsidRPr="006676F3">
        <w:t>роверка полноты и правильности оформления сопроводительных документов, в соответствии с условиями настоящего Договора;</w:t>
      </w:r>
    </w:p>
    <w:p w14:paraId="5FE8A378" w14:textId="015E242D" w:rsidR="00D04756" w:rsidRPr="006676F3" w:rsidRDefault="00D04756" w:rsidP="00C028AD">
      <w:pPr>
        <w:pStyle w:val="-"/>
        <w:numPr>
          <w:ilvl w:val="0"/>
          <w:numId w:val="18"/>
        </w:numPr>
        <w:tabs>
          <w:tab w:val="clear" w:pos="1440"/>
        </w:tabs>
        <w:ind w:left="567" w:hanging="425"/>
      </w:pPr>
      <w:r>
        <w:t>к</w:t>
      </w:r>
      <w:r w:rsidRPr="006676F3">
        <w:t>онтроль наличия/отсутствия внешних повреждений и видимых недостатков его качества, а так же исправность в использовании.</w:t>
      </w:r>
    </w:p>
    <w:p w14:paraId="7AD42B60" w14:textId="77777777" w:rsidR="00D04756" w:rsidRPr="006676F3" w:rsidRDefault="00D04756" w:rsidP="00C028AD">
      <w:pPr>
        <w:pStyle w:val="-"/>
        <w:tabs>
          <w:tab w:val="clear" w:pos="567"/>
          <w:tab w:val="clear" w:pos="1440"/>
        </w:tabs>
        <w:rPr>
          <w:iCs/>
        </w:rPr>
      </w:pPr>
      <w:r w:rsidRPr="006676F3">
        <w:rPr>
          <w:iCs/>
        </w:rPr>
        <w:t>По факту приемки Стороны подписывают накладную.</w:t>
      </w:r>
    </w:p>
    <w:p w14:paraId="3890FA96" w14:textId="77777777" w:rsidR="00D04756" w:rsidRPr="006676F3" w:rsidRDefault="00D04756" w:rsidP="00C028AD">
      <w:pPr>
        <w:pStyle w:val="-"/>
        <w:tabs>
          <w:tab w:val="clear" w:pos="567"/>
          <w:tab w:val="clear" w:pos="1440"/>
        </w:tabs>
        <w:rPr>
          <w:iCs/>
        </w:rPr>
      </w:pPr>
      <w:r w:rsidRPr="006676F3">
        <w:rPr>
          <w:iCs/>
        </w:rPr>
        <w:t>Накладная оформляется в установленном порядке.</w:t>
      </w:r>
    </w:p>
    <w:p w14:paraId="2CEA17F2" w14:textId="77777777" w:rsidR="00D04756" w:rsidRPr="006676F3" w:rsidRDefault="00D04756" w:rsidP="00C028AD">
      <w:pPr>
        <w:pStyle w:val="-"/>
        <w:tabs>
          <w:tab w:val="clear" w:pos="567"/>
          <w:tab w:val="clear" w:pos="1440"/>
        </w:tabs>
        <w:ind w:left="0" w:firstLine="0"/>
        <w:rPr>
          <w:iCs/>
        </w:rPr>
      </w:pPr>
      <w:r w:rsidRPr="006676F3">
        <w:rPr>
          <w:iCs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14:paraId="2BA57562" w14:textId="77777777" w:rsidR="00D04756" w:rsidRDefault="00D04756" w:rsidP="00C028AD">
      <w:pPr>
        <w:pStyle w:val="-"/>
        <w:tabs>
          <w:tab w:val="clear" w:pos="567"/>
          <w:tab w:val="clear" w:pos="1440"/>
        </w:tabs>
        <w:ind w:left="0" w:firstLine="0"/>
      </w:pPr>
      <w:r>
        <w:rPr>
          <w:iCs/>
        </w:rPr>
        <w:t xml:space="preserve">Приемка Оборудования </w:t>
      </w:r>
      <w:r w:rsidRPr="006676F3">
        <w:rPr>
          <w:iCs/>
        </w:rPr>
        <w:t xml:space="preserve">осуществляется в ходе передачи </w:t>
      </w:r>
      <w:r>
        <w:rPr>
          <w:iCs/>
        </w:rPr>
        <w:t>Оборудования</w:t>
      </w:r>
      <w:r w:rsidRPr="006676F3">
        <w:rPr>
          <w:iCs/>
        </w:rPr>
        <w:t xml:space="preserve"> Заказчику на месте доставки и включает в себя</w:t>
      </w:r>
      <w:r>
        <w:rPr>
          <w:iCs/>
        </w:rPr>
        <w:t xml:space="preserve"> </w:t>
      </w:r>
      <w:r>
        <w:t>к</w:t>
      </w:r>
      <w:r w:rsidRPr="006676F3">
        <w:t>онтроль наличия/отсутствия внешних повреждений</w:t>
      </w:r>
      <w:r>
        <w:t xml:space="preserve">, контроль </w:t>
      </w:r>
      <w:r>
        <w:lastRenderedPageBreak/>
        <w:t>технической исправности. С момента подписания акта приёма-передачи Оборудования м</w:t>
      </w:r>
      <w:r w:rsidRPr="0077674E">
        <w:t>атериальную ответственность за сохранность переданного Оборудования несет</w:t>
      </w:r>
      <w:r>
        <w:t xml:space="preserve"> Заказчик. </w:t>
      </w:r>
    </w:p>
    <w:p w14:paraId="0594FB9C" w14:textId="77777777" w:rsidR="00D04756" w:rsidRPr="00561C8B" w:rsidRDefault="00D04756" w:rsidP="00D04756">
      <w:pPr>
        <w:pStyle w:val="-"/>
        <w:ind w:left="0" w:firstLine="0"/>
      </w:pPr>
    </w:p>
    <w:p w14:paraId="44D4BFBD" w14:textId="45E505C7" w:rsidR="001117EE" w:rsidRDefault="001117EE" w:rsidP="001117EE">
      <w:pPr>
        <w:pStyle w:val="ad"/>
        <w:numPr>
          <w:ilvl w:val="1"/>
          <w:numId w:val="16"/>
        </w:numPr>
        <w:tabs>
          <w:tab w:val="left" w:pos="426"/>
        </w:tabs>
        <w:spacing w:line="276" w:lineRule="auto"/>
        <w:ind w:left="0" w:firstLine="0"/>
        <w:rPr>
          <w:b/>
        </w:rPr>
      </w:pPr>
      <w:r w:rsidRPr="00AE4316">
        <w:rPr>
          <w:b/>
        </w:rPr>
        <w:t xml:space="preserve">Форма, сроки и порядок оплаты </w:t>
      </w:r>
      <w:r w:rsidR="00D04756">
        <w:rPr>
          <w:b/>
        </w:rPr>
        <w:t>Т</w:t>
      </w:r>
      <w:r w:rsidRPr="00AE4316">
        <w:rPr>
          <w:b/>
        </w:rPr>
        <w:t>овар</w:t>
      </w:r>
      <w:r w:rsidR="00D04756">
        <w:rPr>
          <w:b/>
        </w:rPr>
        <w:t>а</w:t>
      </w:r>
      <w:r w:rsidRPr="00AE4316">
        <w:rPr>
          <w:b/>
        </w:rPr>
        <w:t>, работ, услуг</w:t>
      </w:r>
    </w:p>
    <w:p w14:paraId="30CC8CE1" w14:textId="77777777" w:rsidR="001117EE" w:rsidRDefault="001117EE" w:rsidP="0087406E">
      <w:pPr>
        <w:tabs>
          <w:tab w:val="left" w:pos="284"/>
        </w:tabs>
        <w:ind w:firstLine="360"/>
        <w:jc w:val="both"/>
      </w:pPr>
      <w:r>
        <w:t xml:space="preserve">Оплата товара осуществляется по фактической поставке за один месяц в течение 10 (десяти) рабочих дней со дня получения оригинала надлежаще оформленного счета от Поставщика. При этом Поставщик обязан предоставить Заказчику оригинала счета не позднее 10 (десятого) числа месяца, следующего за </w:t>
      </w:r>
      <w:proofErr w:type="gramStart"/>
      <w:r>
        <w:t>отчетным</w:t>
      </w:r>
      <w:proofErr w:type="gramEnd"/>
      <w:r>
        <w:t>.</w:t>
      </w:r>
    </w:p>
    <w:p w14:paraId="246EB90B" w14:textId="77777777" w:rsidR="00D04756" w:rsidRPr="00206DD8" w:rsidRDefault="00D04756" w:rsidP="00C028AD">
      <w:pPr>
        <w:pStyle w:val="-"/>
        <w:tabs>
          <w:tab w:val="clear" w:pos="567"/>
          <w:tab w:val="clear" w:pos="1440"/>
        </w:tabs>
        <w:ind w:left="0" w:firstLine="360"/>
        <w:rPr>
          <w:iCs/>
        </w:rPr>
      </w:pPr>
      <w:r w:rsidRPr="00206DD8">
        <w:rPr>
          <w:iCs/>
        </w:rPr>
        <w:t xml:space="preserve">Оплата осуществляется платежным поручением со счета Заказчика на расчетный счет Поставщика. Обязательство Заказчика по оплате счета, выставленного Поставщиком, считается исполненным с </w:t>
      </w:r>
      <w:r>
        <w:rPr>
          <w:iCs/>
        </w:rPr>
        <w:t>момента списания</w:t>
      </w:r>
      <w:r w:rsidRPr="00206DD8">
        <w:rPr>
          <w:iCs/>
        </w:rPr>
        <w:t xml:space="preserve"> денежных сре</w:t>
      </w:r>
      <w:proofErr w:type="gramStart"/>
      <w:r w:rsidRPr="00206DD8">
        <w:rPr>
          <w:iCs/>
        </w:rPr>
        <w:t xml:space="preserve">дств </w:t>
      </w:r>
      <w:r>
        <w:rPr>
          <w:iCs/>
        </w:rPr>
        <w:t>с р</w:t>
      </w:r>
      <w:proofErr w:type="gramEnd"/>
      <w:r>
        <w:rPr>
          <w:iCs/>
        </w:rPr>
        <w:t>асчетного счета Заказчика</w:t>
      </w:r>
      <w:r w:rsidRPr="00206DD8">
        <w:rPr>
          <w:iCs/>
        </w:rPr>
        <w:t>.</w:t>
      </w:r>
    </w:p>
    <w:p w14:paraId="375EFCF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36D746BF" w14:textId="77777777" w:rsidR="007D1040" w:rsidRDefault="007D1040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0C189FD7" w14:textId="2CC40E1A" w:rsidR="007D1040" w:rsidRPr="00C028AD" w:rsidRDefault="007D1040" w:rsidP="00C028AD">
      <w:pPr>
        <w:pStyle w:val="ad"/>
        <w:numPr>
          <w:ilvl w:val="0"/>
          <w:numId w:val="16"/>
        </w:numPr>
        <w:shd w:val="clear" w:color="auto" w:fill="F2F2F2" w:themeFill="background1" w:themeFillShade="F2"/>
        <w:spacing w:after="200" w:line="276" w:lineRule="auto"/>
        <w:ind w:left="284" w:hanging="284"/>
        <w:rPr>
          <w:b/>
          <w:smallCaps/>
        </w:rPr>
      </w:pPr>
      <w:r w:rsidRPr="00C028AD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оказание услуг, являющихся предметом торгов (лицензии, свидетельство СРО и т.д.):</w:t>
      </w:r>
    </w:p>
    <w:p w14:paraId="27B8B853" w14:textId="51059225" w:rsidR="007D1040" w:rsidRPr="007D1040" w:rsidRDefault="007D1040" w:rsidP="00C028AD">
      <w:pPr>
        <w:overflowPunct w:val="0"/>
        <w:spacing w:line="276" w:lineRule="auto"/>
        <w:ind w:firstLine="284"/>
        <w:contextualSpacing/>
        <w:jc w:val="both"/>
      </w:pPr>
      <w:r w:rsidRPr="007D1040">
        <w:t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</w:t>
      </w:r>
      <w:r w:rsidR="00714A21">
        <w:t>й «Сколково»</w:t>
      </w:r>
      <w:r w:rsidRPr="007D1040">
        <w:t>»</w:t>
      </w:r>
      <w:r w:rsidR="00714A21">
        <w:t>,</w:t>
      </w:r>
      <w:r w:rsidRPr="007D1040">
        <w:t xml:space="preserve"> размещенным на интернет портале </w:t>
      </w:r>
      <w:hyperlink r:id="rId14" w:history="1">
        <w:r w:rsidRPr="007D1040">
          <w:rPr>
            <w:color w:val="0000FF" w:themeColor="hyperlink"/>
            <w:u w:val="single"/>
            <w:lang w:val="en-US"/>
          </w:rPr>
          <w:t>www</w:t>
        </w:r>
        <w:r w:rsidRPr="007D1040">
          <w:rPr>
            <w:color w:val="0000FF" w:themeColor="hyperlink"/>
            <w:u w:val="single"/>
          </w:rPr>
          <w:t>.</w:t>
        </w:r>
        <w:r w:rsidRPr="007D1040">
          <w:rPr>
            <w:color w:val="0000FF" w:themeColor="hyperlink"/>
            <w:u w:val="single"/>
            <w:lang w:val="en-US"/>
          </w:rPr>
          <w:t>sk</w:t>
        </w:r>
        <w:r w:rsidRPr="007D1040">
          <w:rPr>
            <w:color w:val="0000FF" w:themeColor="hyperlink"/>
            <w:u w:val="single"/>
          </w:rPr>
          <w:t>.</w:t>
        </w:r>
        <w:r w:rsidRPr="007D1040">
          <w:rPr>
            <w:color w:val="0000FF" w:themeColor="hyperlink"/>
            <w:u w:val="single"/>
            <w:lang w:val="en-US"/>
          </w:rPr>
          <w:t>ru</w:t>
        </w:r>
      </w:hyperlink>
      <w:r w:rsidRPr="007D1040">
        <w:t>.</w:t>
      </w:r>
    </w:p>
    <w:p w14:paraId="7BC1D9A9" w14:textId="77777777" w:rsidR="007D1040" w:rsidRDefault="007D1040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56C82526" w14:textId="77777777" w:rsidR="007D1040" w:rsidRDefault="007D1040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57460D47" w14:textId="77777777" w:rsidR="007D1040" w:rsidRDefault="007D1040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7B1DB5EA" w14:textId="70FAD501" w:rsidR="00C11600" w:rsidRPr="00561C8B" w:rsidRDefault="00C11600" w:rsidP="00C11600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>
        <w:rPr>
          <w:color w:val="000000"/>
        </w:rPr>
        <w:t>2</w:t>
      </w:r>
      <w:r w:rsidRPr="00561C8B">
        <w:rPr>
          <w:color w:val="000000"/>
        </w:rPr>
        <w:t xml:space="preserve"> к Договору </w:t>
      </w:r>
    </w:p>
    <w:p w14:paraId="3DD8D3DC" w14:textId="65DF6FE1" w:rsidR="00C11600" w:rsidRPr="00561C8B" w:rsidRDefault="00C11600" w:rsidP="00C11600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</w:t>
      </w:r>
      <w:r>
        <w:rPr>
          <w:color w:val="000000"/>
        </w:rPr>
        <w:t xml:space="preserve"> </w:t>
      </w:r>
      <w:r w:rsidR="001117EE">
        <w:rPr>
          <w:color w:val="000000"/>
        </w:rPr>
        <w:t>____________________</w:t>
      </w:r>
    </w:p>
    <w:p w14:paraId="42447085" w14:textId="7E1B8CC0" w:rsidR="00C11600" w:rsidRDefault="00C11600" w:rsidP="00C11600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</w:t>
      </w:r>
      <w:r w:rsidR="001117EE">
        <w:rPr>
          <w:color w:val="000000"/>
        </w:rPr>
        <w:t>__</w:t>
      </w:r>
      <w:r w:rsidRPr="00561C8B">
        <w:rPr>
          <w:color w:val="000000"/>
        </w:rPr>
        <w:t>»</w:t>
      </w:r>
      <w:r>
        <w:rPr>
          <w:color w:val="000000"/>
        </w:rPr>
        <w:t xml:space="preserve"> </w:t>
      </w:r>
      <w:r w:rsidR="001117EE">
        <w:rPr>
          <w:color w:val="000000"/>
        </w:rPr>
        <w:t>________</w:t>
      </w:r>
      <w:r w:rsidRPr="00561C8B">
        <w:rPr>
          <w:color w:val="000000"/>
        </w:rPr>
        <w:t xml:space="preserve"> 201</w:t>
      </w:r>
      <w:r w:rsidR="00D04756">
        <w:rPr>
          <w:color w:val="000000"/>
        </w:rPr>
        <w:t>6</w:t>
      </w:r>
      <w:r w:rsidRPr="00561C8B">
        <w:rPr>
          <w:color w:val="000000"/>
        </w:rPr>
        <w:t xml:space="preserve"> г</w:t>
      </w:r>
      <w:r>
        <w:rPr>
          <w:color w:val="000000"/>
        </w:rPr>
        <w:t>ода</w:t>
      </w:r>
    </w:p>
    <w:p w14:paraId="0137370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749DD665" w14:textId="77777777" w:rsidR="00C833C1" w:rsidRPr="001E744C" w:rsidRDefault="00C833C1" w:rsidP="00C833C1">
      <w:pPr>
        <w:ind w:firstLine="540"/>
        <w:jc w:val="center"/>
      </w:pPr>
      <w:r w:rsidRPr="001E744C">
        <w:t>Форма акта приема-передачи</w:t>
      </w:r>
    </w:p>
    <w:p w14:paraId="6636DCC5" w14:textId="705E3156" w:rsidR="00C833C1" w:rsidRPr="001E744C" w:rsidRDefault="00335565" w:rsidP="00C833C1">
      <w:pPr>
        <w:ind w:firstLine="540"/>
        <w:jc w:val="center"/>
      </w:pPr>
      <w:r>
        <w:t>Д</w:t>
      </w:r>
      <w:r w:rsidR="00C833C1">
        <w:t>испенсеров</w:t>
      </w:r>
      <w:r>
        <w:t>,</w:t>
      </w:r>
      <w:r w:rsidR="00C833C1" w:rsidRPr="001E744C">
        <w:t xml:space="preserve"> </w:t>
      </w:r>
      <w:proofErr w:type="gramStart"/>
      <w:r w:rsidR="00C833C1" w:rsidRPr="001E744C">
        <w:t>передаваемых</w:t>
      </w:r>
      <w:proofErr w:type="gramEnd"/>
      <w:r w:rsidR="00C833C1" w:rsidRPr="001E744C">
        <w:t xml:space="preserve"> во временное пользование и владение</w:t>
      </w:r>
    </w:p>
    <w:p w14:paraId="61C069F9" w14:textId="77777777" w:rsidR="00C833C1" w:rsidRDefault="00C833C1" w:rsidP="00C833C1">
      <w:pPr>
        <w:ind w:firstLine="540"/>
        <w:jc w:val="center"/>
        <w:rPr>
          <w:b/>
        </w:rPr>
      </w:pPr>
    </w:p>
    <w:p w14:paraId="2DAE71B1" w14:textId="77777777" w:rsidR="00C833C1" w:rsidRPr="0077674E" w:rsidRDefault="00C833C1" w:rsidP="00C833C1">
      <w:pPr>
        <w:ind w:firstLine="540"/>
        <w:jc w:val="center"/>
        <w:rPr>
          <w:b/>
        </w:rPr>
      </w:pPr>
      <w:r w:rsidRPr="0077674E">
        <w:rPr>
          <w:b/>
        </w:rPr>
        <w:t>Акт приема-передачи</w:t>
      </w:r>
    </w:p>
    <w:p w14:paraId="184C4CEC" w14:textId="7B8494C8" w:rsidR="00C833C1" w:rsidRPr="0077674E" w:rsidRDefault="0045586D" w:rsidP="00C833C1">
      <w:pPr>
        <w:ind w:firstLine="540"/>
        <w:jc w:val="center"/>
        <w:rPr>
          <w:b/>
        </w:rPr>
      </w:pPr>
      <w:r w:rsidRPr="0045586D">
        <w:rPr>
          <w:b/>
        </w:rPr>
        <w:t>диспенсеров</w:t>
      </w:r>
      <w:r w:rsidR="00335565">
        <w:rPr>
          <w:b/>
        </w:rPr>
        <w:t>,</w:t>
      </w:r>
      <w:r w:rsidR="00C833C1" w:rsidRPr="0077674E">
        <w:rPr>
          <w:b/>
        </w:rPr>
        <w:t xml:space="preserve"> </w:t>
      </w:r>
      <w:proofErr w:type="gramStart"/>
      <w:r w:rsidR="00C833C1" w:rsidRPr="0077674E">
        <w:rPr>
          <w:b/>
        </w:rPr>
        <w:t>передаваемых</w:t>
      </w:r>
      <w:proofErr w:type="gramEnd"/>
      <w:r w:rsidR="00C833C1" w:rsidRPr="0077674E">
        <w:rPr>
          <w:b/>
        </w:rPr>
        <w:t xml:space="preserve"> во временное пользование и владение </w:t>
      </w:r>
    </w:p>
    <w:p w14:paraId="422FC75C" w14:textId="77777777" w:rsidR="00C833C1" w:rsidRPr="0077674E" w:rsidRDefault="00C833C1" w:rsidP="00C833C1">
      <w:pPr>
        <w:ind w:firstLine="540"/>
        <w:jc w:val="both"/>
        <w:rPr>
          <w:b/>
        </w:rPr>
      </w:pPr>
    </w:p>
    <w:p w14:paraId="3DFFF528" w14:textId="01F3A81A" w:rsidR="00C833C1" w:rsidRPr="0077674E" w:rsidRDefault="00C833C1" w:rsidP="00C833C1">
      <w:pPr>
        <w:ind w:firstLine="540"/>
        <w:jc w:val="both"/>
        <w:rPr>
          <w:u w:val="single"/>
        </w:rPr>
      </w:pPr>
      <w:r w:rsidRPr="0077674E">
        <w:t>г. Москва                                                                                      «</w:t>
      </w:r>
      <w:r w:rsidRPr="0077674E">
        <w:rPr>
          <w:color w:val="FFFFFF"/>
          <w:u w:val="single" w:color="FFFFFF"/>
        </w:rPr>
        <w:t>.</w:t>
      </w:r>
      <w:r w:rsidRPr="0077674E">
        <w:rPr>
          <w:u w:val="single"/>
        </w:rPr>
        <w:t xml:space="preserve">         </w:t>
      </w:r>
      <w:r w:rsidRPr="0077674E">
        <w:rPr>
          <w:color w:val="FFFFFF"/>
          <w:u w:val="single" w:color="FFFFFF"/>
        </w:rPr>
        <w:t>.</w:t>
      </w:r>
      <w:r w:rsidRPr="0077674E">
        <w:t xml:space="preserve">» </w:t>
      </w:r>
      <w:r w:rsidRPr="00CB60BD">
        <w:rPr>
          <w:color w:val="FFFFFF"/>
        </w:rPr>
        <w:t>.</w:t>
      </w:r>
      <w:r w:rsidRPr="00CB60BD">
        <w:t>____________</w:t>
      </w:r>
      <w:r w:rsidRPr="0077674E">
        <w:rPr>
          <w:color w:val="FFFFFF"/>
          <w:u w:val="single"/>
        </w:rPr>
        <w:t>.</w:t>
      </w:r>
      <w:r w:rsidRPr="0077674E">
        <w:t xml:space="preserve"> 201</w:t>
      </w:r>
      <w:r w:rsidR="00D04756">
        <w:t>6</w:t>
      </w:r>
      <w:r w:rsidRPr="0077674E">
        <w:t xml:space="preserve"> г.</w:t>
      </w:r>
    </w:p>
    <w:p w14:paraId="1F6CC61E" w14:textId="3FFC920F" w:rsidR="00C833C1" w:rsidRPr="0077674E" w:rsidRDefault="00C833C1" w:rsidP="00C833C1">
      <w:pPr>
        <w:ind w:firstLine="540"/>
        <w:jc w:val="both"/>
      </w:pPr>
      <w:proofErr w:type="gramStart"/>
      <w:r w:rsidRPr="001E744C">
        <w:rPr>
          <w:b/>
        </w:rPr>
        <w:t>__________________</w:t>
      </w:r>
      <w:r>
        <w:t xml:space="preserve">, именуемый </w:t>
      </w:r>
      <w:r w:rsidRPr="0077674E">
        <w:t>в дальнейшем «</w:t>
      </w:r>
      <w:r w:rsidRPr="0077674E">
        <w:rPr>
          <w:b/>
        </w:rPr>
        <w:t>Поставщик</w:t>
      </w:r>
      <w:r w:rsidRPr="0077674E">
        <w:t xml:space="preserve">», в лице  </w:t>
      </w:r>
      <w:r w:rsidRPr="001E744C">
        <w:t>__________________</w:t>
      </w:r>
      <w:r w:rsidRPr="0077674E">
        <w:t xml:space="preserve">, действующий на основании </w:t>
      </w:r>
      <w:r w:rsidRPr="001E744C">
        <w:t>__________________</w:t>
      </w:r>
      <w:r w:rsidRPr="0077674E">
        <w:t xml:space="preserve">, передает и устанавливает, а </w:t>
      </w:r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F42161">
        <w:t>,</w:t>
      </w:r>
      <w:r w:rsidRPr="00F42161">
        <w:rPr>
          <w:bCs/>
        </w:rPr>
        <w:t xml:space="preserve"> </w:t>
      </w:r>
      <w:r w:rsidRPr="00F42161">
        <w:t xml:space="preserve">именуемое </w:t>
      </w:r>
      <w:r w:rsidRPr="00561C8B">
        <w:t xml:space="preserve">в дальнейшем </w:t>
      </w:r>
      <w:r w:rsidRPr="00561C8B">
        <w:rPr>
          <w:b/>
        </w:rPr>
        <w:t>«Заказчик»</w:t>
      </w:r>
      <w:r w:rsidRPr="0077674E">
        <w:t xml:space="preserve"> </w:t>
      </w:r>
      <w:r w:rsidRPr="00561C8B">
        <w:t xml:space="preserve">в </w:t>
      </w:r>
      <w:r w:rsidR="004F3C1C">
        <w:t xml:space="preserve">лице </w:t>
      </w:r>
      <w:r w:rsidRPr="00F42161">
        <w:t xml:space="preserve">_____________________________, действующего на основании </w:t>
      </w:r>
      <w:r>
        <w:t>Доверенности №_________</w:t>
      </w:r>
      <w:r w:rsidRPr="00885D09">
        <w:t>,</w:t>
      </w:r>
      <w:r w:rsidRPr="0077674E">
        <w:t xml:space="preserve"> принимает </w:t>
      </w:r>
      <w:r>
        <w:t>диспенсер напольный _________ в</w:t>
      </w:r>
      <w:r w:rsidRPr="0077674E">
        <w:t xml:space="preserve"> технически исправном состоянии на срок в соответствии с условиями договора.</w:t>
      </w:r>
      <w:r>
        <w:t xml:space="preserve"> </w:t>
      </w:r>
      <w:proofErr w:type="gramEnd"/>
    </w:p>
    <w:p w14:paraId="2AF9246C" w14:textId="0A3BC6C5" w:rsidR="00C833C1" w:rsidRPr="0077674E" w:rsidRDefault="00C833C1" w:rsidP="00C833C1">
      <w:pPr>
        <w:ind w:firstLine="540"/>
        <w:jc w:val="both"/>
      </w:pPr>
      <w:r w:rsidRPr="0077674E">
        <w:t xml:space="preserve">По истечении этого срока </w:t>
      </w:r>
      <w:r>
        <w:t xml:space="preserve">Заказчик </w:t>
      </w:r>
      <w:r w:rsidRPr="0077674E">
        <w:t xml:space="preserve">обязуется вернуть </w:t>
      </w:r>
      <w:r w:rsidR="00C028AD">
        <w:t>диспансер</w:t>
      </w:r>
      <w:r w:rsidRPr="001E744C">
        <w:t>__________________</w:t>
      </w:r>
      <w:r w:rsidRPr="0077674E">
        <w:t xml:space="preserve"> с учетом естественного износа.</w:t>
      </w:r>
    </w:p>
    <w:p w14:paraId="32F70D90" w14:textId="77777777" w:rsidR="00C833C1" w:rsidRPr="0077674E" w:rsidRDefault="00C833C1" w:rsidP="00C833C1">
      <w:pPr>
        <w:ind w:firstLine="540"/>
        <w:jc w:val="both"/>
      </w:pPr>
      <w:r>
        <w:t>Адрес установки</w:t>
      </w:r>
      <w:r w:rsidRPr="0077674E">
        <w:t xml:space="preserve">: </w:t>
      </w:r>
      <w:r w:rsidRPr="002A2997">
        <w:t>143026, г. Москва, территория инновационного центра «Сколково», Луговая ул., 4, кор. 2.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"/>
        <w:gridCol w:w="567"/>
        <w:gridCol w:w="3969"/>
        <w:gridCol w:w="284"/>
        <w:gridCol w:w="1417"/>
        <w:gridCol w:w="1985"/>
        <w:gridCol w:w="1682"/>
        <w:gridCol w:w="161"/>
      </w:tblGrid>
      <w:tr w:rsidR="00C833C1" w:rsidRPr="0077674E" w14:paraId="7496BF6B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4AD02E58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2F8EC86D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№ </w:t>
            </w:r>
            <w:proofErr w:type="gramStart"/>
            <w:r w:rsidRPr="0077674E">
              <w:rPr>
                <w:bCs/>
                <w:lang w:eastAsia="ar-SA"/>
              </w:rPr>
              <w:t>п</w:t>
            </w:r>
            <w:proofErr w:type="gramEnd"/>
            <w:r w:rsidRPr="0077674E">
              <w:rPr>
                <w:bCs/>
                <w:lang w:eastAsia="ar-SA"/>
              </w:rPr>
              <w:t>/п</w:t>
            </w:r>
          </w:p>
        </w:tc>
        <w:tc>
          <w:tcPr>
            <w:tcW w:w="4253" w:type="dxa"/>
            <w:gridSpan w:val="2"/>
          </w:tcPr>
          <w:p w14:paraId="13ABCB00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40978AD4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Наименование</w:t>
            </w:r>
          </w:p>
        </w:tc>
        <w:tc>
          <w:tcPr>
            <w:tcW w:w="1417" w:type="dxa"/>
          </w:tcPr>
          <w:p w14:paraId="10B5B9F7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26ABEF2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Серийный </w:t>
            </w:r>
          </w:p>
          <w:p w14:paraId="2D0199E2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номер</w:t>
            </w:r>
          </w:p>
        </w:tc>
        <w:tc>
          <w:tcPr>
            <w:tcW w:w="1985" w:type="dxa"/>
          </w:tcPr>
          <w:p w14:paraId="31794539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Ос</w:t>
            </w:r>
            <w:r w:rsidRPr="001D5C93">
              <w:rPr>
                <w:bCs/>
                <w:lang w:eastAsia="ar-SA"/>
              </w:rPr>
              <w:t>таточн</w:t>
            </w:r>
            <w:r>
              <w:rPr>
                <w:bCs/>
                <w:lang w:eastAsia="ar-SA"/>
              </w:rPr>
              <w:t>ая</w:t>
            </w:r>
            <w:r w:rsidRPr="001D5C93">
              <w:rPr>
                <w:bCs/>
                <w:lang w:eastAsia="ar-SA"/>
              </w:rPr>
              <w:t xml:space="preserve"> стоимост</w:t>
            </w:r>
            <w:r>
              <w:rPr>
                <w:bCs/>
                <w:lang w:eastAsia="ar-SA"/>
              </w:rPr>
              <w:t>ь</w:t>
            </w:r>
            <w:r w:rsidRPr="001D5C93">
              <w:rPr>
                <w:bCs/>
                <w:lang w:eastAsia="ar-SA"/>
              </w:rPr>
              <w:t xml:space="preserve"> по данным бухгалтерского учета </w:t>
            </w:r>
            <w:r w:rsidRPr="0077674E">
              <w:rPr>
                <w:bCs/>
                <w:lang w:eastAsia="ar-SA"/>
              </w:rPr>
              <w:t>на момент передачи, руб</w:t>
            </w:r>
            <w:r>
              <w:rPr>
                <w:bCs/>
                <w:lang w:eastAsia="ar-SA"/>
              </w:rPr>
              <w:t>.</w:t>
            </w:r>
          </w:p>
        </w:tc>
        <w:tc>
          <w:tcPr>
            <w:tcW w:w="1682" w:type="dxa"/>
          </w:tcPr>
          <w:p w14:paraId="1461788C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7A5A485B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Примечания</w:t>
            </w:r>
          </w:p>
        </w:tc>
      </w:tr>
      <w:tr w:rsidR="00C833C1" w:rsidRPr="0077674E" w14:paraId="69BDB387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563A6F85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1</w:t>
            </w:r>
          </w:p>
        </w:tc>
        <w:tc>
          <w:tcPr>
            <w:tcW w:w="4253" w:type="dxa"/>
            <w:gridSpan w:val="2"/>
          </w:tcPr>
          <w:p w14:paraId="1AD520B4" w14:textId="1E3CECD9" w:rsidR="00C833C1" w:rsidRPr="0077674E" w:rsidRDefault="00C833C1" w:rsidP="00196C5B">
            <w:pPr>
              <w:suppressAutoHyphens/>
              <w:jc w:val="both"/>
              <w:rPr>
                <w:bCs/>
                <w:lang w:val="en-US" w:eastAsia="ar-SA"/>
              </w:rPr>
            </w:pPr>
            <w:r>
              <w:rPr>
                <w:bCs/>
                <w:lang w:eastAsia="ar-SA"/>
              </w:rPr>
              <w:t>Диспенсер</w:t>
            </w:r>
          </w:p>
        </w:tc>
        <w:tc>
          <w:tcPr>
            <w:tcW w:w="1417" w:type="dxa"/>
          </w:tcPr>
          <w:p w14:paraId="7D5455A1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2766033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0F95327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7E79CD9E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D9D3A0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2</w:t>
            </w:r>
          </w:p>
        </w:tc>
        <w:tc>
          <w:tcPr>
            <w:tcW w:w="4253" w:type="dxa"/>
            <w:gridSpan w:val="2"/>
          </w:tcPr>
          <w:p w14:paraId="03C70AC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05F5935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3923488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19A2328B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383969CC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1D21F69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3</w:t>
            </w:r>
          </w:p>
        </w:tc>
        <w:tc>
          <w:tcPr>
            <w:tcW w:w="4253" w:type="dxa"/>
            <w:gridSpan w:val="2"/>
          </w:tcPr>
          <w:p w14:paraId="150BC01C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7ED5B82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6806A308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61A9554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2B8EBD15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0D9C8B42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4</w:t>
            </w:r>
          </w:p>
        </w:tc>
        <w:tc>
          <w:tcPr>
            <w:tcW w:w="4253" w:type="dxa"/>
            <w:gridSpan w:val="2"/>
          </w:tcPr>
          <w:p w14:paraId="499715C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442B52F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4D1B18E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23987A0B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55FD7B5C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1DF8943D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5</w:t>
            </w:r>
          </w:p>
        </w:tc>
        <w:tc>
          <w:tcPr>
            <w:tcW w:w="4253" w:type="dxa"/>
            <w:gridSpan w:val="2"/>
          </w:tcPr>
          <w:p w14:paraId="645BB82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2DB5BC9D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3011AF33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317AFB0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3B114E1D" w14:textId="77777777" w:rsidTr="00196C5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08" w:type="dxa"/>
        </w:trPr>
        <w:tc>
          <w:tcPr>
            <w:tcW w:w="4536" w:type="dxa"/>
            <w:gridSpan w:val="2"/>
          </w:tcPr>
          <w:p w14:paraId="78725242" w14:textId="77777777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 xml:space="preserve">ПЕРЕДАЛ: </w:t>
            </w:r>
          </w:p>
          <w:p w14:paraId="54CAA603" w14:textId="3245350E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</w:t>
            </w:r>
            <w:r w:rsidR="00335565">
              <w:rPr>
                <w:bCs/>
              </w:rPr>
              <w:t>ь</w:t>
            </w:r>
            <w:r w:rsidRPr="00D32124">
              <w:rPr>
                <w:bCs/>
              </w:rPr>
              <w:t xml:space="preserve"> __________________</w:t>
            </w:r>
          </w:p>
          <w:p w14:paraId="7D4F9A7A" w14:textId="2132E891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_________</w:t>
            </w:r>
            <w:r>
              <w:rPr>
                <w:bCs/>
              </w:rPr>
              <w:t xml:space="preserve">_____________________ /      </w:t>
            </w:r>
            <w:r w:rsidRPr="00D32124">
              <w:rPr>
                <w:bCs/>
              </w:rPr>
              <w:t>/</w:t>
            </w:r>
          </w:p>
          <w:p w14:paraId="71E62EE8" w14:textId="77777777" w:rsidR="00C833C1" w:rsidRPr="00D32124" w:rsidRDefault="00C833C1" w:rsidP="00196C5B">
            <w:pPr>
              <w:pStyle w:val="a5"/>
              <w:tabs>
                <w:tab w:val="left" w:pos="567"/>
              </w:tabs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  <w:tc>
          <w:tcPr>
            <w:tcW w:w="5529" w:type="dxa"/>
            <w:gridSpan w:val="5"/>
          </w:tcPr>
          <w:p w14:paraId="26A26C66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</w:t>
            </w:r>
            <w:r>
              <w:rPr>
                <w:bCs/>
              </w:rPr>
              <w:t>РИНЯЛ</w:t>
            </w:r>
            <w:r w:rsidRPr="00D32124">
              <w:rPr>
                <w:bCs/>
              </w:rPr>
              <w:t xml:space="preserve">: </w:t>
            </w:r>
          </w:p>
          <w:p w14:paraId="4025511B" w14:textId="77777777" w:rsidR="00C833C1" w:rsidRPr="00D32124" w:rsidRDefault="00C833C1" w:rsidP="00196C5B">
            <w:pPr>
              <w:snapToGrid w:val="0"/>
              <w:rPr>
                <w:bCs/>
              </w:rPr>
            </w:pPr>
          </w:p>
          <w:p w14:paraId="72A560A8" w14:textId="1828768A" w:rsidR="00C833C1" w:rsidRPr="00D32124" w:rsidRDefault="00C028AD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Представитель</w:t>
            </w:r>
            <w:r w:rsidR="00C833C1" w:rsidRPr="00D32124">
              <w:rPr>
                <w:bCs/>
              </w:rPr>
              <w:t xml:space="preserve"> __________________</w:t>
            </w:r>
          </w:p>
          <w:p w14:paraId="4D7A03CB" w14:textId="77777777" w:rsidR="00C833C1" w:rsidRPr="00FA4C47" w:rsidRDefault="00C833C1" w:rsidP="00196C5B">
            <w:pPr>
              <w:snapToGrid w:val="0"/>
              <w:rPr>
                <w:bCs/>
                <w:sz w:val="6"/>
                <w:szCs w:val="6"/>
              </w:rPr>
            </w:pPr>
          </w:p>
          <w:p w14:paraId="5CF058D6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________________________________ /       /</w:t>
            </w:r>
          </w:p>
          <w:p w14:paraId="0B8CFEA2" w14:textId="77777777" w:rsidR="00C833C1" w:rsidRPr="00D32124" w:rsidRDefault="00C833C1" w:rsidP="00196C5B">
            <w:pPr>
              <w:pStyle w:val="a5"/>
              <w:tabs>
                <w:tab w:val="left" w:pos="567"/>
              </w:tabs>
              <w:spacing w:after="0"/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</w:tr>
    </w:tbl>
    <w:p w14:paraId="58262EB5" w14:textId="77777777" w:rsidR="00C833C1" w:rsidRPr="00561C8B" w:rsidRDefault="00C833C1" w:rsidP="00C833C1">
      <w:pPr>
        <w:pStyle w:val="1"/>
        <w:rPr>
          <w:b/>
          <w:color w:val="000000"/>
          <w:szCs w:val="24"/>
        </w:rPr>
      </w:pPr>
      <w:r>
        <w:rPr>
          <w:color w:val="000000"/>
          <w:szCs w:val="24"/>
        </w:rPr>
        <w:t>Форма утверждена</w:t>
      </w:r>
      <w:r w:rsidRPr="00561C8B">
        <w:rPr>
          <w:color w:val="000000"/>
          <w:szCs w:val="24"/>
        </w:rPr>
        <w:t>:</w:t>
      </w:r>
    </w:p>
    <w:p w14:paraId="4BDAC28D" w14:textId="77777777" w:rsidR="00C833C1" w:rsidRPr="00561C8B" w:rsidRDefault="00C833C1" w:rsidP="00C833C1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6B3FC8" w:rsidRPr="00561C8B" w14:paraId="5F4CEB12" w14:textId="77777777" w:rsidTr="00C028AD">
        <w:trPr>
          <w:trHeight w:val="87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50107075" w14:textId="77777777" w:rsidR="006B3FC8" w:rsidRPr="00561C8B" w:rsidRDefault="006B3FC8" w:rsidP="00624FE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21B71FD5" w14:textId="77777777" w:rsidR="006B3FC8" w:rsidRPr="00561C8B" w:rsidRDefault="006B3FC8" w:rsidP="00624FE0">
            <w:pPr>
              <w:ind w:firstLine="709"/>
            </w:pPr>
          </w:p>
          <w:p w14:paraId="094CF45E" w14:textId="77777777" w:rsidR="006B3FC8" w:rsidRPr="00561C8B" w:rsidRDefault="006B3FC8" w:rsidP="00624FE0">
            <w:pPr>
              <w:ind w:firstLine="709"/>
            </w:pPr>
          </w:p>
          <w:p w14:paraId="68476049" w14:textId="635849F2" w:rsidR="006B3FC8" w:rsidRPr="00561C8B" w:rsidRDefault="006B3FC8" w:rsidP="00624FE0">
            <w:pPr>
              <w:ind w:right="639"/>
            </w:pPr>
            <w:r w:rsidRPr="00561C8B">
              <w:t xml:space="preserve">___________________ / </w:t>
            </w:r>
            <w:r w:rsidR="00335565">
              <w:t>А.С. Савченко</w:t>
            </w:r>
            <w:r w:rsidRPr="00561C8B">
              <w:t>/</w:t>
            </w:r>
          </w:p>
          <w:p w14:paraId="4053952B" w14:textId="1545BBD2" w:rsidR="006B3FC8" w:rsidRPr="00561C8B" w:rsidRDefault="006B3FC8" w:rsidP="00196C5B">
            <w:pPr>
              <w:ind w:right="639" w:firstLine="709"/>
              <w:rPr>
                <w:b/>
              </w:rPr>
            </w:pPr>
            <w:r w:rsidRPr="00561C8B">
              <w:t>М.П.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3D079BA2" w14:textId="77777777" w:rsidR="006B3FC8" w:rsidRPr="00561C8B" w:rsidRDefault="006B3FC8" w:rsidP="00624FE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67EA6EA4" w14:textId="77777777" w:rsidR="006B3FC8" w:rsidRPr="00561C8B" w:rsidRDefault="006B3FC8" w:rsidP="00624FE0">
            <w:pPr>
              <w:ind w:right="639" w:firstLine="709"/>
            </w:pPr>
          </w:p>
          <w:p w14:paraId="27A36CC9" w14:textId="77777777" w:rsidR="006B3FC8" w:rsidRDefault="006B3FC8" w:rsidP="00624FE0">
            <w:pPr>
              <w:ind w:right="639"/>
            </w:pPr>
          </w:p>
          <w:p w14:paraId="43912161" w14:textId="3D4F95A1" w:rsidR="006B3FC8" w:rsidRPr="00561C8B" w:rsidRDefault="006B3FC8" w:rsidP="00624FE0">
            <w:pPr>
              <w:ind w:right="639"/>
            </w:pPr>
            <w:r w:rsidRPr="00561C8B">
              <w:t xml:space="preserve">__________________/ </w:t>
            </w:r>
            <w:r w:rsidR="00D04756">
              <w:t>______________</w:t>
            </w:r>
            <w:r w:rsidRPr="00561C8B">
              <w:t>/</w:t>
            </w:r>
          </w:p>
          <w:p w14:paraId="31BA4F38" w14:textId="77777777" w:rsidR="006B3FC8" w:rsidRPr="00561C8B" w:rsidRDefault="006B3FC8" w:rsidP="00624FE0">
            <w:pPr>
              <w:ind w:right="639" w:firstLine="709"/>
            </w:pPr>
            <w:r w:rsidRPr="00561C8B">
              <w:t>М.П.</w:t>
            </w:r>
          </w:p>
          <w:p w14:paraId="0C9F8D3D" w14:textId="77777777" w:rsidR="006B3FC8" w:rsidRDefault="006B3FC8" w:rsidP="00196C5B">
            <w:pPr>
              <w:ind w:right="639" w:firstLine="709"/>
              <w:rPr>
                <w:b/>
              </w:rPr>
            </w:pPr>
          </w:p>
          <w:p w14:paraId="5FFA222B" w14:textId="77777777" w:rsidR="00C21268" w:rsidRDefault="00C21268" w:rsidP="00196C5B">
            <w:pPr>
              <w:ind w:right="639" w:firstLine="709"/>
              <w:rPr>
                <w:b/>
              </w:rPr>
            </w:pPr>
          </w:p>
          <w:p w14:paraId="19FDB0A1" w14:textId="77777777" w:rsidR="00C21268" w:rsidRDefault="00C21268" w:rsidP="00196C5B">
            <w:pPr>
              <w:ind w:right="639" w:firstLine="709"/>
              <w:rPr>
                <w:b/>
              </w:rPr>
            </w:pPr>
          </w:p>
          <w:p w14:paraId="346DBE45" w14:textId="77777777" w:rsidR="00C21268" w:rsidRDefault="00C21268" w:rsidP="00196C5B">
            <w:pPr>
              <w:ind w:right="639" w:firstLine="709"/>
              <w:rPr>
                <w:b/>
              </w:rPr>
            </w:pPr>
          </w:p>
          <w:p w14:paraId="0E8A00C9" w14:textId="2F431EF6" w:rsidR="00C21268" w:rsidRPr="00561C8B" w:rsidRDefault="00C21268" w:rsidP="00196C5B">
            <w:pPr>
              <w:ind w:right="639" w:firstLine="709"/>
              <w:rPr>
                <w:b/>
              </w:rPr>
            </w:pPr>
          </w:p>
        </w:tc>
      </w:tr>
    </w:tbl>
    <w:p w14:paraId="7095B56A" w14:textId="08351264" w:rsidR="00C21268" w:rsidRPr="00561C8B" w:rsidRDefault="00C21268" w:rsidP="00C21268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>
        <w:rPr>
          <w:color w:val="000000"/>
        </w:rPr>
        <w:t xml:space="preserve"> 3</w:t>
      </w:r>
      <w:r w:rsidRPr="00561C8B">
        <w:rPr>
          <w:color w:val="000000"/>
        </w:rPr>
        <w:t xml:space="preserve"> к Договору </w:t>
      </w:r>
    </w:p>
    <w:p w14:paraId="3A5D9D7E" w14:textId="77777777" w:rsidR="00C21268" w:rsidRPr="00561C8B" w:rsidRDefault="00C21268" w:rsidP="00C21268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</w:t>
      </w:r>
      <w:r>
        <w:rPr>
          <w:color w:val="000000"/>
        </w:rPr>
        <w:t xml:space="preserve"> ____________________</w:t>
      </w:r>
    </w:p>
    <w:p w14:paraId="346FB986" w14:textId="77777777" w:rsidR="00C21268" w:rsidRDefault="00C21268" w:rsidP="00C21268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</w:t>
      </w:r>
      <w:r>
        <w:rPr>
          <w:color w:val="000000"/>
        </w:rPr>
        <w:t>__</w:t>
      </w:r>
      <w:r w:rsidRPr="00561C8B">
        <w:rPr>
          <w:color w:val="000000"/>
        </w:rPr>
        <w:t>»</w:t>
      </w:r>
      <w:r>
        <w:rPr>
          <w:color w:val="000000"/>
        </w:rPr>
        <w:t xml:space="preserve"> ________</w:t>
      </w:r>
      <w:r w:rsidRPr="00561C8B">
        <w:rPr>
          <w:color w:val="000000"/>
        </w:rPr>
        <w:t xml:space="preserve"> 201</w:t>
      </w:r>
      <w:r>
        <w:rPr>
          <w:color w:val="000000"/>
        </w:rPr>
        <w:t>6</w:t>
      </w:r>
      <w:r w:rsidRPr="00561C8B">
        <w:rPr>
          <w:color w:val="000000"/>
        </w:rPr>
        <w:t xml:space="preserve"> г</w:t>
      </w:r>
      <w:r>
        <w:rPr>
          <w:color w:val="000000"/>
        </w:rPr>
        <w:t>ода</w:t>
      </w:r>
    </w:p>
    <w:p w14:paraId="3D2D1FD9" w14:textId="77777777" w:rsidR="00C21268" w:rsidRDefault="00C21268" w:rsidP="00C21268">
      <w:pPr>
        <w:tabs>
          <w:tab w:val="left" w:pos="4646"/>
        </w:tabs>
        <w:ind w:left="6096" w:firstLine="709"/>
        <w:rPr>
          <w:b/>
          <w:color w:val="000000"/>
        </w:rPr>
      </w:pPr>
    </w:p>
    <w:p w14:paraId="1D71740F" w14:textId="1330266F" w:rsidR="00C21268" w:rsidRDefault="00C21268" w:rsidP="00C21268">
      <w:pPr>
        <w:ind w:firstLine="540"/>
        <w:jc w:val="center"/>
      </w:pPr>
      <w:r>
        <w:t>«Форма акта возврата Заказчиком диспенсеров»</w:t>
      </w:r>
    </w:p>
    <w:p w14:paraId="2CD27B44" w14:textId="247E1700" w:rsidR="00C21268" w:rsidRDefault="00C21268" w:rsidP="00C21268">
      <w:pPr>
        <w:ind w:firstLine="540"/>
        <w:jc w:val="center"/>
        <w:rPr>
          <w:b/>
        </w:rPr>
      </w:pPr>
      <w:r>
        <w:t xml:space="preserve"> </w:t>
      </w:r>
    </w:p>
    <w:p w14:paraId="3337C8AB" w14:textId="414CA26C" w:rsidR="00C21268" w:rsidRPr="0077674E" w:rsidRDefault="00C21268" w:rsidP="00C028AD">
      <w:pPr>
        <w:ind w:firstLine="540"/>
        <w:jc w:val="center"/>
        <w:rPr>
          <w:b/>
        </w:rPr>
      </w:pPr>
      <w:r w:rsidRPr="0077674E">
        <w:rPr>
          <w:b/>
        </w:rPr>
        <w:t xml:space="preserve">Акт </w:t>
      </w:r>
      <w:r>
        <w:rPr>
          <w:b/>
        </w:rPr>
        <w:t xml:space="preserve"> </w:t>
      </w:r>
      <w:r w:rsidRPr="002D77E3">
        <w:rPr>
          <w:b/>
        </w:rPr>
        <w:t>возврата Заказчиком диспенсеров</w:t>
      </w:r>
    </w:p>
    <w:p w14:paraId="7E1A0915" w14:textId="77777777" w:rsidR="00C21268" w:rsidRPr="0077674E" w:rsidRDefault="00C21268" w:rsidP="00C21268">
      <w:pPr>
        <w:ind w:firstLine="540"/>
        <w:jc w:val="both"/>
        <w:rPr>
          <w:u w:val="single"/>
        </w:rPr>
      </w:pPr>
      <w:r w:rsidRPr="0077674E">
        <w:t>г. Москва                                                                                      «</w:t>
      </w:r>
      <w:r w:rsidRPr="0077674E">
        <w:rPr>
          <w:color w:val="FFFFFF"/>
          <w:u w:val="single" w:color="FFFFFF"/>
        </w:rPr>
        <w:t>.</w:t>
      </w:r>
      <w:r w:rsidRPr="0077674E">
        <w:rPr>
          <w:u w:val="single"/>
        </w:rPr>
        <w:t xml:space="preserve">         </w:t>
      </w:r>
      <w:r w:rsidRPr="0077674E">
        <w:rPr>
          <w:color w:val="FFFFFF"/>
          <w:u w:val="single" w:color="FFFFFF"/>
        </w:rPr>
        <w:t>.</w:t>
      </w:r>
      <w:r w:rsidRPr="0077674E">
        <w:t xml:space="preserve">» </w:t>
      </w:r>
      <w:r w:rsidRPr="00CB60BD">
        <w:rPr>
          <w:color w:val="FFFFFF"/>
        </w:rPr>
        <w:t>.</w:t>
      </w:r>
      <w:r w:rsidRPr="00CB60BD">
        <w:t>____________</w:t>
      </w:r>
      <w:r w:rsidRPr="0077674E">
        <w:rPr>
          <w:color w:val="FFFFFF"/>
          <w:u w:val="single"/>
        </w:rPr>
        <w:t>.</w:t>
      </w:r>
      <w:r w:rsidRPr="0077674E">
        <w:t xml:space="preserve"> 201</w:t>
      </w:r>
      <w:r>
        <w:t>6</w:t>
      </w:r>
      <w:r w:rsidRPr="0077674E">
        <w:t xml:space="preserve"> г.</w:t>
      </w:r>
    </w:p>
    <w:p w14:paraId="5FD4828D" w14:textId="20A8E5C3" w:rsidR="00C21268" w:rsidRDefault="00C21268" w:rsidP="00C21268">
      <w:pPr>
        <w:ind w:firstLine="540"/>
        <w:jc w:val="both"/>
      </w:pPr>
      <w:proofErr w:type="gramStart"/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F42161">
        <w:t>,</w:t>
      </w:r>
      <w:r w:rsidRPr="00F42161">
        <w:rPr>
          <w:bCs/>
        </w:rPr>
        <w:t xml:space="preserve"> </w:t>
      </w:r>
      <w:r w:rsidRPr="00F42161">
        <w:t xml:space="preserve">именуемое </w:t>
      </w:r>
      <w:r w:rsidRPr="00561C8B">
        <w:t xml:space="preserve">в дальнейшем </w:t>
      </w:r>
      <w:r w:rsidRPr="00561C8B">
        <w:rPr>
          <w:b/>
        </w:rPr>
        <w:t>«Заказчик»</w:t>
      </w:r>
      <w:r w:rsidRPr="0077674E">
        <w:t xml:space="preserve"> </w:t>
      </w:r>
      <w:r w:rsidRPr="00561C8B">
        <w:t xml:space="preserve">в </w:t>
      </w:r>
      <w:r>
        <w:t xml:space="preserve">лице </w:t>
      </w:r>
      <w:r w:rsidRPr="00F42161">
        <w:t xml:space="preserve">_____________________________, действующего на основании </w:t>
      </w:r>
      <w:r>
        <w:t>Доверенности №_________</w:t>
      </w:r>
      <w:r w:rsidRPr="00885D09">
        <w:t>,</w:t>
      </w:r>
      <w:r w:rsidR="006A512F">
        <w:t xml:space="preserve"> </w:t>
      </w:r>
      <w:r>
        <w:t xml:space="preserve">передает </w:t>
      </w:r>
      <w:r w:rsidR="00232D12">
        <w:t>(возвращает)</w:t>
      </w:r>
      <w:r w:rsidR="006A512F">
        <w:t xml:space="preserve">, а </w:t>
      </w:r>
      <w:r w:rsidR="00232D12">
        <w:t xml:space="preserve"> </w:t>
      </w:r>
      <w:r w:rsidR="006A512F" w:rsidRPr="001E744C">
        <w:rPr>
          <w:b/>
        </w:rPr>
        <w:t>__________________</w:t>
      </w:r>
      <w:r w:rsidR="006A512F">
        <w:t xml:space="preserve">, именуемый </w:t>
      </w:r>
      <w:r w:rsidR="006A512F" w:rsidRPr="0077674E">
        <w:t>в дальнейшем «</w:t>
      </w:r>
      <w:r w:rsidR="006A512F" w:rsidRPr="0077674E">
        <w:rPr>
          <w:b/>
        </w:rPr>
        <w:t>Поставщик</w:t>
      </w:r>
      <w:r w:rsidR="006A512F" w:rsidRPr="0077674E">
        <w:t xml:space="preserve">», в лице  </w:t>
      </w:r>
      <w:r w:rsidR="006A512F" w:rsidRPr="001E744C">
        <w:t>__________________</w:t>
      </w:r>
      <w:r w:rsidR="006A512F" w:rsidRPr="0077674E">
        <w:t xml:space="preserve">, действующий на основании </w:t>
      </w:r>
      <w:r w:rsidR="006A512F" w:rsidRPr="001E744C">
        <w:t>__________________</w:t>
      </w:r>
      <w:r w:rsidR="006A512F" w:rsidRPr="0077674E">
        <w:t xml:space="preserve">,  принимает </w:t>
      </w:r>
      <w:r>
        <w:t xml:space="preserve">диспенсер напольный ________________  в  технически исправном состоянии </w:t>
      </w:r>
      <w:r w:rsidR="00232D12">
        <w:t>с учетом естественного износа,  в соответствии  с условиями договора</w:t>
      </w:r>
      <w:r w:rsidR="006A512F">
        <w:t>.</w:t>
      </w:r>
      <w:r w:rsidR="00232D12">
        <w:t xml:space="preserve"> </w:t>
      </w:r>
      <w:proofErr w:type="gramEnd"/>
    </w:p>
    <w:p w14:paraId="7607D1D3" w14:textId="35FD20AF" w:rsidR="00C21268" w:rsidRDefault="006A512F" w:rsidP="00C21268">
      <w:pPr>
        <w:ind w:firstLine="540"/>
        <w:jc w:val="both"/>
      </w:pPr>
      <w:r>
        <w:t xml:space="preserve"> </w:t>
      </w:r>
      <w:r w:rsidR="00C21268">
        <w:t>Адрес установки</w:t>
      </w:r>
      <w:r w:rsidR="00C21268" w:rsidRPr="0077674E">
        <w:t xml:space="preserve">: </w:t>
      </w:r>
      <w:r w:rsidR="00B8412A">
        <w:t>_______________________________________________________</w:t>
      </w:r>
    </w:p>
    <w:p w14:paraId="4ADB9BE3" w14:textId="77777777" w:rsidR="0087406E" w:rsidRPr="0077674E" w:rsidRDefault="0087406E" w:rsidP="00C21268">
      <w:pPr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"/>
        <w:gridCol w:w="567"/>
        <w:gridCol w:w="3969"/>
        <w:gridCol w:w="284"/>
        <w:gridCol w:w="1417"/>
        <w:gridCol w:w="1985"/>
        <w:gridCol w:w="1682"/>
        <w:gridCol w:w="161"/>
      </w:tblGrid>
      <w:tr w:rsidR="00C21268" w:rsidRPr="0077674E" w14:paraId="13634E8D" w14:textId="77777777" w:rsidTr="00B33BC6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50987CF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</w:p>
          <w:p w14:paraId="79ABE949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№ </w:t>
            </w:r>
            <w:proofErr w:type="gramStart"/>
            <w:r w:rsidRPr="0077674E">
              <w:rPr>
                <w:bCs/>
                <w:lang w:eastAsia="ar-SA"/>
              </w:rPr>
              <w:t>п</w:t>
            </w:r>
            <w:proofErr w:type="gramEnd"/>
            <w:r w:rsidRPr="0077674E">
              <w:rPr>
                <w:bCs/>
                <w:lang w:eastAsia="ar-SA"/>
              </w:rPr>
              <w:t>/п</w:t>
            </w:r>
          </w:p>
        </w:tc>
        <w:tc>
          <w:tcPr>
            <w:tcW w:w="4253" w:type="dxa"/>
            <w:gridSpan w:val="2"/>
          </w:tcPr>
          <w:p w14:paraId="53219499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</w:p>
          <w:p w14:paraId="4A4E8DD2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Наименование</w:t>
            </w:r>
          </w:p>
        </w:tc>
        <w:tc>
          <w:tcPr>
            <w:tcW w:w="1417" w:type="dxa"/>
          </w:tcPr>
          <w:p w14:paraId="42A37BC5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</w:p>
          <w:p w14:paraId="14CFFD2D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Серийный </w:t>
            </w:r>
          </w:p>
          <w:p w14:paraId="0A305B34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номер</w:t>
            </w:r>
          </w:p>
        </w:tc>
        <w:tc>
          <w:tcPr>
            <w:tcW w:w="1985" w:type="dxa"/>
          </w:tcPr>
          <w:p w14:paraId="7C2781AD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Ос</w:t>
            </w:r>
            <w:r w:rsidRPr="001D5C93">
              <w:rPr>
                <w:bCs/>
                <w:lang w:eastAsia="ar-SA"/>
              </w:rPr>
              <w:t>таточн</w:t>
            </w:r>
            <w:r>
              <w:rPr>
                <w:bCs/>
                <w:lang w:eastAsia="ar-SA"/>
              </w:rPr>
              <w:t>ая</w:t>
            </w:r>
            <w:r w:rsidRPr="001D5C93">
              <w:rPr>
                <w:bCs/>
                <w:lang w:eastAsia="ar-SA"/>
              </w:rPr>
              <w:t xml:space="preserve"> стоимост</w:t>
            </w:r>
            <w:r>
              <w:rPr>
                <w:bCs/>
                <w:lang w:eastAsia="ar-SA"/>
              </w:rPr>
              <w:t>ь</w:t>
            </w:r>
            <w:r w:rsidRPr="001D5C93">
              <w:rPr>
                <w:bCs/>
                <w:lang w:eastAsia="ar-SA"/>
              </w:rPr>
              <w:t xml:space="preserve"> по данным бухгалтерского учета </w:t>
            </w:r>
            <w:r w:rsidRPr="0077674E">
              <w:rPr>
                <w:bCs/>
                <w:lang w:eastAsia="ar-SA"/>
              </w:rPr>
              <w:t>на момент передачи, руб</w:t>
            </w:r>
            <w:r>
              <w:rPr>
                <w:bCs/>
                <w:lang w:eastAsia="ar-SA"/>
              </w:rPr>
              <w:t>.</w:t>
            </w:r>
          </w:p>
        </w:tc>
        <w:tc>
          <w:tcPr>
            <w:tcW w:w="1682" w:type="dxa"/>
          </w:tcPr>
          <w:p w14:paraId="12A6B500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</w:p>
          <w:p w14:paraId="207A6AE3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Примечания</w:t>
            </w:r>
          </w:p>
        </w:tc>
      </w:tr>
      <w:tr w:rsidR="00C21268" w:rsidRPr="0077674E" w14:paraId="0D16EB43" w14:textId="77777777" w:rsidTr="00B33BC6">
        <w:trPr>
          <w:gridAfter w:val="1"/>
          <w:wAfter w:w="161" w:type="dxa"/>
        </w:trPr>
        <w:tc>
          <w:tcPr>
            <w:tcW w:w="675" w:type="dxa"/>
            <w:gridSpan w:val="2"/>
          </w:tcPr>
          <w:p w14:paraId="63C920A8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1</w:t>
            </w:r>
          </w:p>
        </w:tc>
        <w:tc>
          <w:tcPr>
            <w:tcW w:w="4253" w:type="dxa"/>
            <w:gridSpan w:val="2"/>
          </w:tcPr>
          <w:p w14:paraId="35F6B808" w14:textId="77777777" w:rsidR="00C21268" w:rsidRPr="0077674E" w:rsidRDefault="00C21268" w:rsidP="00B33BC6">
            <w:pPr>
              <w:suppressAutoHyphens/>
              <w:jc w:val="both"/>
              <w:rPr>
                <w:bCs/>
                <w:lang w:val="en-US" w:eastAsia="ar-SA"/>
              </w:rPr>
            </w:pPr>
            <w:r>
              <w:rPr>
                <w:bCs/>
                <w:lang w:eastAsia="ar-SA"/>
              </w:rPr>
              <w:t>Диспенсер</w:t>
            </w:r>
          </w:p>
        </w:tc>
        <w:tc>
          <w:tcPr>
            <w:tcW w:w="1417" w:type="dxa"/>
          </w:tcPr>
          <w:p w14:paraId="54FECD11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4E0DEDED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076D7465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21268" w:rsidRPr="0077674E" w14:paraId="2D8A07B6" w14:textId="77777777" w:rsidTr="00B33BC6">
        <w:trPr>
          <w:gridAfter w:val="1"/>
          <w:wAfter w:w="161" w:type="dxa"/>
        </w:trPr>
        <w:tc>
          <w:tcPr>
            <w:tcW w:w="675" w:type="dxa"/>
            <w:gridSpan w:val="2"/>
          </w:tcPr>
          <w:p w14:paraId="434C0F07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2</w:t>
            </w:r>
          </w:p>
        </w:tc>
        <w:tc>
          <w:tcPr>
            <w:tcW w:w="4253" w:type="dxa"/>
            <w:gridSpan w:val="2"/>
          </w:tcPr>
          <w:p w14:paraId="57E96764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30305E17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4A966E5F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0815206F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21268" w:rsidRPr="0077674E" w14:paraId="2DE2FE2F" w14:textId="77777777" w:rsidTr="00B33BC6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3568C3D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3</w:t>
            </w:r>
          </w:p>
        </w:tc>
        <w:tc>
          <w:tcPr>
            <w:tcW w:w="4253" w:type="dxa"/>
            <w:gridSpan w:val="2"/>
          </w:tcPr>
          <w:p w14:paraId="4A4EBFB3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4A1D1111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58248740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0C65866F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21268" w:rsidRPr="0077674E" w14:paraId="5560B5FA" w14:textId="77777777" w:rsidTr="00B33BC6">
        <w:trPr>
          <w:gridAfter w:val="1"/>
          <w:wAfter w:w="161" w:type="dxa"/>
        </w:trPr>
        <w:tc>
          <w:tcPr>
            <w:tcW w:w="675" w:type="dxa"/>
            <w:gridSpan w:val="2"/>
          </w:tcPr>
          <w:p w14:paraId="783E0AD7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4</w:t>
            </w:r>
          </w:p>
        </w:tc>
        <w:tc>
          <w:tcPr>
            <w:tcW w:w="4253" w:type="dxa"/>
            <w:gridSpan w:val="2"/>
          </w:tcPr>
          <w:p w14:paraId="7F32DC07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5D2FF78C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14388B35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58411F75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21268" w:rsidRPr="0077674E" w14:paraId="3CE40A39" w14:textId="77777777" w:rsidTr="00B33BC6">
        <w:trPr>
          <w:gridAfter w:val="1"/>
          <w:wAfter w:w="161" w:type="dxa"/>
        </w:trPr>
        <w:tc>
          <w:tcPr>
            <w:tcW w:w="675" w:type="dxa"/>
            <w:gridSpan w:val="2"/>
          </w:tcPr>
          <w:p w14:paraId="7A3215ED" w14:textId="77777777" w:rsidR="00C21268" w:rsidRPr="0077674E" w:rsidRDefault="00C21268" w:rsidP="00B33BC6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5</w:t>
            </w:r>
          </w:p>
        </w:tc>
        <w:tc>
          <w:tcPr>
            <w:tcW w:w="4253" w:type="dxa"/>
            <w:gridSpan w:val="2"/>
          </w:tcPr>
          <w:p w14:paraId="6E802AB1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45F2C368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0D3F5768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5208F677" w14:textId="77777777" w:rsidR="00C21268" w:rsidRPr="0077674E" w:rsidRDefault="00C21268" w:rsidP="00B33BC6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21268" w:rsidRPr="0077674E" w14:paraId="5566060C" w14:textId="77777777" w:rsidTr="00B33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08" w:type="dxa"/>
        </w:trPr>
        <w:tc>
          <w:tcPr>
            <w:tcW w:w="4536" w:type="dxa"/>
            <w:gridSpan w:val="2"/>
          </w:tcPr>
          <w:p w14:paraId="13690221" w14:textId="77777777" w:rsidR="00C21268" w:rsidRPr="00D32124" w:rsidRDefault="00C21268" w:rsidP="00B33BC6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 xml:space="preserve">ПЕРЕДАЛ: </w:t>
            </w:r>
          </w:p>
          <w:p w14:paraId="3E836229" w14:textId="77777777" w:rsidR="00C21268" w:rsidRPr="00D32124" w:rsidRDefault="00C21268" w:rsidP="00B33BC6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</w:t>
            </w:r>
            <w:r>
              <w:rPr>
                <w:bCs/>
              </w:rPr>
              <w:t>ь</w:t>
            </w:r>
            <w:r w:rsidRPr="00D32124">
              <w:rPr>
                <w:bCs/>
              </w:rPr>
              <w:t xml:space="preserve"> __________________</w:t>
            </w:r>
          </w:p>
          <w:p w14:paraId="5159A53F" w14:textId="77777777" w:rsidR="00C21268" w:rsidRPr="00D32124" w:rsidRDefault="00C21268" w:rsidP="00B33BC6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_________</w:t>
            </w:r>
            <w:r>
              <w:rPr>
                <w:bCs/>
              </w:rPr>
              <w:t xml:space="preserve">_____________________ /      </w:t>
            </w:r>
            <w:r w:rsidRPr="00D32124">
              <w:rPr>
                <w:bCs/>
              </w:rPr>
              <w:t>/</w:t>
            </w:r>
          </w:p>
          <w:p w14:paraId="7725405E" w14:textId="77777777" w:rsidR="00C21268" w:rsidRPr="00D32124" w:rsidRDefault="00C21268" w:rsidP="00B33BC6">
            <w:pPr>
              <w:pStyle w:val="a5"/>
              <w:tabs>
                <w:tab w:val="left" w:pos="567"/>
              </w:tabs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  <w:tc>
          <w:tcPr>
            <w:tcW w:w="5529" w:type="dxa"/>
            <w:gridSpan w:val="5"/>
          </w:tcPr>
          <w:p w14:paraId="6B235839" w14:textId="77777777" w:rsidR="00C21268" w:rsidRPr="00D32124" w:rsidRDefault="00C21268" w:rsidP="00B33BC6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</w:t>
            </w:r>
            <w:r>
              <w:rPr>
                <w:bCs/>
              </w:rPr>
              <w:t>РИНЯЛ</w:t>
            </w:r>
            <w:r w:rsidRPr="00D32124">
              <w:rPr>
                <w:bCs/>
              </w:rPr>
              <w:t xml:space="preserve">: </w:t>
            </w:r>
          </w:p>
          <w:p w14:paraId="45FC6922" w14:textId="77777777" w:rsidR="00C21268" w:rsidRPr="00D32124" w:rsidRDefault="00C21268" w:rsidP="00B33BC6">
            <w:pPr>
              <w:snapToGrid w:val="0"/>
              <w:rPr>
                <w:bCs/>
              </w:rPr>
            </w:pPr>
          </w:p>
          <w:p w14:paraId="7F5A22E0" w14:textId="77777777" w:rsidR="00C21268" w:rsidRPr="00D32124" w:rsidRDefault="00C21268" w:rsidP="00B33BC6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</w:t>
            </w:r>
            <w:r>
              <w:rPr>
                <w:bCs/>
              </w:rPr>
              <w:t>ь</w:t>
            </w:r>
            <w:r w:rsidRPr="00D32124">
              <w:rPr>
                <w:bCs/>
              </w:rPr>
              <w:t xml:space="preserve"> __________________</w:t>
            </w:r>
          </w:p>
          <w:p w14:paraId="3FF8F04C" w14:textId="77777777" w:rsidR="00C21268" w:rsidRPr="00FA4C47" w:rsidRDefault="00C21268" w:rsidP="00B33BC6">
            <w:pPr>
              <w:snapToGrid w:val="0"/>
              <w:rPr>
                <w:bCs/>
                <w:sz w:val="6"/>
                <w:szCs w:val="6"/>
              </w:rPr>
            </w:pPr>
          </w:p>
          <w:p w14:paraId="4C277670" w14:textId="77777777" w:rsidR="00C21268" w:rsidRPr="00D32124" w:rsidRDefault="00C21268" w:rsidP="00B33BC6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________________________________ /       /</w:t>
            </w:r>
          </w:p>
          <w:p w14:paraId="20F796EF" w14:textId="77777777" w:rsidR="00C21268" w:rsidRPr="00D32124" w:rsidRDefault="00C21268" w:rsidP="00B33BC6">
            <w:pPr>
              <w:pStyle w:val="a5"/>
              <w:tabs>
                <w:tab w:val="left" w:pos="567"/>
              </w:tabs>
              <w:spacing w:after="0"/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</w:tr>
    </w:tbl>
    <w:p w14:paraId="4602CF2E" w14:textId="77777777" w:rsidR="00C21268" w:rsidRPr="00561C8B" w:rsidRDefault="00C21268" w:rsidP="00C21268">
      <w:pPr>
        <w:pStyle w:val="1"/>
        <w:rPr>
          <w:b/>
          <w:color w:val="000000"/>
          <w:szCs w:val="24"/>
        </w:rPr>
      </w:pPr>
      <w:r>
        <w:rPr>
          <w:color w:val="000000"/>
          <w:szCs w:val="24"/>
        </w:rPr>
        <w:t>Форма утверждена</w:t>
      </w:r>
      <w:r w:rsidRPr="00561C8B">
        <w:rPr>
          <w:color w:val="000000"/>
          <w:szCs w:val="24"/>
        </w:rPr>
        <w:t>:</w:t>
      </w:r>
    </w:p>
    <w:p w14:paraId="74D2E2DC" w14:textId="77777777" w:rsidR="00C21268" w:rsidRPr="00561C8B" w:rsidRDefault="00C21268" w:rsidP="00C21268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C21268" w:rsidRPr="00561C8B" w14:paraId="48650C93" w14:textId="77777777" w:rsidTr="00B33BC6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5956193E" w14:textId="77777777" w:rsidR="00C21268" w:rsidRPr="00561C8B" w:rsidRDefault="00C21268" w:rsidP="00B33BC6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57133B29" w14:textId="77777777" w:rsidR="00C21268" w:rsidRPr="00561C8B" w:rsidRDefault="00C21268" w:rsidP="00B33BC6">
            <w:pPr>
              <w:ind w:firstLine="709"/>
            </w:pPr>
          </w:p>
          <w:p w14:paraId="17D1735B" w14:textId="77777777" w:rsidR="00C21268" w:rsidRPr="00561C8B" w:rsidRDefault="00C21268" w:rsidP="00B33BC6">
            <w:pPr>
              <w:ind w:firstLine="709"/>
            </w:pPr>
          </w:p>
          <w:p w14:paraId="59432D45" w14:textId="77777777" w:rsidR="00C21268" w:rsidRPr="00561C8B" w:rsidRDefault="00C21268" w:rsidP="00B33BC6">
            <w:pPr>
              <w:ind w:right="639"/>
            </w:pPr>
            <w:r w:rsidRPr="00561C8B">
              <w:t xml:space="preserve">___________________ / </w:t>
            </w:r>
            <w:r>
              <w:t>А.С. Савченко</w:t>
            </w:r>
            <w:r w:rsidRPr="00561C8B">
              <w:t>/</w:t>
            </w:r>
          </w:p>
          <w:p w14:paraId="012C8749" w14:textId="77777777" w:rsidR="00C21268" w:rsidRPr="00561C8B" w:rsidRDefault="00C21268" w:rsidP="00B33BC6">
            <w:pPr>
              <w:ind w:right="639" w:firstLine="709"/>
              <w:rPr>
                <w:b/>
              </w:rPr>
            </w:pPr>
            <w:r w:rsidRPr="00561C8B">
              <w:t>М.П.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244EBF7B" w14:textId="77777777" w:rsidR="00C21268" w:rsidRPr="00561C8B" w:rsidRDefault="00C21268" w:rsidP="00B33BC6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7C14A1DB" w14:textId="77777777" w:rsidR="00C21268" w:rsidRPr="00561C8B" w:rsidRDefault="00C21268" w:rsidP="00B33BC6">
            <w:pPr>
              <w:ind w:right="639" w:firstLine="709"/>
            </w:pPr>
          </w:p>
          <w:p w14:paraId="3E924189" w14:textId="77777777" w:rsidR="00C21268" w:rsidRDefault="00C21268" w:rsidP="00B33BC6">
            <w:pPr>
              <w:ind w:right="639"/>
            </w:pPr>
          </w:p>
          <w:p w14:paraId="0BE90774" w14:textId="77777777" w:rsidR="00C21268" w:rsidRPr="00561C8B" w:rsidRDefault="00C21268" w:rsidP="00B33BC6">
            <w:pPr>
              <w:ind w:right="639"/>
            </w:pPr>
            <w:r w:rsidRPr="00561C8B">
              <w:t xml:space="preserve">__________________/ </w:t>
            </w:r>
            <w:r>
              <w:t>______________</w:t>
            </w:r>
            <w:r w:rsidRPr="00561C8B">
              <w:t>/</w:t>
            </w:r>
          </w:p>
          <w:p w14:paraId="05CFA916" w14:textId="77777777" w:rsidR="00C21268" w:rsidRPr="00561C8B" w:rsidRDefault="00C21268" w:rsidP="00B33BC6">
            <w:pPr>
              <w:ind w:right="639" w:firstLine="709"/>
            </w:pPr>
            <w:r w:rsidRPr="00561C8B">
              <w:t>М.П.</w:t>
            </w:r>
          </w:p>
          <w:p w14:paraId="0A967076" w14:textId="77777777" w:rsidR="00C21268" w:rsidRPr="00561C8B" w:rsidRDefault="00C21268" w:rsidP="00B33BC6">
            <w:pPr>
              <w:ind w:right="639" w:firstLine="709"/>
              <w:rPr>
                <w:b/>
              </w:rPr>
            </w:pPr>
          </w:p>
        </w:tc>
      </w:tr>
    </w:tbl>
    <w:p w14:paraId="050B6EFF" w14:textId="5CDF2A94" w:rsidR="00177D4C" w:rsidRDefault="00177D4C" w:rsidP="001117EE">
      <w:pPr>
        <w:tabs>
          <w:tab w:val="left" w:pos="4530"/>
        </w:tabs>
      </w:pPr>
    </w:p>
    <w:p w14:paraId="086588B7" w14:textId="07745304" w:rsidR="00B95CFB" w:rsidRPr="00561C8B" w:rsidRDefault="00B95CFB" w:rsidP="00B95CFB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 w:rsidR="00C21268">
        <w:rPr>
          <w:color w:val="000000"/>
        </w:rPr>
        <w:t xml:space="preserve">4 </w:t>
      </w:r>
      <w:r w:rsidRPr="00561C8B">
        <w:rPr>
          <w:color w:val="000000"/>
        </w:rPr>
        <w:t xml:space="preserve">к Договору </w:t>
      </w:r>
    </w:p>
    <w:p w14:paraId="3A3A7AFF" w14:textId="77777777" w:rsidR="00B95CFB" w:rsidRPr="00561C8B" w:rsidRDefault="00B95CFB" w:rsidP="00B95CFB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</w:t>
      </w:r>
      <w:r>
        <w:rPr>
          <w:color w:val="000000"/>
        </w:rPr>
        <w:t xml:space="preserve"> ____________________</w:t>
      </w:r>
    </w:p>
    <w:p w14:paraId="708D4A0C" w14:textId="77777777" w:rsidR="00B95CFB" w:rsidRDefault="00B95CFB" w:rsidP="00B95CFB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</w:t>
      </w:r>
      <w:r>
        <w:rPr>
          <w:color w:val="000000"/>
        </w:rPr>
        <w:t>__</w:t>
      </w:r>
      <w:r w:rsidRPr="00561C8B">
        <w:rPr>
          <w:color w:val="000000"/>
        </w:rPr>
        <w:t>»</w:t>
      </w:r>
      <w:r>
        <w:rPr>
          <w:color w:val="000000"/>
        </w:rPr>
        <w:t xml:space="preserve"> ________</w:t>
      </w:r>
      <w:r w:rsidRPr="00561C8B">
        <w:rPr>
          <w:color w:val="000000"/>
        </w:rPr>
        <w:t xml:space="preserve"> 201</w:t>
      </w:r>
      <w:r>
        <w:rPr>
          <w:color w:val="000000"/>
        </w:rPr>
        <w:t>6</w:t>
      </w:r>
      <w:r w:rsidRPr="00561C8B">
        <w:rPr>
          <w:color w:val="000000"/>
        </w:rPr>
        <w:t xml:space="preserve"> г</w:t>
      </w:r>
      <w:r>
        <w:rPr>
          <w:color w:val="000000"/>
        </w:rPr>
        <w:t>ода</w:t>
      </w:r>
    </w:p>
    <w:p w14:paraId="572F1CB0" w14:textId="77777777" w:rsidR="00B95CFB" w:rsidRDefault="00B95CFB" w:rsidP="001117EE">
      <w:pPr>
        <w:tabs>
          <w:tab w:val="left" w:pos="4530"/>
        </w:tabs>
      </w:pPr>
    </w:p>
    <w:p w14:paraId="456C5DD6" w14:textId="77777777" w:rsidR="00B95CFB" w:rsidRDefault="00B95CFB" w:rsidP="001117EE">
      <w:pPr>
        <w:tabs>
          <w:tab w:val="left" w:pos="4530"/>
        </w:tabs>
      </w:pPr>
    </w:p>
    <w:p w14:paraId="6958A2AC" w14:textId="77777777" w:rsidR="00B95CFB" w:rsidRDefault="00B95CFB" w:rsidP="001117EE">
      <w:pPr>
        <w:tabs>
          <w:tab w:val="left" w:pos="4530"/>
        </w:tabs>
      </w:pPr>
    </w:p>
    <w:p w14:paraId="7E1EC613" w14:textId="31E66416" w:rsidR="00B95CFB" w:rsidRDefault="00B95CFB" w:rsidP="00837CAC">
      <w:pPr>
        <w:tabs>
          <w:tab w:val="left" w:pos="4530"/>
        </w:tabs>
        <w:jc w:val="center"/>
      </w:pPr>
      <w:r>
        <w:t>«График проведения санации Оборудования»</w:t>
      </w:r>
    </w:p>
    <w:p w14:paraId="6E9A69B8" w14:textId="77777777" w:rsidR="00B95CFB" w:rsidRDefault="00B95CFB" w:rsidP="00837CAC">
      <w:pPr>
        <w:tabs>
          <w:tab w:val="left" w:pos="4530"/>
        </w:tabs>
        <w:jc w:val="center"/>
      </w:pPr>
    </w:p>
    <w:p w14:paraId="34D6ADDB" w14:textId="77777777" w:rsidR="00B95CFB" w:rsidRDefault="00B95CFB" w:rsidP="00837CAC">
      <w:pPr>
        <w:tabs>
          <w:tab w:val="left" w:pos="4530"/>
        </w:tabs>
        <w:jc w:val="center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473"/>
        <w:gridCol w:w="3474"/>
        <w:gridCol w:w="3474"/>
      </w:tblGrid>
      <w:tr w:rsidR="00B95CFB" w14:paraId="4A0A6B06" w14:textId="77777777" w:rsidTr="00837CAC">
        <w:trPr>
          <w:trHeight w:val="477"/>
        </w:trPr>
        <w:tc>
          <w:tcPr>
            <w:tcW w:w="3473" w:type="dxa"/>
          </w:tcPr>
          <w:p w14:paraId="229AE9F4" w14:textId="6F346806" w:rsidR="00B95CFB" w:rsidRDefault="00B95CFB" w:rsidP="00B95CFB">
            <w:pPr>
              <w:tabs>
                <w:tab w:val="left" w:pos="4530"/>
              </w:tabs>
              <w:jc w:val="center"/>
            </w:pPr>
            <w:r>
              <w:t>Оборудование</w:t>
            </w:r>
          </w:p>
        </w:tc>
        <w:tc>
          <w:tcPr>
            <w:tcW w:w="3474" w:type="dxa"/>
          </w:tcPr>
          <w:p w14:paraId="2C0E0BA9" w14:textId="1EF6384A" w:rsidR="00B95CFB" w:rsidRDefault="00B95CFB" w:rsidP="00B95CFB">
            <w:pPr>
              <w:tabs>
                <w:tab w:val="left" w:pos="4530"/>
              </w:tabs>
              <w:jc w:val="center"/>
            </w:pPr>
            <w:r>
              <w:t>Дата проведения санации № 1</w:t>
            </w:r>
          </w:p>
        </w:tc>
        <w:tc>
          <w:tcPr>
            <w:tcW w:w="3474" w:type="dxa"/>
          </w:tcPr>
          <w:p w14:paraId="31E219F4" w14:textId="27E2B46A" w:rsidR="00B95CFB" w:rsidRDefault="00B95CFB" w:rsidP="00B95CFB">
            <w:pPr>
              <w:tabs>
                <w:tab w:val="left" w:pos="4530"/>
              </w:tabs>
              <w:jc w:val="center"/>
            </w:pPr>
            <w:r>
              <w:t>Дата проведения санации № 2</w:t>
            </w:r>
          </w:p>
        </w:tc>
      </w:tr>
      <w:tr w:rsidR="00B95CFB" w14:paraId="6F8B3361" w14:textId="77777777" w:rsidTr="00837CAC">
        <w:trPr>
          <w:trHeight w:val="428"/>
        </w:trPr>
        <w:tc>
          <w:tcPr>
            <w:tcW w:w="3473" w:type="dxa"/>
          </w:tcPr>
          <w:p w14:paraId="0CB8A6AA" w14:textId="2FABF621" w:rsidR="00B95CFB" w:rsidRDefault="00B95CFB" w:rsidP="00B95CFB">
            <w:pPr>
              <w:tabs>
                <w:tab w:val="left" w:pos="4530"/>
              </w:tabs>
              <w:jc w:val="center"/>
            </w:pPr>
            <w:r>
              <w:t>д</w:t>
            </w:r>
            <w:r w:rsidRPr="00CC199D">
              <w:t>испенсер</w:t>
            </w:r>
            <w:r>
              <w:t xml:space="preserve"> № 1</w:t>
            </w:r>
          </w:p>
        </w:tc>
        <w:tc>
          <w:tcPr>
            <w:tcW w:w="3474" w:type="dxa"/>
          </w:tcPr>
          <w:p w14:paraId="22DE874D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  <w:tc>
          <w:tcPr>
            <w:tcW w:w="3474" w:type="dxa"/>
          </w:tcPr>
          <w:p w14:paraId="4DF949A6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</w:tr>
      <w:tr w:rsidR="00B95CFB" w14:paraId="042D13DE" w14:textId="77777777" w:rsidTr="00837CAC">
        <w:trPr>
          <w:trHeight w:val="406"/>
        </w:trPr>
        <w:tc>
          <w:tcPr>
            <w:tcW w:w="3473" w:type="dxa"/>
          </w:tcPr>
          <w:p w14:paraId="4A3EF46B" w14:textId="3BFE857E" w:rsidR="00B95CFB" w:rsidRDefault="00B95CFB" w:rsidP="00B95CFB">
            <w:pPr>
              <w:tabs>
                <w:tab w:val="left" w:pos="4530"/>
              </w:tabs>
              <w:jc w:val="center"/>
            </w:pPr>
            <w:r>
              <w:t>д</w:t>
            </w:r>
            <w:r w:rsidRPr="00CC199D">
              <w:t>испенсер</w:t>
            </w:r>
            <w:r>
              <w:t xml:space="preserve"> № 2</w:t>
            </w:r>
          </w:p>
        </w:tc>
        <w:tc>
          <w:tcPr>
            <w:tcW w:w="3474" w:type="dxa"/>
          </w:tcPr>
          <w:p w14:paraId="6C33812A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  <w:tc>
          <w:tcPr>
            <w:tcW w:w="3474" w:type="dxa"/>
          </w:tcPr>
          <w:p w14:paraId="0EEF0F5D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</w:tr>
      <w:tr w:rsidR="00B95CFB" w14:paraId="0ADD8498" w14:textId="77777777" w:rsidTr="00837CAC">
        <w:trPr>
          <w:trHeight w:val="425"/>
        </w:trPr>
        <w:tc>
          <w:tcPr>
            <w:tcW w:w="3473" w:type="dxa"/>
          </w:tcPr>
          <w:p w14:paraId="505FDE26" w14:textId="6A8E6808" w:rsidR="00B95CFB" w:rsidRDefault="00B95CFB" w:rsidP="00B95CFB">
            <w:pPr>
              <w:tabs>
                <w:tab w:val="left" w:pos="4530"/>
              </w:tabs>
              <w:jc w:val="center"/>
            </w:pPr>
            <w:r>
              <w:t>д</w:t>
            </w:r>
            <w:r w:rsidRPr="00CC199D">
              <w:t>испенсер</w:t>
            </w:r>
            <w:r>
              <w:t xml:space="preserve"> № 3</w:t>
            </w:r>
          </w:p>
        </w:tc>
        <w:tc>
          <w:tcPr>
            <w:tcW w:w="3474" w:type="dxa"/>
          </w:tcPr>
          <w:p w14:paraId="08DA41FB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  <w:tc>
          <w:tcPr>
            <w:tcW w:w="3474" w:type="dxa"/>
          </w:tcPr>
          <w:p w14:paraId="3821FC6C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</w:tr>
      <w:tr w:rsidR="00B95CFB" w14:paraId="2A2957A0" w14:textId="77777777" w:rsidTr="00837CAC">
        <w:trPr>
          <w:trHeight w:val="417"/>
        </w:trPr>
        <w:tc>
          <w:tcPr>
            <w:tcW w:w="3473" w:type="dxa"/>
          </w:tcPr>
          <w:p w14:paraId="5C0CD2BB" w14:textId="6C49D689" w:rsidR="00B95CFB" w:rsidRDefault="00B95CFB" w:rsidP="00B95CFB">
            <w:pPr>
              <w:tabs>
                <w:tab w:val="left" w:pos="4530"/>
              </w:tabs>
              <w:jc w:val="center"/>
            </w:pPr>
            <w:r>
              <w:t>д</w:t>
            </w:r>
            <w:r w:rsidRPr="00CC199D">
              <w:t>испенсер</w:t>
            </w:r>
            <w:r>
              <w:t xml:space="preserve"> № 4</w:t>
            </w:r>
          </w:p>
        </w:tc>
        <w:tc>
          <w:tcPr>
            <w:tcW w:w="3474" w:type="dxa"/>
          </w:tcPr>
          <w:p w14:paraId="72FD40EC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  <w:tc>
          <w:tcPr>
            <w:tcW w:w="3474" w:type="dxa"/>
          </w:tcPr>
          <w:p w14:paraId="78B09AA3" w14:textId="77777777" w:rsidR="00B95CFB" w:rsidRDefault="00B95CFB" w:rsidP="00B95CFB">
            <w:pPr>
              <w:tabs>
                <w:tab w:val="left" w:pos="4530"/>
              </w:tabs>
              <w:jc w:val="center"/>
            </w:pPr>
          </w:p>
        </w:tc>
      </w:tr>
    </w:tbl>
    <w:p w14:paraId="2AD887B2" w14:textId="77777777" w:rsidR="00B95CFB" w:rsidRDefault="00B95CFB" w:rsidP="00837CAC">
      <w:pPr>
        <w:tabs>
          <w:tab w:val="left" w:pos="4530"/>
        </w:tabs>
        <w:jc w:val="center"/>
      </w:pPr>
    </w:p>
    <w:p w14:paraId="5548C87B" w14:textId="7B81CB6E" w:rsidR="00B8412A" w:rsidRDefault="00B95CFB" w:rsidP="00837CAC">
      <w:pPr>
        <w:tabs>
          <w:tab w:val="left" w:pos="4530"/>
        </w:tabs>
        <w:spacing w:line="360" w:lineRule="auto"/>
      </w:pPr>
      <w:r>
        <w:t xml:space="preserve">Дата проведения санации № 1 устанавливается </w:t>
      </w:r>
      <w:r w:rsidR="00B8412A">
        <w:t>не более чем</w:t>
      </w:r>
      <w:r>
        <w:t xml:space="preserve"> через 4 месяца с момента </w:t>
      </w:r>
      <w:r w:rsidR="00B8412A">
        <w:t>передачи Оборудования по Акту,</w:t>
      </w:r>
    </w:p>
    <w:p w14:paraId="7DA1D3EA" w14:textId="3D662D01" w:rsidR="00B95CFB" w:rsidRDefault="00B95CFB" w:rsidP="00837CAC">
      <w:pPr>
        <w:tabs>
          <w:tab w:val="left" w:pos="4530"/>
        </w:tabs>
        <w:spacing w:line="360" w:lineRule="auto"/>
      </w:pPr>
      <w:r>
        <w:t xml:space="preserve">дата проведения санации № 2 устанавливается </w:t>
      </w:r>
      <w:r w:rsidR="00B8412A">
        <w:t>не более чем</w:t>
      </w:r>
      <w:r>
        <w:t xml:space="preserve"> через 4 месяца с момента проведения санации № </w:t>
      </w:r>
      <w:r w:rsidR="00B8412A">
        <w:t>1</w:t>
      </w:r>
      <w:r>
        <w:t>.</w:t>
      </w:r>
    </w:p>
    <w:p w14:paraId="3CDAA091" w14:textId="4224CE2F" w:rsidR="00B8412A" w:rsidRDefault="00B8412A">
      <w:r>
        <w:br w:type="page"/>
      </w:r>
    </w:p>
    <w:p w14:paraId="31EA186E" w14:textId="1559FA53" w:rsidR="00B8412A" w:rsidRPr="00561C8B" w:rsidRDefault="00B8412A" w:rsidP="00B8412A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>
        <w:rPr>
          <w:color w:val="000000"/>
        </w:rPr>
        <w:t xml:space="preserve"> 5</w:t>
      </w:r>
      <w:r w:rsidRPr="00561C8B">
        <w:rPr>
          <w:color w:val="000000"/>
        </w:rPr>
        <w:t xml:space="preserve"> к Договору </w:t>
      </w:r>
    </w:p>
    <w:p w14:paraId="7CB811C5" w14:textId="77777777" w:rsidR="00B8412A" w:rsidRPr="00561C8B" w:rsidRDefault="00B8412A" w:rsidP="00B8412A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</w:t>
      </w:r>
      <w:r>
        <w:rPr>
          <w:color w:val="000000"/>
        </w:rPr>
        <w:t xml:space="preserve"> ____________________</w:t>
      </w:r>
    </w:p>
    <w:p w14:paraId="3C8E9C4A" w14:textId="77777777" w:rsidR="00B8412A" w:rsidRDefault="00B8412A" w:rsidP="00B8412A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</w:t>
      </w:r>
      <w:r>
        <w:rPr>
          <w:color w:val="000000"/>
        </w:rPr>
        <w:t>__</w:t>
      </w:r>
      <w:r w:rsidRPr="00561C8B">
        <w:rPr>
          <w:color w:val="000000"/>
        </w:rPr>
        <w:t>»</w:t>
      </w:r>
      <w:r>
        <w:rPr>
          <w:color w:val="000000"/>
        </w:rPr>
        <w:t xml:space="preserve"> ________</w:t>
      </w:r>
      <w:r w:rsidRPr="00561C8B">
        <w:rPr>
          <w:color w:val="000000"/>
        </w:rPr>
        <w:t xml:space="preserve"> 201</w:t>
      </w:r>
      <w:r>
        <w:rPr>
          <w:color w:val="000000"/>
        </w:rPr>
        <w:t>6</w:t>
      </w:r>
      <w:r w:rsidRPr="00561C8B">
        <w:rPr>
          <w:color w:val="000000"/>
        </w:rPr>
        <w:t xml:space="preserve"> г</w:t>
      </w:r>
      <w:r>
        <w:rPr>
          <w:color w:val="000000"/>
        </w:rPr>
        <w:t>ода</w:t>
      </w:r>
    </w:p>
    <w:p w14:paraId="460EA81C" w14:textId="77777777" w:rsidR="00B8412A" w:rsidRDefault="00B8412A" w:rsidP="00B8412A">
      <w:pPr>
        <w:tabs>
          <w:tab w:val="left" w:pos="4646"/>
        </w:tabs>
        <w:ind w:left="6096" w:firstLine="709"/>
        <w:rPr>
          <w:b/>
          <w:color w:val="000000"/>
        </w:rPr>
      </w:pPr>
    </w:p>
    <w:p w14:paraId="3B542339" w14:textId="4FBFAF60" w:rsidR="00B8412A" w:rsidRDefault="00B8412A" w:rsidP="00B8412A">
      <w:pPr>
        <w:ind w:firstLine="540"/>
        <w:jc w:val="center"/>
      </w:pPr>
      <w:r>
        <w:t>«Акт приемки результатов санации Оборудования»</w:t>
      </w:r>
    </w:p>
    <w:p w14:paraId="25D80E83" w14:textId="77777777" w:rsidR="00B8412A" w:rsidRDefault="00B8412A" w:rsidP="00B8412A">
      <w:pPr>
        <w:ind w:firstLine="540"/>
        <w:jc w:val="center"/>
        <w:rPr>
          <w:b/>
        </w:rPr>
      </w:pPr>
      <w:r>
        <w:t xml:space="preserve"> </w:t>
      </w:r>
    </w:p>
    <w:p w14:paraId="645D7687" w14:textId="77777777" w:rsidR="00B8412A" w:rsidRPr="002D77E3" w:rsidRDefault="00B8412A" w:rsidP="0087406E">
      <w:pPr>
        <w:ind w:firstLine="540"/>
        <w:jc w:val="center"/>
        <w:rPr>
          <w:b/>
        </w:rPr>
      </w:pPr>
      <w:r w:rsidRPr="002D77E3">
        <w:rPr>
          <w:b/>
        </w:rPr>
        <w:t>Акт приемки результатов санации Оборудования</w:t>
      </w:r>
    </w:p>
    <w:p w14:paraId="37B03978" w14:textId="77777777" w:rsidR="00B8412A" w:rsidRDefault="00B8412A" w:rsidP="00B8412A">
      <w:pPr>
        <w:ind w:firstLine="540"/>
        <w:jc w:val="both"/>
      </w:pPr>
    </w:p>
    <w:p w14:paraId="6E7090D1" w14:textId="7098F9B3" w:rsidR="00B8412A" w:rsidRPr="0077674E" w:rsidRDefault="00B8412A" w:rsidP="00B8412A">
      <w:pPr>
        <w:ind w:firstLine="540"/>
        <w:jc w:val="both"/>
        <w:rPr>
          <w:u w:val="single"/>
        </w:rPr>
      </w:pPr>
      <w:r w:rsidRPr="0077674E">
        <w:t xml:space="preserve"> г. Москва                                                                                      «</w:t>
      </w:r>
      <w:r w:rsidRPr="0077674E">
        <w:rPr>
          <w:color w:val="FFFFFF"/>
          <w:u w:val="single" w:color="FFFFFF"/>
        </w:rPr>
        <w:t>.</w:t>
      </w:r>
      <w:r w:rsidRPr="0077674E">
        <w:rPr>
          <w:u w:val="single"/>
        </w:rPr>
        <w:t xml:space="preserve">         </w:t>
      </w:r>
      <w:r w:rsidRPr="0077674E">
        <w:rPr>
          <w:color w:val="FFFFFF"/>
          <w:u w:val="single" w:color="FFFFFF"/>
        </w:rPr>
        <w:t>.</w:t>
      </w:r>
      <w:r w:rsidRPr="0077674E">
        <w:t xml:space="preserve">» </w:t>
      </w:r>
      <w:r w:rsidRPr="00CB60BD">
        <w:rPr>
          <w:color w:val="FFFFFF"/>
        </w:rPr>
        <w:t>.</w:t>
      </w:r>
      <w:r w:rsidRPr="00CB60BD">
        <w:t>____________</w:t>
      </w:r>
      <w:r w:rsidRPr="0077674E">
        <w:rPr>
          <w:color w:val="FFFFFF"/>
          <w:u w:val="single"/>
        </w:rPr>
        <w:t>.</w:t>
      </w:r>
      <w:r w:rsidRPr="0077674E">
        <w:t xml:space="preserve"> 201</w:t>
      </w:r>
      <w:r>
        <w:t>6</w:t>
      </w:r>
      <w:r w:rsidRPr="0077674E">
        <w:t xml:space="preserve"> г.</w:t>
      </w:r>
    </w:p>
    <w:p w14:paraId="7E998ABB" w14:textId="5B2DF853" w:rsidR="00B8412A" w:rsidRDefault="00B8412A" w:rsidP="00B8412A">
      <w:pPr>
        <w:ind w:firstLine="540"/>
        <w:jc w:val="both"/>
      </w:pPr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F42161">
        <w:t>,</w:t>
      </w:r>
      <w:r w:rsidRPr="00F42161">
        <w:rPr>
          <w:bCs/>
        </w:rPr>
        <w:t xml:space="preserve"> </w:t>
      </w:r>
      <w:r w:rsidRPr="00F42161">
        <w:t xml:space="preserve">именуемое </w:t>
      </w:r>
      <w:r w:rsidRPr="00561C8B">
        <w:t xml:space="preserve">в дальнейшем </w:t>
      </w:r>
      <w:r w:rsidRPr="00561C8B">
        <w:rPr>
          <w:b/>
        </w:rPr>
        <w:t>«Заказчик»</w:t>
      </w:r>
      <w:r w:rsidRPr="0077674E">
        <w:t xml:space="preserve"> </w:t>
      </w:r>
      <w:r w:rsidRPr="00561C8B">
        <w:t xml:space="preserve">в </w:t>
      </w:r>
      <w:r>
        <w:t xml:space="preserve">лице </w:t>
      </w:r>
      <w:r w:rsidRPr="00F42161">
        <w:t xml:space="preserve">_____________________________, действующего на основании </w:t>
      </w:r>
      <w:r>
        <w:t>Доверенности №_________</w:t>
      </w:r>
      <w:r w:rsidRPr="00885D09">
        <w:t>,</w:t>
      </w:r>
      <w:r>
        <w:t xml:space="preserve"> передает (возвращает), а  </w:t>
      </w:r>
      <w:r w:rsidRPr="001E744C">
        <w:rPr>
          <w:b/>
        </w:rPr>
        <w:t>__________________</w:t>
      </w:r>
      <w:r>
        <w:t xml:space="preserve">, именуемый </w:t>
      </w:r>
      <w:r w:rsidRPr="0077674E">
        <w:t>в дальнейшем «</w:t>
      </w:r>
      <w:r w:rsidRPr="0077674E">
        <w:rPr>
          <w:b/>
        </w:rPr>
        <w:t>Поставщик</w:t>
      </w:r>
      <w:r w:rsidRPr="0077674E">
        <w:t xml:space="preserve">», в лице  </w:t>
      </w:r>
      <w:r w:rsidRPr="001E744C">
        <w:t>__________________</w:t>
      </w:r>
      <w:r w:rsidRPr="0077674E">
        <w:t xml:space="preserve">, действующий на основании </w:t>
      </w:r>
      <w:r w:rsidRPr="001E744C">
        <w:t>__________________</w:t>
      </w:r>
      <w:r w:rsidRPr="0077674E">
        <w:t xml:space="preserve">, </w:t>
      </w:r>
      <w:r>
        <w:t>составили настоящий Акт приемки результатов санации Оборудования</w:t>
      </w:r>
      <w:r w:rsidR="00185A47">
        <w:t xml:space="preserve"> о нижеследующем.</w:t>
      </w:r>
    </w:p>
    <w:p w14:paraId="4480D8BD" w14:textId="2FB9CFB2" w:rsidR="00B8412A" w:rsidRDefault="00185A47" w:rsidP="00B8412A">
      <w:pPr>
        <w:ind w:firstLine="540"/>
        <w:jc w:val="both"/>
      </w:pPr>
      <w:r>
        <w:t>1. Подрядчик произвел, а Заказчик принял результаты санации Оборудования:</w:t>
      </w:r>
    </w:p>
    <w:p w14:paraId="4F089DBC" w14:textId="0680C6E6" w:rsidR="00B8412A" w:rsidRPr="0077674E" w:rsidRDefault="00B8412A" w:rsidP="00B8412A">
      <w:pPr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410"/>
        <w:gridCol w:w="1313"/>
        <w:gridCol w:w="1696"/>
        <w:gridCol w:w="2094"/>
        <w:gridCol w:w="1639"/>
      </w:tblGrid>
      <w:tr w:rsidR="006C6FA2" w:rsidRPr="0077674E" w14:paraId="44CE51BC" w14:textId="77777777" w:rsidTr="006C6FA2">
        <w:tc>
          <w:tcPr>
            <w:tcW w:w="675" w:type="dxa"/>
          </w:tcPr>
          <w:p w14:paraId="189815BB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</w:p>
          <w:p w14:paraId="1D867802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№ </w:t>
            </w:r>
            <w:proofErr w:type="gramStart"/>
            <w:r w:rsidRPr="0077674E">
              <w:rPr>
                <w:bCs/>
                <w:lang w:eastAsia="ar-SA"/>
              </w:rPr>
              <w:t>п</w:t>
            </w:r>
            <w:proofErr w:type="gramEnd"/>
            <w:r w:rsidRPr="0077674E">
              <w:rPr>
                <w:bCs/>
                <w:lang w:eastAsia="ar-SA"/>
              </w:rPr>
              <w:t>/п</w:t>
            </w:r>
          </w:p>
        </w:tc>
        <w:tc>
          <w:tcPr>
            <w:tcW w:w="2410" w:type="dxa"/>
          </w:tcPr>
          <w:p w14:paraId="4AB6ACBB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</w:p>
          <w:p w14:paraId="5D0D7120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Наименование</w:t>
            </w:r>
          </w:p>
        </w:tc>
        <w:tc>
          <w:tcPr>
            <w:tcW w:w="1313" w:type="dxa"/>
          </w:tcPr>
          <w:p w14:paraId="67B9C7BE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</w:p>
          <w:p w14:paraId="5D30AC2C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Серийный </w:t>
            </w:r>
          </w:p>
          <w:p w14:paraId="2F4A0042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номер</w:t>
            </w:r>
          </w:p>
        </w:tc>
        <w:tc>
          <w:tcPr>
            <w:tcW w:w="1696" w:type="dxa"/>
          </w:tcPr>
          <w:p w14:paraId="3008E53F" w14:textId="77777777" w:rsidR="006C6FA2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</w:p>
          <w:p w14:paraId="44F8A983" w14:textId="604F7DD2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Дата проведения санации</w:t>
            </w:r>
          </w:p>
        </w:tc>
        <w:tc>
          <w:tcPr>
            <w:tcW w:w="2094" w:type="dxa"/>
          </w:tcPr>
          <w:p w14:paraId="4B203D96" w14:textId="77777777" w:rsidR="006C6FA2" w:rsidRDefault="006C6FA2" w:rsidP="00CA0A64">
            <w:pPr>
              <w:suppressAutoHyphens/>
              <w:jc w:val="center"/>
              <w:rPr>
                <w:ins w:id="1" w:author="Lipin Andrey" w:date="2016-01-18T17:42:00Z"/>
                <w:bCs/>
                <w:lang w:eastAsia="ar-SA"/>
              </w:rPr>
            </w:pPr>
          </w:p>
          <w:p w14:paraId="693E59D4" w14:textId="3F68CDE5" w:rsidR="006C6FA2" w:rsidRPr="0077674E" w:rsidRDefault="006C6FA2" w:rsidP="006C6FA2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Перечень проведённых работ</w:t>
            </w:r>
          </w:p>
        </w:tc>
        <w:tc>
          <w:tcPr>
            <w:tcW w:w="1639" w:type="dxa"/>
          </w:tcPr>
          <w:p w14:paraId="128BCFA6" w14:textId="0127A700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</w:p>
          <w:p w14:paraId="18A9CA9B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Примечания</w:t>
            </w:r>
          </w:p>
        </w:tc>
      </w:tr>
      <w:tr w:rsidR="006C6FA2" w:rsidRPr="0077674E" w14:paraId="2454A6E4" w14:textId="77777777" w:rsidTr="006C6FA2">
        <w:tc>
          <w:tcPr>
            <w:tcW w:w="675" w:type="dxa"/>
          </w:tcPr>
          <w:p w14:paraId="3A226054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1</w:t>
            </w:r>
          </w:p>
        </w:tc>
        <w:tc>
          <w:tcPr>
            <w:tcW w:w="2410" w:type="dxa"/>
          </w:tcPr>
          <w:p w14:paraId="53D657D9" w14:textId="77777777" w:rsidR="006C6FA2" w:rsidRPr="0077674E" w:rsidRDefault="006C6FA2" w:rsidP="00CA0A64">
            <w:pPr>
              <w:suppressAutoHyphens/>
              <w:jc w:val="both"/>
              <w:rPr>
                <w:bCs/>
                <w:lang w:val="en-US" w:eastAsia="ar-SA"/>
              </w:rPr>
            </w:pPr>
            <w:r>
              <w:rPr>
                <w:bCs/>
                <w:lang w:eastAsia="ar-SA"/>
              </w:rPr>
              <w:t>Диспенсер</w:t>
            </w:r>
          </w:p>
        </w:tc>
        <w:tc>
          <w:tcPr>
            <w:tcW w:w="1313" w:type="dxa"/>
          </w:tcPr>
          <w:p w14:paraId="60F4F7CC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96" w:type="dxa"/>
          </w:tcPr>
          <w:p w14:paraId="30D33064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</w:p>
        </w:tc>
        <w:tc>
          <w:tcPr>
            <w:tcW w:w="2094" w:type="dxa"/>
          </w:tcPr>
          <w:p w14:paraId="2D8532E8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39" w:type="dxa"/>
          </w:tcPr>
          <w:p w14:paraId="30F439A8" w14:textId="18090804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6C6FA2" w:rsidRPr="0077674E" w14:paraId="40EA45B9" w14:textId="77777777" w:rsidTr="006C6FA2">
        <w:tc>
          <w:tcPr>
            <w:tcW w:w="675" w:type="dxa"/>
          </w:tcPr>
          <w:p w14:paraId="5E934FE5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2</w:t>
            </w:r>
          </w:p>
        </w:tc>
        <w:tc>
          <w:tcPr>
            <w:tcW w:w="2410" w:type="dxa"/>
          </w:tcPr>
          <w:p w14:paraId="546CE094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313" w:type="dxa"/>
          </w:tcPr>
          <w:p w14:paraId="6FF0662E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96" w:type="dxa"/>
          </w:tcPr>
          <w:p w14:paraId="748CD96F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2094" w:type="dxa"/>
          </w:tcPr>
          <w:p w14:paraId="6DA3A6B1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39" w:type="dxa"/>
          </w:tcPr>
          <w:p w14:paraId="5A7E78B9" w14:textId="69FEC39F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6C6FA2" w:rsidRPr="0077674E" w14:paraId="5F0E839B" w14:textId="77777777" w:rsidTr="006C6FA2">
        <w:tc>
          <w:tcPr>
            <w:tcW w:w="675" w:type="dxa"/>
          </w:tcPr>
          <w:p w14:paraId="76818EFD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3</w:t>
            </w:r>
          </w:p>
        </w:tc>
        <w:tc>
          <w:tcPr>
            <w:tcW w:w="2410" w:type="dxa"/>
          </w:tcPr>
          <w:p w14:paraId="6357765F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313" w:type="dxa"/>
          </w:tcPr>
          <w:p w14:paraId="2D64FB19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96" w:type="dxa"/>
          </w:tcPr>
          <w:p w14:paraId="1601A6BB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2094" w:type="dxa"/>
          </w:tcPr>
          <w:p w14:paraId="1429901E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39" w:type="dxa"/>
          </w:tcPr>
          <w:p w14:paraId="586613B2" w14:textId="3A3EBEC6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6C6FA2" w:rsidRPr="0077674E" w14:paraId="3222F769" w14:textId="77777777" w:rsidTr="006C6FA2">
        <w:tc>
          <w:tcPr>
            <w:tcW w:w="675" w:type="dxa"/>
          </w:tcPr>
          <w:p w14:paraId="4ADBB962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4</w:t>
            </w:r>
          </w:p>
        </w:tc>
        <w:tc>
          <w:tcPr>
            <w:tcW w:w="2410" w:type="dxa"/>
          </w:tcPr>
          <w:p w14:paraId="6A63C9E7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313" w:type="dxa"/>
          </w:tcPr>
          <w:p w14:paraId="114592F0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96" w:type="dxa"/>
          </w:tcPr>
          <w:p w14:paraId="3522C9DE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2094" w:type="dxa"/>
          </w:tcPr>
          <w:p w14:paraId="7392B935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39" w:type="dxa"/>
          </w:tcPr>
          <w:p w14:paraId="12A72AD5" w14:textId="198A8EBD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6C6FA2" w:rsidRPr="0077674E" w14:paraId="338AD8B5" w14:textId="77777777" w:rsidTr="006C6FA2">
        <w:tc>
          <w:tcPr>
            <w:tcW w:w="675" w:type="dxa"/>
          </w:tcPr>
          <w:p w14:paraId="027A3C4F" w14:textId="77777777" w:rsidR="006C6FA2" w:rsidRPr="0077674E" w:rsidRDefault="006C6FA2" w:rsidP="00CA0A64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5</w:t>
            </w:r>
          </w:p>
        </w:tc>
        <w:tc>
          <w:tcPr>
            <w:tcW w:w="2410" w:type="dxa"/>
          </w:tcPr>
          <w:p w14:paraId="266848EA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313" w:type="dxa"/>
          </w:tcPr>
          <w:p w14:paraId="09C204EB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96" w:type="dxa"/>
          </w:tcPr>
          <w:p w14:paraId="73434F8F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2094" w:type="dxa"/>
          </w:tcPr>
          <w:p w14:paraId="210C7915" w14:textId="77777777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39" w:type="dxa"/>
          </w:tcPr>
          <w:p w14:paraId="785016E2" w14:textId="5ED80A35" w:rsidR="006C6FA2" w:rsidRPr="0077674E" w:rsidRDefault="006C6FA2" w:rsidP="00CA0A64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</w:tbl>
    <w:p w14:paraId="1D581212" w14:textId="77777777" w:rsidR="00185A47" w:rsidRDefault="00185A47" w:rsidP="00B8412A">
      <w:pPr>
        <w:pStyle w:val="1"/>
        <w:rPr>
          <w:color w:val="000000"/>
          <w:sz w:val="24"/>
          <w:szCs w:val="24"/>
        </w:rPr>
      </w:pPr>
    </w:p>
    <w:p w14:paraId="00A40C80" w14:textId="18802640" w:rsidR="00185A47" w:rsidRDefault="00185A47" w:rsidP="00185A47">
      <w:pPr>
        <w:pStyle w:val="1"/>
        <w:ind w:firstLine="567"/>
        <w:rPr>
          <w:color w:val="000000"/>
          <w:sz w:val="24"/>
          <w:szCs w:val="24"/>
        </w:rPr>
      </w:pPr>
      <w:r w:rsidRPr="00185A47">
        <w:rPr>
          <w:color w:val="000000"/>
          <w:sz w:val="24"/>
          <w:szCs w:val="24"/>
        </w:rPr>
        <w:t xml:space="preserve">2. </w:t>
      </w:r>
      <w:r>
        <w:rPr>
          <w:color w:val="000000"/>
          <w:sz w:val="24"/>
          <w:szCs w:val="24"/>
        </w:rPr>
        <w:t xml:space="preserve"> У Сторон отсутствуют претензии к порядку и срокам оказания санации Оборудования.</w:t>
      </w:r>
    </w:p>
    <w:p w14:paraId="2243ED94" w14:textId="77777777" w:rsidR="00185A47" w:rsidRPr="00185A47" w:rsidRDefault="00185A47" w:rsidP="00185A47"/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185A47" w:rsidRPr="00561C8B" w14:paraId="7EB5DF49" w14:textId="77777777" w:rsidTr="00CA0A64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1A733E6C" w14:textId="77777777" w:rsidR="00185A47" w:rsidRPr="00561C8B" w:rsidRDefault="00185A47" w:rsidP="00CA0A64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522E6650" w14:textId="77777777" w:rsidR="00185A47" w:rsidRPr="00561C8B" w:rsidRDefault="00185A47" w:rsidP="00CA0A64">
            <w:pPr>
              <w:ind w:firstLine="709"/>
            </w:pPr>
          </w:p>
          <w:p w14:paraId="5917E3ED" w14:textId="77777777" w:rsidR="00185A47" w:rsidRPr="00561C8B" w:rsidRDefault="00185A47" w:rsidP="00CA0A64">
            <w:pPr>
              <w:ind w:firstLine="709"/>
            </w:pPr>
          </w:p>
          <w:p w14:paraId="048FE546" w14:textId="099A72F8" w:rsidR="00185A47" w:rsidRPr="00561C8B" w:rsidRDefault="00185A47" w:rsidP="00CA0A64">
            <w:pPr>
              <w:ind w:right="639"/>
            </w:pPr>
            <w:r w:rsidRPr="00561C8B">
              <w:t xml:space="preserve">___________________ / </w:t>
            </w:r>
            <w:r>
              <w:t>____________</w:t>
            </w:r>
            <w:r w:rsidRPr="00561C8B">
              <w:t>/</w:t>
            </w:r>
          </w:p>
          <w:p w14:paraId="1F5B70AB" w14:textId="77777777" w:rsidR="00185A47" w:rsidRPr="00561C8B" w:rsidRDefault="00185A47" w:rsidP="00CA0A64">
            <w:pPr>
              <w:ind w:right="639" w:firstLine="709"/>
              <w:rPr>
                <w:b/>
              </w:rPr>
            </w:pPr>
            <w:r w:rsidRPr="00561C8B">
              <w:t>М.П.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11FE197B" w14:textId="77777777" w:rsidR="00185A47" w:rsidRPr="00561C8B" w:rsidRDefault="00185A47" w:rsidP="00CA0A64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5C24307D" w14:textId="77777777" w:rsidR="00185A47" w:rsidRPr="00561C8B" w:rsidRDefault="00185A47" w:rsidP="00CA0A64">
            <w:pPr>
              <w:ind w:right="639" w:firstLine="709"/>
            </w:pPr>
          </w:p>
          <w:p w14:paraId="73651D13" w14:textId="77777777" w:rsidR="00185A47" w:rsidRDefault="00185A47" w:rsidP="00CA0A64">
            <w:pPr>
              <w:ind w:right="639"/>
            </w:pPr>
          </w:p>
          <w:p w14:paraId="091950CD" w14:textId="77777777" w:rsidR="00185A47" w:rsidRPr="00561C8B" w:rsidRDefault="00185A47" w:rsidP="00CA0A64">
            <w:pPr>
              <w:ind w:right="639"/>
            </w:pPr>
            <w:r w:rsidRPr="00561C8B">
              <w:t xml:space="preserve">__________________/ </w:t>
            </w:r>
            <w:r>
              <w:t>______________</w:t>
            </w:r>
            <w:r w:rsidRPr="00561C8B">
              <w:t>/</w:t>
            </w:r>
          </w:p>
          <w:p w14:paraId="2B3D755B" w14:textId="77777777" w:rsidR="00185A47" w:rsidRPr="00561C8B" w:rsidRDefault="00185A47" w:rsidP="00CA0A64">
            <w:pPr>
              <w:ind w:right="639" w:firstLine="709"/>
            </w:pPr>
            <w:r w:rsidRPr="00561C8B">
              <w:t>М.П.</w:t>
            </w:r>
          </w:p>
          <w:p w14:paraId="6FCBF654" w14:textId="77777777" w:rsidR="00185A47" w:rsidRPr="00561C8B" w:rsidRDefault="00185A47" w:rsidP="00CA0A64">
            <w:pPr>
              <w:ind w:right="639" w:firstLine="709"/>
              <w:rPr>
                <w:b/>
              </w:rPr>
            </w:pPr>
          </w:p>
        </w:tc>
      </w:tr>
    </w:tbl>
    <w:p w14:paraId="30804B3D" w14:textId="77777777" w:rsidR="00185A47" w:rsidRDefault="00185A47" w:rsidP="00B8412A">
      <w:pPr>
        <w:pStyle w:val="1"/>
        <w:rPr>
          <w:color w:val="000000"/>
          <w:szCs w:val="24"/>
        </w:rPr>
      </w:pPr>
    </w:p>
    <w:p w14:paraId="44D33A9A" w14:textId="77777777" w:rsidR="00185A47" w:rsidRDefault="00185A47" w:rsidP="00B8412A">
      <w:pPr>
        <w:pStyle w:val="1"/>
        <w:rPr>
          <w:color w:val="000000"/>
          <w:szCs w:val="24"/>
        </w:rPr>
      </w:pPr>
    </w:p>
    <w:p w14:paraId="767C0A4F" w14:textId="77777777" w:rsidR="00185A47" w:rsidRDefault="00185A47" w:rsidP="00B8412A">
      <w:pPr>
        <w:pStyle w:val="1"/>
        <w:rPr>
          <w:color w:val="000000"/>
          <w:szCs w:val="24"/>
        </w:rPr>
      </w:pPr>
    </w:p>
    <w:p w14:paraId="23B80EB2" w14:textId="77777777" w:rsidR="00B8412A" w:rsidRPr="00561C8B" w:rsidRDefault="00B8412A" w:rsidP="00B8412A">
      <w:pPr>
        <w:pStyle w:val="1"/>
        <w:rPr>
          <w:b/>
          <w:color w:val="000000"/>
          <w:szCs w:val="24"/>
        </w:rPr>
      </w:pPr>
      <w:r>
        <w:rPr>
          <w:color w:val="000000"/>
          <w:szCs w:val="24"/>
        </w:rPr>
        <w:t>Форма утверждена</w:t>
      </w:r>
      <w:r w:rsidRPr="00561C8B">
        <w:rPr>
          <w:color w:val="000000"/>
          <w:szCs w:val="24"/>
        </w:rPr>
        <w:t>:</w:t>
      </w:r>
    </w:p>
    <w:p w14:paraId="67187B15" w14:textId="77777777" w:rsidR="00B8412A" w:rsidRPr="00561C8B" w:rsidRDefault="00B8412A" w:rsidP="00B8412A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B8412A" w:rsidRPr="00561C8B" w14:paraId="637AAD85" w14:textId="77777777" w:rsidTr="00CA0A64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3136CC37" w14:textId="77777777" w:rsidR="00B8412A" w:rsidRPr="00561C8B" w:rsidRDefault="00B8412A" w:rsidP="00CA0A64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1E452FED" w14:textId="77777777" w:rsidR="00B8412A" w:rsidRPr="00561C8B" w:rsidRDefault="00B8412A" w:rsidP="00CA0A64">
            <w:pPr>
              <w:ind w:firstLine="709"/>
            </w:pPr>
          </w:p>
          <w:p w14:paraId="5F4C57AF" w14:textId="77777777" w:rsidR="00B8412A" w:rsidRPr="00561C8B" w:rsidRDefault="00B8412A" w:rsidP="00CA0A64">
            <w:pPr>
              <w:ind w:firstLine="709"/>
            </w:pPr>
          </w:p>
          <w:p w14:paraId="0ECCC472" w14:textId="77777777" w:rsidR="00B8412A" w:rsidRPr="00561C8B" w:rsidRDefault="00B8412A" w:rsidP="00CA0A64">
            <w:pPr>
              <w:ind w:right="639"/>
            </w:pPr>
            <w:r w:rsidRPr="00561C8B">
              <w:t xml:space="preserve">___________________ / </w:t>
            </w:r>
            <w:r>
              <w:t>А.С. Савченко</w:t>
            </w:r>
            <w:r w:rsidRPr="00561C8B">
              <w:t>/</w:t>
            </w:r>
          </w:p>
          <w:p w14:paraId="60990428" w14:textId="77777777" w:rsidR="00B8412A" w:rsidRPr="00561C8B" w:rsidRDefault="00B8412A" w:rsidP="00CA0A64">
            <w:pPr>
              <w:ind w:right="639" w:firstLine="709"/>
              <w:rPr>
                <w:b/>
              </w:rPr>
            </w:pPr>
            <w:r w:rsidRPr="00561C8B">
              <w:t>М.П.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69415BF4" w14:textId="77777777" w:rsidR="00B8412A" w:rsidRPr="00561C8B" w:rsidRDefault="00B8412A" w:rsidP="00CA0A64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0B718F4A" w14:textId="77777777" w:rsidR="00B8412A" w:rsidRPr="00561C8B" w:rsidRDefault="00B8412A" w:rsidP="00CA0A64">
            <w:pPr>
              <w:ind w:right="639" w:firstLine="709"/>
            </w:pPr>
          </w:p>
          <w:p w14:paraId="1E92AFB9" w14:textId="77777777" w:rsidR="00B8412A" w:rsidRDefault="00B8412A" w:rsidP="00CA0A64">
            <w:pPr>
              <w:ind w:right="639"/>
            </w:pPr>
          </w:p>
          <w:p w14:paraId="7C6C1BA1" w14:textId="77777777" w:rsidR="00B8412A" w:rsidRPr="00561C8B" w:rsidRDefault="00B8412A" w:rsidP="00CA0A64">
            <w:pPr>
              <w:ind w:right="639"/>
            </w:pPr>
            <w:r w:rsidRPr="00561C8B">
              <w:t xml:space="preserve">__________________/ </w:t>
            </w:r>
            <w:r>
              <w:t>______________</w:t>
            </w:r>
            <w:r w:rsidRPr="00561C8B">
              <w:t>/</w:t>
            </w:r>
          </w:p>
          <w:p w14:paraId="5A6CDE02" w14:textId="77777777" w:rsidR="00B8412A" w:rsidRPr="00561C8B" w:rsidRDefault="00B8412A" w:rsidP="00CA0A64">
            <w:pPr>
              <w:ind w:right="639" w:firstLine="709"/>
            </w:pPr>
            <w:r w:rsidRPr="00561C8B">
              <w:t>М.П.</w:t>
            </w:r>
          </w:p>
          <w:p w14:paraId="1D8DC992" w14:textId="77777777" w:rsidR="00B8412A" w:rsidRPr="00561C8B" w:rsidRDefault="00B8412A" w:rsidP="00CA0A64">
            <w:pPr>
              <w:ind w:right="639" w:firstLine="709"/>
              <w:rPr>
                <w:b/>
              </w:rPr>
            </w:pPr>
          </w:p>
        </w:tc>
      </w:tr>
    </w:tbl>
    <w:p w14:paraId="5E501AE6" w14:textId="77777777" w:rsidR="00B8412A" w:rsidRPr="006B3FC8" w:rsidRDefault="00B8412A" w:rsidP="00185A47">
      <w:pPr>
        <w:tabs>
          <w:tab w:val="left" w:pos="4530"/>
        </w:tabs>
        <w:spacing w:line="360" w:lineRule="auto"/>
      </w:pPr>
    </w:p>
    <w:sectPr w:rsidR="00B8412A" w:rsidRPr="006B3FC8" w:rsidSect="00806795">
      <w:footerReference w:type="default" r:id="rId15"/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9D0E7D" w14:textId="77777777" w:rsidR="005E3A64" w:rsidRDefault="005E3A64" w:rsidP="00F56C77">
      <w:r>
        <w:separator/>
      </w:r>
    </w:p>
  </w:endnote>
  <w:endnote w:type="continuationSeparator" w:id="0">
    <w:p w14:paraId="243F68D4" w14:textId="77777777" w:rsidR="005E3A64" w:rsidRDefault="005E3A64" w:rsidP="00F56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535206"/>
      <w:docPartObj>
        <w:docPartGallery w:val="Page Numbers (Bottom of Page)"/>
        <w:docPartUnique/>
      </w:docPartObj>
    </w:sdtPr>
    <w:sdtEndPr/>
    <w:sdtContent>
      <w:p w14:paraId="38C1FB99" w14:textId="4E8EE096" w:rsidR="00E71072" w:rsidRDefault="00E71072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6961">
          <w:rPr>
            <w:noProof/>
          </w:rPr>
          <w:t>2</w:t>
        </w:r>
        <w:r>
          <w:fldChar w:fldCharType="end"/>
        </w:r>
      </w:p>
    </w:sdtContent>
  </w:sdt>
  <w:p w14:paraId="2DE5813B" w14:textId="77777777" w:rsidR="00E71072" w:rsidRDefault="00E7107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65A602" w14:textId="77777777" w:rsidR="005E3A64" w:rsidRDefault="005E3A64" w:rsidP="00F56C77">
      <w:r>
        <w:separator/>
      </w:r>
    </w:p>
  </w:footnote>
  <w:footnote w:type="continuationSeparator" w:id="0">
    <w:p w14:paraId="7997D6A0" w14:textId="77777777" w:rsidR="005E3A64" w:rsidRDefault="005E3A64" w:rsidP="00F56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>
    <w:nsid w:val="042B0ABD"/>
    <w:multiLevelType w:val="hybridMultilevel"/>
    <w:tmpl w:val="58BCBEC8"/>
    <w:lvl w:ilvl="0" w:tplc="0419000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005" w:hanging="360"/>
      </w:pPr>
      <w:rPr>
        <w:rFonts w:ascii="Wingdings" w:hAnsi="Wingdings"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37458A1"/>
    <w:multiLevelType w:val="hybridMultilevel"/>
    <w:tmpl w:val="9E98D8AA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3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4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3"/>
    <w:lvlOverride w:ilvl="0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11"/>
  </w:num>
  <w:num w:numId="9">
    <w:abstractNumId w:val="0"/>
  </w:num>
  <w:num w:numId="10">
    <w:abstractNumId w:val="8"/>
  </w:num>
  <w:num w:numId="11">
    <w:abstractNumId w:val="7"/>
  </w:num>
  <w:num w:numId="12">
    <w:abstractNumId w:val="5"/>
  </w:num>
  <w:num w:numId="13">
    <w:abstractNumId w:val="4"/>
  </w:num>
  <w:num w:numId="14">
    <w:abstractNumId w:val="16"/>
  </w:num>
  <w:num w:numId="15">
    <w:abstractNumId w:val="14"/>
  </w:num>
  <w:num w:numId="16">
    <w:abstractNumId w:val="6"/>
  </w:num>
  <w:num w:numId="17">
    <w:abstractNumId w:val="1"/>
  </w:num>
  <w:num w:numId="18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002"/>
    <w:rsid w:val="0000158E"/>
    <w:rsid w:val="00001B34"/>
    <w:rsid w:val="00003CD0"/>
    <w:rsid w:val="00004831"/>
    <w:rsid w:val="000058C0"/>
    <w:rsid w:val="00007825"/>
    <w:rsid w:val="0001208B"/>
    <w:rsid w:val="00013C75"/>
    <w:rsid w:val="00020CC6"/>
    <w:rsid w:val="0002116D"/>
    <w:rsid w:val="00022FE1"/>
    <w:rsid w:val="00046CDB"/>
    <w:rsid w:val="000503A5"/>
    <w:rsid w:val="00053D1C"/>
    <w:rsid w:val="00055CA9"/>
    <w:rsid w:val="00056E50"/>
    <w:rsid w:val="00057CC2"/>
    <w:rsid w:val="00061948"/>
    <w:rsid w:val="00062A90"/>
    <w:rsid w:val="00062F01"/>
    <w:rsid w:val="000630C9"/>
    <w:rsid w:val="00063CFF"/>
    <w:rsid w:val="0007012D"/>
    <w:rsid w:val="00072AFE"/>
    <w:rsid w:val="00075278"/>
    <w:rsid w:val="0008016A"/>
    <w:rsid w:val="00080962"/>
    <w:rsid w:val="00084E53"/>
    <w:rsid w:val="00086404"/>
    <w:rsid w:val="00091196"/>
    <w:rsid w:val="00091DAD"/>
    <w:rsid w:val="00094DC0"/>
    <w:rsid w:val="00095746"/>
    <w:rsid w:val="0009796D"/>
    <w:rsid w:val="000A1C0C"/>
    <w:rsid w:val="000A6135"/>
    <w:rsid w:val="000B10F9"/>
    <w:rsid w:val="000B207D"/>
    <w:rsid w:val="000B3858"/>
    <w:rsid w:val="000B39D7"/>
    <w:rsid w:val="000B4575"/>
    <w:rsid w:val="000B4BE8"/>
    <w:rsid w:val="000B61A2"/>
    <w:rsid w:val="000B66AD"/>
    <w:rsid w:val="000C0B02"/>
    <w:rsid w:val="000C117D"/>
    <w:rsid w:val="000C6534"/>
    <w:rsid w:val="000D1204"/>
    <w:rsid w:val="000D2775"/>
    <w:rsid w:val="000D2DEB"/>
    <w:rsid w:val="000D6813"/>
    <w:rsid w:val="000E017B"/>
    <w:rsid w:val="000E59AE"/>
    <w:rsid w:val="000F3B5E"/>
    <w:rsid w:val="000F70C4"/>
    <w:rsid w:val="000F7867"/>
    <w:rsid w:val="00104C65"/>
    <w:rsid w:val="00105EFA"/>
    <w:rsid w:val="00110216"/>
    <w:rsid w:val="0011059E"/>
    <w:rsid w:val="00110B8F"/>
    <w:rsid w:val="00110FA6"/>
    <w:rsid w:val="001117EE"/>
    <w:rsid w:val="00113BBD"/>
    <w:rsid w:val="00116694"/>
    <w:rsid w:val="00120455"/>
    <w:rsid w:val="00120771"/>
    <w:rsid w:val="00122BA4"/>
    <w:rsid w:val="0012331C"/>
    <w:rsid w:val="0012363F"/>
    <w:rsid w:val="00125864"/>
    <w:rsid w:val="001259D6"/>
    <w:rsid w:val="0012737E"/>
    <w:rsid w:val="00130F30"/>
    <w:rsid w:val="0013572F"/>
    <w:rsid w:val="00137384"/>
    <w:rsid w:val="00145EB7"/>
    <w:rsid w:val="0015176E"/>
    <w:rsid w:val="00154692"/>
    <w:rsid w:val="0015636A"/>
    <w:rsid w:val="00162FCA"/>
    <w:rsid w:val="00173175"/>
    <w:rsid w:val="00174270"/>
    <w:rsid w:val="00175BBC"/>
    <w:rsid w:val="00177070"/>
    <w:rsid w:val="00177907"/>
    <w:rsid w:val="00177D4C"/>
    <w:rsid w:val="001814D8"/>
    <w:rsid w:val="00184667"/>
    <w:rsid w:val="00185A47"/>
    <w:rsid w:val="00186501"/>
    <w:rsid w:val="00191C6D"/>
    <w:rsid w:val="001936DA"/>
    <w:rsid w:val="00194C3D"/>
    <w:rsid w:val="001A13A2"/>
    <w:rsid w:val="001A17A6"/>
    <w:rsid w:val="001A4AD8"/>
    <w:rsid w:val="001A7E65"/>
    <w:rsid w:val="001B3F01"/>
    <w:rsid w:val="001B6024"/>
    <w:rsid w:val="001C318B"/>
    <w:rsid w:val="001C3942"/>
    <w:rsid w:val="001C3FFB"/>
    <w:rsid w:val="001C78C3"/>
    <w:rsid w:val="001D3014"/>
    <w:rsid w:val="001E1109"/>
    <w:rsid w:val="001E68B5"/>
    <w:rsid w:val="001F050A"/>
    <w:rsid w:val="0020181A"/>
    <w:rsid w:val="00206DD8"/>
    <w:rsid w:val="002110C1"/>
    <w:rsid w:val="00213140"/>
    <w:rsid w:val="00214129"/>
    <w:rsid w:val="00214AED"/>
    <w:rsid w:val="00216531"/>
    <w:rsid w:val="002176F3"/>
    <w:rsid w:val="00222663"/>
    <w:rsid w:val="00224CE6"/>
    <w:rsid w:val="002252AF"/>
    <w:rsid w:val="00226A19"/>
    <w:rsid w:val="00227C50"/>
    <w:rsid w:val="00231C22"/>
    <w:rsid w:val="00232D12"/>
    <w:rsid w:val="00240C83"/>
    <w:rsid w:val="002438AF"/>
    <w:rsid w:val="002463DA"/>
    <w:rsid w:val="00247E68"/>
    <w:rsid w:val="00253154"/>
    <w:rsid w:val="00260AD4"/>
    <w:rsid w:val="00262EC7"/>
    <w:rsid w:val="00263B9A"/>
    <w:rsid w:val="00267DDE"/>
    <w:rsid w:val="002728FF"/>
    <w:rsid w:val="00277914"/>
    <w:rsid w:val="00280DE8"/>
    <w:rsid w:val="0028136E"/>
    <w:rsid w:val="00283699"/>
    <w:rsid w:val="00292D39"/>
    <w:rsid w:val="00294B3F"/>
    <w:rsid w:val="0029585B"/>
    <w:rsid w:val="002A22B3"/>
    <w:rsid w:val="002A4852"/>
    <w:rsid w:val="002A7411"/>
    <w:rsid w:val="002B0966"/>
    <w:rsid w:val="002B1F40"/>
    <w:rsid w:val="002B4EEA"/>
    <w:rsid w:val="002B5DFE"/>
    <w:rsid w:val="002B6DCA"/>
    <w:rsid w:val="002B7041"/>
    <w:rsid w:val="002C0260"/>
    <w:rsid w:val="002C1F27"/>
    <w:rsid w:val="002C2D47"/>
    <w:rsid w:val="002C71CF"/>
    <w:rsid w:val="002C7426"/>
    <w:rsid w:val="002D191D"/>
    <w:rsid w:val="002D515A"/>
    <w:rsid w:val="002D7481"/>
    <w:rsid w:val="002D77E3"/>
    <w:rsid w:val="002E3633"/>
    <w:rsid w:val="002F3417"/>
    <w:rsid w:val="002F57D0"/>
    <w:rsid w:val="002F73C5"/>
    <w:rsid w:val="003017BA"/>
    <w:rsid w:val="00302A58"/>
    <w:rsid w:val="00306DB6"/>
    <w:rsid w:val="00306E15"/>
    <w:rsid w:val="003070A0"/>
    <w:rsid w:val="0031144B"/>
    <w:rsid w:val="00313D81"/>
    <w:rsid w:val="00322359"/>
    <w:rsid w:val="00323134"/>
    <w:rsid w:val="003253C3"/>
    <w:rsid w:val="003320C5"/>
    <w:rsid w:val="0033393D"/>
    <w:rsid w:val="00334EFA"/>
    <w:rsid w:val="00335565"/>
    <w:rsid w:val="00337289"/>
    <w:rsid w:val="0033766A"/>
    <w:rsid w:val="00340FC8"/>
    <w:rsid w:val="0035012C"/>
    <w:rsid w:val="00357A72"/>
    <w:rsid w:val="003642FF"/>
    <w:rsid w:val="00370478"/>
    <w:rsid w:val="003709ED"/>
    <w:rsid w:val="003712BF"/>
    <w:rsid w:val="00375899"/>
    <w:rsid w:val="0038585C"/>
    <w:rsid w:val="0038760F"/>
    <w:rsid w:val="00390378"/>
    <w:rsid w:val="003913D3"/>
    <w:rsid w:val="003941F1"/>
    <w:rsid w:val="003960BB"/>
    <w:rsid w:val="003A2317"/>
    <w:rsid w:val="003A6B62"/>
    <w:rsid w:val="003C265C"/>
    <w:rsid w:val="003C352D"/>
    <w:rsid w:val="003C4E7E"/>
    <w:rsid w:val="003D0845"/>
    <w:rsid w:val="003D1BD9"/>
    <w:rsid w:val="003D44FA"/>
    <w:rsid w:val="003D6F97"/>
    <w:rsid w:val="003E2B44"/>
    <w:rsid w:val="003F122F"/>
    <w:rsid w:val="003F4B66"/>
    <w:rsid w:val="003F6676"/>
    <w:rsid w:val="003F70DE"/>
    <w:rsid w:val="004004F9"/>
    <w:rsid w:val="00401B19"/>
    <w:rsid w:val="00405C59"/>
    <w:rsid w:val="00406103"/>
    <w:rsid w:val="00431B4B"/>
    <w:rsid w:val="00445D74"/>
    <w:rsid w:val="004466F0"/>
    <w:rsid w:val="004469DE"/>
    <w:rsid w:val="004506BC"/>
    <w:rsid w:val="0045586D"/>
    <w:rsid w:val="00477DDD"/>
    <w:rsid w:val="00482A75"/>
    <w:rsid w:val="00484E9A"/>
    <w:rsid w:val="00487857"/>
    <w:rsid w:val="004901C8"/>
    <w:rsid w:val="00490F94"/>
    <w:rsid w:val="0049379D"/>
    <w:rsid w:val="004A2FD2"/>
    <w:rsid w:val="004B3842"/>
    <w:rsid w:val="004B5954"/>
    <w:rsid w:val="004C1665"/>
    <w:rsid w:val="004C6919"/>
    <w:rsid w:val="004C6982"/>
    <w:rsid w:val="004D1398"/>
    <w:rsid w:val="004D2DC1"/>
    <w:rsid w:val="004D31C0"/>
    <w:rsid w:val="004E05C3"/>
    <w:rsid w:val="004E18D4"/>
    <w:rsid w:val="004E1932"/>
    <w:rsid w:val="004E4097"/>
    <w:rsid w:val="004E47FB"/>
    <w:rsid w:val="004F3C1C"/>
    <w:rsid w:val="00500F11"/>
    <w:rsid w:val="005035CE"/>
    <w:rsid w:val="00504B08"/>
    <w:rsid w:val="00504E97"/>
    <w:rsid w:val="00505FE9"/>
    <w:rsid w:val="0050639C"/>
    <w:rsid w:val="00511E57"/>
    <w:rsid w:val="00520190"/>
    <w:rsid w:val="00521E0A"/>
    <w:rsid w:val="0052231E"/>
    <w:rsid w:val="005249E5"/>
    <w:rsid w:val="00526141"/>
    <w:rsid w:val="00527FBE"/>
    <w:rsid w:val="00535418"/>
    <w:rsid w:val="00541E8F"/>
    <w:rsid w:val="00542872"/>
    <w:rsid w:val="00544278"/>
    <w:rsid w:val="0054679C"/>
    <w:rsid w:val="00554E32"/>
    <w:rsid w:val="005565B0"/>
    <w:rsid w:val="00557682"/>
    <w:rsid w:val="005610D0"/>
    <w:rsid w:val="00561BB0"/>
    <w:rsid w:val="00564BAC"/>
    <w:rsid w:val="00566637"/>
    <w:rsid w:val="00570DB8"/>
    <w:rsid w:val="005753EE"/>
    <w:rsid w:val="00576260"/>
    <w:rsid w:val="005777DD"/>
    <w:rsid w:val="005816A8"/>
    <w:rsid w:val="00581B17"/>
    <w:rsid w:val="00594954"/>
    <w:rsid w:val="005A3141"/>
    <w:rsid w:val="005B2209"/>
    <w:rsid w:val="005C448E"/>
    <w:rsid w:val="005C6312"/>
    <w:rsid w:val="005C7760"/>
    <w:rsid w:val="005D1445"/>
    <w:rsid w:val="005D6654"/>
    <w:rsid w:val="005E106C"/>
    <w:rsid w:val="005E3A64"/>
    <w:rsid w:val="005E445C"/>
    <w:rsid w:val="005E5A6E"/>
    <w:rsid w:val="005E67A0"/>
    <w:rsid w:val="005F0C82"/>
    <w:rsid w:val="005F1517"/>
    <w:rsid w:val="00611069"/>
    <w:rsid w:val="006115A7"/>
    <w:rsid w:val="0061324D"/>
    <w:rsid w:val="00627704"/>
    <w:rsid w:val="0063074A"/>
    <w:rsid w:val="00636628"/>
    <w:rsid w:val="00640B06"/>
    <w:rsid w:val="00644842"/>
    <w:rsid w:val="006609C6"/>
    <w:rsid w:val="00662084"/>
    <w:rsid w:val="00664046"/>
    <w:rsid w:val="006676F3"/>
    <w:rsid w:val="0067001A"/>
    <w:rsid w:val="00675925"/>
    <w:rsid w:val="0067623B"/>
    <w:rsid w:val="00676993"/>
    <w:rsid w:val="006826B7"/>
    <w:rsid w:val="00682B7E"/>
    <w:rsid w:val="0068721A"/>
    <w:rsid w:val="00690002"/>
    <w:rsid w:val="0069474C"/>
    <w:rsid w:val="006A1DFA"/>
    <w:rsid w:val="006A3752"/>
    <w:rsid w:val="006A3A24"/>
    <w:rsid w:val="006A512F"/>
    <w:rsid w:val="006A522F"/>
    <w:rsid w:val="006A799D"/>
    <w:rsid w:val="006B1C94"/>
    <w:rsid w:val="006B3FC8"/>
    <w:rsid w:val="006B6957"/>
    <w:rsid w:val="006B6E3B"/>
    <w:rsid w:val="006C0466"/>
    <w:rsid w:val="006C1808"/>
    <w:rsid w:val="006C1B55"/>
    <w:rsid w:val="006C4AB8"/>
    <w:rsid w:val="006C6FA2"/>
    <w:rsid w:val="006D1D23"/>
    <w:rsid w:val="006D3C59"/>
    <w:rsid w:val="006D4BA9"/>
    <w:rsid w:val="006D53FD"/>
    <w:rsid w:val="006E0ACA"/>
    <w:rsid w:val="006E6525"/>
    <w:rsid w:val="00700388"/>
    <w:rsid w:val="007041DD"/>
    <w:rsid w:val="00705FF2"/>
    <w:rsid w:val="007075CA"/>
    <w:rsid w:val="0071109E"/>
    <w:rsid w:val="00712F7E"/>
    <w:rsid w:val="00713F71"/>
    <w:rsid w:val="00714A21"/>
    <w:rsid w:val="0072145C"/>
    <w:rsid w:val="0072510A"/>
    <w:rsid w:val="00725C80"/>
    <w:rsid w:val="00725E63"/>
    <w:rsid w:val="00726196"/>
    <w:rsid w:val="00736E45"/>
    <w:rsid w:val="00740057"/>
    <w:rsid w:val="00740849"/>
    <w:rsid w:val="00742DDC"/>
    <w:rsid w:val="007507BD"/>
    <w:rsid w:val="00752EE9"/>
    <w:rsid w:val="00756AD0"/>
    <w:rsid w:val="00756BA9"/>
    <w:rsid w:val="00761E65"/>
    <w:rsid w:val="007660E9"/>
    <w:rsid w:val="00767047"/>
    <w:rsid w:val="00770357"/>
    <w:rsid w:val="0077050E"/>
    <w:rsid w:val="00772841"/>
    <w:rsid w:val="007729DF"/>
    <w:rsid w:val="0078173D"/>
    <w:rsid w:val="00792D34"/>
    <w:rsid w:val="00795030"/>
    <w:rsid w:val="00797878"/>
    <w:rsid w:val="007A443D"/>
    <w:rsid w:val="007A7D1F"/>
    <w:rsid w:val="007B1594"/>
    <w:rsid w:val="007B1BF1"/>
    <w:rsid w:val="007B2736"/>
    <w:rsid w:val="007B6936"/>
    <w:rsid w:val="007B6D06"/>
    <w:rsid w:val="007C0328"/>
    <w:rsid w:val="007C0D8F"/>
    <w:rsid w:val="007C754B"/>
    <w:rsid w:val="007C79DA"/>
    <w:rsid w:val="007D1040"/>
    <w:rsid w:val="007D6F5F"/>
    <w:rsid w:val="007E5295"/>
    <w:rsid w:val="007E5FAA"/>
    <w:rsid w:val="007E66D9"/>
    <w:rsid w:val="007F2AAD"/>
    <w:rsid w:val="007F4214"/>
    <w:rsid w:val="00806795"/>
    <w:rsid w:val="00806AC9"/>
    <w:rsid w:val="00807B91"/>
    <w:rsid w:val="008113B4"/>
    <w:rsid w:val="00813B69"/>
    <w:rsid w:val="00816777"/>
    <w:rsid w:val="00817BD3"/>
    <w:rsid w:val="00820F72"/>
    <w:rsid w:val="00833F2E"/>
    <w:rsid w:val="00835B62"/>
    <w:rsid w:val="00837CAC"/>
    <w:rsid w:val="0084082A"/>
    <w:rsid w:val="00841A05"/>
    <w:rsid w:val="00842B51"/>
    <w:rsid w:val="0084307E"/>
    <w:rsid w:val="008430B5"/>
    <w:rsid w:val="00844E9A"/>
    <w:rsid w:val="0084780B"/>
    <w:rsid w:val="0085105E"/>
    <w:rsid w:val="008511D2"/>
    <w:rsid w:val="00855656"/>
    <w:rsid w:val="0085776C"/>
    <w:rsid w:val="00862C2D"/>
    <w:rsid w:val="00863670"/>
    <w:rsid w:val="00866949"/>
    <w:rsid w:val="00867889"/>
    <w:rsid w:val="00871685"/>
    <w:rsid w:val="0087172B"/>
    <w:rsid w:val="0087406E"/>
    <w:rsid w:val="0087555E"/>
    <w:rsid w:val="008766C8"/>
    <w:rsid w:val="00876DB0"/>
    <w:rsid w:val="00882355"/>
    <w:rsid w:val="00886022"/>
    <w:rsid w:val="00892E9C"/>
    <w:rsid w:val="00894806"/>
    <w:rsid w:val="00895104"/>
    <w:rsid w:val="008965B0"/>
    <w:rsid w:val="00896F9A"/>
    <w:rsid w:val="008A55E2"/>
    <w:rsid w:val="008A590E"/>
    <w:rsid w:val="008A6013"/>
    <w:rsid w:val="008A6140"/>
    <w:rsid w:val="008A7047"/>
    <w:rsid w:val="008B0DC5"/>
    <w:rsid w:val="008B2D80"/>
    <w:rsid w:val="008B67D8"/>
    <w:rsid w:val="008B7E02"/>
    <w:rsid w:val="008C2566"/>
    <w:rsid w:val="008C4D03"/>
    <w:rsid w:val="008C6983"/>
    <w:rsid w:val="008D1116"/>
    <w:rsid w:val="008D56E5"/>
    <w:rsid w:val="008D69D4"/>
    <w:rsid w:val="008E2D5E"/>
    <w:rsid w:val="008E49E1"/>
    <w:rsid w:val="008E670E"/>
    <w:rsid w:val="008E70B0"/>
    <w:rsid w:val="008E7B72"/>
    <w:rsid w:val="008F0B50"/>
    <w:rsid w:val="008F376F"/>
    <w:rsid w:val="008F7B8B"/>
    <w:rsid w:val="0090581A"/>
    <w:rsid w:val="00911B05"/>
    <w:rsid w:val="00911C38"/>
    <w:rsid w:val="00911C94"/>
    <w:rsid w:val="009132F9"/>
    <w:rsid w:val="00913B0D"/>
    <w:rsid w:val="00916B03"/>
    <w:rsid w:val="00916F1A"/>
    <w:rsid w:val="009225F5"/>
    <w:rsid w:val="00923B09"/>
    <w:rsid w:val="00930A97"/>
    <w:rsid w:val="00934EE2"/>
    <w:rsid w:val="009351FD"/>
    <w:rsid w:val="0093588B"/>
    <w:rsid w:val="009360F6"/>
    <w:rsid w:val="0094091D"/>
    <w:rsid w:val="009416B4"/>
    <w:rsid w:val="00941E0B"/>
    <w:rsid w:val="009422AB"/>
    <w:rsid w:val="00943B84"/>
    <w:rsid w:val="00943D5C"/>
    <w:rsid w:val="00950BB5"/>
    <w:rsid w:val="00951ACA"/>
    <w:rsid w:val="009559C3"/>
    <w:rsid w:val="00955A7C"/>
    <w:rsid w:val="009563D0"/>
    <w:rsid w:val="0096612D"/>
    <w:rsid w:val="00973561"/>
    <w:rsid w:val="009761C9"/>
    <w:rsid w:val="0097722B"/>
    <w:rsid w:val="00977987"/>
    <w:rsid w:val="00980AE2"/>
    <w:rsid w:val="00987F9F"/>
    <w:rsid w:val="009938D6"/>
    <w:rsid w:val="00993E40"/>
    <w:rsid w:val="0099683C"/>
    <w:rsid w:val="009972E3"/>
    <w:rsid w:val="00997F8D"/>
    <w:rsid w:val="009A0ADD"/>
    <w:rsid w:val="009A17D7"/>
    <w:rsid w:val="009A2307"/>
    <w:rsid w:val="009A38C0"/>
    <w:rsid w:val="009A6EE4"/>
    <w:rsid w:val="009B127D"/>
    <w:rsid w:val="009B7065"/>
    <w:rsid w:val="009C1002"/>
    <w:rsid w:val="009C4705"/>
    <w:rsid w:val="009C4A6D"/>
    <w:rsid w:val="009C4C97"/>
    <w:rsid w:val="009C584C"/>
    <w:rsid w:val="009C7306"/>
    <w:rsid w:val="009E53FC"/>
    <w:rsid w:val="009F0E2B"/>
    <w:rsid w:val="009F2010"/>
    <w:rsid w:val="009F59B7"/>
    <w:rsid w:val="00A01735"/>
    <w:rsid w:val="00A054A0"/>
    <w:rsid w:val="00A10100"/>
    <w:rsid w:val="00A13621"/>
    <w:rsid w:val="00A141E4"/>
    <w:rsid w:val="00A15AC2"/>
    <w:rsid w:val="00A2286D"/>
    <w:rsid w:val="00A267B6"/>
    <w:rsid w:val="00A26BD1"/>
    <w:rsid w:val="00A34808"/>
    <w:rsid w:val="00A34B9D"/>
    <w:rsid w:val="00A35689"/>
    <w:rsid w:val="00A426CA"/>
    <w:rsid w:val="00A4343C"/>
    <w:rsid w:val="00A45D84"/>
    <w:rsid w:val="00A45EBB"/>
    <w:rsid w:val="00A51851"/>
    <w:rsid w:val="00A5353E"/>
    <w:rsid w:val="00A56961"/>
    <w:rsid w:val="00A57AFC"/>
    <w:rsid w:val="00A60561"/>
    <w:rsid w:val="00A612A7"/>
    <w:rsid w:val="00A61892"/>
    <w:rsid w:val="00A621D2"/>
    <w:rsid w:val="00A6369C"/>
    <w:rsid w:val="00A67067"/>
    <w:rsid w:val="00A70745"/>
    <w:rsid w:val="00A70EBF"/>
    <w:rsid w:val="00A81A99"/>
    <w:rsid w:val="00A84787"/>
    <w:rsid w:val="00A906B3"/>
    <w:rsid w:val="00A907BA"/>
    <w:rsid w:val="00A91745"/>
    <w:rsid w:val="00A92252"/>
    <w:rsid w:val="00A9381B"/>
    <w:rsid w:val="00A9424D"/>
    <w:rsid w:val="00A96D10"/>
    <w:rsid w:val="00AA257B"/>
    <w:rsid w:val="00AA3641"/>
    <w:rsid w:val="00AA4501"/>
    <w:rsid w:val="00AB0F62"/>
    <w:rsid w:val="00AB3E47"/>
    <w:rsid w:val="00AB3F12"/>
    <w:rsid w:val="00AB60A4"/>
    <w:rsid w:val="00AC1175"/>
    <w:rsid w:val="00AC7A51"/>
    <w:rsid w:val="00AD2233"/>
    <w:rsid w:val="00AE185B"/>
    <w:rsid w:val="00AE3B9E"/>
    <w:rsid w:val="00AF211D"/>
    <w:rsid w:val="00AF2340"/>
    <w:rsid w:val="00AF3BBE"/>
    <w:rsid w:val="00AF449B"/>
    <w:rsid w:val="00AF6125"/>
    <w:rsid w:val="00B011F4"/>
    <w:rsid w:val="00B01CCA"/>
    <w:rsid w:val="00B02A0F"/>
    <w:rsid w:val="00B11237"/>
    <w:rsid w:val="00B11F31"/>
    <w:rsid w:val="00B12024"/>
    <w:rsid w:val="00B12AC5"/>
    <w:rsid w:val="00B14613"/>
    <w:rsid w:val="00B20431"/>
    <w:rsid w:val="00B2096E"/>
    <w:rsid w:val="00B2130F"/>
    <w:rsid w:val="00B2134A"/>
    <w:rsid w:val="00B243CF"/>
    <w:rsid w:val="00B24405"/>
    <w:rsid w:val="00B27544"/>
    <w:rsid w:val="00B338DD"/>
    <w:rsid w:val="00B34030"/>
    <w:rsid w:val="00B34FA7"/>
    <w:rsid w:val="00B36661"/>
    <w:rsid w:val="00B45A8F"/>
    <w:rsid w:val="00B47A57"/>
    <w:rsid w:val="00B500EB"/>
    <w:rsid w:val="00B524F7"/>
    <w:rsid w:val="00B53796"/>
    <w:rsid w:val="00B54C0C"/>
    <w:rsid w:val="00B613D1"/>
    <w:rsid w:val="00B61EFC"/>
    <w:rsid w:val="00B644DC"/>
    <w:rsid w:val="00B75B2B"/>
    <w:rsid w:val="00B8412A"/>
    <w:rsid w:val="00B94045"/>
    <w:rsid w:val="00B943BC"/>
    <w:rsid w:val="00B946B9"/>
    <w:rsid w:val="00B95CFB"/>
    <w:rsid w:val="00B965AF"/>
    <w:rsid w:val="00B978E7"/>
    <w:rsid w:val="00BA1EE2"/>
    <w:rsid w:val="00BA4BC2"/>
    <w:rsid w:val="00BA7E84"/>
    <w:rsid w:val="00BB0049"/>
    <w:rsid w:val="00BB20B6"/>
    <w:rsid w:val="00BB4EB9"/>
    <w:rsid w:val="00BB5025"/>
    <w:rsid w:val="00BB6D4C"/>
    <w:rsid w:val="00BC3CF1"/>
    <w:rsid w:val="00BD38A3"/>
    <w:rsid w:val="00BD3C2C"/>
    <w:rsid w:val="00BE2A6D"/>
    <w:rsid w:val="00BE750A"/>
    <w:rsid w:val="00BF17F7"/>
    <w:rsid w:val="00BF2431"/>
    <w:rsid w:val="00BF32B0"/>
    <w:rsid w:val="00BF48DE"/>
    <w:rsid w:val="00BF7CFB"/>
    <w:rsid w:val="00C028AD"/>
    <w:rsid w:val="00C0434C"/>
    <w:rsid w:val="00C11600"/>
    <w:rsid w:val="00C11A9D"/>
    <w:rsid w:val="00C20E4E"/>
    <w:rsid w:val="00C21268"/>
    <w:rsid w:val="00C25F77"/>
    <w:rsid w:val="00C26D06"/>
    <w:rsid w:val="00C30E24"/>
    <w:rsid w:val="00C31B5E"/>
    <w:rsid w:val="00C34126"/>
    <w:rsid w:val="00C36828"/>
    <w:rsid w:val="00C36CB3"/>
    <w:rsid w:val="00C409C2"/>
    <w:rsid w:val="00C41C5F"/>
    <w:rsid w:val="00C4276C"/>
    <w:rsid w:val="00C43773"/>
    <w:rsid w:val="00C43C18"/>
    <w:rsid w:val="00C43F1B"/>
    <w:rsid w:val="00C44044"/>
    <w:rsid w:val="00C44685"/>
    <w:rsid w:val="00C54490"/>
    <w:rsid w:val="00C54FF9"/>
    <w:rsid w:val="00C55517"/>
    <w:rsid w:val="00C575BD"/>
    <w:rsid w:val="00C61818"/>
    <w:rsid w:val="00C62E98"/>
    <w:rsid w:val="00C634FD"/>
    <w:rsid w:val="00C63E88"/>
    <w:rsid w:val="00C63F37"/>
    <w:rsid w:val="00C73527"/>
    <w:rsid w:val="00C754FC"/>
    <w:rsid w:val="00C757F3"/>
    <w:rsid w:val="00C833C1"/>
    <w:rsid w:val="00C84F18"/>
    <w:rsid w:val="00C85173"/>
    <w:rsid w:val="00C90752"/>
    <w:rsid w:val="00C93772"/>
    <w:rsid w:val="00C93953"/>
    <w:rsid w:val="00C95FC2"/>
    <w:rsid w:val="00C97EFE"/>
    <w:rsid w:val="00CA1A98"/>
    <w:rsid w:val="00CA32B9"/>
    <w:rsid w:val="00CA446A"/>
    <w:rsid w:val="00CA5E92"/>
    <w:rsid w:val="00CB1BEE"/>
    <w:rsid w:val="00CD1914"/>
    <w:rsid w:val="00CD215E"/>
    <w:rsid w:val="00CD4E75"/>
    <w:rsid w:val="00CD4ED0"/>
    <w:rsid w:val="00CD6317"/>
    <w:rsid w:val="00CE2098"/>
    <w:rsid w:val="00CE2186"/>
    <w:rsid w:val="00CE3C23"/>
    <w:rsid w:val="00CE6C9F"/>
    <w:rsid w:val="00CE7A17"/>
    <w:rsid w:val="00D04756"/>
    <w:rsid w:val="00D04EF7"/>
    <w:rsid w:val="00D05A9B"/>
    <w:rsid w:val="00D06CE5"/>
    <w:rsid w:val="00D07067"/>
    <w:rsid w:val="00D07A47"/>
    <w:rsid w:val="00D17F1E"/>
    <w:rsid w:val="00D20E2A"/>
    <w:rsid w:val="00D21791"/>
    <w:rsid w:val="00D21814"/>
    <w:rsid w:val="00D2572B"/>
    <w:rsid w:val="00D25DFA"/>
    <w:rsid w:val="00D2744F"/>
    <w:rsid w:val="00D34470"/>
    <w:rsid w:val="00D35793"/>
    <w:rsid w:val="00D37823"/>
    <w:rsid w:val="00D417F2"/>
    <w:rsid w:val="00D44DD2"/>
    <w:rsid w:val="00D5049A"/>
    <w:rsid w:val="00D50736"/>
    <w:rsid w:val="00D50BF0"/>
    <w:rsid w:val="00D53ABA"/>
    <w:rsid w:val="00D53B7E"/>
    <w:rsid w:val="00D5523D"/>
    <w:rsid w:val="00D557AA"/>
    <w:rsid w:val="00D55D3E"/>
    <w:rsid w:val="00D578A2"/>
    <w:rsid w:val="00D60AAF"/>
    <w:rsid w:val="00D60BA7"/>
    <w:rsid w:val="00D61CB6"/>
    <w:rsid w:val="00D636CC"/>
    <w:rsid w:val="00D7401A"/>
    <w:rsid w:val="00D75F5D"/>
    <w:rsid w:val="00D76912"/>
    <w:rsid w:val="00D8562D"/>
    <w:rsid w:val="00D859E1"/>
    <w:rsid w:val="00D85F76"/>
    <w:rsid w:val="00D908C4"/>
    <w:rsid w:val="00D92545"/>
    <w:rsid w:val="00D95F42"/>
    <w:rsid w:val="00DA053A"/>
    <w:rsid w:val="00DA2638"/>
    <w:rsid w:val="00DA2950"/>
    <w:rsid w:val="00DA423F"/>
    <w:rsid w:val="00DA4D26"/>
    <w:rsid w:val="00DA7C51"/>
    <w:rsid w:val="00DB09A2"/>
    <w:rsid w:val="00DB2583"/>
    <w:rsid w:val="00DB41B6"/>
    <w:rsid w:val="00DC0CB3"/>
    <w:rsid w:val="00DC2FAE"/>
    <w:rsid w:val="00DC6411"/>
    <w:rsid w:val="00DC72EE"/>
    <w:rsid w:val="00DD10C2"/>
    <w:rsid w:val="00DD26AA"/>
    <w:rsid w:val="00DD5FAC"/>
    <w:rsid w:val="00DE27DC"/>
    <w:rsid w:val="00DF00CD"/>
    <w:rsid w:val="00DF081B"/>
    <w:rsid w:val="00E02924"/>
    <w:rsid w:val="00E03AE1"/>
    <w:rsid w:val="00E04C3A"/>
    <w:rsid w:val="00E05419"/>
    <w:rsid w:val="00E13C50"/>
    <w:rsid w:val="00E160AB"/>
    <w:rsid w:val="00E22A46"/>
    <w:rsid w:val="00E348FA"/>
    <w:rsid w:val="00E3523D"/>
    <w:rsid w:val="00E4256B"/>
    <w:rsid w:val="00E508B7"/>
    <w:rsid w:val="00E52ACB"/>
    <w:rsid w:val="00E54D92"/>
    <w:rsid w:val="00E5634A"/>
    <w:rsid w:val="00E57998"/>
    <w:rsid w:val="00E60518"/>
    <w:rsid w:val="00E62B74"/>
    <w:rsid w:val="00E71072"/>
    <w:rsid w:val="00E71396"/>
    <w:rsid w:val="00E71BA0"/>
    <w:rsid w:val="00E76CB1"/>
    <w:rsid w:val="00E80F3D"/>
    <w:rsid w:val="00E81916"/>
    <w:rsid w:val="00E84C80"/>
    <w:rsid w:val="00E91F6B"/>
    <w:rsid w:val="00E92F5E"/>
    <w:rsid w:val="00E94ECD"/>
    <w:rsid w:val="00E970DE"/>
    <w:rsid w:val="00EA4555"/>
    <w:rsid w:val="00EA4710"/>
    <w:rsid w:val="00EA7769"/>
    <w:rsid w:val="00EB3C83"/>
    <w:rsid w:val="00EC053C"/>
    <w:rsid w:val="00EC082F"/>
    <w:rsid w:val="00EC19D0"/>
    <w:rsid w:val="00EC38CC"/>
    <w:rsid w:val="00ED00C1"/>
    <w:rsid w:val="00ED1B2C"/>
    <w:rsid w:val="00ED320C"/>
    <w:rsid w:val="00ED6BB7"/>
    <w:rsid w:val="00EE05BB"/>
    <w:rsid w:val="00EE46CE"/>
    <w:rsid w:val="00EE6563"/>
    <w:rsid w:val="00EE7857"/>
    <w:rsid w:val="00EE7AC7"/>
    <w:rsid w:val="00EF17DC"/>
    <w:rsid w:val="00EF32B5"/>
    <w:rsid w:val="00EF7E7F"/>
    <w:rsid w:val="00F0326F"/>
    <w:rsid w:val="00F045CC"/>
    <w:rsid w:val="00F07631"/>
    <w:rsid w:val="00F12D58"/>
    <w:rsid w:val="00F20917"/>
    <w:rsid w:val="00F227FE"/>
    <w:rsid w:val="00F25A64"/>
    <w:rsid w:val="00F25EB5"/>
    <w:rsid w:val="00F26D28"/>
    <w:rsid w:val="00F33749"/>
    <w:rsid w:val="00F33F11"/>
    <w:rsid w:val="00F35015"/>
    <w:rsid w:val="00F35A36"/>
    <w:rsid w:val="00F363A7"/>
    <w:rsid w:val="00F3677D"/>
    <w:rsid w:val="00F37C69"/>
    <w:rsid w:val="00F37D10"/>
    <w:rsid w:val="00F41151"/>
    <w:rsid w:val="00F42161"/>
    <w:rsid w:val="00F547CA"/>
    <w:rsid w:val="00F56C77"/>
    <w:rsid w:val="00F60243"/>
    <w:rsid w:val="00F62CEC"/>
    <w:rsid w:val="00F65443"/>
    <w:rsid w:val="00F673F3"/>
    <w:rsid w:val="00F746C2"/>
    <w:rsid w:val="00F76149"/>
    <w:rsid w:val="00F776AE"/>
    <w:rsid w:val="00F778A7"/>
    <w:rsid w:val="00F8188D"/>
    <w:rsid w:val="00F855AD"/>
    <w:rsid w:val="00F857B2"/>
    <w:rsid w:val="00F85DE6"/>
    <w:rsid w:val="00F869FD"/>
    <w:rsid w:val="00F86AA1"/>
    <w:rsid w:val="00FA19FB"/>
    <w:rsid w:val="00FA2297"/>
    <w:rsid w:val="00FA3666"/>
    <w:rsid w:val="00FA5C1E"/>
    <w:rsid w:val="00FB0625"/>
    <w:rsid w:val="00FB12FD"/>
    <w:rsid w:val="00FC0CA3"/>
    <w:rsid w:val="00FC1916"/>
    <w:rsid w:val="00FC26BA"/>
    <w:rsid w:val="00FC7003"/>
    <w:rsid w:val="00FD2487"/>
    <w:rsid w:val="00FD296C"/>
    <w:rsid w:val="00FD2EB7"/>
    <w:rsid w:val="00FE0B61"/>
    <w:rsid w:val="00FE11D7"/>
    <w:rsid w:val="00FE26EE"/>
    <w:rsid w:val="00FE7A1C"/>
    <w:rsid w:val="00FF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2D2B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  <w:style w:type="paragraph" w:styleId="afc">
    <w:name w:val="Plain Text"/>
    <w:basedOn w:val="a0"/>
    <w:link w:val="afd"/>
    <w:uiPriority w:val="99"/>
    <w:semiHidden/>
    <w:unhideWhenUsed/>
    <w:rsid w:val="001117E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d">
    <w:name w:val="Текст Знак"/>
    <w:basedOn w:val="a1"/>
    <w:link w:val="afc"/>
    <w:uiPriority w:val="99"/>
    <w:semiHidden/>
    <w:rsid w:val="001117EE"/>
    <w:rPr>
      <w:rFonts w:ascii="Calibri" w:eastAsiaTheme="minorHAnsi" w:hAnsi="Calibri" w:cstheme="minorBidi"/>
      <w:sz w:val="22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  <w:style w:type="paragraph" w:styleId="afc">
    <w:name w:val="Plain Text"/>
    <w:basedOn w:val="a0"/>
    <w:link w:val="afd"/>
    <w:uiPriority w:val="99"/>
    <w:semiHidden/>
    <w:unhideWhenUsed/>
    <w:rsid w:val="001117E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d">
    <w:name w:val="Текст Знак"/>
    <w:basedOn w:val="a1"/>
    <w:link w:val="afc"/>
    <w:uiPriority w:val="99"/>
    <w:semiHidden/>
    <w:rsid w:val="001117EE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VGorodetskaya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consultantplus://offline/main?base=LAW;n=112770;fld=134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4" ma:contentTypeDescription="Создание документа." ma:contentTypeScope="" ma:versionID="ad5c2b7fbce0ae863a0defebe6aa46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e18fde171681a0c046fb971fff6a7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0E6E3-A706-4803-BE24-5BD26482CB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687CA3F-9218-43BD-882C-EFCF8563C1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71AA68-89DF-41E4-B7E1-D75788469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EC966FC-27B1-46FA-96BB-30099BA76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3334</Words>
  <Characters>24829</Characters>
  <Application>Microsoft Office Word</Application>
  <DocSecurity>0</DocSecurity>
  <Lines>206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28107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USER</dc:creator>
  <cp:lastModifiedBy>Chekin Vladimir</cp:lastModifiedBy>
  <cp:revision>5</cp:revision>
  <cp:lastPrinted>2015-12-30T10:29:00Z</cp:lastPrinted>
  <dcterms:created xsi:type="dcterms:W3CDTF">2016-01-18T15:18:00Z</dcterms:created>
  <dcterms:modified xsi:type="dcterms:W3CDTF">2016-01-28T12:46:00Z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