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09F" w:rsidRPr="00E17ADF" w:rsidRDefault="00D4509F" w:rsidP="000F02D2">
      <w:pPr>
        <w:pStyle w:val="a"/>
        <w:numPr>
          <w:ilvl w:val="0"/>
          <w:numId w:val="0"/>
        </w:numPr>
        <w:tabs>
          <w:tab w:val="left" w:pos="6565"/>
        </w:tabs>
        <w:suppressAutoHyphens/>
        <w:ind w:firstLine="567"/>
        <w:jc w:val="center"/>
        <w:rPr>
          <w:rFonts w:cs="Times New Roman"/>
          <w:b/>
        </w:rPr>
      </w:pPr>
      <w:r w:rsidRPr="00E17ADF">
        <w:rPr>
          <w:rFonts w:cs="Times New Roman"/>
          <w:b/>
        </w:rPr>
        <w:t>Договор № ____</w:t>
      </w:r>
    </w:p>
    <w:p w:rsidR="00F1214D" w:rsidRPr="00BF05A1" w:rsidRDefault="00F1214D" w:rsidP="00BF05A1">
      <w:pPr>
        <w:suppressAutoHyphens/>
        <w:ind w:firstLine="567"/>
        <w:jc w:val="center"/>
        <w:rPr>
          <w:b/>
          <w:sz w:val="20"/>
          <w:szCs w:val="20"/>
        </w:rPr>
      </w:pPr>
      <w:r w:rsidRPr="00BF05A1">
        <w:rPr>
          <w:b/>
          <w:sz w:val="20"/>
          <w:szCs w:val="20"/>
        </w:rPr>
        <w:t xml:space="preserve">на выполнение комплекса работ </w:t>
      </w:r>
      <w:r w:rsidR="00FB64E7" w:rsidRPr="00BF05A1">
        <w:rPr>
          <w:b/>
          <w:sz w:val="20"/>
          <w:szCs w:val="20"/>
        </w:rPr>
        <w:t xml:space="preserve">и услуг </w:t>
      </w:r>
      <w:r w:rsidRPr="00BF05A1">
        <w:rPr>
          <w:b/>
          <w:sz w:val="20"/>
          <w:szCs w:val="20"/>
        </w:rPr>
        <w:t xml:space="preserve">по </w:t>
      </w:r>
      <w:r w:rsidR="005C79AA" w:rsidRPr="00BF05A1">
        <w:rPr>
          <w:b/>
          <w:sz w:val="20"/>
          <w:szCs w:val="20"/>
        </w:rPr>
        <w:t xml:space="preserve">уборке и </w:t>
      </w:r>
      <w:r w:rsidRPr="00BF05A1">
        <w:rPr>
          <w:b/>
          <w:sz w:val="20"/>
          <w:szCs w:val="20"/>
        </w:rPr>
        <w:t>содержани</w:t>
      </w:r>
      <w:r w:rsidR="0009665B" w:rsidRPr="00BF05A1">
        <w:rPr>
          <w:b/>
          <w:sz w:val="20"/>
          <w:szCs w:val="20"/>
        </w:rPr>
        <w:t xml:space="preserve">ю </w:t>
      </w:r>
      <w:r w:rsidR="003F5EBB">
        <w:rPr>
          <w:b/>
          <w:sz w:val="20"/>
          <w:szCs w:val="20"/>
        </w:rPr>
        <w:t>О</w:t>
      </w:r>
      <w:r w:rsidR="0009665B" w:rsidRPr="00BF05A1">
        <w:rPr>
          <w:b/>
          <w:sz w:val="20"/>
          <w:szCs w:val="20"/>
        </w:rPr>
        <w:t>бъектов (зданий и строений)</w:t>
      </w:r>
    </w:p>
    <w:p w:rsidR="002B4F78" w:rsidRDefault="002B4F78" w:rsidP="00BF05A1">
      <w:pPr>
        <w:suppressAutoHyphens/>
        <w:jc w:val="both"/>
      </w:pPr>
    </w:p>
    <w:p w:rsidR="00D4509F" w:rsidRPr="002F1FA4" w:rsidRDefault="00D4509F" w:rsidP="00BF05A1">
      <w:pPr>
        <w:suppressAutoHyphens/>
        <w:jc w:val="both"/>
      </w:pPr>
      <w:r w:rsidRPr="00E17ADF">
        <w:t xml:space="preserve">г. Москва </w:t>
      </w:r>
      <w:r w:rsidRPr="00E17ADF">
        <w:tab/>
      </w:r>
      <w:r w:rsidRPr="00E17ADF">
        <w:tab/>
      </w:r>
      <w:r w:rsidRPr="00E17ADF">
        <w:tab/>
      </w:r>
      <w:r w:rsidRPr="00E17ADF">
        <w:tab/>
      </w:r>
      <w:r w:rsidRPr="00E17ADF">
        <w:tab/>
      </w:r>
      <w:r w:rsidRPr="00E17ADF">
        <w:tab/>
      </w:r>
      <w:r w:rsidRPr="00E17ADF">
        <w:tab/>
      </w:r>
      <w:r w:rsidR="000F02D2">
        <w:t xml:space="preserve">       </w:t>
      </w:r>
      <w:r w:rsidR="00AD6BB9" w:rsidRPr="00BF05A1">
        <w:t xml:space="preserve">               </w:t>
      </w:r>
      <w:r w:rsidRPr="00E17ADF">
        <w:t>«___»________</w:t>
      </w:r>
      <w:r w:rsidR="00091E50" w:rsidRPr="00E17ADF">
        <w:t>201</w:t>
      </w:r>
      <w:r w:rsidR="00000424">
        <w:t>5</w:t>
      </w:r>
      <w:r w:rsidR="00091E50" w:rsidRPr="00E17ADF">
        <w:t xml:space="preserve"> </w:t>
      </w:r>
      <w:r w:rsidRPr="00E17ADF">
        <w:t>года</w:t>
      </w:r>
    </w:p>
    <w:p w:rsidR="002B4F78" w:rsidRDefault="002B4F78" w:rsidP="00BF05A1">
      <w:pPr>
        <w:suppressAutoHyphens/>
        <w:ind w:firstLine="567"/>
        <w:jc w:val="both"/>
        <w:rPr>
          <w:b/>
        </w:rPr>
      </w:pPr>
    </w:p>
    <w:p w:rsidR="00AD6BB9" w:rsidRPr="00BF05A1" w:rsidRDefault="00047226" w:rsidP="00BF05A1">
      <w:pPr>
        <w:suppressAutoHyphens/>
        <w:ind w:firstLine="567"/>
        <w:jc w:val="both"/>
        <w:rPr>
          <w:sz w:val="26"/>
          <w:szCs w:val="26"/>
        </w:rPr>
      </w:pPr>
      <w:r w:rsidRPr="00BF05A1">
        <w:rPr>
          <w:b/>
          <w:sz w:val="26"/>
          <w:szCs w:val="26"/>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AD6BB9" w:rsidRPr="00BF05A1">
        <w:rPr>
          <w:b/>
          <w:sz w:val="26"/>
          <w:szCs w:val="26"/>
        </w:rPr>
        <w:t xml:space="preserve"> (ООО «ОДАС Сколково»)</w:t>
      </w:r>
      <w:r w:rsidRPr="00BF05A1">
        <w:rPr>
          <w:sz w:val="26"/>
          <w:szCs w:val="26"/>
        </w:rPr>
        <w:t>, именуемое в дальнейшем «</w:t>
      </w:r>
      <w:r w:rsidRPr="00BF05A1">
        <w:rPr>
          <w:b/>
          <w:sz w:val="26"/>
          <w:szCs w:val="26"/>
        </w:rPr>
        <w:t>Заказчик</w:t>
      </w:r>
      <w:r w:rsidRPr="00BF05A1">
        <w:rPr>
          <w:sz w:val="26"/>
          <w:szCs w:val="26"/>
        </w:rPr>
        <w:t xml:space="preserve">», в лице </w:t>
      </w:r>
      <w:r w:rsidR="007756AC" w:rsidRPr="00BF05A1">
        <w:rPr>
          <w:sz w:val="26"/>
          <w:szCs w:val="26"/>
        </w:rPr>
        <w:t xml:space="preserve">Директора </w:t>
      </w:r>
      <w:r w:rsidR="001E7B83" w:rsidRPr="00BF05A1">
        <w:rPr>
          <w:sz w:val="26"/>
          <w:szCs w:val="26"/>
        </w:rPr>
        <w:t>Д</w:t>
      </w:r>
      <w:r w:rsidRPr="00BF05A1">
        <w:rPr>
          <w:sz w:val="26"/>
          <w:szCs w:val="26"/>
        </w:rPr>
        <w:t xml:space="preserve">ирекции по эксплуатации объектов недвижимости  Троценко Дениса Сергеевича, действующего на основании Доверенности № </w:t>
      </w:r>
      <w:r w:rsidR="009C3345" w:rsidRPr="00BF05A1">
        <w:rPr>
          <w:sz w:val="26"/>
          <w:szCs w:val="26"/>
        </w:rPr>
        <w:t>37</w:t>
      </w:r>
      <w:r w:rsidRPr="00BF05A1">
        <w:rPr>
          <w:sz w:val="26"/>
          <w:szCs w:val="26"/>
        </w:rPr>
        <w:t xml:space="preserve"> от </w:t>
      </w:r>
      <w:r w:rsidR="009C3345" w:rsidRPr="00BF05A1">
        <w:rPr>
          <w:sz w:val="26"/>
          <w:szCs w:val="26"/>
        </w:rPr>
        <w:t>10</w:t>
      </w:r>
      <w:r w:rsidRPr="00BF05A1">
        <w:rPr>
          <w:sz w:val="26"/>
          <w:szCs w:val="26"/>
        </w:rPr>
        <w:t>.07.201</w:t>
      </w:r>
      <w:r w:rsidR="009C3345" w:rsidRPr="00BF05A1">
        <w:rPr>
          <w:sz w:val="26"/>
          <w:szCs w:val="26"/>
        </w:rPr>
        <w:t>5</w:t>
      </w:r>
      <w:r w:rsidRPr="00BF05A1">
        <w:rPr>
          <w:sz w:val="26"/>
          <w:szCs w:val="26"/>
        </w:rPr>
        <w:t xml:space="preserve"> г., с одной стороны, и </w:t>
      </w:r>
    </w:p>
    <w:p w:rsidR="00047226" w:rsidRPr="00BF05A1" w:rsidRDefault="00FB64E7" w:rsidP="00BF05A1">
      <w:pPr>
        <w:suppressAutoHyphens/>
        <w:ind w:firstLine="567"/>
        <w:jc w:val="both"/>
        <w:rPr>
          <w:sz w:val="26"/>
          <w:szCs w:val="26"/>
        </w:rPr>
      </w:pPr>
      <w:proofErr w:type="gramStart"/>
      <w:r w:rsidRPr="00BF05A1">
        <w:rPr>
          <w:b/>
          <w:sz w:val="26"/>
          <w:szCs w:val="26"/>
        </w:rPr>
        <w:t>_______________________________________</w:t>
      </w:r>
      <w:r w:rsidR="00AD6BB9" w:rsidRPr="00BF05A1">
        <w:rPr>
          <w:b/>
          <w:sz w:val="26"/>
          <w:szCs w:val="26"/>
        </w:rPr>
        <w:t>(_)</w:t>
      </w:r>
      <w:r w:rsidR="00047226" w:rsidRPr="00BF05A1">
        <w:rPr>
          <w:b/>
          <w:sz w:val="26"/>
          <w:szCs w:val="26"/>
        </w:rPr>
        <w:t xml:space="preserve">, </w:t>
      </w:r>
      <w:r w:rsidR="00047226" w:rsidRPr="00BF05A1">
        <w:rPr>
          <w:sz w:val="26"/>
          <w:szCs w:val="26"/>
        </w:rPr>
        <w:t>именуемое в дальнейшем «</w:t>
      </w:r>
      <w:r w:rsidR="00047226" w:rsidRPr="00BF05A1">
        <w:rPr>
          <w:b/>
          <w:sz w:val="26"/>
          <w:szCs w:val="26"/>
        </w:rPr>
        <w:t>Исполнитель</w:t>
      </w:r>
      <w:r w:rsidR="00047226" w:rsidRPr="00BF05A1">
        <w:rPr>
          <w:sz w:val="26"/>
          <w:szCs w:val="26"/>
        </w:rPr>
        <w:t xml:space="preserve">», в лице </w:t>
      </w:r>
      <w:r w:rsidRPr="00BF05A1">
        <w:rPr>
          <w:sz w:val="26"/>
          <w:szCs w:val="26"/>
        </w:rPr>
        <w:t>__________________________________</w:t>
      </w:r>
      <w:r w:rsidR="00047226" w:rsidRPr="00BF05A1">
        <w:rPr>
          <w:sz w:val="26"/>
          <w:szCs w:val="26"/>
        </w:rPr>
        <w:t xml:space="preserve">, действующего на основании </w:t>
      </w:r>
      <w:r w:rsidRPr="00BF05A1">
        <w:rPr>
          <w:sz w:val="26"/>
          <w:szCs w:val="26"/>
        </w:rPr>
        <w:t>_______________</w:t>
      </w:r>
      <w:r w:rsidR="00047226" w:rsidRPr="00BF05A1">
        <w:rPr>
          <w:sz w:val="26"/>
          <w:szCs w:val="26"/>
        </w:rPr>
        <w:t>, с другой стороны, в дальнейшем совместно именуемые «Стороны», а по отдельности «Сторона», заключили настоящий договор  (далее – «Договор») о нижеследующем.</w:t>
      </w:r>
      <w:proofErr w:type="gramEnd"/>
    </w:p>
    <w:p w:rsidR="000F02D2" w:rsidRDefault="000F02D2" w:rsidP="00BF05A1">
      <w:pPr>
        <w:tabs>
          <w:tab w:val="left" w:pos="540"/>
        </w:tabs>
        <w:suppressAutoHyphens/>
        <w:ind w:firstLine="567"/>
        <w:jc w:val="both"/>
        <w:rPr>
          <w:b/>
          <w:sz w:val="26"/>
          <w:szCs w:val="26"/>
        </w:rPr>
      </w:pPr>
    </w:p>
    <w:p w:rsidR="00D4509F" w:rsidRPr="00BF05A1" w:rsidRDefault="00D4509F" w:rsidP="00BF05A1">
      <w:pPr>
        <w:tabs>
          <w:tab w:val="left" w:pos="540"/>
        </w:tabs>
        <w:suppressAutoHyphens/>
        <w:ind w:firstLine="567"/>
        <w:jc w:val="both"/>
        <w:rPr>
          <w:b/>
          <w:sz w:val="26"/>
          <w:szCs w:val="26"/>
        </w:rPr>
      </w:pPr>
      <w:r w:rsidRPr="00BF05A1">
        <w:rPr>
          <w:b/>
          <w:sz w:val="26"/>
          <w:szCs w:val="26"/>
        </w:rPr>
        <w:t>Статья 1. Термины и определения.</w:t>
      </w:r>
    </w:p>
    <w:p w:rsidR="00D4509F" w:rsidRPr="00BF05A1" w:rsidRDefault="00D4509F" w:rsidP="00C57226">
      <w:pPr>
        <w:tabs>
          <w:tab w:val="left" w:pos="540"/>
          <w:tab w:val="left" w:pos="1134"/>
        </w:tabs>
        <w:suppressAutoHyphens/>
        <w:jc w:val="both"/>
        <w:rPr>
          <w:sz w:val="26"/>
          <w:szCs w:val="26"/>
        </w:rPr>
      </w:pPr>
      <w:r w:rsidRPr="00BF05A1">
        <w:rPr>
          <w:sz w:val="26"/>
          <w:szCs w:val="26"/>
        </w:rPr>
        <w:tab/>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D63804" w:rsidRPr="00BF05A1" w:rsidRDefault="00D63804" w:rsidP="00BF05A1">
      <w:pPr>
        <w:numPr>
          <w:ilvl w:val="1"/>
          <w:numId w:val="1"/>
        </w:numPr>
        <w:tabs>
          <w:tab w:val="left" w:pos="1276"/>
        </w:tabs>
        <w:suppressAutoHyphens/>
        <w:ind w:left="0" w:firstLine="567"/>
        <w:jc w:val="both"/>
        <w:rPr>
          <w:sz w:val="26"/>
          <w:szCs w:val="26"/>
        </w:rPr>
      </w:pPr>
      <w:r w:rsidRPr="00BF05A1">
        <w:rPr>
          <w:sz w:val="26"/>
          <w:szCs w:val="26"/>
        </w:rPr>
        <w:t>«</w:t>
      </w:r>
      <w:r w:rsidRPr="00BF05A1">
        <w:rPr>
          <w:b/>
          <w:sz w:val="26"/>
          <w:szCs w:val="26"/>
        </w:rPr>
        <w:t>Арендаторы</w:t>
      </w:r>
      <w:r w:rsidRPr="00BF05A1">
        <w:rPr>
          <w:sz w:val="26"/>
          <w:szCs w:val="26"/>
        </w:rPr>
        <w:t xml:space="preserve">» – юридические лица и/или индивидуальные предприниматели без образования юридического лица, фактически пользующиеся Помещениями на условиях договоров аренды или </w:t>
      </w:r>
      <w:r w:rsidR="007756AC" w:rsidRPr="00BF05A1">
        <w:rPr>
          <w:sz w:val="26"/>
          <w:szCs w:val="26"/>
        </w:rPr>
        <w:t xml:space="preserve">иных </w:t>
      </w:r>
      <w:r w:rsidRPr="00BF05A1">
        <w:rPr>
          <w:sz w:val="26"/>
          <w:szCs w:val="26"/>
        </w:rPr>
        <w:t>соглашений.</w:t>
      </w:r>
    </w:p>
    <w:p w:rsidR="00D63804" w:rsidRPr="00BF05A1" w:rsidRDefault="00D63804" w:rsidP="00BF05A1">
      <w:pPr>
        <w:numPr>
          <w:ilvl w:val="1"/>
          <w:numId w:val="1"/>
        </w:numPr>
        <w:tabs>
          <w:tab w:val="left" w:pos="1276"/>
        </w:tabs>
        <w:suppressAutoHyphens/>
        <w:ind w:left="0" w:firstLine="567"/>
        <w:jc w:val="both"/>
        <w:rPr>
          <w:sz w:val="26"/>
          <w:szCs w:val="26"/>
        </w:rPr>
      </w:pPr>
      <w:r w:rsidRPr="00BF05A1">
        <w:rPr>
          <w:b/>
          <w:sz w:val="26"/>
          <w:szCs w:val="26"/>
        </w:rPr>
        <w:t>«Акт приема-передачи</w:t>
      </w:r>
      <w:r w:rsidR="00FD6A21" w:rsidRPr="00BF05A1">
        <w:rPr>
          <w:b/>
          <w:sz w:val="26"/>
          <w:szCs w:val="26"/>
        </w:rPr>
        <w:t>»</w:t>
      </w:r>
      <w:r w:rsidRPr="00BF05A1">
        <w:rPr>
          <w:sz w:val="26"/>
          <w:szCs w:val="26"/>
        </w:rPr>
        <w:t xml:space="preserve"> </w:t>
      </w:r>
      <w:r w:rsidR="00BB745B" w:rsidRPr="00BF05A1">
        <w:rPr>
          <w:sz w:val="26"/>
          <w:szCs w:val="26"/>
        </w:rPr>
        <w:t>–</w:t>
      </w:r>
      <w:r w:rsidRPr="00BF05A1">
        <w:rPr>
          <w:sz w:val="26"/>
          <w:szCs w:val="26"/>
        </w:rPr>
        <w:t xml:space="preserve"> акт, подписанный между Заказчиком и Исполнителем</w:t>
      </w:r>
      <w:r w:rsidR="00FD6A21" w:rsidRPr="00BF05A1">
        <w:rPr>
          <w:sz w:val="26"/>
          <w:szCs w:val="26"/>
        </w:rPr>
        <w:t>,  подтверждающий передачу Объекта в эксплуатацию и обслуживание,</w:t>
      </w:r>
      <w:r w:rsidR="006C374B" w:rsidRPr="00BF05A1">
        <w:rPr>
          <w:sz w:val="26"/>
          <w:szCs w:val="26"/>
        </w:rPr>
        <w:t xml:space="preserve"> включая всю техническ</w:t>
      </w:r>
      <w:r w:rsidR="00786633" w:rsidRPr="00BF05A1">
        <w:rPr>
          <w:sz w:val="26"/>
          <w:szCs w:val="26"/>
        </w:rPr>
        <w:t>ую</w:t>
      </w:r>
      <w:r w:rsidR="006C374B" w:rsidRPr="00BF05A1">
        <w:rPr>
          <w:sz w:val="26"/>
          <w:szCs w:val="26"/>
        </w:rPr>
        <w:t xml:space="preserve"> документаци</w:t>
      </w:r>
      <w:r w:rsidR="00786633" w:rsidRPr="00BF05A1">
        <w:rPr>
          <w:sz w:val="26"/>
          <w:szCs w:val="26"/>
        </w:rPr>
        <w:t>ю</w:t>
      </w:r>
      <w:r w:rsidR="006C374B" w:rsidRPr="00BF05A1">
        <w:rPr>
          <w:sz w:val="26"/>
          <w:szCs w:val="26"/>
        </w:rPr>
        <w:t>, относящуюся к Объекту и Инженерным системам,</w:t>
      </w:r>
      <w:r w:rsidR="00FD6A21" w:rsidRPr="00BF05A1">
        <w:rPr>
          <w:sz w:val="26"/>
          <w:szCs w:val="26"/>
        </w:rPr>
        <w:t xml:space="preserve"> </w:t>
      </w:r>
      <w:r w:rsidRPr="00BF05A1">
        <w:rPr>
          <w:sz w:val="26"/>
          <w:szCs w:val="26"/>
        </w:rPr>
        <w:t xml:space="preserve">устанавливающий перечень и техническое состояние элементов и систем </w:t>
      </w:r>
      <w:r w:rsidR="007758EA" w:rsidRPr="00BF05A1">
        <w:rPr>
          <w:sz w:val="26"/>
          <w:szCs w:val="26"/>
        </w:rPr>
        <w:t>Объекта</w:t>
      </w:r>
      <w:r w:rsidRPr="00BF05A1">
        <w:rPr>
          <w:sz w:val="26"/>
          <w:szCs w:val="26"/>
        </w:rPr>
        <w:t xml:space="preserve">, </w:t>
      </w:r>
      <w:r w:rsidR="00FD6A21" w:rsidRPr="00BF05A1">
        <w:rPr>
          <w:sz w:val="26"/>
          <w:szCs w:val="26"/>
        </w:rPr>
        <w:t xml:space="preserve">сооружений и иных объектов, </w:t>
      </w:r>
      <w:r w:rsidRPr="00BF05A1">
        <w:rPr>
          <w:sz w:val="26"/>
          <w:szCs w:val="26"/>
        </w:rPr>
        <w:t xml:space="preserve">принятых Исполнителем  для </w:t>
      </w:r>
      <w:r w:rsidR="00FD6A21" w:rsidRPr="00BF05A1">
        <w:rPr>
          <w:sz w:val="26"/>
          <w:szCs w:val="26"/>
        </w:rPr>
        <w:t xml:space="preserve">выполнения комплекса работ и услуг </w:t>
      </w:r>
      <w:r w:rsidRPr="00BF05A1">
        <w:rPr>
          <w:sz w:val="26"/>
          <w:szCs w:val="26"/>
        </w:rPr>
        <w:t xml:space="preserve">по </w:t>
      </w:r>
      <w:r w:rsidR="00135162" w:rsidRPr="00BF05A1">
        <w:rPr>
          <w:sz w:val="26"/>
          <w:szCs w:val="26"/>
        </w:rPr>
        <w:t xml:space="preserve">настоящему </w:t>
      </w:r>
      <w:r w:rsidRPr="00BF05A1">
        <w:rPr>
          <w:sz w:val="26"/>
          <w:szCs w:val="26"/>
        </w:rPr>
        <w:t>Договору.</w:t>
      </w:r>
    </w:p>
    <w:p w:rsidR="000F02D2" w:rsidRPr="00BF05A1" w:rsidRDefault="00D63804" w:rsidP="00C57226">
      <w:pPr>
        <w:numPr>
          <w:ilvl w:val="1"/>
          <w:numId w:val="1"/>
        </w:numPr>
        <w:tabs>
          <w:tab w:val="left" w:pos="1276"/>
        </w:tabs>
        <w:suppressAutoHyphens/>
        <w:ind w:left="0" w:firstLine="567"/>
        <w:jc w:val="both"/>
        <w:rPr>
          <w:sz w:val="26"/>
          <w:szCs w:val="26"/>
        </w:rPr>
      </w:pPr>
      <w:r w:rsidRPr="00BF05A1">
        <w:rPr>
          <w:b/>
          <w:sz w:val="26"/>
          <w:szCs w:val="26"/>
        </w:rPr>
        <w:t>«Государственный Орган»</w:t>
      </w:r>
      <w:r w:rsidRPr="00BF05A1">
        <w:rPr>
          <w:sz w:val="26"/>
          <w:szCs w:val="26"/>
        </w:rPr>
        <w:t xml:space="preserve"> </w:t>
      </w:r>
      <w:r w:rsidR="00BB745B" w:rsidRPr="00BF05A1">
        <w:rPr>
          <w:sz w:val="26"/>
          <w:szCs w:val="26"/>
        </w:rPr>
        <w:t>–</w:t>
      </w:r>
      <w:r w:rsidRPr="00BF05A1">
        <w:rPr>
          <w:sz w:val="26"/>
          <w:szCs w:val="26"/>
        </w:rPr>
        <w:t xml:space="preserve">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AD6BB9" w:rsidRPr="00BF05A1" w:rsidRDefault="00D63804" w:rsidP="00BF05A1">
      <w:pPr>
        <w:numPr>
          <w:ilvl w:val="1"/>
          <w:numId w:val="1"/>
        </w:numPr>
        <w:tabs>
          <w:tab w:val="left" w:pos="1276"/>
        </w:tabs>
        <w:suppressAutoHyphens/>
        <w:ind w:left="0" w:firstLine="567"/>
        <w:jc w:val="both"/>
        <w:rPr>
          <w:b/>
          <w:sz w:val="26"/>
          <w:szCs w:val="26"/>
        </w:rPr>
      </w:pPr>
      <w:r w:rsidRPr="00BF05A1">
        <w:rPr>
          <w:b/>
          <w:sz w:val="26"/>
          <w:szCs w:val="26"/>
        </w:rPr>
        <w:t>«</w:t>
      </w:r>
      <w:r w:rsidR="00135162" w:rsidRPr="00BF05A1">
        <w:rPr>
          <w:b/>
          <w:sz w:val="26"/>
          <w:szCs w:val="26"/>
        </w:rPr>
        <w:t>Объект</w:t>
      </w:r>
      <w:r w:rsidR="0085774B" w:rsidRPr="00BF05A1">
        <w:rPr>
          <w:b/>
          <w:sz w:val="26"/>
          <w:szCs w:val="26"/>
        </w:rPr>
        <w:t>ы</w:t>
      </w:r>
      <w:r w:rsidRPr="00BF05A1">
        <w:rPr>
          <w:b/>
          <w:sz w:val="26"/>
          <w:szCs w:val="26"/>
        </w:rPr>
        <w:t>»</w:t>
      </w:r>
      <w:r w:rsidR="0085774B" w:rsidRPr="00BF05A1">
        <w:rPr>
          <w:b/>
          <w:sz w:val="26"/>
          <w:szCs w:val="26"/>
        </w:rPr>
        <w:t xml:space="preserve">  («Объект»)</w:t>
      </w:r>
      <w:r w:rsidR="000F02D2">
        <w:rPr>
          <w:b/>
          <w:sz w:val="26"/>
          <w:szCs w:val="26"/>
        </w:rPr>
        <w:t xml:space="preserve"> </w:t>
      </w:r>
      <w:r w:rsidR="0085774B" w:rsidRPr="00BF05A1">
        <w:rPr>
          <w:sz w:val="26"/>
          <w:szCs w:val="26"/>
        </w:rPr>
        <w:t>– означают следующие объекты:</w:t>
      </w:r>
    </w:p>
    <w:p w:rsidR="00AD6BB9" w:rsidRPr="00BF05A1" w:rsidRDefault="0072416A" w:rsidP="00BF05A1">
      <w:pPr>
        <w:rPr>
          <w:sz w:val="26"/>
          <w:szCs w:val="26"/>
        </w:rPr>
      </w:pPr>
      <w:r w:rsidRPr="00BF05A1">
        <w:rPr>
          <w:b/>
          <w:sz w:val="26"/>
          <w:szCs w:val="26"/>
        </w:rPr>
        <w:t xml:space="preserve">1.4.1. </w:t>
      </w:r>
      <w:r w:rsidR="009C3345" w:rsidRPr="00BF05A1">
        <w:rPr>
          <w:b/>
          <w:sz w:val="26"/>
          <w:szCs w:val="26"/>
        </w:rPr>
        <w:t>Объект 1</w:t>
      </w:r>
      <w:r w:rsidR="005964F6" w:rsidRPr="00BF05A1">
        <w:rPr>
          <w:b/>
          <w:sz w:val="26"/>
          <w:szCs w:val="26"/>
        </w:rPr>
        <w:t>:</w:t>
      </w:r>
      <w:r w:rsidR="009C3345" w:rsidRPr="00BF05A1">
        <w:rPr>
          <w:sz w:val="26"/>
          <w:szCs w:val="26"/>
        </w:rPr>
        <w:t xml:space="preserve">  </w:t>
      </w:r>
      <w:r w:rsidR="005964F6" w:rsidRPr="00BF05A1">
        <w:rPr>
          <w:sz w:val="26"/>
          <w:szCs w:val="26"/>
        </w:rPr>
        <w:t xml:space="preserve"> </w:t>
      </w:r>
    </w:p>
    <w:p w:rsidR="00AD6BB9" w:rsidRPr="00BF05A1" w:rsidRDefault="00AD6BB9" w:rsidP="00BF05A1">
      <w:pPr>
        <w:jc w:val="both"/>
        <w:rPr>
          <w:sz w:val="26"/>
          <w:szCs w:val="26"/>
        </w:rPr>
      </w:pPr>
      <w:r w:rsidRPr="00BF05A1">
        <w:rPr>
          <w:sz w:val="26"/>
          <w:szCs w:val="26"/>
        </w:rPr>
        <w:t>- З</w:t>
      </w:r>
      <w:r w:rsidR="005964F6" w:rsidRPr="00BF05A1">
        <w:rPr>
          <w:sz w:val="26"/>
          <w:szCs w:val="26"/>
        </w:rPr>
        <w:t xml:space="preserve">дание – нежилое здание, общей площадью 8958,5 </w:t>
      </w:r>
      <w:proofErr w:type="spellStart"/>
      <w:r w:rsidR="005964F6" w:rsidRPr="00BF05A1">
        <w:rPr>
          <w:sz w:val="26"/>
          <w:szCs w:val="26"/>
        </w:rPr>
        <w:t>кв</w:t>
      </w:r>
      <w:proofErr w:type="gramStart"/>
      <w:r w:rsidR="005964F6" w:rsidRPr="00BF05A1">
        <w:rPr>
          <w:sz w:val="26"/>
          <w:szCs w:val="26"/>
        </w:rPr>
        <w:t>.м</w:t>
      </w:r>
      <w:proofErr w:type="spellEnd"/>
      <w:proofErr w:type="gramEnd"/>
      <w:r w:rsidR="005964F6" w:rsidRPr="00BF05A1">
        <w:rPr>
          <w:sz w:val="26"/>
          <w:szCs w:val="26"/>
        </w:rPr>
        <w:t>, с кадастровым номером 77:15:0020321:330 (корпус № 1 офисного центра «Технопарк/Очередь 1»), расположенный по адресу (местонахождение): г. Москва, территория инновационного центра «Сколково», д. 3 (в соответствии со Свидетельством о государственной регистрации права); г. Москва, территория инновационного центра «Сколково», ул. Нобеля, 7 (в соответствии со Справкой из Адресного реестра),</w:t>
      </w:r>
      <w:r w:rsidR="0085774B" w:rsidRPr="00BF05A1">
        <w:rPr>
          <w:sz w:val="26"/>
          <w:szCs w:val="26"/>
        </w:rPr>
        <w:t xml:space="preserve"> к</w:t>
      </w:r>
      <w:r w:rsidR="005964F6" w:rsidRPr="00BF05A1">
        <w:rPr>
          <w:sz w:val="26"/>
          <w:szCs w:val="26"/>
        </w:rPr>
        <w:t>адастровый номер земельного участка – 77:15:0020321:324</w:t>
      </w:r>
      <w:r w:rsidR="0085774B" w:rsidRPr="00BF05A1">
        <w:rPr>
          <w:sz w:val="26"/>
          <w:szCs w:val="26"/>
        </w:rPr>
        <w:t>;</w:t>
      </w:r>
      <w:r w:rsidRPr="00BF05A1">
        <w:rPr>
          <w:sz w:val="26"/>
          <w:szCs w:val="26"/>
        </w:rPr>
        <w:t xml:space="preserve"> </w:t>
      </w:r>
    </w:p>
    <w:p w:rsidR="005964F6" w:rsidRPr="00BF05A1" w:rsidRDefault="00AD6BB9" w:rsidP="00BF05A1">
      <w:pPr>
        <w:jc w:val="both"/>
        <w:rPr>
          <w:rFonts w:eastAsiaTheme="minorEastAsia"/>
          <w:sz w:val="26"/>
          <w:szCs w:val="26"/>
        </w:rPr>
      </w:pPr>
      <w:r w:rsidRPr="00BF05A1">
        <w:rPr>
          <w:sz w:val="26"/>
          <w:szCs w:val="26"/>
        </w:rPr>
        <w:t xml:space="preserve">- </w:t>
      </w:r>
      <w:r w:rsidR="005964F6" w:rsidRPr="00BF05A1">
        <w:rPr>
          <w:rFonts w:eastAsia="Calibri"/>
          <w:sz w:val="26"/>
          <w:szCs w:val="26"/>
        </w:rPr>
        <w:t xml:space="preserve">Здание – нежилое здание, общей площадью 11 208,2 </w:t>
      </w:r>
      <w:proofErr w:type="spellStart"/>
      <w:r w:rsidR="005964F6" w:rsidRPr="00BF05A1">
        <w:rPr>
          <w:rFonts w:eastAsia="Calibri"/>
          <w:sz w:val="26"/>
          <w:szCs w:val="26"/>
        </w:rPr>
        <w:t>кв</w:t>
      </w:r>
      <w:proofErr w:type="gramStart"/>
      <w:r w:rsidR="005964F6" w:rsidRPr="00BF05A1">
        <w:rPr>
          <w:rFonts w:eastAsia="Calibri"/>
          <w:sz w:val="26"/>
          <w:szCs w:val="26"/>
        </w:rPr>
        <w:t>.м</w:t>
      </w:r>
      <w:proofErr w:type="spellEnd"/>
      <w:proofErr w:type="gramEnd"/>
      <w:r w:rsidR="005964F6" w:rsidRPr="00BF05A1">
        <w:rPr>
          <w:rFonts w:eastAsia="Calibri"/>
          <w:sz w:val="26"/>
          <w:szCs w:val="26"/>
        </w:rPr>
        <w:t>, с кадастровым номером 77:15:0020321:312 (корпус № 2 офисного центра «Технопарк/Очередь 1»), расположенный по адресу (местонахождение): г. Москва, территория инновационного центра «Сколково», д. 4 (в соответствии со Свидетельством о государственной регистрации права); г. Москва, территория инновационного центра «Сколково», ул. Нобеля, 5 (в соответствии со Справкой из Адресного реестра),</w:t>
      </w:r>
      <w:r w:rsidR="0085774B" w:rsidRPr="00BF05A1">
        <w:rPr>
          <w:rFonts w:eastAsiaTheme="minorEastAsia"/>
          <w:sz w:val="26"/>
          <w:szCs w:val="26"/>
        </w:rPr>
        <w:t xml:space="preserve"> к</w:t>
      </w:r>
      <w:r w:rsidR="005964F6" w:rsidRPr="00BF05A1">
        <w:rPr>
          <w:rFonts w:eastAsiaTheme="minorEastAsia"/>
          <w:sz w:val="26"/>
          <w:szCs w:val="26"/>
        </w:rPr>
        <w:t>адастровый номер земельного участка – 77:15:0020321:216</w:t>
      </w:r>
      <w:r w:rsidRPr="00BF05A1">
        <w:rPr>
          <w:rFonts w:eastAsiaTheme="minorEastAsia"/>
          <w:sz w:val="26"/>
          <w:szCs w:val="26"/>
        </w:rPr>
        <w:t>.</w:t>
      </w:r>
    </w:p>
    <w:p w:rsidR="005964F6" w:rsidRPr="00BF05A1" w:rsidRDefault="005964F6" w:rsidP="00034F53">
      <w:pPr>
        <w:pStyle w:val="210"/>
        <w:keepNext/>
        <w:tabs>
          <w:tab w:val="left" w:pos="0"/>
        </w:tabs>
        <w:rPr>
          <w:rFonts w:eastAsiaTheme="minorEastAsia"/>
          <w:sz w:val="26"/>
          <w:szCs w:val="26"/>
        </w:rPr>
      </w:pPr>
    </w:p>
    <w:p w:rsidR="0027376F" w:rsidRPr="00BF05A1" w:rsidRDefault="00034F53" w:rsidP="00BF05A1">
      <w:pPr>
        <w:tabs>
          <w:tab w:val="left" w:pos="1276"/>
        </w:tabs>
        <w:suppressAutoHyphens/>
        <w:ind w:firstLine="567"/>
        <w:jc w:val="both"/>
        <w:rPr>
          <w:b/>
          <w:sz w:val="26"/>
          <w:szCs w:val="26"/>
        </w:rPr>
      </w:pPr>
      <w:r>
        <w:rPr>
          <w:rFonts w:eastAsia="Calibri"/>
          <w:b/>
          <w:color w:val="000000"/>
          <w:sz w:val="26"/>
          <w:szCs w:val="26"/>
          <w:lang w:eastAsia="en-US"/>
        </w:rPr>
        <w:t>1.4.2</w:t>
      </w:r>
      <w:r w:rsidR="00DC276D" w:rsidRPr="00BF05A1">
        <w:rPr>
          <w:rFonts w:eastAsia="Calibri"/>
          <w:b/>
          <w:color w:val="000000"/>
          <w:sz w:val="26"/>
          <w:szCs w:val="26"/>
          <w:lang w:eastAsia="en-US"/>
        </w:rPr>
        <w:t xml:space="preserve">. </w:t>
      </w:r>
      <w:r>
        <w:rPr>
          <w:b/>
          <w:sz w:val="26"/>
          <w:szCs w:val="26"/>
        </w:rPr>
        <w:t>Объект 2</w:t>
      </w:r>
      <w:r w:rsidR="005964F6" w:rsidRPr="00BF05A1">
        <w:rPr>
          <w:b/>
          <w:sz w:val="26"/>
          <w:szCs w:val="26"/>
        </w:rPr>
        <w:t xml:space="preserve">: </w:t>
      </w:r>
    </w:p>
    <w:p w:rsidR="009C3345" w:rsidRPr="00BF05A1" w:rsidRDefault="005964F6" w:rsidP="00BF05A1">
      <w:pPr>
        <w:tabs>
          <w:tab w:val="left" w:pos="1276"/>
        </w:tabs>
        <w:suppressAutoHyphens/>
        <w:ind w:firstLine="567"/>
        <w:jc w:val="both"/>
        <w:rPr>
          <w:b/>
          <w:sz w:val="26"/>
          <w:szCs w:val="26"/>
        </w:rPr>
      </w:pPr>
      <w:r w:rsidRPr="00BF05A1">
        <w:rPr>
          <w:sz w:val="26"/>
          <w:szCs w:val="26"/>
        </w:rPr>
        <w:t xml:space="preserve">Здание </w:t>
      </w:r>
      <w:r w:rsidRPr="00BF05A1">
        <w:rPr>
          <w:bCs/>
          <w:sz w:val="26"/>
          <w:szCs w:val="26"/>
        </w:rPr>
        <w:t xml:space="preserve">Центра городского развития </w:t>
      </w:r>
      <w:r w:rsidRPr="00BF05A1">
        <w:rPr>
          <w:color w:val="000000"/>
          <w:sz w:val="26"/>
          <w:szCs w:val="26"/>
        </w:rPr>
        <w:t xml:space="preserve">инновационного центра «Сколково», общей площадью 5 856,2 </w:t>
      </w:r>
      <w:proofErr w:type="spellStart"/>
      <w:r w:rsidRPr="00BF05A1">
        <w:rPr>
          <w:color w:val="000000"/>
          <w:sz w:val="26"/>
          <w:szCs w:val="26"/>
        </w:rPr>
        <w:t>кв</w:t>
      </w:r>
      <w:proofErr w:type="gramStart"/>
      <w:r w:rsidRPr="00BF05A1">
        <w:rPr>
          <w:color w:val="000000"/>
          <w:sz w:val="26"/>
          <w:szCs w:val="26"/>
        </w:rPr>
        <w:t>.м</w:t>
      </w:r>
      <w:proofErr w:type="spellEnd"/>
      <w:proofErr w:type="gramEnd"/>
      <w:r w:rsidRPr="00BF05A1">
        <w:rPr>
          <w:color w:val="000000"/>
          <w:sz w:val="26"/>
          <w:szCs w:val="26"/>
        </w:rPr>
        <w:t>, этажностью 7 (семь) надземных и 1 (один) подземный этажей, расположенное по адресу</w:t>
      </w:r>
      <w:r w:rsidRPr="00BF05A1">
        <w:rPr>
          <w:sz w:val="26"/>
          <w:szCs w:val="26"/>
        </w:rPr>
        <w:t>: г. Москва, территория Инновационного центра «Сколково», дом 1 (Кадастровый номер земельного участка 77:15:0020109:101).</w:t>
      </w:r>
    </w:p>
    <w:p w:rsidR="005964F6" w:rsidRPr="00BF05A1" w:rsidRDefault="00D4509F" w:rsidP="00BF05A1">
      <w:pPr>
        <w:numPr>
          <w:ilvl w:val="1"/>
          <w:numId w:val="1"/>
        </w:numPr>
        <w:tabs>
          <w:tab w:val="left" w:pos="1276"/>
        </w:tabs>
        <w:suppressAutoHyphens/>
        <w:ind w:left="0" w:firstLine="567"/>
        <w:jc w:val="both"/>
        <w:rPr>
          <w:sz w:val="26"/>
          <w:szCs w:val="26"/>
        </w:rPr>
      </w:pPr>
      <w:r w:rsidRPr="00BF05A1">
        <w:rPr>
          <w:b/>
          <w:sz w:val="26"/>
          <w:szCs w:val="26"/>
        </w:rPr>
        <w:t>«</w:t>
      </w:r>
      <w:r w:rsidR="001E7B83" w:rsidRPr="00BF05A1">
        <w:rPr>
          <w:b/>
          <w:sz w:val="26"/>
          <w:szCs w:val="26"/>
        </w:rPr>
        <w:t>Заявка»</w:t>
      </w:r>
      <w:r w:rsidR="00B636C3" w:rsidRPr="00BF05A1">
        <w:rPr>
          <w:sz w:val="26"/>
          <w:szCs w:val="26"/>
        </w:rPr>
        <w:t xml:space="preserve"> –</w:t>
      </w:r>
      <w:r w:rsidR="001E7B83" w:rsidRPr="00BF05A1">
        <w:rPr>
          <w:sz w:val="26"/>
          <w:szCs w:val="26"/>
        </w:rPr>
        <w:t xml:space="preserve"> письменное распоряжение Заказчика на проведение Разовых работ и/или Поставку Товара, составленное по форме, согласованной Сторонами в Приложении № </w:t>
      </w:r>
      <w:r w:rsidR="007A0521" w:rsidRPr="00BF05A1">
        <w:rPr>
          <w:sz w:val="26"/>
          <w:szCs w:val="26"/>
        </w:rPr>
        <w:t xml:space="preserve">5 </w:t>
      </w:r>
      <w:r w:rsidR="001E7B83" w:rsidRPr="00BF05A1">
        <w:rPr>
          <w:sz w:val="26"/>
          <w:szCs w:val="26"/>
        </w:rPr>
        <w:t>к настоящему Договору</w:t>
      </w:r>
      <w:r w:rsidRPr="00BF05A1">
        <w:rPr>
          <w:sz w:val="26"/>
          <w:szCs w:val="26"/>
        </w:rPr>
        <w:t>.</w:t>
      </w:r>
      <w:r w:rsidR="00F61655" w:rsidRPr="00BF05A1">
        <w:rPr>
          <w:sz w:val="26"/>
          <w:szCs w:val="26"/>
        </w:rPr>
        <w:t xml:space="preserve"> </w:t>
      </w:r>
    </w:p>
    <w:p w:rsidR="005964F6" w:rsidRPr="00BF05A1" w:rsidRDefault="00F61655" w:rsidP="00BF05A1">
      <w:pPr>
        <w:numPr>
          <w:ilvl w:val="1"/>
          <w:numId w:val="1"/>
        </w:numPr>
        <w:tabs>
          <w:tab w:val="left" w:pos="1276"/>
        </w:tabs>
        <w:suppressAutoHyphens/>
        <w:ind w:left="0" w:firstLine="567"/>
        <w:jc w:val="both"/>
        <w:rPr>
          <w:sz w:val="26"/>
          <w:szCs w:val="26"/>
        </w:rPr>
      </w:pPr>
      <w:r w:rsidRPr="00BF05A1">
        <w:rPr>
          <w:b/>
          <w:sz w:val="26"/>
          <w:szCs w:val="26"/>
        </w:rPr>
        <w:t>«Заявка на Уборку Помещений»</w:t>
      </w:r>
      <w:r w:rsidRPr="00BF05A1">
        <w:rPr>
          <w:sz w:val="26"/>
          <w:szCs w:val="26"/>
        </w:rPr>
        <w:t xml:space="preserve"> </w:t>
      </w:r>
      <w:r w:rsidR="00B636C3" w:rsidRPr="00BF05A1">
        <w:rPr>
          <w:sz w:val="26"/>
          <w:szCs w:val="26"/>
        </w:rPr>
        <w:t>–</w:t>
      </w:r>
      <w:r w:rsidRPr="00BF05A1">
        <w:rPr>
          <w:sz w:val="26"/>
          <w:szCs w:val="26"/>
        </w:rPr>
        <w:t xml:space="preserve"> письменное распоряжение Заказчика на проведение работ по Уборке Помещений, составленное по форме, согласо</w:t>
      </w:r>
      <w:r w:rsidR="005C79AA" w:rsidRPr="00BF05A1">
        <w:rPr>
          <w:sz w:val="26"/>
          <w:szCs w:val="26"/>
        </w:rPr>
        <w:t>ванной Сторонами в Приложении №</w:t>
      </w:r>
      <w:r w:rsidR="00406F34" w:rsidRPr="00BF05A1">
        <w:rPr>
          <w:sz w:val="26"/>
          <w:szCs w:val="26"/>
        </w:rPr>
        <w:t xml:space="preserve"> </w:t>
      </w:r>
      <w:r w:rsidR="005C79AA" w:rsidRPr="00BF05A1">
        <w:rPr>
          <w:sz w:val="26"/>
          <w:szCs w:val="26"/>
        </w:rPr>
        <w:t>9</w:t>
      </w:r>
      <w:r w:rsidRPr="00BF05A1">
        <w:rPr>
          <w:sz w:val="26"/>
          <w:szCs w:val="26"/>
        </w:rPr>
        <w:t xml:space="preserve"> к настоящему Договору.</w:t>
      </w:r>
    </w:p>
    <w:p w:rsidR="005964F6" w:rsidRPr="00BF05A1" w:rsidRDefault="00D63804" w:rsidP="00BF05A1">
      <w:pPr>
        <w:numPr>
          <w:ilvl w:val="1"/>
          <w:numId w:val="1"/>
        </w:numPr>
        <w:tabs>
          <w:tab w:val="left" w:pos="1276"/>
        </w:tabs>
        <w:suppressAutoHyphens/>
        <w:ind w:left="0" w:firstLine="567"/>
        <w:jc w:val="both"/>
        <w:rPr>
          <w:sz w:val="26"/>
          <w:szCs w:val="26"/>
        </w:rPr>
      </w:pPr>
      <w:r w:rsidRPr="00BF05A1">
        <w:rPr>
          <w:b/>
          <w:sz w:val="26"/>
          <w:szCs w:val="26"/>
        </w:rPr>
        <w:t>«Места общего пользования»</w:t>
      </w:r>
      <w:r w:rsidRPr="00BF05A1">
        <w:rPr>
          <w:sz w:val="26"/>
          <w:szCs w:val="26"/>
        </w:rPr>
        <w:t xml:space="preserve"> – места для доставки грузов,  вестибюли, холлы, галереи, лестницы, санузлы, зоны погрузки и разгрузки, административные и иные зоны и Помещения </w:t>
      </w:r>
      <w:r w:rsidR="00135162" w:rsidRPr="00BF05A1">
        <w:rPr>
          <w:sz w:val="26"/>
          <w:szCs w:val="26"/>
        </w:rPr>
        <w:t>на Объекте</w:t>
      </w:r>
      <w:r w:rsidRPr="00BF05A1">
        <w:rPr>
          <w:sz w:val="26"/>
          <w:szCs w:val="26"/>
        </w:rPr>
        <w:t xml:space="preserve"> и любые иные Помещения, функционально предназначенные для обслуживания всех Помещений </w:t>
      </w:r>
      <w:r w:rsidR="00135162" w:rsidRPr="00BF05A1">
        <w:rPr>
          <w:sz w:val="26"/>
          <w:szCs w:val="26"/>
        </w:rPr>
        <w:t>на Объекте</w:t>
      </w:r>
      <w:r w:rsidRPr="00BF05A1">
        <w:rPr>
          <w:sz w:val="26"/>
          <w:szCs w:val="26"/>
        </w:rPr>
        <w:t xml:space="preserve"> и не переданные Заказчиком в аренду. На дату подписания </w:t>
      </w:r>
      <w:r w:rsidR="00396431" w:rsidRPr="00BF05A1">
        <w:rPr>
          <w:sz w:val="26"/>
          <w:szCs w:val="26"/>
        </w:rPr>
        <w:t xml:space="preserve">настоящего </w:t>
      </w:r>
      <w:r w:rsidRPr="00BF05A1">
        <w:rPr>
          <w:sz w:val="26"/>
          <w:szCs w:val="26"/>
        </w:rPr>
        <w:t xml:space="preserve">Договора Исполнитель осведомлен обо всех Помещениях </w:t>
      </w:r>
      <w:r w:rsidR="00135162" w:rsidRPr="00BF05A1">
        <w:rPr>
          <w:sz w:val="26"/>
          <w:szCs w:val="26"/>
        </w:rPr>
        <w:t>Объекта</w:t>
      </w:r>
      <w:r w:rsidRPr="00BF05A1">
        <w:rPr>
          <w:sz w:val="26"/>
          <w:szCs w:val="26"/>
        </w:rPr>
        <w:t>, которые переданы в аренду.</w:t>
      </w:r>
    </w:p>
    <w:p w:rsidR="005964F6" w:rsidRPr="00BF05A1" w:rsidRDefault="00D63804" w:rsidP="00BF05A1">
      <w:pPr>
        <w:numPr>
          <w:ilvl w:val="1"/>
          <w:numId w:val="1"/>
        </w:numPr>
        <w:tabs>
          <w:tab w:val="left" w:pos="1276"/>
        </w:tabs>
        <w:suppressAutoHyphens/>
        <w:ind w:left="0" w:firstLine="567"/>
        <w:jc w:val="both"/>
        <w:rPr>
          <w:sz w:val="26"/>
          <w:szCs w:val="26"/>
        </w:rPr>
      </w:pPr>
      <w:r w:rsidRPr="00BF05A1">
        <w:rPr>
          <w:b/>
          <w:sz w:val="26"/>
          <w:szCs w:val="26"/>
        </w:rPr>
        <w:t>«Необходимые разрешения»</w:t>
      </w:r>
      <w:r w:rsidRPr="00BF05A1">
        <w:rPr>
          <w:sz w:val="26"/>
          <w:szCs w:val="26"/>
        </w:rPr>
        <w:t xml:space="preserve"> – разрешение на производство работ, оказание Услуг, подключение к инженерным сетям, а также любые иные разрешения, лицензии и согласования, предусмотренные требованиями </w:t>
      </w:r>
      <w:r w:rsidR="00203507" w:rsidRPr="00BF05A1">
        <w:rPr>
          <w:sz w:val="26"/>
          <w:szCs w:val="26"/>
        </w:rPr>
        <w:t>законодательства РФ</w:t>
      </w:r>
      <w:r w:rsidRPr="00BF05A1">
        <w:rPr>
          <w:sz w:val="26"/>
          <w:szCs w:val="26"/>
        </w:rPr>
        <w:t>.</w:t>
      </w:r>
    </w:p>
    <w:p w:rsidR="005964F6" w:rsidRPr="00BF05A1" w:rsidRDefault="00D63804" w:rsidP="00BF05A1">
      <w:pPr>
        <w:numPr>
          <w:ilvl w:val="1"/>
          <w:numId w:val="1"/>
        </w:numPr>
        <w:tabs>
          <w:tab w:val="left" w:pos="1276"/>
        </w:tabs>
        <w:suppressAutoHyphens/>
        <w:ind w:left="0" w:firstLine="567"/>
        <w:jc w:val="both"/>
        <w:rPr>
          <w:sz w:val="26"/>
          <w:szCs w:val="26"/>
        </w:rPr>
      </w:pPr>
      <w:r w:rsidRPr="00BF05A1">
        <w:rPr>
          <w:b/>
          <w:sz w:val="26"/>
          <w:szCs w:val="26"/>
        </w:rPr>
        <w:t>«Помещения»</w:t>
      </w:r>
      <w:r w:rsidRPr="00BF05A1">
        <w:rPr>
          <w:sz w:val="26"/>
          <w:szCs w:val="26"/>
        </w:rPr>
        <w:t xml:space="preserve"> – нежилые объемно-пространственные образования </w:t>
      </w:r>
      <w:r w:rsidR="00135162" w:rsidRPr="00BF05A1">
        <w:rPr>
          <w:sz w:val="26"/>
          <w:szCs w:val="26"/>
        </w:rPr>
        <w:t>на Объекте</w:t>
      </w:r>
      <w:r w:rsidRPr="00BF05A1">
        <w:rPr>
          <w:sz w:val="26"/>
          <w:szCs w:val="26"/>
        </w:rPr>
        <w:t>, ограниченные перегородками, стенами, перекрытиями и другими ограждающими конструкциями, либо иные образования, предназначенные для сдачи в аренду Арендаторам.</w:t>
      </w:r>
    </w:p>
    <w:p w:rsidR="005964F6" w:rsidRPr="00BF05A1" w:rsidRDefault="00D63804" w:rsidP="00BF05A1">
      <w:pPr>
        <w:numPr>
          <w:ilvl w:val="1"/>
          <w:numId w:val="1"/>
        </w:numPr>
        <w:tabs>
          <w:tab w:val="left" w:pos="1276"/>
        </w:tabs>
        <w:suppressAutoHyphens/>
        <w:ind w:left="0" w:firstLine="567"/>
        <w:jc w:val="both"/>
        <w:rPr>
          <w:sz w:val="26"/>
          <w:szCs w:val="26"/>
        </w:rPr>
      </w:pPr>
      <w:r w:rsidRPr="00BF05A1">
        <w:rPr>
          <w:b/>
          <w:sz w:val="26"/>
          <w:szCs w:val="26"/>
        </w:rPr>
        <w:t xml:space="preserve">«Правила </w:t>
      </w:r>
      <w:r w:rsidR="00F61655" w:rsidRPr="00BF05A1">
        <w:rPr>
          <w:b/>
          <w:sz w:val="26"/>
          <w:szCs w:val="26"/>
        </w:rPr>
        <w:t>пользования зданиями</w:t>
      </w:r>
      <w:r w:rsidRPr="00BF05A1">
        <w:rPr>
          <w:b/>
          <w:sz w:val="26"/>
          <w:szCs w:val="26"/>
        </w:rPr>
        <w:t>»</w:t>
      </w:r>
      <w:r w:rsidRPr="00BF05A1">
        <w:rPr>
          <w:sz w:val="26"/>
          <w:szCs w:val="26"/>
        </w:rPr>
        <w:t xml:space="preserve"> </w:t>
      </w:r>
      <w:r w:rsidR="00B636C3" w:rsidRPr="00BF05A1">
        <w:rPr>
          <w:sz w:val="26"/>
          <w:szCs w:val="26"/>
        </w:rPr>
        <w:t>–</w:t>
      </w:r>
      <w:r w:rsidRPr="00BF05A1">
        <w:rPr>
          <w:sz w:val="26"/>
          <w:szCs w:val="26"/>
        </w:rPr>
        <w:t xml:space="preserve"> означает единые правила и процедуры, обязательные для исполнения Арендаторами, относящиеся к управлению, безопасности и использованию </w:t>
      </w:r>
      <w:r w:rsidR="00135162" w:rsidRPr="00BF05A1">
        <w:rPr>
          <w:sz w:val="26"/>
          <w:szCs w:val="26"/>
        </w:rPr>
        <w:t>Объекта</w:t>
      </w:r>
      <w:r w:rsidRPr="00BF05A1">
        <w:rPr>
          <w:sz w:val="26"/>
          <w:szCs w:val="26"/>
        </w:rPr>
        <w:t xml:space="preserve">, предоставляемые Арендатору для ознакомления при подписании договора аренды и время от времени изменяемые Заказчиком, посредством вручения соответствующего письменного уведомления представителю Арендатора, либо размещения текста правил и процедур в Местах общего пользования. Правила для Арендаторов регулируют, среди прочего, порядок эксплуатации </w:t>
      </w:r>
      <w:r w:rsidR="00135162" w:rsidRPr="00BF05A1">
        <w:rPr>
          <w:sz w:val="26"/>
          <w:szCs w:val="26"/>
        </w:rPr>
        <w:t>Объекта</w:t>
      </w:r>
      <w:r w:rsidRPr="00BF05A1">
        <w:rPr>
          <w:sz w:val="26"/>
          <w:szCs w:val="26"/>
        </w:rPr>
        <w:t xml:space="preserve">, использования </w:t>
      </w:r>
      <w:r w:rsidR="00135162" w:rsidRPr="00BF05A1">
        <w:rPr>
          <w:sz w:val="26"/>
          <w:szCs w:val="26"/>
        </w:rPr>
        <w:t xml:space="preserve">Объекта </w:t>
      </w:r>
      <w:r w:rsidRPr="00BF05A1">
        <w:rPr>
          <w:sz w:val="26"/>
          <w:szCs w:val="26"/>
        </w:rPr>
        <w:t>и оборудования, Мест общего пользования. Любые изменения, вносимые Заказчиком в Правила для Арендаторов вступают в силу по истечении не позднее 7 (</w:t>
      </w:r>
      <w:r w:rsidR="0080144E" w:rsidRPr="00BF05A1">
        <w:rPr>
          <w:sz w:val="26"/>
          <w:szCs w:val="26"/>
        </w:rPr>
        <w:t>С</w:t>
      </w:r>
      <w:r w:rsidRPr="00BF05A1">
        <w:rPr>
          <w:sz w:val="26"/>
          <w:szCs w:val="26"/>
        </w:rPr>
        <w:t>еми) календарных дней с даты их предоставления Арендатору, как указано выше.</w:t>
      </w:r>
    </w:p>
    <w:p w:rsidR="005964F6" w:rsidRPr="00BF05A1" w:rsidRDefault="00C1369F" w:rsidP="00BF05A1">
      <w:pPr>
        <w:numPr>
          <w:ilvl w:val="1"/>
          <w:numId w:val="1"/>
        </w:numPr>
        <w:tabs>
          <w:tab w:val="left" w:pos="1276"/>
        </w:tabs>
        <w:suppressAutoHyphens/>
        <w:ind w:left="0" w:firstLine="567"/>
        <w:jc w:val="both"/>
        <w:rPr>
          <w:sz w:val="26"/>
          <w:szCs w:val="26"/>
        </w:rPr>
      </w:pPr>
      <w:r w:rsidRPr="00BF05A1">
        <w:rPr>
          <w:b/>
          <w:sz w:val="26"/>
          <w:szCs w:val="26"/>
        </w:rPr>
        <w:t>«Работы»</w:t>
      </w:r>
      <w:r w:rsidRPr="00BF05A1">
        <w:rPr>
          <w:sz w:val="26"/>
          <w:szCs w:val="26"/>
        </w:rPr>
        <w:t xml:space="preserve"> </w:t>
      </w:r>
      <w:r w:rsidR="00B636C3" w:rsidRPr="00BF05A1">
        <w:rPr>
          <w:sz w:val="26"/>
          <w:szCs w:val="26"/>
        </w:rPr>
        <w:t xml:space="preserve">– </w:t>
      </w:r>
      <w:r w:rsidR="00FB7891" w:rsidRPr="00BF05A1">
        <w:rPr>
          <w:sz w:val="26"/>
          <w:szCs w:val="26"/>
        </w:rPr>
        <w:t xml:space="preserve">означает комплекс работ и услуг </w:t>
      </w:r>
      <w:r w:rsidRPr="00BF05A1">
        <w:rPr>
          <w:sz w:val="26"/>
          <w:szCs w:val="26"/>
        </w:rPr>
        <w:t xml:space="preserve">по </w:t>
      </w:r>
      <w:r w:rsidR="0009665B" w:rsidRPr="00BF05A1">
        <w:rPr>
          <w:sz w:val="26"/>
          <w:szCs w:val="26"/>
        </w:rPr>
        <w:t xml:space="preserve">круглосуточному содержанию и уборке </w:t>
      </w:r>
      <w:r w:rsidR="003F5EBB" w:rsidRPr="00BF05A1">
        <w:rPr>
          <w:sz w:val="26"/>
          <w:szCs w:val="26"/>
        </w:rPr>
        <w:t>О</w:t>
      </w:r>
      <w:r w:rsidR="0009665B" w:rsidRPr="00BF05A1">
        <w:rPr>
          <w:sz w:val="26"/>
          <w:szCs w:val="26"/>
        </w:rPr>
        <w:t>бъект</w:t>
      </w:r>
      <w:r w:rsidR="003F5EBB" w:rsidRPr="00BF05A1">
        <w:rPr>
          <w:sz w:val="26"/>
          <w:szCs w:val="26"/>
        </w:rPr>
        <w:t>ов</w:t>
      </w:r>
      <w:r w:rsidRPr="00BF05A1">
        <w:rPr>
          <w:sz w:val="26"/>
          <w:szCs w:val="26"/>
        </w:rPr>
        <w:t>, более подробно описанные в п. 2.1. Договора</w:t>
      </w:r>
      <w:r w:rsidR="00FB7891" w:rsidRPr="00BF05A1">
        <w:rPr>
          <w:sz w:val="26"/>
          <w:szCs w:val="26"/>
        </w:rPr>
        <w:t>, осуществляемые Исполнителем по настоящему Договору</w:t>
      </w:r>
      <w:r w:rsidRPr="00BF05A1">
        <w:rPr>
          <w:sz w:val="26"/>
          <w:szCs w:val="26"/>
        </w:rPr>
        <w:t>. Работы не включают Разовые работы;</w:t>
      </w:r>
    </w:p>
    <w:p w:rsidR="00D4509F" w:rsidRPr="00BF05A1" w:rsidRDefault="001E7B83" w:rsidP="00BF05A1">
      <w:pPr>
        <w:numPr>
          <w:ilvl w:val="1"/>
          <w:numId w:val="1"/>
        </w:numPr>
        <w:tabs>
          <w:tab w:val="left" w:pos="1276"/>
        </w:tabs>
        <w:suppressAutoHyphens/>
        <w:ind w:left="0" w:firstLine="567"/>
        <w:jc w:val="both"/>
        <w:rPr>
          <w:sz w:val="26"/>
          <w:szCs w:val="26"/>
        </w:rPr>
      </w:pPr>
      <w:r w:rsidRPr="00BF05A1">
        <w:rPr>
          <w:b/>
          <w:sz w:val="26"/>
          <w:szCs w:val="26"/>
        </w:rPr>
        <w:t>«Разовые Работы»</w:t>
      </w:r>
      <w:r w:rsidRPr="00BF05A1">
        <w:rPr>
          <w:sz w:val="26"/>
          <w:szCs w:val="26"/>
        </w:rPr>
        <w:t xml:space="preserve"> – услуги и/или работы</w:t>
      </w:r>
      <w:r w:rsidRPr="00BF05A1" w:rsidDel="00DD5F03">
        <w:rPr>
          <w:sz w:val="26"/>
          <w:szCs w:val="26"/>
        </w:rPr>
        <w:t xml:space="preserve"> </w:t>
      </w:r>
      <w:r w:rsidRPr="00BF05A1">
        <w:rPr>
          <w:sz w:val="26"/>
          <w:szCs w:val="26"/>
        </w:rPr>
        <w:t>для нужд Заказчика, выполнение которых осуществляется исключительно на основании Заявки Заказчика, и периодичность выполнения которых не может быть установлена Сторонами при заключении настоящего Договора.</w:t>
      </w:r>
    </w:p>
    <w:p w:rsidR="005964F6" w:rsidRPr="00BF05A1" w:rsidRDefault="001E7B83" w:rsidP="00BF05A1">
      <w:pPr>
        <w:numPr>
          <w:ilvl w:val="1"/>
          <w:numId w:val="1"/>
        </w:numPr>
        <w:tabs>
          <w:tab w:val="left" w:pos="1276"/>
        </w:tabs>
        <w:suppressAutoHyphens/>
        <w:ind w:left="0" w:firstLine="567"/>
        <w:jc w:val="both"/>
        <w:rPr>
          <w:sz w:val="26"/>
          <w:szCs w:val="26"/>
        </w:rPr>
      </w:pPr>
      <w:r w:rsidRPr="00BF05A1">
        <w:rPr>
          <w:b/>
          <w:sz w:val="26"/>
          <w:szCs w:val="26"/>
        </w:rPr>
        <w:t>«Поставка Товара»</w:t>
      </w:r>
      <w:r w:rsidRPr="00BF05A1">
        <w:rPr>
          <w:sz w:val="26"/>
          <w:szCs w:val="26"/>
        </w:rPr>
        <w:t xml:space="preserve"> – купля-продажа Товаров, которая осуществляется исключительно на основании Заявки Заказчика, и периодичность выполнения которой не может быть установлена Сторонами при заключении настоящего Договора.</w:t>
      </w:r>
    </w:p>
    <w:p w:rsidR="005964F6" w:rsidRPr="00BF05A1" w:rsidRDefault="00D4509F" w:rsidP="00BF05A1">
      <w:pPr>
        <w:numPr>
          <w:ilvl w:val="1"/>
          <w:numId w:val="1"/>
        </w:numPr>
        <w:tabs>
          <w:tab w:val="left" w:pos="1276"/>
        </w:tabs>
        <w:suppressAutoHyphens/>
        <w:ind w:left="0" w:firstLine="567"/>
        <w:jc w:val="both"/>
        <w:rPr>
          <w:sz w:val="26"/>
          <w:szCs w:val="26"/>
        </w:rPr>
      </w:pPr>
      <w:r w:rsidRPr="00BF05A1">
        <w:rPr>
          <w:b/>
          <w:sz w:val="26"/>
          <w:szCs w:val="26"/>
        </w:rPr>
        <w:t>«Уборка»</w:t>
      </w:r>
      <w:r w:rsidRPr="00BF05A1">
        <w:rPr>
          <w:sz w:val="26"/>
          <w:szCs w:val="26"/>
        </w:rPr>
        <w:t xml:space="preserve"> – операции, проводимые с целью сохранения эксплуатационных свойств, внешнего вида и чистого состояния поверхностей</w:t>
      </w:r>
      <w:r w:rsidR="00F61655" w:rsidRPr="00BF05A1">
        <w:rPr>
          <w:sz w:val="26"/>
          <w:szCs w:val="26"/>
        </w:rPr>
        <w:t xml:space="preserve">, </w:t>
      </w:r>
      <w:r w:rsidRPr="00BF05A1">
        <w:rPr>
          <w:sz w:val="26"/>
          <w:szCs w:val="26"/>
        </w:rPr>
        <w:t xml:space="preserve">предметов, помещений, входящих в состав Объекта, а также хозяйственные работы и мероприятия, имеющие </w:t>
      </w:r>
      <w:r w:rsidRPr="00BF05A1">
        <w:rPr>
          <w:sz w:val="26"/>
          <w:szCs w:val="26"/>
        </w:rPr>
        <w:lastRenderedPageBreak/>
        <w:t xml:space="preserve">цель создать на Объекте комфортную для </w:t>
      </w:r>
      <w:r w:rsidR="00961779" w:rsidRPr="00BF05A1">
        <w:rPr>
          <w:sz w:val="26"/>
          <w:szCs w:val="26"/>
        </w:rPr>
        <w:t xml:space="preserve">работников </w:t>
      </w:r>
      <w:r w:rsidRPr="00BF05A1">
        <w:rPr>
          <w:sz w:val="26"/>
          <w:szCs w:val="26"/>
        </w:rPr>
        <w:t>и привлекательную для посетителей атмосферу.</w:t>
      </w:r>
      <w:r w:rsidR="007D2D5F" w:rsidRPr="00BF05A1">
        <w:rPr>
          <w:sz w:val="26"/>
          <w:szCs w:val="26"/>
        </w:rPr>
        <w:t xml:space="preserve"> </w:t>
      </w:r>
      <w:r w:rsidRPr="00BF05A1">
        <w:rPr>
          <w:sz w:val="26"/>
          <w:szCs w:val="26"/>
        </w:rPr>
        <w:t>Наименование, перече</w:t>
      </w:r>
      <w:bookmarkStart w:id="0" w:name="OCRUncertain042"/>
      <w:r w:rsidRPr="00BF05A1">
        <w:rPr>
          <w:sz w:val="26"/>
          <w:szCs w:val="26"/>
        </w:rPr>
        <w:t>н</w:t>
      </w:r>
      <w:bookmarkEnd w:id="0"/>
      <w:r w:rsidRPr="00BF05A1">
        <w:rPr>
          <w:sz w:val="26"/>
          <w:szCs w:val="26"/>
        </w:rPr>
        <w:t xml:space="preserve">ь и периодичность работ и услуг по Уборке </w:t>
      </w:r>
      <w:proofErr w:type="gramStart"/>
      <w:r w:rsidRPr="00BF05A1">
        <w:rPr>
          <w:sz w:val="26"/>
          <w:szCs w:val="26"/>
        </w:rPr>
        <w:t>приведены</w:t>
      </w:r>
      <w:proofErr w:type="gramEnd"/>
      <w:r w:rsidRPr="00BF05A1">
        <w:rPr>
          <w:sz w:val="26"/>
          <w:szCs w:val="26"/>
        </w:rPr>
        <w:t xml:space="preserve"> в Приложении </w:t>
      </w:r>
      <w:bookmarkStart w:id="1" w:name="OCRUncertain046"/>
      <w:r w:rsidRPr="00BF05A1">
        <w:rPr>
          <w:sz w:val="26"/>
          <w:szCs w:val="26"/>
        </w:rPr>
        <w:t>№</w:t>
      </w:r>
      <w:bookmarkEnd w:id="1"/>
      <w:r w:rsidR="005C79AA" w:rsidRPr="00BF05A1">
        <w:rPr>
          <w:sz w:val="26"/>
          <w:szCs w:val="26"/>
        </w:rPr>
        <w:t xml:space="preserve"> 3</w:t>
      </w:r>
      <w:r w:rsidRPr="00BF05A1">
        <w:rPr>
          <w:sz w:val="26"/>
          <w:szCs w:val="26"/>
        </w:rPr>
        <w:t xml:space="preserve"> к настоящему Договору.</w:t>
      </w:r>
    </w:p>
    <w:p w:rsidR="00543F34" w:rsidRPr="00BF05A1" w:rsidRDefault="007D2D5F" w:rsidP="00BF05A1">
      <w:pPr>
        <w:numPr>
          <w:ilvl w:val="1"/>
          <w:numId w:val="1"/>
        </w:numPr>
        <w:tabs>
          <w:tab w:val="left" w:pos="1276"/>
        </w:tabs>
        <w:suppressAutoHyphens/>
        <w:ind w:left="0" w:firstLine="567"/>
        <w:jc w:val="both"/>
        <w:rPr>
          <w:sz w:val="26"/>
          <w:szCs w:val="26"/>
        </w:rPr>
      </w:pPr>
      <w:r w:rsidRPr="00BF05A1">
        <w:rPr>
          <w:b/>
          <w:sz w:val="26"/>
          <w:szCs w:val="26"/>
        </w:rPr>
        <w:t>«Уполномоченные лица»</w:t>
      </w:r>
      <w:r w:rsidRPr="00BF05A1">
        <w:rPr>
          <w:sz w:val="26"/>
          <w:szCs w:val="26"/>
        </w:rPr>
        <w:t xml:space="preserve"> </w:t>
      </w:r>
      <w:r w:rsidR="00B636C3" w:rsidRPr="00BF05A1">
        <w:rPr>
          <w:sz w:val="26"/>
          <w:szCs w:val="26"/>
        </w:rPr>
        <w:t>–</w:t>
      </w:r>
      <w:r w:rsidRPr="00BF05A1">
        <w:rPr>
          <w:sz w:val="26"/>
          <w:szCs w:val="26"/>
        </w:rPr>
        <w:t xml:space="preserve"> </w:t>
      </w:r>
      <w:r w:rsidR="00D94157" w:rsidRPr="00BF05A1">
        <w:rPr>
          <w:sz w:val="26"/>
          <w:szCs w:val="26"/>
        </w:rPr>
        <w:t xml:space="preserve">представители </w:t>
      </w:r>
      <w:r w:rsidR="008A27D2" w:rsidRPr="00BF05A1">
        <w:rPr>
          <w:sz w:val="26"/>
          <w:szCs w:val="26"/>
        </w:rPr>
        <w:t>Исполнителя, ответственны</w:t>
      </w:r>
      <w:r w:rsidR="00D94157" w:rsidRPr="00BF05A1">
        <w:rPr>
          <w:sz w:val="26"/>
          <w:szCs w:val="26"/>
        </w:rPr>
        <w:t>е</w:t>
      </w:r>
      <w:r w:rsidR="008A27D2" w:rsidRPr="00BF05A1">
        <w:rPr>
          <w:sz w:val="26"/>
          <w:szCs w:val="26"/>
        </w:rPr>
        <w:t xml:space="preserve"> за ход Работ/Разовых работ по настоящему Договору, предварительно согласова</w:t>
      </w:r>
      <w:r w:rsidR="00D94157" w:rsidRPr="00BF05A1">
        <w:rPr>
          <w:sz w:val="26"/>
          <w:szCs w:val="26"/>
        </w:rPr>
        <w:t>нные</w:t>
      </w:r>
      <w:r w:rsidR="008A27D2" w:rsidRPr="00BF05A1">
        <w:rPr>
          <w:sz w:val="26"/>
          <w:szCs w:val="26"/>
        </w:rPr>
        <w:t xml:space="preserve"> с Заказчиком, </w:t>
      </w:r>
      <w:r w:rsidRPr="00BF05A1">
        <w:rPr>
          <w:sz w:val="26"/>
          <w:szCs w:val="26"/>
        </w:rPr>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0F02D2" w:rsidRPr="00BF05A1" w:rsidRDefault="000F02D2" w:rsidP="00C57226">
      <w:pPr>
        <w:pStyle w:val="af5"/>
        <w:spacing w:after="0" w:line="240" w:lineRule="auto"/>
        <w:ind w:left="1095"/>
        <w:jc w:val="both"/>
        <w:rPr>
          <w:rFonts w:ascii="Times New Roman" w:hAnsi="Times New Roman" w:cs="Times New Roman"/>
          <w:sz w:val="26"/>
          <w:szCs w:val="26"/>
        </w:rPr>
      </w:pPr>
    </w:p>
    <w:p w:rsidR="00C57226" w:rsidRDefault="00C57226" w:rsidP="00BF05A1">
      <w:pPr>
        <w:suppressAutoHyphens/>
        <w:ind w:firstLine="567"/>
        <w:jc w:val="both"/>
        <w:rPr>
          <w:b/>
          <w:sz w:val="26"/>
          <w:szCs w:val="26"/>
        </w:rPr>
      </w:pPr>
    </w:p>
    <w:p w:rsidR="00D4509F" w:rsidRPr="00BF05A1" w:rsidRDefault="00D4509F" w:rsidP="00BF05A1">
      <w:pPr>
        <w:suppressAutoHyphens/>
        <w:ind w:firstLine="567"/>
        <w:jc w:val="both"/>
        <w:rPr>
          <w:b/>
          <w:sz w:val="26"/>
          <w:szCs w:val="26"/>
        </w:rPr>
      </w:pPr>
      <w:r w:rsidRPr="00BF05A1">
        <w:rPr>
          <w:b/>
          <w:sz w:val="26"/>
          <w:szCs w:val="26"/>
        </w:rPr>
        <w:t>Статья 2. Предмет Договора.</w:t>
      </w:r>
    </w:p>
    <w:p w:rsidR="0009665B" w:rsidRPr="00BF05A1" w:rsidRDefault="0009665B" w:rsidP="00C57226">
      <w:pPr>
        <w:numPr>
          <w:ilvl w:val="1"/>
          <w:numId w:val="46"/>
        </w:numPr>
        <w:tabs>
          <w:tab w:val="left" w:pos="1276"/>
        </w:tabs>
        <w:suppressAutoHyphens/>
        <w:ind w:left="0" w:firstLine="567"/>
        <w:jc w:val="both"/>
        <w:rPr>
          <w:sz w:val="26"/>
          <w:szCs w:val="26"/>
        </w:rPr>
      </w:pPr>
      <w:r w:rsidRPr="00BF05A1">
        <w:rPr>
          <w:sz w:val="26"/>
          <w:szCs w:val="26"/>
        </w:rPr>
        <w:t xml:space="preserve">В соответствии с настоящим Договором Заказчик поручает, а Исполнитель принимает на себя обязательства своевременно и в полном объеме выполнять </w:t>
      </w:r>
      <w:r w:rsidRPr="00BF05A1">
        <w:rPr>
          <w:b/>
          <w:sz w:val="26"/>
          <w:szCs w:val="26"/>
        </w:rPr>
        <w:t>комплекс работ и услуг</w:t>
      </w:r>
      <w:r w:rsidRPr="00BF05A1">
        <w:rPr>
          <w:sz w:val="26"/>
          <w:szCs w:val="26"/>
        </w:rPr>
        <w:t xml:space="preserve"> </w:t>
      </w:r>
      <w:r w:rsidRPr="00BF05A1">
        <w:rPr>
          <w:b/>
          <w:sz w:val="26"/>
          <w:szCs w:val="26"/>
        </w:rPr>
        <w:t xml:space="preserve">по </w:t>
      </w:r>
      <w:r w:rsidR="0072416A" w:rsidRPr="00BF05A1">
        <w:rPr>
          <w:b/>
          <w:sz w:val="26"/>
          <w:szCs w:val="26"/>
        </w:rPr>
        <w:t xml:space="preserve">уборке </w:t>
      </w:r>
      <w:r w:rsidRPr="00BF05A1">
        <w:rPr>
          <w:b/>
          <w:sz w:val="26"/>
          <w:szCs w:val="26"/>
        </w:rPr>
        <w:t>и</w:t>
      </w:r>
      <w:r w:rsidR="00FC0038">
        <w:rPr>
          <w:b/>
          <w:sz w:val="26"/>
          <w:szCs w:val="26"/>
        </w:rPr>
        <w:t xml:space="preserve"> круглосуточному</w:t>
      </w:r>
      <w:r w:rsidRPr="00BF05A1">
        <w:rPr>
          <w:b/>
          <w:sz w:val="26"/>
          <w:szCs w:val="26"/>
        </w:rPr>
        <w:t xml:space="preserve"> содержанию </w:t>
      </w:r>
      <w:r w:rsidR="003F5EBB" w:rsidRPr="00BF05A1">
        <w:rPr>
          <w:b/>
          <w:sz w:val="26"/>
          <w:szCs w:val="26"/>
        </w:rPr>
        <w:t>О</w:t>
      </w:r>
      <w:r w:rsidR="0072416A" w:rsidRPr="00BF05A1">
        <w:rPr>
          <w:b/>
          <w:sz w:val="26"/>
          <w:szCs w:val="26"/>
        </w:rPr>
        <w:t>бъектов</w:t>
      </w:r>
      <w:r w:rsidR="00AD6BB9" w:rsidRPr="00BF05A1">
        <w:rPr>
          <w:b/>
          <w:sz w:val="26"/>
          <w:szCs w:val="26"/>
        </w:rPr>
        <w:t xml:space="preserve"> (зданий и строений)</w:t>
      </w:r>
      <w:r w:rsidR="0072416A" w:rsidRPr="00BF05A1">
        <w:rPr>
          <w:sz w:val="26"/>
          <w:szCs w:val="26"/>
        </w:rPr>
        <w:t xml:space="preserve"> </w:t>
      </w:r>
      <w:r w:rsidR="00AD6BB9" w:rsidRPr="00BF05A1">
        <w:rPr>
          <w:sz w:val="26"/>
          <w:szCs w:val="26"/>
        </w:rPr>
        <w:t xml:space="preserve">(далее – «Работы») </w:t>
      </w:r>
      <w:r w:rsidRPr="00BF05A1">
        <w:rPr>
          <w:sz w:val="26"/>
          <w:szCs w:val="26"/>
        </w:rPr>
        <w:t>в соответствии с условиями настоящего Договора и Приложений к нему, включая следующие виды работ и услуг:</w:t>
      </w:r>
    </w:p>
    <w:p w:rsidR="0009665B" w:rsidRPr="00BF05A1" w:rsidRDefault="0009665B" w:rsidP="00BF05A1">
      <w:pPr>
        <w:tabs>
          <w:tab w:val="left" w:pos="1418"/>
        </w:tabs>
        <w:suppressAutoHyphens/>
        <w:ind w:firstLine="709"/>
        <w:jc w:val="both"/>
        <w:rPr>
          <w:sz w:val="26"/>
          <w:szCs w:val="26"/>
        </w:rPr>
      </w:pPr>
      <w:r w:rsidRPr="00BF05A1">
        <w:rPr>
          <w:sz w:val="26"/>
          <w:szCs w:val="26"/>
        </w:rPr>
        <w:t xml:space="preserve">- Уборка Помещений </w:t>
      </w:r>
      <w:r w:rsidR="0072416A" w:rsidRPr="00BF05A1">
        <w:rPr>
          <w:sz w:val="26"/>
          <w:szCs w:val="26"/>
        </w:rPr>
        <w:t>на Объектах</w:t>
      </w:r>
      <w:r w:rsidRPr="00BF05A1">
        <w:rPr>
          <w:sz w:val="26"/>
          <w:szCs w:val="26"/>
        </w:rPr>
        <w:t>;</w:t>
      </w:r>
    </w:p>
    <w:p w:rsidR="0009665B" w:rsidRDefault="0009665B" w:rsidP="00BF05A1">
      <w:pPr>
        <w:tabs>
          <w:tab w:val="left" w:pos="1418"/>
        </w:tabs>
        <w:suppressAutoHyphens/>
        <w:ind w:firstLine="709"/>
        <w:jc w:val="both"/>
        <w:rPr>
          <w:sz w:val="26"/>
          <w:szCs w:val="26"/>
        </w:rPr>
      </w:pPr>
      <w:r w:rsidRPr="00BF05A1">
        <w:rPr>
          <w:sz w:val="26"/>
          <w:szCs w:val="26"/>
        </w:rPr>
        <w:t>- выполнение и организация работ по промышленной санитарии и экологии</w:t>
      </w:r>
      <w:r w:rsidR="0072416A" w:rsidRPr="00BF05A1">
        <w:rPr>
          <w:sz w:val="26"/>
          <w:szCs w:val="26"/>
        </w:rPr>
        <w:t xml:space="preserve"> на Объектах</w:t>
      </w:r>
      <w:r w:rsidRPr="00BF05A1">
        <w:rPr>
          <w:sz w:val="26"/>
          <w:szCs w:val="26"/>
        </w:rPr>
        <w:t>;</w:t>
      </w:r>
    </w:p>
    <w:p w:rsidR="00FC0038" w:rsidRPr="00BF05A1" w:rsidRDefault="00FC0038" w:rsidP="00BF05A1">
      <w:pPr>
        <w:tabs>
          <w:tab w:val="left" w:pos="1418"/>
        </w:tabs>
        <w:suppressAutoHyphens/>
        <w:ind w:firstLine="709"/>
        <w:jc w:val="both"/>
        <w:rPr>
          <w:sz w:val="26"/>
          <w:szCs w:val="26"/>
        </w:rPr>
      </w:pPr>
      <w:r>
        <w:rPr>
          <w:sz w:val="26"/>
          <w:szCs w:val="26"/>
        </w:rPr>
        <w:t>- сбор и вынос отходов на Объектах;</w:t>
      </w:r>
    </w:p>
    <w:p w:rsidR="0009665B" w:rsidRPr="00BF05A1" w:rsidRDefault="0009665B" w:rsidP="00BF05A1">
      <w:pPr>
        <w:tabs>
          <w:tab w:val="left" w:pos="1418"/>
        </w:tabs>
        <w:suppressAutoHyphens/>
        <w:ind w:firstLine="709"/>
        <w:jc w:val="both"/>
        <w:rPr>
          <w:sz w:val="26"/>
          <w:szCs w:val="26"/>
        </w:rPr>
      </w:pPr>
      <w:r w:rsidRPr="00BF05A1">
        <w:rPr>
          <w:sz w:val="26"/>
          <w:szCs w:val="26"/>
        </w:rPr>
        <w:t xml:space="preserve">- решение административных задач, связанных с обеспечением надлежащего функционирования </w:t>
      </w:r>
      <w:r w:rsidR="0072416A" w:rsidRPr="00BF05A1">
        <w:rPr>
          <w:sz w:val="26"/>
          <w:szCs w:val="26"/>
        </w:rPr>
        <w:t>Объектов</w:t>
      </w:r>
      <w:r w:rsidRPr="00BF05A1">
        <w:rPr>
          <w:sz w:val="26"/>
          <w:szCs w:val="26"/>
        </w:rPr>
        <w:t>, взаимодействие с внешними городскими и федеральными службами, органами контроля, комплекса промышленной санитарии и экологии;</w:t>
      </w:r>
    </w:p>
    <w:p w:rsidR="0009665B" w:rsidRPr="00BF05A1" w:rsidRDefault="0009665B" w:rsidP="00BF05A1">
      <w:pPr>
        <w:tabs>
          <w:tab w:val="left" w:pos="1418"/>
        </w:tabs>
        <w:suppressAutoHyphens/>
        <w:ind w:firstLine="709"/>
        <w:jc w:val="both"/>
        <w:rPr>
          <w:sz w:val="26"/>
          <w:szCs w:val="26"/>
        </w:rPr>
      </w:pPr>
      <w:r w:rsidRPr="00BF05A1">
        <w:rPr>
          <w:sz w:val="26"/>
          <w:szCs w:val="26"/>
        </w:rPr>
        <w:t>- сбор статистических показателей по эксплуатации Объекта, их анализ, планирование работ и затрат, составление ежемесячной, квартальной и годовой отчетности по Работам, материалам и затратам;</w:t>
      </w:r>
    </w:p>
    <w:p w:rsidR="0009665B" w:rsidRPr="00BF05A1" w:rsidRDefault="0009665B" w:rsidP="00BF05A1">
      <w:pPr>
        <w:tabs>
          <w:tab w:val="left" w:pos="1418"/>
        </w:tabs>
        <w:suppressAutoHyphens/>
        <w:ind w:firstLine="709"/>
        <w:jc w:val="both"/>
        <w:rPr>
          <w:sz w:val="26"/>
          <w:szCs w:val="26"/>
        </w:rPr>
      </w:pPr>
      <w:r w:rsidRPr="00BF05A1">
        <w:rPr>
          <w:sz w:val="26"/>
          <w:szCs w:val="26"/>
        </w:rPr>
        <w:t xml:space="preserve">- сбор, учет, хранение и ведение архива документации по </w:t>
      </w:r>
      <w:r w:rsidR="0072416A" w:rsidRPr="00BF05A1">
        <w:rPr>
          <w:sz w:val="26"/>
          <w:szCs w:val="26"/>
        </w:rPr>
        <w:t>Объектам</w:t>
      </w:r>
      <w:r w:rsidRPr="00BF05A1">
        <w:rPr>
          <w:sz w:val="26"/>
          <w:szCs w:val="26"/>
        </w:rPr>
        <w:t xml:space="preserve">, </w:t>
      </w:r>
      <w:r w:rsidR="0072416A" w:rsidRPr="00BF05A1">
        <w:rPr>
          <w:sz w:val="26"/>
          <w:szCs w:val="26"/>
        </w:rPr>
        <w:t xml:space="preserve">связанных </w:t>
      </w:r>
      <w:r w:rsidRPr="00BF05A1">
        <w:rPr>
          <w:sz w:val="26"/>
          <w:szCs w:val="26"/>
        </w:rPr>
        <w:t>с исполнением обязательств по настоящему Договору;</w:t>
      </w:r>
    </w:p>
    <w:p w:rsidR="0009665B" w:rsidRPr="00BF05A1" w:rsidRDefault="0009665B" w:rsidP="00BF05A1">
      <w:pPr>
        <w:tabs>
          <w:tab w:val="left" w:pos="1418"/>
        </w:tabs>
        <w:suppressAutoHyphens/>
        <w:ind w:firstLine="709"/>
        <w:jc w:val="both"/>
        <w:rPr>
          <w:sz w:val="26"/>
          <w:szCs w:val="26"/>
        </w:rPr>
      </w:pPr>
      <w:r w:rsidRPr="00BF05A1">
        <w:rPr>
          <w:sz w:val="26"/>
          <w:szCs w:val="26"/>
        </w:rPr>
        <w:t>- разработка мероприятий, необходимых для своевременного выполнения природоохранных норм, установленных законодательством;</w:t>
      </w:r>
    </w:p>
    <w:p w:rsidR="0009665B" w:rsidRPr="00BF05A1" w:rsidRDefault="0009665B" w:rsidP="00BF05A1">
      <w:pPr>
        <w:tabs>
          <w:tab w:val="left" w:pos="1418"/>
        </w:tabs>
        <w:suppressAutoHyphens/>
        <w:ind w:firstLine="709"/>
        <w:jc w:val="both"/>
        <w:rPr>
          <w:sz w:val="26"/>
          <w:szCs w:val="26"/>
        </w:rPr>
      </w:pPr>
      <w:r w:rsidRPr="00BF05A1">
        <w:rPr>
          <w:sz w:val="26"/>
          <w:szCs w:val="26"/>
        </w:rPr>
        <w:t>- иные работы и услуги, предусмотренные настоящим Договором и Приложениями к</w:t>
      </w:r>
      <w:r w:rsidR="00FC0038">
        <w:rPr>
          <w:sz w:val="26"/>
          <w:szCs w:val="26"/>
        </w:rPr>
        <w:t xml:space="preserve"> </w:t>
      </w:r>
      <w:r w:rsidRPr="00BF05A1">
        <w:rPr>
          <w:sz w:val="26"/>
          <w:szCs w:val="26"/>
        </w:rPr>
        <w:t>нему.</w:t>
      </w:r>
    </w:p>
    <w:p w:rsidR="00D4509F" w:rsidRPr="00BF05A1" w:rsidRDefault="00D4509F" w:rsidP="00C57226">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6"/>
          <w:szCs w:val="26"/>
        </w:rPr>
      </w:pPr>
      <w:r w:rsidRPr="00BF05A1">
        <w:rPr>
          <w:rFonts w:ascii="Times New Roman" w:hAnsi="Times New Roman" w:cs="Times New Roman"/>
          <w:sz w:val="26"/>
          <w:szCs w:val="26"/>
        </w:rPr>
        <w:t xml:space="preserve">В случае необходимости выполнения Разовых работ, виды, </w:t>
      </w:r>
      <w:proofErr w:type="gramStart"/>
      <w:r w:rsidRPr="00BF05A1">
        <w:rPr>
          <w:rFonts w:ascii="Times New Roman" w:hAnsi="Times New Roman" w:cs="Times New Roman"/>
          <w:sz w:val="26"/>
          <w:szCs w:val="26"/>
        </w:rPr>
        <w:t>объем</w:t>
      </w:r>
      <w:proofErr w:type="gramEnd"/>
      <w:r w:rsidRPr="00BF05A1">
        <w:rPr>
          <w:rFonts w:ascii="Times New Roman" w:hAnsi="Times New Roman" w:cs="Times New Roman"/>
          <w:sz w:val="26"/>
          <w:szCs w:val="26"/>
        </w:rPr>
        <w:t xml:space="preserve"> и сроки выполнения таких Р</w:t>
      </w:r>
      <w:r w:rsidR="000E1105" w:rsidRPr="00BF05A1">
        <w:rPr>
          <w:rFonts w:ascii="Times New Roman" w:hAnsi="Times New Roman" w:cs="Times New Roman"/>
          <w:sz w:val="26"/>
          <w:szCs w:val="26"/>
        </w:rPr>
        <w:t>азовых р</w:t>
      </w:r>
      <w:r w:rsidRPr="00BF05A1">
        <w:rPr>
          <w:rFonts w:ascii="Times New Roman" w:hAnsi="Times New Roman" w:cs="Times New Roman"/>
          <w:sz w:val="26"/>
          <w:szCs w:val="26"/>
        </w:rPr>
        <w:t>абот указываются Заказчиком в соответствующей Заявке.</w:t>
      </w:r>
    </w:p>
    <w:p w:rsidR="007D2D5F" w:rsidRPr="00BF05A1" w:rsidRDefault="00083D1D">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6"/>
          <w:szCs w:val="26"/>
        </w:rPr>
      </w:pPr>
      <w:r w:rsidRPr="00BF05A1">
        <w:rPr>
          <w:rFonts w:ascii="Times New Roman" w:hAnsi="Times New Roman" w:cs="Times New Roman"/>
          <w:sz w:val="26"/>
          <w:szCs w:val="26"/>
        </w:rPr>
        <w:t>Здания, с</w:t>
      </w:r>
      <w:r w:rsidR="00D4509F" w:rsidRPr="00BF05A1">
        <w:rPr>
          <w:rFonts w:ascii="Times New Roman" w:hAnsi="Times New Roman" w:cs="Times New Roman"/>
          <w:sz w:val="26"/>
          <w:szCs w:val="26"/>
        </w:rPr>
        <w:t xml:space="preserve">ооружения и прочие объекты, входящие в состав </w:t>
      </w:r>
      <w:r w:rsidR="0072416A" w:rsidRPr="00BF05A1">
        <w:rPr>
          <w:rFonts w:ascii="Times New Roman" w:hAnsi="Times New Roman" w:cs="Times New Roman"/>
          <w:sz w:val="26"/>
          <w:szCs w:val="26"/>
        </w:rPr>
        <w:t>Объектов</w:t>
      </w:r>
      <w:r w:rsidR="00D4509F" w:rsidRPr="00BF05A1">
        <w:rPr>
          <w:rFonts w:ascii="Times New Roman" w:hAnsi="Times New Roman" w:cs="Times New Roman"/>
          <w:sz w:val="26"/>
          <w:szCs w:val="26"/>
        </w:rPr>
        <w:t>, в отношении которых Исполнитель выполняет Работы в рамках настоящего Договора, передаются Исполнителю по подписываемому Сторонами Акту приема-передачи по форме, согласованной Сторонами в</w:t>
      </w:r>
      <w:r w:rsidR="00560687">
        <w:rPr>
          <w:rFonts w:ascii="Times New Roman" w:hAnsi="Times New Roman" w:cs="Times New Roman"/>
          <w:sz w:val="26"/>
          <w:szCs w:val="26"/>
        </w:rPr>
        <w:t xml:space="preserve"> Приложении № 6</w:t>
      </w:r>
      <w:r w:rsidR="00D4509F" w:rsidRPr="00BF05A1">
        <w:rPr>
          <w:rFonts w:ascii="Times New Roman" w:hAnsi="Times New Roman" w:cs="Times New Roman"/>
          <w:sz w:val="26"/>
          <w:szCs w:val="26"/>
        </w:rPr>
        <w:t xml:space="preserve"> </w:t>
      </w:r>
      <w:r w:rsidR="007D2D5F" w:rsidRPr="00BF05A1">
        <w:rPr>
          <w:rFonts w:ascii="Times New Roman" w:hAnsi="Times New Roman" w:cs="Times New Roman"/>
          <w:sz w:val="26"/>
          <w:szCs w:val="26"/>
        </w:rPr>
        <w:t>к настоящему Договору.</w:t>
      </w:r>
    </w:p>
    <w:p w:rsidR="007D2D5F" w:rsidRPr="00BF05A1" w:rsidRDefault="00D4509F">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6"/>
          <w:szCs w:val="26"/>
        </w:rPr>
      </w:pPr>
      <w:r w:rsidRPr="00BF05A1">
        <w:rPr>
          <w:rFonts w:ascii="Times New Roman" w:hAnsi="Times New Roman" w:cs="Times New Roman"/>
          <w:sz w:val="26"/>
          <w:szCs w:val="26"/>
        </w:rPr>
        <w:t>Исполнитель выполняет Работы</w:t>
      </w:r>
      <w:r w:rsidR="00786D10" w:rsidRPr="00BF05A1">
        <w:rPr>
          <w:rFonts w:ascii="Times New Roman" w:hAnsi="Times New Roman" w:cs="Times New Roman"/>
          <w:sz w:val="26"/>
          <w:szCs w:val="26"/>
        </w:rPr>
        <w:t>/</w:t>
      </w:r>
      <w:r w:rsidR="006C374B" w:rsidRPr="00BF05A1">
        <w:rPr>
          <w:rFonts w:ascii="Times New Roman" w:hAnsi="Times New Roman" w:cs="Times New Roman"/>
          <w:sz w:val="26"/>
          <w:szCs w:val="26"/>
        </w:rPr>
        <w:t>Р</w:t>
      </w:r>
      <w:r w:rsidR="00786D10" w:rsidRPr="00BF05A1">
        <w:rPr>
          <w:rFonts w:ascii="Times New Roman" w:hAnsi="Times New Roman" w:cs="Times New Roman"/>
          <w:sz w:val="26"/>
          <w:szCs w:val="26"/>
        </w:rPr>
        <w:t>азовые работы</w:t>
      </w:r>
      <w:r w:rsidRPr="00BF05A1">
        <w:rPr>
          <w:rFonts w:ascii="Times New Roman" w:hAnsi="Times New Roman" w:cs="Times New Roman"/>
          <w:sz w:val="26"/>
          <w:szCs w:val="26"/>
        </w:rPr>
        <w:t xml:space="preserve"> </w:t>
      </w:r>
      <w:r w:rsidRPr="00497A81">
        <w:rPr>
          <w:rFonts w:ascii="Times New Roman" w:hAnsi="Times New Roman" w:cs="Times New Roman"/>
          <w:sz w:val="26"/>
          <w:szCs w:val="26"/>
        </w:rPr>
        <w:t>в период «</w:t>
      </w:r>
      <w:r w:rsidR="00E51E63">
        <w:rPr>
          <w:rFonts w:ascii="Times New Roman" w:hAnsi="Times New Roman" w:cs="Times New Roman"/>
          <w:sz w:val="26"/>
          <w:szCs w:val="26"/>
        </w:rPr>
        <w:t>___</w:t>
      </w:r>
      <w:r w:rsidRPr="00497A81">
        <w:rPr>
          <w:rFonts w:ascii="Times New Roman" w:hAnsi="Times New Roman" w:cs="Times New Roman"/>
          <w:sz w:val="26"/>
          <w:szCs w:val="26"/>
        </w:rPr>
        <w:t xml:space="preserve">» </w:t>
      </w:r>
      <w:r w:rsidR="00E51E63">
        <w:rPr>
          <w:rFonts w:ascii="Times New Roman" w:hAnsi="Times New Roman" w:cs="Times New Roman"/>
          <w:sz w:val="26"/>
          <w:szCs w:val="26"/>
        </w:rPr>
        <w:t>________</w:t>
      </w:r>
      <w:r w:rsidR="006066C9" w:rsidRPr="00497A81">
        <w:rPr>
          <w:rFonts w:ascii="Times New Roman" w:hAnsi="Times New Roman" w:cs="Times New Roman"/>
          <w:sz w:val="26"/>
          <w:szCs w:val="26"/>
        </w:rPr>
        <w:t xml:space="preserve"> </w:t>
      </w:r>
      <w:r w:rsidRPr="00497A81">
        <w:rPr>
          <w:rFonts w:ascii="Times New Roman" w:hAnsi="Times New Roman" w:cs="Times New Roman"/>
          <w:sz w:val="26"/>
          <w:szCs w:val="26"/>
        </w:rPr>
        <w:t xml:space="preserve"> 201</w:t>
      </w:r>
      <w:r w:rsidR="00497A81" w:rsidRPr="00497A81">
        <w:rPr>
          <w:rFonts w:ascii="Times New Roman" w:hAnsi="Times New Roman" w:cs="Times New Roman"/>
          <w:sz w:val="26"/>
          <w:szCs w:val="26"/>
        </w:rPr>
        <w:t>6</w:t>
      </w:r>
      <w:r w:rsidRPr="00497A81">
        <w:rPr>
          <w:rFonts w:ascii="Times New Roman" w:hAnsi="Times New Roman" w:cs="Times New Roman"/>
          <w:sz w:val="26"/>
          <w:szCs w:val="26"/>
        </w:rPr>
        <w:t xml:space="preserve"> года по «</w:t>
      </w:r>
      <w:r w:rsidR="00E51E63">
        <w:rPr>
          <w:rFonts w:ascii="Times New Roman" w:hAnsi="Times New Roman" w:cs="Times New Roman"/>
          <w:sz w:val="26"/>
          <w:szCs w:val="26"/>
        </w:rPr>
        <w:t>____</w:t>
      </w:r>
      <w:r w:rsidRPr="00497A81">
        <w:rPr>
          <w:rFonts w:ascii="Times New Roman" w:hAnsi="Times New Roman" w:cs="Times New Roman"/>
          <w:sz w:val="26"/>
          <w:szCs w:val="26"/>
        </w:rPr>
        <w:t xml:space="preserve">» </w:t>
      </w:r>
      <w:r w:rsidR="00E51E63">
        <w:rPr>
          <w:rFonts w:ascii="Times New Roman" w:hAnsi="Times New Roman" w:cs="Times New Roman"/>
          <w:sz w:val="26"/>
          <w:szCs w:val="26"/>
        </w:rPr>
        <w:t>_____</w:t>
      </w:r>
      <w:r w:rsidR="00034F53" w:rsidRPr="00497A81">
        <w:rPr>
          <w:rFonts w:ascii="Times New Roman" w:hAnsi="Times New Roman" w:cs="Times New Roman"/>
          <w:sz w:val="26"/>
          <w:szCs w:val="26"/>
        </w:rPr>
        <w:t xml:space="preserve"> </w:t>
      </w:r>
      <w:r w:rsidRPr="00497A81">
        <w:rPr>
          <w:rFonts w:ascii="Times New Roman" w:hAnsi="Times New Roman" w:cs="Times New Roman"/>
          <w:sz w:val="26"/>
          <w:szCs w:val="26"/>
        </w:rPr>
        <w:t>201</w:t>
      </w:r>
      <w:r w:rsidR="00497A81" w:rsidRPr="00497A81">
        <w:rPr>
          <w:rFonts w:ascii="Times New Roman" w:hAnsi="Times New Roman" w:cs="Times New Roman"/>
          <w:sz w:val="26"/>
          <w:szCs w:val="26"/>
        </w:rPr>
        <w:t>8</w:t>
      </w:r>
      <w:r w:rsidRPr="00497A81">
        <w:rPr>
          <w:rFonts w:ascii="Times New Roman" w:hAnsi="Times New Roman" w:cs="Times New Roman"/>
          <w:sz w:val="26"/>
          <w:szCs w:val="26"/>
        </w:rPr>
        <w:t xml:space="preserve"> года</w:t>
      </w:r>
      <w:r w:rsidRPr="00BF05A1">
        <w:rPr>
          <w:rFonts w:ascii="Times New Roman" w:hAnsi="Times New Roman" w:cs="Times New Roman"/>
          <w:sz w:val="26"/>
          <w:szCs w:val="26"/>
        </w:rPr>
        <w:t>.</w:t>
      </w:r>
      <w:r w:rsidR="00606385" w:rsidRPr="00BF05A1">
        <w:rPr>
          <w:rFonts w:ascii="Times New Roman" w:hAnsi="Times New Roman" w:cs="Times New Roman"/>
          <w:sz w:val="26"/>
          <w:szCs w:val="26"/>
        </w:rPr>
        <w:t xml:space="preserve"> Отчетным периодом по Договору является календарный месяц.</w:t>
      </w:r>
    </w:p>
    <w:p w:rsidR="007D2D5F" w:rsidRPr="00BF05A1" w:rsidRDefault="00D4509F">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6"/>
          <w:szCs w:val="26"/>
        </w:rPr>
      </w:pPr>
      <w:r w:rsidRPr="00BF05A1">
        <w:rPr>
          <w:rFonts w:ascii="Times New Roman" w:hAnsi="Times New Roman" w:cs="Times New Roman"/>
          <w:sz w:val="26"/>
          <w:szCs w:val="26"/>
        </w:rPr>
        <w:t xml:space="preserve"> Работы</w:t>
      </w:r>
      <w:r w:rsidR="00786D10" w:rsidRPr="00BF05A1">
        <w:rPr>
          <w:rFonts w:ascii="Times New Roman" w:hAnsi="Times New Roman" w:cs="Times New Roman"/>
          <w:sz w:val="26"/>
          <w:szCs w:val="26"/>
        </w:rPr>
        <w:t>/</w:t>
      </w:r>
      <w:r w:rsidR="00E40EE6" w:rsidRPr="00BF05A1">
        <w:rPr>
          <w:rFonts w:ascii="Times New Roman" w:hAnsi="Times New Roman" w:cs="Times New Roman"/>
          <w:sz w:val="26"/>
          <w:szCs w:val="26"/>
        </w:rPr>
        <w:t>Р</w:t>
      </w:r>
      <w:r w:rsidR="00786D10" w:rsidRPr="00BF05A1">
        <w:rPr>
          <w:rFonts w:ascii="Times New Roman" w:hAnsi="Times New Roman" w:cs="Times New Roman"/>
          <w:sz w:val="26"/>
          <w:szCs w:val="26"/>
        </w:rPr>
        <w:t xml:space="preserve">азовые работы </w:t>
      </w:r>
      <w:r w:rsidRPr="00BF05A1">
        <w:rPr>
          <w:rFonts w:ascii="Times New Roman" w:hAnsi="Times New Roman" w:cs="Times New Roman"/>
          <w:sz w:val="26"/>
          <w:szCs w:val="26"/>
        </w:rPr>
        <w:t>выполняются иждивением Исполнителя, его силами, средствами и трудовыми ресурсами.</w:t>
      </w:r>
    </w:p>
    <w:p w:rsidR="007D2D5F" w:rsidRPr="00BF05A1" w:rsidRDefault="00D4509F">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6"/>
          <w:szCs w:val="26"/>
        </w:rPr>
      </w:pPr>
      <w:r w:rsidRPr="00BF05A1">
        <w:rPr>
          <w:rFonts w:ascii="Times New Roman" w:hAnsi="Times New Roman" w:cs="Times New Roman"/>
          <w:sz w:val="26"/>
          <w:szCs w:val="26"/>
        </w:rPr>
        <w:t xml:space="preserve">Стороны обязуются отвечать на письменные обращения, направляемые одной из Сторон другой Стороне по вопросам исполнения </w:t>
      </w:r>
      <w:r w:rsidR="009E3B49" w:rsidRPr="00BF05A1">
        <w:rPr>
          <w:rFonts w:ascii="Times New Roman" w:hAnsi="Times New Roman" w:cs="Times New Roman"/>
          <w:sz w:val="26"/>
          <w:szCs w:val="26"/>
        </w:rPr>
        <w:t xml:space="preserve">настоящего </w:t>
      </w:r>
      <w:r w:rsidRPr="00BF05A1">
        <w:rPr>
          <w:rFonts w:ascii="Times New Roman" w:hAnsi="Times New Roman" w:cs="Times New Roman"/>
          <w:sz w:val="26"/>
          <w:szCs w:val="26"/>
        </w:rPr>
        <w:t xml:space="preserve">Договора, в течение 5 (Пяти) рабочих дней с момента их получения, если иные сроки не указаны в Договоре или </w:t>
      </w:r>
      <w:r w:rsidR="009E3B49" w:rsidRPr="00BF05A1">
        <w:rPr>
          <w:rFonts w:ascii="Times New Roman" w:hAnsi="Times New Roman" w:cs="Times New Roman"/>
          <w:sz w:val="26"/>
          <w:szCs w:val="26"/>
        </w:rPr>
        <w:t xml:space="preserve">не </w:t>
      </w:r>
      <w:r w:rsidRPr="00BF05A1">
        <w:rPr>
          <w:rFonts w:ascii="Times New Roman" w:hAnsi="Times New Roman" w:cs="Times New Roman"/>
          <w:sz w:val="26"/>
          <w:szCs w:val="26"/>
        </w:rPr>
        <w:t>будут согласованы Сторонами дополнительно</w:t>
      </w:r>
      <w:r w:rsidR="007D2D5F" w:rsidRPr="00BF05A1">
        <w:rPr>
          <w:rFonts w:ascii="Times New Roman" w:hAnsi="Times New Roman" w:cs="Times New Roman"/>
          <w:sz w:val="26"/>
          <w:szCs w:val="26"/>
        </w:rPr>
        <w:t>.</w:t>
      </w:r>
    </w:p>
    <w:p w:rsidR="007D2D5F" w:rsidRPr="00BF05A1" w:rsidRDefault="00D4509F">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6"/>
          <w:szCs w:val="26"/>
        </w:rPr>
      </w:pPr>
      <w:r w:rsidRPr="00BF05A1">
        <w:rPr>
          <w:rFonts w:ascii="Times New Roman" w:hAnsi="Times New Roman" w:cs="Times New Roman"/>
          <w:sz w:val="26"/>
          <w:szCs w:val="26"/>
        </w:rPr>
        <w:t xml:space="preserve">Исполнитель гарантирует Заказчику выполнять обязательства, предусмотренные </w:t>
      </w:r>
      <w:r w:rsidR="009E3B49" w:rsidRPr="00BF05A1">
        <w:rPr>
          <w:rFonts w:ascii="Times New Roman" w:hAnsi="Times New Roman" w:cs="Times New Roman"/>
          <w:sz w:val="26"/>
          <w:szCs w:val="26"/>
        </w:rPr>
        <w:t xml:space="preserve">настоящим </w:t>
      </w:r>
      <w:r w:rsidRPr="00BF05A1">
        <w:rPr>
          <w:rFonts w:ascii="Times New Roman" w:hAnsi="Times New Roman" w:cs="Times New Roman"/>
          <w:sz w:val="26"/>
          <w:szCs w:val="26"/>
        </w:rPr>
        <w:t xml:space="preserve">Договором, с надлежащим уровнем квалификации, тщательностью и добросовестностью, соблюдая требования применимого </w:t>
      </w:r>
      <w:r w:rsidRPr="00BF05A1">
        <w:rPr>
          <w:rFonts w:ascii="Times New Roman" w:hAnsi="Times New Roman" w:cs="Times New Roman"/>
          <w:sz w:val="26"/>
          <w:szCs w:val="26"/>
        </w:rPr>
        <w:lastRenderedPageBreak/>
        <w:t xml:space="preserve">законодательства </w:t>
      </w:r>
      <w:r w:rsidR="00203507" w:rsidRPr="00BF05A1">
        <w:rPr>
          <w:rFonts w:ascii="Times New Roman" w:hAnsi="Times New Roman" w:cs="Times New Roman"/>
          <w:sz w:val="26"/>
          <w:szCs w:val="26"/>
        </w:rPr>
        <w:t>Р</w:t>
      </w:r>
      <w:r w:rsidR="00FC0038">
        <w:rPr>
          <w:rFonts w:ascii="Times New Roman" w:hAnsi="Times New Roman" w:cs="Times New Roman"/>
          <w:sz w:val="26"/>
          <w:szCs w:val="26"/>
        </w:rPr>
        <w:t>оссийской Федерации</w:t>
      </w:r>
      <w:r w:rsidRPr="00BF05A1">
        <w:rPr>
          <w:rFonts w:ascii="Times New Roman" w:hAnsi="Times New Roman" w:cs="Times New Roman"/>
          <w:sz w:val="26"/>
          <w:szCs w:val="26"/>
        </w:rPr>
        <w:t xml:space="preserve"> и в полной мере опираясь на специальные знания и технологии, обеспечивая безотказную работу всех элементов и систем Здания в соответствии с их назначением.</w:t>
      </w:r>
    </w:p>
    <w:p w:rsidR="000F02D2" w:rsidRPr="00BF05A1" w:rsidRDefault="000F02D2" w:rsidP="00C57226">
      <w:pPr>
        <w:tabs>
          <w:tab w:val="left" w:pos="1418"/>
        </w:tabs>
        <w:suppressAutoHyphens/>
        <w:ind w:firstLine="567"/>
        <w:jc w:val="both"/>
        <w:rPr>
          <w:sz w:val="26"/>
          <w:szCs w:val="26"/>
        </w:rPr>
      </w:pPr>
    </w:p>
    <w:p w:rsidR="00D4509F" w:rsidRPr="00BF05A1" w:rsidRDefault="00D4509F" w:rsidP="00BF05A1">
      <w:pPr>
        <w:tabs>
          <w:tab w:val="left" w:pos="1134"/>
        </w:tabs>
        <w:suppressAutoHyphens/>
        <w:ind w:firstLine="567"/>
        <w:jc w:val="both"/>
        <w:rPr>
          <w:b/>
          <w:sz w:val="26"/>
          <w:szCs w:val="26"/>
        </w:rPr>
      </w:pPr>
      <w:r w:rsidRPr="00BF05A1">
        <w:rPr>
          <w:b/>
          <w:sz w:val="26"/>
          <w:szCs w:val="26"/>
        </w:rPr>
        <w:t>Статья 3. Цена Договора и порядок расчетов.</w:t>
      </w:r>
    </w:p>
    <w:p w:rsidR="00D4509F" w:rsidRPr="00BF05A1" w:rsidRDefault="00D4509F" w:rsidP="00C57226">
      <w:pPr>
        <w:numPr>
          <w:ilvl w:val="1"/>
          <w:numId w:val="3"/>
        </w:numPr>
        <w:tabs>
          <w:tab w:val="left" w:pos="1418"/>
        </w:tabs>
        <w:suppressAutoHyphens/>
        <w:ind w:left="0" w:firstLine="567"/>
        <w:jc w:val="both"/>
        <w:rPr>
          <w:sz w:val="26"/>
          <w:szCs w:val="26"/>
        </w:rPr>
      </w:pPr>
      <w:r w:rsidRPr="00BF05A1">
        <w:rPr>
          <w:sz w:val="26"/>
          <w:szCs w:val="26"/>
        </w:rPr>
        <w:t>Настоящим Стороны договори</w:t>
      </w:r>
      <w:r w:rsidR="00333480" w:rsidRPr="00BF05A1">
        <w:rPr>
          <w:sz w:val="26"/>
          <w:szCs w:val="26"/>
        </w:rPr>
        <w:t>лись, что общая стоимость всех Р</w:t>
      </w:r>
      <w:r w:rsidRPr="00BF05A1">
        <w:rPr>
          <w:sz w:val="26"/>
          <w:szCs w:val="26"/>
        </w:rPr>
        <w:t>абот</w:t>
      </w:r>
      <w:r w:rsidR="00333480" w:rsidRPr="00BF05A1">
        <w:rPr>
          <w:sz w:val="26"/>
          <w:szCs w:val="26"/>
        </w:rPr>
        <w:t xml:space="preserve">, включая все Разовые работы, </w:t>
      </w:r>
      <w:r w:rsidRPr="00BF05A1">
        <w:rPr>
          <w:sz w:val="26"/>
          <w:szCs w:val="26"/>
        </w:rPr>
        <w:t xml:space="preserve">предусмотренных настоящим Договором, с учетом всех приложений и дополнений к нему, не может превышать сумму в размере </w:t>
      </w:r>
      <w:r w:rsidR="00D80FDC" w:rsidRPr="00BF05A1">
        <w:rPr>
          <w:sz w:val="26"/>
          <w:szCs w:val="26"/>
        </w:rPr>
        <w:br/>
      </w:r>
      <w:r w:rsidR="006066C9" w:rsidRPr="00BF05A1">
        <w:rPr>
          <w:b/>
          <w:sz w:val="26"/>
          <w:szCs w:val="26"/>
        </w:rPr>
        <w:t>______________________</w:t>
      </w:r>
      <w:r w:rsidRPr="00BF05A1">
        <w:rPr>
          <w:sz w:val="26"/>
          <w:szCs w:val="26"/>
        </w:rPr>
        <w:t xml:space="preserve"> (</w:t>
      </w:r>
      <w:r w:rsidR="00083D1D" w:rsidRPr="00BF05A1">
        <w:rPr>
          <w:sz w:val="26"/>
          <w:szCs w:val="26"/>
        </w:rPr>
        <w:t>Сумма прописью</w:t>
      </w:r>
      <w:r w:rsidRPr="00BF05A1">
        <w:rPr>
          <w:sz w:val="26"/>
          <w:szCs w:val="26"/>
        </w:rPr>
        <w:t>) рубл</w:t>
      </w:r>
      <w:r w:rsidR="00DE3734" w:rsidRPr="00BF05A1">
        <w:rPr>
          <w:sz w:val="26"/>
          <w:szCs w:val="26"/>
        </w:rPr>
        <w:t>ь</w:t>
      </w:r>
      <w:r w:rsidRPr="00BF05A1">
        <w:rPr>
          <w:sz w:val="26"/>
          <w:szCs w:val="26"/>
        </w:rPr>
        <w:t xml:space="preserve">, в том числе НДС 18%, в размере </w:t>
      </w:r>
      <w:r w:rsidR="006066C9" w:rsidRPr="00BF05A1">
        <w:rPr>
          <w:sz w:val="26"/>
          <w:szCs w:val="26"/>
        </w:rPr>
        <w:t>_______________________</w:t>
      </w:r>
      <w:r w:rsidR="00724C6F" w:rsidRPr="00BF05A1">
        <w:rPr>
          <w:sz w:val="26"/>
          <w:szCs w:val="26"/>
        </w:rPr>
        <w:t xml:space="preserve"> </w:t>
      </w:r>
      <w:r w:rsidRPr="00BF05A1">
        <w:rPr>
          <w:sz w:val="26"/>
          <w:szCs w:val="26"/>
        </w:rPr>
        <w:t>(</w:t>
      </w:r>
      <w:r w:rsidR="006C6E1E" w:rsidRPr="00BF05A1">
        <w:rPr>
          <w:sz w:val="26"/>
          <w:szCs w:val="26"/>
        </w:rPr>
        <w:t>Сумма прописью</w:t>
      </w:r>
      <w:r w:rsidRPr="00BF05A1">
        <w:rPr>
          <w:sz w:val="26"/>
          <w:szCs w:val="26"/>
        </w:rPr>
        <w:t>) рублей (далее – «Цена Договора»).</w:t>
      </w:r>
    </w:p>
    <w:p w:rsidR="00D4509F" w:rsidRPr="00BF05A1" w:rsidRDefault="00D4509F" w:rsidP="00BF05A1">
      <w:pPr>
        <w:numPr>
          <w:ilvl w:val="1"/>
          <w:numId w:val="3"/>
        </w:numPr>
        <w:tabs>
          <w:tab w:val="left" w:pos="1418"/>
        </w:tabs>
        <w:suppressAutoHyphens/>
        <w:ind w:left="0" w:firstLine="567"/>
        <w:jc w:val="both"/>
        <w:rPr>
          <w:sz w:val="26"/>
          <w:szCs w:val="26"/>
        </w:rPr>
      </w:pPr>
      <w:r w:rsidRPr="00BF05A1">
        <w:rPr>
          <w:sz w:val="26"/>
          <w:szCs w:val="26"/>
        </w:rPr>
        <w:t xml:space="preserve">Цена Договора состоит из ежемесячной стоимости Работ (далее – «Базовая цена») и стоимости Разовых </w:t>
      </w:r>
      <w:r w:rsidR="00C1369F" w:rsidRPr="00BF05A1">
        <w:rPr>
          <w:sz w:val="26"/>
          <w:szCs w:val="26"/>
        </w:rPr>
        <w:t>работ</w:t>
      </w:r>
      <w:r w:rsidRPr="00BF05A1">
        <w:rPr>
          <w:sz w:val="26"/>
          <w:szCs w:val="26"/>
        </w:rPr>
        <w:t>.</w:t>
      </w:r>
    </w:p>
    <w:p w:rsidR="0075105C" w:rsidRPr="0075105C" w:rsidRDefault="0075105C" w:rsidP="0075105C">
      <w:pPr>
        <w:numPr>
          <w:ilvl w:val="1"/>
          <w:numId w:val="3"/>
        </w:numPr>
        <w:tabs>
          <w:tab w:val="left" w:pos="1418"/>
        </w:tabs>
        <w:suppressAutoHyphens/>
        <w:ind w:left="0" w:firstLine="567"/>
        <w:jc w:val="both"/>
        <w:rPr>
          <w:sz w:val="26"/>
          <w:szCs w:val="26"/>
        </w:rPr>
      </w:pPr>
      <w:r w:rsidRPr="0075105C">
        <w:rPr>
          <w:sz w:val="26"/>
          <w:szCs w:val="26"/>
        </w:rPr>
        <w:t>Базовая цена по Объекту 1 составляет _______________ (Сумма прописью) рублей в месяц, в том числе НДС 18%, в размере ________________ (Сумма прописью) рублей.</w:t>
      </w:r>
    </w:p>
    <w:p w:rsidR="0075105C" w:rsidRPr="0075105C" w:rsidRDefault="0075105C" w:rsidP="0075105C">
      <w:pPr>
        <w:tabs>
          <w:tab w:val="left" w:pos="1418"/>
        </w:tabs>
        <w:suppressAutoHyphens/>
        <w:jc w:val="both"/>
        <w:rPr>
          <w:sz w:val="26"/>
          <w:szCs w:val="26"/>
        </w:rPr>
      </w:pPr>
      <w:r w:rsidRPr="0075105C">
        <w:rPr>
          <w:sz w:val="26"/>
          <w:szCs w:val="26"/>
        </w:rPr>
        <w:t>Базовая цена по Объекту 2 составляет _______________ (Сумма прописью) рублей в месяц, в том числе НДС 18%, в размере ________________ (Сумма прописью) рублей.</w:t>
      </w:r>
    </w:p>
    <w:p w:rsidR="00174A98" w:rsidRPr="00BF05A1" w:rsidRDefault="00174A98" w:rsidP="00BF05A1">
      <w:pPr>
        <w:numPr>
          <w:ilvl w:val="1"/>
          <w:numId w:val="3"/>
        </w:numPr>
        <w:tabs>
          <w:tab w:val="left" w:pos="1418"/>
        </w:tabs>
        <w:suppressAutoHyphens/>
        <w:ind w:left="0" w:firstLine="567"/>
        <w:jc w:val="both"/>
        <w:rPr>
          <w:sz w:val="26"/>
          <w:szCs w:val="26"/>
        </w:rPr>
      </w:pPr>
      <w:r w:rsidRPr="00BF05A1">
        <w:rPr>
          <w:sz w:val="26"/>
          <w:szCs w:val="26"/>
        </w:rPr>
        <w:t>Структура Базовой цены Договора указана в</w:t>
      </w:r>
      <w:r w:rsidR="00560687">
        <w:rPr>
          <w:sz w:val="26"/>
          <w:szCs w:val="26"/>
        </w:rPr>
        <w:t xml:space="preserve"> Приложении № 4</w:t>
      </w:r>
      <w:r w:rsidRPr="00BF05A1">
        <w:rPr>
          <w:sz w:val="26"/>
          <w:szCs w:val="26"/>
        </w:rPr>
        <w:t xml:space="preserve"> к настоящему Договору.</w:t>
      </w:r>
    </w:p>
    <w:p w:rsidR="00D4509F" w:rsidRPr="00BF05A1" w:rsidRDefault="00D4509F" w:rsidP="00BF05A1">
      <w:pPr>
        <w:numPr>
          <w:ilvl w:val="1"/>
          <w:numId w:val="3"/>
        </w:numPr>
        <w:tabs>
          <w:tab w:val="left" w:pos="1418"/>
        </w:tabs>
        <w:suppressAutoHyphens/>
        <w:ind w:left="0" w:firstLine="567"/>
        <w:jc w:val="both"/>
        <w:rPr>
          <w:sz w:val="26"/>
          <w:szCs w:val="26"/>
        </w:rPr>
      </w:pPr>
      <w:proofErr w:type="gramStart"/>
      <w:r w:rsidRPr="00BF05A1">
        <w:rPr>
          <w:sz w:val="26"/>
          <w:szCs w:val="26"/>
        </w:rPr>
        <w:t xml:space="preserve">Базовая цена является твердой и неизменной на весь период выполнения Работ, за исключением случая, указанного в п. 3.5. настоящего Договора, и включает в себя в полном объеме все расходы Исполнителя, необходимые для выполнения Работ по настоящему Договору, в том числе стоимость моющих средств и иных расходных материалов, узлов и комплектующих, инструментов, оборудования и инвентаря,  </w:t>
      </w:r>
      <w:r w:rsidR="00C1369F" w:rsidRPr="00BF05A1">
        <w:rPr>
          <w:sz w:val="26"/>
          <w:szCs w:val="26"/>
        </w:rPr>
        <w:t xml:space="preserve">и иных материалов и оборудования, </w:t>
      </w:r>
      <w:r w:rsidRPr="00BF05A1">
        <w:rPr>
          <w:sz w:val="26"/>
          <w:szCs w:val="26"/>
        </w:rPr>
        <w:t>необходимых</w:t>
      </w:r>
      <w:proofErr w:type="gramEnd"/>
      <w:r w:rsidRPr="00BF05A1">
        <w:rPr>
          <w:sz w:val="26"/>
          <w:szCs w:val="26"/>
        </w:rPr>
        <w:t xml:space="preserve"> для выполнения Работ, </w:t>
      </w:r>
      <w:r w:rsidR="002112D4" w:rsidRPr="00BF05A1">
        <w:rPr>
          <w:sz w:val="26"/>
          <w:szCs w:val="26"/>
        </w:rPr>
        <w:t xml:space="preserve">проведение дезинфекционных, </w:t>
      </w:r>
      <w:proofErr w:type="spellStart"/>
      <w:r w:rsidR="002112D4" w:rsidRPr="00BF05A1">
        <w:rPr>
          <w:sz w:val="26"/>
          <w:szCs w:val="26"/>
        </w:rPr>
        <w:t>дератизационных</w:t>
      </w:r>
      <w:proofErr w:type="spellEnd"/>
      <w:r w:rsidR="002112D4" w:rsidRPr="00BF05A1">
        <w:rPr>
          <w:sz w:val="26"/>
          <w:szCs w:val="26"/>
        </w:rPr>
        <w:t xml:space="preserve"> и дезинсекционных работ, </w:t>
      </w:r>
      <w:r w:rsidRPr="00BF05A1">
        <w:rPr>
          <w:sz w:val="26"/>
          <w:szCs w:val="26"/>
        </w:rPr>
        <w:t xml:space="preserve">а также причитающееся Исполнителю вознаграждение. </w:t>
      </w:r>
    </w:p>
    <w:p w:rsidR="00ED59A2" w:rsidRPr="00BF05A1" w:rsidRDefault="00D4509F" w:rsidP="00BF05A1">
      <w:pPr>
        <w:numPr>
          <w:ilvl w:val="1"/>
          <w:numId w:val="3"/>
        </w:numPr>
        <w:tabs>
          <w:tab w:val="left" w:pos="1418"/>
        </w:tabs>
        <w:suppressAutoHyphens/>
        <w:ind w:left="0" w:firstLine="567"/>
        <w:jc w:val="both"/>
        <w:rPr>
          <w:sz w:val="26"/>
          <w:szCs w:val="26"/>
        </w:rPr>
      </w:pPr>
      <w:r w:rsidRPr="00BF05A1">
        <w:rPr>
          <w:sz w:val="26"/>
          <w:szCs w:val="26"/>
        </w:rPr>
        <w:t xml:space="preserve">Базовая цена может быть изменена </w:t>
      </w:r>
      <w:r w:rsidR="00ED59A2" w:rsidRPr="00BF05A1">
        <w:rPr>
          <w:sz w:val="26"/>
          <w:szCs w:val="26"/>
        </w:rPr>
        <w:t>в следующих случаях:</w:t>
      </w:r>
    </w:p>
    <w:p w:rsidR="0009665B" w:rsidRPr="00BF05A1" w:rsidRDefault="0009665B" w:rsidP="00AD3E3B">
      <w:pPr>
        <w:tabs>
          <w:tab w:val="left" w:pos="1418"/>
        </w:tabs>
        <w:suppressAutoHyphens/>
        <w:jc w:val="both"/>
        <w:rPr>
          <w:sz w:val="26"/>
          <w:szCs w:val="26"/>
        </w:rPr>
      </w:pPr>
      <w:r w:rsidRPr="00BF05A1">
        <w:rPr>
          <w:sz w:val="26"/>
          <w:szCs w:val="26"/>
        </w:rPr>
        <w:t xml:space="preserve">а) на основании Заявок на Уборку </w:t>
      </w:r>
      <w:r w:rsidR="009F279F" w:rsidRPr="00BF05A1">
        <w:rPr>
          <w:sz w:val="26"/>
          <w:szCs w:val="26"/>
        </w:rPr>
        <w:t xml:space="preserve"> </w:t>
      </w:r>
      <w:r w:rsidRPr="00BF05A1">
        <w:rPr>
          <w:sz w:val="26"/>
          <w:szCs w:val="26"/>
        </w:rPr>
        <w:t>Помещений в случае если не все Помещения</w:t>
      </w:r>
      <w:proofErr w:type="gramStart"/>
      <w:r w:rsidRPr="00BF05A1">
        <w:rPr>
          <w:sz w:val="26"/>
          <w:szCs w:val="26"/>
        </w:rPr>
        <w:t xml:space="preserve"> </w:t>
      </w:r>
      <w:r w:rsidR="009F279F" w:rsidRPr="00BF05A1">
        <w:rPr>
          <w:sz w:val="26"/>
          <w:szCs w:val="26"/>
        </w:rPr>
        <w:t>,</w:t>
      </w:r>
      <w:proofErr w:type="gramEnd"/>
      <w:r w:rsidR="009F279F" w:rsidRPr="00BF05A1">
        <w:rPr>
          <w:sz w:val="26"/>
          <w:szCs w:val="26"/>
        </w:rPr>
        <w:t xml:space="preserve"> находящиеся в Объектах </w:t>
      </w:r>
      <w:r w:rsidRPr="00BF05A1">
        <w:rPr>
          <w:sz w:val="26"/>
          <w:szCs w:val="26"/>
        </w:rPr>
        <w:t>переданы для осуществления работ по Уборке;</w:t>
      </w:r>
    </w:p>
    <w:p w:rsidR="0009665B" w:rsidRPr="00BF05A1" w:rsidRDefault="0009665B" w:rsidP="00AD3E3B">
      <w:pPr>
        <w:tabs>
          <w:tab w:val="left" w:pos="1418"/>
        </w:tabs>
        <w:suppressAutoHyphens/>
        <w:jc w:val="both"/>
        <w:rPr>
          <w:sz w:val="26"/>
          <w:szCs w:val="26"/>
        </w:rPr>
      </w:pPr>
      <w:proofErr w:type="gramStart"/>
      <w:r w:rsidRPr="00AD3E3B">
        <w:rPr>
          <w:sz w:val="26"/>
          <w:szCs w:val="26"/>
        </w:rPr>
        <w:t>b</w:t>
      </w:r>
      <w:r w:rsidRPr="00BF05A1">
        <w:rPr>
          <w:sz w:val="26"/>
          <w:szCs w:val="26"/>
        </w:rPr>
        <w:t>) 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w:t>
      </w:r>
      <w:r w:rsidR="001D7A4B" w:rsidRPr="00BF05A1">
        <w:rPr>
          <w:sz w:val="26"/>
          <w:szCs w:val="26"/>
        </w:rPr>
        <w:t>Т</w:t>
      </w:r>
      <w:r w:rsidRPr="00BF05A1">
        <w:rPr>
          <w:sz w:val="26"/>
          <w:szCs w:val="26"/>
        </w:rPr>
        <w:t>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roofErr w:type="gramEnd"/>
    </w:p>
    <w:p w:rsidR="0009665B" w:rsidRPr="00BF05A1" w:rsidRDefault="0009665B" w:rsidP="00AD3E3B">
      <w:pPr>
        <w:tabs>
          <w:tab w:val="left" w:pos="1418"/>
        </w:tabs>
        <w:suppressAutoHyphens/>
        <w:jc w:val="both"/>
        <w:rPr>
          <w:sz w:val="26"/>
          <w:szCs w:val="26"/>
        </w:rPr>
      </w:pPr>
      <w:proofErr w:type="gramStart"/>
      <w:r w:rsidRPr="00BF05A1">
        <w:rPr>
          <w:sz w:val="26"/>
          <w:szCs w:val="26"/>
        </w:rPr>
        <w:t>с) при ненадлежащем выполнении обязательств по Договору (с учетом</w:t>
      </w:r>
      <w:r w:rsidR="0075105C">
        <w:rPr>
          <w:sz w:val="26"/>
          <w:szCs w:val="26"/>
        </w:rPr>
        <w:t xml:space="preserve"> положений </w:t>
      </w:r>
      <w:r w:rsidR="00560687">
        <w:rPr>
          <w:sz w:val="26"/>
          <w:szCs w:val="26"/>
        </w:rPr>
        <w:t>статей 4, 5</w:t>
      </w:r>
      <w:r w:rsidRPr="00BF05A1">
        <w:rPr>
          <w:sz w:val="26"/>
          <w:szCs w:val="26"/>
        </w:rPr>
        <w:t xml:space="preserve"> Договора) в отчетном месяце стоимость Работ по Акту уменьшается в порядке согласно</w:t>
      </w:r>
      <w:r w:rsidR="00560687">
        <w:rPr>
          <w:sz w:val="26"/>
          <w:szCs w:val="26"/>
        </w:rPr>
        <w:t xml:space="preserve"> положениям пункта 6.10 настоящего Договора (в части П</w:t>
      </w:r>
      <w:r w:rsidR="000A5B68">
        <w:rPr>
          <w:sz w:val="26"/>
          <w:szCs w:val="26"/>
        </w:rPr>
        <w:t>КР</w:t>
      </w:r>
      <w:r w:rsidR="00560687">
        <w:rPr>
          <w:sz w:val="26"/>
          <w:szCs w:val="26"/>
        </w:rPr>
        <w:t>),</w:t>
      </w:r>
      <w:r w:rsidRPr="00BF05A1">
        <w:rPr>
          <w:sz w:val="26"/>
          <w:szCs w:val="26"/>
        </w:rPr>
        <w:t xml:space="preserve"> а также на величину стоимости работ и услуг не принятых Заказчиком по причине некачественного или несвоевременного их выполнения, в пор</w:t>
      </w:r>
      <w:r w:rsidR="005C79AA" w:rsidRPr="00BF05A1">
        <w:rPr>
          <w:sz w:val="26"/>
          <w:szCs w:val="26"/>
        </w:rPr>
        <w:t>ядке, установленном</w:t>
      </w:r>
      <w:r w:rsidR="00560687">
        <w:rPr>
          <w:sz w:val="26"/>
          <w:szCs w:val="26"/>
        </w:rPr>
        <w:t xml:space="preserve"> статьей 6</w:t>
      </w:r>
      <w:r w:rsidR="005C79AA" w:rsidRPr="00BF05A1">
        <w:rPr>
          <w:sz w:val="26"/>
          <w:szCs w:val="26"/>
        </w:rPr>
        <w:t xml:space="preserve"> </w:t>
      </w:r>
      <w:r w:rsidRPr="00BF05A1">
        <w:rPr>
          <w:sz w:val="26"/>
          <w:szCs w:val="26"/>
        </w:rPr>
        <w:t>Договора.</w:t>
      </w:r>
      <w:proofErr w:type="gramEnd"/>
    </w:p>
    <w:p w:rsidR="00DB52B0" w:rsidRPr="00BF05A1" w:rsidRDefault="00E775FA" w:rsidP="00C57226">
      <w:pPr>
        <w:numPr>
          <w:ilvl w:val="1"/>
          <w:numId w:val="3"/>
        </w:numPr>
        <w:tabs>
          <w:tab w:val="left" w:pos="1418"/>
        </w:tabs>
        <w:suppressAutoHyphens/>
        <w:ind w:left="0" w:firstLine="567"/>
        <w:jc w:val="both"/>
        <w:rPr>
          <w:i/>
          <w:iCs/>
          <w:sz w:val="26"/>
          <w:szCs w:val="26"/>
        </w:rPr>
      </w:pPr>
      <w:proofErr w:type="gramStart"/>
      <w:r w:rsidRPr="00BF05A1">
        <w:rPr>
          <w:sz w:val="26"/>
          <w:szCs w:val="26"/>
        </w:rPr>
        <w:t>С</w:t>
      </w:r>
      <w:r w:rsidR="00FD0F62" w:rsidRPr="00BF05A1">
        <w:rPr>
          <w:sz w:val="26"/>
          <w:szCs w:val="26"/>
        </w:rPr>
        <w:t>тоимость Разовых Работ, выполняемых на основании Заявок, рассчитывае</w:t>
      </w:r>
      <w:r w:rsidR="00441390" w:rsidRPr="00BF05A1">
        <w:rPr>
          <w:sz w:val="26"/>
          <w:szCs w:val="26"/>
        </w:rPr>
        <w:t>тся</w:t>
      </w:r>
      <w:r w:rsidR="00FD0F62" w:rsidRPr="00BF05A1">
        <w:rPr>
          <w:sz w:val="26"/>
          <w:szCs w:val="26"/>
        </w:rPr>
        <w:t xml:space="preserve"> на основании расценок, указанных в Реестре расценок (далее – «Реестр расценок») (</w:t>
      </w:r>
      <w:r w:rsidR="00560687">
        <w:rPr>
          <w:sz w:val="26"/>
          <w:szCs w:val="26"/>
        </w:rPr>
        <w:t xml:space="preserve">Приложение № 4 </w:t>
      </w:r>
      <w:r w:rsidR="00FD0F62" w:rsidRPr="00BF05A1">
        <w:rPr>
          <w:sz w:val="26"/>
          <w:szCs w:val="26"/>
        </w:rPr>
        <w:t>к настоящему Договору)</w:t>
      </w:r>
      <w:r w:rsidR="001E7B83" w:rsidRPr="00BF05A1">
        <w:rPr>
          <w:sz w:val="26"/>
          <w:szCs w:val="26"/>
        </w:rPr>
        <w:t xml:space="preserve"> и/или  на основании согласованной Заявки  на Поставку Товара для нужд Заказчика</w:t>
      </w:r>
      <w:r w:rsidR="00441390" w:rsidRPr="00BF05A1">
        <w:rPr>
          <w:sz w:val="26"/>
          <w:szCs w:val="26"/>
        </w:rPr>
        <w:t xml:space="preserve">, при этом </w:t>
      </w:r>
      <w:r w:rsidR="00B96DBA" w:rsidRPr="00BF05A1">
        <w:rPr>
          <w:sz w:val="26"/>
          <w:szCs w:val="26"/>
        </w:rPr>
        <w:t xml:space="preserve">стоимость </w:t>
      </w:r>
      <w:r w:rsidR="00441390" w:rsidRPr="00BF05A1">
        <w:rPr>
          <w:sz w:val="26"/>
          <w:szCs w:val="26"/>
        </w:rPr>
        <w:t>Разовых работ</w:t>
      </w:r>
      <w:r w:rsidR="00DB52B0" w:rsidRPr="00BF05A1">
        <w:rPr>
          <w:sz w:val="26"/>
          <w:szCs w:val="26"/>
        </w:rPr>
        <w:t xml:space="preserve"> за период действия настоящего Договора</w:t>
      </w:r>
      <w:r w:rsidR="00441390" w:rsidRPr="00BF05A1">
        <w:rPr>
          <w:sz w:val="26"/>
          <w:szCs w:val="26"/>
        </w:rPr>
        <w:t xml:space="preserve"> не может превы</w:t>
      </w:r>
      <w:r w:rsidR="00B96DBA" w:rsidRPr="00BF05A1">
        <w:rPr>
          <w:sz w:val="26"/>
          <w:szCs w:val="26"/>
        </w:rPr>
        <w:t xml:space="preserve">шать </w:t>
      </w:r>
      <w:r w:rsidR="009F279F" w:rsidRPr="00BF05A1">
        <w:rPr>
          <w:sz w:val="26"/>
          <w:szCs w:val="26"/>
        </w:rPr>
        <w:t>сумму</w:t>
      </w:r>
      <w:r w:rsidR="00B96DBA" w:rsidRPr="00BF05A1">
        <w:rPr>
          <w:sz w:val="26"/>
          <w:szCs w:val="26"/>
        </w:rPr>
        <w:t xml:space="preserve">, </w:t>
      </w:r>
      <w:r w:rsidR="009F279F" w:rsidRPr="00BF05A1">
        <w:rPr>
          <w:sz w:val="26"/>
          <w:szCs w:val="26"/>
        </w:rPr>
        <w:t xml:space="preserve">указанную </w:t>
      </w:r>
      <w:r w:rsidR="00B96DBA" w:rsidRPr="00BF05A1">
        <w:rPr>
          <w:sz w:val="26"/>
          <w:szCs w:val="26"/>
        </w:rPr>
        <w:t>в п. 3.7.</w:t>
      </w:r>
      <w:r w:rsidR="0009665B" w:rsidRPr="00BF05A1">
        <w:rPr>
          <w:sz w:val="26"/>
          <w:szCs w:val="26"/>
        </w:rPr>
        <w:t>а</w:t>
      </w:r>
      <w:r w:rsidR="00D9403F" w:rsidRPr="00BF05A1">
        <w:rPr>
          <w:sz w:val="26"/>
          <w:szCs w:val="26"/>
        </w:rPr>
        <w:t>)</w:t>
      </w:r>
      <w:r w:rsidR="00B96DBA" w:rsidRPr="00BF05A1">
        <w:rPr>
          <w:sz w:val="26"/>
          <w:szCs w:val="26"/>
        </w:rPr>
        <w:t xml:space="preserve"> настоящего Договора</w:t>
      </w:r>
      <w:r w:rsidR="00397658" w:rsidRPr="00BF05A1">
        <w:rPr>
          <w:iCs/>
          <w:sz w:val="26"/>
          <w:szCs w:val="26"/>
        </w:rPr>
        <w:t>.</w:t>
      </w:r>
      <w:proofErr w:type="gramEnd"/>
    </w:p>
    <w:p w:rsidR="00FD0F62" w:rsidRPr="00BF05A1" w:rsidRDefault="00D4509F" w:rsidP="00BF05A1">
      <w:pPr>
        <w:numPr>
          <w:ilvl w:val="1"/>
          <w:numId w:val="3"/>
        </w:numPr>
        <w:tabs>
          <w:tab w:val="left" w:pos="1418"/>
        </w:tabs>
        <w:suppressAutoHyphens/>
        <w:ind w:left="0" w:firstLine="567"/>
        <w:jc w:val="both"/>
        <w:rPr>
          <w:sz w:val="26"/>
          <w:szCs w:val="26"/>
        </w:rPr>
      </w:pPr>
      <w:r w:rsidRPr="00BF05A1">
        <w:rPr>
          <w:sz w:val="26"/>
          <w:szCs w:val="26"/>
        </w:rPr>
        <w:t>Если иное не будет согласовано Сторонами в дополнительном соглашении к настоящему Договору</w:t>
      </w:r>
      <w:r w:rsidR="00FD0F62" w:rsidRPr="00BF05A1">
        <w:rPr>
          <w:sz w:val="26"/>
          <w:szCs w:val="26"/>
        </w:rPr>
        <w:t>:</w:t>
      </w:r>
    </w:p>
    <w:p w:rsidR="0009665B" w:rsidRPr="00CB612B" w:rsidRDefault="00CB612B" w:rsidP="00CB612B">
      <w:pPr>
        <w:pStyle w:val="af5"/>
        <w:numPr>
          <w:ilvl w:val="0"/>
          <w:numId w:val="76"/>
        </w:numPr>
        <w:tabs>
          <w:tab w:val="left" w:pos="567"/>
          <w:tab w:val="left" w:pos="1418"/>
        </w:tabs>
        <w:suppressAutoHyphens/>
        <w:spacing w:after="0" w:line="240" w:lineRule="auto"/>
        <w:jc w:val="both"/>
        <w:rPr>
          <w:rFonts w:ascii="Times New Roman" w:hAnsi="Times New Roman" w:cs="Times New Roman"/>
          <w:b/>
          <w:iCs/>
          <w:sz w:val="26"/>
          <w:szCs w:val="26"/>
        </w:rPr>
      </w:pPr>
      <w:r>
        <w:rPr>
          <w:rFonts w:ascii="Times New Roman" w:hAnsi="Times New Roman" w:cs="Times New Roman"/>
          <w:iCs/>
          <w:sz w:val="26"/>
          <w:szCs w:val="26"/>
        </w:rPr>
        <w:lastRenderedPageBreak/>
        <w:t xml:space="preserve"> </w:t>
      </w:r>
      <w:r w:rsidR="0009665B" w:rsidRPr="00BF05A1">
        <w:rPr>
          <w:rFonts w:ascii="Times New Roman" w:hAnsi="Times New Roman" w:cs="Times New Roman"/>
          <w:iCs/>
          <w:sz w:val="26"/>
          <w:szCs w:val="26"/>
        </w:rPr>
        <w:t xml:space="preserve">общая стоимость всех Разовых работ </w:t>
      </w:r>
      <w:r w:rsidR="0009665B" w:rsidRPr="00BF05A1">
        <w:rPr>
          <w:rFonts w:ascii="Times New Roman" w:hAnsi="Times New Roman" w:cs="Times New Roman"/>
          <w:sz w:val="26"/>
          <w:szCs w:val="26"/>
        </w:rPr>
        <w:t xml:space="preserve">за период </w:t>
      </w:r>
      <w:r>
        <w:rPr>
          <w:rFonts w:ascii="Times New Roman" w:hAnsi="Times New Roman" w:cs="Times New Roman"/>
          <w:sz w:val="26"/>
          <w:szCs w:val="26"/>
        </w:rPr>
        <w:t xml:space="preserve">действия настоящего Договора не </w:t>
      </w:r>
      <w:r w:rsidR="0009665B" w:rsidRPr="00BF05A1">
        <w:rPr>
          <w:rFonts w:ascii="Times New Roman" w:hAnsi="Times New Roman" w:cs="Times New Roman"/>
          <w:sz w:val="26"/>
          <w:szCs w:val="26"/>
        </w:rPr>
        <w:t>может превысить сумму в размере</w:t>
      </w:r>
      <w:r w:rsidR="00051AAA">
        <w:rPr>
          <w:rFonts w:ascii="Times New Roman" w:hAnsi="Times New Roman" w:cs="Times New Roman"/>
          <w:sz w:val="26"/>
          <w:szCs w:val="26"/>
        </w:rPr>
        <w:t xml:space="preserve"> </w:t>
      </w:r>
      <w:r w:rsidR="0016312D" w:rsidRPr="00BF05A1">
        <w:rPr>
          <w:rFonts w:ascii="Times New Roman" w:hAnsi="Times New Roman" w:cs="Times New Roman"/>
          <w:b/>
          <w:sz w:val="26"/>
          <w:szCs w:val="26"/>
        </w:rPr>
        <w:t>_________________</w:t>
      </w:r>
      <w:r w:rsidR="0009665B" w:rsidRPr="00BF05A1">
        <w:rPr>
          <w:rFonts w:ascii="Times New Roman" w:hAnsi="Times New Roman" w:cs="Times New Roman"/>
          <w:b/>
          <w:iCs/>
          <w:sz w:val="26"/>
          <w:szCs w:val="26"/>
        </w:rPr>
        <w:t xml:space="preserve"> (</w:t>
      </w:r>
      <w:r w:rsidR="0016312D" w:rsidRPr="00BF05A1">
        <w:rPr>
          <w:rFonts w:ascii="Times New Roman" w:hAnsi="Times New Roman" w:cs="Times New Roman"/>
          <w:b/>
          <w:iCs/>
          <w:sz w:val="26"/>
          <w:szCs w:val="26"/>
        </w:rPr>
        <w:t>_____________________</w:t>
      </w:r>
      <w:r w:rsidR="0009665B" w:rsidRPr="00BF05A1">
        <w:rPr>
          <w:rFonts w:ascii="Times New Roman" w:hAnsi="Times New Roman" w:cs="Times New Roman"/>
          <w:b/>
          <w:iCs/>
          <w:sz w:val="26"/>
          <w:szCs w:val="26"/>
        </w:rPr>
        <w:t xml:space="preserve"> и 00/100) рублей</w:t>
      </w:r>
      <w:r w:rsidR="0009665B" w:rsidRPr="00BF05A1">
        <w:rPr>
          <w:rFonts w:ascii="Times New Roman" w:hAnsi="Times New Roman" w:cs="Times New Roman"/>
          <w:iCs/>
          <w:sz w:val="26"/>
          <w:szCs w:val="26"/>
        </w:rPr>
        <w:t xml:space="preserve">, в том числе НДС 18%, в размере </w:t>
      </w:r>
      <w:r w:rsidR="0016312D" w:rsidRPr="00BF05A1">
        <w:rPr>
          <w:rFonts w:ascii="Times New Roman" w:hAnsi="Times New Roman" w:cs="Times New Roman"/>
          <w:b/>
          <w:iCs/>
          <w:sz w:val="26"/>
          <w:szCs w:val="26"/>
        </w:rPr>
        <w:t>__________________</w:t>
      </w:r>
      <w:r w:rsidR="0009665B" w:rsidRPr="00BF05A1">
        <w:rPr>
          <w:rFonts w:ascii="Times New Roman" w:hAnsi="Times New Roman" w:cs="Times New Roman"/>
          <w:iCs/>
          <w:sz w:val="26"/>
          <w:szCs w:val="26"/>
        </w:rPr>
        <w:t xml:space="preserve"> </w:t>
      </w:r>
      <w:r w:rsidR="0009665B" w:rsidRPr="00BF05A1">
        <w:rPr>
          <w:rFonts w:ascii="Times New Roman" w:hAnsi="Times New Roman" w:cs="Times New Roman"/>
          <w:b/>
          <w:iCs/>
          <w:sz w:val="26"/>
          <w:szCs w:val="26"/>
        </w:rPr>
        <w:t>рублей</w:t>
      </w:r>
      <w:r>
        <w:rPr>
          <w:rFonts w:ascii="Times New Roman" w:hAnsi="Times New Roman" w:cs="Times New Roman"/>
          <w:b/>
          <w:iCs/>
          <w:sz w:val="26"/>
          <w:szCs w:val="26"/>
        </w:rPr>
        <w:t xml:space="preserve">: </w:t>
      </w:r>
      <w:r w:rsidR="00051AAA">
        <w:rPr>
          <w:rFonts w:ascii="Times New Roman" w:hAnsi="Times New Roman" w:cs="Times New Roman"/>
          <w:iCs/>
          <w:sz w:val="26"/>
          <w:szCs w:val="26"/>
        </w:rPr>
        <w:t>при этом</w:t>
      </w:r>
    </w:p>
    <w:p w:rsidR="00CB612B" w:rsidRPr="00CB612B" w:rsidRDefault="00CB612B" w:rsidP="00CB612B">
      <w:pPr>
        <w:tabs>
          <w:tab w:val="left" w:pos="567"/>
          <w:tab w:val="left" w:pos="1418"/>
        </w:tabs>
        <w:suppressAutoHyphens/>
        <w:ind w:left="357"/>
        <w:jc w:val="both"/>
        <w:rPr>
          <w:b/>
          <w:iCs/>
          <w:sz w:val="26"/>
          <w:szCs w:val="26"/>
        </w:rPr>
      </w:pPr>
      <w:r w:rsidRPr="00CB612B">
        <w:rPr>
          <w:iCs/>
          <w:sz w:val="26"/>
          <w:szCs w:val="26"/>
        </w:rPr>
        <w:t xml:space="preserve">общая стоимость всех Разовых работ  по Объекту 1 </w:t>
      </w:r>
      <w:r w:rsidRPr="00CB612B">
        <w:rPr>
          <w:sz w:val="26"/>
          <w:szCs w:val="26"/>
        </w:rPr>
        <w:t xml:space="preserve">за период действия настоящего Договора не может превысить сумму в размере </w:t>
      </w:r>
      <w:r w:rsidRPr="00CB612B">
        <w:rPr>
          <w:b/>
          <w:sz w:val="26"/>
          <w:szCs w:val="26"/>
        </w:rPr>
        <w:t>_________________</w:t>
      </w:r>
      <w:r w:rsidRPr="00CB612B">
        <w:rPr>
          <w:b/>
          <w:iCs/>
          <w:sz w:val="26"/>
          <w:szCs w:val="26"/>
        </w:rPr>
        <w:t xml:space="preserve"> (_____________________ и 00/100) рублей</w:t>
      </w:r>
      <w:r w:rsidRPr="00CB612B">
        <w:rPr>
          <w:iCs/>
          <w:sz w:val="26"/>
          <w:szCs w:val="26"/>
        </w:rPr>
        <w:t xml:space="preserve">, в том числе НДС 18%, в размере </w:t>
      </w:r>
      <w:r w:rsidRPr="00CB612B">
        <w:rPr>
          <w:b/>
          <w:iCs/>
          <w:sz w:val="26"/>
          <w:szCs w:val="26"/>
        </w:rPr>
        <w:t>__________________</w:t>
      </w:r>
      <w:r w:rsidRPr="00CB612B">
        <w:rPr>
          <w:iCs/>
          <w:sz w:val="26"/>
          <w:szCs w:val="26"/>
        </w:rPr>
        <w:t xml:space="preserve"> </w:t>
      </w:r>
      <w:r w:rsidRPr="00CB612B">
        <w:rPr>
          <w:b/>
          <w:iCs/>
          <w:sz w:val="26"/>
          <w:szCs w:val="26"/>
        </w:rPr>
        <w:t>рублей;</w:t>
      </w:r>
    </w:p>
    <w:p w:rsidR="00CB612B" w:rsidRPr="00CB612B" w:rsidRDefault="00CB612B" w:rsidP="00CB612B">
      <w:pPr>
        <w:tabs>
          <w:tab w:val="left" w:pos="567"/>
          <w:tab w:val="left" w:pos="1418"/>
        </w:tabs>
        <w:suppressAutoHyphens/>
        <w:ind w:left="357"/>
        <w:jc w:val="both"/>
        <w:rPr>
          <w:iCs/>
          <w:sz w:val="26"/>
          <w:szCs w:val="26"/>
        </w:rPr>
      </w:pPr>
      <w:r w:rsidRPr="00CB612B">
        <w:rPr>
          <w:iCs/>
          <w:sz w:val="26"/>
          <w:szCs w:val="26"/>
        </w:rPr>
        <w:t>общая стоимость всех Разовых работ  по Объекту 2 за период действия настоящего Договора не может превысить сумму в размере _________________ (_____________________ и 00/100) рублей, в том числе НДС 18%, в размере __________________ рублей</w:t>
      </w:r>
      <w:r>
        <w:rPr>
          <w:iCs/>
          <w:sz w:val="26"/>
          <w:szCs w:val="26"/>
        </w:rPr>
        <w:t>.</w:t>
      </w:r>
    </w:p>
    <w:p w:rsidR="00CB612B" w:rsidRPr="00CB612B" w:rsidRDefault="00CB612B" w:rsidP="00CB612B">
      <w:pPr>
        <w:tabs>
          <w:tab w:val="left" w:pos="567"/>
          <w:tab w:val="left" w:pos="1418"/>
        </w:tabs>
        <w:suppressAutoHyphens/>
        <w:jc w:val="both"/>
        <w:rPr>
          <w:b/>
          <w:iCs/>
          <w:sz w:val="26"/>
          <w:szCs w:val="26"/>
        </w:rPr>
      </w:pPr>
    </w:p>
    <w:p w:rsidR="0009665B" w:rsidRPr="00BF05A1" w:rsidRDefault="0009665B">
      <w:pPr>
        <w:pStyle w:val="af5"/>
        <w:tabs>
          <w:tab w:val="left" w:pos="0"/>
          <w:tab w:val="left" w:pos="1418"/>
        </w:tabs>
        <w:suppressAutoHyphens/>
        <w:spacing w:after="0" w:line="240" w:lineRule="auto"/>
        <w:ind w:left="0" w:firstLine="357"/>
        <w:jc w:val="both"/>
        <w:rPr>
          <w:rFonts w:ascii="Times New Roman" w:hAnsi="Times New Roman" w:cs="Times New Roman"/>
          <w:sz w:val="26"/>
          <w:szCs w:val="26"/>
        </w:rPr>
      </w:pPr>
      <w:r w:rsidRPr="00BF05A1">
        <w:rPr>
          <w:rFonts w:ascii="Times New Roman" w:hAnsi="Times New Roman" w:cs="Times New Roman"/>
          <w:iCs/>
          <w:sz w:val="26"/>
          <w:szCs w:val="26"/>
          <w:lang w:val="en-US"/>
        </w:rPr>
        <w:t>b</w:t>
      </w:r>
      <w:r w:rsidRPr="00BF05A1">
        <w:rPr>
          <w:rFonts w:ascii="Times New Roman" w:hAnsi="Times New Roman" w:cs="Times New Roman"/>
          <w:iCs/>
          <w:sz w:val="26"/>
          <w:szCs w:val="26"/>
        </w:rPr>
        <w:t xml:space="preserve">) </w:t>
      </w:r>
      <w:proofErr w:type="gramStart"/>
      <w:r w:rsidRPr="00BF05A1">
        <w:rPr>
          <w:rFonts w:ascii="Times New Roman" w:hAnsi="Times New Roman" w:cs="Times New Roman"/>
          <w:iCs/>
          <w:sz w:val="26"/>
          <w:szCs w:val="26"/>
        </w:rPr>
        <w:t>в</w:t>
      </w:r>
      <w:proofErr w:type="gramEnd"/>
      <w:r w:rsidRPr="00BF05A1">
        <w:rPr>
          <w:rFonts w:ascii="Times New Roman" w:hAnsi="Times New Roman" w:cs="Times New Roman"/>
          <w:iCs/>
          <w:sz w:val="26"/>
          <w:szCs w:val="26"/>
        </w:rPr>
        <w:t xml:space="preserve"> случае, если в течение срока действия настоящего Договора, общая стоимость соответствующих Разовых работ, выполненных Исполнителем по Договору достигнет предельной суммы, указанной в п. 3.7. а) настоящего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D4509F" w:rsidRPr="00BF05A1" w:rsidRDefault="00D4509F" w:rsidP="00BF05A1">
      <w:pPr>
        <w:numPr>
          <w:ilvl w:val="1"/>
          <w:numId w:val="3"/>
        </w:numPr>
        <w:tabs>
          <w:tab w:val="left" w:pos="1418"/>
        </w:tabs>
        <w:suppressAutoHyphens/>
        <w:ind w:left="0" w:firstLine="567"/>
        <w:jc w:val="both"/>
        <w:rPr>
          <w:sz w:val="26"/>
          <w:szCs w:val="26"/>
        </w:rPr>
      </w:pPr>
      <w:proofErr w:type="gramStart"/>
      <w:r w:rsidRPr="00BF05A1">
        <w:rPr>
          <w:sz w:val="26"/>
          <w:szCs w:val="26"/>
        </w:rPr>
        <w:t>Оплата по настоящему Договору производится Заказчиком, в течение 10 (Десяти)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сдачи-приемки выполненных Работ</w:t>
      </w:r>
      <w:r w:rsidR="00E775FA" w:rsidRPr="00BF05A1">
        <w:rPr>
          <w:sz w:val="26"/>
          <w:szCs w:val="26"/>
        </w:rPr>
        <w:t>,</w:t>
      </w:r>
      <w:r w:rsidRPr="00BF05A1" w:rsidDel="00823C82">
        <w:rPr>
          <w:sz w:val="26"/>
          <w:szCs w:val="26"/>
        </w:rPr>
        <w:t xml:space="preserve"> </w:t>
      </w:r>
      <w:r w:rsidRPr="00BF05A1">
        <w:rPr>
          <w:sz w:val="26"/>
          <w:szCs w:val="26"/>
        </w:rPr>
        <w:t>подписанного Сторонами по форме, согласованной</w:t>
      </w:r>
      <w:r w:rsidR="00560687">
        <w:rPr>
          <w:sz w:val="26"/>
          <w:szCs w:val="26"/>
        </w:rPr>
        <w:t xml:space="preserve"> в Приложении № 7</w:t>
      </w:r>
      <w:r w:rsidRPr="00BF05A1">
        <w:rPr>
          <w:sz w:val="26"/>
          <w:szCs w:val="26"/>
        </w:rPr>
        <w:t xml:space="preserve"> к настоящему Договору</w:t>
      </w:r>
      <w:r w:rsidR="001E7B83" w:rsidRPr="00BF05A1">
        <w:rPr>
          <w:sz w:val="26"/>
          <w:szCs w:val="26"/>
        </w:rPr>
        <w:t xml:space="preserve"> и/или подписанной обеими Сторонами товарной накладной формы ТОРГ-12</w:t>
      </w:r>
      <w:r w:rsidRPr="00BF05A1">
        <w:rPr>
          <w:sz w:val="26"/>
          <w:szCs w:val="26"/>
        </w:rPr>
        <w:t>,</w:t>
      </w:r>
      <w:r w:rsidRPr="00BF05A1">
        <w:rPr>
          <w:rFonts w:eastAsiaTheme="minorHAnsi"/>
          <w:sz w:val="26"/>
          <w:szCs w:val="26"/>
        </w:rPr>
        <w:t xml:space="preserve"> </w:t>
      </w:r>
      <w:r w:rsidRPr="00BF05A1">
        <w:rPr>
          <w:sz w:val="26"/>
          <w:szCs w:val="26"/>
        </w:rPr>
        <w:t>и предоставления Исполнителем Заказчику</w:t>
      </w:r>
      <w:proofErr w:type="gramEnd"/>
      <w:r w:rsidRPr="00BF05A1">
        <w:rPr>
          <w:sz w:val="26"/>
          <w:szCs w:val="26"/>
        </w:rPr>
        <w:t xml:space="preserve"> счет</w:t>
      </w:r>
      <w:r w:rsidR="003F5EBB" w:rsidRPr="00BF05A1">
        <w:rPr>
          <w:sz w:val="26"/>
          <w:szCs w:val="26"/>
        </w:rPr>
        <w:t>а</w:t>
      </w:r>
      <w:r w:rsidRPr="00BF05A1">
        <w:rPr>
          <w:sz w:val="26"/>
          <w:szCs w:val="26"/>
        </w:rPr>
        <w:t>-фактуры, оформленн</w:t>
      </w:r>
      <w:r w:rsidR="003F5EBB" w:rsidRPr="00BF05A1">
        <w:rPr>
          <w:sz w:val="26"/>
          <w:szCs w:val="26"/>
        </w:rPr>
        <w:t>ого</w:t>
      </w:r>
      <w:r w:rsidRPr="00BF05A1">
        <w:rPr>
          <w:sz w:val="26"/>
          <w:szCs w:val="26"/>
        </w:rPr>
        <w:t xml:space="preserve"> в соответствии с требовани</w:t>
      </w:r>
      <w:r w:rsidR="00560687">
        <w:rPr>
          <w:sz w:val="26"/>
          <w:szCs w:val="26"/>
        </w:rPr>
        <w:t>ями</w:t>
      </w:r>
      <w:r w:rsidRPr="00BF05A1">
        <w:rPr>
          <w:sz w:val="26"/>
          <w:szCs w:val="26"/>
        </w:rPr>
        <w:t xml:space="preserve"> законодательства Р</w:t>
      </w:r>
      <w:r w:rsidR="00560687">
        <w:rPr>
          <w:sz w:val="26"/>
          <w:szCs w:val="26"/>
        </w:rPr>
        <w:t>оссийской Федерации</w:t>
      </w:r>
      <w:r w:rsidRPr="00BF05A1">
        <w:rPr>
          <w:sz w:val="26"/>
          <w:szCs w:val="26"/>
        </w:rPr>
        <w:t>.</w:t>
      </w:r>
    </w:p>
    <w:p w:rsidR="00D4509F" w:rsidRPr="00BF05A1" w:rsidRDefault="00D4509F" w:rsidP="00BF05A1">
      <w:pPr>
        <w:numPr>
          <w:ilvl w:val="1"/>
          <w:numId w:val="3"/>
        </w:numPr>
        <w:tabs>
          <w:tab w:val="left" w:pos="1418"/>
        </w:tabs>
        <w:suppressAutoHyphens/>
        <w:ind w:left="0" w:firstLine="567"/>
        <w:jc w:val="both"/>
        <w:rPr>
          <w:sz w:val="26"/>
          <w:szCs w:val="26"/>
        </w:rPr>
      </w:pPr>
      <w:r w:rsidRPr="00BF05A1">
        <w:rPr>
          <w:sz w:val="26"/>
          <w:szCs w:val="26"/>
        </w:rPr>
        <w:t xml:space="preserve">Счет, направленный Исполнителем Заказчику до подписания Сторонами Акта сдачи-приемки выполненных Работ, </w:t>
      </w:r>
      <w:r w:rsidR="001E7B83" w:rsidRPr="00BF05A1">
        <w:rPr>
          <w:sz w:val="26"/>
          <w:szCs w:val="26"/>
        </w:rPr>
        <w:t xml:space="preserve">и/или подписанной обеими Сторонами товарной накладной формы ТОРГ-12, </w:t>
      </w:r>
      <w:r w:rsidRPr="00BF05A1">
        <w:rPr>
          <w:sz w:val="26"/>
          <w:szCs w:val="26"/>
        </w:rPr>
        <w:t>Заказчиком не рассматривается и не является основанием для осуществления расчетов.</w:t>
      </w:r>
    </w:p>
    <w:p w:rsidR="00D4509F" w:rsidRPr="00BF05A1" w:rsidRDefault="00D4509F" w:rsidP="00BF05A1">
      <w:pPr>
        <w:numPr>
          <w:ilvl w:val="1"/>
          <w:numId w:val="3"/>
        </w:numPr>
        <w:tabs>
          <w:tab w:val="left" w:pos="1418"/>
        </w:tabs>
        <w:suppressAutoHyphens/>
        <w:ind w:left="0" w:firstLine="567"/>
        <w:jc w:val="both"/>
        <w:rPr>
          <w:sz w:val="26"/>
          <w:szCs w:val="26"/>
        </w:rPr>
      </w:pPr>
      <w:r w:rsidRPr="00BF05A1">
        <w:rPr>
          <w:sz w:val="26"/>
          <w:szCs w:val="26"/>
        </w:rPr>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w:t>
      </w:r>
      <w:r w:rsidR="00E775FA" w:rsidRPr="00BF05A1">
        <w:rPr>
          <w:sz w:val="26"/>
          <w:szCs w:val="26"/>
        </w:rPr>
        <w:t xml:space="preserve">расчетный </w:t>
      </w:r>
      <w:r w:rsidRPr="00BF05A1">
        <w:rPr>
          <w:sz w:val="26"/>
          <w:szCs w:val="26"/>
        </w:rPr>
        <w:t>счет Исполнителя, несет Исполнитель</w:t>
      </w:r>
      <w:r w:rsidR="00E775FA" w:rsidRPr="00BF05A1">
        <w:rPr>
          <w:sz w:val="26"/>
          <w:szCs w:val="26"/>
        </w:rPr>
        <w:t>.</w:t>
      </w:r>
    </w:p>
    <w:p w:rsidR="00D4509F" w:rsidRPr="00BF05A1" w:rsidRDefault="00D4509F" w:rsidP="00BF05A1">
      <w:pPr>
        <w:numPr>
          <w:ilvl w:val="1"/>
          <w:numId w:val="3"/>
        </w:numPr>
        <w:tabs>
          <w:tab w:val="left" w:pos="1418"/>
        </w:tabs>
        <w:suppressAutoHyphens/>
        <w:ind w:left="0" w:firstLine="567"/>
        <w:jc w:val="both"/>
        <w:rPr>
          <w:sz w:val="26"/>
          <w:szCs w:val="26"/>
        </w:rPr>
      </w:pPr>
      <w:r w:rsidRPr="00BF05A1">
        <w:rPr>
          <w:sz w:val="26"/>
          <w:szCs w:val="26"/>
        </w:rPr>
        <w:t>Счет, выставляемый Исполнителем, оформляется в российских рублях, и должен содержать:</w:t>
      </w:r>
    </w:p>
    <w:p w:rsidR="001E7B83" w:rsidRPr="00BF05A1" w:rsidRDefault="00D4509F">
      <w:pPr>
        <w:suppressAutoHyphens/>
        <w:ind w:firstLine="709"/>
        <w:jc w:val="both"/>
        <w:rPr>
          <w:sz w:val="26"/>
          <w:szCs w:val="26"/>
        </w:rPr>
      </w:pPr>
      <w:r w:rsidRPr="00BF05A1">
        <w:rPr>
          <w:sz w:val="26"/>
          <w:szCs w:val="26"/>
        </w:rPr>
        <w:t>-</w:t>
      </w:r>
      <w:r w:rsidR="001E7B83" w:rsidRPr="00BF05A1">
        <w:rPr>
          <w:sz w:val="26"/>
          <w:szCs w:val="26"/>
        </w:rPr>
        <w:t xml:space="preserve"> ссылку на номер и дату Договора;</w:t>
      </w:r>
    </w:p>
    <w:p w:rsidR="001E7B83" w:rsidRPr="00BF05A1" w:rsidRDefault="001E7B83">
      <w:pPr>
        <w:suppressAutoHyphens/>
        <w:ind w:firstLine="709"/>
        <w:jc w:val="both"/>
        <w:rPr>
          <w:sz w:val="26"/>
          <w:szCs w:val="26"/>
        </w:rPr>
      </w:pPr>
      <w:r w:rsidRPr="00BF05A1">
        <w:rPr>
          <w:sz w:val="26"/>
          <w:szCs w:val="26"/>
        </w:rPr>
        <w:t>- наименование Работ/Разовых Работ /наименование и количество Товара;</w:t>
      </w:r>
    </w:p>
    <w:p w:rsidR="001E7B83" w:rsidRPr="00BF05A1" w:rsidRDefault="001E7B83">
      <w:pPr>
        <w:suppressAutoHyphens/>
        <w:ind w:firstLine="709"/>
        <w:jc w:val="both"/>
        <w:rPr>
          <w:sz w:val="26"/>
          <w:szCs w:val="26"/>
        </w:rPr>
      </w:pPr>
      <w:r w:rsidRPr="00BF05A1">
        <w:rPr>
          <w:sz w:val="26"/>
          <w:szCs w:val="26"/>
        </w:rPr>
        <w:t>- период выполнения Работ/Разовых Работ;</w:t>
      </w:r>
    </w:p>
    <w:p w:rsidR="001E7B83" w:rsidRPr="00BF05A1" w:rsidRDefault="001E7B83">
      <w:pPr>
        <w:suppressAutoHyphens/>
        <w:ind w:firstLine="709"/>
        <w:jc w:val="both"/>
        <w:rPr>
          <w:sz w:val="26"/>
          <w:szCs w:val="26"/>
        </w:rPr>
      </w:pPr>
      <w:r w:rsidRPr="00BF05A1">
        <w:rPr>
          <w:sz w:val="26"/>
          <w:szCs w:val="26"/>
        </w:rPr>
        <w:t>- стоимость Товара;</w:t>
      </w:r>
    </w:p>
    <w:p w:rsidR="001E7B83" w:rsidRPr="00BF05A1" w:rsidRDefault="001E7B83">
      <w:pPr>
        <w:suppressAutoHyphens/>
        <w:ind w:firstLine="709"/>
        <w:jc w:val="both"/>
        <w:rPr>
          <w:sz w:val="26"/>
          <w:szCs w:val="26"/>
        </w:rPr>
      </w:pPr>
      <w:r w:rsidRPr="00BF05A1">
        <w:rPr>
          <w:sz w:val="26"/>
          <w:szCs w:val="26"/>
        </w:rPr>
        <w:t>- сумму платежа без учета НДС;</w:t>
      </w:r>
    </w:p>
    <w:p w:rsidR="001E7B83" w:rsidRPr="00BF05A1" w:rsidRDefault="001E7B83">
      <w:pPr>
        <w:suppressAutoHyphens/>
        <w:ind w:firstLine="709"/>
        <w:jc w:val="both"/>
        <w:rPr>
          <w:sz w:val="26"/>
          <w:szCs w:val="26"/>
        </w:rPr>
      </w:pPr>
      <w:r w:rsidRPr="00BF05A1">
        <w:rPr>
          <w:sz w:val="26"/>
          <w:szCs w:val="26"/>
        </w:rPr>
        <w:t>- ставку и сумму НДС;</w:t>
      </w:r>
    </w:p>
    <w:p w:rsidR="001E7B83" w:rsidRPr="00BF05A1" w:rsidRDefault="001E7B83">
      <w:pPr>
        <w:suppressAutoHyphens/>
        <w:ind w:firstLine="709"/>
        <w:jc w:val="both"/>
        <w:rPr>
          <w:sz w:val="26"/>
          <w:szCs w:val="26"/>
        </w:rPr>
      </w:pPr>
      <w:r w:rsidRPr="00BF05A1">
        <w:rPr>
          <w:sz w:val="26"/>
          <w:szCs w:val="26"/>
        </w:rPr>
        <w:t>- сумму платежа с учетом НДС;</w:t>
      </w:r>
    </w:p>
    <w:p w:rsidR="001E7B83" w:rsidRPr="00BF05A1" w:rsidRDefault="001E7B83">
      <w:pPr>
        <w:suppressAutoHyphens/>
        <w:ind w:firstLine="709"/>
        <w:jc w:val="both"/>
        <w:rPr>
          <w:sz w:val="26"/>
          <w:szCs w:val="26"/>
        </w:rPr>
      </w:pPr>
      <w:r w:rsidRPr="00BF05A1">
        <w:rPr>
          <w:sz w:val="26"/>
          <w:szCs w:val="26"/>
        </w:rPr>
        <w:lastRenderedPageBreak/>
        <w:t>- банковские реквизиты Исполнителя».</w:t>
      </w:r>
    </w:p>
    <w:p w:rsidR="00D4509F" w:rsidRPr="00BF05A1" w:rsidRDefault="00D4509F">
      <w:pPr>
        <w:pStyle w:val="aff5"/>
        <w:tabs>
          <w:tab w:val="num" w:pos="1276"/>
        </w:tabs>
        <w:suppressAutoHyphens/>
        <w:ind w:firstLine="567"/>
        <w:jc w:val="both"/>
        <w:outlineLvl w:val="0"/>
        <w:rPr>
          <w:rFonts w:ascii="Times New Roman" w:hAnsi="Times New Roman"/>
          <w:sz w:val="26"/>
          <w:szCs w:val="26"/>
        </w:rPr>
      </w:pPr>
      <w:r w:rsidRPr="00BF05A1">
        <w:rPr>
          <w:rFonts w:ascii="Times New Roman" w:hAnsi="Times New Roman"/>
          <w:sz w:val="26"/>
          <w:szCs w:val="26"/>
        </w:rPr>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D4509F" w:rsidRPr="00BF05A1" w:rsidRDefault="00D4509F" w:rsidP="00BF05A1">
      <w:pPr>
        <w:numPr>
          <w:ilvl w:val="1"/>
          <w:numId w:val="3"/>
        </w:numPr>
        <w:tabs>
          <w:tab w:val="left" w:pos="1418"/>
        </w:tabs>
        <w:suppressAutoHyphens/>
        <w:ind w:left="0" w:firstLine="567"/>
        <w:jc w:val="both"/>
        <w:rPr>
          <w:sz w:val="26"/>
          <w:szCs w:val="26"/>
        </w:rPr>
      </w:pPr>
      <w:r w:rsidRPr="00BF05A1">
        <w:rPr>
          <w:sz w:val="26"/>
          <w:szCs w:val="26"/>
        </w:rPr>
        <w:t>Датой исполнения Заказчиком обязательств по оплате в рамках настоящего Договора считается дата списания денежных сре</w:t>
      </w:r>
      <w:proofErr w:type="gramStart"/>
      <w:r w:rsidRPr="00BF05A1">
        <w:rPr>
          <w:sz w:val="26"/>
          <w:szCs w:val="26"/>
        </w:rPr>
        <w:t>дств с р</w:t>
      </w:r>
      <w:proofErr w:type="gramEnd"/>
      <w:r w:rsidRPr="00BF05A1">
        <w:rPr>
          <w:sz w:val="26"/>
          <w:szCs w:val="26"/>
        </w:rPr>
        <w:t>асчетного счета Заказчика.</w:t>
      </w:r>
    </w:p>
    <w:p w:rsidR="00D4509F" w:rsidRPr="00BF05A1" w:rsidRDefault="00D4509F" w:rsidP="00BF05A1">
      <w:pPr>
        <w:numPr>
          <w:ilvl w:val="1"/>
          <w:numId w:val="3"/>
        </w:numPr>
        <w:tabs>
          <w:tab w:val="left" w:pos="1418"/>
        </w:tabs>
        <w:suppressAutoHyphens/>
        <w:ind w:left="0" w:firstLine="567"/>
        <w:jc w:val="both"/>
        <w:rPr>
          <w:sz w:val="26"/>
          <w:szCs w:val="26"/>
        </w:rPr>
      </w:pPr>
      <w:r w:rsidRPr="00BF05A1">
        <w:rPr>
          <w:sz w:val="26"/>
          <w:szCs w:val="26"/>
        </w:rPr>
        <w:t>Каждая Сторона самостоятельно оплачивает сборы и комиссии обслуживающего ее банка.</w:t>
      </w:r>
    </w:p>
    <w:p w:rsidR="00D4509F" w:rsidRPr="00BF05A1" w:rsidRDefault="00D4509F" w:rsidP="00BF05A1">
      <w:pPr>
        <w:numPr>
          <w:ilvl w:val="1"/>
          <w:numId w:val="3"/>
        </w:numPr>
        <w:tabs>
          <w:tab w:val="left" w:pos="1418"/>
        </w:tabs>
        <w:suppressAutoHyphens/>
        <w:ind w:left="0" w:firstLine="567"/>
        <w:jc w:val="both"/>
        <w:rPr>
          <w:kern w:val="20"/>
          <w:sz w:val="26"/>
          <w:szCs w:val="26"/>
        </w:rPr>
      </w:pPr>
      <w:r w:rsidRPr="00BF05A1">
        <w:rPr>
          <w:kern w:val="20"/>
          <w:sz w:val="26"/>
          <w:szCs w:val="26"/>
        </w:rPr>
        <w:t>Если Работы в отчетном периоде, за который Исполнитель предоставляет Заказчику документы, указанные в п</w:t>
      </w:r>
      <w:r w:rsidR="0080144E" w:rsidRPr="00BF05A1">
        <w:rPr>
          <w:kern w:val="20"/>
          <w:sz w:val="26"/>
          <w:szCs w:val="26"/>
        </w:rPr>
        <w:t>.</w:t>
      </w:r>
      <w:r w:rsidRPr="00BF05A1">
        <w:rPr>
          <w:kern w:val="20"/>
          <w:sz w:val="26"/>
          <w:szCs w:val="26"/>
        </w:rPr>
        <w:t xml:space="preserve"> 4.2. настоящего Договора, выполнялись по времени менее</w:t>
      </w:r>
      <w:proofErr w:type="gramStart"/>
      <w:r w:rsidR="003868B3" w:rsidRPr="00BF05A1">
        <w:rPr>
          <w:kern w:val="20"/>
          <w:sz w:val="26"/>
          <w:szCs w:val="26"/>
        </w:rPr>
        <w:t>,</w:t>
      </w:r>
      <w:proofErr w:type="gramEnd"/>
      <w:r w:rsidRPr="00BF05A1">
        <w:rPr>
          <w:kern w:val="20"/>
          <w:sz w:val="26"/>
          <w:szCs w:val="26"/>
        </w:rPr>
        <w:t xml:space="preserve"> чем </w:t>
      </w:r>
      <w:r w:rsidR="000B22FF" w:rsidRPr="00BF05A1">
        <w:rPr>
          <w:kern w:val="20"/>
          <w:sz w:val="26"/>
          <w:szCs w:val="26"/>
        </w:rPr>
        <w:t xml:space="preserve">календарный </w:t>
      </w:r>
      <w:r w:rsidRPr="00BF05A1">
        <w:rPr>
          <w:kern w:val="20"/>
          <w:sz w:val="26"/>
          <w:szCs w:val="26"/>
        </w:rPr>
        <w:t>месяц (далее – «Неполный месяц»), то оплате подлежит часть стоимости Работ, которая рассчитывается пропорционально количеству календарных дней фактического выполнения Работ в таком Неполном месяце к количеству календарных дней данного месяца.</w:t>
      </w:r>
    </w:p>
    <w:p w:rsidR="000F02D2" w:rsidRDefault="000F02D2" w:rsidP="00BF05A1">
      <w:pPr>
        <w:tabs>
          <w:tab w:val="left" w:pos="1134"/>
        </w:tabs>
        <w:suppressAutoHyphens/>
        <w:ind w:firstLine="567"/>
        <w:jc w:val="both"/>
        <w:rPr>
          <w:b/>
          <w:sz w:val="26"/>
          <w:szCs w:val="26"/>
        </w:rPr>
      </w:pPr>
    </w:p>
    <w:p w:rsidR="00C52912" w:rsidRPr="00BF05A1" w:rsidRDefault="00D4509F" w:rsidP="00BF05A1">
      <w:pPr>
        <w:tabs>
          <w:tab w:val="left" w:pos="1134"/>
        </w:tabs>
        <w:suppressAutoHyphens/>
        <w:ind w:firstLine="567"/>
        <w:jc w:val="both"/>
        <w:rPr>
          <w:b/>
          <w:sz w:val="26"/>
          <w:szCs w:val="26"/>
        </w:rPr>
      </w:pPr>
      <w:r w:rsidRPr="00BF05A1">
        <w:rPr>
          <w:b/>
          <w:sz w:val="26"/>
          <w:szCs w:val="26"/>
        </w:rPr>
        <w:t>Статья 4. Порядок сдачи-приемки выполненных Работ</w:t>
      </w:r>
      <w:r w:rsidR="001E7B83" w:rsidRPr="00BF05A1">
        <w:rPr>
          <w:b/>
          <w:sz w:val="26"/>
          <w:szCs w:val="26"/>
        </w:rPr>
        <w:t>/Разовых работ. Условия Поставки и приемки Товара</w:t>
      </w:r>
      <w:r w:rsidRPr="00BF05A1">
        <w:rPr>
          <w:b/>
          <w:sz w:val="26"/>
          <w:szCs w:val="26"/>
        </w:rPr>
        <w:t>.</w:t>
      </w:r>
    </w:p>
    <w:p w:rsidR="00A36757" w:rsidRPr="00BF05A1" w:rsidRDefault="00C52912" w:rsidP="00C57226">
      <w:pPr>
        <w:numPr>
          <w:ilvl w:val="1"/>
          <w:numId w:val="4"/>
        </w:numPr>
        <w:tabs>
          <w:tab w:val="left" w:pos="1418"/>
        </w:tabs>
        <w:suppressAutoHyphens/>
        <w:ind w:left="0" w:firstLine="567"/>
        <w:jc w:val="both"/>
        <w:rPr>
          <w:sz w:val="26"/>
          <w:szCs w:val="26"/>
        </w:rPr>
      </w:pPr>
      <w:r w:rsidRPr="00BF05A1">
        <w:rPr>
          <w:sz w:val="26"/>
          <w:szCs w:val="26"/>
        </w:rPr>
        <w:t>Для оценки качества выполненных Исполнителем работ Заказчик руководствуется «Соглашением об уровне качеств</w:t>
      </w:r>
      <w:r w:rsidR="003B572A" w:rsidRPr="00BF05A1">
        <w:rPr>
          <w:sz w:val="26"/>
          <w:szCs w:val="26"/>
        </w:rPr>
        <w:t xml:space="preserve">а оказания услуг по </w:t>
      </w:r>
      <w:r w:rsidR="005C79AA" w:rsidRPr="00BF05A1">
        <w:rPr>
          <w:sz w:val="26"/>
          <w:szCs w:val="26"/>
        </w:rPr>
        <w:t>уборке</w:t>
      </w:r>
      <w:r w:rsidR="00406F34" w:rsidRPr="00BF05A1">
        <w:rPr>
          <w:sz w:val="26"/>
          <w:szCs w:val="26"/>
        </w:rPr>
        <w:t>/</w:t>
      </w:r>
      <w:r w:rsidR="003B572A" w:rsidRPr="00BF05A1">
        <w:rPr>
          <w:sz w:val="26"/>
          <w:szCs w:val="26"/>
        </w:rPr>
        <w:t xml:space="preserve">содержанию </w:t>
      </w:r>
      <w:r w:rsidRPr="00BF05A1">
        <w:rPr>
          <w:sz w:val="26"/>
          <w:szCs w:val="26"/>
        </w:rPr>
        <w:t>зданий и сооружений Объекта</w:t>
      </w:r>
      <w:r w:rsidR="00406F34" w:rsidRPr="00BF05A1">
        <w:rPr>
          <w:sz w:val="26"/>
          <w:szCs w:val="26"/>
        </w:rPr>
        <w:t>»</w:t>
      </w:r>
      <w:r w:rsidRPr="00BF05A1">
        <w:rPr>
          <w:sz w:val="26"/>
          <w:szCs w:val="26"/>
        </w:rPr>
        <w:t xml:space="preserve"> (</w:t>
      </w:r>
      <w:r w:rsidR="00AD7589">
        <w:rPr>
          <w:sz w:val="26"/>
          <w:szCs w:val="26"/>
        </w:rPr>
        <w:t xml:space="preserve">Приложение № 11 </w:t>
      </w:r>
      <w:r w:rsidRPr="00BF05A1">
        <w:rPr>
          <w:sz w:val="26"/>
          <w:szCs w:val="26"/>
        </w:rPr>
        <w:t xml:space="preserve">к настоящему Договору). Заказчиком используется </w:t>
      </w:r>
      <w:r w:rsidR="004F427F" w:rsidRPr="00BF05A1">
        <w:rPr>
          <w:sz w:val="26"/>
          <w:szCs w:val="26"/>
        </w:rPr>
        <w:t xml:space="preserve">оценка проверки </w:t>
      </w:r>
      <w:r w:rsidRPr="00BF05A1">
        <w:rPr>
          <w:sz w:val="26"/>
          <w:szCs w:val="26"/>
        </w:rPr>
        <w:t>качества выполн</w:t>
      </w:r>
      <w:r w:rsidR="0024741C" w:rsidRPr="00BF05A1">
        <w:rPr>
          <w:sz w:val="26"/>
          <w:szCs w:val="26"/>
        </w:rPr>
        <w:t>яемых</w:t>
      </w:r>
      <w:r w:rsidRPr="00BF05A1">
        <w:rPr>
          <w:sz w:val="26"/>
          <w:szCs w:val="26"/>
        </w:rPr>
        <w:t xml:space="preserve"> работ</w:t>
      </w:r>
      <w:r w:rsidR="004F427F" w:rsidRPr="00BF05A1">
        <w:rPr>
          <w:sz w:val="26"/>
          <w:szCs w:val="26"/>
        </w:rPr>
        <w:t>.</w:t>
      </w:r>
      <w:r w:rsidR="003B572A" w:rsidRPr="00BF05A1">
        <w:rPr>
          <w:sz w:val="26"/>
          <w:szCs w:val="26"/>
        </w:rPr>
        <w:t xml:space="preserve"> </w:t>
      </w:r>
    </w:p>
    <w:p w:rsidR="00C52912" w:rsidRPr="00BF05A1" w:rsidRDefault="00C52912" w:rsidP="00BF05A1">
      <w:pPr>
        <w:tabs>
          <w:tab w:val="left" w:pos="1134"/>
        </w:tabs>
        <w:suppressAutoHyphens/>
        <w:ind w:firstLine="567"/>
        <w:jc w:val="both"/>
        <w:rPr>
          <w:sz w:val="26"/>
          <w:szCs w:val="26"/>
        </w:rPr>
      </w:pPr>
      <w:r w:rsidRPr="00BF05A1">
        <w:rPr>
          <w:sz w:val="26"/>
          <w:szCs w:val="26"/>
        </w:rPr>
        <w:t xml:space="preserve">Процент </w:t>
      </w:r>
      <w:r w:rsidR="004F427F" w:rsidRPr="00BF05A1">
        <w:rPr>
          <w:sz w:val="26"/>
          <w:szCs w:val="26"/>
        </w:rPr>
        <w:t xml:space="preserve">качества </w:t>
      </w:r>
      <w:r w:rsidRPr="00BF05A1">
        <w:rPr>
          <w:sz w:val="26"/>
          <w:szCs w:val="26"/>
        </w:rPr>
        <w:t>работ</w:t>
      </w:r>
      <w:r w:rsidR="004F427F" w:rsidRPr="00BF05A1">
        <w:rPr>
          <w:sz w:val="26"/>
          <w:szCs w:val="26"/>
        </w:rPr>
        <w:t>ы</w:t>
      </w:r>
      <w:r w:rsidRPr="00BF05A1">
        <w:rPr>
          <w:sz w:val="26"/>
          <w:szCs w:val="26"/>
        </w:rPr>
        <w:t xml:space="preserve"> за месяц (далее – </w:t>
      </w:r>
      <w:r w:rsidR="004F427F" w:rsidRPr="00BF05A1">
        <w:rPr>
          <w:sz w:val="26"/>
          <w:szCs w:val="26"/>
        </w:rPr>
        <w:t>ПКР</w:t>
      </w:r>
      <w:r w:rsidRPr="00BF05A1">
        <w:rPr>
          <w:sz w:val="26"/>
          <w:szCs w:val="26"/>
        </w:rPr>
        <w:t>) – это показатель объема и качества выполненных работ за отчетный месяц</w:t>
      </w:r>
      <w:r w:rsidR="004F427F" w:rsidRPr="00BF05A1">
        <w:rPr>
          <w:sz w:val="26"/>
          <w:szCs w:val="26"/>
        </w:rPr>
        <w:t>, в</w:t>
      </w:r>
      <w:r w:rsidRPr="00BF05A1">
        <w:rPr>
          <w:sz w:val="26"/>
          <w:szCs w:val="26"/>
        </w:rPr>
        <w:t>ыражается в процентах.</w:t>
      </w:r>
    </w:p>
    <w:p w:rsidR="00D4509F" w:rsidRPr="00BF05A1" w:rsidRDefault="00D4509F" w:rsidP="00BF05A1">
      <w:pPr>
        <w:numPr>
          <w:ilvl w:val="1"/>
          <w:numId w:val="4"/>
        </w:numPr>
        <w:tabs>
          <w:tab w:val="left" w:pos="1418"/>
        </w:tabs>
        <w:suppressAutoHyphens/>
        <w:ind w:left="0" w:firstLine="567"/>
        <w:jc w:val="both"/>
        <w:rPr>
          <w:sz w:val="26"/>
          <w:szCs w:val="26"/>
        </w:rPr>
      </w:pPr>
      <w:r w:rsidRPr="00BF05A1">
        <w:rPr>
          <w:sz w:val="26"/>
          <w:szCs w:val="26"/>
        </w:rPr>
        <w:t xml:space="preserve">Выполнение Исполнителем Работ </w:t>
      </w:r>
      <w:r w:rsidR="000B22FF" w:rsidRPr="00BF05A1">
        <w:rPr>
          <w:sz w:val="26"/>
          <w:szCs w:val="26"/>
        </w:rPr>
        <w:t xml:space="preserve">и Разовых работ </w:t>
      </w:r>
      <w:r w:rsidRPr="00BF05A1">
        <w:rPr>
          <w:sz w:val="26"/>
          <w:szCs w:val="26"/>
        </w:rPr>
        <w:t>по настоящему Договору подтверждается подписанием Заказчиком Акта сдачи-приемки выполненных Работ.</w:t>
      </w:r>
      <w:r w:rsidR="00C52912" w:rsidRPr="00BF05A1">
        <w:rPr>
          <w:sz w:val="26"/>
          <w:szCs w:val="26"/>
        </w:rPr>
        <w:t xml:space="preserve"> В Акте должен быть указан Процент </w:t>
      </w:r>
      <w:r w:rsidR="00E52386" w:rsidRPr="00BF05A1">
        <w:rPr>
          <w:sz w:val="26"/>
          <w:szCs w:val="26"/>
        </w:rPr>
        <w:t>качества</w:t>
      </w:r>
      <w:r w:rsidR="00C52912" w:rsidRPr="00BF05A1">
        <w:rPr>
          <w:sz w:val="26"/>
          <w:szCs w:val="26"/>
        </w:rPr>
        <w:t xml:space="preserve"> работ за месяц (</w:t>
      </w:r>
      <w:r w:rsidR="00E52386" w:rsidRPr="00BF05A1">
        <w:rPr>
          <w:sz w:val="26"/>
          <w:szCs w:val="26"/>
        </w:rPr>
        <w:t>ПКР</w:t>
      </w:r>
      <w:r w:rsidR="00C52912" w:rsidRPr="00BF05A1">
        <w:rPr>
          <w:sz w:val="26"/>
          <w:szCs w:val="26"/>
        </w:rPr>
        <w:t>)</w:t>
      </w:r>
      <w:r w:rsidR="001E7B83" w:rsidRPr="00BF05A1">
        <w:rPr>
          <w:sz w:val="26"/>
          <w:szCs w:val="26"/>
        </w:rPr>
        <w:t>. В случае поставки Товара выполнение Исполнителем Разовых Работ подтверждается подписанием Сторонами товарной накладной ТОРГ-12 (далее – ТОРГ-12)</w:t>
      </w:r>
      <w:r w:rsidR="00C52912" w:rsidRPr="00BF05A1">
        <w:rPr>
          <w:sz w:val="26"/>
          <w:szCs w:val="26"/>
        </w:rPr>
        <w:t>.</w:t>
      </w:r>
    </w:p>
    <w:p w:rsidR="00D4509F" w:rsidRPr="00BF05A1" w:rsidRDefault="00D4509F" w:rsidP="00BF05A1">
      <w:pPr>
        <w:numPr>
          <w:ilvl w:val="1"/>
          <w:numId w:val="4"/>
        </w:numPr>
        <w:tabs>
          <w:tab w:val="left" w:pos="1418"/>
        </w:tabs>
        <w:suppressAutoHyphens/>
        <w:ind w:left="0" w:firstLine="567"/>
        <w:jc w:val="both"/>
        <w:rPr>
          <w:sz w:val="26"/>
          <w:szCs w:val="26"/>
        </w:rPr>
      </w:pPr>
      <w:r w:rsidRPr="00BF05A1">
        <w:rPr>
          <w:sz w:val="26"/>
          <w:szCs w:val="26"/>
        </w:rPr>
        <w:t xml:space="preserve">Приемка выполненных Работ </w:t>
      </w:r>
      <w:r w:rsidR="000B22FF" w:rsidRPr="00BF05A1">
        <w:rPr>
          <w:sz w:val="26"/>
          <w:szCs w:val="26"/>
        </w:rPr>
        <w:t xml:space="preserve">и Разовых работ </w:t>
      </w:r>
      <w:r w:rsidRPr="00BF05A1">
        <w:rPr>
          <w:sz w:val="26"/>
          <w:szCs w:val="26"/>
        </w:rPr>
        <w:t xml:space="preserve">осуществляется по подписываемому Сторонами Акту сдачи-приемки выполненных Работ </w:t>
      </w:r>
      <w:r w:rsidR="007B5021" w:rsidRPr="00BF05A1">
        <w:rPr>
          <w:sz w:val="26"/>
          <w:szCs w:val="26"/>
        </w:rPr>
        <w:t xml:space="preserve">по Объекту 1, Объекту 2, отдельно </w:t>
      </w:r>
      <w:r w:rsidRPr="00BF05A1">
        <w:rPr>
          <w:sz w:val="26"/>
          <w:szCs w:val="26"/>
        </w:rPr>
        <w:t xml:space="preserve">(далее – «Акт») </w:t>
      </w:r>
      <w:r w:rsidR="001E7B83" w:rsidRPr="00BF05A1">
        <w:rPr>
          <w:sz w:val="26"/>
          <w:szCs w:val="26"/>
        </w:rPr>
        <w:t xml:space="preserve">и/или товарной накладной ТОРГ-12 </w:t>
      </w:r>
      <w:r w:rsidRPr="00BF05A1">
        <w:rPr>
          <w:sz w:val="26"/>
          <w:szCs w:val="26"/>
        </w:rPr>
        <w:t xml:space="preserve">ежемесячно. Исполнитель ежемесячно, не позднее 5 (Пятого) рабочего дня месяца, следующего за отчетным месяцем, передает уполномоченному представителю Заказчика </w:t>
      </w:r>
      <w:r w:rsidR="00C52912" w:rsidRPr="00BF05A1">
        <w:rPr>
          <w:sz w:val="26"/>
          <w:szCs w:val="26"/>
        </w:rPr>
        <w:t>2</w:t>
      </w:r>
      <w:r w:rsidRPr="00BF05A1">
        <w:rPr>
          <w:sz w:val="26"/>
          <w:szCs w:val="26"/>
        </w:rPr>
        <w:t xml:space="preserve"> (</w:t>
      </w:r>
      <w:r w:rsidR="00C52912" w:rsidRPr="00BF05A1">
        <w:rPr>
          <w:sz w:val="26"/>
          <w:szCs w:val="26"/>
        </w:rPr>
        <w:t>Два</w:t>
      </w:r>
      <w:r w:rsidRPr="00BF05A1">
        <w:rPr>
          <w:sz w:val="26"/>
          <w:szCs w:val="26"/>
        </w:rPr>
        <w:t>) идентичных экземпляра Акта</w:t>
      </w:r>
      <w:r w:rsidR="001E7B83" w:rsidRPr="00BF05A1">
        <w:rPr>
          <w:sz w:val="26"/>
          <w:szCs w:val="26"/>
        </w:rPr>
        <w:t>/ товарной накладной ТОРГ-12</w:t>
      </w:r>
      <w:r w:rsidRPr="00BF05A1">
        <w:rPr>
          <w:sz w:val="26"/>
          <w:szCs w:val="26"/>
        </w:rPr>
        <w:t xml:space="preserve"> за отчетный месяц, подписанные со стороны Исполнителя, </w:t>
      </w:r>
      <w:r w:rsidR="001E7B83" w:rsidRPr="00BF05A1">
        <w:rPr>
          <w:sz w:val="26"/>
          <w:szCs w:val="26"/>
        </w:rPr>
        <w:t xml:space="preserve">при этом Акт </w:t>
      </w:r>
      <w:r w:rsidRPr="00BF05A1">
        <w:rPr>
          <w:sz w:val="26"/>
          <w:szCs w:val="26"/>
        </w:rPr>
        <w:t>по форме, согласов</w:t>
      </w:r>
      <w:r w:rsidR="005C79AA" w:rsidRPr="00BF05A1">
        <w:rPr>
          <w:sz w:val="26"/>
          <w:szCs w:val="26"/>
        </w:rPr>
        <w:t>анной Сторонами в Приложении № 7</w:t>
      </w:r>
      <w:r w:rsidRPr="00BF05A1">
        <w:rPr>
          <w:sz w:val="26"/>
          <w:szCs w:val="26"/>
        </w:rPr>
        <w:t xml:space="preserve"> к настоящему Договору. К Акту Исполнитель прикладывает 2 (Два) идентичных экземпляра Отчета за отчетный месяц, подписанные со стороны Исполнителя, по форме, согласов</w:t>
      </w:r>
      <w:r w:rsidR="005C79AA" w:rsidRPr="00BF05A1">
        <w:rPr>
          <w:sz w:val="26"/>
          <w:szCs w:val="26"/>
        </w:rPr>
        <w:t>анной Сторонами в Приложении № 8</w:t>
      </w:r>
      <w:r w:rsidRPr="00BF05A1">
        <w:rPr>
          <w:sz w:val="26"/>
          <w:szCs w:val="26"/>
        </w:rPr>
        <w:t xml:space="preserve"> к настоящему Договору, и счет-фактуру</w:t>
      </w:r>
      <w:r w:rsidR="00C52912" w:rsidRPr="00BF05A1">
        <w:rPr>
          <w:sz w:val="26"/>
          <w:szCs w:val="26"/>
        </w:rPr>
        <w:t>,</w:t>
      </w:r>
      <w:r w:rsidR="00641233" w:rsidRPr="00BF05A1">
        <w:rPr>
          <w:sz w:val="26"/>
          <w:szCs w:val="26"/>
        </w:rPr>
        <w:t xml:space="preserve"> оформленн</w:t>
      </w:r>
      <w:r w:rsidR="003F5EBB" w:rsidRPr="00BF05A1">
        <w:rPr>
          <w:sz w:val="26"/>
          <w:szCs w:val="26"/>
        </w:rPr>
        <w:t>ый</w:t>
      </w:r>
      <w:r w:rsidR="00641233" w:rsidRPr="00BF05A1">
        <w:rPr>
          <w:sz w:val="26"/>
          <w:szCs w:val="26"/>
        </w:rPr>
        <w:t xml:space="preserve"> согласно </w:t>
      </w:r>
      <w:r w:rsidR="00CD4C6A" w:rsidRPr="00BF05A1">
        <w:rPr>
          <w:sz w:val="26"/>
          <w:szCs w:val="26"/>
        </w:rPr>
        <w:t xml:space="preserve">требованиям </w:t>
      </w:r>
      <w:r w:rsidR="00641233" w:rsidRPr="00BF05A1">
        <w:rPr>
          <w:sz w:val="26"/>
          <w:szCs w:val="26"/>
        </w:rPr>
        <w:t>законодательства Р</w:t>
      </w:r>
      <w:r w:rsidR="00560687">
        <w:rPr>
          <w:sz w:val="26"/>
          <w:szCs w:val="26"/>
        </w:rPr>
        <w:t>оссийской Федерации</w:t>
      </w:r>
      <w:r w:rsidRPr="00BF05A1">
        <w:rPr>
          <w:sz w:val="26"/>
          <w:szCs w:val="26"/>
        </w:rPr>
        <w:t>.</w:t>
      </w:r>
      <w:r w:rsidR="00560687">
        <w:rPr>
          <w:sz w:val="26"/>
          <w:szCs w:val="26"/>
        </w:rPr>
        <w:t xml:space="preserve"> По требованию Заказчика Стороны осуществляют сдачу-приемку выполненных работ отдельно по каждому зданию Объекта 1.</w:t>
      </w:r>
    </w:p>
    <w:p w:rsidR="00D4509F" w:rsidRPr="00BF05A1" w:rsidRDefault="00D4509F">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6"/>
          <w:szCs w:val="26"/>
          <w:lang w:eastAsia="ru-RU"/>
        </w:rPr>
      </w:pPr>
      <w:r w:rsidRPr="00BF05A1">
        <w:rPr>
          <w:rFonts w:ascii="Times New Roman" w:hAnsi="Times New Roman" w:cs="Times New Roman"/>
          <w:sz w:val="26"/>
          <w:szCs w:val="26"/>
          <w:lang w:eastAsia="ru-RU"/>
        </w:rPr>
        <w:t xml:space="preserve">В Отчете Исполнитель указывает: </w:t>
      </w:r>
    </w:p>
    <w:p w:rsidR="00D4509F" w:rsidRPr="00BF05A1"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6"/>
          <w:szCs w:val="26"/>
        </w:rPr>
      </w:pPr>
      <w:r w:rsidRPr="00BF05A1">
        <w:rPr>
          <w:rFonts w:ascii="Times New Roman" w:hAnsi="Times New Roman" w:cs="Times New Roman"/>
          <w:sz w:val="26"/>
          <w:szCs w:val="26"/>
        </w:rPr>
        <w:t>период выполнения Работ</w:t>
      </w:r>
      <w:r w:rsidR="005C1427" w:rsidRPr="00BF05A1">
        <w:rPr>
          <w:rFonts w:ascii="Times New Roman" w:hAnsi="Times New Roman" w:cs="Times New Roman"/>
          <w:sz w:val="26"/>
          <w:szCs w:val="26"/>
        </w:rPr>
        <w:t>/Разовых работ</w:t>
      </w:r>
      <w:r w:rsidRPr="00BF05A1">
        <w:rPr>
          <w:rFonts w:ascii="Times New Roman" w:hAnsi="Times New Roman" w:cs="Times New Roman"/>
          <w:sz w:val="26"/>
          <w:szCs w:val="26"/>
        </w:rPr>
        <w:t>;</w:t>
      </w:r>
    </w:p>
    <w:p w:rsidR="00D4509F" w:rsidRPr="00BF05A1"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6"/>
          <w:szCs w:val="26"/>
        </w:rPr>
      </w:pPr>
      <w:r w:rsidRPr="00BF05A1">
        <w:rPr>
          <w:rFonts w:ascii="Times New Roman" w:hAnsi="Times New Roman" w:cs="Times New Roman"/>
          <w:sz w:val="26"/>
          <w:szCs w:val="26"/>
        </w:rPr>
        <w:t>виды и объем выполненных Работ</w:t>
      </w:r>
      <w:r w:rsidR="005C1427" w:rsidRPr="00BF05A1">
        <w:rPr>
          <w:rFonts w:ascii="Times New Roman" w:hAnsi="Times New Roman" w:cs="Times New Roman"/>
          <w:sz w:val="26"/>
          <w:szCs w:val="26"/>
        </w:rPr>
        <w:t>/Разовых работ</w:t>
      </w:r>
      <w:r w:rsidRPr="00BF05A1">
        <w:rPr>
          <w:rFonts w:ascii="Times New Roman" w:hAnsi="Times New Roman" w:cs="Times New Roman"/>
          <w:sz w:val="26"/>
          <w:szCs w:val="26"/>
        </w:rPr>
        <w:t>;</w:t>
      </w:r>
    </w:p>
    <w:p w:rsidR="00D4509F" w:rsidRPr="00BF05A1"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6"/>
          <w:szCs w:val="26"/>
        </w:rPr>
      </w:pPr>
      <w:r w:rsidRPr="00BF05A1">
        <w:rPr>
          <w:rFonts w:ascii="Times New Roman" w:hAnsi="Times New Roman" w:cs="Times New Roman"/>
          <w:sz w:val="26"/>
          <w:szCs w:val="26"/>
        </w:rPr>
        <w:t>виды и количество расходных материалов, запасных частей и иного оборудования;</w:t>
      </w:r>
    </w:p>
    <w:p w:rsidR="00D4509F" w:rsidRPr="00BF05A1"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6"/>
          <w:szCs w:val="26"/>
        </w:rPr>
      </w:pPr>
      <w:r w:rsidRPr="00BF05A1">
        <w:rPr>
          <w:rFonts w:ascii="Times New Roman" w:hAnsi="Times New Roman" w:cs="Times New Roman"/>
          <w:sz w:val="26"/>
          <w:szCs w:val="26"/>
        </w:rPr>
        <w:lastRenderedPageBreak/>
        <w:t>ссылки на соответствующие Заявки, в случае выполнения в отчетном периоде Разовых работ.</w:t>
      </w:r>
    </w:p>
    <w:p w:rsidR="00D4509F" w:rsidRPr="00BF05A1"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6"/>
          <w:szCs w:val="26"/>
        </w:rPr>
      </w:pPr>
      <w:r w:rsidRPr="00BF05A1">
        <w:rPr>
          <w:rFonts w:ascii="Times New Roman" w:hAnsi="Times New Roman" w:cs="Times New Roman"/>
          <w:sz w:val="26"/>
          <w:szCs w:val="26"/>
        </w:rPr>
        <w:t xml:space="preserve">описание конфликтов, возникших в ходе </w:t>
      </w:r>
      <w:r w:rsidR="005C1427" w:rsidRPr="00BF05A1">
        <w:rPr>
          <w:rFonts w:ascii="Times New Roman" w:hAnsi="Times New Roman" w:cs="Times New Roman"/>
          <w:sz w:val="26"/>
          <w:szCs w:val="26"/>
        </w:rPr>
        <w:t>выполнения Работ/Разовых работ</w:t>
      </w:r>
      <w:r w:rsidRPr="00BF05A1">
        <w:rPr>
          <w:rFonts w:ascii="Times New Roman" w:hAnsi="Times New Roman" w:cs="Times New Roman"/>
          <w:sz w:val="26"/>
          <w:szCs w:val="26"/>
        </w:rPr>
        <w:t xml:space="preserve"> (судебные или иные разбирательства Исполнителя с Арендаторами, подрядчиками, претензии, штрафы, санкции, предписания, наложенные властями и иными уполномоченными на то органами, аварийные ситуации в Здании и иные подобные факты); </w:t>
      </w:r>
    </w:p>
    <w:p w:rsidR="0024741C" w:rsidRPr="00BF05A1" w:rsidRDefault="0024741C">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6"/>
          <w:szCs w:val="26"/>
        </w:rPr>
      </w:pPr>
      <w:r w:rsidRPr="00BF05A1">
        <w:rPr>
          <w:rFonts w:ascii="Times New Roman" w:hAnsi="Times New Roman" w:cs="Times New Roman"/>
          <w:sz w:val="26"/>
          <w:szCs w:val="26"/>
        </w:rPr>
        <w:t>к Отчету прикладывает отчеты по проверкам</w:t>
      </w:r>
      <w:r w:rsidRPr="00BF05A1">
        <w:rPr>
          <w:rFonts w:ascii="Times New Roman" w:eastAsia="Times New Roman" w:hAnsi="Times New Roman" w:cs="Times New Roman"/>
          <w:sz w:val="26"/>
          <w:szCs w:val="26"/>
          <w:lang w:eastAsia="ru-RU"/>
        </w:rPr>
        <w:t xml:space="preserve"> </w:t>
      </w:r>
      <w:r w:rsidRPr="00BF05A1">
        <w:rPr>
          <w:rFonts w:ascii="Times New Roman" w:hAnsi="Times New Roman" w:cs="Times New Roman"/>
          <w:sz w:val="26"/>
          <w:szCs w:val="26"/>
        </w:rPr>
        <w:t xml:space="preserve">качества работ согласно п. 4.1 Договора. </w:t>
      </w:r>
    </w:p>
    <w:p w:rsidR="00D4509F" w:rsidRPr="00BF05A1" w:rsidRDefault="00D4509F">
      <w:pPr>
        <w:tabs>
          <w:tab w:val="left" w:pos="1418"/>
        </w:tabs>
        <w:suppressAutoHyphens/>
        <w:jc w:val="both"/>
        <w:rPr>
          <w:sz w:val="26"/>
          <w:szCs w:val="26"/>
        </w:rPr>
      </w:pPr>
      <w:r w:rsidRPr="00BF05A1">
        <w:rPr>
          <w:sz w:val="26"/>
          <w:szCs w:val="26"/>
        </w:rPr>
        <w:t>Подписание Отчета Исполнителя уполномоченным представителем Заказчика не влечет приемку Работ</w:t>
      </w:r>
      <w:r w:rsidR="005C1427" w:rsidRPr="00BF05A1">
        <w:rPr>
          <w:sz w:val="26"/>
          <w:szCs w:val="26"/>
        </w:rPr>
        <w:t>/Разовых работ</w:t>
      </w:r>
      <w:r w:rsidRPr="00BF05A1">
        <w:rPr>
          <w:sz w:val="26"/>
          <w:szCs w:val="26"/>
        </w:rPr>
        <w:t xml:space="preserve"> Заказчиком, Отчет Исполнителя не является актом предварительной приемки результата Работ</w:t>
      </w:r>
      <w:r w:rsidR="005C1427" w:rsidRPr="00BF05A1">
        <w:rPr>
          <w:sz w:val="26"/>
          <w:szCs w:val="26"/>
        </w:rPr>
        <w:t>/Разовых работ</w:t>
      </w:r>
      <w:r w:rsidRPr="00BF05A1">
        <w:rPr>
          <w:sz w:val="26"/>
          <w:szCs w:val="26"/>
        </w:rPr>
        <w:t xml:space="preserve"> и подтверждает лишь факт выполнения Работ</w:t>
      </w:r>
      <w:r w:rsidR="005C1427" w:rsidRPr="00BF05A1">
        <w:rPr>
          <w:sz w:val="26"/>
          <w:szCs w:val="26"/>
        </w:rPr>
        <w:t>/Разовых работ</w:t>
      </w:r>
      <w:r w:rsidRPr="00BF05A1">
        <w:rPr>
          <w:sz w:val="26"/>
          <w:szCs w:val="26"/>
        </w:rPr>
        <w:t xml:space="preserve"> Исполнителем.</w:t>
      </w:r>
    </w:p>
    <w:p w:rsidR="00D4509F" w:rsidRPr="00BF05A1" w:rsidRDefault="00D4509F">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6"/>
          <w:szCs w:val="26"/>
          <w:lang w:eastAsia="ru-RU"/>
        </w:rPr>
      </w:pPr>
      <w:r w:rsidRPr="00BF05A1">
        <w:rPr>
          <w:rFonts w:ascii="Times New Roman" w:hAnsi="Times New Roman" w:cs="Times New Roman"/>
          <w:sz w:val="26"/>
          <w:szCs w:val="26"/>
          <w:lang w:eastAsia="ru-RU"/>
        </w:rPr>
        <w:t xml:space="preserve">В Акте Исполнитель указывает: </w:t>
      </w:r>
    </w:p>
    <w:p w:rsidR="00D4509F" w:rsidRPr="00BF05A1"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6"/>
          <w:szCs w:val="26"/>
        </w:rPr>
      </w:pPr>
      <w:r w:rsidRPr="00BF05A1">
        <w:rPr>
          <w:rFonts w:ascii="Times New Roman" w:hAnsi="Times New Roman" w:cs="Times New Roman"/>
          <w:sz w:val="26"/>
          <w:szCs w:val="26"/>
        </w:rPr>
        <w:t>период выполнения Работ</w:t>
      </w:r>
      <w:r w:rsidR="005C1427" w:rsidRPr="00BF05A1">
        <w:rPr>
          <w:rFonts w:ascii="Times New Roman" w:hAnsi="Times New Roman" w:cs="Times New Roman"/>
          <w:sz w:val="26"/>
          <w:szCs w:val="26"/>
        </w:rPr>
        <w:t>/Разовых работ</w:t>
      </w:r>
      <w:r w:rsidRPr="00BF05A1">
        <w:rPr>
          <w:rFonts w:ascii="Times New Roman" w:hAnsi="Times New Roman" w:cs="Times New Roman"/>
          <w:sz w:val="26"/>
          <w:szCs w:val="26"/>
        </w:rPr>
        <w:t>;</w:t>
      </w:r>
    </w:p>
    <w:p w:rsidR="00D4509F" w:rsidRPr="00BF05A1"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6"/>
          <w:szCs w:val="26"/>
        </w:rPr>
      </w:pPr>
      <w:r w:rsidRPr="00BF05A1">
        <w:rPr>
          <w:rFonts w:ascii="Times New Roman" w:hAnsi="Times New Roman" w:cs="Times New Roman"/>
          <w:sz w:val="26"/>
          <w:szCs w:val="26"/>
        </w:rPr>
        <w:t>виды и объем выполненных Работ</w:t>
      </w:r>
      <w:r w:rsidR="005C1427" w:rsidRPr="00BF05A1">
        <w:rPr>
          <w:rFonts w:ascii="Times New Roman" w:hAnsi="Times New Roman" w:cs="Times New Roman"/>
          <w:sz w:val="26"/>
          <w:szCs w:val="26"/>
        </w:rPr>
        <w:t>/Разовых работ</w:t>
      </w:r>
      <w:r w:rsidRPr="00BF05A1">
        <w:rPr>
          <w:rFonts w:ascii="Times New Roman" w:hAnsi="Times New Roman" w:cs="Times New Roman"/>
          <w:sz w:val="26"/>
          <w:szCs w:val="26"/>
        </w:rPr>
        <w:t>;</w:t>
      </w:r>
    </w:p>
    <w:p w:rsidR="00C70DB6" w:rsidRPr="00BF05A1" w:rsidRDefault="00C70DB6">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6"/>
          <w:szCs w:val="26"/>
        </w:rPr>
      </w:pPr>
      <w:r w:rsidRPr="00BF05A1">
        <w:rPr>
          <w:rFonts w:ascii="Times New Roman" w:hAnsi="Times New Roman" w:cs="Times New Roman"/>
          <w:sz w:val="26"/>
          <w:szCs w:val="26"/>
        </w:rPr>
        <w:t xml:space="preserve">процент </w:t>
      </w:r>
      <w:r w:rsidR="00E52386" w:rsidRPr="00BF05A1">
        <w:rPr>
          <w:rFonts w:ascii="Times New Roman" w:hAnsi="Times New Roman" w:cs="Times New Roman"/>
          <w:sz w:val="26"/>
          <w:szCs w:val="26"/>
        </w:rPr>
        <w:t xml:space="preserve">качества </w:t>
      </w:r>
      <w:r w:rsidRPr="00BF05A1">
        <w:rPr>
          <w:rFonts w:ascii="Times New Roman" w:hAnsi="Times New Roman" w:cs="Times New Roman"/>
          <w:sz w:val="26"/>
          <w:szCs w:val="26"/>
        </w:rPr>
        <w:t>работ</w:t>
      </w:r>
      <w:r w:rsidR="00E52386" w:rsidRPr="00BF05A1">
        <w:rPr>
          <w:rFonts w:ascii="Times New Roman" w:hAnsi="Times New Roman" w:cs="Times New Roman"/>
          <w:sz w:val="26"/>
          <w:szCs w:val="26"/>
        </w:rPr>
        <w:t>ы</w:t>
      </w:r>
      <w:r w:rsidRPr="00BF05A1">
        <w:rPr>
          <w:rFonts w:ascii="Times New Roman" w:hAnsi="Times New Roman" w:cs="Times New Roman"/>
          <w:sz w:val="26"/>
          <w:szCs w:val="26"/>
        </w:rPr>
        <w:t xml:space="preserve"> за месяц (</w:t>
      </w:r>
      <w:r w:rsidR="00E52386" w:rsidRPr="00BF05A1">
        <w:rPr>
          <w:rFonts w:ascii="Times New Roman" w:hAnsi="Times New Roman" w:cs="Times New Roman"/>
          <w:sz w:val="26"/>
          <w:szCs w:val="26"/>
        </w:rPr>
        <w:t>ПКР</w:t>
      </w:r>
      <w:r w:rsidRPr="00BF05A1">
        <w:rPr>
          <w:rFonts w:ascii="Times New Roman" w:hAnsi="Times New Roman" w:cs="Times New Roman"/>
          <w:sz w:val="26"/>
          <w:szCs w:val="26"/>
        </w:rPr>
        <w:t>);</w:t>
      </w:r>
    </w:p>
    <w:p w:rsidR="00D4509F" w:rsidRPr="00BF05A1"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6"/>
          <w:szCs w:val="26"/>
        </w:rPr>
      </w:pPr>
      <w:r w:rsidRPr="00BF05A1">
        <w:rPr>
          <w:rFonts w:ascii="Times New Roman" w:hAnsi="Times New Roman" w:cs="Times New Roman"/>
          <w:sz w:val="26"/>
          <w:szCs w:val="26"/>
        </w:rPr>
        <w:t>стоимость выполненных Работ</w:t>
      </w:r>
      <w:r w:rsidR="00C70DB6" w:rsidRPr="00BF05A1">
        <w:rPr>
          <w:rFonts w:ascii="Times New Roman" w:hAnsi="Times New Roman" w:cs="Times New Roman"/>
          <w:sz w:val="26"/>
          <w:szCs w:val="26"/>
        </w:rPr>
        <w:t xml:space="preserve"> с учетом процента выполненных Работ/Разовых работ;</w:t>
      </w:r>
    </w:p>
    <w:p w:rsidR="00D4509F" w:rsidRPr="00BF05A1"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6"/>
          <w:szCs w:val="26"/>
        </w:rPr>
      </w:pPr>
      <w:r w:rsidRPr="00BF05A1">
        <w:rPr>
          <w:rFonts w:ascii="Times New Roman" w:hAnsi="Times New Roman" w:cs="Times New Roman"/>
          <w:sz w:val="26"/>
          <w:szCs w:val="26"/>
        </w:rPr>
        <w:t>расчет стоимости выполненных Разовых работ в соответствие с Реестром расценок, в случае выполнения в отчетном периоде Разовых Работ;</w:t>
      </w:r>
    </w:p>
    <w:p w:rsidR="00D4509F" w:rsidRPr="00BF05A1" w:rsidRDefault="00D4509F">
      <w:pPr>
        <w:pStyle w:val="af5"/>
        <w:numPr>
          <w:ilvl w:val="0"/>
          <w:numId w:val="23"/>
        </w:numPr>
        <w:tabs>
          <w:tab w:val="left" w:pos="0"/>
          <w:tab w:val="left" w:pos="1418"/>
        </w:tabs>
        <w:suppressAutoHyphens/>
        <w:spacing w:after="0" w:line="240" w:lineRule="auto"/>
        <w:ind w:left="993" w:hanging="426"/>
        <w:contextualSpacing/>
        <w:jc w:val="both"/>
        <w:rPr>
          <w:rFonts w:ascii="Times New Roman" w:hAnsi="Times New Roman" w:cs="Times New Roman"/>
          <w:sz w:val="26"/>
          <w:szCs w:val="26"/>
        </w:rPr>
      </w:pPr>
      <w:r w:rsidRPr="00BF05A1">
        <w:rPr>
          <w:rFonts w:ascii="Times New Roman" w:hAnsi="Times New Roman" w:cs="Times New Roman"/>
          <w:sz w:val="26"/>
          <w:szCs w:val="26"/>
        </w:rPr>
        <w:t>ссылки на соответствующие Заявки, в случае выполнения в отчетном периоде Разовых работ.</w:t>
      </w:r>
    </w:p>
    <w:p w:rsidR="00D4509F" w:rsidRPr="00BF05A1" w:rsidRDefault="00D4509F">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6"/>
          <w:szCs w:val="26"/>
          <w:lang w:eastAsia="ru-RU"/>
        </w:rPr>
      </w:pPr>
      <w:r w:rsidRPr="00BF05A1">
        <w:rPr>
          <w:rFonts w:ascii="Times New Roman" w:hAnsi="Times New Roman" w:cs="Times New Roman"/>
          <w:sz w:val="26"/>
          <w:szCs w:val="26"/>
          <w:lang w:eastAsia="ru-RU"/>
        </w:rPr>
        <w:t>Утверждение Отчета и подписание Акта</w:t>
      </w:r>
      <w:r w:rsidR="002C4A31" w:rsidRPr="00BF05A1">
        <w:rPr>
          <w:rFonts w:ascii="Times New Roman" w:hAnsi="Times New Roman" w:cs="Times New Roman"/>
          <w:sz w:val="26"/>
          <w:szCs w:val="26"/>
          <w:lang w:eastAsia="ru-RU"/>
        </w:rPr>
        <w:t>/</w:t>
      </w:r>
      <w:r w:rsidR="002C4A31" w:rsidRPr="00BF05A1">
        <w:rPr>
          <w:rFonts w:ascii="Times New Roman" w:hAnsi="Times New Roman" w:cs="Times New Roman"/>
          <w:sz w:val="26"/>
          <w:szCs w:val="26"/>
        </w:rPr>
        <w:t xml:space="preserve">товарной накладной ТОРГ-12 </w:t>
      </w:r>
      <w:r w:rsidRPr="00BF05A1">
        <w:rPr>
          <w:rFonts w:ascii="Times New Roman" w:hAnsi="Times New Roman" w:cs="Times New Roman"/>
          <w:sz w:val="26"/>
          <w:szCs w:val="26"/>
          <w:lang w:eastAsia="ru-RU"/>
        </w:rPr>
        <w:t>осуществляется Заказчиком в течение 15 (Пятнадцати) рабочих дней с момента получения Заказчиком по</w:t>
      </w:r>
      <w:r w:rsidR="0093706F" w:rsidRPr="00BF05A1">
        <w:rPr>
          <w:rFonts w:ascii="Times New Roman" w:hAnsi="Times New Roman" w:cs="Times New Roman"/>
          <w:sz w:val="26"/>
          <w:szCs w:val="26"/>
          <w:lang w:eastAsia="ru-RU"/>
        </w:rPr>
        <w:t xml:space="preserve">следнего из указанных в </w:t>
      </w:r>
      <w:proofErr w:type="spellStart"/>
      <w:r w:rsidR="0093706F" w:rsidRPr="00BF05A1">
        <w:rPr>
          <w:rFonts w:ascii="Times New Roman" w:hAnsi="Times New Roman" w:cs="Times New Roman"/>
          <w:sz w:val="26"/>
          <w:szCs w:val="26"/>
          <w:lang w:eastAsia="ru-RU"/>
        </w:rPr>
        <w:t>п.п</w:t>
      </w:r>
      <w:proofErr w:type="spellEnd"/>
      <w:r w:rsidR="0093706F" w:rsidRPr="00BF05A1">
        <w:rPr>
          <w:rFonts w:ascii="Times New Roman" w:hAnsi="Times New Roman" w:cs="Times New Roman"/>
          <w:sz w:val="26"/>
          <w:szCs w:val="26"/>
          <w:lang w:eastAsia="ru-RU"/>
        </w:rPr>
        <w:t>. 4.3.1., 4.3</w:t>
      </w:r>
      <w:r w:rsidRPr="00BF05A1">
        <w:rPr>
          <w:rFonts w:ascii="Times New Roman" w:hAnsi="Times New Roman" w:cs="Times New Roman"/>
          <w:sz w:val="26"/>
          <w:szCs w:val="26"/>
          <w:lang w:eastAsia="ru-RU"/>
        </w:rPr>
        <w:t>.2. настоящего Договора документов. В указанный срок Заказчик обязан утвердить Отчет и подписать Акт</w:t>
      </w:r>
      <w:r w:rsidR="002C4A31" w:rsidRPr="00BF05A1">
        <w:rPr>
          <w:rFonts w:ascii="Times New Roman" w:hAnsi="Times New Roman" w:cs="Times New Roman"/>
          <w:sz w:val="26"/>
          <w:szCs w:val="26"/>
          <w:lang w:eastAsia="ru-RU"/>
        </w:rPr>
        <w:t>/</w:t>
      </w:r>
      <w:r w:rsidR="002C4A31" w:rsidRPr="00BF05A1">
        <w:rPr>
          <w:rFonts w:ascii="Times New Roman" w:hAnsi="Times New Roman" w:cs="Times New Roman"/>
          <w:sz w:val="26"/>
          <w:szCs w:val="26"/>
        </w:rPr>
        <w:t>товарную накладную ТОРГ-12</w:t>
      </w:r>
      <w:r w:rsidRPr="00BF05A1">
        <w:rPr>
          <w:rFonts w:ascii="Times New Roman" w:hAnsi="Times New Roman" w:cs="Times New Roman"/>
          <w:sz w:val="26"/>
          <w:szCs w:val="26"/>
          <w:lang w:eastAsia="ru-RU"/>
        </w:rPr>
        <w:t xml:space="preserve"> или направить Исполнителю мотивированный отказ от приемки Работ</w:t>
      </w:r>
      <w:r w:rsidR="005C1427" w:rsidRPr="00BF05A1">
        <w:rPr>
          <w:rFonts w:ascii="Times New Roman" w:hAnsi="Times New Roman" w:cs="Times New Roman"/>
          <w:sz w:val="26"/>
          <w:szCs w:val="26"/>
          <w:lang w:eastAsia="ru-RU"/>
        </w:rPr>
        <w:t>/Разовых работ</w:t>
      </w:r>
      <w:r w:rsidRPr="00BF05A1">
        <w:rPr>
          <w:rFonts w:ascii="Times New Roman" w:hAnsi="Times New Roman" w:cs="Times New Roman"/>
          <w:sz w:val="26"/>
          <w:szCs w:val="26"/>
          <w:lang w:eastAsia="ru-RU"/>
        </w:rPr>
        <w:t xml:space="preserve">. </w:t>
      </w:r>
    </w:p>
    <w:p w:rsidR="00D4509F" w:rsidRPr="00BF05A1" w:rsidRDefault="00D4509F">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6"/>
          <w:szCs w:val="26"/>
          <w:lang w:eastAsia="ru-RU"/>
        </w:rPr>
      </w:pPr>
      <w:r w:rsidRPr="00BF05A1">
        <w:rPr>
          <w:rFonts w:ascii="Times New Roman" w:hAnsi="Times New Roman" w:cs="Times New Roman"/>
          <w:sz w:val="26"/>
          <w:szCs w:val="26"/>
          <w:lang w:eastAsia="ru-RU"/>
        </w:rPr>
        <w:t>В случае мотивированного отказа Заказчика от утверждения Отчета и (или) приемки Работ</w:t>
      </w:r>
      <w:r w:rsidR="005C1427" w:rsidRPr="00BF05A1">
        <w:rPr>
          <w:rFonts w:ascii="Times New Roman" w:hAnsi="Times New Roman" w:cs="Times New Roman"/>
          <w:sz w:val="26"/>
          <w:szCs w:val="26"/>
          <w:lang w:eastAsia="ru-RU"/>
        </w:rPr>
        <w:t>/Разовых работ</w:t>
      </w:r>
      <w:r w:rsidRPr="00BF05A1">
        <w:rPr>
          <w:rFonts w:ascii="Times New Roman" w:hAnsi="Times New Roman" w:cs="Times New Roman"/>
          <w:sz w:val="26"/>
          <w:szCs w:val="26"/>
          <w:lang w:eastAsia="ru-RU"/>
        </w:rPr>
        <w:t xml:space="preserve"> (подписания Акта</w:t>
      </w:r>
      <w:r w:rsidR="002C4A31" w:rsidRPr="00BF05A1">
        <w:rPr>
          <w:rFonts w:ascii="Times New Roman" w:hAnsi="Times New Roman" w:cs="Times New Roman"/>
          <w:sz w:val="26"/>
          <w:szCs w:val="26"/>
          <w:lang w:eastAsia="ru-RU"/>
        </w:rPr>
        <w:t>/</w:t>
      </w:r>
      <w:r w:rsidR="002C4A31" w:rsidRPr="00BF05A1">
        <w:rPr>
          <w:rFonts w:ascii="Times New Roman" w:hAnsi="Times New Roman" w:cs="Times New Roman"/>
          <w:sz w:val="26"/>
          <w:szCs w:val="26"/>
        </w:rPr>
        <w:t>товарной накладной ТОРГ-12</w:t>
      </w:r>
      <w:r w:rsidRPr="00BF05A1">
        <w:rPr>
          <w:rFonts w:ascii="Times New Roman" w:hAnsi="Times New Roman" w:cs="Times New Roman"/>
          <w:sz w:val="26"/>
          <w:szCs w:val="26"/>
          <w:lang w:eastAsia="ru-RU"/>
        </w:rPr>
        <w:t>),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D4509F" w:rsidRPr="00BF05A1" w:rsidRDefault="00D4509F">
      <w:pPr>
        <w:tabs>
          <w:tab w:val="left" w:pos="1418"/>
        </w:tabs>
        <w:suppressAutoHyphens/>
        <w:ind w:firstLine="567"/>
        <w:jc w:val="both"/>
        <w:rPr>
          <w:sz w:val="26"/>
          <w:szCs w:val="26"/>
        </w:rPr>
      </w:pPr>
      <w:r w:rsidRPr="00BF05A1">
        <w:rPr>
          <w:sz w:val="26"/>
          <w:szCs w:val="26"/>
        </w:rPr>
        <w:t>Все работы по устранению недостатков, выявленных Заказчиком, выполняются Исполнителем за собственный счет.</w:t>
      </w:r>
    </w:p>
    <w:p w:rsidR="00D4509F" w:rsidRPr="00BF05A1" w:rsidRDefault="00D4509F">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6"/>
          <w:szCs w:val="26"/>
          <w:lang w:eastAsia="ru-RU"/>
        </w:rPr>
      </w:pPr>
      <w:r w:rsidRPr="00BF05A1">
        <w:rPr>
          <w:rFonts w:ascii="Times New Roman" w:hAnsi="Times New Roman" w:cs="Times New Roman"/>
          <w:sz w:val="26"/>
          <w:szCs w:val="26"/>
          <w:lang w:eastAsia="ru-RU"/>
        </w:rPr>
        <w:t>Основанием для отказа в приёмке Работ</w:t>
      </w:r>
      <w:r w:rsidR="005C1427" w:rsidRPr="00BF05A1">
        <w:rPr>
          <w:rFonts w:ascii="Times New Roman" w:hAnsi="Times New Roman" w:cs="Times New Roman"/>
          <w:sz w:val="26"/>
          <w:szCs w:val="26"/>
          <w:lang w:eastAsia="ru-RU"/>
        </w:rPr>
        <w:t>/Разовых работ</w:t>
      </w:r>
      <w:r w:rsidRPr="00BF05A1">
        <w:rPr>
          <w:rFonts w:ascii="Times New Roman" w:hAnsi="Times New Roman" w:cs="Times New Roman"/>
          <w:sz w:val="26"/>
          <w:szCs w:val="26"/>
          <w:lang w:eastAsia="ru-RU"/>
        </w:rPr>
        <w:t xml:space="preserve"> и (или) подписании документов Заказчиком является:</w:t>
      </w:r>
    </w:p>
    <w:p w:rsidR="00D4509F" w:rsidRPr="00BF05A1" w:rsidRDefault="00D4509F">
      <w:pPr>
        <w:pStyle w:val="af5"/>
        <w:numPr>
          <w:ilvl w:val="0"/>
          <w:numId w:val="23"/>
        </w:numPr>
        <w:tabs>
          <w:tab w:val="left" w:pos="0"/>
          <w:tab w:val="left" w:pos="1418"/>
        </w:tabs>
        <w:suppressAutoHyphens/>
        <w:spacing w:after="0" w:line="240" w:lineRule="auto"/>
        <w:ind w:left="0" w:firstLine="567"/>
        <w:contextualSpacing/>
        <w:jc w:val="both"/>
        <w:rPr>
          <w:rFonts w:ascii="Times New Roman" w:hAnsi="Times New Roman" w:cs="Times New Roman"/>
          <w:sz w:val="26"/>
          <w:szCs w:val="26"/>
        </w:rPr>
      </w:pPr>
      <w:r w:rsidRPr="00BF05A1">
        <w:rPr>
          <w:rFonts w:ascii="Times New Roman" w:hAnsi="Times New Roman" w:cs="Times New Roman"/>
          <w:sz w:val="26"/>
          <w:szCs w:val="26"/>
        </w:rPr>
        <w:t>несоответствие результата выполненных Исполнителем Работ</w:t>
      </w:r>
      <w:r w:rsidR="005C1427" w:rsidRPr="00BF05A1">
        <w:rPr>
          <w:rFonts w:ascii="Times New Roman" w:hAnsi="Times New Roman" w:cs="Times New Roman"/>
          <w:sz w:val="26"/>
          <w:szCs w:val="26"/>
        </w:rPr>
        <w:t>/Разовых работ</w:t>
      </w:r>
      <w:r w:rsidRPr="00BF05A1">
        <w:rPr>
          <w:rFonts w:ascii="Times New Roman" w:hAnsi="Times New Roman" w:cs="Times New Roman"/>
          <w:sz w:val="26"/>
          <w:szCs w:val="26"/>
        </w:rPr>
        <w:t xml:space="preserve"> требованиям действующего законодательства</w:t>
      </w:r>
      <w:r w:rsidR="005C1427" w:rsidRPr="00BF05A1">
        <w:rPr>
          <w:rFonts w:ascii="Times New Roman" w:hAnsi="Times New Roman" w:cs="Times New Roman"/>
          <w:sz w:val="26"/>
          <w:szCs w:val="26"/>
        </w:rPr>
        <w:t xml:space="preserve"> РФ</w:t>
      </w:r>
      <w:r w:rsidRPr="00BF05A1">
        <w:rPr>
          <w:rFonts w:ascii="Times New Roman" w:hAnsi="Times New Roman" w:cs="Times New Roman"/>
          <w:sz w:val="26"/>
          <w:szCs w:val="26"/>
        </w:rPr>
        <w:t>, утвержденным нормам и правилам, условиям настоящего Договора и указаниям Заказчика;</w:t>
      </w:r>
    </w:p>
    <w:p w:rsidR="00D4509F" w:rsidRPr="00BF05A1" w:rsidRDefault="00D4509F">
      <w:pPr>
        <w:pStyle w:val="af5"/>
        <w:numPr>
          <w:ilvl w:val="0"/>
          <w:numId w:val="23"/>
        </w:numPr>
        <w:tabs>
          <w:tab w:val="left" w:pos="0"/>
          <w:tab w:val="left" w:pos="1418"/>
        </w:tabs>
        <w:suppressAutoHyphens/>
        <w:spacing w:after="0" w:line="240" w:lineRule="auto"/>
        <w:ind w:left="0" w:firstLine="567"/>
        <w:contextualSpacing/>
        <w:jc w:val="both"/>
        <w:rPr>
          <w:rFonts w:ascii="Times New Roman" w:hAnsi="Times New Roman" w:cs="Times New Roman"/>
          <w:sz w:val="26"/>
          <w:szCs w:val="26"/>
        </w:rPr>
      </w:pPr>
      <w:r w:rsidRPr="00BF05A1">
        <w:rPr>
          <w:rFonts w:ascii="Times New Roman" w:hAnsi="Times New Roman" w:cs="Times New Roman"/>
          <w:sz w:val="26"/>
          <w:szCs w:val="26"/>
        </w:rPr>
        <w:t xml:space="preserve">несоответствие предоставленных </w:t>
      </w:r>
      <w:r w:rsidR="005C1427" w:rsidRPr="00BF05A1">
        <w:rPr>
          <w:rFonts w:ascii="Times New Roman" w:hAnsi="Times New Roman" w:cs="Times New Roman"/>
          <w:sz w:val="26"/>
          <w:szCs w:val="26"/>
        </w:rPr>
        <w:t xml:space="preserve">отчетных </w:t>
      </w:r>
      <w:r w:rsidRPr="00BF05A1">
        <w:rPr>
          <w:rFonts w:ascii="Times New Roman" w:hAnsi="Times New Roman" w:cs="Times New Roman"/>
          <w:sz w:val="26"/>
          <w:szCs w:val="26"/>
        </w:rPr>
        <w:t>документов требования</w:t>
      </w:r>
      <w:r w:rsidR="005C1427" w:rsidRPr="00BF05A1">
        <w:rPr>
          <w:rFonts w:ascii="Times New Roman" w:hAnsi="Times New Roman" w:cs="Times New Roman"/>
          <w:sz w:val="26"/>
          <w:szCs w:val="26"/>
        </w:rPr>
        <w:t>м</w:t>
      </w:r>
      <w:r w:rsidRPr="00BF05A1">
        <w:rPr>
          <w:rFonts w:ascii="Times New Roman" w:hAnsi="Times New Roman" w:cs="Times New Roman"/>
          <w:sz w:val="26"/>
          <w:szCs w:val="26"/>
        </w:rPr>
        <w:t xml:space="preserve"> действующего законодательства </w:t>
      </w:r>
      <w:r w:rsidR="005C1427" w:rsidRPr="00BF05A1">
        <w:rPr>
          <w:rFonts w:ascii="Times New Roman" w:hAnsi="Times New Roman" w:cs="Times New Roman"/>
          <w:sz w:val="26"/>
          <w:szCs w:val="26"/>
        </w:rPr>
        <w:t xml:space="preserve">РФ </w:t>
      </w:r>
      <w:r w:rsidRPr="00BF05A1">
        <w:rPr>
          <w:rFonts w:ascii="Times New Roman" w:hAnsi="Times New Roman" w:cs="Times New Roman"/>
          <w:sz w:val="26"/>
          <w:szCs w:val="26"/>
        </w:rPr>
        <w:t>и (или) настоящего Договора, включая установленный настоящим Договором формат документов;</w:t>
      </w:r>
    </w:p>
    <w:p w:rsidR="00D4509F" w:rsidRPr="00BF05A1" w:rsidRDefault="00D4509F">
      <w:pPr>
        <w:pStyle w:val="af5"/>
        <w:numPr>
          <w:ilvl w:val="0"/>
          <w:numId w:val="23"/>
        </w:numPr>
        <w:tabs>
          <w:tab w:val="left" w:pos="0"/>
          <w:tab w:val="left" w:pos="1418"/>
        </w:tabs>
        <w:suppressAutoHyphens/>
        <w:spacing w:after="0" w:line="240" w:lineRule="auto"/>
        <w:ind w:left="0" w:firstLine="567"/>
        <w:contextualSpacing/>
        <w:jc w:val="both"/>
        <w:rPr>
          <w:rFonts w:ascii="Times New Roman" w:hAnsi="Times New Roman" w:cs="Times New Roman"/>
          <w:sz w:val="26"/>
          <w:szCs w:val="26"/>
        </w:rPr>
      </w:pPr>
      <w:r w:rsidRPr="00BF05A1">
        <w:rPr>
          <w:rFonts w:ascii="Times New Roman" w:hAnsi="Times New Roman" w:cs="Times New Roman"/>
          <w:sz w:val="26"/>
          <w:szCs w:val="26"/>
        </w:rPr>
        <w:t>несоответствие фактического объема выполненных Исполнителем Работ</w:t>
      </w:r>
      <w:r w:rsidR="005C1427" w:rsidRPr="00BF05A1">
        <w:rPr>
          <w:rFonts w:ascii="Times New Roman" w:hAnsi="Times New Roman" w:cs="Times New Roman"/>
          <w:sz w:val="26"/>
          <w:szCs w:val="26"/>
        </w:rPr>
        <w:t>/Разовых работ</w:t>
      </w:r>
      <w:r w:rsidRPr="00BF05A1">
        <w:rPr>
          <w:rFonts w:ascii="Times New Roman" w:hAnsi="Times New Roman" w:cs="Times New Roman"/>
          <w:sz w:val="26"/>
          <w:szCs w:val="26"/>
        </w:rPr>
        <w:t>, объемам Работ</w:t>
      </w:r>
      <w:r w:rsidR="005C1427" w:rsidRPr="00BF05A1">
        <w:rPr>
          <w:rFonts w:ascii="Times New Roman" w:hAnsi="Times New Roman" w:cs="Times New Roman"/>
          <w:sz w:val="26"/>
          <w:szCs w:val="26"/>
        </w:rPr>
        <w:t>/Разовых работ</w:t>
      </w:r>
      <w:r w:rsidRPr="00BF05A1">
        <w:rPr>
          <w:rFonts w:ascii="Times New Roman" w:hAnsi="Times New Roman" w:cs="Times New Roman"/>
          <w:sz w:val="26"/>
          <w:szCs w:val="26"/>
        </w:rPr>
        <w:t>, указанным в предоставленных документах.</w:t>
      </w:r>
    </w:p>
    <w:p w:rsidR="002C4A31" w:rsidRPr="00BF05A1" w:rsidRDefault="002C4A31">
      <w:pPr>
        <w:pStyle w:val="aff5"/>
        <w:tabs>
          <w:tab w:val="left" w:pos="1276"/>
        </w:tabs>
        <w:ind w:firstLine="709"/>
        <w:jc w:val="both"/>
        <w:outlineLvl w:val="0"/>
        <w:rPr>
          <w:rFonts w:ascii="Times New Roman" w:hAnsi="Times New Roman"/>
          <w:sz w:val="26"/>
          <w:szCs w:val="26"/>
        </w:rPr>
      </w:pPr>
      <w:r w:rsidRPr="00BF05A1">
        <w:rPr>
          <w:rFonts w:ascii="Times New Roman" w:hAnsi="Times New Roman"/>
          <w:b/>
          <w:sz w:val="26"/>
          <w:szCs w:val="26"/>
        </w:rPr>
        <w:t>4.4.</w:t>
      </w:r>
      <w:r w:rsidRPr="00BF05A1">
        <w:rPr>
          <w:rFonts w:ascii="Times New Roman" w:hAnsi="Times New Roman"/>
          <w:sz w:val="26"/>
          <w:szCs w:val="26"/>
        </w:rPr>
        <w:t xml:space="preserve"> Поставка Товаров для нужд Заказчика осуществляется по подписываемой Сторонами товарной накладной формы ТОРГ-12 на основании согласованных Заявок. Стоимость Товара должна соответствовать рыночным ценам на аналогичные Товары. </w:t>
      </w:r>
      <w:r w:rsidRPr="00BF05A1">
        <w:rPr>
          <w:rFonts w:ascii="Times New Roman" w:hAnsi="Times New Roman"/>
          <w:sz w:val="26"/>
          <w:szCs w:val="26"/>
        </w:rPr>
        <w:lastRenderedPageBreak/>
        <w:t>Условия поставки, наименование, ассортимент</w:t>
      </w:r>
      <w:r w:rsidRPr="00BF05A1">
        <w:rPr>
          <w:rFonts w:ascii="Times New Roman" w:hAnsi="Times New Roman"/>
          <w:b/>
          <w:bCs/>
          <w:color w:val="0000FF"/>
          <w:sz w:val="26"/>
          <w:szCs w:val="26"/>
        </w:rPr>
        <w:t xml:space="preserve"> </w:t>
      </w:r>
      <w:r w:rsidRPr="00BF05A1">
        <w:rPr>
          <w:rFonts w:ascii="Times New Roman" w:hAnsi="Times New Roman"/>
          <w:sz w:val="26"/>
          <w:szCs w:val="26"/>
        </w:rPr>
        <w:t>и количество товара, а также срок и место поставки согласовываются Сторонами следующим образом:</w:t>
      </w:r>
    </w:p>
    <w:p w:rsidR="002C4A31" w:rsidRPr="00BF05A1" w:rsidRDefault="002C4A31" w:rsidP="00BF05A1">
      <w:pPr>
        <w:pStyle w:val="aff5"/>
        <w:tabs>
          <w:tab w:val="left" w:pos="1276"/>
        </w:tabs>
        <w:ind w:firstLine="709"/>
        <w:jc w:val="both"/>
        <w:outlineLvl w:val="0"/>
        <w:rPr>
          <w:rFonts w:ascii="Times New Roman" w:hAnsi="Times New Roman"/>
          <w:sz w:val="26"/>
          <w:szCs w:val="26"/>
        </w:rPr>
      </w:pPr>
      <w:r w:rsidRPr="00BF05A1">
        <w:rPr>
          <w:rFonts w:ascii="Times New Roman" w:hAnsi="Times New Roman"/>
          <w:b/>
          <w:sz w:val="26"/>
          <w:szCs w:val="26"/>
        </w:rPr>
        <w:t>4.4.1.</w:t>
      </w:r>
      <w:r w:rsidRPr="00BF05A1">
        <w:rPr>
          <w:rFonts w:ascii="Times New Roman" w:hAnsi="Times New Roman"/>
          <w:sz w:val="26"/>
          <w:szCs w:val="26"/>
        </w:rPr>
        <w:t xml:space="preserve">  Заказчик направляет Исполнителю Заявку на </w:t>
      </w:r>
      <w:r w:rsidR="005C79AA" w:rsidRPr="00BF05A1">
        <w:rPr>
          <w:rFonts w:ascii="Times New Roman" w:hAnsi="Times New Roman"/>
          <w:sz w:val="26"/>
          <w:szCs w:val="26"/>
        </w:rPr>
        <w:t>выполнение Разовых работ/</w:t>
      </w:r>
      <w:r w:rsidRPr="00BF05A1">
        <w:rPr>
          <w:rFonts w:ascii="Times New Roman" w:hAnsi="Times New Roman"/>
          <w:sz w:val="26"/>
          <w:szCs w:val="26"/>
        </w:rPr>
        <w:t xml:space="preserve">поставку товара по утвержденной форме </w:t>
      </w:r>
      <w:r w:rsidR="005C79AA" w:rsidRPr="00BF05A1">
        <w:rPr>
          <w:rFonts w:ascii="Times New Roman" w:hAnsi="Times New Roman"/>
          <w:sz w:val="26"/>
          <w:szCs w:val="26"/>
        </w:rPr>
        <w:t>(Приложение № 5</w:t>
      </w:r>
      <w:r w:rsidRPr="00BF05A1">
        <w:rPr>
          <w:rFonts w:ascii="Times New Roman" w:hAnsi="Times New Roman"/>
          <w:sz w:val="26"/>
          <w:szCs w:val="26"/>
        </w:rPr>
        <w:t xml:space="preserve"> к настоящему Договору). </w:t>
      </w:r>
    </w:p>
    <w:p w:rsidR="002C4A31" w:rsidRPr="00BF05A1" w:rsidRDefault="002C4A31" w:rsidP="00C57226">
      <w:pPr>
        <w:pStyle w:val="aff5"/>
        <w:tabs>
          <w:tab w:val="left" w:pos="1276"/>
        </w:tabs>
        <w:ind w:firstLine="709"/>
        <w:jc w:val="both"/>
        <w:outlineLvl w:val="0"/>
        <w:rPr>
          <w:rFonts w:ascii="Times New Roman" w:hAnsi="Times New Roman"/>
          <w:sz w:val="26"/>
          <w:szCs w:val="26"/>
        </w:rPr>
      </w:pPr>
      <w:r w:rsidRPr="00BF05A1">
        <w:rPr>
          <w:rFonts w:ascii="Times New Roman" w:hAnsi="Times New Roman"/>
          <w:b/>
          <w:sz w:val="26"/>
          <w:szCs w:val="26"/>
        </w:rPr>
        <w:t>4.4.2.</w:t>
      </w:r>
      <w:r w:rsidRPr="00BF05A1">
        <w:rPr>
          <w:rFonts w:ascii="Times New Roman" w:hAnsi="Times New Roman"/>
          <w:sz w:val="26"/>
          <w:szCs w:val="26"/>
        </w:rPr>
        <w:t xml:space="preserve"> Исполнитель предварительно письменно согласовывает с Заказчиком ассортимент, стоимость и срок поставки Товаров путем направления Заказчику счета с указанием наименования Товара,</w:t>
      </w:r>
      <w:r w:rsidRPr="00BF05A1">
        <w:rPr>
          <w:rFonts w:ascii="Times New Roman" w:eastAsiaTheme="minorEastAsia" w:hAnsi="Times New Roman"/>
          <w:sz w:val="26"/>
          <w:szCs w:val="26"/>
        </w:rPr>
        <w:t xml:space="preserve"> </w:t>
      </w:r>
      <w:r w:rsidRPr="00BF05A1">
        <w:rPr>
          <w:rFonts w:ascii="Times New Roman" w:hAnsi="Times New Roman"/>
          <w:sz w:val="26"/>
          <w:szCs w:val="26"/>
        </w:rPr>
        <w:t>единиц измерения, цены за единицу, количество, стоимость Товара без учета НДС, ставку и сумму НДС по каждой номенклатуре, сумму стоимости Товара с учетом НДС, срок поставки.</w:t>
      </w:r>
    </w:p>
    <w:p w:rsidR="002C4A31" w:rsidRPr="00BF05A1" w:rsidRDefault="002C4A31">
      <w:pPr>
        <w:pStyle w:val="aff5"/>
        <w:tabs>
          <w:tab w:val="left" w:pos="1276"/>
        </w:tabs>
        <w:ind w:firstLine="709"/>
        <w:jc w:val="both"/>
        <w:outlineLvl w:val="0"/>
        <w:rPr>
          <w:rFonts w:ascii="Times New Roman" w:hAnsi="Times New Roman"/>
          <w:sz w:val="26"/>
          <w:szCs w:val="26"/>
        </w:rPr>
      </w:pPr>
      <w:r w:rsidRPr="00BF05A1">
        <w:rPr>
          <w:rFonts w:ascii="Times New Roman" w:hAnsi="Times New Roman"/>
          <w:b/>
          <w:sz w:val="26"/>
          <w:szCs w:val="26"/>
        </w:rPr>
        <w:t>4.4.3.</w:t>
      </w:r>
      <w:r w:rsidRPr="00BF05A1">
        <w:rPr>
          <w:rFonts w:ascii="Times New Roman" w:hAnsi="Times New Roman"/>
          <w:sz w:val="26"/>
          <w:szCs w:val="26"/>
        </w:rPr>
        <w:t xml:space="preserve"> Все условия по поставке каждой партии Товара считаются согласованными с момента получения Исполнителем копии счета с отметкой «Согласовано», с подписью уполномоченного представителя Заказчика. Согласование счета является акцептом Заказчика.</w:t>
      </w:r>
    </w:p>
    <w:p w:rsidR="002C4A31" w:rsidRPr="00BF05A1" w:rsidRDefault="002C4A31">
      <w:pPr>
        <w:pStyle w:val="aff5"/>
        <w:tabs>
          <w:tab w:val="left" w:pos="1276"/>
        </w:tabs>
        <w:ind w:firstLine="709"/>
        <w:jc w:val="both"/>
        <w:outlineLvl w:val="0"/>
        <w:rPr>
          <w:rFonts w:ascii="Times New Roman" w:hAnsi="Times New Roman"/>
          <w:sz w:val="26"/>
          <w:szCs w:val="26"/>
        </w:rPr>
      </w:pPr>
      <w:r w:rsidRPr="00BF05A1">
        <w:rPr>
          <w:rFonts w:ascii="Times New Roman" w:hAnsi="Times New Roman"/>
          <w:b/>
          <w:sz w:val="26"/>
          <w:szCs w:val="26"/>
        </w:rPr>
        <w:t>4.4.4.</w:t>
      </w:r>
      <w:r w:rsidRPr="00BF05A1">
        <w:rPr>
          <w:rFonts w:ascii="Times New Roman" w:hAnsi="Times New Roman"/>
          <w:sz w:val="26"/>
          <w:szCs w:val="26"/>
        </w:rPr>
        <w:t xml:space="preserve"> Согласованные срок поставки, наименование, ассортимент и количество Товара в каждой партии, указанные в товарной накладной (ж/д квитанции, ТТН) должны соответствовать согласованным условиям, указанным в счете.</w:t>
      </w:r>
    </w:p>
    <w:p w:rsidR="002C4A31" w:rsidRPr="00BF05A1" w:rsidRDefault="002C4A31">
      <w:pPr>
        <w:pStyle w:val="aff5"/>
        <w:tabs>
          <w:tab w:val="left" w:pos="1276"/>
        </w:tabs>
        <w:ind w:firstLine="709"/>
        <w:jc w:val="both"/>
        <w:outlineLvl w:val="0"/>
        <w:rPr>
          <w:rFonts w:ascii="Times New Roman" w:hAnsi="Times New Roman"/>
          <w:sz w:val="26"/>
          <w:szCs w:val="26"/>
        </w:rPr>
      </w:pPr>
      <w:r w:rsidRPr="00BF05A1">
        <w:rPr>
          <w:rFonts w:ascii="Times New Roman" w:hAnsi="Times New Roman"/>
          <w:b/>
          <w:sz w:val="26"/>
          <w:szCs w:val="26"/>
        </w:rPr>
        <w:t>4.4.5.</w:t>
      </w:r>
      <w:r w:rsidRPr="00BF05A1">
        <w:rPr>
          <w:rFonts w:ascii="Times New Roman" w:hAnsi="Times New Roman"/>
          <w:sz w:val="26"/>
          <w:szCs w:val="26"/>
        </w:rPr>
        <w:t xml:space="preserve"> Каждая товарная накладная должна содержать номер, дату настоящего Договора и реквизиты Заявки, в рамках которых производится поставка Товара. Приемка Товара осуществляется надлежащим образом уполномоченным представителем Заказчика.</w:t>
      </w:r>
    </w:p>
    <w:p w:rsidR="002C4A31" w:rsidRPr="00BF05A1" w:rsidRDefault="002C4A31">
      <w:pPr>
        <w:pStyle w:val="aff5"/>
        <w:tabs>
          <w:tab w:val="left" w:pos="1276"/>
        </w:tabs>
        <w:ind w:firstLine="709"/>
        <w:jc w:val="both"/>
        <w:outlineLvl w:val="0"/>
        <w:rPr>
          <w:rFonts w:ascii="Times New Roman" w:hAnsi="Times New Roman"/>
          <w:sz w:val="26"/>
          <w:szCs w:val="26"/>
        </w:rPr>
      </w:pPr>
      <w:r w:rsidRPr="00BF05A1">
        <w:rPr>
          <w:rFonts w:ascii="Times New Roman" w:hAnsi="Times New Roman"/>
          <w:b/>
          <w:sz w:val="26"/>
          <w:szCs w:val="26"/>
        </w:rPr>
        <w:t>4.4.6.</w:t>
      </w:r>
      <w:r w:rsidRPr="00BF05A1">
        <w:rPr>
          <w:rFonts w:ascii="Times New Roman" w:hAnsi="Times New Roman"/>
          <w:sz w:val="26"/>
          <w:szCs w:val="26"/>
        </w:rPr>
        <w:t xml:space="preserve"> Товар принимается Заказчиком по количеству (изделий, упаковок и т.п.) в момент передачи (отгрузки) Товара Исполнителем:</w:t>
      </w:r>
    </w:p>
    <w:p w:rsidR="002C4A31" w:rsidRPr="00BF05A1" w:rsidRDefault="002C4A31" w:rsidP="00BF05A1">
      <w:pPr>
        <w:pStyle w:val="aff5"/>
        <w:numPr>
          <w:ilvl w:val="0"/>
          <w:numId w:val="41"/>
        </w:numPr>
        <w:tabs>
          <w:tab w:val="left" w:pos="1276"/>
        </w:tabs>
        <w:ind w:left="0" w:firstLine="709"/>
        <w:jc w:val="both"/>
        <w:outlineLvl w:val="0"/>
        <w:rPr>
          <w:rFonts w:ascii="Times New Roman" w:hAnsi="Times New Roman"/>
          <w:sz w:val="26"/>
          <w:szCs w:val="26"/>
        </w:rPr>
      </w:pPr>
      <w:r w:rsidRPr="00BF05A1">
        <w:rPr>
          <w:rFonts w:ascii="Times New Roman" w:hAnsi="Times New Roman"/>
          <w:sz w:val="26"/>
          <w:szCs w:val="26"/>
        </w:rPr>
        <w:t>претензии о недостаче Товара внутри упаковки могут быть предъявлены Заказчиком в срок не более 15 (Пятнадцати) календарных дней от даты, указанной в товарной накладной;</w:t>
      </w:r>
    </w:p>
    <w:p w:rsidR="002C4A31" w:rsidRPr="00BF05A1" w:rsidRDefault="002C4A31" w:rsidP="00BF05A1">
      <w:pPr>
        <w:pStyle w:val="aff5"/>
        <w:numPr>
          <w:ilvl w:val="0"/>
          <w:numId w:val="41"/>
        </w:numPr>
        <w:tabs>
          <w:tab w:val="left" w:pos="1276"/>
        </w:tabs>
        <w:ind w:left="0" w:firstLine="709"/>
        <w:jc w:val="both"/>
        <w:outlineLvl w:val="0"/>
        <w:rPr>
          <w:rFonts w:ascii="Times New Roman" w:hAnsi="Times New Roman"/>
          <w:sz w:val="26"/>
          <w:szCs w:val="26"/>
        </w:rPr>
      </w:pPr>
      <w:r w:rsidRPr="00BF05A1">
        <w:rPr>
          <w:rFonts w:ascii="Times New Roman" w:hAnsi="Times New Roman"/>
          <w:sz w:val="26"/>
          <w:szCs w:val="26"/>
        </w:rPr>
        <w:t>при обнаружении Заказчиком (Грузополучателем) недостачи или несоответствия Товара внутри упаковок заказанному ассортименту, количеству или качеству, Заказчик или Грузополучатель обязаны прекратить вскрытие упаковок и использование Товара, немедленно известить Исполнителя в письменной форме о недостаче и пригласить его представителя для совместного проведения выборочной проверки. Указанное уведомление должно быть вручено представителю Исполнителя под расписку;</w:t>
      </w:r>
    </w:p>
    <w:p w:rsidR="002C4A31" w:rsidRPr="00BF05A1" w:rsidRDefault="002C4A31" w:rsidP="00BF05A1">
      <w:pPr>
        <w:pStyle w:val="aff5"/>
        <w:numPr>
          <w:ilvl w:val="0"/>
          <w:numId w:val="41"/>
        </w:numPr>
        <w:tabs>
          <w:tab w:val="left" w:pos="1276"/>
        </w:tabs>
        <w:ind w:left="0" w:firstLine="709"/>
        <w:jc w:val="both"/>
        <w:outlineLvl w:val="0"/>
        <w:rPr>
          <w:rFonts w:ascii="Times New Roman" w:hAnsi="Times New Roman"/>
          <w:sz w:val="26"/>
          <w:szCs w:val="26"/>
        </w:rPr>
      </w:pPr>
      <w:r w:rsidRPr="00BF05A1">
        <w:rPr>
          <w:rFonts w:ascii="Times New Roman" w:hAnsi="Times New Roman"/>
          <w:sz w:val="26"/>
          <w:szCs w:val="26"/>
        </w:rPr>
        <w:tab/>
        <w:t>срок явки представителя Исполнителя для проведения выборочной проверки и составления акта - не более 2 (Двух) рабочих дней со дня получения Исполнителем соответствующего уведомления. В случае неявки представителя Исполнителя в установленный срок, Заказчик вправе провести выборочную проверку, составить и подписать односторонний акт выборочной проверки и направить его Исполнителю;</w:t>
      </w:r>
    </w:p>
    <w:p w:rsidR="002C4A31" w:rsidRPr="00BF05A1" w:rsidRDefault="002C4A31" w:rsidP="00BF05A1">
      <w:pPr>
        <w:pStyle w:val="aff5"/>
        <w:numPr>
          <w:ilvl w:val="0"/>
          <w:numId w:val="41"/>
        </w:numPr>
        <w:tabs>
          <w:tab w:val="left" w:pos="1276"/>
        </w:tabs>
        <w:ind w:left="0" w:firstLine="709"/>
        <w:jc w:val="both"/>
        <w:outlineLvl w:val="0"/>
        <w:rPr>
          <w:rFonts w:ascii="Times New Roman" w:hAnsi="Times New Roman"/>
          <w:sz w:val="26"/>
          <w:szCs w:val="26"/>
        </w:rPr>
      </w:pPr>
      <w:r w:rsidRPr="00BF05A1">
        <w:rPr>
          <w:rFonts w:ascii="Times New Roman" w:hAnsi="Times New Roman"/>
          <w:sz w:val="26"/>
          <w:szCs w:val="26"/>
        </w:rPr>
        <w:t xml:space="preserve">результаты проверки представители Сторон фиксируют в двустороннем акте, который является основанием для предъявления претензий к Исполнителю. </w:t>
      </w:r>
    </w:p>
    <w:p w:rsidR="002C4A31" w:rsidRPr="00BF05A1" w:rsidRDefault="002C4A31" w:rsidP="00BF05A1">
      <w:pPr>
        <w:pStyle w:val="aff5"/>
        <w:numPr>
          <w:ilvl w:val="0"/>
          <w:numId w:val="41"/>
        </w:numPr>
        <w:tabs>
          <w:tab w:val="left" w:pos="1276"/>
        </w:tabs>
        <w:ind w:left="0" w:firstLine="709"/>
        <w:jc w:val="both"/>
        <w:outlineLvl w:val="0"/>
        <w:rPr>
          <w:rFonts w:ascii="Times New Roman" w:hAnsi="Times New Roman"/>
          <w:sz w:val="26"/>
          <w:szCs w:val="26"/>
        </w:rPr>
      </w:pPr>
      <w:r w:rsidRPr="00BF05A1">
        <w:rPr>
          <w:rFonts w:ascii="Times New Roman" w:hAnsi="Times New Roman"/>
          <w:sz w:val="26"/>
          <w:szCs w:val="26"/>
        </w:rPr>
        <w:t xml:space="preserve">в случае обнаружения или несоответствия Товара внутри упаковок заказанному ассортименту, количеству или качеству до завершения приемки соответствующего Товара, Заказчик вправе отказаться от приемки соответствующего Товара,  известив Исполнителя в письменной форме (нарочным, телеграфом или по факсу) и/или предъявить требования к Исполнителю, предусмотренные настоящим Договором и действующим законодательством РФ. </w:t>
      </w:r>
    </w:p>
    <w:p w:rsidR="002C4A31" w:rsidRPr="00BF05A1" w:rsidRDefault="002C4A31">
      <w:pPr>
        <w:pStyle w:val="aff5"/>
        <w:tabs>
          <w:tab w:val="left" w:pos="1276"/>
        </w:tabs>
        <w:ind w:firstLine="709"/>
        <w:jc w:val="both"/>
        <w:outlineLvl w:val="0"/>
        <w:rPr>
          <w:rFonts w:ascii="Times New Roman" w:hAnsi="Times New Roman"/>
          <w:sz w:val="26"/>
          <w:szCs w:val="26"/>
        </w:rPr>
      </w:pPr>
      <w:r w:rsidRPr="00BF05A1">
        <w:rPr>
          <w:rFonts w:ascii="Times New Roman" w:hAnsi="Times New Roman"/>
          <w:b/>
          <w:sz w:val="26"/>
          <w:szCs w:val="26"/>
        </w:rPr>
        <w:t>4.4.7.</w:t>
      </w:r>
      <w:r w:rsidRPr="00BF05A1">
        <w:rPr>
          <w:rFonts w:ascii="Times New Roman" w:hAnsi="Times New Roman"/>
          <w:sz w:val="26"/>
          <w:szCs w:val="26"/>
        </w:rPr>
        <w:t xml:space="preserve"> Качество Товара должно соответствовать требованиям, установленным Сторонами при определении ассортимента Товара:</w:t>
      </w:r>
    </w:p>
    <w:p w:rsidR="002C4A31" w:rsidRPr="00BF05A1" w:rsidRDefault="002C4A31" w:rsidP="00BF05A1">
      <w:pPr>
        <w:pStyle w:val="aff5"/>
        <w:numPr>
          <w:ilvl w:val="0"/>
          <w:numId w:val="42"/>
        </w:numPr>
        <w:tabs>
          <w:tab w:val="left" w:pos="1276"/>
        </w:tabs>
        <w:ind w:left="0" w:firstLine="709"/>
        <w:jc w:val="both"/>
        <w:outlineLvl w:val="0"/>
        <w:rPr>
          <w:rFonts w:ascii="Times New Roman" w:hAnsi="Times New Roman"/>
          <w:sz w:val="26"/>
          <w:szCs w:val="26"/>
        </w:rPr>
      </w:pPr>
      <w:r w:rsidRPr="00BF05A1">
        <w:rPr>
          <w:rFonts w:ascii="Times New Roman" w:hAnsi="Times New Roman"/>
          <w:sz w:val="26"/>
          <w:szCs w:val="26"/>
        </w:rPr>
        <w:lastRenderedPageBreak/>
        <w:tab/>
        <w:t>претензии по качеству поставленного товара могут быть предъявлены Заказчиком в течение гарантийного срока, установленного производителем Товара;</w:t>
      </w:r>
    </w:p>
    <w:p w:rsidR="002C4A31" w:rsidRPr="00BF05A1" w:rsidRDefault="002C4A31" w:rsidP="00BF05A1">
      <w:pPr>
        <w:pStyle w:val="aff5"/>
        <w:numPr>
          <w:ilvl w:val="0"/>
          <w:numId w:val="42"/>
        </w:numPr>
        <w:tabs>
          <w:tab w:val="left" w:pos="1276"/>
        </w:tabs>
        <w:ind w:left="0" w:firstLine="709"/>
        <w:jc w:val="both"/>
        <w:outlineLvl w:val="0"/>
        <w:rPr>
          <w:rFonts w:ascii="Times New Roman" w:hAnsi="Times New Roman"/>
          <w:sz w:val="26"/>
          <w:szCs w:val="26"/>
        </w:rPr>
      </w:pPr>
      <w:r w:rsidRPr="00BF05A1">
        <w:rPr>
          <w:rFonts w:ascii="Times New Roman" w:hAnsi="Times New Roman"/>
          <w:sz w:val="26"/>
          <w:szCs w:val="26"/>
        </w:rPr>
        <w:tab/>
        <w:t>если гарантийный срок производителем Товара не установлен, претензии по качеству Товара могут быть предъявлены Заказчиком в срок не более 30 (</w:t>
      </w:r>
      <w:r w:rsidR="0080144E" w:rsidRPr="00BF05A1">
        <w:rPr>
          <w:rFonts w:ascii="Times New Roman" w:hAnsi="Times New Roman"/>
          <w:sz w:val="26"/>
          <w:szCs w:val="26"/>
        </w:rPr>
        <w:t>Т</w:t>
      </w:r>
      <w:r w:rsidRPr="00BF05A1">
        <w:rPr>
          <w:rFonts w:ascii="Times New Roman" w:hAnsi="Times New Roman"/>
          <w:sz w:val="26"/>
          <w:szCs w:val="26"/>
        </w:rPr>
        <w:t>ридцати) календарных дней от даты приемки указанной в товарной накладной, при условии обеспечения надлежащих условий хранения поставленного Товара (температура, влажность, иное);</w:t>
      </w:r>
    </w:p>
    <w:p w:rsidR="002C4A31" w:rsidRPr="00BF05A1" w:rsidRDefault="002C4A31" w:rsidP="00BF05A1">
      <w:pPr>
        <w:pStyle w:val="aff5"/>
        <w:numPr>
          <w:ilvl w:val="0"/>
          <w:numId w:val="42"/>
        </w:numPr>
        <w:tabs>
          <w:tab w:val="left" w:pos="1276"/>
        </w:tabs>
        <w:ind w:left="0" w:firstLine="709"/>
        <w:jc w:val="both"/>
        <w:outlineLvl w:val="0"/>
        <w:rPr>
          <w:rFonts w:ascii="Times New Roman" w:hAnsi="Times New Roman"/>
          <w:sz w:val="26"/>
          <w:szCs w:val="26"/>
        </w:rPr>
      </w:pPr>
      <w:r w:rsidRPr="00BF05A1">
        <w:rPr>
          <w:rFonts w:ascii="Times New Roman" w:hAnsi="Times New Roman"/>
          <w:sz w:val="26"/>
          <w:szCs w:val="26"/>
        </w:rPr>
        <w:t>для установления ненадлежащего качества поставленного Товара вызов представителя Исполнителя обязателен; порядок и сроки явки представителя Исполнителя дополнительно согласовывается Сторонами;</w:t>
      </w:r>
    </w:p>
    <w:p w:rsidR="002C4A31" w:rsidRPr="00BF05A1" w:rsidRDefault="002C4A31" w:rsidP="00BF05A1">
      <w:pPr>
        <w:pStyle w:val="aff5"/>
        <w:numPr>
          <w:ilvl w:val="0"/>
          <w:numId w:val="42"/>
        </w:numPr>
        <w:tabs>
          <w:tab w:val="left" w:pos="1276"/>
        </w:tabs>
        <w:ind w:left="0" w:firstLine="709"/>
        <w:jc w:val="both"/>
        <w:outlineLvl w:val="0"/>
        <w:rPr>
          <w:rFonts w:ascii="Times New Roman" w:hAnsi="Times New Roman"/>
          <w:sz w:val="26"/>
          <w:szCs w:val="26"/>
        </w:rPr>
      </w:pPr>
      <w:r w:rsidRPr="00BF05A1">
        <w:rPr>
          <w:rFonts w:ascii="Times New Roman" w:hAnsi="Times New Roman"/>
          <w:sz w:val="26"/>
          <w:szCs w:val="26"/>
        </w:rPr>
        <w:t xml:space="preserve">ненадлежащее качество Товара подтверждается двусторонним актом; </w:t>
      </w:r>
    </w:p>
    <w:p w:rsidR="002C4A31" w:rsidRPr="00BF05A1" w:rsidRDefault="002C4A31" w:rsidP="00BF05A1">
      <w:pPr>
        <w:pStyle w:val="aff5"/>
        <w:numPr>
          <w:ilvl w:val="0"/>
          <w:numId w:val="42"/>
        </w:numPr>
        <w:tabs>
          <w:tab w:val="left" w:pos="1276"/>
        </w:tabs>
        <w:ind w:left="0" w:firstLine="709"/>
        <w:jc w:val="both"/>
        <w:outlineLvl w:val="0"/>
        <w:rPr>
          <w:rFonts w:ascii="Times New Roman" w:hAnsi="Times New Roman"/>
          <w:sz w:val="26"/>
          <w:szCs w:val="26"/>
        </w:rPr>
      </w:pPr>
      <w:r w:rsidRPr="00BF05A1">
        <w:rPr>
          <w:rFonts w:ascii="Times New Roman" w:hAnsi="Times New Roman"/>
          <w:sz w:val="26"/>
          <w:szCs w:val="26"/>
        </w:rPr>
        <w:t>возврат, обмен Товара производится  на основании акта и претензии Заказчика.</w:t>
      </w:r>
    </w:p>
    <w:p w:rsidR="002C4A31" w:rsidRPr="00BF05A1" w:rsidRDefault="002C4A31">
      <w:pPr>
        <w:pStyle w:val="aff5"/>
        <w:tabs>
          <w:tab w:val="left" w:pos="1276"/>
        </w:tabs>
        <w:ind w:firstLine="709"/>
        <w:jc w:val="both"/>
        <w:outlineLvl w:val="0"/>
        <w:rPr>
          <w:rFonts w:ascii="Times New Roman" w:hAnsi="Times New Roman"/>
          <w:sz w:val="26"/>
          <w:szCs w:val="26"/>
        </w:rPr>
      </w:pPr>
      <w:r w:rsidRPr="00BF05A1">
        <w:rPr>
          <w:rFonts w:ascii="Times New Roman" w:hAnsi="Times New Roman"/>
          <w:b/>
          <w:sz w:val="26"/>
          <w:szCs w:val="26"/>
        </w:rPr>
        <w:t>4.4.8.</w:t>
      </w:r>
      <w:r w:rsidRPr="00BF05A1">
        <w:rPr>
          <w:rFonts w:ascii="Times New Roman" w:hAnsi="Times New Roman"/>
          <w:b/>
          <w:sz w:val="26"/>
          <w:szCs w:val="26"/>
        </w:rPr>
        <w:tab/>
      </w:r>
      <w:r w:rsidRPr="00BF05A1">
        <w:rPr>
          <w:rFonts w:ascii="Times New Roman" w:hAnsi="Times New Roman"/>
          <w:sz w:val="26"/>
          <w:szCs w:val="26"/>
        </w:rPr>
        <w:t>В случае обнаружения Товара, не соответствующего заказанному ассортименту, или количеству, или качеству и при наличии соответствующего акта, Исполнитель по согласованию с Заказчиком производит допоставку, замену, возврат, либо переоценку Товара.</w:t>
      </w:r>
    </w:p>
    <w:p w:rsidR="002C4A31" w:rsidRPr="00BF05A1" w:rsidRDefault="002C4A31">
      <w:pPr>
        <w:pStyle w:val="aff5"/>
        <w:tabs>
          <w:tab w:val="left" w:pos="1276"/>
        </w:tabs>
        <w:ind w:firstLine="709"/>
        <w:jc w:val="both"/>
        <w:outlineLvl w:val="0"/>
        <w:rPr>
          <w:rFonts w:ascii="Times New Roman" w:hAnsi="Times New Roman"/>
          <w:sz w:val="26"/>
          <w:szCs w:val="26"/>
        </w:rPr>
      </w:pPr>
      <w:r w:rsidRPr="00BF05A1">
        <w:rPr>
          <w:rFonts w:ascii="Times New Roman" w:hAnsi="Times New Roman"/>
          <w:b/>
          <w:sz w:val="26"/>
          <w:szCs w:val="26"/>
        </w:rPr>
        <w:t>4.4.9.</w:t>
      </w:r>
      <w:r w:rsidRPr="00BF05A1">
        <w:rPr>
          <w:rFonts w:ascii="Times New Roman" w:hAnsi="Times New Roman"/>
          <w:sz w:val="26"/>
          <w:szCs w:val="26"/>
        </w:rPr>
        <w:t xml:space="preserve"> Допоставка, а также замена некачественного Товара может быть произведена в срок, дополнительно согласованный Сторонами. Возврат некачественного Товара подтверждается соответствующей товарной накладной (формы ТОРГ-12).</w:t>
      </w:r>
    </w:p>
    <w:p w:rsidR="002C4A31" w:rsidRPr="00BF05A1" w:rsidRDefault="002C4A31">
      <w:pPr>
        <w:pStyle w:val="aff5"/>
        <w:tabs>
          <w:tab w:val="left" w:pos="1276"/>
        </w:tabs>
        <w:ind w:firstLine="709"/>
        <w:jc w:val="both"/>
        <w:outlineLvl w:val="0"/>
        <w:rPr>
          <w:rFonts w:ascii="Times New Roman" w:hAnsi="Times New Roman"/>
          <w:sz w:val="26"/>
          <w:szCs w:val="26"/>
        </w:rPr>
      </w:pPr>
      <w:r w:rsidRPr="00BF05A1">
        <w:rPr>
          <w:rFonts w:ascii="Times New Roman" w:hAnsi="Times New Roman"/>
          <w:b/>
          <w:sz w:val="26"/>
          <w:szCs w:val="26"/>
        </w:rPr>
        <w:t>4.4.10.</w:t>
      </w:r>
      <w:r w:rsidRPr="00BF05A1">
        <w:rPr>
          <w:rFonts w:ascii="Times New Roman" w:hAnsi="Times New Roman"/>
          <w:sz w:val="26"/>
          <w:szCs w:val="26"/>
        </w:rPr>
        <w:t xml:space="preserve"> Тара и упаковка, в </w:t>
      </w:r>
      <w:proofErr w:type="gramStart"/>
      <w:r w:rsidRPr="00BF05A1">
        <w:rPr>
          <w:rFonts w:ascii="Times New Roman" w:hAnsi="Times New Roman"/>
          <w:sz w:val="26"/>
          <w:szCs w:val="26"/>
        </w:rPr>
        <w:t>которых</w:t>
      </w:r>
      <w:proofErr w:type="gramEnd"/>
      <w:r w:rsidRPr="00BF05A1">
        <w:rPr>
          <w:rFonts w:ascii="Times New Roman" w:hAnsi="Times New Roman"/>
          <w:sz w:val="26"/>
          <w:szCs w:val="26"/>
        </w:rPr>
        <w:t xml:space="preserve"> поступил Товар, возврату Исполнителю Заказчиком не подлежит».</w:t>
      </w:r>
    </w:p>
    <w:p w:rsidR="000F02D2" w:rsidRPr="00BF05A1" w:rsidRDefault="000F02D2" w:rsidP="00C57226">
      <w:pPr>
        <w:pStyle w:val="af5"/>
        <w:tabs>
          <w:tab w:val="left" w:pos="0"/>
          <w:tab w:val="left" w:pos="1418"/>
        </w:tabs>
        <w:suppressAutoHyphens/>
        <w:spacing w:after="0" w:line="240" w:lineRule="auto"/>
        <w:ind w:left="567"/>
        <w:contextualSpacing/>
        <w:jc w:val="both"/>
        <w:rPr>
          <w:rFonts w:ascii="Times New Roman" w:hAnsi="Times New Roman" w:cs="Times New Roman"/>
          <w:sz w:val="26"/>
          <w:szCs w:val="26"/>
        </w:rPr>
      </w:pPr>
    </w:p>
    <w:p w:rsidR="00D4509F" w:rsidRPr="00BF05A1" w:rsidRDefault="00D4509F" w:rsidP="00BF05A1">
      <w:pPr>
        <w:tabs>
          <w:tab w:val="left" w:pos="540"/>
          <w:tab w:val="left" w:pos="1134"/>
        </w:tabs>
        <w:suppressAutoHyphens/>
        <w:ind w:firstLine="567"/>
        <w:jc w:val="both"/>
        <w:rPr>
          <w:b/>
          <w:sz w:val="26"/>
          <w:szCs w:val="26"/>
        </w:rPr>
      </w:pPr>
      <w:r w:rsidRPr="00BF05A1">
        <w:rPr>
          <w:b/>
          <w:sz w:val="26"/>
          <w:szCs w:val="26"/>
        </w:rPr>
        <w:t>Статья 5. Права и обязанности Сторон.</w:t>
      </w:r>
    </w:p>
    <w:p w:rsidR="00D4509F" w:rsidRPr="00BF05A1" w:rsidRDefault="00D4509F" w:rsidP="00C57226">
      <w:pPr>
        <w:numPr>
          <w:ilvl w:val="1"/>
          <w:numId w:val="28"/>
        </w:numPr>
        <w:tabs>
          <w:tab w:val="left" w:pos="540"/>
          <w:tab w:val="left" w:pos="1418"/>
        </w:tabs>
        <w:suppressAutoHyphens/>
        <w:jc w:val="both"/>
        <w:rPr>
          <w:b/>
          <w:sz w:val="26"/>
          <w:szCs w:val="26"/>
        </w:rPr>
      </w:pPr>
      <w:r w:rsidRPr="00BF05A1">
        <w:rPr>
          <w:b/>
          <w:sz w:val="26"/>
          <w:szCs w:val="26"/>
        </w:rPr>
        <w:t>Исполнитель обязан:</w:t>
      </w:r>
    </w:p>
    <w:p w:rsidR="00D4509F" w:rsidRPr="00BF05A1" w:rsidRDefault="00D4509F" w:rsidP="00BF05A1">
      <w:pPr>
        <w:numPr>
          <w:ilvl w:val="2"/>
          <w:numId w:val="28"/>
        </w:numPr>
        <w:tabs>
          <w:tab w:val="left" w:pos="1418"/>
        </w:tabs>
        <w:suppressAutoHyphens/>
        <w:ind w:left="0" w:firstLine="567"/>
        <w:jc w:val="both"/>
        <w:rPr>
          <w:sz w:val="26"/>
          <w:szCs w:val="26"/>
        </w:rPr>
      </w:pPr>
      <w:r w:rsidRPr="00BF05A1">
        <w:rPr>
          <w:sz w:val="26"/>
          <w:szCs w:val="26"/>
        </w:rPr>
        <w:t>Выполнять Работы</w:t>
      </w:r>
      <w:r w:rsidR="008B583B" w:rsidRPr="00BF05A1">
        <w:rPr>
          <w:sz w:val="26"/>
          <w:szCs w:val="26"/>
        </w:rPr>
        <w:t>/Разовые работы</w:t>
      </w:r>
      <w:r w:rsidRPr="00BF05A1">
        <w:rPr>
          <w:sz w:val="26"/>
          <w:szCs w:val="26"/>
        </w:rPr>
        <w:t>, предусмотренные настоящим Договором, в соответствии с требованиями настоящего Договора и действующими на момент выполнения Работ</w:t>
      </w:r>
      <w:r w:rsidR="008B583B" w:rsidRPr="00BF05A1">
        <w:rPr>
          <w:sz w:val="26"/>
          <w:szCs w:val="26"/>
        </w:rPr>
        <w:t>/Разовых работ</w:t>
      </w:r>
      <w:r w:rsidRPr="00BF05A1">
        <w:rPr>
          <w:sz w:val="26"/>
          <w:szCs w:val="26"/>
        </w:rPr>
        <w:t xml:space="preserve"> правовыми и нормативными актами, нормами и правилами, установленными законодательством РФ для такого рода работ.</w:t>
      </w:r>
    </w:p>
    <w:p w:rsidR="00D4509F" w:rsidRPr="00BF05A1" w:rsidRDefault="00D4509F" w:rsidP="00BF05A1">
      <w:pPr>
        <w:numPr>
          <w:ilvl w:val="2"/>
          <w:numId w:val="28"/>
        </w:numPr>
        <w:tabs>
          <w:tab w:val="left" w:pos="540"/>
          <w:tab w:val="left" w:pos="1418"/>
        </w:tabs>
        <w:suppressAutoHyphens/>
        <w:ind w:left="0" w:firstLine="567"/>
        <w:jc w:val="both"/>
        <w:rPr>
          <w:sz w:val="26"/>
          <w:szCs w:val="26"/>
        </w:rPr>
      </w:pPr>
      <w:r w:rsidRPr="00BF05A1">
        <w:rPr>
          <w:sz w:val="26"/>
          <w:szCs w:val="26"/>
        </w:rPr>
        <w:t>Обеспечить сохранность состояния Объекта, его Инженерных систем и всего имущества переданного Заказчиком Исполнителю для выполнения условий настоящего Договора, на уровне не ниже чем на момент передачи Объекта Исполнителю.</w:t>
      </w:r>
    </w:p>
    <w:p w:rsidR="00D4509F" w:rsidRPr="00BF05A1" w:rsidRDefault="00D4509F" w:rsidP="00BF05A1">
      <w:pPr>
        <w:numPr>
          <w:ilvl w:val="2"/>
          <w:numId w:val="28"/>
        </w:numPr>
        <w:tabs>
          <w:tab w:val="left" w:pos="540"/>
          <w:tab w:val="left" w:pos="1418"/>
        </w:tabs>
        <w:suppressAutoHyphens/>
        <w:ind w:left="0" w:firstLine="567"/>
        <w:jc w:val="both"/>
        <w:rPr>
          <w:sz w:val="26"/>
          <w:szCs w:val="26"/>
        </w:rPr>
      </w:pPr>
      <w:r w:rsidRPr="00BF05A1">
        <w:rPr>
          <w:rFonts w:eastAsia="Calibri"/>
          <w:sz w:val="26"/>
          <w:szCs w:val="26"/>
          <w:lang w:eastAsia="en-US"/>
        </w:rPr>
        <w:t>Назначить представителей Исполнителя, ответственных за ход Работ</w:t>
      </w:r>
      <w:r w:rsidR="002B1C22" w:rsidRPr="00BF05A1">
        <w:rPr>
          <w:rFonts w:eastAsia="Calibri"/>
          <w:sz w:val="26"/>
          <w:szCs w:val="26"/>
          <w:lang w:eastAsia="en-US"/>
        </w:rPr>
        <w:t>/Разовых работ</w:t>
      </w:r>
      <w:r w:rsidRPr="00BF05A1">
        <w:rPr>
          <w:rFonts w:eastAsia="Calibri"/>
          <w:sz w:val="26"/>
          <w:szCs w:val="26"/>
          <w:lang w:eastAsia="en-US"/>
        </w:rPr>
        <w:t xml:space="preserve">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D4509F" w:rsidRPr="00BF05A1" w:rsidRDefault="00D4509F" w:rsidP="00BF05A1">
      <w:pPr>
        <w:numPr>
          <w:ilvl w:val="2"/>
          <w:numId w:val="28"/>
        </w:numPr>
        <w:tabs>
          <w:tab w:val="left" w:pos="540"/>
          <w:tab w:val="left" w:pos="1418"/>
        </w:tabs>
        <w:suppressAutoHyphens/>
        <w:ind w:left="0" w:firstLine="567"/>
        <w:jc w:val="both"/>
        <w:rPr>
          <w:sz w:val="26"/>
          <w:szCs w:val="26"/>
        </w:rPr>
      </w:pPr>
      <w:r w:rsidRPr="00BF05A1">
        <w:rPr>
          <w:sz w:val="26"/>
          <w:szCs w:val="26"/>
        </w:rPr>
        <w:t>Вести учет выполненных Работ</w:t>
      </w:r>
      <w:r w:rsidR="002B1C22" w:rsidRPr="00BF05A1">
        <w:rPr>
          <w:sz w:val="26"/>
          <w:szCs w:val="26"/>
        </w:rPr>
        <w:t>/Разовых работ</w:t>
      </w:r>
      <w:r w:rsidRPr="00BF05A1">
        <w:rPr>
          <w:sz w:val="26"/>
          <w:szCs w:val="26"/>
        </w:rPr>
        <w:t>, договоров заключенных в связи с выполнением условий настоящего Договора, финансовую и бухгалтерскую документацию. В случае передачи части своих функций по настоящему Договору третьим лицам, обеспечить Заказчика информацией о таких лицах.</w:t>
      </w:r>
    </w:p>
    <w:p w:rsidR="00D4509F" w:rsidRPr="00BF05A1" w:rsidRDefault="00D4509F" w:rsidP="00BF05A1">
      <w:pPr>
        <w:numPr>
          <w:ilvl w:val="2"/>
          <w:numId w:val="28"/>
        </w:numPr>
        <w:tabs>
          <w:tab w:val="left" w:pos="540"/>
          <w:tab w:val="left" w:pos="1418"/>
        </w:tabs>
        <w:suppressAutoHyphens/>
        <w:ind w:left="0" w:firstLine="567"/>
        <w:jc w:val="both"/>
        <w:rPr>
          <w:sz w:val="26"/>
          <w:szCs w:val="26"/>
        </w:rPr>
      </w:pPr>
      <w:r w:rsidRPr="00BF05A1">
        <w:rPr>
          <w:sz w:val="26"/>
          <w:szCs w:val="26"/>
        </w:rPr>
        <w:t>Обеспечить наличие на Объекте всех необходимых материалов, инструментов, оборудования и инвентаря для надлежащего выполнения Работ по настоящему Договору.</w:t>
      </w:r>
    </w:p>
    <w:p w:rsidR="00D4509F" w:rsidRPr="00BF05A1" w:rsidRDefault="00D4509F" w:rsidP="00BF05A1">
      <w:pPr>
        <w:numPr>
          <w:ilvl w:val="2"/>
          <w:numId w:val="28"/>
        </w:numPr>
        <w:tabs>
          <w:tab w:val="left" w:pos="540"/>
          <w:tab w:val="left" w:pos="1418"/>
        </w:tabs>
        <w:suppressAutoHyphens/>
        <w:ind w:left="0" w:firstLine="567"/>
        <w:jc w:val="both"/>
        <w:rPr>
          <w:b/>
          <w:sz w:val="26"/>
          <w:szCs w:val="26"/>
        </w:rPr>
      </w:pPr>
      <w:r w:rsidRPr="00BF05A1">
        <w:rPr>
          <w:sz w:val="26"/>
          <w:szCs w:val="26"/>
        </w:rPr>
        <w:t>Своими силами и за свой счет поставлять на Объект все необходимые для выполнения Работ</w:t>
      </w:r>
      <w:r w:rsidR="00C073B0" w:rsidRPr="00BF05A1">
        <w:rPr>
          <w:sz w:val="26"/>
          <w:szCs w:val="26"/>
        </w:rPr>
        <w:t>/Разовых работ</w:t>
      </w:r>
      <w:r w:rsidRPr="00BF05A1">
        <w:rPr>
          <w:sz w:val="26"/>
          <w:szCs w:val="26"/>
        </w:rPr>
        <w:t xml:space="preserve"> материалы, инструменты, оборудование и инвентарь, </w:t>
      </w:r>
      <w:r w:rsidRPr="00BF05A1">
        <w:rPr>
          <w:sz w:val="26"/>
          <w:szCs w:val="26"/>
        </w:rPr>
        <w:lastRenderedPageBreak/>
        <w:t>осуществить их приёмку, разгрузку, складирование и хранение. Выполнять погрузочно-разгрузочные и такелажные работы, перемещение движимых активов вручную</w:t>
      </w:r>
      <w:r w:rsidR="0094041C" w:rsidRPr="00BF05A1">
        <w:rPr>
          <w:sz w:val="26"/>
          <w:szCs w:val="26"/>
        </w:rPr>
        <w:t xml:space="preserve">, такие работы входят в Базовую </w:t>
      </w:r>
      <w:r w:rsidR="00E40EE6" w:rsidRPr="00BF05A1">
        <w:rPr>
          <w:sz w:val="26"/>
          <w:szCs w:val="26"/>
        </w:rPr>
        <w:t>цену</w:t>
      </w:r>
      <w:r w:rsidR="0094041C" w:rsidRPr="00BF05A1">
        <w:rPr>
          <w:sz w:val="26"/>
          <w:szCs w:val="26"/>
        </w:rPr>
        <w:t xml:space="preserve"> по настоящему Договору. Погрузочно-разгрузочные работы</w:t>
      </w:r>
      <w:r w:rsidRPr="00BF05A1">
        <w:rPr>
          <w:sz w:val="26"/>
          <w:szCs w:val="26"/>
        </w:rPr>
        <w:t xml:space="preserve"> с применением машин и механизмов,</w:t>
      </w:r>
      <w:r w:rsidR="00B848F3" w:rsidRPr="00BF05A1">
        <w:rPr>
          <w:sz w:val="26"/>
          <w:szCs w:val="26"/>
        </w:rPr>
        <w:t xml:space="preserve"> </w:t>
      </w:r>
      <w:r w:rsidR="00DB75BF" w:rsidRPr="00BF05A1">
        <w:rPr>
          <w:sz w:val="26"/>
          <w:szCs w:val="26"/>
        </w:rPr>
        <w:t xml:space="preserve">а также погрузочно-разгрузочные и такелажные работы трудозатратами более 3 </w:t>
      </w:r>
      <w:r w:rsidR="00E40EE6" w:rsidRPr="00BF05A1">
        <w:rPr>
          <w:sz w:val="26"/>
          <w:szCs w:val="26"/>
        </w:rPr>
        <w:t xml:space="preserve">(трех) </w:t>
      </w:r>
      <w:r w:rsidR="00DB75BF" w:rsidRPr="00BF05A1">
        <w:rPr>
          <w:sz w:val="26"/>
          <w:szCs w:val="26"/>
        </w:rPr>
        <w:t xml:space="preserve">человеко-часов выполняются </w:t>
      </w:r>
      <w:r w:rsidR="0094041C" w:rsidRPr="00BF05A1">
        <w:rPr>
          <w:sz w:val="26"/>
          <w:szCs w:val="26"/>
        </w:rPr>
        <w:t>по Заявкам</w:t>
      </w:r>
      <w:r w:rsidRPr="00BF05A1">
        <w:rPr>
          <w:sz w:val="26"/>
          <w:szCs w:val="26"/>
        </w:rPr>
        <w:t xml:space="preserve">, направленным не </w:t>
      </w:r>
      <w:proofErr w:type="gramStart"/>
      <w:r w:rsidRPr="00BF05A1">
        <w:rPr>
          <w:sz w:val="26"/>
          <w:szCs w:val="26"/>
        </w:rPr>
        <w:t>позднее</w:t>
      </w:r>
      <w:proofErr w:type="gramEnd"/>
      <w:r w:rsidRPr="00BF05A1">
        <w:rPr>
          <w:sz w:val="26"/>
          <w:szCs w:val="26"/>
        </w:rPr>
        <w:t xml:space="preserve"> </w:t>
      </w:r>
      <w:r w:rsidR="000B5A7F" w:rsidRPr="00BF05A1">
        <w:rPr>
          <w:sz w:val="26"/>
          <w:szCs w:val="26"/>
        </w:rPr>
        <w:t xml:space="preserve">чем за </w:t>
      </w:r>
      <w:r w:rsidR="00DB75BF" w:rsidRPr="00BF05A1">
        <w:rPr>
          <w:sz w:val="26"/>
          <w:szCs w:val="26"/>
        </w:rPr>
        <w:t xml:space="preserve">4 </w:t>
      </w:r>
      <w:r w:rsidR="000B5A7F" w:rsidRPr="00BF05A1">
        <w:rPr>
          <w:sz w:val="26"/>
          <w:szCs w:val="26"/>
        </w:rPr>
        <w:t>(</w:t>
      </w:r>
      <w:r w:rsidR="00DB75BF" w:rsidRPr="00BF05A1">
        <w:rPr>
          <w:sz w:val="26"/>
          <w:szCs w:val="26"/>
        </w:rPr>
        <w:t>четыре</w:t>
      </w:r>
      <w:r w:rsidR="000B5A7F" w:rsidRPr="00BF05A1">
        <w:rPr>
          <w:sz w:val="26"/>
          <w:szCs w:val="26"/>
        </w:rPr>
        <w:t xml:space="preserve">) </w:t>
      </w:r>
      <w:r w:rsidRPr="00BF05A1">
        <w:rPr>
          <w:sz w:val="26"/>
          <w:szCs w:val="26"/>
        </w:rPr>
        <w:t>час</w:t>
      </w:r>
      <w:r w:rsidR="000B5A7F" w:rsidRPr="00BF05A1">
        <w:rPr>
          <w:sz w:val="26"/>
          <w:szCs w:val="26"/>
        </w:rPr>
        <w:t>а</w:t>
      </w:r>
      <w:r w:rsidRPr="00BF05A1">
        <w:rPr>
          <w:sz w:val="26"/>
          <w:szCs w:val="26"/>
        </w:rPr>
        <w:t xml:space="preserve"> до начала </w:t>
      </w:r>
      <w:r w:rsidR="00E40EE6" w:rsidRPr="00BF05A1">
        <w:rPr>
          <w:sz w:val="26"/>
          <w:szCs w:val="26"/>
        </w:rPr>
        <w:t xml:space="preserve">таких </w:t>
      </w:r>
      <w:r w:rsidRPr="00BF05A1">
        <w:rPr>
          <w:sz w:val="26"/>
          <w:szCs w:val="26"/>
        </w:rPr>
        <w:t xml:space="preserve">работ, при этом, если выполнение таких работ требует увеличения находящегося на Объекте персонала и машин/механизмов Исполнителя, работы </w:t>
      </w:r>
      <w:r w:rsidR="00DB75BF" w:rsidRPr="00BF05A1">
        <w:rPr>
          <w:sz w:val="26"/>
          <w:szCs w:val="26"/>
        </w:rPr>
        <w:t xml:space="preserve">оплачиваются </w:t>
      </w:r>
      <w:r w:rsidR="00E40EE6" w:rsidRPr="00BF05A1">
        <w:rPr>
          <w:sz w:val="26"/>
          <w:szCs w:val="26"/>
        </w:rPr>
        <w:t>в соответствии с расценками на Разовые работы, указанные в</w:t>
      </w:r>
      <w:r w:rsidR="00FC0038">
        <w:rPr>
          <w:sz w:val="26"/>
          <w:szCs w:val="26"/>
        </w:rPr>
        <w:t xml:space="preserve"> </w:t>
      </w:r>
      <w:proofErr w:type="gramStart"/>
      <w:r w:rsidR="00FC0038">
        <w:rPr>
          <w:sz w:val="26"/>
          <w:szCs w:val="26"/>
        </w:rPr>
        <w:t>Приложении</w:t>
      </w:r>
      <w:proofErr w:type="gramEnd"/>
      <w:r w:rsidR="00FC0038">
        <w:rPr>
          <w:sz w:val="26"/>
          <w:szCs w:val="26"/>
        </w:rPr>
        <w:t xml:space="preserve"> № 4</w:t>
      </w:r>
      <w:r w:rsidR="00E40EE6" w:rsidRPr="00BF05A1">
        <w:rPr>
          <w:sz w:val="26"/>
          <w:szCs w:val="26"/>
        </w:rPr>
        <w:t xml:space="preserve"> к настоящему Договору в </w:t>
      </w:r>
      <w:r w:rsidR="00DB75BF" w:rsidRPr="00BF05A1">
        <w:rPr>
          <w:sz w:val="26"/>
          <w:szCs w:val="26"/>
        </w:rPr>
        <w:t>«Реестр</w:t>
      </w:r>
      <w:r w:rsidR="00E40EE6" w:rsidRPr="00BF05A1">
        <w:rPr>
          <w:sz w:val="26"/>
          <w:szCs w:val="26"/>
        </w:rPr>
        <w:t>е</w:t>
      </w:r>
      <w:r w:rsidR="00DB75BF" w:rsidRPr="00BF05A1">
        <w:rPr>
          <w:sz w:val="26"/>
          <w:szCs w:val="26"/>
        </w:rPr>
        <w:t xml:space="preserve"> расценок на </w:t>
      </w:r>
      <w:r w:rsidR="00E40EE6" w:rsidRPr="00BF05A1">
        <w:rPr>
          <w:sz w:val="26"/>
          <w:szCs w:val="26"/>
        </w:rPr>
        <w:t xml:space="preserve">Разовые </w:t>
      </w:r>
      <w:r w:rsidR="00DB75BF" w:rsidRPr="00BF05A1">
        <w:rPr>
          <w:sz w:val="26"/>
          <w:szCs w:val="26"/>
        </w:rPr>
        <w:t>работы, не входящие в Базовую цену Договора»</w:t>
      </w:r>
      <w:r w:rsidR="00E40EE6" w:rsidRPr="00BF05A1">
        <w:rPr>
          <w:sz w:val="26"/>
          <w:szCs w:val="26"/>
        </w:rPr>
        <w:t>.</w:t>
      </w:r>
      <w:r w:rsidR="00DB75BF" w:rsidRPr="00BF05A1">
        <w:rPr>
          <w:sz w:val="26"/>
          <w:szCs w:val="26"/>
        </w:rPr>
        <w:t xml:space="preserve"> </w:t>
      </w:r>
    </w:p>
    <w:p w:rsidR="00D4509F" w:rsidRPr="00BF05A1" w:rsidRDefault="00D4509F" w:rsidP="00BF05A1">
      <w:pPr>
        <w:numPr>
          <w:ilvl w:val="2"/>
          <w:numId w:val="28"/>
        </w:numPr>
        <w:tabs>
          <w:tab w:val="left" w:pos="540"/>
          <w:tab w:val="left" w:pos="1418"/>
        </w:tabs>
        <w:suppressAutoHyphens/>
        <w:ind w:left="0" w:firstLine="567"/>
        <w:jc w:val="both"/>
        <w:rPr>
          <w:sz w:val="26"/>
          <w:szCs w:val="26"/>
        </w:rPr>
      </w:pPr>
      <w:r w:rsidRPr="00BF05A1">
        <w:rPr>
          <w:rFonts w:eastAsia="Calibri"/>
          <w:sz w:val="26"/>
          <w:szCs w:val="26"/>
          <w:lang w:eastAsia="en-US"/>
        </w:rPr>
        <w:t>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w:t>
      </w:r>
      <w:r w:rsidR="00E80DC8" w:rsidRPr="00BF05A1">
        <w:rPr>
          <w:rFonts w:eastAsia="Calibri"/>
          <w:sz w:val="26"/>
          <w:szCs w:val="26"/>
          <w:lang w:eastAsia="en-US"/>
        </w:rPr>
        <w:t xml:space="preserve"> и гигиенические сертификаты</w:t>
      </w:r>
      <w:r w:rsidRPr="00BF05A1">
        <w:rPr>
          <w:rFonts w:eastAsia="Calibri"/>
          <w:sz w:val="26"/>
          <w:szCs w:val="26"/>
          <w:lang w:eastAsia="en-US"/>
        </w:rPr>
        <w:t xml:space="preserve">,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w:t>
      </w:r>
      <w:r w:rsidR="007F07AC" w:rsidRPr="00BF05A1">
        <w:rPr>
          <w:rFonts w:eastAsia="Calibri"/>
          <w:sz w:val="26"/>
          <w:szCs w:val="26"/>
          <w:lang w:eastAsia="en-US"/>
        </w:rPr>
        <w:t>действия</w:t>
      </w:r>
      <w:r w:rsidRPr="00BF05A1">
        <w:rPr>
          <w:rFonts w:eastAsia="Calibri"/>
          <w:sz w:val="26"/>
          <w:szCs w:val="26"/>
          <w:lang w:eastAsia="en-US"/>
        </w:rPr>
        <w:t>. Копии указанных выше документов, заверенные печатью Исполнителя, должны быть переданы представителю Заказчика по первому требованию.</w:t>
      </w:r>
    </w:p>
    <w:p w:rsidR="00E80DC8" w:rsidRPr="00BF05A1" w:rsidRDefault="00406F34" w:rsidP="00BF05A1">
      <w:pPr>
        <w:numPr>
          <w:ilvl w:val="2"/>
          <w:numId w:val="28"/>
        </w:numPr>
        <w:tabs>
          <w:tab w:val="left" w:pos="540"/>
          <w:tab w:val="left" w:pos="1418"/>
        </w:tabs>
        <w:suppressAutoHyphens/>
        <w:ind w:left="0" w:firstLine="567"/>
        <w:jc w:val="both"/>
        <w:rPr>
          <w:rFonts w:eastAsia="Calibri"/>
          <w:sz w:val="26"/>
          <w:szCs w:val="26"/>
          <w:lang w:eastAsia="en-US"/>
        </w:rPr>
      </w:pPr>
      <w:r w:rsidRPr="00BF05A1">
        <w:rPr>
          <w:rFonts w:eastAsia="Calibri"/>
          <w:sz w:val="26"/>
          <w:szCs w:val="26"/>
          <w:lang w:eastAsia="en-US"/>
        </w:rPr>
        <w:t>В</w:t>
      </w:r>
      <w:r w:rsidR="00E80DC8" w:rsidRPr="00BF05A1">
        <w:rPr>
          <w:rFonts w:eastAsia="Calibri"/>
          <w:sz w:val="26"/>
          <w:szCs w:val="26"/>
          <w:lang w:eastAsia="en-US"/>
        </w:rPr>
        <w:t xml:space="preserve"> рамках выполнения своих обязательств по настоящему </w:t>
      </w:r>
      <w:r w:rsidR="00CE7F7D" w:rsidRPr="00BF05A1">
        <w:rPr>
          <w:rFonts w:eastAsia="Calibri"/>
          <w:sz w:val="26"/>
          <w:szCs w:val="26"/>
          <w:lang w:eastAsia="en-US"/>
        </w:rPr>
        <w:t>Д</w:t>
      </w:r>
      <w:r w:rsidR="00E80DC8" w:rsidRPr="00BF05A1">
        <w:rPr>
          <w:rFonts w:eastAsia="Calibri"/>
          <w:sz w:val="26"/>
          <w:szCs w:val="26"/>
          <w:lang w:eastAsia="en-US"/>
        </w:rPr>
        <w:t>оговору</w:t>
      </w:r>
      <w:r w:rsidR="00CE7F7D" w:rsidRPr="00BF05A1">
        <w:rPr>
          <w:rFonts w:eastAsia="Calibri"/>
          <w:sz w:val="26"/>
          <w:szCs w:val="26"/>
          <w:lang w:eastAsia="en-US"/>
        </w:rPr>
        <w:t>,</w:t>
      </w:r>
      <w:r w:rsidR="00E80DC8" w:rsidRPr="00BF05A1">
        <w:rPr>
          <w:rFonts w:eastAsia="Calibri"/>
          <w:sz w:val="26"/>
          <w:szCs w:val="26"/>
          <w:lang w:eastAsia="en-US"/>
        </w:rPr>
        <w:t xml:space="preserve"> применять и использовать расходные материалы</w:t>
      </w:r>
      <w:r w:rsidR="007F5112" w:rsidRPr="00BF05A1">
        <w:rPr>
          <w:rFonts w:eastAsia="Calibri"/>
          <w:sz w:val="26"/>
          <w:szCs w:val="26"/>
          <w:lang w:eastAsia="en-US"/>
        </w:rPr>
        <w:t xml:space="preserve"> и</w:t>
      </w:r>
      <w:r w:rsidR="00E80DC8" w:rsidRPr="00BF05A1">
        <w:rPr>
          <w:rFonts w:eastAsia="Calibri"/>
          <w:sz w:val="26"/>
          <w:szCs w:val="26"/>
          <w:lang w:eastAsia="en-US"/>
        </w:rPr>
        <w:t xml:space="preserve"> средства, в том числе бытовую </w:t>
      </w:r>
      <w:proofErr w:type="gramStart"/>
      <w:r w:rsidR="00E80DC8" w:rsidRPr="00BF05A1">
        <w:rPr>
          <w:rFonts w:eastAsia="Calibri"/>
          <w:sz w:val="26"/>
          <w:szCs w:val="26"/>
          <w:lang w:eastAsia="en-US"/>
        </w:rPr>
        <w:t>химию</w:t>
      </w:r>
      <w:proofErr w:type="gramEnd"/>
      <w:r w:rsidR="00E80DC8" w:rsidRPr="00BF05A1">
        <w:rPr>
          <w:rFonts w:eastAsia="Calibri"/>
          <w:sz w:val="26"/>
          <w:szCs w:val="26"/>
          <w:lang w:eastAsia="en-US"/>
        </w:rPr>
        <w:t xml:space="preserve"> не наносящую вреда окружающей среде</w:t>
      </w:r>
      <w:r w:rsidR="007F5112" w:rsidRPr="00BF05A1">
        <w:rPr>
          <w:rFonts w:eastAsia="Calibri"/>
          <w:sz w:val="26"/>
          <w:szCs w:val="26"/>
          <w:lang w:eastAsia="en-US"/>
        </w:rPr>
        <w:t>,</w:t>
      </w:r>
      <w:r w:rsidR="00E80DC8" w:rsidRPr="00BF05A1">
        <w:rPr>
          <w:rFonts w:eastAsia="Calibri"/>
          <w:sz w:val="26"/>
          <w:szCs w:val="26"/>
          <w:lang w:eastAsia="en-US"/>
        </w:rPr>
        <w:t xml:space="preserve"> жизни и здоров</w:t>
      </w:r>
      <w:r w:rsidR="007F5112" w:rsidRPr="00BF05A1">
        <w:rPr>
          <w:rFonts w:eastAsia="Calibri"/>
          <w:sz w:val="26"/>
          <w:szCs w:val="26"/>
          <w:lang w:eastAsia="en-US"/>
        </w:rPr>
        <w:t>ью</w:t>
      </w:r>
      <w:r w:rsidR="00E80DC8" w:rsidRPr="00BF05A1">
        <w:rPr>
          <w:rFonts w:eastAsia="Calibri"/>
          <w:sz w:val="26"/>
          <w:szCs w:val="26"/>
          <w:lang w:eastAsia="en-US"/>
        </w:rPr>
        <w:t xml:space="preserve"> граждан, имуществ</w:t>
      </w:r>
      <w:r w:rsidR="007F5112" w:rsidRPr="00BF05A1">
        <w:rPr>
          <w:rFonts w:eastAsia="Calibri"/>
          <w:sz w:val="26"/>
          <w:szCs w:val="26"/>
          <w:lang w:eastAsia="en-US"/>
        </w:rPr>
        <w:t>у</w:t>
      </w:r>
      <w:r w:rsidR="00E80DC8" w:rsidRPr="00BF05A1">
        <w:rPr>
          <w:rFonts w:eastAsia="Calibri"/>
          <w:sz w:val="26"/>
          <w:szCs w:val="26"/>
          <w:lang w:eastAsia="en-US"/>
        </w:rPr>
        <w:t xml:space="preserve"> физических лиц, жизни и</w:t>
      </w:r>
      <w:r w:rsidR="007F5112" w:rsidRPr="00BF05A1">
        <w:rPr>
          <w:rFonts w:eastAsia="Calibri"/>
          <w:sz w:val="26"/>
          <w:szCs w:val="26"/>
          <w:lang w:eastAsia="en-US"/>
        </w:rPr>
        <w:t xml:space="preserve">ли </w:t>
      </w:r>
      <w:r w:rsidR="00ED289D" w:rsidRPr="00BF05A1">
        <w:rPr>
          <w:rFonts w:eastAsia="Calibri"/>
          <w:sz w:val="26"/>
          <w:szCs w:val="26"/>
          <w:lang w:eastAsia="en-US"/>
        </w:rPr>
        <w:t xml:space="preserve">здоровья </w:t>
      </w:r>
      <w:r w:rsidR="007F5112" w:rsidRPr="00BF05A1">
        <w:rPr>
          <w:rFonts w:eastAsia="Calibri"/>
          <w:sz w:val="26"/>
          <w:szCs w:val="26"/>
          <w:lang w:eastAsia="en-US"/>
        </w:rPr>
        <w:t>животных и растений</w:t>
      </w:r>
      <w:r w:rsidR="00E80DC8" w:rsidRPr="00BF05A1">
        <w:rPr>
          <w:rFonts w:eastAsia="Calibri"/>
          <w:sz w:val="26"/>
          <w:szCs w:val="26"/>
          <w:lang w:eastAsia="en-US"/>
        </w:rPr>
        <w:t>.</w:t>
      </w:r>
    </w:p>
    <w:p w:rsidR="00D4509F" w:rsidRPr="00BF05A1" w:rsidRDefault="00CE7F7D" w:rsidP="00BF05A1">
      <w:pPr>
        <w:numPr>
          <w:ilvl w:val="2"/>
          <w:numId w:val="28"/>
        </w:numPr>
        <w:tabs>
          <w:tab w:val="left" w:pos="540"/>
          <w:tab w:val="left" w:pos="1418"/>
        </w:tabs>
        <w:suppressAutoHyphens/>
        <w:ind w:left="0" w:firstLine="567"/>
        <w:jc w:val="both"/>
        <w:rPr>
          <w:sz w:val="26"/>
          <w:szCs w:val="26"/>
        </w:rPr>
      </w:pPr>
      <w:proofErr w:type="gramStart"/>
      <w:r w:rsidRPr="00BF05A1">
        <w:rPr>
          <w:rFonts w:eastAsia="Calibri"/>
          <w:sz w:val="26"/>
          <w:szCs w:val="26"/>
          <w:lang w:eastAsia="en-US"/>
        </w:rPr>
        <w:t>Нести</w:t>
      </w:r>
      <w:r w:rsidR="00D4509F" w:rsidRPr="00BF05A1">
        <w:rPr>
          <w:rFonts w:eastAsia="Calibri"/>
          <w:sz w:val="26"/>
          <w:szCs w:val="26"/>
          <w:lang w:eastAsia="en-US"/>
        </w:rPr>
        <w:t xml:space="preserve"> ответственность за качество материал</w:t>
      </w:r>
      <w:r w:rsidR="007F07AC" w:rsidRPr="00BF05A1">
        <w:rPr>
          <w:rFonts w:eastAsia="Calibri"/>
          <w:sz w:val="26"/>
          <w:szCs w:val="26"/>
          <w:lang w:eastAsia="en-US"/>
        </w:rPr>
        <w:t>ов</w:t>
      </w:r>
      <w:r w:rsidR="00D4509F" w:rsidRPr="00BF05A1">
        <w:rPr>
          <w:rFonts w:eastAsia="Calibri"/>
          <w:sz w:val="26"/>
          <w:szCs w:val="26"/>
          <w:lang w:eastAsia="en-US"/>
        </w:rPr>
        <w:t>, запасных частей, узлов оборудования, предоставленн</w:t>
      </w:r>
      <w:r w:rsidR="00D54374" w:rsidRPr="00BF05A1">
        <w:rPr>
          <w:rFonts w:eastAsia="Calibri"/>
          <w:sz w:val="26"/>
          <w:szCs w:val="26"/>
          <w:lang w:eastAsia="en-US"/>
        </w:rPr>
        <w:t>ых</w:t>
      </w:r>
      <w:r w:rsidR="00D4509F" w:rsidRPr="00BF05A1">
        <w:rPr>
          <w:rFonts w:eastAsia="Calibri"/>
          <w:sz w:val="26"/>
          <w:szCs w:val="26"/>
          <w:lang w:eastAsia="en-US"/>
        </w:rPr>
        <w:t xml:space="preserve"> и используем</w:t>
      </w:r>
      <w:r w:rsidR="00D54374" w:rsidRPr="00BF05A1">
        <w:rPr>
          <w:rFonts w:eastAsia="Calibri"/>
          <w:sz w:val="26"/>
          <w:szCs w:val="26"/>
          <w:lang w:eastAsia="en-US"/>
        </w:rPr>
        <w:t>ых</w:t>
      </w:r>
      <w:r w:rsidR="00D4509F" w:rsidRPr="00BF05A1">
        <w:rPr>
          <w:rFonts w:eastAsia="Calibri"/>
          <w:sz w:val="26"/>
          <w:szCs w:val="26"/>
          <w:lang w:eastAsia="en-US"/>
        </w:rPr>
        <w:t xml:space="preserve"> им при выполнении Работ</w:t>
      </w:r>
      <w:r w:rsidR="007F07AC" w:rsidRPr="00BF05A1">
        <w:rPr>
          <w:rFonts w:eastAsia="Calibri"/>
          <w:sz w:val="26"/>
          <w:szCs w:val="26"/>
          <w:lang w:eastAsia="en-US"/>
        </w:rPr>
        <w:t>/Разовых работ</w:t>
      </w:r>
      <w:r w:rsidR="00D4509F" w:rsidRPr="00BF05A1">
        <w:rPr>
          <w:rFonts w:eastAsia="Calibri"/>
          <w:sz w:val="26"/>
          <w:szCs w:val="26"/>
          <w:lang w:eastAsia="en-US"/>
        </w:rPr>
        <w:t xml:space="preserve"> по настоящему </w:t>
      </w:r>
      <w:r w:rsidR="007F07AC" w:rsidRPr="00BF05A1">
        <w:rPr>
          <w:rFonts w:eastAsia="Calibri"/>
          <w:sz w:val="26"/>
          <w:szCs w:val="26"/>
          <w:lang w:eastAsia="en-US"/>
        </w:rPr>
        <w:t>Д</w:t>
      </w:r>
      <w:r w:rsidR="00D4509F" w:rsidRPr="00BF05A1">
        <w:rPr>
          <w:rFonts w:eastAsia="Calibri"/>
          <w:sz w:val="26"/>
          <w:szCs w:val="26"/>
          <w:lang w:eastAsia="en-US"/>
        </w:rPr>
        <w:t>оговору, с учетом гарантийн</w:t>
      </w:r>
      <w:r w:rsidR="00D54374" w:rsidRPr="00BF05A1">
        <w:rPr>
          <w:rFonts w:eastAsia="Calibri"/>
          <w:sz w:val="26"/>
          <w:szCs w:val="26"/>
          <w:lang w:eastAsia="en-US"/>
        </w:rPr>
        <w:t>ых</w:t>
      </w:r>
      <w:r w:rsidR="00D4509F" w:rsidRPr="00BF05A1">
        <w:rPr>
          <w:rFonts w:eastAsia="Calibri"/>
          <w:sz w:val="26"/>
          <w:szCs w:val="26"/>
          <w:lang w:eastAsia="en-US"/>
        </w:rPr>
        <w:t xml:space="preserve"> срок</w:t>
      </w:r>
      <w:r w:rsidR="00D54374" w:rsidRPr="00BF05A1">
        <w:rPr>
          <w:rFonts w:eastAsia="Calibri"/>
          <w:sz w:val="26"/>
          <w:szCs w:val="26"/>
          <w:lang w:eastAsia="en-US"/>
        </w:rPr>
        <w:t>ов</w:t>
      </w:r>
      <w:r w:rsidR="00D4509F" w:rsidRPr="00BF05A1">
        <w:rPr>
          <w:rFonts w:eastAsia="Calibri"/>
          <w:sz w:val="26"/>
          <w:szCs w:val="26"/>
          <w:lang w:eastAsia="en-US"/>
        </w:rPr>
        <w:t>, установленн</w:t>
      </w:r>
      <w:r w:rsidR="00D54374" w:rsidRPr="00BF05A1">
        <w:rPr>
          <w:rFonts w:eastAsia="Calibri"/>
          <w:sz w:val="26"/>
          <w:szCs w:val="26"/>
          <w:lang w:eastAsia="en-US"/>
        </w:rPr>
        <w:t>ых</w:t>
      </w:r>
      <w:r w:rsidR="00D4509F" w:rsidRPr="00BF05A1">
        <w:rPr>
          <w:rFonts w:eastAsia="Calibri"/>
          <w:sz w:val="26"/>
          <w:szCs w:val="26"/>
          <w:lang w:eastAsia="en-US"/>
        </w:rPr>
        <w:t xml:space="preserve"> производител</w:t>
      </w:r>
      <w:r w:rsidR="00D54374" w:rsidRPr="00BF05A1">
        <w:rPr>
          <w:rFonts w:eastAsia="Calibri"/>
          <w:sz w:val="26"/>
          <w:szCs w:val="26"/>
          <w:lang w:eastAsia="en-US"/>
        </w:rPr>
        <w:t>я</w:t>
      </w:r>
      <w:r w:rsidR="00D4509F" w:rsidRPr="00BF05A1">
        <w:rPr>
          <w:rFonts w:eastAsia="Calibri"/>
          <w:sz w:val="26"/>
          <w:szCs w:val="26"/>
          <w:lang w:eastAsia="en-US"/>
        </w:rPr>
        <w:t>м</w:t>
      </w:r>
      <w:r w:rsidR="00D54374" w:rsidRPr="00BF05A1">
        <w:rPr>
          <w:rFonts w:eastAsia="Calibri"/>
          <w:sz w:val="26"/>
          <w:szCs w:val="26"/>
          <w:lang w:eastAsia="en-US"/>
        </w:rPr>
        <w:t>и</w:t>
      </w:r>
      <w:r w:rsidR="00D4509F" w:rsidRPr="00BF05A1">
        <w:rPr>
          <w:rFonts w:eastAsia="Calibri"/>
          <w:sz w:val="26"/>
          <w:szCs w:val="26"/>
          <w:lang w:eastAsia="en-US"/>
        </w:rPr>
        <w:t>, и обязан в случае их ненадлежащего качества заменить за свой счет в течение 7 (Семи) календарных дней.</w:t>
      </w:r>
      <w:proofErr w:type="gramEnd"/>
    </w:p>
    <w:p w:rsidR="00D4509F" w:rsidRPr="00BF05A1" w:rsidRDefault="00D4509F" w:rsidP="00BF05A1">
      <w:pPr>
        <w:numPr>
          <w:ilvl w:val="2"/>
          <w:numId w:val="28"/>
        </w:numPr>
        <w:tabs>
          <w:tab w:val="left" w:pos="540"/>
          <w:tab w:val="left" w:pos="1418"/>
        </w:tabs>
        <w:suppressAutoHyphens/>
        <w:ind w:left="0" w:firstLine="567"/>
        <w:jc w:val="both"/>
        <w:rPr>
          <w:sz w:val="26"/>
          <w:szCs w:val="26"/>
        </w:rPr>
      </w:pPr>
      <w:r w:rsidRPr="00BF05A1">
        <w:rPr>
          <w:sz w:val="26"/>
          <w:szCs w:val="26"/>
        </w:rPr>
        <w:t xml:space="preserve">Обеспечить штат квалифицированных </w:t>
      </w:r>
      <w:r w:rsidR="00961779" w:rsidRPr="00BF05A1">
        <w:rPr>
          <w:sz w:val="26"/>
          <w:szCs w:val="26"/>
        </w:rPr>
        <w:t>работников</w:t>
      </w:r>
      <w:r w:rsidRPr="00BF05A1">
        <w:rPr>
          <w:sz w:val="26"/>
          <w:szCs w:val="26"/>
        </w:rPr>
        <w:t xml:space="preserve"> в количестве, необходимом для выполнения Работ по настоящему Договору.</w:t>
      </w:r>
      <w:r w:rsidR="00434D22" w:rsidRPr="00BF05A1">
        <w:rPr>
          <w:sz w:val="26"/>
          <w:szCs w:val="26"/>
        </w:rPr>
        <w:t xml:space="preserve"> Штат </w:t>
      </w:r>
      <w:r w:rsidR="00D54374" w:rsidRPr="00BF05A1">
        <w:rPr>
          <w:sz w:val="26"/>
          <w:szCs w:val="26"/>
        </w:rPr>
        <w:t xml:space="preserve">персонала Исполнителя на Объекте </w:t>
      </w:r>
      <w:r w:rsidR="00434D22" w:rsidRPr="00BF05A1">
        <w:rPr>
          <w:sz w:val="26"/>
          <w:szCs w:val="26"/>
        </w:rPr>
        <w:t>указан</w:t>
      </w:r>
      <w:r w:rsidR="00FC0038" w:rsidRPr="00C57226">
        <w:rPr>
          <w:sz w:val="26"/>
          <w:szCs w:val="26"/>
        </w:rPr>
        <w:t xml:space="preserve"> в Приложении № 10 </w:t>
      </w:r>
      <w:r w:rsidR="00D54374" w:rsidRPr="00BF05A1">
        <w:rPr>
          <w:sz w:val="26"/>
          <w:szCs w:val="26"/>
        </w:rPr>
        <w:t>к настоящему Договору</w:t>
      </w:r>
      <w:r w:rsidR="00434D22" w:rsidRPr="00BF05A1">
        <w:rPr>
          <w:sz w:val="26"/>
          <w:szCs w:val="26"/>
        </w:rPr>
        <w:t>.</w:t>
      </w:r>
    </w:p>
    <w:p w:rsidR="00D4509F" w:rsidRPr="00BF05A1" w:rsidRDefault="00D4509F" w:rsidP="00BF05A1">
      <w:pPr>
        <w:numPr>
          <w:ilvl w:val="2"/>
          <w:numId w:val="28"/>
        </w:numPr>
        <w:tabs>
          <w:tab w:val="left" w:pos="540"/>
          <w:tab w:val="left" w:pos="1418"/>
        </w:tabs>
        <w:suppressAutoHyphens/>
        <w:ind w:left="0" w:firstLine="567"/>
        <w:jc w:val="both"/>
        <w:rPr>
          <w:sz w:val="26"/>
          <w:szCs w:val="26"/>
        </w:rPr>
      </w:pPr>
      <w:r w:rsidRPr="00BF05A1">
        <w:rPr>
          <w:sz w:val="26"/>
          <w:szCs w:val="26"/>
        </w:rPr>
        <w:t>Для осуществления своих обязанностей по настоящему Договору Исполнитель вправе за свой счет привлекать третьих лиц.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p>
    <w:p w:rsidR="00D4509F" w:rsidRPr="00BF05A1" w:rsidRDefault="009715BC" w:rsidP="00BF05A1">
      <w:pPr>
        <w:numPr>
          <w:ilvl w:val="2"/>
          <w:numId w:val="28"/>
        </w:numPr>
        <w:tabs>
          <w:tab w:val="left" w:pos="540"/>
          <w:tab w:val="left" w:pos="1418"/>
        </w:tabs>
        <w:suppressAutoHyphens/>
        <w:ind w:left="0" w:firstLine="567"/>
        <w:jc w:val="both"/>
        <w:rPr>
          <w:sz w:val="26"/>
          <w:szCs w:val="26"/>
        </w:rPr>
      </w:pPr>
      <w:r w:rsidRPr="00BF05A1">
        <w:rPr>
          <w:sz w:val="26"/>
          <w:szCs w:val="26"/>
        </w:rPr>
        <w:t>Обеспечить, чтобы т</w:t>
      </w:r>
      <w:r w:rsidR="00D4509F" w:rsidRPr="00BF05A1">
        <w:rPr>
          <w:sz w:val="26"/>
          <w:szCs w:val="26"/>
        </w:rPr>
        <w:t>ретьи лица, привлекаемые Исполнителем, в случае, если этого требует законодательство Р</w:t>
      </w:r>
      <w:r w:rsidRPr="00BF05A1">
        <w:rPr>
          <w:sz w:val="26"/>
          <w:szCs w:val="26"/>
        </w:rPr>
        <w:t>оссийской Федерации</w:t>
      </w:r>
      <w:r w:rsidR="00D4509F" w:rsidRPr="00BF05A1">
        <w:rPr>
          <w:sz w:val="26"/>
          <w:szCs w:val="26"/>
        </w:rPr>
        <w:t>,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w:t>
      </w:r>
      <w:r w:rsidR="00FC0038" w:rsidRPr="00BF05A1">
        <w:rPr>
          <w:sz w:val="26"/>
          <w:szCs w:val="26"/>
        </w:rPr>
        <w:t>оссийской Федерации</w:t>
      </w:r>
      <w:r w:rsidR="00D4509F" w:rsidRPr="00BF05A1">
        <w:rPr>
          <w:sz w:val="26"/>
          <w:szCs w:val="26"/>
        </w:rPr>
        <w:t>.</w:t>
      </w:r>
    </w:p>
    <w:p w:rsidR="00D4509F" w:rsidRPr="00BF05A1" w:rsidRDefault="00CE7F7D" w:rsidP="00BF05A1">
      <w:pPr>
        <w:numPr>
          <w:ilvl w:val="2"/>
          <w:numId w:val="28"/>
        </w:numPr>
        <w:tabs>
          <w:tab w:val="left" w:pos="540"/>
          <w:tab w:val="left" w:pos="1418"/>
        </w:tabs>
        <w:suppressAutoHyphens/>
        <w:ind w:left="0" w:firstLine="567"/>
        <w:jc w:val="both"/>
        <w:rPr>
          <w:sz w:val="26"/>
          <w:szCs w:val="26"/>
        </w:rPr>
      </w:pPr>
      <w:r w:rsidRPr="00BF05A1">
        <w:rPr>
          <w:sz w:val="26"/>
          <w:szCs w:val="26"/>
        </w:rPr>
        <w:t>С</w:t>
      </w:r>
      <w:r w:rsidR="00D4509F" w:rsidRPr="00BF05A1">
        <w:rPr>
          <w:sz w:val="26"/>
          <w:szCs w:val="26"/>
        </w:rPr>
        <w:t xml:space="preserve">ледить за тем, чтобы </w:t>
      </w:r>
      <w:r w:rsidR="00961779" w:rsidRPr="00BF05A1">
        <w:rPr>
          <w:sz w:val="26"/>
          <w:szCs w:val="26"/>
        </w:rPr>
        <w:t>работники</w:t>
      </w:r>
      <w:r w:rsidR="00D4509F" w:rsidRPr="00BF05A1">
        <w:rPr>
          <w:sz w:val="26"/>
          <w:szCs w:val="26"/>
        </w:rPr>
        <w:t>, для которых законодательством Р</w:t>
      </w:r>
      <w:r w:rsidR="00FC0038">
        <w:rPr>
          <w:sz w:val="26"/>
          <w:szCs w:val="26"/>
        </w:rPr>
        <w:t>оссийской Федерации</w:t>
      </w:r>
      <w:r w:rsidR="00D4509F" w:rsidRPr="00BF05A1">
        <w:rPr>
          <w:sz w:val="26"/>
          <w:szCs w:val="26"/>
        </w:rPr>
        <w:t xml:space="preserve">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p>
    <w:p w:rsidR="00D4509F" w:rsidRPr="00BF05A1" w:rsidRDefault="00CE7F7D" w:rsidP="00BF05A1">
      <w:pPr>
        <w:numPr>
          <w:ilvl w:val="2"/>
          <w:numId w:val="28"/>
        </w:numPr>
        <w:tabs>
          <w:tab w:val="left" w:pos="540"/>
          <w:tab w:val="left" w:pos="1418"/>
        </w:tabs>
        <w:suppressAutoHyphens/>
        <w:ind w:left="0" w:firstLine="567"/>
        <w:jc w:val="both"/>
        <w:rPr>
          <w:sz w:val="26"/>
          <w:szCs w:val="26"/>
        </w:rPr>
      </w:pPr>
      <w:r w:rsidRPr="00BF05A1">
        <w:rPr>
          <w:sz w:val="26"/>
          <w:szCs w:val="26"/>
        </w:rPr>
        <w:t>С</w:t>
      </w:r>
      <w:r w:rsidR="00D4509F" w:rsidRPr="00BF05A1">
        <w:rPr>
          <w:sz w:val="26"/>
          <w:szCs w:val="26"/>
        </w:rPr>
        <w:t xml:space="preserve">ледить за тем, чтобы форменная рабочая одежда используемого им персонала находилась в гигиенически безупречном состоянии. </w:t>
      </w:r>
      <w:r w:rsidR="00961779" w:rsidRPr="00BF05A1">
        <w:rPr>
          <w:sz w:val="26"/>
          <w:szCs w:val="26"/>
        </w:rPr>
        <w:t xml:space="preserve">Работники </w:t>
      </w:r>
      <w:r w:rsidR="00D4509F" w:rsidRPr="00BF05A1">
        <w:rPr>
          <w:sz w:val="26"/>
          <w:szCs w:val="26"/>
        </w:rPr>
        <w:t xml:space="preserve">Исполнителя </w:t>
      </w:r>
      <w:r w:rsidR="00D4509F" w:rsidRPr="00BF05A1">
        <w:rPr>
          <w:sz w:val="26"/>
          <w:szCs w:val="26"/>
        </w:rPr>
        <w:lastRenderedPageBreak/>
        <w:t xml:space="preserve">должны однозначно идентифицироваться в качестве персонала Исполнителя с помощью форменной спецодежды и карточек с именами. </w:t>
      </w:r>
    </w:p>
    <w:p w:rsidR="00D4509F" w:rsidRPr="00BF05A1" w:rsidRDefault="00D4509F" w:rsidP="00BF05A1">
      <w:pPr>
        <w:numPr>
          <w:ilvl w:val="2"/>
          <w:numId w:val="28"/>
        </w:numPr>
        <w:tabs>
          <w:tab w:val="left" w:pos="540"/>
          <w:tab w:val="left" w:pos="1418"/>
        </w:tabs>
        <w:suppressAutoHyphens/>
        <w:ind w:left="0" w:firstLine="567"/>
        <w:jc w:val="both"/>
        <w:rPr>
          <w:sz w:val="26"/>
          <w:szCs w:val="26"/>
        </w:rPr>
      </w:pPr>
      <w:r w:rsidRPr="00BF05A1">
        <w:rPr>
          <w:sz w:val="26"/>
          <w:szCs w:val="26"/>
        </w:rPr>
        <w:t>Исполнитель согласовывает с Заказчиком изменения в руководящем составе специалистов, задействованных на Объекте.</w:t>
      </w:r>
    </w:p>
    <w:p w:rsidR="00D4509F" w:rsidRPr="00BF05A1" w:rsidRDefault="00203507" w:rsidP="00BF05A1">
      <w:pPr>
        <w:numPr>
          <w:ilvl w:val="2"/>
          <w:numId w:val="28"/>
        </w:numPr>
        <w:tabs>
          <w:tab w:val="left" w:pos="540"/>
          <w:tab w:val="left" w:pos="1418"/>
        </w:tabs>
        <w:suppressAutoHyphens/>
        <w:ind w:left="0" w:firstLine="567"/>
        <w:jc w:val="both"/>
        <w:rPr>
          <w:sz w:val="26"/>
          <w:szCs w:val="26"/>
        </w:rPr>
      </w:pPr>
      <w:r w:rsidRPr="00BF05A1">
        <w:rPr>
          <w:sz w:val="26"/>
          <w:szCs w:val="26"/>
        </w:rPr>
        <w:t>Обязать своих работников</w:t>
      </w:r>
      <w:r w:rsidR="00D4509F" w:rsidRPr="00BF05A1">
        <w:rPr>
          <w:sz w:val="26"/>
          <w:szCs w:val="26"/>
        </w:rPr>
        <w:t xml:space="preserve">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p>
    <w:p w:rsidR="00D4509F" w:rsidRPr="00BF05A1" w:rsidRDefault="00203507" w:rsidP="00BF05A1">
      <w:pPr>
        <w:numPr>
          <w:ilvl w:val="2"/>
          <w:numId w:val="28"/>
        </w:numPr>
        <w:tabs>
          <w:tab w:val="left" w:pos="540"/>
          <w:tab w:val="left" w:pos="1418"/>
        </w:tabs>
        <w:suppressAutoHyphens/>
        <w:ind w:left="0" w:firstLine="567"/>
        <w:jc w:val="both"/>
        <w:rPr>
          <w:sz w:val="26"/>
          <w:szCs w:val="26"/>
        </w:rPr>
      </w:pPr>
      <w:r w:rsidRPr="00BF05A1">
        <w:rPr>
          <w:sz w:val="26"/>
          <w:szCs w:val="26"/>
        </w:rPr>
        <w:t>Обязать своих работников</w:t>
      </w:r>
      <w:r w:rsidR="00D4509F" w:rsidRPr="00BF05A1">
        <w:rPr>
          <w:sz w:val="26"/>
          <w:szCs w:val="26"/>
        </w:rPr>
        <w:t xml:space="preserve"> незамедлительно передавать Заказчику в указанное Заказчиком место или указанному Заказчиком лицу все найденные на Объекте предметы, в отношении которых с достаточной степенью очевидности, </w:t>
      </w:r>
      <w:proofErr w:type="gramStart"/>
      <w:r w:rsidR="00D4509F" w:rsidRPr="00BF05A1">
        <w:rPr>
          <w:sz w:val="26"/>
          <w:szCs w:val="26"/>
        </w:rPr>
        <w:t>возможно</w:t>
      </w:r>
      <w:proofErr w:type="gramEnd"/>
      <w:r w:rsidR="00D4509F" w:rsidRPr="00BF05A1">
        <w:rPr>
          <w:sz w:val="26"/>
          <w:szCs w:val="26"/>
        </w:rPr>
        <w:t xml:space="preserve"> полагать, что они являются бесхозными или потерянными. В </w:t>
      </w:r>
      <w:proofErr w:type="gramStart"/>
      <w:r w:rsidR="00D4509F" w:rsidRPr="00BF05A1">
        <w:rPr>
          <w:sz w:val="26"/>
          <w:szCs w:val="26"/>
        </w:rPr>
        <w:t>случае</w:t>
      </w:r>
      <w:proofErr w:type="gramEnd"/>
      <w:r w:rsidR="00D4509F" w:rsidRPr="00BF05A1">
        <w:rPr>
          <w:sz w:val="26"/>
          <w:szCs w:val="26"/>
        </w:rPr>
        <w:t xml:space="preserve">, если безопасность такого бесхозного предмета не является очевидной, </w:t>
      </w:r>
      <w:r w:rsidR="00961779" w:rsidRPr="00BF05A1">
        <w:rPr>
          <w:sz w:val="26"/>
          <w:szCs w:val="26"/>
        </w:rPr>
        <w:t xml:space="preserve">работники </w:t>
      </w:r>
      <w:r w:rsidR="00D4509F" w:rsidRPr="00BF05A1">
        <w:rPr>
          <w:sz w:val="26"/>
          <w:szCs w:val="26"/>
        </w:rPr>
        <w:t>Исполнителя не прикасаются к обнаруженным предметам и незамедлительно информируют указанное Заказчиком лицо.</w:t>
      </w:r>
    </w:p>
    <w:p w:rsidR="00D4509F" w:rsidRPr="00BF05A1" w:rsidRDefault="00D4509F" w:rsidP="00BF05A1">
      <w:pPr>
        <w:numPr>
          <w:ilvl w:val="2"/>
          <w:numId w:val="28"/>
        </w:numPr>
        <w:tabs>
          <w:tab w:val="left" w:pos="540"/>
          <w:tab w:val="left" w:pos="1418"/>
        </w:tabs>
        <w:suppressAutoHyphens/>
        <w:ind w:left="0" w:firstLine="567"/>
        <w:jc w:val="both"/>
        <w:rPr>
          <w:sz w:val="26"/>
          <w:szCs w:val="26"/>
        </w:rPr>
      </w:pPr>
      <w:r w:rsidRPr="00BF05A1">
        <w:rPr>
          <w:sz w:val="26"/>
          <w:szCs w:val="26"/>
        </w:rPr>
        <w:t>Исполнитель гарантирует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w:t>
      </w:r>
      <w:r w:rsidR="009715BC" w:rsidRPr="00BF05A1">
        <w:rPr>
          <w:sz w:val="26"/>
          <w:szCs w:val="26"/>
        </w:rPr>
        <w:t>оссийской Федерации</w:t>
      </w:r>
      <w:r w:rsidRPr="00BF05A1">
        <w:rPr>
          <w:sz w:val="26"/>
          <w:szCs w:val="26"/>
        </w:rPr>
        <w:t xml:space="preserve"> и соответствующей регистрации в г. Москве и Московской области, а также проживания рабочих на Объекте. </w:t>
      </w:r>
      <w:proofErr w:type="gramStart"/>
      <w:r w:rsidRPr="00BF05A1">
        <w:rPr>
          <w:sz w:val="26"/>
          <w:szCs w:val="26"/>
        </w:rPr>
        <w:t>Исполнитель несет ответственность за нахождение на Объекте иностранных граждан и лиц без гражданства, без разрешения на работу на территории Р</w:t>
      </w:r>
      <w:r w:rsidR="009715BC" w:rsidRPr="00BF05A1">
        <w:rPr>
          <w:sz w:val="26"/>
          <w:szCs w:val="26"/>
        </w:rPr>
        <w:t>оссийской Федерации</w:t>
      </w:r>
      <w:r w:rsidRPr="00BF05A1">
        <w:rPr>
          <w:sz w:val="26"/>
          <w:szCs w:val="26"/>
        </w:rPr>
        <w:t>, а также за невыполнение миграционного законодательства Р</w:t>
      </w:r>
      <w:r w:rsidR="009715BC" w:rsidRPr="00BF05A1">
        <w:rPr>
          <w:sz w:val="26"/>
          <w:szCs w:val="26"/>
        </w:rPr>
        <w:t>оссийской Федерации</w:t>
      </w:r>
      <w:r w:rsidRPr="00BF05A1">
        <w:rPr>
          <w:sz w:val="26"/>
          <w:szCs w:val="26"/>
        </w:rPr>
        <w:t>,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w:t>
      </w:r>
      <w:r w:rsidR="009715BC" w:rsidRPr="00BF05A1">
        <w:rPr>
          <w:sz w:val="26"/>
          <w:szCs w:val="26"/>
        </w:rPr>
        <w:t>оссийскую Федерацию</w:t>
      </w:r>
      <w:r w:rsidRPr="00BF05A1">
        <w:rPr>
          <w:sz w:val="26"/>
          <w:szCs w:val="26"/>
        </w:rPr>
        <w:t xml:space="preserve"> в порядке, требующем получения визы и направления уведомления</w:t>
      </w:r>
      <w:proofErr w:type="gramEnd"/>
      <w:r w:rsidRPr="00BF05A1">
        <w:rPr>
          <w:sz w:val="26"/>
          <w:szCs w:val="26"/>
        </w:rPr>
        <w:t xml:space="preserve"> миграционному органу о привлечении к трудовой деятельности в Р</w:t>
      </w:r>
      <w:r w:rsidR="009715BC" w:rsidRPr="00BF05A1">
        <w:rPr>
          <w:sz w:val="26"/>
          <w:szCs w:val="26"/>
        </w:rPr>
        <w:t>оссийской Федерации</w:t>
      </w:r>
      <w:r w:rsidRPr="00BF05A1">
        <w:rPr>
          <w:sz w:val="26"/>
          <w:szCs w:val="26"/>
        </w:rPr>
        <w:t xml:space="preserve"> иностранного гражданина или лица без </w:t>
      </w:r>
      <w:proofErr w:type="gramStart"/>
      <w:r w:rsidRPr="00BF05A1">
        <w:rPr>
          <w:sz w:val="26"/>
          <w:szCs w:val="26"/>
        </w:rPr>
        <w:t>гражданства</w:t>
      </w:r>
      <w:proofErr w:type="gramEnd"/>
      <w:r w:rsidRPr="00BF05A1">
        <w:rPr>
          <w:sz w:val="26"/>
          <w:szCs w:val="26"/>
        </w:rPr>
        <w:t xml:space="preserve"> прибывшего в Р</w:t>
      </w:r>
      <w:r w:rsidR="009715BC" w:rsidRPr="00BF05A1">
        <w:rPr>
          <w:sz w:val="26"/>
          <w:szCs w:val="26"/>
        </w:rPr>
        <w:t>оссийскую Федерацию</w:t>
      </w:r>
      <w:r w:rsidRPr="00BF05A1">
        <w:rPr>
          <w:sz w:val="26"/>
          <w:szCs w:val="26"/>
        </w:rPr>
        <w:t xml:space="preserve"> в порядке, не требующем получения визы. </w:t>
      </w:r>
      <w:proofErr w:type="gramStart"/>
      <w:r w:rsidRPr="00BF05A1">
        <w:rPr>
          <w:sz w:val="26"/>
          <w:szCs w:val="26"/>
        </w:rPr>
        <w:t>В случае привлечения Заказчика к ответственности за незаконное привлечение к трудовой деятельности в Р</w:t>
      </w:r>
      <w:r w:rsidR="009715BC" w:rsidRPr="00BF05A1">
        <w:rPr>
          <w:sz w:val="26"/>
          <w:szCs w:val="26"/>
        </w:rPr>
        <w:t>оссийской Федерации</w:t>
      </w:r>
      <w:r w:rsidRPr="00BF05A1">
        <w:rPr>
          <w:sz w:val="26"/>
          <w:szCs w:val="26"/>
        </w:rPr>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roofErr w:type="gramEnd"/>
    </w:p>
    <w:p w:rsidR="00D4509F" w:rsidRPr="00BF05A1" w:rsidRDefault="00203507" w:rsidP="00BF05A1">
      <w:pPr>
        <w:numPr>
          <w:ilvl w:val="2"/>
          <w:numId w:val="28"/>
        </w:numPr>
        <w:tabs>
          <w:tab w:val="left" w:pos="540"/>
          <w:tab w:val="left" w:pos="1418"/>
        </w:tabs>
        <w:suppressAutoHyphens/>
        <w:ind w:left="0" w:firstLine="567"/>
        <w:jc w:val="both"/>
        <w:rPr>
          <w:sz w:val="26"/>
          <w:szCs w:val="26"/>
        </w:rPr>
      </w:pPr>
      <w:r w:rsidRPr="00BF05A1">
        <w:rPr>
          <w:sz w:val="26"/>
          <w:szCs w:val="26"/>
        </w:rPr>
        <w:t>В</w:t>
      </w:r>
      <w:r w:rsidR="00D4509F" w:rsidRPr="00BF05A1">
        <w:rPr>
          <w:sz w:val="26"/>
          <w:szCs w:val="26"/>
        </w:rPr>
        <w:t xml:space="preserve"> течение 24 (Двадцати четырех) часов с момента получения соответствующего письменного уведомления Заказчика производить замену любого </w:t>
      </w:r>
      <w:r w:rsidR="00961779" w:rsidRPr="00BF05A1">
        <w:rPr>
          <w:sz w:val="26"/>
          <w:szCs w:val="26"/>
        </w:rPr>
        <w:t>работника</w:t>
      </w:r>
      <w:r w:rsidR="00D4509F" w:rsidRPr="00BF05A1">
        <w:rPr>
          <w:sz w:val="26"/>
          <w:szCs w:val="26"/>
        </w:rPr>
        <w:t>.</w:t>
      </w:r>
    </w:p>
    <w:p w:rsidR="00D4509F" w:rsidRPr="00BF05A1" w:rsidRDefault="00D4509F" w:rsidP="00BF05A1">
      <w:pPr>
        <w:numPr>
          <w:ilvl w:val="2"/>
          <w:numId w:val="28"/>
        </w:numPr>
        <w:tabs>
          <w:tab w:val="left" w:pos="1418"/>
        </w:tabs>
        <w:suppressAutoHyphens/>
        <w:ind w:left="0" w:firstLine="567"/>
        <w:jc w:val="both"/>
        <w:rPr>
          <w:sz w:val="26"/>
          <w:szCs w:val="26"/>
        </w:rPr>
      </w:pPr>
      <w:r w:rsidRPr="00BF05A1">
        <w:rPr>
          <w:sz w:val="26"/>
          <w:szCs w:val="26"/>
        </w:rPr>
        <w:t xml:space="preserve">Оказывать содействие Заказчику в его работе с </w:t>
      </w:r>
      <w:r w:rsidR="009F32CF" w:rsidRPr="00BF05A1">
        <w:rPr>
          <w:sz w:val="26"/>
          <w:szCs w:val="26"/>
        </w:rPr>
        <w:t>А</w:t>
      </w:r>
      <w:r w:rsidRPr="00BF05A1">
        <w:rPr>
          <w:sz w:val="26"/>
          <w:szCs w:val="26"/>
        </w:rPr>
        <w:t>рендаторами на Объекте.</w:t>
      </w:r>
    </w:p>
    <w:p w:rsidR="00D4509F" w:rsidRPr="00BF05A1" w:rsidRDefault="00D4509F" w:rsidP="00BF05A1">
      <w:pPr>
        <w:numPr>
          <w:ilvl w:val="2"/>
          <w:numId w:val="28"/>
        </w:numPr>
        <w:tabs>
          <w:tab w:val="left" w:pos="1418"/>
        </w:tabs>
        <w:suppressAutoHyphens/>
        <w:ind w:left="0" w:firstLine="567"/>
        <w:jc w:val="both"/>
        <w:rPr>
          <w:sz w:val="26"/>
          <w:szCs w:val="26"/>
        </w:rPr>
      </w:pPr>
      <w:r w:rsidRPr="00BF05A1">
        <w:rPr>
          <w:sz w:val="26"/>
          <w:szCs w:val="26"/>
        </w:rPr>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D4509F" w:rsidRPr="00BF05A1" w:rsidRDefault="00D4509F" w:rsidP="00BF05A1">
      <w:pPr>
        <w:numPr>
          <w:ilvl w:val="2"/>
          <w:numId w:val="28"/>
        </w:numPr>
        <w:tabs>
          <w:tab w:val="left" w:pos="1418"/>
        </w:tabs>
        <w:suppressAutoHyphens/>
        <w:ind w:left="0" w:firstLine="567"/>
        <w:jc w:val="both"/>
        <w:rPr>
          <w:sz w:val="26"/>
          <w:szCs w:val="26"/>
        </w:rPr>
      </w:pPr>
      <w:r w:rsidRPr="00BF05A1">
        <w:rPr>
          <w:sz w:val="26"/>
          <w:szCs w:val="26"/>
        </w:rPr>
        <w:t>Соблюдать внутренние нормы и правила, установленные Заказчиком на Объекте для обеспечения своей безопасности, а также для сохранности и безопасности лиц и имущества, находящихся на Объекте.</w:t>
      </w:r>
    </w:p>
    <w:p w:rsidR="00D4509F" w:rsidRPr="00BF05A1" w:rsidRDefault="00D4509F" w:rsidP="00BF05A1">
      <w:pPr>
        <w:numPr>
          <w:ilvl w:val="2"/>
          <w:numId w:val="28"/>
        </w:numPr>
        <w:tabs>
          <w:tab w:val="left" w:pos="1418"/>
        </w:tabs>
        <w:suppressAutoHyphens/>
        <w:ind w:left="0" w:firstLine="567"/>
        <w:jc w:val="both"/>
        <w:rPr>
          <w:sz w:val="26"/>
          <w:szCs w:val="26"/>
        </w:rPr>
      </w:pPr>
      <w:r w:rsidRPr="00BF05A1">
        <w:rPr>
          <w:sz w:val="26"/>
          <w:szCs w:val="26"/>
        </w:rPr>
        <w:t>Предоставлять Заказчику по его требованию любую информацию, связанную с исполнением настоящего Договора.</w:t>
      </w:r>
    </w:p>
    <w:p w:rsidR="00D4509F" w:rsidRPr="00BF05A1" w:rsidRDefault="00D4509F" w:rsidP="00BF05A1">
      <w:pPr>
        <w:numPr>
          <w:ilvl w:val="2"/>
          <w:numId w:val="28"/>
        </w:numPr>
        <w:tabs>
          <w:tab w:val="left" w:pos="1418"/>
        </w:tabs>
        <w:suppressAutoHyphens/>
        <w:ind w:left="0" w:firstLine="567"/>
        <w:jc w:val="both"/>
        <w:rPr>
          <w:sz w:val="26"/>
          <w:szCs w:val="26"/>
        </w:rPr>
      </w:pPr>
      <w:r w:rsidRPr="00BF05A1">
        <w:rPr>
          <w:sz w:val="26"/>
          <w:szCs w:val="26"/>
        </w:rPr>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p>
    <w:p w:rsidR="00D4509F" w:rsidRPr="00BF05A1" w:rsidRDefault="00D4509F" w:rsidP="00BF05A1">
      <w:pPr>
        <w:numPr>
          <w:ilvl w:val="2"/>
          <w:numId w:val="28"/>
        </w:numPr>
        <w:tabs>
          <w:tab w:val="left" w:pos="1418"/>
        </w:tabs>
        <w:suppressAutoHyphens/>
        <w:ind w:left="0" w:firstLine="567"/>
        <w:jc w:val="both"/>
        <w:rPr>
          <w:sz w:val="26"/>
          <w:szCs w:val="26"/>
        </w:rPr>
      </w:pPr>
      <w:r w:rsidRPr="00BF05A1">
        <w:rPr>
          <w:sz w:val="26"/>
          <w:szCs w:val="26"/>
        </w:rPr>
        <w:lastRenderedPageBreak/>
        <w:t>Немедленно приостановить выполнение Работ</w:t>
      </w:r>
      <w:r w:rsidR="009F32CF" w:rsidRPr="00BF05A1">
        <w:rPr>
          <w:sz w:val="26"/>
          <w:szCs w:val="26"/>
        </w:rPr>
        <w:t>/Разовых работ</w:t>
      </w:r>
      <w:r w:rsidRPr="00BF05A1">
        <w:rPr>
          <w:sz w:val="26"/>
          <w:szCs w:val="26"/>
        </w:rPr>
        <w:t xml:space="preserve"> и уведомить представителя Заказчика о событиях и обстоятельствах, которые могут оказать негативное влияние на ход выполнения Работ</w:t>
      </w:r>
      <w:r w:rsidR="009F32CF" w:rsidRPr="00BF05A1">
        <w:rPr>
          <w:sz w:val="26"/>
          <w:szCs w:val="26"/>
        </w:rPr>
        <w:t>/Разовых работ</w:t>
      </w:r>
      <w:r w:rsidRPr="00BF05A1">
        <w:rPr>
          <w:sz w:val="26"/>
          <w:szCs w:val="26"/>
        </w:rPr>
        <w:t xml:space="preserve">, качество и сроки </w:t>
      </w:r>
      <w:r w:rsidR="009F32CF" w:rsidRPr="00BF05A1">
        <w:rPr>
          <w:sz w:val="26"/>
          <w:szCs w:val="26"/>
        </w:rPr>
        <w:t xml:space="preserve">их </w:t>
      </w:r>
      <w:r w:rsidRPr="00BF05A1">
        <w:rPr>
          <w:sz w:val="26"/>
          <w:szCs w:val="26"/>
        </w:rPr>
        <w:t>завершения.</w:t>
      </w:r>
    </w:p>
    <w:p w:rsidR="00D4509F" w:rsidRPr="00BF05A1" w:rsidRDefault="00D4509F" w:rsidP="00BF05A1">
      <w:pPr>
        <w:numPr>
          <w:ilvl w:val="2"/>
          <w:numId w:val="28"/>
        </w:numPr>
        <w:tabs>
          <w:tab w:val="left" w:pos="1418"/>
        </w:tabs>
        <w:suppressAutoHyphens/>
        <w:ind w:left="0" w:firstLine="567"/>
        <w:jc w:val="both"/>
        <w:rPr>
          <w:sz w:val="26"/>
          <w:szCs w:val="26"/>
        </w:rPr>
      </w:pPr>
      <w:proofErr w:type="gramStart"/>
      <w:r w:rsidRPr="00BF05A1">
        <w:rPr>
          <w:sz w:val="26"/>
          <w:szCs w:val="26"/>
        </w:rPr>
        <w:t>В случае, если Работы</w:t>
      </w:r>
      <w:r w:rsidR="00942ABB" w:rsidRPr="00BF05A1">
        <w:rPr>
          <w:sz w:val="26"/>
          <w:szCs w:val="26"/>
        </w:rPr>
        <w:t>/Разовые работы</w:t>
      </w:r>
      <w:r w:rsidRPr="00BF05A1">
        <w:rPr>
          <w:sz w:val="26"/>
          <w:szCs w:val="26"/>
        </w:rPr>
        <w:t>, выполняемые по настоящему Договору, требуют специального разрешения (допуска, лицензии и других документов), Исполнитель обязан 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законодательством Р</w:t>
      </w:r>
      <w:r w:rsidR="002017A1" w:rsidRPr="00BF05A1">
        <w:rPr>
          <w:sz w:val="26"/>
          <w:szCs w:val="26"/>
        </w:rPr>
        <w:t>оссийской Федерации</w:t>
      </w:r>
      <w:r w:rsidRPr="00BF05A1">
        <w:rPr>
          <w:sz w:val="26"/>
          <w:szCs w:val="26"/>
        </w:rPr>
        <w:t>, и своевременно продлевать действие такого разрешения (допуска, лицензии и других документов) на срок, необходимый для надлежащего выполнения Исполнителем Работ</w:t>
      </w:r>
      <w:r w:rsidR="00942ABB" w:rsidRPr="00BF05A1">
        <w:rPr>
          <w:sz w:val="26"/>
          <w:szCs w:val="26"/>
        </w:rPr>
        <w:t>/Разовых</w:t>
      </w:r>
      <w:proofErr w:type="gramEnd"/>
      <w:r w:rsidR="00942ABB" w:rsidRPr="00BF05A1">
        <w:rPr>
          <w:sz w:val="26"/>
          <w:szCs w:val="26"/>
        </w:rPr>
        <w:t xml:space="preserve"> работ</w:t>
      </w:r>
      <w:r w:rsidRPr="00BF05A1">
        <w:rPr>
          <w:sz w:val="26"/>
          <w:szCs w:val="26"/>
        </w:rPr>
        <w:t xml:space="preserve"> по настоящему Договору.</w:t>
      </w:r>
    </w:p>
    <w:p w:rsidR="00D4509F" w:rsidRPr="00BF05A1" w:rsidRDefault="00961779" w:rsidP="00BF05A1">
      <w:pPr>
        <w:numPr>
          <w:ilvl w:val="2"/>
          <w:numId w:val="28"/>
        </w:numPr>
        <w:tabs>
          <w:tab w:val="left" w:pos="1418"/>
        </w:tabs>
        <w:suppressAutoHyphens/>
        <w:ind w:left="0" w:firstLine="567"/>
        <w:jc w:val="both"/>
        <w:rPr>
          <w:sz w:val="26"/>
          <w:szCs w:val="26"/>
        </w:rPr>
      </w:pPr>
      <w:r w:rsidRPr="00BF05A1">
        <w:rPr>
          <w:sz w:val="26"/>
          <w:szCs w:val="26"/>
        </w:rPr>
        <w:t>Работники</w:t>
      </w:r>
      <w:r w:rsidR="00D4509F" w:rsidRPr="00BF05A1">
        <w:rPr>
          <w:sz w:val="26"/>
          <w:szCs w:val="26"/>
        </w:rPr>
        <w:t xml:space="preserve"> Исполнителя на Объекте, в случае, если этого требует законодательство Р</w:t>
      </w:r>
      <w:r w:rsidR="002017A1" w:rsidRPr="00BF05A1">
        <w:rPr>
          <w:sz w:val="26"/>
          <w:szCs w:val="26"/>
        </w:rPr>
        <w:t>оссийской Федерации</w:t>
      </w:r>
      <w:r w:rsidR="00D4509F" w:rsidRPr="00BF05A1">
        <w:rPr>
          <w:sz w:val="26"/>
          <w:szCs w:val="26"/>
        </w:rPr>
        <w:t>,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D4509F" w:rsidRPr="00BF05A1" w:rsidRDefault="00D4509F" w:rsidP="00BF05A1">
      <w:pPr>
        <w:numPr>
          <w:ilvl w:val="2"/>
          <w:numId w:val="28"/>
        </w:numPr>
        <w:tabs>
          <w:tab w:val="left" w:pos="1418"/>
        </w:tabs>
        <w:suppressAutoHyphens/>
        <w:ind w:left="0" w:firstLine="567"/>
        <w:jc w:val="both"/>
        <w:rPr>
          <w:sz w:val="26"/>
          <w:szCs w:val="26"/>
        </w:rPr>
      </w:pPr>
      <w:proofErr w:type="gramStart"/>
      <w:r w:rsidRPr="00BF05A1">
        <w:rPr>
          <w:sz w:val="26"/>
          <w:szCs w:val="26"/>
        </w:rPr>
        <w:t>Обеспечить выполнение и нести ответственность за нарушение мер по</w:t>
      </w:r>
      <w:r w:rsidRPr="00BF05A1">
        <w:rPr>
          <w:rFonts w:eastAsia="Calibri"/>
          <w:sz w:val="26"/>
          <w:szCs w:val="26"/>
          <w:lang w:eastAsia="en-US"/>
        </w:rPr>
        <w:t xml:space="preserve">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w:t>
      </w:r>
      <w:proofErr w:type="gramEnd"/>
      <w:r w:rsidRPr="00BF05A1">
        <w:rPr>
          <w:rFonts w:eastAsia="Calibri"/>
          <w:sz w:val="26"/>
          <w:szCs w:val="26"/>
          <w:lang w:eastAsia="en-US"/>
        </w:rPr>
        <w:t xml:space="preserve"> предупреждению действий, вводящих в заблуждение Заказчика и третьих лиц. В том числе, обеспечить соблюдение всеми </w:t>
      </w:r>
      <w:r w:rsidR="00961779" w:rsidRPr="00BF05A1">
        <w:rPr>
          <w:rFonts w:eastAsia="Calibri"/>
          <w:sz w:val="26"/>
          <w:szCs w:val="26"/>
          <w:lang w:eastAsia="en-US"/>
        </w:rPr>
        <w:t>рабо</w:t>
      </w:r>
      <w:r w:rsidR="005610A1" w:rsidRPr="00BF05A1">
        <w:rPr>
          <w:rFonts w:eastAsia="Calibri"/>
          <w:sz w:val="26"/>
          <w:szCs w:val="26"/>
          <w:lang w:eastAsia="en-US"/>
        </w:rPr>
        <w:t>т</w:t>
      </w:r>
      <w:r w:rsidR="00961779" w:rsidRPr="00BF05A1">
        <w:rPr>
          <w:rFonts w:eastAsia="Calibri"/>
          <w:sz w:val="26"/>
          <w:szCs w:val="26"/>
          <w:lang w:eastAsia="en-US"/>
        </w:rPr>
        <w:t xml:space="preserve">никами </w:t>
      </w:r>
      <w:r w:rsidRPr="00BF05A1">
        <w:rPr>
          <w:rFonts w:eastAsia="Calibri"/>
          <w:sz w:val="26"/>
          <w:szCs w:val="26"/>
          <w:lang w:eastAsia="en-US"/>
        </w:rPr>
        <w:t>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 на Объекте правил санитарии.</w:t>
      </w:r>
    </w:p>
    <w:p w:rsidR="00D4509F" w:rsidRPr="00BF05A1" w:rsidRDefault="00D4509F" w:rsidP="00BF05A1">
      <w:pPr>
        <w:numPr>
          <w:ilvl w:val="2"/>
          <w:numId w:val="28"/>
        </w:numPr>
        <w:tabs>
          <w:tab w:val="left" w:pos="1418"/>
        </w:tabs>
        <w:suppressAutoHyphens/>
        <w:ind w:left="0" w:firstLine="567"/>
        <w:jc w:val="both"/>
        <w:rPr>
          <w:sz w:val="26"/>
          <w:szCs w:val="26"/>
        </w:rPr>
      </w:pPr>
      <w:r w:rsidRPr="00BF05A1">
        <w:rPr>
          <w:sz w:val="26"/>
          <w:szCs w:val="26"/>
        </w:rPr>
        <w:t>Исполнитель обязан:</w:t>
      </w:r>
    </w:p>
    <w:p w:rsidR="00D4509F" w:rsidRPr="00BF05A1" w:rsidRDefault="00D4509F">
      <w:pPr>
        <w:tabs>
          <w:tab w:val="left" w:pos="1418"/>
        </w:tabs>
        <w:suppressAutoHyphens/>
        <w:ind w:firstLine="567"/>
        <w:jc w:val="both"/>
        <w:rPr>
          <w:sz w:val="26"/>
          <w:szCs w:val="26"/>
        </w:rPr>
      </w:pPr>
      <w:r w:rsidRPr="00BF05A1">
        <w:rPr>
          <w:sz w:val="26"/>
          <w:szCs w:val="26"/>
        </w:rPr>
        <w:t xml:space="preserve">- проводить инструктажи по технике безопасности и охране труда для своих  </w:t>
      </w:r>
      <w:r w:rsidR="00961779" w:rsidRPr="00BF05A1">
        <w:rPr>
          <w:sz w:val="26"/>
          <w:szCs w:val="26"/>
        </w:rPr>
        <w:t>работников</w:t>
      </w:r>
      <w:r w:rsidRPr="00BF05A1">
        <w:rPr>
          <w:sz w:val="26"/>
          <w:szCs w:val="26"/>
        </w:rPr>
        <w:t>;</w:t>
      </w:r>
    </w:p>
    <w:p w:rsidR="00D4509F" w:rsidRPr="00BF05A1" w:rsidRDefault="00D4509F">
      <w:pPr>
        <w:tabs>
          <w:tab w:val="left" w:pos="1418"/>
        </w:tabs>
        <w:suppressAutoHyphens/>
        <w:ind w:firstLine="567"/>
        <w:jc w:val="both"/>
        <w:rPr>
          <w:sz w:val="26"/>
          <w:szCs w:val="26"/>
        </w:rPr>
      </w:pPr>
      <w:r w:rsidRPr="00BF05A1">
        <w:rPr>
          <w:sz w:val="26"/>
          <w:szCs w:val="26"/>
        </w:rPr>
        <w:t xml:space="preserve">- проводить инструктажи по правилам противопожарной безопасности для своих </w:t>
      </w:r>
      <w:r w:rsidR="00961779" w:rsidRPr="00BF05A1">
        <w:rPr>
          <w:sz w:val="26"/>
          <w:szCs w:val="26"/>
        </w:rPr>
        <w:t xml:space="preserve">работников </w:t>
      </w:r>
      <w:r w:rsidRPr="00BF05A1">
        <w:rPr>
          <w:sz w:val="26"/>
          <w:szCs w:val="26"/>
        </w:rPr>
        <w:t>(не реже 1 раза в год);</w:t>
      </w:r>
    </w:p>
    <w:p w:rsidR="00D4509F" w:rsidRPr="00BF05A1" w:rsidRDefault="00D4509F">
      <w:pPr>
        <w:tabs>
          <w:tab w:val="left" w:pos="1418"/>
        </w:tabs>
        <w:suppressAutoHyphens/>
        <w:ind w:firstLine="567"/>
        <w:jc w:val="both"/>
        <w:rPr>
          <w:sz w:val="26"/>
          <w:szCs w:val="26"/>
        </w:rPr>
      </w:pPr>
      <w:r w:rsidRPr="00BF05A1">
        <w:rPr>
          <w:sz w:val="26"/>
          <w:szCs w:val="26"/>
        </w:rPr>
        <w:t>- вести соответствующую документацию по этим разделам в соответствии с нормативными требованиями законодательства Р</w:t>
      </w:r>
      <w:r w:rsidR="00B71B02" w:rsidRPr="00BF05A1">
        <w:rPr>
          <w:sz w:val="26"/>
          <w:szCs w:val="26"/>
        </w:rPr>
        <w:t>оссийской Федерации</w:t>
      </w:r>
      <w:r w:rsidRPr="00BF05A1">
        <w:rPr>
          <w:sz w:val="26"/>
          <w:szCs w:val="26"/>
        </w:rPr>
        <w:t>.</w:t>
      </w:r>
    </w:p>
    <w:p w:rsidR="00D4509F" w:rsidRPr="00BF05A1" w:rsidRDefault="00D4509F" w:rsidP="00BF05A1">
      <w:pPr>
        <w:numPr>
          <w:ilvl w:val="2"/>
          <w:numId w:val="28"/>
        </w:numPr>
        <w:tabs>
          <w:tab w:val="left" w:pos="1418"/>
        </w:tabs>
        <w:suppressAutoHyphens/>
        <w:ind w:left="0" w:firstLine="567"/>
        <w:jc w:val="both"/>
        <w:rPr>
          <w:sz w:val="26"/>
          <w:szCs w:val="26"/>
        </w:rPr>
      </w:pPr>
      <w:r w:rsidRPr="00BF05A1">
        <w:rPr>
          <w:sz w:val="26"/>
          <w:szCs w:val="26"/>
        </w:rPr>
        <w:t xml:space="preserve">Обеспечить выполнение и нести ответственность за нарушение требований СанПиН к условиям труда </w:t>
      </w:r>
      <w:r w:rsidR="00961779" w:rsidRPr="00BF05A1">
        <w:rPr>
          <w:sz w:val="26"/>
          <w:szCs w:val="26"/>
        </w:rPr>
        <w:t xml:space="preserve">работников </w:t>
      </w:r>
      <w:r w:rsidRPr="00BF05A1">
        <w:rPr>
          <w:sz w:val="26"/>
          <w:szCs w:val="26"/>
        </w:rPr>
        <w:t>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D4509F" w:rsidRPr="00BF05A1" w:rsidRDefault="00D4509F" w:rsidP="00BF05A1">
      <w:pPr>
        <w:numPr>
          <w:ilvl w:val="2"/>
          <w:numId w:val="28"/>
        </w:numPr>
        <w:tabs>
          <w:tab w:val="left" w:pos="1418"/>
        </w:tabs>
        <w:suppressAutoHyphens/>
        <w:ind w:left="0" w:firstLine="567"/>
        <w:jc w:val="both"/>
        <w:rPr>
          <w:sz w:val="26"/>
          <w:szCs w:val="26"/>
        </w:rPr>
      </w:pPr>
      <w:r w:rsidRPr="00BF05A1">
        <w:rPr>
          <w:sz w:val="26"/>
          <w:szCs w:val="26"/>
        </w:rPr>
        <w:t>Оплатить за свой счёт ущерб третьим лицам, нанесённый по его вине и/или по вине</w:t>
      </w:r>
      <w:r w:rsidR="00647E5A" w:rsidRPr="00BF05A1">
        <w:rPr>
          <w:sz w:val="26"/>
          <w:szCs w:val="26"/>
        </w:rPr>
        <w:t xml:space="preserve"> </w:t>
      </w:r>
      <w:r w:rsidRPr="00BF05A1">
        <w:rPr>
          <w:sz w:val="26"/>
          <w:szCs w:val="26"/>
        </w:rPr>
        <w:t>субподрядчиков при выполнении Работ</w:t>
      </w:r>
      <w:r w:rsidR="00942ABB" w:rsidRPr="00BF05A1">
        <w:rPr>
          <w:sz w:val="26"/>
          <w:szCs w:val="26"/>
        </w:rPr>
        <w:t>/Разовых работ</w:t>
      </w:r>
      <w:r w:rsidRPr="00BF05A1">
        <w:rPr>
          <w:sz w:val="26"/>
          <w:szCs w:val="26"/>
        </w:rPr>
        <w:t>.</w:t>
      </w:r>
    </w:p>
    <w:p w:rsidR="00D4509F" w:rsidRPr="00BF05A1" w:rsidRDefault="00D4509F" w:rsidP="00BF05A1">
      <w:pPr>
        <w:numPr>
          <w:ilvl w:val="2"/>
          <w:numId w:val="28"/>
        </w:numPr>
        <w:tabs>
          <w:tab w:val="left" w:pos="1418"/>
        </w:tabs>
        <w:suppressAutoHyphens/>
        <w:ind w:left="0" w:firstLine="567"/>
        <w:jc w:val="both"/>
        <w:rPr>
          <w:sz w:val="26"/>
          <w:szCs w:val="26"/>
        </w:rPr>
      </w:pPr>
      <w:r w:rsidRPr="00BF05A1">
        <w:rPr>
          <w:sz w:val="26"/>
          <w:szCs w:val="26"/>
        </w:rPr>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p>
    <w:p w:rsidR="00F440C4" w:rsidRPr="00BF05A1" w:rsidRDefault="00D4509F" w:rsidP="00BF05A1">
      <w:pPr>
        <w:numPr>
          <w:ilvl w:val="2"/>
          <w:numId w:val="28"/>
        </w:numPr>
        <w:tabs>
          <w:tab w:val="left" w:pos="1418"/>
        </w:tabs>
        <w:suppressAutoHyphens/>
        <w:ind w:left="0" w:firstLine="426"/>
        <w:jc w:val="both"/>
        <w:rPr>
          <w:sz w:val="26"/>
          <w:szCs w:val="26"/>
        </w:rPr>
      </w:pPr>
      <w:proofErr w:type="gramStart"/>
      <w:r w:rsidRPr="00BF05A1">
        <w:rPr>
          <w:sz w:val="26"/>
          <w:szCs w:val="26"/>
        </w:rPr>
        <w:t>Оплатить штрафные санкции административных и надзорных органов за допущенные по вине Исполнителя и субподрядчиков нарушения правил выполнения Работ</w:t>
      </w:r>
      <w:r w:rsidR="00942ABB" w:rsidRPr="00BF05A1">
        <w:rPr>
          <w:sz w:val="26"/>
          <w:szCs w:val="26"/>
        </w:rPr>
        <w:t>/Разовых работ</w:t>
      </w:r>
      <w:r w:rsidRPr="00BF05A1">
        <w:rPr>
          <w:sz w:val="26"/>
          <w:szCs w:val="26"/>
        </w:rPr>
        <w:t>, превышения действующих нормативов по загрязнению окружающей среды и другие нарушения и упущения.</w:t>
      </w:r>
      <w:r w:rsidR="00F440C4" w:rsidRPr="00BF05A1">
        <w:rPr>
          <w:sz w:val="26"/>
          <w:szCs w:val="26"/>
        </w:rPr>
        <w:t xml:space="preserve"> </w:t>
      </w:r>
      <w:proofErr w:type="gramEnd"/>
    </w:p>
    <w:p w:rsidR="00D4509F" w:rsidRPr="00BF05A1" w:rsidRDefault="00D4509F" w:rsidP="00BF05A1">
      <w:pPr>
        <w:numPr>
          <w:ilvl w:val="2"/>
          <w:numId w:val="28"/>
        </w:numPr>
        <w:tabs>
          <w:tab w:val="left" w:pos="540"/>
          <w:tab w:val="left" w:pos="1418"/>
          <w:tab w:val="left" w:pos="1980"/>
        </w:tabs>
        <w:suppressAutoHyphens/>
        <w:ind w:left="0" w:firstLine="567"/>
        <w:jc w:val="both"/>
        <w:rPr>
          <w:sz w:val="26"/>
          <w:szCs w:val="26"/>
        </w:rPr>
      </w:pPr>
      <w:r w:rsidRPr="00BF05A1">
        <w:rPr>
          <w:sz w:val="26"/>
          <w:szCs w:val="26"/>
        </w:rPr>
        <w:t xml:space="preserve">В рамках выполнения Работ по Уборке и </w:t>
      </w:r>
      <w:r w:rsidR="00C35544" w:rsidRPr="00BF05A1">
        <w:rPr>
          <w:sz w:val="26"/>
          <w:szCs w:val="26"/>
        </w:rPr>
        <w:t>содержанию</w:t>
      </w:r>
      <w:r w:rsidRPr="00BF05A1">
        <w:rPr>
          <w:sz w:val="26"/>
          <w:szCs w:val="26"/>
        </w:rPr>
        <w:t>:</w:t>
      </w:r>
    </w:p>
    <w:p w:rsidR="00D4509F" w:rsidRPr="00BF05A1" w:rsidRDefault="007D104A" w:rsidP="00BF05A1">
      <w:pPr>
        <w:numPr>
          <w:ilvl w:val="3"/>
          <w:numId w:val="28"/>
        </w:numPr>
        <w:tabs>
          <w:tab w:val="left" w:pos="540"/>
          <w:tab w:val="left" w:pos="900"/>
          <w:tab w:val="left" w:pos="1418"/>
        </w:tabs>
        <w:suppressAutoHyphens/>
        <w:ind w:left="0" w:firstLine="567"/>
        <w:jc w:val="both"/>
        <w:rPr>
          <w:sz w:val="26"/>
          <w:szCs w:val="26"/>
        </w:rPr>
      </w:pPr>
      <w:r w:rsidRPr="00BF05A1">
        <w:rPr>
          <w:sz w:val="26"/>
          <w:szCs w:val="26"/>
        </w:rPr>
        <w:lastRenderedPageBreak/>
        <w:t xml:space="preserve"> </w:t>
      </w:r>
      <w:r w:rsidR="00D4509F" w:rsidRPr="00BF05A1">
        <w:rPr>
          <w:sz w:val="26"/>
          <w:szCs w:val="26"/>
        </w:rPr>
        <w:t xml:space="preserve">Исполнитель обязуется производить уборку мест общего пользования и помещений </w:t>
      </w:r>
      <w:r w:rsidR="009F279F" w:rsidRPr="00BF05A1">
        <w:rPr>
          <w:sz w:val="26"/>
          <w:szCs w:val="26"/>
        </w:rPr>
        <w:t>Объектов</w:t>
      </w:r>
      <w:r w:rsidR="00D4509F" w:rsidRPr="00BF05A1">
        <w:rPr>
          <w:sz w:val="26"/>
          <w:szCs w:val="26"/>
        </w:rPr>
        <w:t xml:space="preserve">, руководствуясь высокими стандартами качества, предъявляемыми в этой связи нормативными требованиями, и в соответствии с </w:t>
      </w:r>
      <w:r w:rsidR="00D4509F" w:rsidRPr="00BF05A1">
        <w:rPr>
          <w:snapToGrid w:val="0"/>
          <w:sz w:val="26"/>
          <w:szCs w:val="26"/>
        </w:rPr>
        <w:t>перечнем и периодичностью Работ</w:t>
      </w:r>
      <w:r w:rsidR="00222A15" w:rsidRPr="00BF05A1">
        <w:rPr>
          <w:snapToGrid w:val="0"/>
          <w:sz w:val="26"/>
          <w:szCs w:val="26"/>
        </w:rPr>
        <w:t>,</w:t>
      </w:r>
      <w:r w:rsidR="00D4509F" w:rsidRPr="00BF05A1">
        <w:rPr>
          <w:snapToGrid w:val="0"/>
          <w:sz w:val="26"/>
          <w:szCs w:val="26"/>
        </w:rPr>
        <w:t xml:space="preserve"> приведёнными в</w:t>
      </w:r>
      <w:r w:rsidR="00FC0038">
        <w:rPr>
          <w:snapToGrid w:val="0"/>
          <w:sz w:val="26"/>
          <w:szCs w:val="26"/>
        </w:rPr>
        <w:t xml:space="preserve"> Приложении № 3</w:t>
      </w:r>
      <w:r w:rsidR="00D4509F" w:rsidRPr="00BF05A1">
        <w:rPr>
          <w:snapToGrid w:val="0"/>
          <w:sz w:val="26"/>
          <w:szCs w:val="26"/>
        </w:rPr>
        <w:t xml:space="preserve"> к настоящему Договору</w:t>
      </w:r>
      <w:r w:rsidR="00D4509F" w:rsidRPr="00BF05A1">
        <w:rPr>
          <w:sz w:val="26"/>
          <w:szCs w:val="26"/>
        </w:rPr>
        <w:t>.</w:t>
      </w:r>
    </w:p>
    <w:p w:rsidR="0034426E" w:rsidRPr="00BF05A1" w:rsidRDefault="0034426E" w:rsidP="00BF05A1">
      <w:pPr>
        <w:numPr>
          <w:ilvl w:val="3"/>
          <w:numId w:val="28"/>
        </w:numPr>
        <w:tabs>
          <w:tab w:val="left" w:pos="540"/>
          <w:tab w:val="left" w:pos="900"/>
          <w:tab w:val="left" w:pos="1418"/>
        </w:tabs>
        <w:suppressAutoHyphens/>
        <w:ind w:left="0" w:firstLine="567"/>
        <w:jc w:val="both"/>
        <w:rPr>
          <w:sz w:val="26"/>
          <w:szCs w:val="26"/>
        </w:rPr>
      </w:pPr>
      <w:r w:rsidRPr="00BF05A1">
        <w:rPr>
          <w:sz w:val="26"/>
          <w:szCs w:val="26"/>
        </w:rPr>
        <w:t xml:space="preserve">Уборка помещений </w:t>
      </w:r>
      <w:r w:rsidR="009F279F" w:rsidRPr="00BF05A1">
        <w:rPr>
          <w:sz w:val="26"/>
          <w:szCs w:val="26"/>
        </w:rPr>
        <w:t>на Объектах</w:t>
      </w:r>
      <w:r w:rsidRPr="00BF05A1">
        <w:rPr>
          <w:sz w:val="26"/>
          <w:szCs w:val="26"/>
        </w:rPr>
        <w:t xml:space="preserve"> производится на основании Заявки на уборку помещений. Заявка на уборку</w:t>
      </w:r>
      <w:r w:rsidR="00222A15" w:rsidRPr="00BF05A1">
        <w:rPr>
          <w:sz w:val="26"/>
          <w:szCs w:val="26"/>
        </w:rPr>
        <w:t xml:space="preserve"> помещений</w:t>
      </w:r>
      <w:r w:rsidRPr="00BF05A1">
        <w:rPr>
          <w:sz w:val="26"/>
          <w:szCs w:val="26"/>
        </w:rPr>
        <w:t xml:space="preserve"> может быть направлена Исполнителю по электронной почте, с обязательной последующей передачей оригинала документа. С момента подписания Заявки на уборку </w:t>
      </w:r>
      <w:r w:rsidR="00222A15" w:rsidRPr="00BF05A1">
        <w:rPr>
          <w:sz w:val="26"/>
          <w:szCs w:val="26"/>
        </w:rPr>
        <w:t>п</w:t>
      </w:r>
      <w:r w:rsidRPr="00BF05A1">
        <w:rPr>
          <w:sz w:val="26"/>
          <w:szCs w:val="26"/>
        </w:rPr>
        <w:t>омещений</w:t>
      </w:r>
      <w:r w:rsidR="00222A15" w:rsidRPr="00BF05A1">
        <w:rPr>
          <w:sz w:val="26"/>
          <w:szCs w:val="26"/>
        </w:rPr>
        <w:t xml:space="preserve"> площадь помещений</w:t>
      </w:r>
      <w:r w:rsidRPr="00BF05A1">
        <w:rPr>
          <w:sz w:val="26"/>
          <w:szCs w:val="26"/>
        </w:rPr>
        <w:t>, указанных в соответствующей Заявке на уборку помещений</w:t>
      </w:r>
      <w:r w:rsidR="00222A15" w:rsidRPr="00BF05A1">
        <w:rPr>
          <w:sz w:val="26"/>
          <w:szCs w:val="26"/>
        </w:rPr>
        <w:t>,</w:t>
      </w:r>
      <w:r w:rsidRPr="00BF05A1">
        <w:rPr>
          <w:sz w:val="26"/>
          <w:szCs w:val="26"/>
        </w:rPr>
        <w:t xml:space="preserve"> входит в объем Работ по Договору. </w:t>
      </w:r>
      <w:r w:rsidR="00222A15" w:rsidRPr="00BF05A1">
        <w:rPr>
          <w:sz w:val="26"/>
          <w:szCs w:val="26"/>
        </w:rPr>
        <w:t xml:space="preserve">В </w:t>
      </w:r>
      <w:proofErr w:type="gramStart"/>
      <w:r w:rsidR="00222A15" w:rsidRPr="00BF05A1">
        <w:rPr>
          <w:sz w:val="26"/>
          <w:szCs w:val="26"/>
        </w:rPr>
        <w:t>случае</w:t>
      </w:r>
      <w:proofErr w:type="gramEnd"/>
      <w:r w:rsidR="00222A15" w:rsidRPr="00BF05A1">
        <w:rPr>
          <w:sz w:val="26"/>
          <w:szCs w:val="26"/>
        </w:rPr>
        <w:t xml:space="preserve"> подачи новой З</w:t>
      </w:r>
      <w:r w:rsidRPr="00BF05A1">
        <w:rPr>
          <w:sz w:val="26"/>
          <w:szCs w:val="26"/>
        </w:rPr>
        <w:t>аявки она изменяет и отменяет пред</w:t>
      </w:r>
      <w:r w:rsidR="00222A15" w:rsidRPr="00BF05A1">
        <w:rPr>
          <w:sz w:val="26"/>
          <w:szCs w:val="26"/>
        </w:rPr>
        <w:t>ыдущую, если иное прямо не указано в соответствующей Заявке на уборку помещений.</w:t>
      </w:r>
    </w:p>
    <w:p w:rsidR="006B6D5F" w:rsidRPr="00BF05A1" w:rsidRDefault="007D104A" w:rsidP="00BF05A1">
      <w:pPr>
        <w:numPr>
          <w:ilvl w:val="3"/>
          <w:numId w:val="28"/>
        </w:numPr>
        <w:tabs>
          <w:tab w:val="left" w:pos="540"/>
          <w:tab w:val="left" w:pos="900"/>
          <w:tab w:val="left" w:pos="1418"/>
        </w:tabs>
        <w:suppressAutoHyphens/>
        <w:ind w:left="0" w:firstLine="567"/>
        <w:jc w:val="both"/>
        <w:rPr>
          <w:sz w:val="26"/>
          <w:szCs w:val="26"/>
        </w:rPr>
      </w:pPr>
      <w:r w:rsidRPr="00BF05A1">
        <w:rPr>
          <w:sz w:val="26"/>
          <w:szCs w:val="26"/>
        </w:rPr>
        <w:t xml:space="preserve"> </w:t>
      </w:r>
      <w:r w:rsidR="00D4509F" w:rsidRPr="00BF05A1">
        <w:rPr>
          <w:sz w:val="26"/>
          <w:szCs w:val="26"/>
        </w:rPr>
        <w:t xml:space="preserve">Время проведения </w:t>
      </w:r>
      <w:r w:rsidR="00ED289D" w:rsidRPr="00BF05A1">
        <w:rPr>
          <w:sz w:val="26"/>
          <w:szCs w:val="26"/>
        </w:rPr>
        <w:t xml:space="preserve">Уборки </w:t>
      </w:r>
      <w:r w:rsidR="00D4509F" w:rsidRPr="00BF05A1">
        <w:rPr>
          <w:sz w:val="26"/>
          <w:szCs w:val="26"/>
        </w:rPr>
        <w:t>согласовано в</w:t>
      </w:r>
      <w:r w:rsidR="00FC0038">
        <w:rPr>
          <w:sz w:val="26"/>
          <w:szCs w:val="26"/>
        </w:rPr>
        <w:t xml:space="preserve"> Приложении № 3 </w:t>
      </w:r>
      <w:r w:rsidR="00D4509F" w:rsidRPr="00BF05A1">
        <w:rPr>
          <w:sz w:val="26"/>
          <w:szCs w:val="26"/>
        </w:rPr>
        <w:t xml:space="preserve"> к настоящему Договору, при этом должны учитываться интересы соответствующих </w:t>
      </w:r>
      <w:r w:rsidR="009F1790" w:rsidRPr="00BF05A1">
        <w:rPr>
          <w:sz w:val="26"/>
          <w:szCs w:val="26"/>
        </w:rPr>
        <w:t>А</w:t>
      </w:r>
      <w:r w:rsidR="00D4509F" w:rsidRPr="00BF05A1">
        <w:rPr>
          <w:sz w:val="26"/>
          <w:szCs w:val="26"/>
        </w:rPr>
        <w:t>рендаторов. Основные уборочные работы должны проводиться Исполнителем вне нормального рабочего времени (если иное не указано в настоящем Договоре под нормальным рабочим временем понимается время с 08:00 до 20:00 в будние дни).</w:t>
      </w:r>
      <w:r w:rsidR="006B6D5F" w:rsidRPr="00BF05A1">
        <w:rPr>
          <w:rFonts w:eastAsiaTheme="minorEastAsia"/>
          <w:sz w:val="26"/>
          <w:szCs w:val="26"/>
        </w:rPr>
        <w:t xml:space="preserve"> </w:t>
      </w:r>
    </w:p>
    <w:p w:rsidR="006B6D5F" w:rsidRPr="00BF05A1" w:rsidRDefault="006B6D5F" w:rsidP="00BF05A1">
      <w:pPr>
        <w:numPr>
          <w:ilvl w:val="3"/>
          <w:numId w:val="28"/>
        </w:numPr>
        <w:tabs>
          <w:tab w:val="left" w:pos="540"/>
          <w:tab w:val="left" w:pos="900"/>
          <w:tab w:val="left" w:pos="1418"/>
        </w:tabs>
        <w:suppressAutoHyphens/>
        <w:ind w:left="0" w:firstLine="567"/>
        <w:jc w:val="both"/>
        <w:rPr>
          <w:sz w:val="26"/>
          <w:szCs w:val="26"/>
        </w:rPr>
      </w:pPr>
      <w:proofErr w:type="gramStart"/>
      <w:r w:rsidRPr="00BF05A1">
        <w:rPr>
          <w:sz w:val="26"/>
          <w:szCs w:val="26"/>
        </w:rPr>
        <w:t>Исполнитель обязан обеспечить выполнение работ по уборке своими силами, инструментами, приспособлениями, средствами и расходными материалами (диспенсеры для бумажных полотенец, диспенсеры для туалетной бумаги, дозаторы жидкого мыла и освежителя воздуха, ершики для унитазов (или замена вышедших из строя на аналогичные установленным), дезодоранты, тряпки, губки, жидкое мыло, туалетная бумага, полотенца для рук, салфетки, мешки для мусора, средства для уборки и пр.), согласованными</w:t>
      </w:r>
      <w:proofErr w:type="gramEnd"/>
      <w:r w:rsidRPr="00BF05A1">
        <w:rPr>
          <w:sz w:val="26"/>
          <w:szCs w:val="26"/>
        </w:rPr>
        <w:t xml:space="preserve"> с Заказчиком. </w:t>
      </w:r>
      <w:proofErr w:type="gramStart"/>
      <w:r w:rsidRPr="00BF05A1">
        <w:rPr>
          <w:sz w:val="26"/>
          <w:szCs w:val="26"/>
        </w:rPr>
        <w:t>Типы расходных материалов должны соответствовать диспенсерам, установленным на Объекте.</w:t>
      </w:r>
      <w:proofErr w:type="gramEnd"/>
      <w:r w:rsidRPr="00BF05A1">
        <w:rPr>
          <w:sz w:val="26"/>
          <w:szCs w:val="26"/>
        </w:rPr>
        <w:t xml:space="preserve"> Количество расходных материалов, необходимых для обеспечения надлежащего выполнения работ по уборке и содержанию Объекта, рассчитывается Исполнителем самостоятельно. </w:t>
      </w:r>
    </w:p>
    <w:p w:rsidR="002F1E02" w:rsidRPr="00BF05A1" w:rsidRDefault="00BC43B3" w:rsidP="00BF05A1">
      <w:pPr>
        <w:numPr>
          <w:ilvl w:val="3"/>
          <w:numId w:val="28"/>
        </w:numPr>
        <w:tabs>
          <w:tab w:val="left" w:pos="540"/>
          <w:tab w:val="left" w:pos="900"/>
          <w:tab w:val="left" w:pos="1418"/>
        </w:tabs>
        <w:suppressAutoHyphens/>
        <w:ind w:left="0" w:firstLine="567"/>
        <w:jc w:val="both"/>
        <w:rPr>
          <w:sz w:val="26"/>
          <w:szCs w:val="26"/>
        </w:rPr>
      </w:pPr>
      <w:r w:rsidRPr="00BF05A1">
        <w:rPr>
          <w:sz w:val="26"/>
          <w:szCs w:val="26"/>
        </w:rPr>
        <w:t>Стоимость р</w:t>
      </w:r>
      <w:r w:rsidR="001D22AB" w:rsidRPr="00BF05A1">
        <w:rPr>
          <w:sz w:val="26"/>
          <w:szCs w:val="26"/>
        </w:rPr>
        <w:t>асходны</w:t>
      </w:r>
      <w:r w:rsidR="00047632" w:rsidRPr="00BF05A1">
        <w:rPr>
          <w:sz w:val="26"/>
          <w:szCs w:val="26"/>
        </w:rPr>
        <w:t>х</w:t>
      </w:r>
      <w:r w:rsidR="001D22AB" w:rsidRPr="00BF05A1">
        <w:rPr>
          <w:sz w:val="26"/>
          <w:szCs w:val="26"/>
        </w:rPr>
        <w:t xml:space="preserve"> материал</w:t>
      </w:r>
      <w:r w:rsidRPr="00BF05A1">
        <w:rPr>
          <w:sz w:val="26"/>
          <w:szCs w:val="26"/>
        </w:rPr>
        <w:t>ов</w:t>
      </w:r>
      <w:r w:rsidR="001D22AB" w:rsidRPr="00BF05A1">
        <w:rPr>
          <w:sz w:val="26"/>
          <w:szCs w:val="26"/>
        </w:rPr>
        <w:t xml:space="preserve"> и оборудовани</w:t>
      </w:r>
      <w:r w:rsidRPr="00BF05A1">
        <w:rPr>
          <w:sz w:val="26"/>
          <w:szCs w:val="26"/>
        </w:rPr>
        <w:t>я</w:t>
      </w:r>
      <w:r w:rsidR="001D22AB" w:rsidRPr="00BF05A1">
        <w:rPr>
          <w:sz w:val="26"/>
          <w:szCs w:val="26"/>
        </w:rPr>
        <w:t xml:space="preserve"> для комплектования санузлов вход</w:t>
      </w:r>
      <w:r w:rsidRPr="00BF05A1">
        <w:rPr>
          <w:sz w:val="26"/>
          <w:szCs w:val="26"/>
        </w:rPr>
        <w:t>и</w:t>
      </w:r>
      <w:r w:rsidR="001D22AB" w:rsidRPr="00BF05A1">
        <w:rPr>
          <w:sz w:val="26"/>
          <w:szCs w:val="26"/>
        </w:rPr>
        <w:t xml:space="preserve">т в Базовую </w:t>
      </w:r>
      <w:r w:rsidRPr="00BF05A1">
        <w:rPr>
          <w:sz w:val="26"/>
          <w:szCs w:val="26"/>
        </w:rPr>
        <w:t>цену</w:t>
      </w:r>
      <w:r w:rsidR="001D22AB" w:rsidRPr="00BF05A1">
        <w:rPr>
          <w:sz w:val="26"/>
          <w:szCs w:val="26"/>
        </w:rPr>
        <w:t xml:space="preserve"> </w:t>
      </w:r>
      <w:r w:rsidR="001C21FC" w:rsidRPr="00BF05A1">
        <w:rPr>
          <w:sz w:val="26"/>
          <w:szCs w:val="26"/>
        </w:rPr>
        <w:t xml:space="preserve">настоящего </w:t>
      </w:r>
      <w:r w:rsidRPr="00BF05A1">
        <w:rPr>
          <w:sz w:val="26"/>
          <w:szCs w:val="26"/>
        </w:rPr>
        <w:t>Д</w:t>
      </w:r>
      <w:r w:rsidR="001D22AB" w:rsidRPr="00BF05A1">
        <w:rPr>
          <w:sz w:val="26"/>
          <w:szCs w:val="26"/>
        </w:rPr>
        <w:t xml:space="preserve">оговора. </w:t>
      </w:r>
      <w:r w:rsidR="001C21FC" w:rsidRPr="00BF05A1">
        <w:rPr>
          <w:sz w:val="26"/>
          <w:szCs w:val="26"/>
        </w:rPr>
        <w:t>С</w:t>
      </w:r>
      <w:r w:rsidR="001D22AB" w:rsidRPr="00BF05A1">
        <w:rPr>
          <w:sz w:val="26"/>
          <w:szCs w:val="26"/>
        </w:rPr>
        <w:t xml:space="preserve">писок </w:t>
      </w:r>
      <w:r w:rsidR="00F456B7" w:rsidRPr="00BF05A1">
        <w:rPr>
          <w:sz w:val="26"/>
          <w:szCs w:val="26"/>
        </w:rPr>
        <w:t xml:space="preserve">рекомендуемых для комплектования санузлов </w:t>
      </w:r>
      <w:r w:rsidRPr="00BF05A1">
        <w:rPr>
          <w:sz w:val="26"/>
          <w:szCs w:val="26"/>
        </w:rPr>
        <w:t xml:space="preserve">расходных материалов </w:t>
      </w:r>
      <w:r w:rsidR="001D22AB" w:rsidRPr="00BF05A1">
        <w:rPr>
          <w:sz w:val="26"/>
          <w:szCs w:val="26"/>
        </w:rPr>
        <w:t xml:space="preserve">приведен в </w:t>
      </w:r>
      <w:r w:rsidR="00FC0038">
        <w:rPr>
          <w:sz w:val="26"/>
          <w:szCs w:val="26"/>
        </w:rPr>
        <w:t xml:space="preserve">Приложении № 3 </w:t>
      </w:r>
      <w:r w:rsidRPr="00BF05A1">
        <w:rPr>
          <w:sz w:val="26"/>
          <w:szCs w:val="26"/>
        </w:rPr>
        <w:t>к настоящему Договору</w:t>
      </w:r>
      <w:r w:rsidR="001D22AB" w:rsidRPr="00BF05A1">
        <w:rPr>
          <w:sz w:val="26"/>
          <w:szCs w:val="26"/>
        </w:rPr>
        <w:t>. Тип, вид и характеристики расходных материалов и оборудования предварительно согласовываются с Заказчиком.</w:t>
      </w:r>
      <w:r w:rsidR="002F1E02" w:rsidRPr="00BF05A1">
        <w:rPr>
          <w:rFonts w:eastAsiaTheme="minorEastAsia"/>
          <w:sz w:val="26"/>
          <w:szCs w:val="26"/>
        </w:rPr>
        <w:t xml:space="preserve"> </w:t>
      </w:r>
    </w:p>
    <w:p w:rsidR="00A16477" w:rsidRPr="00BF05A1" w:rsidRDefault="00D4509F" w:rsidP="00BF05A1">
      <w:pPr>
        <w:pStyle w:val="af5"/>
        <w:numPr>
          <w:ilvl w:val="2"/>
          <w:numId w:val="28"/>
        </w:numPr>
        <w:tabs>
          <w:tab w:val="left" w:pos="0"/>
        </w:tabs>
        <w:suppressAutoHyphens/>
        <w:spacing w:after="0" w:line="240" w:lineRule="auto"/>
        <w:ind w:left="0" w:firstLine="709"/>
        <w:jc w:val="both"/>
        <w:rPr>
          <w:rFonts w:ascii="Times New Roman" w:hAnsi="Times New Roman" w:cs="Times New Roman"/>
          <w:sz w:val="26"/>
          <w:szCs w:val="26"/>
        </w:rPr>
      </w:pPr>
      <w:r w:rsidRPr="00BF05A1">
        <w:rPr>
          <w:rFonts w:ascii="Times New Roman" w:hAnsi="Times New Roman" w:cs="Times New Roman"/>
          <w:sz w:val="26"/>
          <w:szCs w:val="26"/>
        </w:rPr>
        <w:t>При взаимодействии с Арендаторами от имени Заказчика Исполнитель обязан:</w:t>
      </w:r>
    </w:p>
    <w:p w:rsidR="00A16477" w:rsidRPr="00BF05A1" w:rsidRDefault="00AD0A30" w:rsidP="00C57226">
      <w:pPr>
        <w:numPr>
          <w:ilvl w:val="3"/>
          <w:numId w:val="28"/>
        </w:numPr>
        <w:tabs>
          <w:tab w:val="left" w:pos="0"/>
          <w:tab w:val="left" w:pos="900"/>
          <w:tab w:val="left" w:pos="1276"/>
          <w:tab w:val="left" w:pos="1560"/>
        </w:tabs>
        <w:suppressAutoHyphens/>
        <w:ind w:left="0" w:firstLine="709"/>
        <w:jc w:val="both"/>
        <w:rPr>
          <w:sz w:val="26"/>
          <w:szCs w:val="26"/>
        </w:rPr>
      </w:pPr>
      <w:r w:rsidRPr="00BF05A1">
        <w:rPr>
          <w:sz w:val="26"/>
          <w:szCs w:val="26"/>
        </w:rPr>
        <w:t xml:space="preserve"> </w:t>
      </w:r>
      <w:r w:rsidR="00A16477" w:rsidRPr="00BF05A1">
        <w:rPr>
          <w:sz w:val="26"/>
          <w:szCs w:val="26"/>
        </w:rPr>
        <w:t>П</w:t>
      </w:r>
      <w:r w:rsidR="00D4509F" w:rsidRPr="00BF05A1">
        <w:rPr>
          <w:sz w:val="26"/>
          <w:szCs w:val="26"/>
        </w:rPr>
        <w:t xml:space="preserve">оддерживать свободные от Арендаторов Помещения надлежащем </w:t>
      </w:r>
      <w:proofErr w:type="gramStart"/>
      <w:r w:rsidR="00D4509F" w:rsidRPr="00BF05A1">
        <w:rPr>
          <w:sz w:val="26"/>
          <w:szCs w:val="26"/>
        </w:rPr>
        <w:t>состоянии</w:t>
      </w:r>
      <w:proofErr w:type="gramEnd"/>
      <w:r w:rsidR="00D4509F" w:rsidRPr="00BF05A1">
        <w:rPr>
          <w:sz w:val="26"/>
          <w:szCs w:val="26"/>
        </w:rPr>
        <w:t xml:space="preserve"> с точки зрения </w:t>
      </w:r>
      <w:r w:rsidR="00C35544" w:rsidRPr="00BF05A1">
        <w:rPr>
          <w:sz w:val="26"/>
          <w:szCs w:val="26"/>
        </w:rPr>
        <w:t>чистоты</w:t>
      </w:r>
      <w:r w:rsidR="00D4509F" w:rsidRPr="00BF05A1">
        <w:rPr>
          <w:sz w:val="26"/>
          <w:szCs w:val="26"/>
        </w:rPr>
        <w:t>, необходимом для показа потенциальным Арендаторам;</w:t>
      </w:r>
    </w:p>
    <w:p w:rsidR="00D4509F" w:rsidRPr="00BF05A1" w:rsidRDefault="00A16477" w:rsidP="00BF05A1">
      <w:pPr>
        <w:numPr>
          <w:ilvl w:val="3"/>
          <w:numId w:val="28"/>
        </w:numPr>
        <w:tabs>
          <w:tab w:val="left" w:pos="0"/>
          <w:tab w:val="left" w:pos="900"/>
          <w:tab w:val="left" w:pos="1276"/>
          <w:tab w:val="left" w:pos="1560"/>
        </w:tabs>
        <w:suppressAutoHyphens/>
        <w:ind w:left="0" w:firstLine="709"/>
        <w:jc w:val="both"/>
        <w:rPr>
          <w:sz w:val="26"/>
          <w:szCs w:val="26"/>
        </w:rPr>
      </w:pPr>
      <w:r w:rsidRPr="00BF05A1">
        <w:rPr>
          <w:sz w:val="26"/>
          <w:szCs w:val="26"/>
        </w:rPr>
        <w:t xml:space="preserve"> У</w:t>
      </w:r>
      <w:r w:rsidR="00D4509F" w:rsidRPr="00BF05A1">
        <w:rPr>
          <w:sz w:val="26"/>
          <w:szCs w:val="26"/>
        </w:rPr>
        <w:t>ведомлять Заказчика в случае обнаружения Исполнителем нарушения</w:t>
      </w:r>
      <w:proofErr w:type="gramStart"/>
      <w:r w:rsidR="00D4509F" w:rsidRPr="00BF05A1">
        <w:rPr>
          <w:sz w:val="26"/>
          <w:szCs w:val="26"/>
        </w:rPr>
        <w:t xml:space="preserve"> (</w:t>
      </w:r>
      <w:r w:rsidR="0075711D" w:rsidRPr="00BF05A1">
        <w:rPr>
          <w:sz w:val="26"/>
          <w:szCs w:val="26"/>
        </w:rPr>
        <w:t>-</w:t>
      </w:r>
      <w:proofErr w:type="spellStart"/>
      <w:proofErr w:type="gramEnd"/>
      <w:r w:rsidR="00D4509F" w:rsidRPr="00BF05A1">
        <w:rPr>
          <w:sz w:val="26"/>
          <w:szCs w:val="26"/>
        </w:rPr>
        <w:t>ий</w:t>
      </w:r>
      <w:proofErr w:type="spellEnd"/>
      <w:r w:rsidR="00D4509F" w:rsidRPr="00BF05A1">
        <w:rPr>
          <w:sz w:val="26"/>
          <w:szCs w:val="26"/>
        </w:rPr>
        <w:t xml:space="preserve">) условий договора аренды со стороны Арендатора в области, за которую несет ответственность Исполнитель. При наличии письменного одобрения Заказчика, Исполнитель уведомляет об этом Арендатора в письменном виде с требованием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случае </w:t>
      </w:r>
      <w:r w:rsidR="00A20DED" w:rsidRPr="00BF05A1">
        <w:rPr>
          <w:sz w:val="26"/>
          <w:szCs w:val="26"/>
        </w:rPr>
        <w:t>не устранения</w:t>
      </w:r>
      <w:r w:rsidR="00D4509F" w:rsidRPr="00BF05A1">
        <w:rPr>
          <w:sz w:val="26"/>
          <w:szCs w:val="26"/>
        </w:rPr>
        <w:t xml:space="preserve"> Арендатором  нарушения в срок, указанный в таком требовании, Исполнитель обязан письменно уведомить Заказчика о не устранении такого нарушения. Такое уведомление Исполнителя должно содержать всю имеющуюся информацию о нарушении, включая ссылки на конкретные пункты нарушенного договора аренды</w:t>
      </w:r>
      <w:r w:rsidR="0012763E" w:rsidRPr="00BF05A1">
        <w:rPr>
          <w:sz w:val="26"/>
          <w:szCs w:val="26"/>
        </w:rPr>
        <w:t>.</w:t>
      </w:r>
    </w:p>
    <w:p w:rsidR="00D4509F" w:rsidRPr="00BF05A1" w:rsidRDefault="005C79AA" w:rsidP="00BF05A1">
      <w:pPr>
        <w:numPr>
          <w:ilvl w:val="3"/>
          <w:numId w:val="28"/>
        </w:numPr>
        <w:tabs>
          <w:tab w:val="left" w:pos="0"/>
          <w:tab w:val="left" w:pos="900"/>
          <w:tab w:val="left" w:pos="1276"/>
          <w:tab w:val="left" w:pos="1560"/>
        </w:tabs>
        <w:suppressAutoHyphens/>
        <w:ind w:left="0" w:firstLine="709"/>
        <w:jc w:val="both"/>
        <w:rPr>
          <w:sz w:val="26"/>
          <w:szCs w:val="26"/>
        </w:rPr>
      </w:pPr>
      <w:r w:rsidRPr="00BF05A1">
        <w:rPr>
          <w:sz w:val="26"/>
          <w:szCs w:val="26"/>
        </w:rPr>
        <w:lastRenderedPageBreak/>
        <w:t xml:space="preserve"> </w:t>
      </w:r>
      <w:r w:rsidR="00D4509F" w:rsidRPr="00BF05A1">
        <w:rPr>
          <w:sz w:val="26"/>
          <w:szCs w:val="26"/>
        </w:rPr>
        <w:t>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D4509F" w:rsidRPr="00BF05A1" w:rsidRDefault="00AD0A30" w:rsidP="00BF05A1">
      <w:pPr>
        <w:numPr>
          <w:ilvl w:val="3"/>
          <w:numId w:val="28"/>
        </w:numPr>
        <w:tabs>
          <w:tab w:val="left" w:pos="0"/>
          <w:tab w:val="left" w:pos="900"/>
          <w:tab w:val="left" w:pos="1276"/>
          <w:tab w:val="left" w:pos="1560"/>
        </w:tabs>
        <w:suppressAutoHyphens/>
        <w:ind w:left="0" w:firstLine="709"/>
        <w:jc w:val="both"/>
        <w:rPr>
          <w:sz w:val="26"/>
          <w:szCs w:val="26"/>
        </w:rPr>
      </w:pPr>
      <w:r w:rsidRPr="00BF05A1">
        <w:rPr>
          <w:sz w:val="26"/>
          <w:szCs w:val="26"/>
        </w:rPr>
        <w:t xml:space="preserve"> </w:t>
      </w:r>
      <w:r w:rsidR="00D4509F" w:rsidRPr="00BF05A1">
        <w:rPr>
          <w:sz w:val="26"/>
          <w:szCs w:val="26"/>
        </w:rPr>
        <w:t xml:space="preserve">В разумный срок, согласованный с Заказчиком, исполнять обоснованные письменные указания и рекомендации Заказчика касательно </w:t>
      </w:r>
      <w:r w:rsidR="00F53903" w:rsidRPr="00BF05A1">
        <w:rPr>
          <w:sz w:val="26"/>
          <w:szCs w:val="26"/>
        </w:rPr>
        <w:t>выполнения Работ/Разовых работ</w:t>
      </w:r>
      <w:r w:rsidR="00D4509F" w:rsidRPr="00BF05A1">
        <w:rPr>
          <w:sz w:val="26"/>
          <w:szCs w:val="26"/>
        </w:rPr>
        <w:t>.</w:t>
      </w:r>
    </w:p>
    <w:p w:rsidR="00D4509F" w:rsidRPr="00BF05A1" w:rsidRDefault="00AD0A30" w:rsidP="00BF05A1">
      <w:pPr>
        <w:numPr>
          <w:ilvl w:val="3"/>
          <w:numId w:val="28"/>
        </w:numPr>
        <w:tabs>
          <w:tab w:val="left" w:pos="0"/>
          <w:tab w:val="left" w:pos="900"/>
          <w:tab w:val="left" w:pos="1276"/>
          <w:tab w:val="left" w:pos="1560"/>
        </w:tabs>
        <w:suppressAutoHyphens/>
        <w:ind w:left="0" w:firstLine="709"/>
        <w:jc w:val="both"/>
        <w:rPr>
          <w:sz w:val="26"/>
          <w:szCs w:val="26"/>
        </w:rPr>
      </w:pPr>
      <w:r w:rsidRPr="00BF05A1">
        <w:rPr>
          <w:sz w:val="26"/>
          <w:szCs w:val="26"/>
        </w:rPr>
        <w:t xml:space="preserve"> </w:t>
      </w:r>
      <w:r w:rsidR="00D4509F" w:rsidRPr="00BF05A1">
        <w:rPr>
          <w:sz w:val="26"/>
          <w:szCs w:val="26"/>
        </w:rPr>
        <w:t xml:space="preserve">Своевременно информировать Заказчика о любом изменении обстоятельств, которые могут прямо или косвенно отразиться на </w:t>
      </w:r>
      <w:r w:rsidR="00F53903" w:rsidRPr="00BF05A1">
        <w:rPr>
          <w:sz w:val="26"/>
          <w:szCs w:val="26"/>
        </w:rPr>
        <w:t>выполнении Работ/Разовых работ</w:t>
      </w:r>
      <w:r w:rsidR="00D4509F" w:rsidRPr="00BF05A1">
        <w:rPr>
          <w:sz w:val="26"/>
          <w:szCs w:val="26"/>
        </w:rPr>
        <w:t xml:space="preserve"> и на правах и законных интересах Заказчика, если это стало известно Исполнителю.</w:t>
      </w:r>
    </w:p>
    <w:p w:rsidR="00D4509F" w:rsidRPr="00BF05A1" w:rsidRDefault="00AD0A30" w:rsidP="00BF05A1">
      <w:pPr>
        <w:numPr>
          <w:ilvl w:val="3"/>
          <w:numId w:val="28"/>
        </w:numPr>
        <w:tabs>
          <w:tab w:val="left" w:pos="0"/>
          <w:tab w:val="left" w:pos="900"/>
          <w:tab w:val="left" w:pos="1276"/>
          <w:tab w:val="left" w:pos="1560"/>
        </w:tabs>
        <w:suppressAutoHyphens/>
        <w:ind w:left="0" w:firstLine="709"/>
        <w:jc w:val="both"/>
        <w:rPr>
          <w:sz w:val="26"/>
          <w:szCs w:val="26"/>
        </w:rPr>
      </w:pPr>
      <w:r w:rsidRPr="00BF05A1">
        <w:rPr>
          <w:sz w:val="26"/>
          <w:szCs w:val="26"/>
        </w:rPr>
        <w:t xml:space="preserve"> </w:t>
      </w:r>
      <w:r w:rsidR="00D4509F" w:rsidRPr="00BF05A1">
        <w:rPr>
          <w:sz w:val="26"/>
          <w:szCs w:val="26"/>
        </w:rPr>
        <w:t xml:space="preserve">Предоставлять Заказчику копии или, по требованию Заказчика, оригиналы </w:t>
      </w:r>
      <w:r w:rsidR="00942748" w:rsidRPr="00BF05A1">
        <w:rPr>
          <w:sz w:val="26"/>
          <w:szCs w:val="26"/>
        </w:rPr>
        <w:t>корреспонденции</w:t>
      </w:r>
      <w:r w:rsidR="00D4509F" w:rsidRPr="00BF05A1">
        <w:rPr>
          <w:sz w:val="26"/>
          <w:szCs w:val="26"/>
        </w:rPr>
        <w:t>, поступающей на имя (в адрес) Заказчика, не позднее 1 (</w:t>
      </w:r>
      <w:r w:rsidR="001D7A4B" w:rsidRPr="00BF05A1">
        <w:rPr>
          <w:sz w:val="26"/>
          <w:szCs w:val="26"/>
        </w:rPr>
        <w:t>О</w:t>
      </w:r>
      <w:r w:rsidR="00D4509F" w:rsidRPr="00BF05A1">
        <w:rPr>
          <w:sz w:val="26"/>
          <w:szCs w:val="26"/>
        </w:rPr>
        <w:t xml:space="preserve">дного) рабочего дня, следующего за днем получения такой </w:t>
      </w:r>
      <w:r w:rsidR="00D37F9F" w:rsidRPr="00BF05A1">
        <w:rPr>
          <w:sz w:val="26"/>
          <w:szCs w:val="26"/>
        </w:rPr>
        <w:t>д</w:t>
      </w:r>
      <w:r w:rsidR="00D4509F" w:rsidRPr="00BF05A1">
        <w:rPr>
          <w:sz w:val="26"/>
          <w:szCs w:val="26"/>
        </w:rPr>
        <w:t>окументации или соответствующего запроса Заказчика.</w:t>
      </w:r>
    </w:p>
    <w:p w:rsidR="008475F1" w:rsidRPr="00BF05A1" w:rsidRDefault="00FA42A5" w:rsidP="00BF05A1">
      <w:pPr>
        <w:numPr>
          <w:ilvl w:val="3"/>
          <w:numId w:val="28"/>
        </w:numPr>
        <w:tabs>
          <w:tab w:val="left" w:pos="0"/>
          <w:tab w:val="left" w:pos="900"/>
          <w:tab w:val="left" w:pos="1276"/>
          <w:tab w:val="left" w:pos="1560"/>
        </w:tabs>
        <w:suppressAutoHyphens/>
        <w:ind w:left="0" w:firstLine="709"/>
        <w:jc w:val="both"/>
        <w:rPr>
          <w:rFonts w:eastAsia="Calibri"/>
          <w:sz w:val="26"/>
          <w:szCs w:val="26"/>
          <w:lang w:eastAsia="en-US"/>
        </w:rPr>
      </w:pPr>
      <w:r w:rsidRPr="00BF05A1">
        <w:rPr>
          <w:rFonts w:eastAsia="Calibri"/>
          <w:sz w:val="26"/>
          <w:szCs w:val="26"/>
          <w:lang w:eastAsia="en-US"/>
        </w:rPr>
        <w:t>П</w:t>
      </w:r>
      <w:r w:rsidR="008475F1" w:rsidRPr="00BF05A1">
        <w:rPr>
          <w:rFonts w:eastAsia="Calibri"/>
          <w:sz w:val="26"/>
          <w:szCs w:val="26"/>
          <w:lang w:eastAsia="en-US"/>
        </w:rPr>
        <w:t>о первому требованию Заказчика представить надлежащим образом заверенные копии договоров с субподрядчиками, заключенных в исполнение настоящего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008475F1" w:rsidRPr="00BF05A1">
        <w:rPr>
          <w:sz w:val="26"/>
          <w:szCs w:val="26"/>
        </w:rPr>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r w:rsidRPr="00BF05A1">
        <w:rPr>
          <w:sz w:val="26"/>
          <w:szCs w:val="26"/>
        </w:rPr>
        <w:t>;</w:t>
      </w:r>
    </w:p>
    <w:p w:rsidR="009715BC" w:rsidRPr="00BF05A1" w:rsidRDefault="00FA42A5" w:rsidP="00BF05A1">
      <w:pPr>
        <w:numPr>
          <w:ilvl w:val="3"/>
          <w:numId w:val="28"/>
        </w:numPr>
        <w:tabs>
          <w:tab w:val="left" w:pos="0"/>
          <w:tab w:val="left" w:pos="900"/>
          <w:tab w:val="left" w:pos="1276"/>
          <w:tab w:val="left" w:pos="1560"/>
        </w:tabs>
        <w:suppressAutoHyphens/>
        <w:ind w:left="0" w:firstLine="709"/>
        <w:jc w:val="both"/>
        <w:rPr>
          <w:rFonts w:eastAsia="Calibri"/>
          <w:sz w:val="26"/>
          <w:szCs w:val="26"/>
          <w:lang w:eastAsia="en-US"/>
        </w:rPr>
      </w:pPr>
      <w:r w:rsidRPr="00BF05A1">
        <w:rPr>
          <w:sz w:val="26"/>
          <w:szCs w:val="26"/>
        </w:rPr>
        <w:t>Исполнитель обязан выполнять иные обязанности, установленные настоящим Договором и приложени</w:t>
      </w:r>
      <w:r w:rsidR="00F53903" w:rsidRPr="00BF05A1">
        <w:rPr>
          <w:sz w:val="26"/>
          <w:szCs w:val="26"/>
        </w:rPr>
        <w:t>я</w:t>
      </w:r>
      <w:r w:rsidRPr="00BF05A1">
        <w:rPr>
          <w:sz w:val="26"/>
          <w:szCs w:val="26"/>
        </w:rPr>
        <w:t>м</w:t>
      </w:r>
      <w:r w:rsidR="00F53903" w:rsidRPr="00BF05A1">
        <w:rPr>
          <w:sz w:val="26"/>
          <w:szCs w:val="26"/>
        </w:rPr>
        <w:t>и</w:t>
      </w:r>
      <w:r w:rsidRPr="00BF05A1">
        <w:rPr>
          <w:sz w:val="26"/>
          <w:szCs w:val="26"/>
        </w:rPr>
        <w:t xml:space="preserve"> к нему.</w:t>
      </w:r>
    </w:p>
    <w:p w:rsidR="009715BC" w:rsidRPr="00BF05A1" w:rsidRDefault="009715BC" w:rsidP="00BF05A1">
      <w:pPr>
        <w:tabs>
          <w:tab w:val="left" w:pos="540"/>
          <w:tab w:val="left" w:pos="1418"/>
        </w:tabs>
        <w:suppressAutoHyphens/>
        <w:ind w:firstLine="680"/>
        <w:jc w:val="both"/>
        <w:rPr>
          <w:rFonts w:eastAsia="Calibri"/>
          <w:sz w:val="26"/>
          <w:szCs w:val="26"/>
          <w:lang w:eastAsia="en-US"/>
        </w:rPr>
      </w:pPr>
      <w:r w:rsidRPr="00BF05A1">
        <w:rPr>
          <w:rFonts w:eastAsia="Calibri"/>
          <w:b/>
          <w:sz w:val="26"/>
          <w:szCs w:val="26"/>
          <w:lang w:eastAsia="en-US"/>
        </w:rPr>
        <w:t>5.1.36.</w:t>
      </w:r>
      <w:r w:rsidRPr="00BF05A1">
        <w:rPr>
          <w:rFonts w:eastAsia="Calibri"/>
          <w:sz w:val="26"/>
          <w:szCs w:val="26"/>
          <w:lang w:eastAsia="en-US"/>
        </w:rPr>
        <w:t xml:space="preserve"> Исполнителю запрещается:</w:t>
      </w:r>
    </w:p>
    <w:p w:rsidR="009715BC" w:rsidRPr="00BF05A1" w:rsidRDefault="009715BC" w:rsidP="00BF05A1">
      <w:pPr>
        <w:tabs>
          <w:tab w:val="left" w:pos="540"/>
          <w:tab w:val="left" w:pos="1418"/>
        </w:tabs>
        <w:suppressAutoHyphens/>
        <w:ind w:firstLine="680"/>
        <w:jc w:val="both"/>
        <w:rPr>
          <w:sz w:val="26"/>
          <w:szCs w:val="26"/>
        </w:rPr>
      </w:pPr>
      <w:r w:rsidRPr="00BF05A1">
        <w:rPr>
          <w:rFonts w:eastAsia="Calibri"/>
          <w:b/>
          <w:sz w:val="26"/>
          <w:szCs w:val="26"/>
          <w:lang w:eastAsia="en-US"/>
        </w:rPr>
        <w:t>5.1.36.1.</w:t>
      </w:r>
      <w:r w:rsidRPr="00BF05A1">
        <w:rPr>
          <w:rFonts w:eastAsia="Calibri"/>
          <w:sz w:val="26"/>
          <w:szCs w:val="26"/>
          <w:lang w:eastAsia="en-US"/>
        </w:rPr>
        <w:t xml:space="preserve"> хранить в помещениях Объекта опасные и вредные химические вещества, легковоспламеняющиеся жидкости (ЛВЖ) и газы, в том числе запрещается их использование;</w:t>
      </w:r>
    </w:p>
    <w:p w:rsidR="009715BC" w:rsidRPr="00BF05A1" w:rsidRDefault="009715BC" w:rsidP="00BF05A1">
      <w:pPr>
        <w:tabs>
          <w:tab w:val="left" w:pos="540"/>
          <w:tab w:val="left" w:pos="1418"/>
        </w:tabs>
        <w:suppressAutoHyphens/>
        <w:ind w:firstLine="680"/>
        <w:jc w:val="both"/>
        <w:rPr>
          <w:sz w:val="26"/>
          <w:szCs w:val="26"/>
        </w:rPr>
      </w:pPr>
      <w:r w:rsidRPr="00BF05A1">
        <w:rPr>
          <w:rFonts w:eastAsia="Calibri"/>
          <w:b/>
          <w:sz w:val="26"/>
          <w:szCs w:val="26"/>
          <w:lang w:eastAsia="en-US"/>
        </w:rPr>
        <w:t>5.1.36.2.</w:t>
      </w:r>
      <w:r w:rsidRPr="00BF05A1">
        <w:rPr>
          <w:rFonts w:eastAsia="Calibri"/>
          <w:sz w:val="26"/>
          <w:szCs w:val="26"/>
          <w:lang w:eastAsia="en-US"/>
        </w:rPr>
        <w:t xml:space="preserve"> Исполнителю запрещается хранить на Объекте запасы расходных материалов для уборки и комплектования санузлов, в объеме превышающем потребности для осуществления деятельности по настоящему Договору более чем на две недели;</w:t>
      </w:r>
    </w:p>
    <w:p w:rsidR="009715BC" w:rsidRPr="00BF05A1" w:rsidRDefault="009715BC" w:rsidP="00BF05A1">
      <w:pPr>
        <w:tabs>
          <w:tab w:val="left" w:pos="540"/>
          <w:tab w:val="left" w:pos="1418"/>
        </w:tabs>
        <w:suppressAutoHyphens/>
        <w:ind w:firstLine="680"/>
        <w:jc w:val="both"/>
        <w:rPr>
          <w:sz w:val="26"/>
          <w:szCs w:val="26"/>
        </w:rPr>
      </w:pPr>
      <w:r w:rsidRPr="00BF05A1">
        <w:rPr>
          <w:rFonts w:eastAsia="Calibri"/>
          <w:b/>
          <w:sz w:val="26"/>
          <w:szCs w:val="26"/>
        </w:rPr>
        <w:t>5.1.36.3.</w:t>
      </w:r>
      <w:r w:rsidRPr="00BF05A1">
        <w:rPr>
          <w:rFonts w:eastAsia="Calibri"/>
          <w:sz w:val="26"/>
          <w:szCs w:val="26"/>
        </w:rPr>
        <w:t xml:space="preserve"> Работникам Исполнителя запрещается принимать пищу в помещениях, где хранятся расходные материалы для уборки. </w:t>
      </w:r>
    </w:p>
    <w:p w:rsidR="00D4509F" w:rsidRPr="00BF05A1" w:rsidRDefault="00D4509F" w:rsidP="00BF05A1">
      <w:pPr>
        <w:numPr>
          <w:ilvl w:val="1"/>
          <w:numId w:val="28"/>
        </w:numPr>
        <w:tabs>
          <w:tab w:val="left" w:pos="1418"/>
        </w:tabs>
        <w:suppressAutoHyphens/>
        <w:ind w:left="0" w:firstLine="567"/>
        <w:jc w:val="both"/>
        <w:rPr>
          <w:b/>
          <w:sz w:val="26"/>
          <w:szCs w:val="26"/>
        </w:rPr>
      </w:pPr>
      <w:r w:rsidRPr="00BF05A1">
        <w:rPr>
          <w:b/>
          <w:sz w:val="26"/>
          <w:szCs w:val="26"/>
        </w:rPr>
        <w:t>Исполнитель имеет право:</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Самостоятельно определять способ выполнения Работ</w:t>
      </w:r>
      <w:r w:rsidR="00F53903" w:rsidRPr="00BF05A1">
        <w:rPr>
          <w:sz w:val="26"/>
          <w:szCs w:val="26"/>
        </w:rPr>
        <w:t>/Разовых работ</w:t>
      </w:r>
      <w:r w:rsidRPr="00BF05A1">
        <w:rPr>
          <w:sz w:val="26"/>
          <w:szCs w:val="26"/>
        </w:rPr>
        <w:t>.</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Исполнитель вправе за свой счет привлекать к выполнению Работ</w:t>
      </w:r>
      <w:r w:rsidR="00103567" w:rsidRPr="00BF05A1">
        <w:rPr>
          <w:sz w:val="26"/>
          <w:szCs w:val="26"/>
        </w:rPr>
        <w:t>/Разовых работ</w:t>
      </w:r>
      <w:r w:rsidRPr="00BF05A1">
        <w:rPr>
          <w:sz w:val="26"/>
          <w:szCs w:val="26"/>
        </w:rPr>
        <w:t xml:space="preserve"> субподрядчиков, предварительно письменно согласовав кандидатуры субподрядчиков с Заказчиком.</w:t>
      </w:r>
      <w:r w:rsidR="008475F1" w:rsidRPr="00BF05A1">
        <w:rPr>
          <w:sz w:val="26"/>
          <w:szCs w:val="26"/>
        </w:rPr>
        <w:t xml:space="preserve"> </w:t>
      </w:r>
      <w:r w:rsidRPr="00BF05A1">
        <w:rPr>
          <w:sz w:val="26"/>
          <w:szCs w:val="26"/>
        </w:rPr>
        <w:t>При этом Исполнитель несет ответственность перед Заказчиком за неисполнение или ненадлежащее исполнение обязательств субподрядчик</w:t>
      </w:r>
      <w:r w:rsidR="00103567" w:rsidRPr="00BF05A1">
        <w:rPr>
          <w:sz w:val="26"/>
          <w:szCs w:val="26"/>
        </w:rPr>
        <w:t>а</w:t>
      </w:r>
      <w:r w:rsidRPr="00BF05A1">
        <w:rPr>
          <w:sz w:val="26"/>
          <w:szCs w:val="26"/>
        </w:rPr>
        <w:t>м</w:t>
      </w:r>
      <w:r w:rsidR="00103567" w:rsidRPr="00BF05A1">
        <w:rPr>
          <w:sz w:val="26"/>
          <w:szCs w:val="26"/>
        </w:rPr>
        <w:t>и</w:t>
      </w:r>
      <w:r w:rsidRPr="00BF05A1">
        <w:rPr>
          <w:sz w:val="26"/>
          <w:szCs w:val="26"/>
        </w:rPr>
        <w:t>.</w:t>
      </w:r>
      <w:r w:rsidR="008475F1" w:rsidRPr="00BF05A1">
        <w:rPr>
          <w:sz w:val="26"/>
          <w:szCs w:val="26"/>
        </w:rPr>
        <w:t xml:space="preserve"> </w:t>
      </w:r>
      <w:r w:rsidRPr="00BF05A1">
        <w:rPr>
          <w:sz w:val="26"/>
          <w:szCs w:val="26"/>
        </w:rPr>
        <w:t>Привлечение субподрядчиков не влечет изменения стоимости и/или объемов Работ</w:t>
      </w:r>
      <w:r w:rsidR="00103567" w:rsidRPr="00BF05A1">
        <w:rPr>
          <w:sz w:val="26"/>
          <w:szCs w:val="26"/>
        </w:rPr>
        <w:t>/Разовых работ</w:t>
      </w:r>
      <w:r w:rsidRPr="00BF05A1">
        <w:rPr>
          <w:sz w:val="26"/>
          <w:szCs w:val="26"/>
        </w:rPr>
        <w:t>, подлежащих выполнению Исполнителем в соответствии с настоящим Договором. Перечень работ, выполненных субподрядчиком, и их стоимость Исполнитель указывает в отчетной документации, предоставляемой Заказчику по результатам выполнения работ в порядке, установленном настоящим Договором.</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Запрашивать у Заказчика разъяснения и уточнения относительно выполнения Работ</w:t>
      </w:r>
      <w:r w:rsidR="00103567" w:rsidRPr="00BF05A1">
        <w:rPr>
          <w:sz w:val="26"/>
          <w:szCs w:val="26"/>
        </w:rPr>
        <w:t>/Разовых работ</w:t>
      </w:r>
      <w:r w:rsidRPr="00BF05A1">
        <w:rPr>
          <w:sz w:val="26"/>
          <w:szCs w:val="26"/>
        </w:rPr>
        <w:t xml:space="preserve"> в рамках настоящего Договора.</w:t>
      </w:r>
    </w:p>
    <w:p w:rsidR="00D4509F" w:rsidRPr="00BF05A1" w:rsidRDefault="00D4509F" w:rsidP="00C57226">
      <w:pPr>
        <w:numPr>
          <w:ilvl w:val="1"/>
          <w:numId w:val="5"/>
        </w:numPr>
        <w:tabs>
          <w:tab w:val="left" w:pos="1418"/>
        </w:tabs>
        <w:suppressAutoHyphens/>
        <w:ind w:left="0" w:firstLine="567"/>
        <w:jc w:val="both"/>
        <w:rPr>
          <w:b/>
          <w:sz w:val="26"/>
          <w:szCs w:val="26"/>
        </w:rPr>
      </w:pPr>
      <w:r w:rsidRPr="00BF05A1">
        <w:rPr>
          <w:b/>
          <w:sz w:val="26"/>
          <w:szCs w:val="26"/>
        </w:rPr>
        <w:t>Заказчик обязан:</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lastRenderedPageBreak/>
        <w:t>Ознакомить Исполнителя с правилами поведения персонала Исполнителя на территории Заказчика, подлежащими неукоснительному соблюдению.</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Обеспечить своевременную оплату выполненных и принятых Работ</w:t>
      </w:r>
      <w:r w:rsidR="00103567" w:rsidRPr="00BF05A1">
        <w:rPr>
          <w:sz w:val="26"/>
          <w:szCs w:val="26"/>
        </w:rPr>
        <w:t>/Разовых работ</w:t>
      </w:r>
      <w:r w:rsidRPr="00BF05A1">
        <w:rPr>
          <w:sz w:val="26"/>
          <w:szCs w:val="26"/>
        </w:rPr>
        <w:t xml:space="preserve"> по настоящему Договору. Работ</w:t>
      </w:r>
      <w:r w:rsidR="00103567" w:rsidRPr="00BF05A1">
        <w:rPr>
          <w:sz w:val="26"/>
          <w:szCs w:val="26"/>
        </w:rPr>
        <w:t>ы/Разовые работы</w:t>
      </w:r>
      <w:r w:rsidRPr="00BF05A1">
        <w:rPr>
          <w:sz w:val="26"/>
          <w:szCs w:val="26"/>
        </w:rPr>
        <w:t>, выполненн</w:t>
      </w:r>
      <w:r w:rsidR="00103567" w:rsidRPr="00BF05A1">
        <w:rPr>
          <w:sz w:val="26"/>
          <w:szCs w:val="26"/>
        </w:rPr>
        <w:t>ые</w:t>
      </w:r>
      <w:r w:rsidRPr="00BF05A1">
        <w:rPr>
          <w:sz w:val="26"/>
          <w:szCs w:val="26"/>
        </w:rPr>
        <w:t xml:space="preserve"> с нарушением, изменением или отклонением от условий </w:t>
      </w:r>
      <w:r w:rsidR="00103567" w:rsidRPr="00BF05A1">
        <w:rPr>
          <w:sz w:val="26"/>
          <w:szCs w:val="26"/>
        </w:rPr>
        <w:t xml:space="preserve">настоящего </w:t>
      </w:r>
      <w:r w:rsidRPr="00BF05A1">
        <w:rPr>
          <w:sz w:val="26"/>
          <w:szCs w:val="26"/>
        </w:rPr>
        <w:t>Договора, оплате не подлеж</w:t>
      </w:r>
      <w:r w:rsidR="00103567" w:rsidRPr="00BF05A1">
        <w:rPr>
          <w:sz w:val="26"/>
          <w:szCs w:val="26"/>
        </w:rPr>
        <w:t>а</w:t>
      </w:r>
      <w:r w:rsidRPr="00BF05A1">
        <w:rPr>
          <w:sz w:val="26"/>
          <w:szCs w:val="26"/>
        </w:rPr>
        <w:t>т.</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rFonts w:eastAsia="Calibri"/>
          <w:sz w:val="26"/>
          <w:szCs w:val="26"/>
          <w:lang w:eastAsia="en-US"/>
        </w:rPr>
        <w:t>Назначить представителей Заказчика для оперативного решения вопросов, возникающих в рамках настоящего Договора.</w:t>
      </w:r>
    </w:p>
    <w:p w:rsidR="00D4509F" w:rsidRPr="00BF05A1" w:rsidRDefault="00D4509F" w:rsidP="00BF05A1">
      <w:pPr>
        <w:numPr>
          <w:ilvl w:val="2"/>
          <w:numId w:val="5"/>
        </w:numPr>
        <w:tabs>
          <w:tab w:val="left" w:pos="540"/>
          <w:tab w:val="left" w:pos="1418"/>
        </w:tabs>
        <w:suppressAutoHyphens/>
        <w:ind w:left="0" w:firstLine="567"/>
        <w:jc w:val="both"/>
        <w:rPr>
          <w:sz w:val="26"/>
          <w:szCs w:val="26"/>
        </w:rPr>
      </w:pPr>
      <w:r w:rsidRPr="00BF05A1">
        <w:rPr>
          <w:sz w:val="26"/>
          <w:szCs w:val="26"/>
        </w:rPr>
        <w:t xml:space="preserve">Оказывать содействие Исполнителю во взаимоотношениях с </w:t>
      </w:r>
      <w:r w:rsidR="00103567" w:rsidRPr="00BF05A1">
        <w:rPr>
          <w:sz w:val="26"/>
          <w:szCs w:val="26"/>
        </w:rPr>
        <w:t>Г</w:t>
      </w:r>
      <w:r w:rsidRPr="00BF05A1">
        <w:rPr>
          <w:sz w:val="26"/>
          <w:szCs w:val="26"/>
        </w:rPr>
        <w:t>осударственными органами, организациями при решении вопросов, связанных с обслуживанием, содержанием и ремонтом Объекта.</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 xml:space="preserve">Обеспечить свободный доступ </w:t>
      </w:r>
      <w:r w:rsidR="00961779" w:rsidRPr="00BF05A1">
        <w:rPr>
          <w:sz w:val="26"/>
          <w:szCs w:val="26"/>
        </w:rPr>
        <w:t xml:space="preserve">работников </w:t>
      </w:r>
      <w:r w:rsidRPr="00BF05A1">
        <w:rPr>
          <w:sz w:val="26"/>
          <w:szCs w:val="26"/>
        </w:rPr>
        <w:t>Исполнителя к месту проведения Работ</w:t>
      </w:r>
      <w:r w:rsidR="00103567" w:rsidRPr="00BF05A1">
        <w:rPr>
          <w:sz w:val="26"/>
          <w:szCs w:val="26"/>
        </w:rPr>
        <w:t>/Разовых работ</w:t>
      </w:r>
      <w:r w:rsidRPr="00BF05A1">
        <w:rPr>
          <w:sz w:val="26"/>
          <w:szCs w:val="26"/>
        </w:rPr>
        <w:t xml:space="preserve"> </w:t>
      </w:r>
      <w:r w:rsidR="004D5BF7" w:rsidRPr="00BF05A1">
        <w:rPr>
          <w:sz w:val="26"/>
          <w:szCs w:val="26"/>
        </w:rPr>
        <w:t>на Объекте</w:t>
      </w:r>
      <w:r w:rsidRPr="00BF05A1">
        <w:rPr>
          <w:sz w:val="26"/>
          <w:szCs w:val="26"/>
        </w:rPr>
        <w:t xml:space="preserve"> и предпринять все необходимые меры по содействию Исполнителю с целью обеспечения проведения, предусмотренных настоящим Договором Работ</w:t>
      </w:r>
      <w:r w:rsidR="00103567" w:rsidRPr="00BF05A1">
        <w:rPr>
          <w:sz w:val="26"/>
          <w:szCs w:val="26"/>
        </w:rPr>
        <w:t>/Разовых работ</w:t>
      </w:r>
      <w:r w:rsidRPr="00BF05A1">
        <w:rPr>
          <w:sz w:val="26"/>
          <w:szCs w:val="26"/>
        </w:rPr>
        <w:t xml:space="preserve"> </w:t>
      </w:r>
      <w:r w:rsidR="004D5BF7" w:rsidRPr="00BF05A1">
        <w:rPr>
          <w:sz w:val="26"/>
          <w:szCs w:val="26"/>
        </w:rPr>
        <w:t>на</w:t>
      </w:r>
      <w:r w:rsidRPr="00BF05A1">
        <w:rPr>
          <w:sz w:val="26"/>
          <w:szCs w:val="26"/>
        </w:rPr>
        <w:t xml:space="preserve"> Объект</w:t>
      </w:r>
      <w:r w:rsidR="004D5BF7" w:rsidRPr="00BF05A1">
        <w:rPr>
          <w:sz w:val="26"/>
          <w:szCs w:val="26"/>
        </w:rPr>
        <w:t>е</w:t>
      </w:r>
      <w:r w:rsidRPr="00BF05A1">
        <w:rPr>
          <w:sz w:val="26"/>
          <w:szCs w:val="26"/>
        </w:rPr>
        <w:t>.</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Обеспечить контроль выполнения условий настоящего Договора, а также проверку качества выполняемых Работ</w:t>
      </w:r>
      <w:r w:rsidR="00103567" w:rsidRPr="00BF05A1">
        <w:rPr>
          <w:sz w:val="26"/>
          <w:szCs w:val="26"/>
        </w:rPr>
        <w:t>/Разовых работ</w:t>
      </w:r>
      <w:r w:rsidRPr="00BF05A1">
        <w:rPr>
          <w:sz w:val="26"/>
          <w:szCs w:val="26"/>
        </w:rPr>
        <w:t>.</w:t>
      </w:r>
    </w:p>
    <w:p w:rsidR="00D4509F" w:rsidRPr="00BF05A1" w:rsidRDefault="00D4509F" w:rsidP="00C57226">
      <w:pPr>
        <w:numPr>
          <w:ilvl w:val="1"/>
          <w:numId w:val="5"/>
        </w:numPr>
        <w:tabs>
          <w:tab w:val="left" w:pos="1418"/>
        </w:tabs>
        <w:suppressAutoHyphens/>
        <w:ind w:left="0" w:firstLine="567"/>
        <w:jc w:val="both"/>
        <w:rPr>
          <w:b/>
          <w:sz w:val="26"/>
          <w:szCs w:val="26"/>
        </w:rPr>
      </w:pPr>
      <w:r w:rsidRPr="00BF05A1">
        <w:rPr>
          <w:b/>
          <w:sz w:val="26"/>
          <w:szCs w:val="26"/>
        </w:rPr>
        <w:t>Заказчик имеет право:</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 xml:space="preserve">Осуществлять </w:t>
      </w:r>
      <w:proofErr w:type="gramStart"/>
      <w:r w:rsidRPr="00BF05A1">
        <w:rPr>
          <w:sz w:val="26"/>
          <w:szCs w:val="26"/>
        </w:rPr>
        <w:t>контроль за</w:t>
      </w:r>
      <w:proofErr w:type="gramEnd"/>
      <w:r w:rsidRPr="00BF05A1">
        <w:rPr>
          <w:sz w:val="26"/>
          <w:szCs w:val="26"/>
        </w:rPr>
        <w:t xml:space="preserve"> ходом и качеством выполняемых Работ</w:t>
      </w:r>
      <w:r w:rsidR="00103567" w:rsidRPr="00BF05A1">
        <w:rPr>
          <w:sz w:val="26"/>
          <w:szCs w:val="26"/>
        </w:rPr>
        <w:t>/Разовых работ</w:t>
      </w:r>
      <w:r w:rsidRPr="00BF05A1">
        <w:rPr>
          <w:sz w:val="26"/>
          <w:szCs w:val="26"/>
        </w:rPr>
        <w:t xml:space="preserve">, соблюдением сроков и качества их выполнения, не вмешиваясь при этом в оперативно – хозяйственную деятельность Исполнителя. </w:t>
      </w:r>
      <w:r w:rsidR="004C2F9A" w:rsidRPr="00BF05A1">
        <w:rPr>
          <w:sz w:val="26"/>
          <w:szCs w:val="26"/>
        </w:rPr>
        <w:t xml:space="preserve">Качество оказываемых услуг, соблюдение сроков устранения неисправностей, а также выполнение Заявок Заказчика оценивается Заказчиком согласно «Соглашения об уровне качества оказания услуг по </w:t>
      </w:r>
      <w:r w:rsidR="005C79AA" w:rsidRPr="00BF05A1">
        <w:rPr>
          <w:sz w:val="26"/>
          <w:szCs w:val="26"/>
        </w:rPr>
        <w:t>уборке</w:t>
      </w:r>
      <w:r w:rsidR="00406F34" w:rsidRPr="00BF05A1">
        <w:rPr>
          <w:sz w:val="26"/>
          <w:szCs w:val="26"/>
        </w:rPr>
        <w:t>/</w:t>
      </w:r>
      <w:r w:rsidR="005C79AA" w:rsidRPr="00BF05A1">
        <w:rPr>
          <w:sz w:val="26"/>
          <w:szCs w:val="26"/>
        </w:rPr>
        <w:t xml:space="preserve">содержанию </w:t>
      </w:r>
      <w:r w:rsidR="004C2F9A" w:rsidRPr="00BF05A1">
        <w:rPr>
          <w:sz w:val="26"/>
          <w:szCs w:val="26"/>
        </w:rPr>
        <w:t>зданий и сооружений</w:t>
      </w:r>
      <w:r w:rsidR="00406F34" w:rsidRPr="00BF05A1">
        <w:rPr>
          <w:sz w:val="26"/>
          <w:szCs w:val="26"/>
        </w:rPr>
        <w:t xml:space="preserve"> Объектов</w:t>
      </w:r>
      <w:r w:rsidR="004C2F9A" w:rsidRPr="00BF05A1">
        <w:rPr>
          <w:sz w:val="26"/>
          <w:szCs w:val="26"/>
        </w:rPr>
        <w:t>»</w:t>
      </w:r>
      <w:r w:rsidR="00AD7589">
        <w:rPr>
          <w:sz w:val="26"/>
          <w:szCs w:val="26"/>
        </w:rPr>
        <w:t xml:space="preserve"> (Приложение № 11 к настоящему Договору).</w:t>
      </w:r>
      <w:r w:rsidR="004C2F9A" w:rsidRPr="00BF05A1">
        <w:rPr>
          <w:sz w:val="26"/>
          <w:szCs w:val="26"/>
        </w:rPr>
        <w:t xml:space="preserve"> </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Требовать предоставления Отчета о выполнении Работ</w:t>
      </w:r>
      <w:r w:rsidR="00103567" w:rsidRPr="00BF05A1">
        <w:rPr>
          <w:sz w:val="26"/>
          <w:szCs w:val="26"/>
        </w:rPr>
        <w:t>/Разовых работ</w:t>
      </w:r>
      <w:r w:rsidRPr="00BF05A1">
        <w:rPr>
          <w:sz w:val="26"/>
          <w:szCs w:val="26"/>
        </w:rPr>
        <w:t xml:space="preserve"> по настоящему Договору, который представляется Исполнителем в порядке, предусмотренном</w:t>
      </w:r>
      <w:r w:rsidR="00AD7589">
        <w:rPr>
          <w:sz w:val="26"/>
          <w:szCs w:val="26"/>
        </w:rPr>
        <w:t xml:space="preserve"> пунктом 4.3. настоящего Договора.</w:t>
      </w:r>
      <w:r w:rsidRPr="00BF05A1">
        <w:rPr>
          <w:sz w:val="26"/>
          <w:szCs w:val="26"/>
        </w:rPr>
        <w:t xml:space="preserve"> </w:t>
      </w:r>
    </w:p>
    <w:p w:rsidR="00D4509F" w:rsidRPr="00BF05A1" w:rsidRDefault="00D4509F" w:rsidP="00BF05A1">
      <w:pPr>
        <w:numPr>
          <w:ilvl w:val="2"/>
          <w:numId w:val="5"/>
        </w:numPr>
        <w:tabs>
          <w:tab w:val="left" w:pos="1418"/>
        </w:tabs>
        <w:suppressAutoHyphens/>
        <w:ind w:left="0" w:firstLine="567"/>
        <w:jc w:val="both"/>
        <w:rPr>
          <w:sz w:val="26"/>
          <w:szCs w:val="26"/>
        </w:rPr>
      </w:pPr>
      <w:proofErr w:type="gramStart"/>
      <w:r w:rsidRPr="00BF05A1">
        <w:rPr>
          <w:sz w:val="26"/>
          <w:szCs w:val="26"/>
        </w:rPr>
        <w:t>Заказчик имеет право в любое время запрашивать информацию о ходе выполнения Работ</w:t>
      </w:r>
      <w:r w:rsidR="004E18B7" w:rsidRPr="00BF05A1">
        <w:rPr>
          <w:sz w:val="26"/>
          <w:szCs w:val="26"/>
        </w:rPr>
        <w:t>/Разовых работ</w:t>
      </w:r>
      <w:r w:rsidRPr="00BF05A1">
        <w:rPr>
          <w:sz w:val="26"/>
          <w:szCs w:val="26"/>
        </w:rPr>
        <w:t xml:space="preserve">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w:t>
      </w:r>
      <w:proofErr w:type="gramEnd"/>
      <w:r w:rsidRPr="00BF05A1">
        <w:rPr>
          <w:sz w:val="26"/>
          <w:szCs w:val="26"/>
        </w:rPr>
        <w:t xml:space="preserve"> по электронной почте).</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 xml:space="preserve">Требовать устранения нарушений и недостатков, за которые Исполнитель несет ответственность по настоящему Договору. В случае </w:t>
      </w:r>
      <w:proofErr w:type="spellStart"/>
      <w:r w:rsidRPr="00BF05A1">
        <w:rPr>
          <w:sz w:val="26"/>
          <w:szCs w:val="26"/>
        </w:rPr>
        <w:t>неустранения</w:t>
      </w:r>
      <w:proofErr w:type="spellEnd"/>
      <w:r w:rsidRPr="00BF05A1">
        <w:rPr>
          <w:sz w:val="26"/>
          <w:szCs w:val="26"/>
        </w:rPr>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Давать обязательные для Исполнителя указания, в том числе об изменении объем</w:t>
      </w:r>
      <w:r w:rsidR="004E18B7" w:rsidRPr="00BF05A1">
        <w:rPr>
          <w:sz w:val="26"/>
          <w:szCs w:val="26"/>
        </w:rPr>
        <w:t>ов</w:t>
      </w:r>
      <w:r w:rsidRPr="00BF05A1">
        <w:rPr>
          <w:sz w:val="26"/>
          <w:szCs w:val="26"/>
        </w:rPr>
        <w:t xml:space="preserve"> (увеличить, сократить, изменить, дополнить) Работ</w:t>
      </w:r>
      <w:r w:rsidR="004E18B7" w:rsidRPr="00BF05A1">
        <w:rPr>
          <w:sz w:val="26"/>
          <w:szCs w:val="26"/>
        </w:rPr>
        <w:t>/Разовых работ</w:t>
      </w:r>
      <w:r w:rsidRPr="00BF05A1">
        <w:rPr>
          <w:sz w:val="26"/>
          <w:szCs w:val="26"/>
        </w:rPr>
        <w:t xml:space="preserve"> или </w:t>
      </w:r>
      <w:r w:rsidR="004E18B7" w:rsidRPr="00BF05A1">
        <w:rPr>
          <w:sz w:val="26"/>
          <w:szCs w:val="26"/>
        </w:rPr>
        <w:t xml:space="preserve">их </w:t>
      </w:r>
      <w:r w:rsidRPr="00BF05A1">
        <w:rPr>
          <w:sz w:val="26"/>
          <w:szCs w:val="26"/>
        </w:rPr>
        <w:t>приостановлении.</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Требовать от Исполнителя надлежащего (качественного и своевременног</w:t>
      </w:r>
      <w:r w:rsidR="004324B8" w:rsidRPr="00BF05A1">
        <w:rPr>
          <w:sz w:val="26"/>
          <w:szCs w:val="26"/>
        </w:rPr>
        <w:t>о)</w:t>
      </w:r>
      <w:r w:rsidRPr="00BF05A1">
        <w:rPr>
          <w:sz w:val="26"/>
          <w:szCs w:val="26"/>
        </w:rPr>
        <w:t xml:space="preserve"> </w:t>
      </w:r>
      <w:r w:rsidR="004E18B7" w:rsidRPr="00BF05A1">
        <w:rPr>
          <w:sz w:val="26"/>
          <w:szCs w:val="26"/>
        </w:rPr>
        <w:t>выполнения Работ</w:t>
      </w:r>
      <w:r w:rsidRPr="00BF05A1">
        <w:rPr>
          <w:sz w:val="26"/>
          <w:szCs w:val="26"/>
        </w:rPr>
        <w:t xml:space="preserve"> согласно условиям  </w:t>
      </w:r>
      <w:r w:rsidR="004E18B7" w:rsidRPr="00BF05A1">
        <w:rPr>
          <w:sz w:val="26"/>
          <w:szCs w:val="26"/>
        </w:rPr>
        <w:t xml:space="preserve">настоящего </w:t>
      </w:r>
      <w:r w:rsidRPr="00BF05A1">
        <w:rPr>
          <w:sz w:val="26"/>
          <w:szCs w:val="26"/>
        </w:rPr>
        <w:t>Договора.</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 xml:space="preserve">В установленном законом и </w:t>
      </w:r>
      <w:r w:rsidR="004E18B7" w:rsidRPr="00BF05A1">
        <w:rPr>
          <w:sz w:val="26"/>
          <w:szCs w:val="26"/>
        </w:rPr>
        <w:t xml:space="preserve">настоящим </w:t>
      </w:r>
      <w:r w:rsidRPr="00BF05A1">
        <w:rPr>
          <w:sz w:val="26"/>
          <w:szCs w:val="26"/>
        </w:rPr>
        <w:t xml:space="preserve">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lastRenderedPageBreak/>
        <w:t xml:space="preserve">Давать Исполнителю предложения по совершенствованию и повышению эффективности </w:t>
      </w:r>
      <w:r w:rsidR="004E18B7" w:rsidRPr="00BF05A1">
        <w:rPr>
          <w:sz w:val="26"/>
          <w:szCs w:val="26"/>
        </w:rPr>
        <w:t>выполнения Работ</w:t>
      </w:r>
      <w:r w:rsidRPr="00BF05A1">
        <w:rPr>
          <w:sz w:val="26"/>
          <w:szCs w:val="26"/>
        </w:rPr>
        <w:t>, являющихся предметом Договора, достижению экономии материальных ресурсов и денежных средств.</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Запрашивать у Исполнителя любую документацию, связанну</w:t>
      </w:r>
      <w:r w:rsidR="004324B8" w:rsidRPr="00BF05A1">
        <w:rPr>
          <w:sz w:val="26"/>
          <w:szCs w:val="26"/>
        </w:rPr>
        <w:t>ю с подтверждением фактических расходов по</w:t>
      </w:r>
      <w:r w:rsidRPr="00BF05A1">
        <w:rPr>
          <w:sz w:val="26"/>
          <w:szCs w:val="26"/>
        </w:rPr>
        <w:t xml:space="preserve"> </w:t>
      </w:r>
      <w:r w:rsidR="004E18B7" w:rsidRPr="00BF05A1">
        <w:rPr>
          <w:sz w:val="26"/>
          <w:szCs w:val="26"/>
        </w:rPr>
        <w:t>выполнению Работ/Разовых работ</w:t>
      </w:r>
      <w:r w:rsidRPr="00BF05A1">
        <w:rPr>
          <w:sz w:val="26"/>
          <w:szCs w:val="26"/>
        </w:rPr>
        <w:t xml:space="preserve"> </w:t>
      </w:r>
      <w:proofErr w:type="gramStart"/>
      <w:r w:rsidRPr="00BF05A1">
        <w:rPr>
          <w:sz w:val="26"/>
          <w:szCs w:val="26"/>
        </w:rPr>
        <w:t>в</w:t>
      </w:r>
      <w:proofErr w:type="gramEnd"/>
      <w:r w:rsidRPr="00BF05A1">
        <w:rPr>
          <w:sz w:val="26"/>
          <w:szCs w:val="26"/>
        </w:rPr>
        <w:t xml:space="preserve"> </w:t>
      </w:r>
      <w:r w:rsidR="001A11C8" w:rsidRPr="00BF05A1">
        <w:rPr>
          <w:sz w:val="26"/>
          <w:szCs w:val="26"/>
        </w:rPr>
        <w:t>на Объекте</w:t>
      </w:r>
      <w:r w:rsidRPr="00BF05A1">
        <w:rPr>
          <w:sz w:val="26"/>
          <w:szCs w:val="26"/>
        </w:rPr>
        <w:t xml:space="preserve">. </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 xml:space="preserve">В любое время действия </w:t>
      </w:r>
      <w:r w:rsidR="004E18B7" w:rsidRPr="00BF05A1">
        <w:rPr>
          <w:sz w:val="26"/>
          <w:szCs w:val="26"/>
        </w:rPr>
        <w:t xml:space="preserve">настоящего </w:t>
      </w:r>
      <w:r w:rsidRPr="00BF05A1">
        <w:rPr>
          <w:sz w:val="26"/>
          <w:szCs w:val="26"/>
        </w:rPr>
        <w:t>Договора выразить мотивирован</w:t>
      </w:r>
      <w:r w:rsidR="004324B8" w:rsidRPr="00BF05A1">
        <w:rPr>
          <w:sz w:val="26"/>
          <w:szCs w:val="26"/>
        </w:rPr>
        <w:t>ное требование об отстранении и</w:t>
      </w:r>
      <w:r w:rsidRPr="00BF05A1">
        <w:rPr>
          <w:sz w:val="26"/>
          <w:szCs w:val="26"/>
        </w:rPr>
        <w:t xml:space="preserve"> (или) замене того или иного Уполномоченного лица.</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 xml:space="preserve">В любое время по своему усмотрению давать Исполнителю письменные и (или) устные указания и рекомендации, не изменяющие его права и обязанности по </w:t>
      </w:r>
      <w:r w:rsidR="004E18B7" w:rsidRPr="00BF05A1">
        <w:rPr>
          <w:sz w:val="26"/>
          <w:szCs w:val="26"/>
        </w:rPr>
        <w:t xml:space="preserve">настоящему </w:t>
      </w:r>
      <w:r w:rsidRPr="00BF05A1">
        <w:rPr>
          <w:sz w:val="26"/>
          <w:szCs w:val="26"/>
        </w:rPr>
        <w:t>Договору, обязательные для исполнения.</w:t>
      </w:r>
    </w:p>
    <w:p w:rsidR="00D4509F"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w:t>
      </w:r>
      <w:r w:rsidR="004E18B7" w:rsidRPr="00BF05A1">
        <w:rPr>
          <w:sz w:val="26"/>
          <w:szCs w:val="26"/>
        </w:rPr>
        <w:t>суб</w:t>
      </w:r>
      <w:r w:rsidRPr="00BF05A1">
        <w:rPr>
          <w:sz w:val="26"/>
          <w:szCs w:val="26"/>
        </w:rPr>
        <w:t xml:space="preserve">подрядчиков, а также касательно исполнения Исполнителем Договора, которой располагает Исполнитель и </w:t>
      </w:r>
      <w:proofErr w:type="gramStart"/>
      <w:r w:rsidRPr="00BF05A1">
        <w:rPr>
          <w:sz w:val="26"/>
          <w:szCs w:val="26"/>
        </w:rPr>
        <w:t>передача</w:t>
      </w:r>
      <w:proofErr w:type="gramEnd"/>
      <w:r w:rsidRPr="00BF05A1">
        <w:rPr>
          <w:sz w:val="26"/>
          <w:szCs w:val="26"/>
        </w:rPr>
        <w:t xml:space="preserve"> которой не противоречит Федеральному закону от 29.07.2004 № 98-ФЗ «О коммерческой тайне», нормам о защите персональных данных и требованиям законодательства Р</w:t>
      </w:r>
      <w:r w:rsidR="009B4DBA" w:rsidRPr="00BF05A1">
        <w:rPr>
          <w:sz w:val="26"/>
          <w:szCs w:val="26"/>
        </w:rPr>
        <w:t>оссийской Федерации</w:t>
      </w:r>
      <w:r w:rsidRPr="00BF05A1">
        <w:rPr>
          <w:sz w:val="26"/>
          <w:szCs w:val="26"/>
        </w:rPr>
        <w:t>.</w:t>
      </w:r>
    </w:p>
    <w:p w:rsidR="00D4509F" w:rsidRPr="00BF05A1" w:rsidRDefault="00D4509F" w:rsidP="00BF05A1">
      <w:pPr>
        <w:numPr>
          <w:ilvl w:val="2"/>
          <w:numId w:val="5"/>
        </w:numPr>
        <w:tabs>
          <w:tab w:val="left" w:pos="1418"/>
        </w:tabs>
        <w:suppressAutoHyphens/>
        <w:ind w:left="0" w:firstLine="567"/>
        <w:jc w:val="both"/>
        <w:rPr>
          <w:sz w:val="26"/>
          <w:szCs w:val="26"/>
        </w:rPr>
      </w:pPr>
      <w:proofErr w:type="gramStart"/>
      <w:r w:rsidRPr="00BF05A1">
        <w:rPr>
          <w:sz w:val="26"/>
          <w:szCs w:val="26"/>
        </w:rPr>
        <w:t xml:space="preserve">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w:t>
      </w:r>
      <w:r w:rsidR="004324B8" w:rsidRPr="00BF05A1">
        <w:rPr>
          <w:sz w:val="26"/>
          <w:szCs w:val="26"/>
        </w:rPr>
        <w:t>Объекта</w:t>
      </w:r>
      <w:r w:rsidRPr="00BF05A1">
        <w:rPr>
          <w:sz w:val="26"/>
          <w:szCs w:val="26"/>
        </w:rPr>
        <w:t>,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Pr="00BF05A1">
        <w:rPr>
          <w:sz w:val="26"/>
          <w:szCs w:val="26"/>
        </w:rPr>
        <w:t xml:space="preserve">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F215AA" w:rsidRPr="00BF05A1" w:rsidRDefault="00D4509F" w:rsidP="00BF05A1">
      <w:pPr>
        <w:numPr>
          <w:ilvl w:val="2"/>
          <w:numId w:val="5"/>
        </w:numPr>
        <w:tabs>
          <w:tab w:val="left" w:pos="1418"/>
        </w:tabs>
        <w:suppressAutoHyphens/>
        <w:ind w:left="0" w:firstLine="567"/>
        <w:jc w:val="both"/>
        <w:rPr>
          <w:sz w:val="26"/>
          <w:szCs w:val="26"/>
        </w:rPr>
      </w:pPr>
      <w:r w:rsidRPr="00BF05A1">
        <w:rPr>
          <w:sz w:val="26"/>
          <w:szCs w:val="26"/>
        </w:rPr>
        <w:t xml:space="preserve">Требовать приостановления любых действий Исполнителя, если такие действия противоречат  положениям </w:t>
      </w:r>
      <w:r w:rsidR="004E18B7" w:rsidRPr="00BF05A1">
        <w:rPr>
          <w:sz w:val="26"/>
          <w:szCs w:val="26"/>
        </w:rPr>
        <w:t xml:space="preserve">настоящего </w:t>
      </w:r>
      <w:r w:rsidRPr="00BF05A1">
        <w:rPr>
          <w:sz w:val="26"/>
          <w:szCs w:val="26"/>
        </w:rPr>
        <w:t xml:space="preserve">Договора, договорам с Арендаторами или любым иным договорам в отношении </w:t>
      </w:r>
      <w:r w:rsidR="00DB315C" w:rsidRPr="00BF05A1">
        <w:rPr>
          <w:sz w:val="26"/>
          <w:szCs w:val="26"/>
        </w:rPr>
        <w:t>Объекта</w:t>
      </w:r>
      <w:r w:rsidRPr="00BF05A1">
        <w:rPr>
          <w:sz w:val="26"/>
          <w:szCs w:val="26"/>
        </w:rPr>
        <w:t xml:space="preserve">,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w:t>
      </w:r>
      <w:r w:rsidR="00DB315C" w:rsidRPr="00BF05A1">
        <w:rPr>
          <w:sz w:val="26"/>
          <w:szCs w:val="26"/>
        </w:rPr>
        <w:t xml:space="preserve">настоящего </w:t>
      </w:r>
      <w:r w:rsidRPr="00BF05A1">
        <w:rPr>
          <w:sz w:val="26"/>
          <w:szCs w:val="26"/>
        </w:rPr>
        <w:t xml:space="preserve">Договора. </w:t>
      </w:r>
    </w:p>
    <w:p w:rsidR="00D4509F" w:rsidRPr="00BF05A1" w:rsidRDefault="00F215AA" w:rsidP="00BF05A1">
      <w:pPr>
        <w:numPr>
          <w:ilvl w:val="2"/>
          <w:numId w:val="5"/>
        </w:numPr>
        <w:tabs>
          <w:tab w:val="left" w:pos="1418"/>
        </w:tabs>
        <w:suppressAutoHyphens/>
        <w:ind w:left="0" w:firstLine="567"/>
        <w:jc w:val="both"/>
        <w:rPr>
          <w:sz w:val="26"/>
          <w:szCs w:val="26"/>
        </w:rPr>
      </w:pPr>
      <w:r w:rsidRPr="00BF05A1">
        <w:rPr>
          <w:sz w:val="26"/>
          <w:szCs w:val="26"/>
        </w:rPr>
        <w:t>Проводить проверки качества выполнения работ.</w:t>
      </w:r>
    </w:p>
    <w:p w:rsidR="00FC0038" w:rsidRDefault="00FC0038">
      <w:pPr>
        <w:tabs>
          <w:tab w:val="left" w:pos="1134"/>
        </w:tabs>
        <w:suppressAutoHyphens/>
        <w:ind w:firstLine="567"/>
        <w:jc w:val="both"/>
        <w:rPr>
          <w:b/>
          <w:sz w:val="26"/>
          <w:szCs w:val="26"/>
        </w:rPr>
      </w:pPr>
    </w:p>
    <w:p w:rsidR="00D4509F" w:rsidRPr="00BF05A1" w:rsidRDefault="00D4509F">
      <w:pPr>
        <w:tabs>
          <w:tab w:val="left" w:pos="1134"/>
        </w:tabs>
        <w:suppressAutoHyphens/>
        <w:ind w:firstLine="567"/>
        <w:jc w:val="both"/>
        <w:rPr>
          <w:b/>
          <w:sz w:val="26"/>
          <w:szCs w:val="26"/>
        </w:rPr>
      </w:pPr>
      <w:r w:rsidRPr="00BF05A1">
        <w:rPr>
          <w:b/>
          <w:sz w:val="26"/>
          <w:szCs w:val="26"/>
        </w:rPr>
        <w:t>Статья 6. Ответственность Сторон.</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РФ и условиями Договора.</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proofErr w:type="gramStart"/>
      <w:r w:rsidRPr="00BF05A1">
        <w:rPr>
          <w:sz w:val="26"/>
          <w:szCs w:val="26"/>
        </w:rPr>
        <w:t xml:space="preserve">В случае нарушения Заказчиком срока исполнения денежных обязательств по настоящему Договору на срок более 10 (Десяти) рабочих дней, Заказчик </w:t>
      </w:r>
      <w:r w:rsidR="0015057F" w:rsidRPr="00BF05A1">
        <w:rPr>
          <w:sz w:val="26"/>
          <w:szCs w:val="26"/>
        </w:rPr>
        <w:t xml:space="preserve">по требованию Исполнителя </w:t>
      </w:r>
      <w:r w:rsidRPr="00BF05A1">
        <w:rPr>
          <w:sz w:val="26"/>
          <w:szCs w:val="26"/>
        </w:rPr>
        <w:t xml:space="preserve">обязан уплатить Исполнителю неустойку (пеню) в размере </w:t>
      </w:r>
      <w:r w:rsidRPr="00BF05A1">
        <w:rPr>
          <w:sz w:val="26"/>
          <w:szCs w:val="26"/>
        </w:rPr>
        <w:lastRenderedPageBreak/>
        <w:t>0,01 % (Ноль целых одна сотая процента) в день от суммы просроченного платежа, но не более 5 % (Пят</w:t>
      </w:r>
      <w:r w:rsidR="00117FF4" w:rsidRPr="00BF05A1">
        <w:rPr>
          <w:sz w:val="26"/>
          <w:szCs w:val="26"/>
        </w:rPr>
        <w:t>и</w:t>
      </w:r>
      <w:r w:rsidRPr="00BF05A1">
        <w:rPr>
          <w:sz w:val="26"/>
          <w:szCs w:val="26"/>
        </w:rPr>
        <w:t xml:space="preserve"> процентов) от суммы просроченного платежа.</w:t>
      </w:r>
      <w:proofErr w:type="gramEnd"/>
    </w:p>
    <w:p w:rsidR="00D4509F"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t xml:space="preserve">В случае нарушения Исполнителем сроков выполнения Работ Исполнитель </w:t>
      </w:r>
      <w:r w:rsidR="0015057F" w:rsidRPr="00BF05A1">
        <w:rPr>
          <w:sz w:val="26"/>
          <w:szCs w:val="26"/>
        </w:rPr>
        <w:t xml:space="preserve">по требованию Заказчика </w:t>
      </w:r>
      <w:r w:rsidRPr="00BF05A1">
        <w:rPr>
          <w:sz w:val="26"/>
          <w:szCs w:val="26"/>
        </w:rPr>
        <w:t>обязан уплатить Заказчику неустойку (пеню) в размере 0,0</w:t>
      </w:r>
      <w:r w:rsidR="00F215AA" w:rsidRPr="00BF05A1">
        <w:rPr>
          <w:sz w:val="26"/>
          <w:szCs w:val="26"/>
        </w:rPr>
        <w:t>5</w:t>
      </w:r>
      <w:r w:rsidRPr="00BF05A1">
        <w:rPr>
          <w:sz w:val="26"/>
          <w:szCs w:val="26"/>
        </w:rPr>
        <w:t xml:space="preserve"> % (Ноль целых </w:t>
      </w:r>
      <w:r w:rsidR="00F215AA" w:rsidRPr="00BF05A1">
        <w:rPr>
          <w:sz w:val="26"/>
          <w:szCs w:val="26"/>
        </w:rPr>
        <w:t>пять</w:t>
      </w:r>
      <w:r w:rsidRPr="00BF05A1">
        <w:rPr>
          <w:sz w:val="26"/>
          <w:szCs w:val="26"/>
        </w:rPr>
        <w:t xml:space="preserve"> сот</w:t>
      </w:r>
      <w:r w:rsidR="00F215AA" w:rsidRPr="00BF05A1">
        <w:rPr>
          <w:sz w:val="26"/>
          <w:szCs w:val="26"/>
        </w:rPr>
        <w:t>ых</w:t>
      </w:r>
      <w:r w:rsidRPr="00BF05A1">
        <w:rPr>
          <w:sz w:val="26"/>
          <w:szCs w:val="26"/>
        </w:rPr>
        <w:t xml:space="preserve"> процента) в день от цены невыполненн</w:t>
      </w:r>
      <w:r w:rsidR="00AB44EE" w:rsidRPr="00BF05A1">
        <w:rPr>
          <w:sz w:val="26"/>
          <w:szCs w:val="26"/>
        </w:rPr>
        <w:t>ых</w:t>
      </w:r>
      <w:r w:rsidRPr="00BF05A1">
        <w:rPr>
          <w:sz w:val="26"/>
          <w:szCs w:val="26"/>
        </w:rPr>
        <w:t xml:space="preserve"> в срок Работ, но не более 10% (Десяти процентов) от цены невыполненн</w:t>
      </w:r>
      <w:r w:rsidR="000D4107" w:rsidRPr="00BF05A1">
        <w:rPr>
          <w:sz w:val="26"/>
          <w:szCs w:val="26"/>
        </w:rPr>
        <w:t>ых</w:t>
      </w:r>
      <w:r w:rsidRPr="00BF05A1">
        <w:rPr>
          <w:sz w:val="26"/>
          <w:szCs w:val="26"/>
        </w:rPr>
        <w:t xml:space="preserve"> в срок Работ.</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t xml:space="preserve">В случае повреждения (уничтожения) зеленых насаждений </w:t>
      </w:r>
      <w:r w:rsidR="00117FF4" w:rsidRPr="00BF05A1">
        <w:rPr>
          <w:sz w:val="26"/>
          <w:szCs w:val="26"/>
        </w:rPr>
        <w:t xml:space="preserve">при выполнении Работ/Разовых работ </w:t>
      </w:r>
      <w:r w:rsidRPr="00BF05A1">
        <w:rPr>
          <w:sz w:val="26"/>
          <w:szCs w:val="26"/>
        </w:rPr>
        <w:t>Исполнитель, за свой счет, производит восстановительные мероприятия, а также компенсирует Заказчику все понесенные им расходы.</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t>Неустойка</w:t>
      </w:r>
      <w:r w:rsidR="00F215AA" w:rsidRPr="00BF05A1">
        <w:rPr>
          <w:sz w:val="26"/>
          <w:szCs w:val="26"/>
        </w:rPr>
        <w:t xml:space="preserve">, указанная в п. </w:t>
      </w:r>
      <w:r w:rsidR="002E2595" w:rsidRPr="00BF05A1">
        <w:rPr>
          <w:sz w:val="26"/>
          <w:szCs w:val="26"/>
        </w:rPr>
        <w:t>6</w:t>
      </w:r>
      <w:r w:rsidR="00F215AA" w:rsidRPr="00BF05A1">
        <w:rPr>
          <w:sz w:val="26"/>
          <w:szCs w:val="26"/>
        </w:rPr>
        <w:t>.4. Договора,</w:t>
      </w:r>
      <w:r w:rsidRPr="00BF05A1">
        <w:rPr>
          <w:sz w:val="26"/>
          <w:szCs w:val="26"/>
        </w:rPr>
        <w:t xml:space="preserve">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w:t>
      </w:r>
      <w:r w:rsidR="0080144E" w:rsidRPr="00BF05A1">
        <w:rPr>
          <w:sz w:val="26"/>
          <w:szCs w:val="26"/>
        </w:rPr>
        <w:t>5 (П</w:t>
      </w:r>
      <w:r w:rsidRPr="00BF05A1">
        <w:rPr>
          <w:sz w:val="26"/>
          <w:szCs w:val="26"/>
        </w:rPr>
        <w:t>яти</w:t>
      </w:r>
      <w:r w:rsidR="0080144E" w:rsidRPr="00BF05A1">
        <w:rPr>
          <w:sz w:val="26"/>
          <w:szCs w:val="26"/>
        </w:rPr>
        <w:t>)</w:t>
      </w:r>
      <w:r w:rsidRPr="00BF05A1">
        <w:rPr>
          <w:sz w:val="26"/>
          <w:szCs w:val="26"/>
        </w:rPr>
        <w:t xml:space="preserve">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w:t>
      </w:r>
      <w:r w:rsidR="00117FF4" w:rsidRPr="00BF05A1">
        <w:rPr>
          <w:sz w:val="26"/>
          <w:szCs w:val="26"/>
        </w:rPr>
        <w:t>и</w:t>
      </w:r>
      <w:r w:rsidRPr="00BF05A1">
        <w:rPr>
          <w:sz w:val="26"/>
          <w:szCs w:val="26"/>
        </w:rPr>
        <w:t xml:space="preserve">) за нарушение Заказчиком срока исполнения денежных обязательств по настоящему Договору может быть предъявлено </w:t>
      </w:r>
      <w:r w:rsidR="0012763E" w:rsidRPr="00BF05A1">
        <w:rPr>
          <w:sz w:val="26"/>
          <w:szCs w:val="26"/>
        </w:rPr>
        <w:t xml:space="preserve">Исполнителем </w:t>
      </w:r>
      <w:r w:rsidRPr="00BF05A1">
        <w:rPr>
          <w:sz w:val="26"/>
          <w:szCs w:val="26"/>
        </w:rPr>
        <w:t xml:space="preserve">не позднее 30 (Тридцати) календарных дней </w:t>
      </w:r>
      <w:proofErr w:type="gramStart"/>
      <w:r w:rsidRPr="00BF05A1">
        <w:rPr>
          <w:sz w:val="26"/>
          <w:szCs w:val="26"/>
        </w:rPr>
        <w:t>с даты нарушения</w:t>
      </w:r>
      <w:proofErr w:type="gramEnd"/>
      <w:r w:rsidRPr="00BF05A1">
        <w:rPr>
          <w:sz w:val="26"/>
          <w:szCs w:val="26"/>
        </w:rPr>
        <w:t xml:space="preserve"> соответствующего обязательства, при нарушении данного срока неустойка уплате не подлежит.</w:t>
      </w:r>
    </w:p>
    <w:p w:rsidR="000F6399"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r w:rsidR="00117FF4" w:rsidRPr="00BF05A1">
        <w:rPr>
          <w:sz w:val="26"/>
          <w:szCs w:val="26"/>
        </w:rPr>
        <w:t xml:space="preserve"> по </w:t>
      </w:r>
      <w:r w:rsidR="00DB315C" w:rsidRPr="00BF05A1">
        <w:rPr>
          <w:sz w:val="26"/>
          <w:szCs w:val="26"/>
        </w:rPr>
        <w:t xml:space="preserve">настоящему </w:t>
      </w:r>
      <w:r w:rsidR="00117FF4" w:rsidRPr="00BF05A1">
        <w:rPr>
          <w:sz w:val="26"/>
          <w:szCs w:val="26"/>
        </w:rPr>
        <w:t>Договору</w:t>
      </w:r>
      <w:r w:rsidRPr="00BF05A1">
        <w:rPr>
          <w:sz w:val="26"/>
          <w:szCs w:val="26"/>
        </w:rPr>
        <w:t>.</w:t>
      </w:r>
      <w:r w:rsidR="000F6399" w:rsidRPr="00BF05A1">
        <w:rPr>
          <w:sz w:val="26"/>
          <w:szCs w:val="26"/>
        </w:rPr>
        <w:t xml:space="preserve"> </w:t>
      </w:r>
    </w:p>
    <w:p w:rsidR="000F6399" w:rsidRPr="00BF05A1" w:rsidRDefault="000F6399" w:rsidP="00BF05A1">
      <w:pPr>
        <w:numPr>
          <w:ilvl w:val="1"/>
          <w:numId w:val="6"/>
        </w:numPr>
        <w:tabs>
          <w:tab w:val="left" w:pos="567"/>
          <w:tab w:val="left" w:pos="1418"/>
        </w:tabs>
        <w:suppressAutoHyphens/>
        <w:ind w:left="0" w:firstLine="567"/>
        <w:jc w:val="both"/>
        <w:rPr>
          <w:sz w:val="26"/>
          <w:szCs w:val="26"/>
        </w:rPr>
      </w:pPr>
      <w:r w:rsidRPr="00BF05A1">
        <w:rPr>
          <w:sz w:val="26"/>
          <w:szCs w:val="26"/>
        </w:rPr>
        <w:t xml:space="preserve">Ненадлежащим выполнением обязательств Исполнителя в течение отчетного месяца считается выполнение обязательств по Договору на </w:t>
      </w:r>
      <w:r w:rsidRPr="00BF05A1">
        <w:rPr>
          <w:color w:val="000000"/>
          <w:sz w:val="26"/>
          <w:szCs w:val="26"/>
        </w:rPr>
        <w:t>94,99%</w:t>
      </w:r>
      <w:r w:rsidRPr="00BF05A1">
        <w:rPr>
          <w:sz w:val="26"/>
          <w:szCs w:val="26"/>
        </w:rPr>
        <w:t xml:space="preserve"> и менее, зафиксированное в порядке, установленном </w:t>
      </w:r>
      <w:r w:rsidR="0080144E" w:rsidRPr="00BF05A1">
        <w:rPr>
          <w:sz w:val="26"/>
          <w:szCs w:val="26"/>
        </w:rPr>
        <w:t>статьей</w:t>
      </w:r>
      <w:r w:rsidRPr="00BF05A1">
        <w:rPr>
          <w:sz w:val="26"/>
          <w:szCs w:val="26"/>
        </w:rPr>
        <w:t xml:space="preserve">  4 Договора. </w:t>
      </w:r>
    </w:p>
    <w:p w:rsidR="000F6399" w:rsidRPr="00BF05A1" w:rsidRDefault="000F6399" w:rsidP="00BF05A1">
      <w:pPr>
        <w:numPr>
          <w:ilvl w:val="1"/>
          <w:numId w:val="6"/>
        </w:numPr>
        <w:tabs>
          <w:tab w:val="left" w:pos="567"/>
          <w:tab w:val="left" w:pos="1418"/>
        </w:tabs>
        <w:suppressAutoHyphens/>
        <w:ind w:left="0" w:firstLine="567"/>
        <w:jc w:val="both"/>
        <w:rPr>
          <w:sz w:val="26"/>
          <w:szCs w:val="26"/>
        </w:rPr>
      </w:pPr>
      <w:r w:rsidRPr="00BF05A1">
        <w:rPr>
          <w:sz w:val="26"/>
          <w:szCs w:val="26"/>
        </w:rPr>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следующем порядке:</w:t>
      </w:r>
    </w:p>
    <w:p w:rsidR="00F20EB9" w:rsidRPr="00BF05A1" w:rsidRDefault="00F20EB9" w:rsidP="00BF05A1">
      <w:pPr>
        <w:numPr>
          <w:ilvl w:val="0"/>
          <w:numId w:val="30"/>
        </w:numPr>
        <w:tabs>
          <w:tab w:val="clear" w:pos="720"/>
          <w:tab w:val="num" w:pos="900"/>
        </w:tabs>
        <w:ind w:left="900"/>
        <w:jc w:val="both"/>
        <w:rPr>
          <w:sz w:val="26"/>
          <w:szCs w:val="26"/>
        </w:rPr>
      </w:pPr>
      <w:r w:rsidRPr="00BF05A1">
        <w:rPr>
          <w:sz w:val="26"/>
          <w:szCs w:val="26"/>
        </w:rPr>
        <w:t xml:space="preserve">Если </w:t>
      </w:r>
      <w:r w:rsidR="00C35544" w:rsidRPr="00BF05A1">
        <w:rPr>
          <w:sz w:val="26"/>
          <w:szCs w:val="26"/>
        </w:rPr>
        <w:t xml:space="preserve">ПКР </w:t>
      </w:r>
      <w:r w:rsidRPr="00BF05A1">
        <w:rPr>
          <w:sz w:val="26"/>
          <w:szCs w:val="26"/>
        </w:rPr>
        <w:t xml:space="preserve">составил </w:t>
      </w:r>
      <w:ins w:id="2" w:author="Kukuev Yury" w:date="2016-01-14T16:18:00Z">
        <w:r w:rsidR="00B60E4B" w:rsidRPr="00983F27">
          <w:t xml:space="preserve">90,00 – 94,99% </w:t>
        </w:r>
      </w:ins>
      <w:del w:id="3" w:author="Kukuev Yury" w:date="2016-01-14T16:18:00Z">
        <w:r w:rsidR="003453CE" w:rsidRPr="00BF05A1" w:rsidDel="00B60E4B">
          <w:rPr>
            <w:sz w:val="26"/>
            <w:szCs w:val="26"/>
          </w:rPr>
          <w:delText>85</w:delText>
        </w:r>
        <w:r w:rsidRPr="00BF05A1" w:rsidDel="00B60E4B">
          <w:rPr>
            <w:sz w:val="26"/>
            <w:szCs w:val="26"/>
          </w:rPr>
          <w:delText xml:space="preserve">,00 – </w:delText>
        </w:r>
        <w:r w:rsidR="003453CE" w:rsidRPr="00BF05A1" w:rsidDel="00B60E4B">
          <w:rPr>
            <w:sz w:val="26"/>
            <w:szCs w:val="26"/>
          </w:rPr>
          <w:delText>89</w:delText>
        </w:r>
        <w:r w:rsidRPr="00BF05A1" w:rsidDel="00B60E4B">
          <w:rPr>
            <w:sz w:val="26"/>
            <w:szCs w:val="26"/>
          </w:rPr>
          <w:delText xml:space="preserve">,99%  </w:delText>
        </w:r>
      </w:del>
      <w:r w:rsidRPr="00BF05A1">
        <w:rPr>
          <w:sz w:val="26"/>
          <w:szCs w:val="26"/>
        </w:rPr>
        <w:t xml:space="preserve">- базовая стоимость услуг Исполнителя в отчетном месяце уменьшается на </w:t>
      </w:r>
      <w:del w:id="4" w:author="Kukuev Yury" w:date="2016-01-14T16:18:00Z">
        <w:r w:rsidR="003453CE" w:rsidRPr="00BF05A1" w:rsidDel="00B60E4B">
          <w:rPr>
            <w:sz w:val="26"/>
            <w:szCs w:val="26"/>
          </w:rPr>
          <w:delText>2</w:delText>
        </w:r>
      </w:del>
      <w:ins w:id="5" w:author="Kukuev Yury" w:date="2016-01-14T16:18:00Z">
        <w:r w:rsidR="00B60E4B" w:rsidRPr="00B60E4B">
          <w:rPr>
            <w:sz w:val="26"/>
            <w:szCs w:val="26"/>
            <w:rPrChange w:id="6" w:author="Kukuev Yury" w:date="2016-01-14T16:18:00Z">
              <w:rPr>
                <w:sz w:val="26"/>
                <w:szCs w:val="26"/>
                <w:lang w:val="en-US"/>
              </w:rPr>
            </w:rPrChange>
          </w:rPr>
          <w:t>3</w:t>
        </w:r>
      </w:ins>
      <w:r w:rsidRPr="00BF05A1">
        <w:rPr>
          <w:sz w:val="26"/>
          <w:szCs w:val="26"/>
        </w:rPr>
        <w:t>% (</w:t>
      </w:r>
      <w:del w:id="7" w:author="Kukuev Yury" w:date="2016-01-14T16:18:00Z">
        <w:r w:rsidR="003453CE" w:rsidRPr="00BF05A1" w:rsidDel="00B60E4B">
          <w:rPr>
            <w:sz w:val="26"/>
            <w:szCs w:val="26"/>
          </w:rPr>
          <w:delText xml:space="preserve">Два </w:delText>
        </w:r>
      </w:del>
      <w:ins w:id="8" w:author="Kukuev Yury" w:date="2016-01-14T16:18:00Z">
        <w:r w:rsidR="00B60E4B">
          <w:rPr>
            <w:sz w:val="26"/>
            <w:szCs w:val="26"/>
          </w:rPr>
          <w:t>Три</w:t>
        </w:r>
        <w:r w:rsidR="00B60E4B" w:rsidRPr="00BF05A1">
          <w:rPr>
            <w:sz w:val="26"/>
            <w:szCs w:val="26"/>
          </w:rPr>
          <w:t xml:space="preserve"> </w:t>
        </w:r>
      </w:ins>
      <w:r w:rsidRPr="00BF05A1">
        <w:rPr>
          <w:sz w:val="26"/>
          <w:szCs w:val="26"/>
        </w:rPr>
        <w:t>процент</w:t>
      </w:r>
      <w:r w:rsidR="003453CE" w:rsidRPr="00BF05A1">
        <w:rPr>
          <w:sz w:val="26"/>
          <w:szCs w:val="26"/>
        </w:rPr>
        <w:t>а</w:t>
      </w:r>
      <w:r w:rsidRPr="00BF05A1">
        <w:rPr>
          <w:sz w:val="26"/>
          <w:szCs w:val="26"/>
        </w:rPr>
        <w:t xml:space="preserve">) от стоимости в текущем месяце; </w:t>
      </w:r>
    </w:p>
    <w:p w:rsidR="00F20EB9" w:rsidRPr="00BF05A1" w:rsidRDefault="00F20EB9" w:rsidP="00BF05A1">
      <w:pPr>
        <w:numPr>
          <w:ilvl w:val="0"/>
          <w:numId w:val="30"/>
        </w:numPr>
        <w:tabs>
          <w:tab w:val="clear" w:pos="720"/>
          <w:tab w:val="num" w:pos="900"/>
        </w:tabs>
        <w:ind w:left="900"/>
        <w:jc w:val="both"/>
        <w:rPr>
          <w:sz w:val="26"/>
          <w:szCs w:val="26"/>
        </w:rPr>
      </w:pPr>
      <w:r w:rsidRPr="00BF05A1">
        <w:rPr>
          <w:sz w:val="26"/>
          <w:szCs w:val="26"/>
        </w:rPr>
        <w:t xml:space="preserve">Если </w:t>
      </w:r>
      <w:r w:rsidR="003453CE" w:rsidRPr="00BF05A1">
        <w:rPr>
          <w:sz w:val="26"/>
          <w:szCs w:val="26"/>
        </w:rPr>
        <w:t xml:space="preserve">ПКР </w:t>
      </w:r>
      <w:r w:rsidRPr="00BF05A1">
        <w:rPr>
          <w:sz w:val="26"/>
          <w:szCs w:val="26"/>
        </w:rPr>
        <w:t xml:space="preserve">составил </w:t>
      </w:r>
      <w:ins w:id="9" w:author="Kukuev Yury" w:date="2016-01-14T16:19:00Z">
        <w:r w:rsidR="00B60E4B" w:rsidRPr="00983F27">
          <w:t xml:space="preserve">85,00 – 89,99% </w:t>
        </w:r>
      </w:ins>
      <w:del w:id="10" w:author="Kukuev Yury" w:date="2016-01-14T16:19:00Z">
        <w:r w:rsidR="003453CE" w:rsidRPr="00BF05A1" w:rsidDel="00B60E4B">
          <w:rPr>
            <w:sz w:val="26"/>
            <w:szCs w:val="26"/>
          </w:rPr>
          <w:delText>75</w:delText>
        </w:r>
        <w:r w:rsidRPr="00BF05A1" w:rsidDel="00B60E4B">
          <w:rPr>
            <w:sz w:val="26"/>
            <w:szCs w:val="26"/>
          </w:rPr>
          <w:delText>,</w:delText>
        </w:r>
        <w:r w:rsidR="003453CE" w:rsidRPr="00BF05A1" w:rsidDel="00B60E4B">
          <w:rPr>
            <w:sz w:val="26"/>
            <w:szCs w:val="26"/>
          </w:rPr>
          <w:delText>00</w:delText>
        </w:r>
        <w:r w:rsidRPr="00BF05A1" w:rsidDel="00B60E4B">
          <w:rPr>
            <w:sz w:val="26"/>
            <w:szCs w:val="26"/>
          </w:rPr>
          <w:delText xml:space="preserve"> – 8</w:delText>
        </w:r>
        <w:r w:rsidR="003453CE" w:rsidRPr="00BF05A1" w:rsidDel="00B60E4B">
          <w:rPr>
            <w:sz w:val="26"/>
            <w:szCs w:val="26"/>
          </w:rPr>
          <w:delText>4</w:delText>
        </w:r>
        <w:r w:rsidRPr="00BF05A1" w:rsidDel="00B60E4B">
          <w:rPr>
            <w:sz w:val="26"/>
            <w:szCs w:val="26"/>
          </w:rPr>
          <w:delText>,</w:delText>
        </w:r>
        <w:r w:rsidR="003453CE" w:rsidRPr="00BF05A1" w:rsidDel="00B60E4B">
          <w:rPr>
            <w:sz w:val="26"/>
            <w:szCs w:val="26"/>
          </w:rPr>
          <w:delText>99</w:delText>
        </w:r>
        <w:r w:rsidRPr="00BF05A1" w:rsidDel="00B60E4B">
          <w:rPr>
            <w:sz w:val="26"/>
            <w:szCs w:val="26"/>
          </w:rPr>
          <w:delText xml:space="preserve">% </w:delText>
        </w:r>
      </w:del>
      <w:r w:rsidRPr="00BF05A1">
        <w:rPr>
          <w:sz w:val="26"/>
          <w:szCs w:val="26"/>
        </w:rPr>
        <w:t xml:space="preserve">- базовая стоимость услуг Исполнителя в отчетном месяце уменьшается на </w:t>
      </w:r>
      <w:del w:id="11" w:author="Kukuev Yury" w:date="2016-01-14T16:19:00Z">
        <w:r w:rsidR="003453CE" w:rsidRPr="00BF05A1" w:rsidDel="00B60E4B">
          <w:rPr>
            <w:sz w:val="26"/>
            <w:szCs w:val="26"/>
          </w:rPr>
          <w:delText>3</w:delText>
        </w:r>
      </w:del>
      <w:ins w:id="12" w:author="Kukuev Yury" w:date="2016-01-14T16:19:00Z">
        <w:r w:rsidR="00B60E4B">
          <w:rPr>
            <w:sz w:val="26"/>
            <w:szCs w:val="26"/>
          </w:rPr>
          <w:t>5</w:t>
        </w:r>
      </w:ins>
      <w:r w:rsidRPr="00BF05A1">
        <w:rPr>
          <w:sz w:val="26"/>
          <w:szCs w:val="26"/>
        </w:rPr>
        <w:t>% (</w:t>
      </w:r>
      <w:del w:id="13" w:author="Andreeva Yuliya" w:date="2016-01-14T16:48:00Z">
        <w:r w:rsidR="003453CE" w:rsidRPr="00BF05A1" w:rsidDel="00B87D20">
          <w:rPr>
            <w:sz w:val="26"/>
            <w:szCs w:val="26"/>
          </w:rPr>
          <w:delText xml:space="preserve">Три </w:delText>
        </w:r>
      </w:del>
      <w:ins w:id="14" w:author="Andreeva Yuliya" w:date="2016-01-14T16:48:00Z">
        <w:r w:rsidR="00B87D20">
          <w:rPr>
            <w:sz w:val="26"/>
            <w:szCs w:val="26"/>
          </w:rPr>
          <w:t>Пять</w:t>
        </w:r>
        <w:r w:rsidR="00B87D20" w:rsidRPr="00BF05A1">
          <w:rPr>
            <w:sz w:val="26"/>
            <w:szCs w:val="26"/>
          </w:rPr>
          <w:t xml:space="preserve"> </w:t>
        </w:r>
      </w:ins>
      <w:r w:rsidRPr="00BF05A1">
        <w:rPr>
          <w:sz w:val="26"/>
          <w:szCs w:val="26"/>
        </w:rPr>
        <w:t>процент</w:t>
      </w:r>
      <w:ins w:id="15" w:author="Andreeva Yuliya" w:date="2016-01-14T16:48:00Z">
        <w:r w:rsidR="00B87D20">
          <w:rPr>
            <w:sz w:val="26"/>
            <w:szCs w:val="26"/>
          </w:rPr>
          <w:t>ов</w:t>
        </w:r>
      </w:ins>
      <w:del w:id="16" w:author="Andreeva Yuliya" w:date="2016-01-14T16:48:00Z">
        <w:r w:rsidR="003453CE" w:rsidRPr="00BF05A1" w:rsidDel="00B87D20">
          <w:rPr>
            <w:sz w:val="26"/>
            <w:szCs w:val="26"/>
          </w:rPr>
          <w:delText>а</w:delText>
        </w:r>
      </w:del>
      <w:r w:rsidR="003453CE" w:rsidRPr="00BF05A1">
        <w:rPr>
          <w:sz w:val="26"/>
          <w:szCs w:val="26"/>
        </w:rPr>
        <w:t>)</w:t>
      </w:r>
      <w:r w:rsidRPr="00BF05A1">
        <w:rPr>
          <w:sz w:val="26"/>
          <w:szCs w:val="26"/>
        </w:rPr>
        <w:t xml:space="preserve"> от стоимости в текущем месяце;</w:t>
      </w:r>
    </w:p>
    <w:p w:rsidR="00B60E4B" w:rsidRPr="00B60E4B" w:rsidRDefault="00F20EB9" w:rsidP="00B60E4B">
      <w:pPr>
        <w:numPr>
          <w:ilvl w:val="0"/>
          <w:numId w:val="30"/>
        </w:numPr>
        <w:tabs>
          <w:tab w:val="clear" w:pos="720"/>
          <w:tab w:val="num" w:pos="900"/>
        </w:tabs>
        <w:ind w:left="900"/>
        <w:jc w:val="both"/>
        <w:rPr>
          <w:sz w:val="26"/>
          <w:szCs w:val="26"/>
        </w:rPr>
      </w:pPr>
      <w:r w:rsidRPr="00BF05A1">
        <w:rPr>
          <w:sz w:val="26"/>
          <w:szCs w:val="26"/>
        </w:rPr>
        <w:t xml:space="preserve">Если </w:t>
      </w:r>
      <w:r w:rsidR="003453CE" w:rsidRPr="00BF05A1">
        <w:rPr>
          <w:sz w:val="26"/>
          <w:szCs w:val="26"/>
        </w:rPr>
        <w:t xml:space="preserve">ПКР </w:t>
      </w:r>
      <w:r w:rsidRPr="00BF05A1">
        <w:rPr>
          <w:sz w:val="26"/>
          <w:szCs w:val="26"/>
        </w:rPr>
        <w:t xml:space="preserve">составил </w:t>
      </w:r>
      <w:del w:id="17" w:author="Kukuev Yury" w:date="2016-01-14T16:19:00Z">
        <w:r w:rsidR="003453CE" w:rsidRPr="00BF05A1" w:rsidDel="00B60E4B">
          <w:rPr>
            <w:sz w:val="26"/>
            <w:szCs w:val="26"/>
          </w:rPr>
          <w:delText>74</w:delText>
        </w:r>
      </w:del>
      <w:ins w:id="18" w:author="Kukuev Yury" w:date="2016-01-14T16:19:00Z">
        <w:r w:rsidR="00B60E4B">
          <w:rPr>
            <w:sz w:val="26"/>
            <w:szCs w:val="26"/>
          </w:rPr>
          <w:t>8</w:t>
        </w:r>
        <w:r w:rsidR="00B60E4B" w:rsidRPr="00BF05A1">
          <w:rPr>
            <w:sz w:val="26"/>
            <w:szCs w:val="26"/>
          </w:rPr>
          <w:t>4</w:t>
        </w:r>
      </w:ins>
      <w:r w:rsidRPr="00BF05A1">
        <w:rPr>
          <w:sz w:val="26"/>
          <w:szCs w:val="26"/>
        </w:rPr>
        <w:t xml:space="preserve">,99% и менее - ежемесячная стоимость услуг Исполнителя уменьшается на </w:t>
      </w:r>
      <w:del w:id="19" w:author="Kukuev Yury" w:date="2016-01-14T16:19:00Z">
        <w:r w:rsidRPr="00BF05A1" w:rsidDel="00B60E4B">
          <w:rPr>
            <w:sz w:val="26"/>
            <w:szCs w:val="26"/>
          </w:rPr>
          <w:delText>5</w:delText>
        </w:r>
      </w:del>
      <w:ins w:id="20" w:author="Kukuev Yury" w:date="2016-01-14T16:19:00Z">
        <w:r w:rsidR="00B60E4B">
          <w:rPr>
            <w:sz w:val="26"/>
            <w:szCs w:val="26"/>
          </w:rPr>
          <w:t>7</w:t>
        </w:r>
      </w:ins>
      <w:r w:rsidRPr="00BF05A1">
        <w:rPr>
          <w:sz w:val="26"/>
          <w:szCs w:val="26"/>
        </w:rPr>
        <w:t>% (</w:t>
      </w:r>
      <w:del w:id="21" w:author="Andreeva Yuliya" w:date="2016-01-14T16:48:00Z">
        <w:r w:rsidRPr="00BF05A1" w:rsidDel="00B87D20">
          <w:rPr>
            <w:sz w:val="26"/>
            <w:szCs w:val="26"/>
          </w:rPr>
          <w:delText xml:space="preserve">Пять </w:delText>
        </w:r>
      </w:del>
      <w:ins w:id="22" w:author="Andreeva Yuliya" w:date="2016-01-14T16:48:00Z">
        <w:r w:rsidR="00B87D20">
          <w:rPr>
            <w:sz w:val="26"/>
            <w:szCs w:val="26"/>
          </w:rPr>
          <w:t>Семь</w:t>
        </w:r>
        <w:r w:rsidR="00B87D20" w:rsidRPr="00BF05A1">
          <w:rPr>
            <w:sz w:val="26"/>
            <w:szCs w:val="26"/>
          </w:rPr>
          <w:t xml:space="preserve"> </w:t>
        </w:r>
      </w:ins>
      <w:r w:rsidRPr="00BF05A1">
        <w:rPr>
          <w:sz w:val="26"/>
          <w:szCs w:val="26"/>
        </w:rPr>
        <w:t>процентов) от стоимости в отчетном месяце;</w:t>
      </w:r>
    </w:p>
    <w:p w:rsidR="00F20EB9" w:rsidRPr="00BF05A1" w:rsidDel="00BF58A3" w:rsidRDefault="00F20EB9" w:rsidP="00BF05A1">
      <w:pPr>
        <w:numPr>
          <w:ilvl w:val="0"/>
          <w:numId w:val="30"/>
        </w:numPr>
        <w:tabs>
          <w:tab w:val="clear" w:pos="720"/>
          <w:tab w:val="num" w:pos="900"/>
        </w:tabs>
        <w:ind w:left="900"/>
        <w:jc w:val="both"/>
        <w:rPr>
          <w:del w:id="23" w:author="Andreeva Yuliya" w:date="2016-01-14T17:13:00Z"/>
          <w:sz w:val="26"/>
          <w:szCs w:val="26"/>
        </w:rPr>
      </w:pPr>
      <w:del w:id="24" w:author="Andreeva Yuliya" w:date="2016-01-14T17:13:00Z">
        <w:r w:rsidRPr="00BF05A1" w:rsidDel="00BF58A3">
          <w:rPr>
            <w:sz w:val="26"/>
            <w:szCs w:val="26"/>
          </w:rPr>
          <w:delText>Выполнение Исполнителем обязательств на 69,99% и менее приравнивается к неисполнению обязательств по Договору в отчетном месяце.</w:delText>
        </w:r>
        <w:bookmarkStart w:id="25" w:name="_GoBack"/>
        <w:bookmarkEnd w:id="25"/>
      </w:del>
    </w:p>
    <w:p w:rsidR="00D4509F"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lastRenderedPageBreak/>
        <w:t>Исполнитель в своей деятельности руководствуется и в обязательном порядке исполняет действующие правила по безопасному выполнению Работ</w:t>
      </w:r>
      <w:r w:rsidR="00117FF4" w:rsidRPr="00BF05A1">
        <w:rPr>
          <w:sz w:val="26"/>
          <w:szCs w:val="26"/>
        </w:rPr>
        <w:t>/Разовых работ</w:t>
      </w:r>
      <w:r w:rsidRPr="00BF05A1">
        <w:rPr>
          <w:sz w:val="26"/>
          <w:szCs w:val="26"/>
        </w:rPr>
        <w:t xml:space="preserve"> и охране труда и несет ответственность за их несоблюдение.</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t>Все используемые при выполнении Работ</w:t>
      </w:r>
      <w:r w:rsidR="00117FF4" w:rsidRPr="00BF05A1">
        <w:rPr>
          <w:sz w:val="26"/>
          <w:szCs w:val="26"/>
        </w:rPr>
        <w:t>/Разовых работ</w:t>
      </w:r>
      <w:r w:rsidRPr="00BF05A1">
        <w:rPr>
          <w:sz w:val="26"/>
          <w:szCs w:val="26"/>
        </w:rPr>
        <w:t xml:space="preserve">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w:t>
      </w:r>
      <w:r w:rsidR="0012763E" w:rsidRPr="00BF05A1">
        <w:rPr>
          <w:sz w:val="26"/>
          <w:szCs w:val="26"/>
        </w:rPr>
        <w:t xml:space="preserve">работника </w:t>
      </w:r>
      <w:r w:rsidRPr="00BF05A1">
        <w:rPr>
          <w:sz w:val="26"/>
          <w:szCs w:val="26"/>
        </w:rPr>
        <w:t>или иного лица, нанятого для выполнения Работ</w:t>
      </w:r>
      <w:r w:rsidR="00117FF4" w:rsidRPr="00BF05A1">
        <w:rPr>
          <w:sz w:val="26"/>
          <w:szCs w:val="26"/>
        </w:rPr>
        <w:t>/Разовых работ</w:t>
      </w:r>
      <w:r w:rsidRPr="00BF05A1">
        <w:rPr>
          <w:sz w:val="26"/>
          <w:szCs w:val="26"/>
        </w:rPr>
        <w:t xml:space="preserve"> Исполнителем или субподрядчиком.</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t xml:space="preserve">Исполнитель в полном объеме несет ответственность за ущерб, причиненный Объекту, Инженерным системам, иному имуществу Заказчика и/или третьих лиц. </w:t>
      </w:r>
      <w:r w:rsidRPr="00BF05A1">
        <w:rPr>
          <w:color w:val="000000"/>
          <w:sz w:val="26"/>
          <w:szCs w:val="26"/>
        </w:rPr>
        <w:t>Под ответственностью в настоящем Договоре понимается возмещение убытков в полной сумме сверх неустойки.</w:t>
      </w:r>
    </w:p>
    <w:p w:rsidR="004D5BF7" w:rsidRPr="00BF05A1" w:rsidRDefault="004D5BF7" w:rsidP="00BF05A1">
      <w:pPr>
        <w:numPr>
          <w:ilvl w:val="1"/>
          <w:numId w:val="6"/>
        </w:numPr>
        <w:tabs>
          <w:tab w:val="left" w:pos="567"/>
          <w:tab w:val="left" w:pos="1418"/>
        </w:tabs>
        <w:suppressAutoHyphens/>
        <w:ind w:left="0" w:firstLine="567"/>
        <w:jc w:val="both"/>
        <w:rPr>
          <w:sz w:val="26"/>
          <w:szCs w:val="26"/>
        </w:rPr>
      </w:pPr>
      <w:r w:rsidRPr="00BF05A1">
        <w:rPr>
          <w:sz w:val="26"/>
          <w:szCs w:val="26"/>
        </w:rPr>
        <w:t>Заказчик вправе удержать  из  Цены Договора,  суммы штрафных санкций, предусмотренных настоящим Договором и приложениями к нему на основании письменной претензии, направленной в адрес Исполнителя.</w:t>
      </w:r>
    </w:p>
    <w:p w:rsidR="00D4509F" w:rsidRPr="00BF05A1" w:rsidRDefault="000D4107" w:rsidP="00BF05A1">
      <w:pPr>
        <w:numPr>
          <w:ilvl w:val="1"/>
          <w:numId w:val="6"/>
        </w:numPr>
        <w:tabs>
          <w:tab w:val="left" w:pos="567"/>
          <w:tab w:val="left" w:pos="1418"/>
        </w:tabs>
        <w:suppressAutoHyphens/>
        <w:ind w:left="0" w:firstLine="567"/>
        <w:jc w:val="both"/>
        <w:rPr>
          <w:sz w:val="26"/>
          <w:szCs w:val="26"/>
        </w:rPr>
      </w:pPr>
      <w:r w:rsidRPr="00BF05A1">
        <w:rPr>
          <w:sz w:val="26"/>
          <w:szCs w:val="26"/>
        </w:rPr>
        <w:t xml:space="preserve">Взыскание </w:t>
      </w:r>
      <w:r w:rsidR="00D4509F" w:rsidRPr="00BF05A1">
        <w:rPr>
          <w:sz w:val="26"/>
          <w:szCs w:val="26"/>
        </w:rPr>
        <w:t xml:space="preserve">любых штрафных санкций, предусмотренных законодательством РФ и/или </w:t>
      </w:r>
      <w:r w:rsidR="00AA5D1D" w:rsidRPr="00BF05A1">
        <w:rPr>
          <w:sz w:val="26"/>
          <w:szCs w:val="26"/>
        </w:rPr>
        <w:t xml:space="preserve">настоящим </w:t>
      </w:r>
      <w:r w:rsidR="00D4509F" w:rsidRPr="00BF05A1">
        <w:rPr>
          <w:sz w:val="26"/>
          <w:szCs w:val="26"/>
        </w:rPr>
        <w:t>Договором, за нарушение любого обязательства, вытекающего из Договора, не освобождает Стороны от исполнения нарушенного обязательства.</w:t>
      </w:r>
    </w:p>
    <w:p w:rsidR="00D12A94" w:rsidRPr="00BF05A1" w:rsidRDefault="00D4509F" w:rsidP="00BF05A1">
      <w:pPr>
        <w:numPr>
          <w:ilvl w:val="1"/>
          <w:numId w:val="6"/>
        </w:numPr>
        <w:tabs>
          <w:tab w:val="left" w:pos="567"/>
          <w:tab w:val="left" w:pos="1418"/>
        </w:tabs>
        <w:suppressAutoHyphens/>
        <w:ind w:left="0" w:firstLine="567"/>
        <w:jc w:val="both"/>
        <w:rPr>
          <w:sz w:val="26"/>
          <w:szCs w:val="26"/>
        </w:rPr>
      </w:pPr>
      <w:proofErr w:type="gramStart"/>
      <w:r w:rsidRPr="00BF05A1">
        <w:rPr>
          <w:sz w:val="26"/>
          <w:szCs w:val="26"/>
        </w:rPr>
        <w:t xml:space="preserve">При обнаружении Заказчиком факта пропажи  или повреждения </w:t>
      </w:r>
      <w:r w:rsidR="00647E5A" w:rsidRPr="00BF05A1">
        <w:rPr>
          <w:sz w:val="26"/>
          <w:szCs w:val="26"/>
        </w:rPr>
        <w:t>Объекта,</w:t>
      </w:r>
      <w:r w:rsidRPr="00BF05A1">
        <w:rPr>
          <w:sz w:val="26"/>
          <w:szCs w:val="26"/>
        </w:rPr>
        <w:t xml:space="preserve">  товарно-материальных ценностей или иного имущества Заказчика</w:t>
      </w:r>
      <w:r w:rsidR="00647E5A" w:rsidRPr="00BF05A1">
        <w:rPr>
          <w:sz w:val="26"/>
          <w:szCs w:val="26"/>
        </w:rPr>
        <w:t xml:space="preserve"> в составе или на территории Объекта </w:t>
      </w:r>
      <w:r w:rsidRPr="00BF05A1">
        <w:rPr>
          <w:sz w:val="26"/>
          <w:szCs w:val="26"/>
        </w:rPr>
        <w:t>(далее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w:t>
      </w:r>
      <w:r w:rsidR="001D7A4B" w:rsidRPr="00BF05A1">
        <w:rPr>
          <w:sz w:val="26"/>
          <w:szCs w:val="26"/>
        </w:rPr>
        <w:t>Д</w:t>
      </w:r>
      <w:r w:rsidRPr="00BF05A1">
        <w:rPr>
          <w:sz w:val="26"/>
          <w:szCs w:val="26"/>
        </w:rPr>
        <w:t>ва) рабочих дня до ее проведения.</w:t>
      </w:r>
      <w:proofErr w:type="gramEnd"/>
      <w:r w:rsidRPr="00BF05A1">
        <w:rPr>
          <w:sz w:val="26"/>
          <w:szCs w:val="26"/>
        </w:rPr>
        <w:t xml:space="preserve"> В уведомлении указывается время и место проведения работы комиссии. </w:t>
      </w:r>
      <w:proofErr w:type="gramStart"/>
      <w:r w:rsidRPr="00BF05A1">
        <w:rPr>
          <w:sz w:val="26"/>
          <w:szCs w:val="26"/>
        </w:rPr>
        <w:t xml:space="preserve">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w:t>
      </w:r>
      <w:r w:rsidR="00AA5D1D" w:rsidRPr="00BF05A1">
        <w:rPr>
          <w:sz w:val="26"/>
          <w:szCs w:val="26"/>
        </w:rPr>
        <w:t xml:space="preserve">лиц </w:t>
      </w:r>
      <w:r w:rsidRPr="00BF05A1">
        <w:rPr>
          <w:sz w:val="26"/>
          <w:szCs w:val="26"/>
        </w:rPr>
        <w:t>в месте работы комиссии, обстоятельства и факт повреждения или пропажи Имущества, его стоимость, согласно данным бухгалтерского учета</w:t>
      </w:r>
      <w:proofErr w:type="gramEnd"/>
      <w:r w:rsidRPr="00BF05A1">
        <w:rPr>
          <w:sz w:val="26"/>
          <w:szCs w:val="26"/>
        </w:rPr>
        <w:t xml:space="preserve"> или расчету на восстановление (ремонт) Имущества. Составленный таким образом акт имеет юридическую силу.</w:t>
      </w:r>
    </w:p>
    <w:p w:rsidR="00D12A94"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w:t>
      </w:r>
      <w:proofErr w:type="gramStart"/>
      <w:r w:rsidRPr="00BF05A1">
        <w:rPr>
          <w:sz w:val="26"/>
          <w:szCs w:val="26"/>
        </w:rPr>
        <w:t>рб вкл</w:t>
      </w:r>
      <w:proofErr w:type="gramEnd"/>
      <w:r w:rsidRPr="00BF05A1">
        <w:rPr>
          <w:sz w:val="26"/>
          <w:szCs w:val="26"/>
        </w:rPr>
        <w:t>ючается стоимость похищенного или уничтоженного или поврежденного Имущества либо, по усмотрению Заказчика, - расходы на его восстановление.</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proofErr w:type="gramStart"/>
      <w:r w:rsidRPr="00BF05A1">
        <w:rPr>
          <w:sz w:val="26"/>
          <w:szCs w:val="26"/>
        </w:rPr>
        <w:t xml:space="preserve">Исполнитель выплачивает Заказчику сумму прямого ущерба, причиненного в результате повреждения или уничтожения Имущества по вине </w:t>
      </w:r>
      <w:r w:rsidR="0012763E" w:rsidRPr="00BF05A1">
        <w:rPr>
          <w:sz w:val="26"/>
          <w:szCs w:val="26"/>
        </w:rPr>
        <w:t xml:space="preserve">работников </w:t>
      </w:r>
      <w:r w:rsidRPr="00BF05A1">
        <w:rPr>
          <w:sz w:val="26"/>
          <w:szCs w:val="26"/>
        </w:rPr>
        <w:t xml:space="preserve">Исполнителя или привлеченного Исполнителем </w:t>
      </w:r>
      <w:r w:rsidR="00AD6BB9" w:rsidRPr="00BF05A1">
        <w:rPr>
          <w:sz w:val="26"/>
          <w:szCs w:val="26"/>
        </w:rPr>
        <w:t>суб</w:t>
      </w:r>
      <w:r w:rsidRPr="00BF05A1">
        <w:rPr>
          <w:sz w:val="26"/>
          <w:szCs w:val="26"/>
        </w:rPr>
        <w:t xml:space="preserve">подрядчика, в течение </w:t>
      </w:r>
      <w:r w:rsidRPr="00BF05A1">
        <w:rPr>
          <w:sz w:val="26"/>
          <w:szCs w:val="26"/>
        </w:rPr>
        <w:lastRenderedPageBreak/>
        <w:t>10 (</w:t>
      </w:r>
      <w:r w:rsidR="0080144E" w:rsidRPr="00BF05A1">
        <w:rPr>
          <w:sz w:val="26"/>
          <w:szCs w:val="26"/>
        </w:rPr>
        <w:t>Д</w:t>
      </w:r>
      <w:r w:rsidRPr="00BF05A1">
        <w:rPr>
          <w:sz w:val="26"/>
          <w:szCs w:val="26"/>
        </w:rPr>
        <w:t xml:space="preserve">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w:t>
      </w:r>
      <w:r w:rsidR="00AD6BB9" w:rsidRPr="00BF05A1">
        <w:rPr>
          <w:sz w:val="26"/>
          <w:szCs w:val="26"/>
        </w:rPr>
        <w:t>суб</w:t>
      </w:r>
      <w:r w:rsidRPr="00BF05A1">
        <w:rPr>
          <w:sz w:val="26"/>
          <w:szCs w:val="26"/>
        </w:rPr>
        <w:t xml:space="preserve">подрядчика установлена представителями Заказчика и Исполнителя и/или представителями охраны </w:t>
      </w:r>
      <w:r w:rsidR="00AB7A77" w:rsidRPr="00BF05A1">
        <w:rPr>
          <w:sz w:val="26"/>
          <w:szCs w:val="26"/>
        </w:rPr>
        <w:t>Объекта</w:t>
      </w:r>
      <w:r w:rsidRPr="00BF05A1">
        <w:rPr>
          <w:sz w:val="26"/>
          <w:szCs w:val="26"/>
        </w:rPr>
        <w:t>, доказана и подтверждена соответствующими документами (актом</w:t>
      </w:r>
      <w:proofErr w:type="gramEnd"/>
      <w:r w:rsidRPr="00BF05A1">
        <w:rPr>
          <w:sz w:val="26"/>
          <w:szCs w:val="26"/>
        </w:rPr>
        <w:t xml:space="preserve">, протоколом, материалами видеонаблюдения, свидетельскими показаниями и т.д.). </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proofErr w:type="gramStart"/>
      <w:r w:rsidRPr="00BF05A1">
        <w:rPr>
          <w:sz w:val="26"/>
          <w:szCs w:val="26"/>
        </w:rPr>
        <w:t xml:space="preserve">Исполнитель выплачивает Заказчику сумму прямого ущерба, причиненного в результате пропажи Имущества по вине </w:t>
      </w:r>
      <w:r w:rsidR="0012763E" w:rsidRPr="00BF05A1">
        <w:rPr>
          <w:sz w:val="26"/>
          <w:szCs w:val="26"/>
        </w:rPr>
        <w:t xml:space="preserve">работников </w:t>
      </w:r>
      <w:r w:rsidRPr="00BF05A1">
        <w:rPr>
          <w:sz w:val="26"/>
          <w:szCs w:val="26"/>
        </w:rPr>
        <w:t>Исполнителя, в течение 10 (</w:t>
      </w:r>
      <w:r w:rsidR="0080144E" w:rsidRPr="00BF05A1">
        <w:rPr>
          <w:sz w:val="26"/>
          <w:szCs w:val="26"/>
        </w:rPr>
        <w:t>Д</w:t>
      </w:r>
      <w:r w:rsidRPr="00BF05A1">
        <w:rPr>
          <w:sz w:val="26"/>
          <w:szCs w:val="26"/>
        </w:rPr>
        <w:t xml:space="preserve">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w:t>
      </w:r>
      <w:r w:rsidR="00AB7A77" w:rsidRPr="00BF05A1">
        <w:rPr>
          <w:sz w:val="26"/>
          <w:szCs w:val="26"/>
        </w:rPr>
        <w:t xml:space="preserve">Объекта </w:t>
      </w:r>
      <w:r w:rsidRPr="00BF05A1">
        <w:rPr>
          <w:sz w:val="26"/>
          <w:szCs w:val="26"/>
        </w:rPr>
        <w:t>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 показаниями</w:t>
      </w:r>
      <w:proofErr w:type="gramEnd"/>
      <w:r w:rsidRPr="00BF05A1">
        <w:rPr>
          <w:sz w:val="26"/>
          <w:szCs w:val="26"/>
        </w:rPr>
        <w:t xml:space="preserve"> и т.д.).</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proofErr w:type="gramStart"/>
      <w:r w:rsidRPr="00BF05A1">
        <w:rPr>
          <w:sz w:val="26"/>
          <w:szCs w:val="26"/>
        </w:rPr>
        <w:t>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w:t>
      </w:r>
      <w:r w:rsidR="009B4DBA" w:rsidRPr="00BF05A1">
        <w:rPr>
          <w:sz w:val="26"/>
          <w:szCs w:val="26"/>
        </w:rPr>
        <w:t>оссийской Федерации</w:t>
      </w:r>
      <w:r w:rsidRPr="00BF05A1">
        <w:rPr>
          <w:sz w:val="26"/>
          <w:szCs w:val="26"/>
        </w:rPr>
        <w:t xml:space="preserve">. </w:t>
      </w:r>
      <w:proofErr w:type="gramEnd"/>
    </w:p>
    <w:p w:rsidR="00D4509F"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t xml:space="preserve">Возврат Имущества, пропавшего по вине </w:t>
      </w:r>
      <w:r w:rsidR="0012763E" w:rsidRPr="00BF05A1">
        <w:rPr>
          <w:sz w:val="26"/>
          <w:szCs w:val="26"/>
        </w:rPr>
        <w:t xml:space="preserve">работников </w:t>
      </w:r>
      <w:r w:rsidRPr="00BF05A1">
        <w:rPr>
          <w:sz w:val="26"/>
          <w:szCs w:val="26"/>
        </w:rPr>
        <w:t xml:space="preserve">Исполнителя, производится в присутствии </w:t>
      </w:r>
      <w:r w:rsidR="00274768" w:rsidRPr="00BF05A1">
        <w:rPr>
          <w:sz w:val="26"/>
          <w:szCs w:val="26"/>
        </w:rPr>
        <w:t xml:space="preserve">Уполномоченных лиц </w:t>
      </w:r>
      <w:r w:rsidRPr="00BF05A1">
        <w:rPr>
          <w:sz w:val="26"/>
          <w:szCs w:val="26"/>
        </w:rPr>
        <w:t xml:space="preserve">Исполнителя. Однако если </w:t>
      </w:r>
      <w:r w:rsidR="00274768" w:rsidRPr="00BF05A1">
        <w:rPr>
          <w:sz w:val="26"/>
          <w:szCs w:val="26"/>
        </w:rPr>
        <w:t>У</w:t>
      </w:r>
      <w:r w:rsidRPr="00BF05A1">
        <w:rPr>
          <w:sz w:val="26"/>
          <w:szCs w:val="26"/>
        </w:rPr>
        <w:t>полномоченны</w:t>
      </w:r>
      <w:r w:rsidR="00274768" w:rsidRPr="00BF05A1">
        <w:rPr>
          <w:sz w:val="26"/>
          <w:szCs w:val="26"/>
        </w:rPr>
        <w:t>е</w:t>
      </w:r>
      <w:r w:rsidRPr="00BF05A1">
        <w:rPr>
          <w:sz w:val="26"/>
          <w:szCs w:val="26"/>
        </w:rPr>
        <w:t xml:space="preserve"> </w:t>
      </w:r>
      <w:r w:rsidR="00274768" w:rsidRPr="00BF05A1">
        <w:rPr>
          <w:sz w:val="26"/>
          <w:szCs w:val="26"/>
        </w:rPr>
        <w:t xml:space="preserve">лица </w:t>
      </w:r>
      <w:r w:rsidRPr="00BF05A1">
        <w:rPr>
          <w:sz w:val="26"/>
          <w:szCs w:val="26"/>
        </w:rPr>
        <w:t>Исполнителя не явл</w:t>
      </w:r>
      <w:r w:rsidR="00274768" w:rsidRPr="00BF05A1">
        <w:rPr>
          <w:sz w:val="26"/>
          <w:szCs w:val="26"/>
        </w:rPr>
        <w:t>яют</w:t>
      </w:r>
      <w:r w:rsidRPr="00BF05A1">
        <w:rPr>
          <w:sz w:val="26"/>
          <w:szCs w:val="26"/>
        </w:rPr>
        <w:t xml:space="preserve">ся в назначенное Заказчиком время, то приемка пропавшего и возвращенного Заказчику Имущества проводится без </w:t>
      </w:r>
      <w:r w:rsidR="00274768" w:rsidRPr="00BF05A1">
        <w:rPr>
          <w:sz w:val="26"/>
          <w:szCs w:val="26"/>
        </w:rPr>
        <w:t>У</w:t>
      </w:r>
      <w:r w:rsidRPr="00BF05A1">
        <w:rPr>
          <w:sz w:val="26"/>
          <w:szCs w:val="26"/>
        </w:rPr>
        <w:t>полномоченн</w:t>
      </w:r>
      <w:r w:rsidR="00274768" w:rsidRPr="00BF05A1">
        <w:rPr>
          <w:sz w:val="26"/>
          <w:szCs w:val="26"/>
        </w:rPr>
        <w:t>ых</w:t>
      </w:r>
      <w:r w:rsidRPr="00BF05A1">
        <w:rPr>
          <w:sz w:val="26"/>
          <w:szCs w:val="26"/>
        </w:rPr>
        <w:t xml:space="preserve"> </w:t>
      </w:r>
      <w:r w:rsidR="00274768" w:rsidRPr="00BF05A1">
        <w:rPr>
          <w:sz w:val="26"/>
          <w:szCs w:val="26"/>
        </w:rPr>
        <w:t xml:space="preserve">лиц </w:t>
      </w:r>
      <w:r w:rsidRPr="00BF05A1">
        <w:rPr>
          <w:sz w:val="26"/>
          <w:szCs w:val="26"/>
        </w:rPr>
        <w:t>Исполнителя, но в присутствии любых двух  незаинтересованных лиц.</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r w:rsidRPr="00BF05A1">
        <w:rPr>
          <w:sz w:val="26"/>
          <w:szCs w:val="26"/>
        </w:rPr>
        <w:t>Оплаченная Исполнителем сумма ущерба за пропавшее и возвращенное Заказчику Имущество, подлежит возврату Исполнителю в течение 10 (</w:t>
      </w:r>
      <w:r w:rsidR="0080144E" w:rsidRPr="00BF05A1">
        <w:rPr>
          <w:sz w:val="26"/>
          <w:szCs w:val="26"/>
        </w:rPr>
        <w:t>Д</w:t>
      </w:r>
      <w:r w:rsidRPr="00BF05A1">
        <w:rPr>
          <w:sz w:val="26"/>
          <w:szCs w:val="26"/>
        </w:rPr>
        <w:t xml:space="preserve">есяти) дней </w:t>
      </w:r>
      <w:proofErr w:type="gramStart"/>
      <w:r w:rsidRPr="00BF05A1">
        <w:rPr>
          <w:sz w:val="26"/>
          <w:szCs w:val="26"/>
        </w:rPr>
        <w:t>с даты приемки</w:t>
      </w:r>
      <w:proofErr w:type="gramEnd"/>
      <w:r w:rsidRPr="00BF05A1">
        <w:rPr>
          <w:sz w:val="26"/>
          <w:szCs w:val="26"/>
        </w:rPr>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proofErr w:type="gramStart"/>
      <w:r w:rsidRPr="00BF05A1">
        <w:rPr>
          <w:sz w:val="26"/>
          <w:szCs w:val="26"/>
        </w:rPr>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274768" w:rsidRPr="00BF05A1">
        <w:rPr>
          <w:sz w:val="26"/>
          <w:szCs w:val="26"/>
        </w:rPr>
        <w:t xml:space="preserve">выполнением </w:t>
      </w:r>
      <w:r w:rsidRPr="00BF05A1">
        <w:rPr>
          <w:sz w:val="26"/>
          <w:szCs w:val="26"/>
        </w:rPr>
        <w:t xml:space="preserve">Исполнителем </w:t>
      </w:r>
      <w:r w:rsidR="00274768" w:rsidRPr="00BF05A1">
        <w:rPr>
          <w:sz w:val="26"/>
          <w:szCs w:val="26"/>
        </w:rPr>
        <w:t xml:space="preserve">или привлеченными им </w:t>
      </w:r>
      <w:r w:rsidR="00AD6BB9" w:rsidRPr="00BF05A1">
        <w:rPr>
          <w:sz w:val="26"/>
          <w:szCs w:val="26"/>
        </w:rPr>
        <w:t>суб</w:t>
      </w:r>
      <w:r w:rsidR="00274768" w:rsidRPr="00BF05A1">
        <w:rPr>
          <w:sz w:val="26"/>
          <w:szCs w:val="26"/>
        </w:rPr>
        <w:t>подрядчиками</w:t>
      </w:r>
      <w:r w:rsidR="00274768" w:rsidRPr="00BF05A1" w:rsidDel="00274768">
        <w:rPr>
          <w:sz w:val="26"/>
          <w:szCs w:val="26"/>
        </w:rPr>
        <w:t xml:space="preserve"> </w:t>
      </w:r>
      <w:r w:rsidR="00274768" w:rsidRPr="00BF05A1">
        <w:rPr>
          <w:sz w:val="26"/>
          <w:szCs w:val="26"/>
        </w:rPr>
        <w:t>Работ/Разовых работ</w:t>
      </w:r>
      <w:r w:rsidRPr="00BF05A1">
        <w:rPr>
          <w:sz w:val="26"/>
          <w:szCs w:val="26"/>
        </w:rPr>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w:t>
      </w:r>
      <w:proofErr w:type="gramEnd"/>
      <w:r w:rsidRPr="00BF05A1">
        <w:rPr>
          <w:sz w:val="26"/>
          <w:szCs w:val="26"/>
        </w:rPr>
        <w:t xml:space="preserve"> 5 (</w:t>
      </w:r>
      <w:r w:rsidR="0080144E" w:rsidRPr="00BF05A1">
        <w:rPr>
          <w:sz w:val="26"/>
          <w:szCs w:val="26"/>
        </w:rPr>
        <w:t>П</w:t>
      </w:r>
      <w:r w:rsidRPr="00BF05A1">
        <w:rPr>
          <w:sz w:val="26"/>
          <w:szCs w:val="26"/>
        </w:rPr>
        <w:t>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D4509F" w:rsidRPr="00BF05A1" w:rsidRDefault="00D4509F" w:rsidP="00BF05A1">
      <w:pPr>
        <w:numPr>
          <w:ilvl w:val="1"/>
          <w:numId w:val="6"/>
        </w:numPr>
        <w:tabs>
          <w:tab w:val="left" w:pos="567"/>
          <w:tab w:val="left" w:pos="1418"/>
        </w:tabs>
        <w:suppressAutoHyphens/>
        <w:ind w:left="0" w:firstLine="567"/>
        <w:jc w:val="both"/>
        <w:rPr>
          <w:sz w:val="26"/>
          <w:szCs w:val="26"/>
        </w:rPr>
      </w:pPr>
      <w:proofErr w:type="gramStart"/>
      <w:r w:rsidRPr="00BF05A1">
        <w:rPr>
          <w:sz w:val="26"/>
          <w:szCs w:val="26"/>
        </w:rPr>
        <w:t xml:space="preserve">В случае неоднократного (два случая и более) ненадлежащего </w:t>
      </w:r>
      <w:r w:rsidR="00274768" w:rsidRPr="00BF05A1">
        <w:rPr>
          <w:sz w:val="26"/>
          <w:szCs w:val="26"/>
        </w:rPr>
        <w:t xml:space="preserve">выполнения </w:t>
      </w:r>
      <w:r w:rsidRPr="00BF05A1">
        <w:rPr>
          <w:sz w:val="26"/>
          <w:szCs w:val="26"/>
        </w:rPr>
        <w:t xml:space="preserve">Исполнителем </w:t>
      </w:r>
      <w:r w:rsidR="00274768" w:rsidRPr="00BF05A1">
        <w:rPr>
          <w:sz w:val="26"/>
          <w:szCs w:val="26"/>
        </w:rPr>
        <w:t>Работ/Разовых работ</w:t>
      </w:r>
      <w:r w:rsidRPr="00BF05A1">
        <w:rPr>
          <w:sz w:val="26"/>
          <w:szCs w:val="26"/>
        </w:rPr>
        <w:t>, Заказчик вправе помимо штрафа, предусмотренного</w:t>
      </w:r>
      <w:r w:rsidR="00647E5A" w:rsidRPr="00BF05A1">
        <w:rPr>
          <w:sz w:val="26"/>
          <w:szCs w:val="26"/>
        </w:rPr>
        <w:t xml:space="preserve"> настоящим Договором (п.</w:t>
      </w:r>
      <w:r w:rsidR="001D7A4B" w:rsidRPr="00BF05A1">
        <w:rPr>
          <w:sz w:val="26"/>
          <w:szCs w:val="26"/>
        </w:rPr>
        <w:t xml:space="preserve"> </w:t>
      </w:r>
      <w:r w:rsidR="00647E5A" w:rsidRPr="00BF05A1">
        <w:rPr>
          <w:sz w:val="26"/>
          <w:szCs w:val="26"/>
        </w:rPr>
        <w:t>6.4.</w:t>
      </w:r>
      <w:proofErr w:type="gramEnd"/>
      <w:r w:rsidR="00647E5A" w:rsidRPr="00BF05A1">
        <w:rPr>
          <w:sz w:val="26"/>
          <w:szCs w:val="26"/>
        </w:rPr>
        <w:t xml:space="preserve"> Договора)</w:t>
      </w:r>
      <w:r w:rsidRPr="00BF05A1">
        <w:rPr>
          <w:sz w:val="26"/>
          <w:szCs w:val="26"/>
        </w:rPr>
        <w:t xml:space="preserve">, в одностороннем порядке отказаться от исполнения </w:t>
      </w:r>
      <w:r w:rsidR="00AB7A77" w:rsidRPr="00BF05A1">
        <w:rPr>
          <w:sz w:val="26"/>
          <w:szCs w:val="26"/>
        </w:rPr>
        <w:t xml:space="preserve">настоящего </w:t>
      </w:r>
      <w:r w:rsidRPr="00BF05A1">
        <w:rPr>
          <w:sz w:val="26"/>
          <w:szCs w:val="26"/>
        </w:rPr>
        <w:t xml:space="preserve">Договора и в одностороннем внесудебном порядке расторгнуть Договор путем направления письменного уведомления о таком </w:t>
      </w:r>
      <w:r w:rsidRPr="00BF05A1">
        <w:rPr>
          <w:sz w:val="26"/>
          <w:szCs w:val="26"/>
        </w:rPr>
        <w:lastRenderedPageBreak/>
        <w:t>отказе не менее</w:t>
      </w:r>
      <w:proofErr w:type="gramStart"/>
      <w:r w:rsidR="00F360C9" w:rsidRPr="00BF05A1">
        <w:rPr>
          <w:sz w:val="26"/>
          <w:szCs w:val="26"/>
        </w:rPr>
        <w:t>,</w:t>
      </w:r>
      <w:proofErr w:type="gramEnd"/>
      <w:r w:rsidRPr="00BF05A1">
        <w:rPr>
          <w:sz w:val="26"/>
          <w:szCs w:val="26"/>
        </w:rPr>
        <w:t xml:space="preserve"> чем за 10 (</w:t>
      </w:r>
      <w:r w:rsidR="001D7A4B" w:rsidRPr="00BF05A1">
        <w:rPr>
          <w:sz w:val="26"/>
          <w:szCs w:val="26"/>
        </w:rPr>
        <w:t>Д</w:t>
      </w:r>
      <w:r w:rsidRPr="00BF05A1">
        <w:rPr>
          <w:sz w:val="26"/>
          <w:szCs w:val="26"/>
        </w:rPr>
        <w:t>есять) календарных дней</w:t>
      </w:r>
      <w:r w:rsidR="00F360C9" w:rsidRPr="00BF05A1">
        <w:rPr>
          <w:sz w:val="26"/>
          <w:szCs w:val="26"/>
        </w:rPr>
        <w:t xml:space="preserve"> до расторжения Договора (отказа от Договора), при этом срок уведомления, предусмотренный п. 10.3. Договора применению не подлежит</w:t>
      </w:r>
      <w:r w:rsidRPr="00BF05A1">
        <w:rPr>
          <w:sz w:val="26"/>
          <w:szCs w:val="26"/>
        </w:rPr>
        <w:t xml:space="preserve">. </w:t>
      </w:r>
    </w:p>
    <w:p w:rsidR="00D12A94" w:rsidRPr="00BF05A1" w:rsidRDefault="00D12A94">
      <w:pPr>
        <w:tabs>
          <w:tab w:val="left" w:pos="567"/>
          <w:tab w:val="left" w:pos="1418"/>
        </w:tabs>
        <w:suppressAutoHyphens/>
        <w:ind w:left="567"/>
        <w:jc w:val="both"/>
        <w:rPr>
          <w:sz w:val="26"/>
          <w:szCs w:val="26"/>
        </w:rPr>
      </w:pPr>
    </w:p>
    <w:p w:rsidR="00D4509F" w:rsidRPr="00BF05A1" w:rsidRDefault="00D4509F">
      <w:pPr>
        <w:suppressAutoHyphens/>
        <w:ind w:firstLine="567"/>
        <w:jc w:val="both"/>
        <w:rPr>
          <w:b/>
          <w:sz w:val="26"/>
          <w:szCs w:val="26"/>
        </w:rPr>
      </w:pPr>
      <w:r w:rsidRPr="00BF05A1">
        <w:rPr>
          <w:b/>
          <w:sz w:val="26"/>
          <w:szCs w:val="26"/>
        </w:rPr>
        <w:t>Статья 7. Обстоятельства непреодолимой силы (форс-мажор).</w:t>
      </w:r>
    </w:p>
    <w:p w:rsidR="00D4509F" w:rsidRPr="00BF05A1" w:rsidRDefault="00D4509F" w:rsidP="00BF05A1">
      <w:pPr>
        <w:numPr>
          <w:ilvl w:val="1"/>
          <w:numId w:val="7"/>
        </w:numPr>
        <w:tabs>
          <w:tab w:val="left" w:pos="1418"/>
        </w:tabs>
        <w:suppressAutoHyphens/>
        <w:ind w:left="0" w:firstLine="567"/>
        <w:jc w:val="both"/>
        <w:rPr>
          <w:sz w:val="26"/>
          <w:szCs w:val="26"/>
        </w:rPr>
      </w:pPr>
      <w:r w:rsidRPr="00BF05A1">
        <w:rPr>
          <w:sz w:val="26"/>
          <w:szCs w:val="26"/>
        </w:rPr>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D4509F" w:rsidRPr="00BF05A1" w:rsidRDefault="00D4509F" w:rsidP="00BF05A1">
      <w:pPr>
        <w:numPr>
          <w:ilvl w:val="1"/>
          <w:numId w:val="7"/>
        </w:numPr>
        <w:tabs>
          <w:tab w:val="left" w:pos="1418"/>
        </w:tabs>
        <w:suppressAutoHyphens/>
        <w:ind w:left="0" w:firstLine="567"/>
        <w:jc w:val="both"/>
        <w:rPr>
          <w:sz w:val="26"/>
          <w:szCs w:val="26"/>
        </w:rPr>
      </w:pPr>
      <w:r w:rsidRPr="00BF05A1">
        <w:rPr>
          <w:sz w:val="26"/>
          <w:szCs w:val="26"/>
        </w:rPr>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w:t>
      </w:r>
      <w:r w:rsidR="00C57226">
        <w:rPr>
          <w:sz w:val="26"/>
          <w:szCs w:val="26"/>
        </w:rPr>
        <w:t>оссийской Федерации</w:t>
      </w:r>
      <w:r w:rsidRPr="00BF05A1">
        <w:rPr>
          <w:sz w:val="26"/>
          <w:szCs w:val="26"/>
        </w:rPr>
        <w:t>, повлекшие за собой невозможность исполнения Сторонами своих обязательств по настоящему Договору.</w:t>
      </w:r>
    </w:p>
    <w:p w:rsidR="00D4509F" w:rsidRPr="00BF05A1" w:rsidRDefault="00D4509F" w:rsidP="00BF05A1">
      <w:pPr>
        <w:numPr>
          <w:ilvl w:val="1"/>
          <w:numId w:val="7"/>
        </w:numPr>
        <w:tabs>
          <w:tab w:val="left" w:pos="1418"/>
        </w:tabs>
        <w:suppressAutoHyphens/>
        <w:ind w:left="0" w:firstLine="567"/>
        <w:jc w:val="both"/>
        <w:rPr>
          <w:sz w:val="26"/>
          <w:szCs w:val="26"/>
        </w:rPr>
      </w:pPr>
      <w:r w:rsidRPr="00BF05A1">
        <w:rPr>
          <w:sz w:val="26"/>
          <w:szCs w:val="26"/>
        </w:rPr>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D4509F" w:rsidRPr="00BF05A1" w:rsidRDefault="00D4509F" w:rsidP="00BF05A1">
      <w:pPr>
        <w:numPr>
          <w:ilvl w:val="1"/>
          <w:numId w:val="7"/>
        </w:numPr>
        <w:tabs>
          <w:tab w:val="left" w:pos="1418"/>
        </w:tabs>
        <w:suppressAutoHyphens/>
        <w:ind w:left="0" w:firstLine="567"/>
        <w:jc w:val="both"/>
        <w:rPr>
          <w:sz w:val="26"/>
          <w:szCs w:val="26"/>
        </w:rPr>
      </w:pPr>
      <w:r w:rsidRPr="00BF05A1">
        <w:rPr>
          <w:sz w:val="26"/>
          <w:szCs w:val="26"/>
        </w:rPr>
        <w:t xml:space="preserve">Если обстоятельства непреодолимой силы действуют на протяжении 30 (Тридцати) календарных дней и не обнаруживают признаков прекращения, настоящий </w:t>
      </w:r>
      <w:proofErr w:type="gramStart"/>
      <w:r w:rsidRPr="00BF05A1">
        <w:rPr>
          <w:sz w:val="26"/>
          <w:szCs w:val="26"/>
        </w:rPr>
        <w:t>Договор</w:t>
      </w:r>
      <w:proofErr w:type="gramEnd"/>
      <w:r w:rsidRPr="00BF05A1">
        <w:rPr>
          <w:sz w:val="26"/>
          <w:szCs w:val="26"/>
        </w:rPr>
        <w:t xml:space="preserve"> может быть расторгнут по соглашению Сторон.</w:t>
      </w:r>
    </w:p>
    <w:p w:rsidR="00D12A94" w:rsidRPr="00BF05A1" w:rsidRDefault="00D12A94">
      <w:pPr>
        <w:tabs>
          <w:tab w:val="left" w:pos="1418"/>
        </w:tabs>
        <w:suppressAutoHyphens/>
        <w:ind w:left="567"/>
        <w:jc w:val="both"/>
        <w:rPr>
          <w:sz w:val="26"/>
          <w:szCs w:val="26"/>
        </w:rPr>
      </w:pPr>
    </w:p>
    <w:p w:rsidR="00D4509F" w:rsidRPr="00BF05A1" w:rsidRDefault="00D4509F">
      <w:pPr>
        <w:suppressAutoHyphens/>
        <w:ind w:firstLine="567"/>
        <w:jc w:val="both"/>
        <w:rPr>
          <w:b/>
          <w:sz w:val="26"/>
          <w:szCs w:val="26"/>
        </w:rPr>
      </w:pPr>
      <w:r w:rsidRPr="00BF05A1">
        <w:rPr>
          <w:b/>
          <w:sz w:val="26"/>
          <w:szCs w:val="26"/>
        </w:rPr>
        <w:t>Статья 8. Срок действия и порядок изменения Договора.</w:t>
      </w:r>
    </w:p>
    <w:p w:rsidR="00D4509F" w:rsidRPr="00BF05A1" w:rsidRDefault="00986D22" w:rsidP="00BF05A1">
      <w:pPr>
        <w:numPr>
          <w:ilvl w:val="1"/>
          <w:numId w:val="8"/>
        </w:numPr>
        <w:tabs>
          <w:tab w:val="left" w:pos="1418"/>
        </w:tabs>
        <w:suppressAutoHyphens/>
        <w:ind w:left="0" w:firstLine="567"/>
        <w:jc w:val="both"/>
        <w:rPr>
          <w:sz w:val="26"/>
          <w:szCs w:val="26"/>
        </w:rPr>
      </w:pPr>
      <w:r w:rsidRPr="00BF05A1">
        <w:rPr>
          <w:sz w:val="26"/>
          <w:szCs w:val="26"/>
        </w:rPr>
        <w:t>Настоящий Договор вступает в силу c даты его подписания Сторонами и действует до полного исполнения Сторонами обязательств</w:t>
      </w:r>
      <w:r w:rsidR="0076395B" w:rsidRPr="00BF05A1">
        <w:rPr>
          <w:sz w:val="26"/>
          <w:szCs w:val="26"/>
        </w:rPr>
        <w:t>.</w:t>
      </w:r>
    </w:p>
    <w:p w:rsidR="00D4509F" w:rsidRPr="00BF05A1" w:rsidRDefault="00D4509F" w:rsidP="00BF05A1">
      <w:pPr>
        <w:numPr>
          <w:ilvl w:val="1"/>
          <w:numId w:val="8"/>
        </w:numPr>
        <w:tabs>
          <w:tab w:val="left" w:pos="1418"/>
        </w:tabs>
        <w:suppressAutoHyphens/>
        <w:ind w:left="0" w:firstLine="567"/>
        <w:jc w:val="both"/>
        <w:rPr>
          <w:sz w:val="26"/>
          <w:szCs w:val="26"/>
        </w:rPr>
      </w:pPr>
      <w:r w:rsidRPr="00BF05A1">
        <w:rPr>
          <w:sz w:val="26"/>
          <w:szCs w:val="26"/>
        </w:rPr>
        <w:t>Настоящий Договор может быть изменен по соглашению Сторон.</w:t>
      </w:r>
    </w:p>
    <w:p w:rsidR="00D4509F" w:rsidRPr="00BF05A1" w:rsidRDefault="00D4509F" w:rsidP="00BF05A1">
      <w:pPr>
        <w:numPr>
          <w:ilvl w:val="1"/>
          <w:numId w:val="8"/>
        </w:numPr>
        <w:tabs>
          <w:tab w:val="left" w:pos="1418"/>
        </w:tabs>
        <w:suppressAutoHyphens/>
        <w:ind w:left="0" w:firstLine="567"/>
        <w:jc w:val="both"/>
        <w:rPr>
          <w:sz w:val="26"/>
          <w:szCs w:val="26"/>
        </w:rPr>
      </w:pPr>
      <w:r w:rsidRPr="00BF05A1">
        <w:rPr>
          <w:sz w:val="26"/>
          <w:szCs w:val="26"/>
        </w:rPr>
        <w:t xml:space="preserve">Любая договорённость между Сторонами, влекущая новые обстоятельства или изменение условий </w:t>
      </w:r>
      <w:r w:rsidR="00274768" w:rsidRPr="00BF05A1">
        <w:rPr>
          <w:sz w:val="26"/>
          <w:szCs w:val="26"/>
        </w:rPr>
        <w:t xml:space="preserve">настоящего </w:t>
      </w:r>
      <w:r w:rsidRPr="00BF05A1">
        <w:rPr>
          <w:sz w:val="26"/>
          <w:szCs w:val="26"/>
        </w:rPr>
        <w:t>Договора, считается действительной после подписания соответствующего дополнительного соглашения.</w:t>
      </w:r>
    </w:p>
    <w:p w:rsidR="00647E5A" w:rsidRPr="00BF05A1" w:rsidRDefault="00647E5A">
      <w:pPr>
        <w:tabs>
          <w:tab w:val="left" w:pos="1418"/>
        </w:tabs>
        <w:suppressAutoHyphens/>
        <w:ind w:left="567"/>
        <w:jc w:val="both"/>
        <w:rPr>
          <w:sz w:val="26"/>
          <w:szCs w:val="26"/>
        </w:rPr>
      </w:pPr>
    </w:p>
    <w:p w:rsidR="00D4509F" w:rsidRPr="00BF05A1" w:rsidRDefault="00D4509F">
      <w:pPr>
        <w:pStyle w:val="1"/>
        <w:tabs>
          <w:tab w:val="left" w:pos="1134"/>
        </w:tabs>
        <w:suppressAutoHyphens/>
        <w:ind w:firstLine="567"/>
        <w:jc w:val="both"/>
        <w:rPr>
          <w:rFonts w:ascii="Times New Roman" w:hAnsi="Times New Roman"/>
          <w:sz w:val="26"/>
          <w:szCs w:val="26"/>
        </w:rPr>
      </w:pPr>
      <w:bookmarkStart w:id="26" w:name="_Toc51590184"/>
      <w:bookmarkStart w:id="27" w:name="_Toc51590213"/>
      <w:r w:rsidRPr="00BF05A1">
        <w:rPr>
          <w:rFonts w:ascii="Times New Roman" w:hAnsi="Times New Roman"/>
          <w:sz w:val="26"/>
          <w:szCs w:val="26"/>
        </w:rPr>
        <w:t xml:space="preserve">Статья 9. </w:t>
      </w:r>
      <w:bookmarkEnd w:id="26"/>
      <w:bookmarkEnd w:id="27"/>
      <w:r w:rsidRPr="00BF05A1">
        <w:rPr>
          <w:rFonts w:ascii="Times New Roman" w:hAnsi="Times New Roman"/>
          <w:sz w:val="26"/>
          <w:szCs w:val="26"/>
        </w:rPr>
        <w:t>Разрешение споров.</w:t>
      </w:r>
    </w:p>
    <w:p w:rsidR="00D4509F" w:rsidRPr="00BF05A1" w:rsidRDefault="00D4509F">
      <w:pPr>
        <w:pStyle w:val="18"/>
        <w:numPr>
          <w:ilvl w:val="1"/>
          <w:numId w:val="9"/>
        </w:numPr>
        <w:tabs>
          <w:tab w:val="left" w:pos="567"/>
          <w:tab w:val="left" w:pos="1418"/>
        </w:tabs>
        <w:suppressAutoHyphens/>
        <w:ind w:left="0" w:firstLine="567"/>
        <w:jc w:val="both"/>
        <w:rPr>
          <w:sz w:val="26"/>
          <w:szCs w:val="26"/>
        </w:rPr>
      </w:pPr>
      <w:r w:rsidRPr="00BF05A1">
        <w:rPr>
          <w:sz w:val="26"/>
          <w:szCs w:val="26"/>
        </w:rPr>
        <w:t>Правоотношения между Сторонами по настоящему Договору регулируются законодательством Р</w:t>
      </w:r>
      <w:r w:rsidR="00AD7589">
        <w:rPr>
          <w:sz w:val="26"/>
          <w:szCs w:val="26"/>
        </w:rPr>
        <w:t>оссийской Федерации</w:t>
      </w:r>
      <w:r w:rsidRPr="00BF05A1">
        <w:rPr>
          <w:sz w:val="26"/>
          <w:szCs w:val="26"/>
        </w:rPr>
        <w:t>.</w:t>
      </w:r>
    </w:p>
    <w:p w:rsidR="00D4509F" w:rsidRPr="00BF05A1" w:rsidRDefault="00D4509F">
      <w:pPr>
        <w:pStyle w:val="18"/>
        <w:numPr>
          <w:ilvl w:val="1"/>
          <w:numId w:val="9"/>
        </w:numPr>
        <w:tabs>
          <w:tab w:val="left" w:pos="567"/>
          <w:tab w:val="left" w:pos="1418"/>
        </w:tabs>
        <w:suppressAutoHyphens/>
        <w:ind w:left="0" w:firstLine="567"/>
        <w:jc w:val="both"/>
        <w:rPr>
          <w:sz w:val="26"/>
          <w:szCs w:val="26"/>
        </w:rPr>
      </w:pPr>
      <w:r w:rsidRPr="00BF05A1">
        <w:rPr>
          <w:sz w:val="26"/>
          <w:szCs w:val="26"/>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BF05A1" w:rsidRDefault="00D4509F">
      <w:pPr>
        <w:pStyle w:val="18"/>
        <w:numPr>
          <w:ilvl w:val="1"/>
          <w:numId w:val="9"/>
        </w:numPr>
        <w:tabs>
          <w:tab w:val="left" w:pos="567"/>
          <w:tab w:val="left" w:pos="1418"/>
        </w:tabs>
        <w:suppressAutoHyphens/>
        <w:ind w:left="0" w:firstLine="567"/>
        <w:jc w:val="both"/>
        <w:rPr>
          <w:sz w:val="26"/>
          <w:szCs w:val="26"/>
        </w:rPr>
      </w:pPr>
      <w:r w:rsidRPr="00BF05A1">
        <w:rPr>
          <w:sz w:val="26"/>
          <w:szCs w:val="26"/>
        </w:rPr>
        <w:t>Если Стороны не придут к соглашению путем переговоров, все споры рассматриваются в претензионном порядке.</w:t>
      </w:r>
    </w:p>
    <w:p w:rsidR="00D4509F" w:rsidRPr="00BF05A1" w:rsidRDefault="00D4509F">
      <w:pPr>
        <w:pStyle w:val="18"/>
        <w:numPr>
          <w:ilvl w:val="1"/>
          <w:numId w:val="9"/>
        </w:numPr>
        <w:tabs>
          <w:tab w:val="left" w:pos="567"/>
          <w:tab w:val="left" w:pos="1418"/>
        </w:tabs>
        <w:suppressAutoHyphens/>
        <w:ind w:left="0" w:firstLine="567"/>
        <w:jc w:val="both"/>
        <w:rPr>
          <w:sz w:val="26"/>
          <w:szCs w:val="26"/>
        </w:rPr>
      </w:pPr>
      <w:r w:rsidRPr="00BF05A1">
        <w:rPr>
          <w:sz w:val="26"/>
          <w:szCs w:val="26"/>
        </w:rPr>
        <w:t>Претензии должны предъявляться в письменной форме. К претензии прилагаются подтверждающие ее документы (рекламационный акт).</w:t>
      </w:r>
    </w:p>
    <w:p w:rsidR="00D4509F" w:rsidRPr="00BF05A1" w:rsidRDefault="00D4509F">
      <w:pPr>
        <w:pStyle w:val="18"/>
        <w:numPr>
          <w:ilvl w:val="1"/>
          <w:numId w:val="9"/>
        </w:numPr>
        <w:tabs>
          <w:tab w:val="left" w:pos="567"/>
          <w:tab w:val="left" w:pos="1418"/>
        </w:tabs>
        <w:suppressAutoHyphens/>
        <w:ind w:left="0" w:firstLine="567"/>
        <w:jc w:val="both"/>
        <w:rPr>
          <w:sz w:val="26"/>
          <w:szCs w:val="26"/>
        </w:rPr>
      </w:pPr>
      <w:r w:rsidRPr="00BF05A1">
        <w:rPr>
          <w:sz w:val="26"/>
          <w:szCs w:val="26"/>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sidRPr="00BF05A1">
        <w:rPr>
          <w:sz w:val="26"/>
          <w:szCs w:val="26"/>
        </w:rPr>
        <w:t>1</w:t>
      </w:r>
      <w:r w:rsidRPr="00BF05A1">
        <w:rPr>
          <w:sz w:val="26"/>
          <w:szCs w:val="26"/>
        </w:rPr>
        <w:t xml:space="preserve">0 (Десяти) </w:t>
      </w:r>
      <w:r w:rsidR="00647E5A" w:rsidRPr="00BF05A1">
        <w:rPr>
          <w:sz w:val="26"/>
          <w:szCs w:val="26"/>
        </w:rPr>
        <w:t>рабочих</w:t>
      </w:r>
      <w:r w:rsidRPr="00BF05A1">
        <w:rPr>
          <w:sz w:val="26"/>
          <w:szCs w:val="26"/>
        </w:rPr>
        <w:t xml:space="preserve"> дней </w:t>
      </w:r>
      <w:proofErr w:type="gramStart"/>
      <w:r w:rsidRPr="00BF05A1">
        <w:rPr>
          <w:sz w:val="26"/>
          <w:szCs w:val="26"/>
        </w:rPr>
        <w:t>с даты получения</w:t>
      </w:r>
      <w:proofErr w:type="gramEnd"/>
      <w:r w:rsidRPr="00BF05A1">
        <w:rPr>
          <w:sz w:val="26"/>
          <w:szCs w:val="26"/>
        </w:rPr>
        <w:t xml:space="preserve"> Стороной претензии.</w:t>
      </w:r>
    </w:p>
    <w:p w:rsidR="00D4509F" w:rsidRPr="00BF05A1" w:rsidRDefault="00D4509F">
      <w:pPr>
        <w:pStyle w:val="18"/>
        <w:numPr>
          <w:ilvl w:val="1"/>
          <w:numId w:val="9"/>
        </w:numPr>
        <w:tabs>
          <w:tab w:val="left" w:pos="567"/>
          <w:tab w:val="left" w:pos="1418"/>
        </w:tabs>
        <w:suppressAutoHyphens/>
        <w:ind w:left="0" w:firstLine="567"/>
        <w:jc w:val="both"/>
        <w:rPr>
          <w:sz w:val="26"/>
          <w:szCs w:val="26"/>
        </w:rPr>
      </w:pPr>
      <w:r w:rsidRPr="00BF05A1">
        <w:rPr>
          <w:sz w:val="26"/>
          <w:szCs w:val="26"/>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Pr="00BF05A1" w:rsidRDefault="00647E5A">
      <w:pPr>
        <w:pStyle w:val="18"/>
        <w:tabs>
          <w:tab w:val="left" w:pos="567"/>
          <w:tab w:val="left" w:pos="1418"/>
        </w:tabs>
        <w:suppressAutoHyphens/>
        <w:ind w:left="567"/>
        <w:jc w:val="both"/>
        <w:rPr>
          <w:sz w:val="26"/>
          <w:szCs w:val="26"/>
        </w:rPr>
      </w:pPr>
    </w:p>
    <w:p w:rsidR="00D4509F" w:rsidRPr="00BF05A1" w:rsidRDefault="00D4509F">
      <w:pPr>
        <w:suppressAutoHyphens/>
        <w:ind w:firstLine="567"/>
        <w:jc w:val="both"/>
        <w:rPr>
          <w:b/>
          <w:bCs/>
          <w:sz w:val="26"/>
          <w:szCs w:val="26"/>
        </w:rPr>
      </w:pPr>
      <w:r w:rsidRPr="00BF05A1">
        <w:rPr>
          <w:b/>
          <w:bCs/>
          <w:sz w:val="26"/>
          <w:szCs w:val="26"/>
        </w:rPr>
        <w:lastRenderedPageBreak/>
        <w:t>Статья 10. Расторжение Договора.</w:t>
      </w:r>
    </w:p>
    <w:p w:rsidR="000D4107" w:rsidRPr="00BF05A1" w:rsidRDefault="00D4509F">
      <w:pPr>
        <w:pStyle w:val="18"/>
        <w:numPr>
          <w:ilvl w:val="1"/>
          <w:numId w:val="25"/>
        </w:numPr>
        <w:tabs>
          <w:tab w:val="left" w:pos="567"/>
          <w:tab w:val="left" w:pos="1418"/>
        </w:tabs>
        <w:suppressAutoHyphens/>
        <w:ind w:left="0" w:firstLine="567"/>
        <w:jc w:val="both"/>
        <w:rPr>
          <w:sz w:val="26"/>
          <w:szCs w:val="26"/>
        </w:rPr>
      </w:pPr>
      <w:r w:rsidRPr="00BF05A1">
        <w:rPr>
          <w:sz w:val="26"/>
          <w:szCs w:val="26"/>
        </w:rPr>
        <w:t xml:space="preserve">Настоящий </w:t>
      </w:r>
      <w:proofErr w:type="gramStart"/>
      <w:r w:rsidRPr="00BF05A1">
        <w:rPr>
          <w:sz w:val="26"/>
          <w:szCs w:val="26"/>
        </w:rPr>
        <w:t>Договор</w:t>
      </w:r>
      <w:proofErr w:type="gramEnd"/>
      <w:r w:rsidRPr="00BF05A1">
        <w:rPr>
          <w:sz w:val="26"/>
          <w:szCs w:val="26"/>
        </w:rPr>
        <w:t xml:space="preserve"> может быть расторгнут по соглашению Сторон, либо по требованию одной из Сторон на основании решения суда, при существенном нарушении</w:t>
      </w:r>
      <w:r w:rsidR="000D4107" w:rsidRPr="00BF05A1">
        <w:rPr>
          <w:sz w:val="26"/>
          <w:szCs w:val="26"/>
        </w:rPr>
        <w:t xml:space="preserve"> </w:t>
      </w:r>
      <w:r w:rsidRPr="00BF05A1">
        <w:rPr>
          <w:sz w:val="26"/>
          <w:szCs w:val="26"/>
        </w:rPr>
        <w:t>условий Договора</w:t>
      </w:r>
      <w:r w:rsidR="000D4107" w:rsidRPr="00BF05A1">
        <w:rPr>
          <w:sz w:val="26"/>
          <w:szCs w:val="26"/>
        </w:rPr>
        <w:t>, а также по иным основаниям, установленным действующим законодательством и настоящим Договором.</w:t>
      </w:r>
    </w:p>
    <w:p w:rsidR="00986D22" w:rsidRPr="00BF05A1" w:rsidRDefault="000D4107">
      <w:pPr>
        <w:pStyle w:val="18"/>
        <w:numPr>
          <w:ilvl w:val="1"/>
          <w:numId w:val="25"/>
        </w:numPr>
        <w:tabs>
          <w:tab w:val="left" w:pos="567"/>
          <w:tab w:val="left" w:pos="1418"/>
        </w:tabs>
        <w:suppressAutoHyphens/>
        <w:ind w:left="0" w:firstLine="567"/>
        <w:jc w:val="both"/>
        <w:rPr>
          <w:sz w:val="26"/>
          <w:szCs w:val="26"/>
        </w:rPr>
      </w:pPr>
      <w:r w:rsidRPr="00BF05A1">
        <w:rPr>
          <w:sz w:val="26"/>
          <w:szCs w:val="26"/>
        </w:rPr>
        <w:t>С</w:t>
      </w:r>
      <w:r w:rsidR="00D4509F" w:rsidRPr="00BF05A1">
        <w:rPr>
          <w:sz w:val="26"/>
          <w:szCs w:val="26"/>
        </w:rPr>
        <w:t xml:space="preserve">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00D4509F" w:rsidRPr="00BF05A1">
        <w:rPr>
          <w:sz w:val="26"/>
          <w:szCs w:val="26"/>
        </w:rPr>
        <w:t>с даты получения</w:t>
      </w:r>
      <w:proofErr w:type="gramEnd"/>
      <w:r w:rsidR="00D4509F" w:rsidRPr="00BF05A1">
        <w:rPr>
          <w:sz w:val="26"/>
          <w:szCs w:val="26"/>
        </w:rPr>
        <w:t xml:space="preserve"> предложения.</w:t>
      </w:r>
      <w:r w:rsidR="00986D22" w:rsidRPr="00BF05A1">
        <w:rPr>
          <w:sz w:val="26"/>
          <w:szCs w:val="26"/>
        </w:rPr>
        <w:t xml:space="preserve"> </w:t>
      </w:r>
    </w:p>
    <w:p w:rsidR="000D4107" w:rsidRPr="00BF05A1" w:rsidRDefault="00986D22">
      <w:pPr>
        <w:pStyle w:val="18"/>
        <w:numPr>
          <w:ilvl w:val="1"/>
          <w:numId w:val="25"/>
        </w:numPr>
        <w:tabs>
          <w:tab w:val="left" w:pos="567"/>
          <w:tab w:val="left" w:pos="1418"/>
        </w:tabs>
        <w:suppressAutoHyphens/>
        <w:ind w:left="0" w:firstLine="567"/>
        <w:jc w:val="both"/>
        <w:rPr>
          <w:sz w:val="26"/>
          <w:szCs w:val="26"/>
        </w:rPr>
      </w:pPr>
      <w:r w:rsidRPr="00BF05A1">
        <w:rPr>
          <w:sz w:val="26"/>
          <w:szCs w:val="26"/>
        </w:rPr>
        <w:t>Существенным нарушением условий Договора со стороны Исполнителя признается в том числе, неоднократное (два и более) исполнение обязательств по Договору на 84,99% и менее, зафиксированное в порядке, установленном статьей №4 Договора, в течение одного календарного месяца.</w:t>
      </w:r>
    </w:p>
    <w:p w:rsidR="002D5038" w:rsidRPr="00BF05A1" w:rsidRDefault="00D4509F">
      <w:pPr>
        <w:pStyle w:val="18"/>
        <w:numPr>
          <w:ilvl w:val="1"/>
          <w:numId w:val="25"/>
        </w:numPr>
        <w:tabs>
          <w:tab w:val="left" w:pos="567"/>
          <w:tab w:val="left" w:pos="1418"/>
        </w:tabs>
        <w:suppressAutoHyphens/>
        <w:ind w:left="0" w:firstLine="567"/>
        <w:jc w:val="both"/>
        <w:rPr>
          <w:sz w:val="26"/>
          <w:szCs w:val="26"/>
        </w:rPr>
      </w:pPr>
      <w:r w:rsidRPr="00BF05A1">
        <w:rPr>
          <w:sz w:val="26"/>
          <w:szCs w:val="26"/>
        </w:rPr>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D4509F" w:rsidRPr="00BF05A1" w:rsidRDefault="00D4509F" w:rsidP="00BF05A1">
      <w:pPr>
        <w:pStyle w:val="18"/>
        <w:tabs>
          <w:tab w:val="left" w:pos="567"/>
          <w:tab w:val="left" w:pos="1418"/>
        </w:tabs>
        <w:suppressAutoHyphens/>
        <w:ind w:left="0" w:firstLine="567"/>
        <w:jc w:val="both"/>
        <w:rPr>
          <w:sz w:val="26"/>
          <w:szCs w:val="26"/>
        </w:rPr>
      </w:pPr>
      <w:r w:rsidRPr="00BF05A1">
        <w:rPr>
          <w:sz w:val="26"/>
          <w:szCs w:val="26"/>
        </w:rPr>
        <w:t>При расторжении Договора в порядке, установленном настоящим</w:t>
      </w:r>
      <w:r w:rsidR="004218B6" w:rsidRPr="00BF05A1">
        <w:rPr>
          <w:sz w:val="26"/>
          <w:szCs w:val="26"/>
        </w:rPr>
        <w:t xml:space="preserve"> </w:t>
      </w:r>
      <w:r w:rsidRPr="00BF05A1">
        <w:rPr>
          <w:sz w:val="26"/>
          <w:szCs w:val="26"/>
        </w:rPr>
        <w:t xml:space="preserve">пунктом Договора, Исполнитель </w:t>
      </w:r>
      <w:proofErr w:type="gramStart"/>
      <w:r w:rsidRPr="00BF05A1">
        <w:rPr>
          <w:sz w:val="26"/>
          <w:szCs w:val="26"/>
        </w:rPr>
        <w:t>предоставляет Заказчику Отчет</w:t>
      </w:r>
      <w:proofErr w:type="gramEnd"/>
      <w:r w:rsidRPr="00BF05A1">
        <w:rPr>
          <w:sz w:val="26"/>
          <w:szCs w:val="26"/>
        </w:rPr>
        <w:t xml:space="preserve"> о выполненных Работах</w:t>
      </w:r>
      <w:r w:rsidR="004218B6" w:rsidRPr="00BF05A1">
        <w:rPr>
          <w:sz w:val="26"/>
          <w:szCs w:val="26"/>
        </w:rPr>
        <w:t>/Разовых работах</w:t>
      </w:r>
      <w:r w:rsidRPr="00BF05A1">
        <w:rPr>
          <w:sz w:val="26"/>
          <w:szCs w:val="26"/>
        </w:rPr>
        <w:t>, Акт сдачи-приемки выполненных Работ</w:t>
      </w:r>
      <w:r w:rsidR="00133CFD" w:rsidRPr="00BF05A1">
        <w:rPr>
          <w:sz w:val="26"/>
          <w:szCs w:val="26"/>
        </w:rPr>
        <w:t>/товарную накладную ТОРГ-12</w:t>
      </w:r>
      <w:r w:rsidRPr="00BF05A1">
        <w:rPr>
          <w:sz w:val="26"/>
          <w:szCs w:val="26"/>
        </w:rPr>
        <w:t xml:space="preserve"> и счет-фактуру за последний месяц выполнения Работ, на который приходится Дата расторжения.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D4509F" w:rsidRPr="00BF05A1" w:rsidRDefault="00D4509F" w:rsidP="00C57226">
      <w:pPr>
        <w:pStyle w:val="18"/>
        <w:numPr>
          <w:ilvl w:val="1"/>
          <w:numId w:val="25"/>
        </w:numPr>
        <w:tabs>
          <w:tab w:val="left" w:pos="567"/>
          <w:tab w:val="left" w:pos="1418"/>
        </w:tabs>
        <w:suppressAutoHyphens/>
        <w:ind w:left="0" w:firstLine="567"/>
        <w:jc w:val="both"/>
        <w:rPr>
          <w:sz w:val="26"/>
          <w:szCs w:val="26"/>
        </w:rPr>
      </w:pPr>
      <w:r w:rsidRPr="00BF05A1">
        <w:rPr>
          <w:sz w:val="26"/>
          <w:szCs w:val="26"/>
        </w:rPr>
        <w:t>Если Дата расторжения не совпадает с последним календарным днем месяца, то при осущест</w:t>
      </w:r>
      <w:r w:rsidR="000D4107" w:rsidRPr="00BF05A1">
        <w:rPr>
          <w:sz w:val="26"/>
          <w:szCs w:val="26"/>
        </w:rPr>
        <w:t>в</w:t>
      </w:r>
      <w:r w:rsidRPr="00BF05A1">
        <w:rPr>
          <w:sz w:val="26"/>
          <w:szCs w:val="26"/>
        </w:rPr>
        <w:t xml:space="preserve">лении расчетов Стороны руководствуются положениями </w:t>
      </w:r>
      <w:r w:rsidR="007D3C83" w:rsidRPr="00BF05A1">
        <w:rPr>
          <w:sz w:val="26"/>
          <w:szCs w:val="26"/>
        </w:rPr>
        <w:t>п</w:t>
      </w:r>
      <w:r w:rsidR="0080144E" w:rsidRPr="00BF05A1">
        <w:rPr>
          <w:sz w:val="26"/>
          <w:szCs w:val="26"/>
        </w:rPr>
        <w:t>.</w:t>
      </w:r>
      <w:r w:rsidR="007D3C83" w:rsidRPr="00BF05A1">
        <w:rPr>
          <w:sz w:val="26"/>
          <w:szCs w:val="26"/>
        </w:rPr>
        <w:t xml:space="preserve"> </w:t>
      </w:r>
      <w:r w:rsidRPr="00BF05A1">
        <w:rPr>
          <w:sz w:val="26"/>
          <w:szCs w:val="26"/>
        </w:rPr>
        <w:t>3.</w:t>
      </w:r>
      <w:r w:rsidR="007D3C83" w:rsidRPr="00BF05A1">
        <w:rPr>
          <w:sz w:val="26"/>
          <w:szCs w:val="26"/>
        </w:rPr>
        <w:t xml:space="preserve">14 </w:t>
      </w:r>
      <w:r w:rsidRPr="00BF05A1">
        <w:rPr>
          <w:sz w:val="26"/>
          <w:szCs w:val="26"/>
        </w:rPr>
        <w:t xml:space="preserve">настоящего Договора. </w:t>
      </w:r>
    </w:p>
    <w:p w:rsidR="00D4509F" w:rsidRPr="00BF05A1" w:rsidRDefault="00D4509F">
      <w:pPr>
        <w:pStyle w:val="18"/>
        <w:numPr>
          <w:ilvl w:val="1"/>
          <w:numId w:val="25"/>
        </w:numPr>
        <w:tabs>
          <w:tab w:val="left" w:pos="567"/>
          <w:tab w:val="left" w:pos="1418"/>
        </w:tabs>
        <w:suppressAutoHyphens/>
        <w:ind w:left="0" w:firstLine="567"/>
        <w:jc w:val="both"/>
        <w:rPr>
          <w:sz w:val="26"/>
          <w:szCs w:val="26"/>
        </w:rPr>
      </w:pPr>
      <w:r w:rsidRPr="00BF05A1">
        <w:rPr>
          <w:sz w:val="26"/>
          <w:szCs w:val="26"/>
        </w:rPr>
        <w:t>Документы, указанные во втором абзаце п</w:t>
      </w:r>
      <w:r w:rsidR="0080144E" w:rsidRPr="00BF05A1">
        <w:rPr>
          <w:sz w:val="26"/>
          <w:szCs w:val="26"/>
        </w:rPr>
        <w:t>.</w:t>
      </w:r>
      <w:r w:rsidRPr="00BF05A1">
        <w:rPr>
          <w:sz w:val="26"/>
          <w:szCs w:val="26"/>
        </w:rPr>
        <w:t xml:space="preserve"> 10.</w:t>
      </w:r>
      <w:r w:rsidR="00986D22" w:rsidRPr="00BF05A1">
        <w:rPr>
          <w:sz w:val="26"/>
          <w:szCs w:val="26"/>
        </w:rPr>
        <w:t>4</w:t>
      </w:r>
      <w:r w:rsidRPr="00BF05A1">
        <w:rPr>
          <w:sz w:val="26"/>
          <w:szCs w:val="26"/>
        </w:rPr>
        <w:t xml:space="preserve">.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D4509F" w:rsidRPr="00BF05A1" w:rsidRDefault="00D4509F">
      <w:pPr>
        <w:pStyle w:val="18"/>
        <w:numPr>
          <w:ilvl w:val="1"/>
          <w:numId w:val="25"/>
        </w:numPr>
        <w:tabs>
          <w:tab w:val="left" w:pos="567"/>
          <w:tab w:val="left" w:pos="1418"/>
        </w:tabs>
        <w:suppressAutoHyphens/>
        <w:ind w:left="0" w:firstLine="567"/>
        <w:jc w:val="both"/>
        <w:rPr>
          <w:sz w:val="26"/>
          <w:szCs w:val="26"/>
        </w:rPr>
      </w:pPr>
      <w:r w:rsidRPr="00BF05A1">
        <w:rPr>
          <w:sz w:val="26"/>
          <w:szCs w:val="26"/>
        </w:rPr>
        <w:t>Убытки Исполнителя, причиненные прекращением настоящего Договора, возмещению не подлежат.</w:t>
      </w:r>
    </w:p>
    <w:p w:rsidR="00D4509F" w:rsidRPr="00BF05A1" w:rsidRDefault="00D4509F">
      <w:pPr>
        <w:pStyle w:val="18"/>
        <w:numPr>
          <w:ilvl w:val="1"/>
          <w:numId w:val="25"/>
        </w:numPr>
        <w:tabs>
          <w:tab w:val="left" w:pos="567"/>
          <w:tab w:val="left" w:pos="1418"/>
        </w:tabs>
        <w:suppressAutoHyphens/>
        <w:ind w:left="0" w:firstLine="567"/>
        <w:jc w:val="both"/>
        <w:rPr>
          <w:sz w:val="26"/>
          <w:szCs w:val="26"/>
        </w:rPr>
      </w:pPr>
      <w:r w:rsidRPr="00BF05A1">
        <w:rPr>
          <w:sz w:val="26"/>
          <w:szCs w:val="26"/>
        </w:rPr>
        <w:t>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законодательством Р</w:t>
      </w:r>
      <w:r w:rsidR="00AD7589">
        <w:rPr>
          <w:sz w:val="26"/>
          <w:szCs w:val="26"/>
        </w:rPr>
        <w:t>оссийской Федерации</w:t>
      </w:r>
      <w:r w:rsidRPr="00BF05A1">
        <w:rPr>
          <w:sz w:val="26"/>
          <w:szCs w:val="26"/>
        </w:rPr>
        <w:t xml:space="preserve">. </w:t>
      </w:r>
    </w:p>
    <w:p w:rsidR="00D4509F" w:rsidRPr="00BF05A1" w:rsidRDefault="00D4509F">
      <w:pPr>
        <w:pStyle w:val="18"/>
        <w:numPr>
          <w:ilvl w:val="1"/>
          <w:numId w:val="25"/>
        </w:numPr>
        <w:tabs>
          <w:tab w:val="left" w:pos="567"/>
          <w:tab w:val="left" w:pos="1418"/>
        </w:tabs>
        <w:suppressAutoHyphens/>
        <w:ind w:left="0" w:firstLine="567"/>
        <w:jc w:val="both"/>
        <w:rPr>
          <w:sz w:val="26"/>
          <w:szCs w:val="26"/>
        </w:rPr>
      </w:pPr>
      <w:r w:rsidRPr="00BF05A1">
        <w:rPr>
          <w:sz w:val="26"/>
          <w:szCs w:val="26"/>
        </w:rPr>
        <w:t>При получении или направлении уведомления о расторжении (отказе от исполнения) Договора, Исполнитель обязан прекратить выполнение Работ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p>
    <w:p w:rsidR="00647E5A" w:rsidRPr="00BF05A1" w:rsidRDefault="00647E5A">
      <w:pPr>
        <w:pStyle w:val="18"/>
        <w:tabs>
          <w:tab w:val="left" w:pos="567"/>
          <w:tab w:val="left" w:pos="1418"/>
        </w:tabs>
        <w:suppressAutoHyphens/>
        <w:ind w:left="567"/>
        <w:jc w:val="both"/>
        <w:rPr>
          <w:sz w:val="26"/>
          <w:szCs w:val="26"/>
        </w:rPr>
      </w:pPr>
    </w:p>
    <w:p w:rsidR="00D4509F" w:rsidRPr="00BF05A1" w:rsidRDefault="00D4509F">
      <w:pPr>
        <w:suppressAutoHyphens/>
        <w:ind w:firstLine="567"/>
        <w:jc w:val="both"/>
        <w:rPr>
          <w:b/>
          <w:sz w:val="26"/>
          <w:szCs w:val="26"/>
        </w:rPr>
      </w:pPr>
      <w:r w:rsidRPr="00BF05A1">
        <w:rPr>
          <w:b/>
          <w:sz w:val="26"/>
          <w:szCs w:val="26"/>
        </w:rPr>
        <w:t>Статья 11. Конфиденциальность.</w:t>
      </w:r>
    </w:p>
    <w:p w:rsidR="005916C7" w:rsidRPr="00BF05A1" w:rsidRDefault="005916C7">
      <w:pPr>
        <w:pStyle w:val="18"/>
        <w:numPr>
          <w:ilvl w:val="1"/>
          <w:numId w:val="27"/>
        </w:numPr>
        <w:tabs>
          <w:tab w:val="left" w:pos="567"/>
        </w:tabs>
        <w:suppressAutoHyphens/>
        <w:ind w:left="0" w:firstLine="567"/>
        <w:jc w:val="both"/>
        <w:rPr>
          <w:sz w:val="26"/>
          <w:szCs w:val="26"/>
        </w:rPr>
      </w:pPr>
      <w:r w:rsidRPr="00BF05A1">
        <w:rPr>
          <w:sz w:val="26"/>
          <w:szCs w:val="26"/>
        </w:rPr>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w:t>
      </w:r>
      <w:r w:rsidR="002D5038" w:rsidRPr="00BF05A1">
        <w:rPr>
          <w:sz w:val="26"/>
          <w:szCs w:val="26"/>
        </w:rPr>
        <w:t>/Разовых работ</w:t>
      </w:r>
      <w:r w:rsidRPr="00BF05A1">
        <w:rPr>
          <w:sz w:val="26"/>
          <w:szCs w:val="26"/>
        </w:rPr>
        <w:t xml:space="preserve"> и исполнения иных обязательств по настоящему Договору, </w:t>
      </w:r>
      <w:proofErr w:type="gramStart"/>
      <w:r w:rsidRPr="00BF05A1">
        <w:rPr>
          <w:sz w:val="26"/>
          <w:szCs w:val="26"/>
        </w:rPr>
        <w:t>включая</w:t>
      </w:r>
      <w:proofErr w:type="gramEnd"/>
      <w:r w:rsidRPr="00BF05A1">
        <w:rPr>
          <w:sz w:val="26"/>
          <w:szCs w:val="26"/>
        </w:rPr>
        <w:t xml:space="preserve">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w:t>
      </w:r>
      <w:proofErr w:type="gramStart"/>
      <w:r w:rsidRPr="00BF05A1">
        <w:rPr>
          <w:sz w:val="26"/>
          <w:szCs w:val="26"/>
        </w:rPr>
        <w:t xml:space="preserve">о способах </w:t>
      </w:r>
      <w:r w:rsidRPr="00BF05A1">
        <w:rPr>
          <w:sz w:val="26"/>
          <w:szCs w:val="26"/>
        </w:rPr>
        <w:lastRenderedPageBreak/>
        <w:t>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roofErr w:type="gramEnd"/>
    </w:p>
    <w:p w:rsidR="005916C7" w:rsidRPr="00BF05A1" w:rsidRDefault="005916C7">
      <w:pPr>
        <w:pStyle w:val="18"/>
        <w:numPr>
          <w:ilvl w:val="1"/>
          <w:numId w:val="27"/>
        </w:numPr>
        <w:tabs>
          <w:tab w:val="left" w:pos="567"/>
          <w:tab w:val="left" w:pos="1418"/>
        </w:tabs>
        <w:suppressAutoHyphens/>
        <w:ind w:left="0" w:firstLine="567"/>
        <w:jc w:val="both"/>
        <w:rPr>
          <w:rFonts w:eastAsiaTheme="minorHAnsi"/>
          <w:sz w:val="26"/>
          <w:szCs w:val="26"/>
        </w:rPr>
      </w:pPr>
      <w:r w:rsidRPr="00BF05A1">
        <w:rPr>
          <w:sz w:val="26"/>
          <w:szCs w:val="26"/>
        </w:rPr>
        <w:t>Исполнитель о</w:t>
      </w:r>
      <w:r w:rsidRPr="00BF05A1">
        <w:rPr>
          <w:rFonts w:eastAsiaTheme="minorHAnsi"/>
          <w:sz w:val="26"/>
          <w:szCs w:val="26"/>
        </w:rPr>
        <w:t xml:space="preserve">бязуется сохранять Конфиденциальную информацию, в том числе: </w:t>
      </w:r>
    </w:p>
    <w:p w:rsidR="005916C7" w:rsidRPr="00BF05A1" w:rsidRDefault="005916C7" w:rsidP="00BF05A1">
      <w:pPr>
        <w:pStyle w:val="4"/>
        <w:keepNext w:val="0"/>
        <w:numPr>
          <w:ilvl w:val="3"/>
          <w:numId w:val="26"/>
        </w:numPr>
        <w:tabs>
          <w:tab w:val="clear" w:pos="2160"/>
          <w:tab w:val="num" w:pos="567"/>
        </w:tabs>
        <w:spacing w:line="240" w:lineRule="auto"/>
        <w:ind w:left="567" w:hanging="567"/>
        <w:jc w:val="both"/>
        <w:rPr>
          <w:rFonts w:eastAsiaTheme="minorHAnsi"/>
          <w:i w:val="0"/>
          <w:iCs w:val="0"/>
          <w:sz w:val="26"/>
          <w:szCs w:val="26"/>
        </w:rPr>
      </w:pPr>
      <w:r w:rsidRPr="00BF05A1">
        <w:rPr>
          <w:rFonts w:eastAsiaTheme="minorHAnsi"/>
          <w:i w:val="0"/>
          <w:iCs w:val="0"/>
          <w:sz w:val="26"/>
          <w:szCs w:val="26"/>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5916C7" w:rsidRPr="00BF05A1" w:rsidRDefault="005916C7" w:rsidP="00BF05A1">
      <w:pPr>
        <w:pStyle w:val="4"/>
        <w:keepNext w:val="0"/>
        <w:numPr>
          <w:ilvl w:val="3"/>
          <w:numId w:val="26"/>
        </w:numPr>
        <w:tabs>
          <w:tab w:val="clear" w:pos="2160"/>
          <w:tab w:val="num" w:pos="567"/>
        </w:tabs>
        <w:spacing w:line="240" w:lineRule="auto"/>
        <w:ind w:left="567" w:hanging="567"/>
        <w:jc w:val="both"/>
        <w:rPr>
          <w:rFonts w:eastAsiaTheme="minorHAnsi"/>
          <w:i w:val="0"/>
          <w:iCs w:val="0"/>
          <w:sz w:val="26"/>
          <w:szCs w:val="26"/>
        </w:rPr>
      </w:pPr>
      <w:r w:rsidRPr="00BF05A1">
        <w:rPr>
          <w:rFonts w:eastAsiaTheme="minorHAnsi"/>
          <w:i w:val="0"/>
          <w:iCs w:val="0"/>
          <w:sz w:val="26"/>
          <w:szCs w:val="26"/>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916C7" w:rsidRPr="00BF05A1" w:rsidRDefault="005916C7" w:rsidP="00BF05A1">
      <w:pPr>
        <w:pStyle w:val="4"/>
        <w:keepNext w:val="0"/>
        <w:numPr>
          <w:ilvl w:val="3"/>
          <w:numId w:val="26"/>
        </w:numPr>
        <w:tabs>
          <w:tab w:val="clear" w:pos="2160"/>
          <w:tab w:val="num" w:pos="567"/>
        </w:tabs>
        <w:spacing w:line="240" w:lineRule="auto"/>
        <w:ind w:left="567" w:hanging="567"/>
        <w:jc w:val="both"/>
        <w:rPr>
          <w:rFonts w:eastAsiaTheme="minorHAnsi"/>
          <w:i w:val="0"/>
          <w:iCs w:val="0"/>
          <w:sz w:val="26"/>
          <w:szCs w:val="26"/>
        </w:rPr>
      </w:pPr>
      <w:r w:rsidRPr="00BF05A1">
        <w:rPr>
          <w:rFonts w:eastAsiaTheme="minorHAnsi"/>
          <w:i w:val="0"/>
          <w:iCs w:val="0"/>
          <w:sz w:val="26"/>
          <w:szCs w:val="26"/>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11.3.  настоящего Договора;</w:t>
      </w:r>
    </w:p>
    <w:p w:rsidR="005916C7" w:rsidRPr="00BF05A1" w:rsidRDefault="005916C7" w:rsidP="00BF05A1">
      <w:pPr>
        <w:pStyle w:val="4"/>
        <w:keepNext w:val="0"/>
        <w:numPr>
          <w:ilvl w:val="3"/>
          <w:numId w:val="26"/>
        </w:numPr>
        <w:tabs>
          <w:tab w:val="clear" w:pos="2160"/>
          <w:tab w:val="num" w:pos="567"/>
        </w:tabs>
        <w:spacing w:line="240" w:lineRule="auto"/>
        <w:ind w:left="567" w:hanging="567"/>
        <w:jc w:val="both"/>
        <w:rPr>
          <w:rFonts w:eastAsiaTheme="minorHAnsi"/>
          <w:i w:val="0"/>
          <w:iCs w:val="0"/>
          <w:sz w:val="26"/>
          <w:szCs w:val="26"/>
        </w:rPr>
      </w:pPr>
      <w:r w:rsidRPr="00BF05A1">
        <w:rPr>
          <w:rFonts w:eastAsiaTheme="minorHAnsi"/>
          <w:i w:val="0"/>
          <w:iCs w:val="0"/>
          <w:sz w:val="26"/>
          <w:szCs w:val="26"/>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5916C7" w:rsidRPr="00BF05A1" w:rsidRDefault="005916C7" w:rsidP="00BF05A1">
      <w:pPr>
        <w:pStyle w:val="4"/>
        <w:keepNext w:val="0"/>
        <w:numPr>
          <w:ilvl w:val="3"/>
          <w:numId w:val="26"/>
        </w:numPr>
        <w:tabs>
          <w:tab w:val="clear" w:pos="2160"/>
          <w:tab w:val="num" w:pos="567"/>
        </w:tabs>
        <w:spacing w:line="240" w:lineRule="auto"/>
        <w:ind w:left="567" w:hanging="567"/>
        <w:jc w:val="both"/>
        <w:rPr>
          <w:rFonts w:eastAsiaTheme="minorHAnsi"/>
          <w:i w:val="0"/>
          <w:iCs w:val="0"/>
          <w:sz w:val="26"/>
          <w:szCs w:val="26"/>
        </w:rPr>
      </w:pPr>
      <w:r w:rsidRPr="00BF05A1">
        <w:rPr>
          <w:rFonts w:eastAsiaTheme="minorHAnsi"/>
          <w:i w:val="0"/>
          <w:iCs w:val="0"/>
          <w:sz w:val="26"/>
          <w:szCs w:val="26"/>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916C7" w:rsidRPr="00BF05A1" w:rsidRDefault="005916C7">
      <w:pPr>
        <w:pStyle w:val="3"/>
        <w:keepNext w:val="0"/>
        <w:widowControl/>
        <w:numPr>
          <w:ilvl w:val="1"/>
          <w:numId w:val="27"/>
        </w:numPr>
        <w:tabs>
          <w:tab w:val="clear" w:pos="9072"/>
        </w:tabs>
        <w:autoSpaceDE/>
        <w:autoSpaceDN/>
        <w:adjustRightInd/>
        <w:spacing w:before="0"/>
        <w:ind w:left="0" w:firstLine="567"/>
        <w:rPr>
          <w:rFonts w:ascii="Times New Roman" w:eastAsiaTheme="minorHAnsi" w:hAnsi="Times New Roman"/>
          <w:b w:val="0"/>
          <w:bCs w:val="0"/>
          <w:sz w:val="26"/>
          <w:szCs w:val="26"/>
        </w:rPr>
      </w:pPr>
      <w:r w:rsidRPr="00BF05A1">
        <w:rPr>
          <w:rFonts w:ascii="Times New Roman" w:eastAsiaTheme="minorHAnsi" w:hAnsi="Times New Roman"/>
          <w:b w:val="0"/>
          <w:bCs w:val="0"/>
          <w:sz w:val="26"/>
          <w:szCs w:val="26"/>
        </w:rPr>
        <w:t xml:space="preserve">В случае передачи </w:t>
      </w:r>
      <w:r w:rsidRPr="00BF05A1">
        <w:rPr>
          <w:rFonts w:ascii="Times New Roman" w:eastAsia="Calibri" w:hAnsi="Times New Roman"/>
          <w:b w:val="0"/>
          <w:bCs w:val="0"/>
          <w:sz w:val="26"/>
          <w:szCs w:val="26"/>
        </w:rPr>
        <w:t>Конфиденциальной информации</w:t>
      </w:r>
      <w:r w:rsidRPr="00BF05A1">
        <w:rPr>
          <w:rFonts w:ascii="Times New Roman" w:eastAsiaTheme="minorHAnsi" w:hAnsi="Times New Roman"/>
          <w:b w:val="0"/>
          <w:bCs w:val="0"/>
          <w:sz w:val="26"/>
          <w:szCs w:val="26"/>
        </w:rPr>
        <w:t xml:space="preserve"> в органы или учреждения государственной власти по принуждению в случаях, предусмотренных законодательством,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Pr="00BF05A1" w:rsidRDefault="005916C7">
      <w:pPr>
        <w:pStyle w:val="3"/>
        <w:keepNext w:val="0"/>
        <w:widowControl/>
        <w:numPr>
          <w:ilvl w:val="1"/>
          <w:numId w:val="27"/>
        </w:numPr>
        <w:tabs>
          <w:tab w:val="clear" w:pos="9072"/>
        </w:tabs>
        <w:autoSpaceDE/>
        <w:autoSpaceDN/>
        <w:adjustRightInd/>
        <w:spacing w:before="0"/>
        <w:ind w:left="0" w:firstLine="567"/>
        <w:rPr>
          <w:rFonts w:ascii="Times New Roman" w:eastAsiaTheme="minorHAnsi" w:hAnsi="Times New Roman"/>
          <w:b w:val="0"/>
          <w:bCs w:val="0"/>
          <w:sz w:val="26"/>
          <w:szCs w:val="26"/>
        </w:rPr>
      </w:pPr>
      <w:r w:rsidRPr="00BF05A1">
        <w:rPr>
          <w:rFonts w:ascii="Times New Roman" w:eastAsiaTheme="minorHAnsi" w:hAnsi="Times New Roman"/>
          <w:b w:val="0"/>
          <w:bCs w:val="0"/>
          <w:sz w:val="26"/>
          <w:szCs w:val="26"/>
        </w:rPr>
        <w:t>Обязательства, указанные в настоящей статье 11 будут оставаться в силе бессрочно, вне зависимости от прекращения действия настоящего Договора.</w:t>
      </w:r>
    </w:p>
    <w:p w:rsidR="00647E5A" w:rsidRPr="00BF05A1" w:rsidRDefault="00647E5A">
      <w:pPr>
        <w:pStyle w:val="af5"/>
        <w:tabs>
          <w:tab w:val="left" w:pos="567"/>
        </w:tabs>
        <w:suppressAutoHyphens/>
        <w:spacing w:after="0" w:line="240" w:lineRule="auto"/>
        <w:ind w:left="567"/>
        <w:jc w:val="both"/>
        <w:rPr>
          <w:rFonts w:ascii="Times New Roman" w:hAnsi="Times New Roman" w:cs="Times New Roman"/>
          <w:sz w:val="26"/>
          <w:szCs w:val="26"/>
        </w:rPr>
      </w:pPr>
    </w:p>
    <w:p w:rsidR="00D4509F" w:rsidRPr="00BF05A1" w:rsidRDefault="00D4509F">
      <w:pPr>
        <w:suppressAutoHyphens/>
        <w:ind w:firstLine="567"/>
        <w:jc w:val="both"/>
        <w:rPr>
          <w:b/>
          <w:sz w:val="26"/>
          <w:szCs w:val="26"/>
        </w:rPr>
      </w:pPr>
      <w:r w:rsidRPr="00BF05A1">
        <w:rPr>
          <w:b/>
          <w:sz w:val="26"/>
          <w:szCs w:val="26"/>
        </w:rPr>
        <w:t>Статья 12. Страхование рисков.</w:t>
      </w:r>
    </w:p>
    <w:p w:rsidR="00D4509F" w:rsidRPr="00BF05A1"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6"/>
          <w:szCs w:val="26"/>
        </w:rPr>
      </w:pPr>
      <w:r w:rsidRPr="00BF05A1">
        <w:rPr>
          <w:rFonts w:ascii="Times New Roman" w:hAnsi="Times New Roman" w:cs="Times New Roman"/>
          <w:sz w:val="26"/>
          <w:szCs w:val="26"/>
        </w:rPr>
        <w:t xml:space="preserve">Исполнитель, не ограничивая своих обязательств и ответственности по настоящему Договору, в срок не позднее 10 (Десяти) календарных дней с момента заключения настоящего Договора, обязан обеспечить страхование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лимитом ответственности не менее </w:t>
      </w:r>
      <w:r w:rsidR="00986D22" w:rsidRPr="00BF05A1">
        <w:rPr>
          <w:rFonts w:ascii="Times New Roman" w:hAnsi="Times New Roman" w:cs="Times New Roman"/>
          <w:sz w:val="26"/>
          <w:szCs w:val="26"/>
        </w:rPr>
        <w:t>100</w:t>
      </w:r>
      <w:r w:rsidRPr="00BF05A1">
        <w:rPr>
          <w:rFonts w:ascii="Times New Roman" w:hAnsi="Times New Roman" w:cs="Times New Roman"/>
          <w:sz w:val="26"/>
          <w:szCs w:val="26"/>
        </w:rPr>
        <w:t> 000 000 (</w:t>
      </w:r>
      <w:r w:rsidR="00986D22" w:rsidRPr="00BF05A1">
        <w:rPr>
          <w:rFonts w:ascii="Times New Roman" w:hAnsi="Times New Roman" w:cs="Times New Roman"/>
          <w:sz w:val="26"/>
          <w:szCs w:val="26"/>
        </w:rPr>
        <w:t>Ста</w:t>
      </w:r>
      <w:r w:rsidRPr="00BF05A1">
        <w:rPr>
          <w:rFonts w:ascii="Times New Roman" w:hAnsi="Times New Roman" w:cs="Times New Roman"/>
          <w:sz w:val="26"/>
          <w:szCs w:val="26"/>
        </w:rPr>
        <w:t xml:space="preserve"> миллионов) </w:t>
      </w:r>
      <w:r w:rsidR="00986D22" w:rsidRPr="00BF05A1">
        <w:rPr>
          <w:rFonts w:ascii="Times New Roman" w:hAnsi="Times New Roman" w:cs="Times New Roman"/>
          <w:sz w:val="26"/>
          <w:szCs w:val="26"/>
        </w:rPr>
        <w:t>рублей</w:t>
      </w:r>
      <w:r w:rsidRPr="00BF05A1">
        <w:rPr>
          <w:rFonts w:ascii="Times New Roman" w:hAnsi="Times New Roman" w:cs="Times New Roman"/>
          <w:sz w:val="26"/>
          <w:szCs w:val="26"/>
        </w:rPr>
        <w:t xml:space="preserve"> на один страховой случай. </w:t>
      </w:r>
    </w:p>
    <w:p w:rsidR="00D4509F" w:rsidRPr="00BF05A1"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6"/>
          <w:szCs w:val="26"/>
        </w:rPr>
      </w:pPr>
      <w:r w:rsidRPr="00BF05A1">
        <w:rPr>
          <w:rFonts w:ascii="Times New Roman" w:hAnsi="Times New Roman" w:cs="Times New Roman"/>
          <w:sz w:val="26"/>
          <w:szCs w:val="26"/>
        </w:rPr>
        <w:t>Насколько допустимо действующим законодательством и правилами страховой компании ни один из договоров страхования не должен предусматривать удержание франшизы.</w:t>
      </w:r>
    </w:p>
    <w:p w:rsidR="00D4509F" w:rsidRPr="00BF05A1"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6"/>
          <w:szCs w:val="26"/>
        </w:rPr>
      </w:pPr>
      <w:r w:rsidRPr="00BF05A1">
        <w:rPr>
          <w:rFonts w:ascii="Times New Roman" w:hAnsi="Times New Roman" w:cs="Times New Roman"/>
          <w:sz w:val="26"/>
          <w:szCs w:val="26"/>
        </w:rPr>
        <w:t>Исполнитель обязан представить Заказчику доказательства заключения им соответствующих договоров страхования с указанием данных о страховщике, застрахованных рисках, размере страховой суммы и графике платежей</w:t>
      </w:r>
      <w:r w:rsidR="00647E5A" w:rsidRPr="00BF05A1">
        <w:rPr>
          <w:rFonts w:ascii="Times New Roman" w:hAnsi="Times New Roman" w:cs="Times New Roman"/>
          <w:sz w:val="26"/>
          <w:szCs w:val="26"/>
        </w:rPr>
        <w:t xml:space="preserve"> (надлежащим образом заверенные копии договоров страхования, страховых полисов, документов, подтверждающих оплату страховой премии).</w:t>
      </w:r>
    </w:p>
    <w:p w:rsidR="00D4509F" w:rsidRPr="00BF05A1"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6"/>
          <w:szCs w:val="26"/>
        </w:rPr>
      </w:pPr>
      <w:r w:rsidRPr="00BF05A1">
        <w:rPr>
          <w:rFonts w:ascii="Times New Roman" w:hAnsi="Times New Roman" w:cs="Times New Roman"/>
          <w:sz w:val="26"/>
          <w:szCs w:val="26"/>
        </w:rPr>
        <w:lastRenderedPageBreak/>
        <w:t>Исполнитель обязан придерживаться условий заключенного договора страхования и обеспечить действие договора страхования до окончания срока действия настоящего Договора.</w:t>
      </w:r>
    </w:p>
    <w:p w:rsidR="00D4509F" w:rsidRPr="00BF05A1"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6"/>
          <w:szCs w:val="26"/>
        </w:rPr>
      </w:pPr>
      <w:r w:rsidRPr="00BF05A1">
        <w:rPr>
          <w:rFonts w:ascii="Times New Roman" w:hAnsi="Times New Roman" w:cs="Times New Roman"/>
          <w:sz w:val="26"/>
          <w:szCs w:val="26"/>
        </w:rPr>
        <w:t xml:space="preserve">Исполнитель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Исполнитель обязан немедленно информировать об этом Заказчика. </w:t>
      </w:r>
    </w:p>
    <w:p w:rsidR="00D4509F" w:rsidRPr="00BF05A1"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6"/>
          <w:szCs w:val="26"/>
        </w:rPr>
      </w:pPr>
      <w:r w:rsidRPr="00BF05A1">
        <w:rPr>
          <w:rFonts w:ascii="Times New Roman" w:hAnsi="Times New Roman" w:cs="Times New Roman"/>
          <w:sz w:val="26"/>
          <w:szCs w:val="26"/>
        </w:rPr>
        <w:t xml:space="preserve">Выплаты, получаемые от страховщиков, должны быть использованы Исполнителем только на возмещение вреда и компенсацию убытков. </w:t>
      </w:r>
    </w:p>
    <w:p w:rsidR="00D4509F" w:rsidRPr="00BF05A1" w:rsidRDefault="00D4509F">
      <w:pPr>
        <w:pStyle w:val="af5"/>
        <w:numPr>
          <w:ilvl w:val="1"/>
          <w:numId w:val="24"/>
        </w:numPr>
        <w:tabs>
          <w:tab w:val="left" w:pos="1418"/>
        </w:tabs>
        <w:suppressAutoHyphens/>
        <w:spacing w:after="0" w:line="240" w:lineRule="auto"/>
        <w:ind w:left="0" w:firstLine="573"/>
        <w:jc w:val="both"/>
        <w:rPr>
          <w:rFonts w:ascii="Times New Roman" w:hAnsi="Times New Roman" w:cs="Times New Roman"/>
          <w:sz w:val="26"/>
          <w:szCs w:val="26"/>
        </w:rPr>
      </w:pPr>
      <w:r w:rsidRPr="00BF05A1">
        <w:rPr>
          <w:rFonts w:ascii="Times New Roman" w:hAnsi="Times New Roman" w:cs="Times New Roman"/>
          <w:sz w:val="26"/>
          <w:szCs w:val="26"/>
        </w:rPr>
        <w:t>Страхование не освобождает Исполнителя от обязанности принять необходимые меры для предотвращения наступления страхового случая.</w:t>
      </w:r>
    </w:p>
    <w:p w:rsidR="00D4509F" w:rsidRPr="00BF05A1" w:rsidRDefault="00D4509F">
      <w:pPr>
        <w:suppressAutoHyphens/>
        <w:jc w:val="both"/>
        <w:rPr>
          <w:sz w:val="26"/>
          <w:szCs w:val="26"/>
        </w:rPr>
      </w:pPr>
    </w:p>
    <w:p w:rsidR="00D4509F" w:rsidRPr="00BF05A1" w:rsidRDefault="00D4509F">
      <w:pPr>
        <w:tabs>
          <w:tab w:val="left" w:pos="1134"/>
        </w:tabs>
        <w:suppressAutoHyphens/>
        <w:ind w:firstLine="567"/>
        <w:jc w:val="both"/>
        <w:rPr>
          <w:b/>
          <w:sz w:val="26"/>
          <w:szCs w:val="26"/>
        </w:rPr>
      </w:pPr>
      <w:r w:rsidRPr="00BF05A1">
        <w:rPr>
          <w:b/>
          <w:sz w:val="26"/>
          <w:szCs w:val="26"/>
        </w:rPr>
        <w:t>Статья 13. Заключительные положения.</w:t>
      </w:r>
    </w:p>
    <w:p w:rsidR="00D4509F" w:rsidRPr="00BF05A1"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sz w:val="26"/>
          <w:szCs w:val="26"/>
        </w:rPr>
      </w:pPr>
      <w:r w:rsidRPr="00BF05A1">
        <w:rPr>
          <w:rFonts w:ascii="Times New Roman" w:hAnsi="Times New Roman"/>
          <w:spacing w:val="-4"/>
          <w:sz w:val="26"/>
          <w:szCs w:val="26"/>
        </w:rPr>
        <w:t>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w:t>
      </w:r>
      <w:r w:rsidR="00647E5A" w:rsidRPr="00BF05A1">
        <w:rPr>
          <w:rFonts w:ascii="Times New Roman" w:hAnsi="Times New Roman"/>
          <w:spacing w:val="-4"/>
          <w:sz w:val="26"/>
          <w:szCs w:val="26"/>
        </w:rPr>
        <w:t>, с учетом особенностей, установленных Федеральным законом № 244-ФЗ «</w:t>
      </w:r>
      <w:r w:rsidR="00577E33" w:rsidRPr="00BF05A1">
        <w:rPr>
          <w:rFonts w:ascii="Times New Roman" w:hAnsi="Times New Roman"/>
          <w:spacing w:val="-4"/>
          <w:sz w:val="26"/>
          <w:szCs w:val="26"/>
        </w:rPr>
        <w:t>Об инновационном центре «Сколково</w:t>
      </w:r>
      <w:r w:rsidR="00647E5A" w:rsidRPr="00BF05A1">
        <w:rPr>
          <w:rFonts w:ascii="Times New Roman" w:hAnsi="Times New Roman"/>
          <w:spacing w:val="-4"/>
          <w:sz w:val="26"/>
          <w:szCs w:val="26"/>
        </w:rPr>
        <w:t>».</w:t>
      </w:r>
      <w:r w:rsidRPr="00BF05A1">
        <w:rPr>
          <w:rFonts w:ascii="Times New Roman" w:hAnsi="Times New Roman"/>
          <w:spacing w:val="-4"/>
          <w:sz w:val="26"/>
          <w:szCs w:val="26"/>
        </w:rPr>
        <w:t xml:space="preserve"> </w:t>
      </w:r>
    </w:p>
    <w:p w:rsidR="00D4509F" w:rsidRPr="00BF05A1"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sz w:val="26"/>
          <w:szCs w:val="26"/>
        </w:rPr>
      </w:pPr>
      <w:r w:rsidRPr="00BF05A1">
        <w:rPr>
          <w:rFonts w:ascii="Times New Roman" w:hAnsi="Times New Roman"/>
          <w:spacing w:val="-4"/>
          <w:sz w:val="26"/>
          <w:szCs w:val="26"/>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D4509F" w:rsidRPr="00BF05A1"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sz w:val="26"/>
          <w:szCs w:val="26"/>
        </w:rPr>
      </w:pPr>
      <w:r w:rsidRPr="00BF05A1">
        <w:rPr>
          <w:rFonts w:ascii="Times New Roman" w:hAnsi="Times New Roman"/>
          <w:spacing w:val="-4"/>
          <w:sz w:val="26"/>
          <w:szCs w:val="26"/>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D4509F" w:rsidRPr="00BF05A1"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sz w:val="26"/>
          <w:szCs w:val="26"/>
        </w:rPr>
      </w:pPr>
      <w:r w:rsidRPr="00BF05A1">
        <w:rPr>
          <w:rFonts w:ascii="Times New Roman" w:hAnsi="Times New Roman"/>
          <w:spacing w:val="-4"/>
          <w:sz w:val="26"/>
          <w:szCs w:val="26"/>
        </w:rPr>
        <w:t>Любое уведомление или документ, которое одна Сторона направляет другой Стороне в соответствии с настоящим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D4509F" w:rsidRPr="00BF05A1"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sz w:val="26"/>
          <w:szCs w:val="26"/>
        </w:rPr>
      </w:pPr>
      <w:r w:rsidRPr="00BF05A1">
        <w:rPr>
          <w:rFonts w:ascii="Times New Roman" w:hAnsi="Times New Roman"/>
          <w:spacing w:val="-4"/>
          <w:sz w:val="26"/>
          <w:szCs w:val="26"/>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4509F" w:rsidRPr="00BF05A1"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sz w:val="26"/>
          <w:szCs w:val="26"/>
        </w:rPr>
      </w:pPr>
      <w:r w:rsidRPr="00BF05A1">
        <w:rPr>
          <w:rFonts w:ascii="Times New Roman" w:hAnsi="Times New Roman"/>
          <w:spacing w:val="-4"/>
          <w:sz w:val="26"/>
          <w:szCs w:val="26"/>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D4509F" w:rsidRPr="00BF05A1"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sz w:val="26"/>
          <w:szCs w:val="26"/>
        </w:rPr>
      </w:pPr>
      <w:r w:rsidRPr="00BF05A1">
        <w:rPr>
          <w:rFonts w:ascii="Times New Roman" w:hAnsi="Times New Roman"/>
          <w:spacing w:val="-4"/>
          <w:sz w:val="26"/>
          <w:szCs w:val="26"/>
        </w:rPr>
        <w:t>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D4509F" w:rsidRPr="00BF05A1"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sz w:val="26"/>
          <w:szCs w:val="26"/>
        </w:rPr>
      </w:pPr>
      <w:r w:rsidRPr="00BF05A1">
        <w:rPr>
          <w:rFonts w:ascii="Times New Roman" w:hAnsi="Times New Roman"/>
          <w:spacing w:val="-4"/>
          <w:sz w:val="26"/>
          <w:szCs w:val="26"/>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D4509F" w:rsidRPr="00BF05A1"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sz w:val="26"/>
          <w:szCs w:val="26"/>
        </w:rPr>
      </w:pPr>
      <w:r w:rsidRPr="00BF05A1">
        <w:rPr>
          <w:rFonts w:ascii="Times New Roman" w:hAnsi="Times New Roman"/>
          <w:spacing w:val="-4"/>
          <w:sz w:val="26"/>
          <w:szCs w:val="26"/>
        </w:rPr>
        <w:t xml:space="preserve">Стороны гарантируют, что они обладают необходимыми правами и возможностью для исполнения своих обязательств по настоящему Договору, а также, что </w:t>
      </w:r>
      <w:r w:rsidRPr="00BF05A1">
        <w:rPr>
          <w:rFonts w:ascii="Times New Roman" w:hAnsi="Times New Roman"/>
          <w:spacing w:val="-4"/>
          <w:sz w:val="26"/>
          <w:szCs w:val="26"/>
        </w:rPr>
        <w:lastRenderedPageBreak/>
        <w:t>заключение и исполнение обязатель</w:t>
      </w:r>
      <w:proofErr w:type="gramStart"/>
      <w:r w:rsidRPr="00BF05A1">
        <w:rPr>
          <w:rFonts w:ascii="Times New Roman" w:hAnsi="Times New Roman"/>
          <w:spacing w:val="-4"/>
          <w:sz w:val="26"/>
          <w:szCs w:val="26"/>
        </w:rPr>
        <w:t>ств Ст</w:t>
      </w:r>
      <w:proofErr w:type="gramEnd"/>
      <w:r w:rsidRPr="00BF05A1">
        <w:rPr>
          <w:rFonts w:ascii="Times New Roman" w:hAnsi="Times New Roman"/>
          <w:spacing w:val="-4"/>
          <w:sz w:val="26"/>
          <w:szCs w:val="26"/>
        </w:rPr>
        <w:t>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D4509F" w:rsidRPr="00BF05A1"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sz w:val="26"/>
          <w:szCs w:val="26"/>
        </w:rPr>
      </w:pPr>
      <w:r w:rsidRPr="00BF05A1">
        <w:rPr>
          <w:rFonts w:ascii="Times New Roman" w:hAnsi="Times New Roman"/>
          <w:spacing w:val="-4"/>
          <w:sz w:val="26"/>
          <w:szCs w:val="26"/>
        </w:rPr>
        <w:t>Если при выполнении Работ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D0231A" w:rsidRPr="00BF05A1"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sz w:val="26"/>
          <w:szCs w:val="26"/>
        </w:rPr>
      </w:pPr>
      <w:proofErr w:type="gramStart"/>
      <w:r w:rsidRPr="00BF05A1">
        <w:rPr>
          <w:rFonts w:ascii="Times New Roman" w:hAnsi="Times New Roman"/>
          <w:sz w:val="26"/>
          <w:szCs w:val="26"/>
        </w:rPr>
        <w:t xml:space="preserve">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w:t>
      </w:r>
      <w:r w:rsidR="0080144E" w:rsidRPr="00BF05A1">
        <w:rPr>
          <w:rFonts w:ascii="Times New Roman" w:hAnsi="Times New Roman"/>
          <w:sz w:val="26"/>
          <w:szCs w:val="26"/>
        </w:rPr>
        <w:t xml:space="preserve">статье </w:t>
      </w:r>
      <w:r w:rsidRPr="00BF05A1">
        <w:rPr>
          <w:rFonts w:ascii="Times New Roman" w:hAnsi="Times New Roman"/>
          <w:sz w:val="26"/>
          <w:szCs w:val="26"/>
        </w:rPr>
        <w:t>14 Договора</w:t>
      </w:r>
      <w:proofErr w:type="gramEnd"/>
      <w:r w:rsidRPr="00BF05A1">
        <w:rPr>
          <w:rFonts w:ascii="Times New Roman" w:hAnsi="Times New Roman"/>
          <w:sz w:val="26"/>
          <w:szCs w:val="26"/>
        </w:rPr>
        <w:t xml:space="preserve">.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BF05A1">
        <w:rPr>
          <w:rFonts w:ascii="Times New Roman" w:hAnsi="Times New Roman"/>
          <w:sz w:val="26"/>
          <w:szCs w:val="26"/>
        </w:rPr>
        <w:t>образом</w:t>
      </w:r>
      <w:proofErr w:type="gramEnd"/>
      <w:r w:rsidRPr="00BF05A1">
        <w:rPr>
          <w:rFonts w:ascii="Times New Roman" w:hAnsi="Times New Roman"/>
          <w:sz w:val="26"/>
          <w:szCs w:val="26"/>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D4509F" w:rsidRPr="00BF05A1"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sz w:val="26"/>
          <w:szCs w:val="26"/>
        </w:rPr>
      </w:pPr>
      <w:r w:rsidRPr="00BF05A1">
        <w:rPr>
          <w:rFonts w:ascii="Times New Roman" w:hAnsi="Times New Roman"/>
          <w:spacing w:val="-4"/>
          <w:sz w:val="26"/>
          <w:szCs w:val="26"/>
        </w:rPr>
        <w:t>Настоящий Договор составлен в двух экземплярах, имеющих одинаковую юридическую силу, по одному для каждой из Сторон.</w:t>
      </w:r>
    </w:p>
    <w:p w:rsidR="00DA62BD" w:rsidRPr="00BF05A1"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sz w:val="26"/>
          <w:szCs w:val="26"/>
        </w:rPr>
      </w:pPr>
      <w:r w:rsidRPr="00BF05A1">
        <w:rPr>
          <w:rFonts w:ascii="Times New Roman" w:hAnsi="Times New Roman"/>
          <w:spacing w:val="-4"/>
          <w:sz w:val="26"/>
          <w:szCs w:val="26"/>
        </w:rPr>
        <w:t xml:space="preserve">Все приложения, изменения и дополнения к Договору являются его неотъемлемой частью. </w:t>
      </w:r>
    </w:p>
    <w:p w:rsidR="00D669BD" w:rsidRPr="00BF05A1" w:rsidRDefault="00D4509F" w:rsidP="00BF05A1">
      <w:pPr>
        <w:pStyle w:val="a8"/>
        <w:widowControl/>
        <w:numPr>
          <w:ilvl w:val="1"/>
          <w:numId w:val="22"/>
        </w:numPr>
        <w:tabs>
          <w:tab w:val="left" w:pos="1418"/>
        </w:tabs>
        <w:suppressAutoHyphens/>
        <w:autoSpaceDE/>
        <w:autoSpaceDN/>
        <w:adjustRightInd/>
        <w:spacing w:before="0"/>
        <w:ind w:left="0" w:firstLine="567"/>
        <w:rPr>
          <w:rFonts w:ascii="Times New Roman" w:hAnsi="Times New Roman"/>
          <w:spacing w:val="-4"/>
          <w:sz w:val="26"/>
          <w:szCs w:val="26"/>
        </w:rPr>
      </w:pPr>
      <w:r w:rsidRPr="00BF05A1">
        <w:rPr>
          <w:rFonts w:ascii="Times New Roman" w:hAnsi="Times New Roman"/>
          <w:spacing w:val="-4"/>
          <w:sz w:val="26"/>
          <w:szCs w:val="26"/>
        </w:rPr>
        <w:t>К Договору прилагаются:</w:t>
      </w:r>
    </w:p>
    <w:tbl>
      <w:tblPr>
        <w:tblStyle w:val="af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6914"/>
      </w:tblGrid>
      <w:tr w:rsidR="00D669BD" w:rsidRPr="00C57226" w:rsidTr="003C18B2">
        <w:tc>
          <w:tcPr>
            <w:tcW w:w="2376" w:type="dxa"/>
          </w:tcPr>
          <w:p w:rsidR="00D669BD" w:rsidRPr="00BF05A1" w:rsidRDefault="00D669BD">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Приложение №</w:t>
            </w:r>
            <w:r w:rsidR="003F5EBB" w:rsidRPr="00BF05A1">
              <w:rPr>
                <w:rFonts w:ascii="Times New Roman" w:hAnsi="Times New Roman"/>
                <w:spacing w:val="-4"/>
                <w:sz w:val="26"/>
                <w:szCs w:val="26"/>
              </w:rPr>
              <w:t xml:space="preserve"> </w:t>
            </w:r>
            <w:r w:rsidRPr="00BF05A1">
              <w:rPr>
                <w:rFonts w:ascii="Times New Roman" w:hAnsi="Times New Roman"/>
                <w:spacing w:val="-4"/>
                <w:sz w:val="26"/>
                <w:szCs w:val="26"/>
              </w:rPr>
              <w:t>1</w:t>
            </w:r>
          </w:p>
        </w:tc>
        <w:tc>
          <w:tcPr>
            <w:tcW w:w="6914" w:type="dxa"/>
          </w:tcPr>
          <w:p w:rsidR="00D669BD" w:rsidRPr="00BF05A1" w:rsidRDefault="003453CE" w:rsidP="00034F53">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«Генеральные планы Объект</w:t>
            </w:r>
            <w:r w:rsidR="00BF5A52" w:rsidRPr="00BF05A1">
              <w:rPr>
                <w:rFonts w:ascii="Times New Roman" w:hAnsi="Times New Roman"/>
                <w:spacing w:val="-4"/>
                <w:sz w:val="26"/>
                <w:szCs w:val="26"/>
              </w:rPr>
              <w:t>ов</w:t>
            </w:r>
            <w:r w:rsidRPr="00BF05A1">
              <w:rPr>
                <w:rFonts w:ascii="Times New Roman" w:hAnsi="Times New Roman"/>
                <w:spacing w:val="-4"/>
                <w:sz w:val="26"/>
                <w:szCs w:val="26"/>
              </w:rPr>
              <w:t xml:space="preserve">» </w:t>
            </w:r>
            <w:r w:rsidR="002B4F78" w:rsidRPr="00BF05A1">
              <w:rPr>
                <w:rFonts w:ascii="Times New Roman" w:hAnsi="Times New Roman"/>
                <w:spacing w:val="-4"/>
                <w:sz w:val="26"/>
                <w:szCs w:val="26"/>
              </w:rPr>
              <w:t xml:space="preserve">(в </w:t>
            </w:r>
            <w:proofErr w:type="spellStart"/>
            <w:r w:rsidR="002B4F78" w:rsidRPr="00BF05A1">
              <w:rPr>
                <w:rFonts w:ascii="Times New Roman" w:hAnsi="Times New Roman"/>
                <w:spacing w:val="-4"/>
                <w:sz w:val="26"/>
                <w:szCs w:val="26"/>
              </w:rPr>
              <w:t>т.ч</w:t>
            </w:r>
            <w:proofErr w:type="spellEnd"/>
            <w:r w:rsidR="002B4F78" w:rsidRPr="00BF05A1">
              <w:rPr>
                <w:rFonts w:ascii="Times New Roman" w:hAnsi="Times New Roman"/>
                <w:spacing w:val="-4"/>
                <w:sz w:val="26"/>
                <w:szCs w:val="26"/>
              </w:rPr>
              <w:t xml:space="preserve">. </w:t>
            </w:r>
            <w:r w:rsidR="003D45F2" w:rsidRPr="00BF05A1">
              <w:rPr>
                <w:rFonts w:ascii="Times New Roman" w:hAnsi="Times New Roman"/>
                <w:spacing w:val="-4"/>
                <w:sz w:val="26"/>
                <w:szCs w:val="26"/>
              </w:rPr>
              <w:t>«Картосхема</w:t>
            </w:r>
            <w:r w:rsidR="007B5021" w:rsidRPr="00BF05A1">
              <w:rPr>
                <w:rFonts w:ascii="Times New Roman" w:hAnsi="Times New Roman"/>
                <w:spacing w:val="-4"/>
                <w:sz w:val="26"/>
                <w:szCs w:val="26"/>
              </w:rPr>
              <w:t xml:space="preserve"> Объекта 1</w:t>
            </w:r>
            <w:r w:rsidR="003D45F2" w:rsidRPr="00BF05A1">
              <w:rPr>
                <w:rFonts w:ascii="Times New Roman" w:hAnsi="Times New Roman"/>
                <w:spacing w:val="-4"/>
                <w:sz w:val="26"/>
                <w:szCs w:val="26"/>
              </w:rPr>
              <w:t>»</w:t>
            </w:r>
            <w:r w:rsidR="00034F53">
              <w:rPr>
                <w:rFonts w:ascii="Times New Roman" w:hAnsi="Times New Roman"/>
                <w:spacing w:val="-4"/>
                <w:sz w:val="26"/>
                <w:szCs w:val="26"/>
              </w:rPr>
              <w:t>, «Картосхема Объекта 2»</w:t>
            </w:r>
            <w:r w:rsidR="002B4F78" w:rsidRPr="00BF05A1">
              <w:rPr>
                <w:rFonts w:ascii="Times New Roman" w:hAnsi="Times New Roman"/>
                <w:spacing w:val="-4"/>
                <w:sz w:val="26"/>
                <w:szCs w:val="26"/>
              </w:rPr>
              <w:t>)</w:t>
            </w:r>
            <w:r w:rsidR="00406F34" w:rsidRPr="00BF05A1">
              <w:rPr>
                <w:rFonts w:ascii="Times New Roman" w:hAnsi="Times New Roman"/>
                <w:spacing w:val="-4"/>
                <w:sz w:val="26"/>
                <w:szCs w:val="26"/>
              </w:rPr>
              <w:t>;</w:t>
            </w:r>
          </w:p>
        </w:tc>
      </w:tr>
      <w:tr w:rsidR="00D669BD" w:rsidRPr="00C57226" w:rsidTr="003C18B2">
        <w:tc>
          <w:tcPr>
            <w:tcW w:w="2376" w:type="dxa"/>
          </w:tcPr>
          <w:p w:rsidR="00D669BD" w:rsidRPr="00BF05A1" w:rsidRDefault="003D45F2" w:rsidP="00C57226">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Приложение №</w:t>
            </w:r>
            <w:r w:rsidR="003F5EBB" w:rsidRPr="00BF05A1">
              <w:rPr>
                <w:rFonts w:ascii="Times New Roman" w:hAnsi="Times New Roman"/>
                <w:spacing w:val="-4"/>
                <w:sz w:val="26"/>
                <w:szCs w:val="26"/>
              </w:rPr>
              <w:t xml:space="preserve"> </w:t>
            </w:r>
            <w:r w:rsidRPr="00BF05A1">
              <w:rPr>
                <w:rFonts w:ascii="Times New Roman" w:hAnsi="Times New Roman"/>
                <w:spacing w:val="-4"/>
                <w:sz w:val="26"/>
                <w:szCs w:val="26"/>
              </w:rPr>
              <w:t>2</w:t>
            </w:r>
          </w:p>
        </w:tc>
        <w:tc>
          <w:tcPr>
            <w:tcW w:w="6914" w:type="dxa"/>
          </w:tcPr>
          <w:p w:rsidR="00D669BD" w:rsidRPr="00BF05A1" w:rsidRDefault="00E348AE">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 xml:space="preserve">«Перечень </w:t>
            </w:r>
            <w:r w:rsidR="00BC376C" w:rsidRPr="00BF05A1">
              <w:rPr>
                <w:rFonts w:ascii="Times New Roman" w:hAnsi="Times New Roman"/>
                <w:spacing w:val="-4"/>
                <w:sz w:val="26"/>
                <w:szCs w:val="26"/>
              </w:rPr>
              <w:t>з</w:t>
            </w:r>
            <w:r w:rsidRPr="00BF05A1">
              <w:rPr>
                <w:rFonts w:ascii="Times New Roman" w:hAnsi="Times New Roman"/>
                <w:spacing w:val="-4"/>
                <w:sz w:val="26"/>
                <w:szCs w:val="26"/>
              </w:rPr>
              <w:t xml:space="preserve">даний, сооружений и прочих объектов, входящих в состав </w:t>
            </w:r>
            <w:r w:rsidR="00BF5A52" w:rsidRPr="00BF05A1">
              <w:rPr>
                <w:rFonts w:ascii="Times New Roman" w:hAnsi="Times New Roman"/>
                <w:spacing w:val="-4"/>
                <w:sz w:val="26"/>
                <w:szCs w:val="26"/>
              </w:rPr>
              <w:t>Объектов</w:t>
            </w:r>
            <w:r w:rsidRPr="00BF05A1">
              <w:rPr>
                <w:rFonts w:ascii="Times New Roman" w:hAnsi="Times New Roman"/>
                <w:spacing w:val="-4"/>
                <w:sz w:val="26"/>
                <w:szCs w:val="26"/>
              </w:rPr>
              <w:t>, и их характеристики»</w:t>
            </w:r>
            <w:r w:rsidR="00406F34" w:rsidRPr="00BF05A1">
              <w:rPr>
                <w:rFonts w:ascii="Times New Roman" w:hAnsi="Times New Roman"/>
                <w:spacing w:val="-4"/>
                <w:sz w:val="26"/>
                <w:szCs w:val="26"/>
              </w:rPr>
              <w:t>;</w:t>
            </w:r>
          </w:p>
        </w:tc>
      </w:tr>
      <w:tr w:rsidR="00D669BD" w:rsidRPr="00C57226" w:rsidTr="003C18B2">
        <w:tc>
          <w:tcPr>
            <w:tcW w:w="2376" w:type="dxa"/>
          </w:tcPr>
          <w:p w:rsidR="00D669BD" w:rsidRPr="00BF05A1" w:rsidRDefault="00E2129A" w:rsidP="00C57226">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 xml:space="preserve">Приложение № </w:t>
            </w:r>
            <w:r w:rsidR="003C18B2" w:rsidRPr="00BF05A1">
              <w:rPr>
                <w:rFonts w:ascii="Times New Roman" w:hAnsi="Times New Roman"/>
                <w:spacing w:val="-4"/>
                <w:sz w:val="26"/>
                <w:szCs w:val="26"/>
              </w:rPr>
              <w:t>3</w:t>
            </w:r>
          </w:p>
        </w:tc>
        <w:tc>
          <w:tcPr>
            <w:tcW w:w="6914" w:type="dxa"/>
          </w:tcPr>
          <w:p w:rsidR="00D669BD" w:rsidRPr="00BF05A1" w:rsidRDefault="00E2129A">
            <w:pPr>
              <w:pStyle w:val="a8"/>
              <w:widowControl/>
              <w:tabs>
                <w:tab w:val="left" w:pos="1418"/>
              </w:tabs>
              <w:suppressAutoHyphens/>
              <w:autoSpaceDE/>
              <w:autoSpaceDN/>
              <w:adjustRightInd/>
              <w:spacing w:before="0"/>
              <w:rPr>
                <w:rFonts w:ascii="Times New Roman" w:hAnsi="Times New Roman"/>
                <w:spacing w:val="-4"/>
                <w:sz w:val="26"/>
                <w:szCs w:val="26"/>
                <w:lang w:val="en-US"/>
              </w:rPr>
            </w:pPr>
            <w:r w:rsidRPr="00BF05A1">
              <w:rPr>
                <w:rFonts w:ascii="Times New Roman" w:hAnsi="Times New Roman"/>
                <w:spacing w:val="-4"/>
                <w:sz w:val="26"/>
                <w:szCs w:val="26"/>
              </w:rPr>
              <w:t xml:space="preserve">«Наименование, перечень и периодичность работ и услуг по </w:t>
            </w:r>
            <w:r w:rsidR="003C18B2" w:rsidRPr="00BF05A1">
              <w:rPr>
                <w:rFonts w:ascii="Times New Roman" w:hAnsi="Times New Roman"/>
                <w:spacing w:val="-4"/>
                <w:sz w:val="26"/>
                <w:szCs w:val="26"/>
              </w:rPr>
              <w:t xml:space="preserve">содержанию </w:t>
            </w:r>
            <w:r w:rsidR="00BF5A52" w:rsidRPr="00BF05A1">
              <w:rPr>
                <w:rFonts w:ascii="Times New Roman" w:hAnsi="Times New Roman"/>
                <w:spacing w:val="-4"/>
                <w:sz w:val="26"/>
                <w:szCs w:val="26"/>
              </w:rPr>
              <w:t>Объектов</w:t>
            </w:r>
            <w:r w:rsidRPr="00BF05A1">
              <w:rPr>
                <w:rFonts w:ascii="Times New Roman" w:hAnsi="Times New Roman"/>
                <w:spacing w:val="-4"/>
                <w:sz w:val="26"/>
                <w:szCs w:val="26"/>
              </w:rPr>
              <w:t>»</w:t>
            </w:r>
            <w:r w:rsidR="00406F34" w:rsidRPr="00BF05A1">
              <w:rPr>
                <w:rFonts w:ascii="Times New Roman" w:hAnsi="Times New Roman"/>
                <w:spacing w:val="-4"/>
                <w:sz w:val="26"/>
                <w:szCs w:val="26"/>
                <w:lang w:val="en-US"/>
              </w:rPr>
              <w:t>;</w:t>
            </w:r>
          </w:p>
        </w:tc>
      </w:tr>
      <w:tr w:rsidR="00D669BD" w:rsidRPr="00C57226" w:rsidTr="003C18B2">
        <w:tc>
          <w:tcPr>
            <w:tcW w:w="2376" w:type="dxa"/>
          </w:tcPr>
          <w:p w:rsidR="00D669BD" w:rsidRPr="00BF05A1" w:rsidRDefault="00E2129A" w:rsidP="00C57226">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 xml:space="preserve">Приложение № </w:t>
            </w:r>
            <w:r w:rsidR="00955A91" w:rsidRPr="00BF05A1">
              <w:rPr>
                <w:rFonts w:ascii="Times New Roman" w:hAnsi="Times New Roman"/>
                <w:spacing w:val="-4"/>
                <w:sz w:val="26"/>
                <w:szCs w:val="26"/>
              </w:rPr>
              <w:t>4</w:t>
            </w:r>
          </w:p>
        </w:tc>
        <w:tc>
          <w:tcPr>
            <w:tcW w:w="6914" w:type="dxa"/>
          </w:tcPr>
          <w:p w:rsidR="00D669BD" w:rsidRPr="00BF05A1" w:rsidRDefault="00E2129A" w:rsidP="00C57226">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«Структура Базовой цены Договора и Реестр расценок»</w:t>
            </w:r>
            <w:r w:rsidR="00406F34" w:rsidRPr="00BF05A1">
              <w:rPr>
                <w:rFonts w:ascii="Times New Roman" w:hAnsi="Times New Roman"/>
                <w:spacing w:val="-4"/>
                <w:sz w:val="26"/>
                <w:szCs w:val="26"/>
              </w:rPr>
              <w:t>;</w:t>
            </w:r>
          </w:p>
        </w:tc>
      </w:tr>
      <w:tr w:rsidR="00D669BD" w:rsidRPr="00C57226" w:rsidTr="003C18B2">
        <w:tc>
          <w:tcPr>
            <w:tcW w:w="2376" w:type="dxa"/>
          </w:tcPr>
          <w:p w:rsidR="00D669BD" w:rsidRPr="00BF05A1" w:rsidRDefault="00E2129A" w:rsidP="00C57226">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 xml:space="preserve">Приложение № </w:t>
            </w:r>
            <w:r w:rsidR="00955A91" w:rsidRPr="00BF05A1">
              <w:rPr>
                <w:rFonts w:ascii="Times New Roman" w:hAnsi="Times New Roman"/>
                <w:spacing w:val="-4"/>
                <w:sz w:val="26"/>
                <w:szCs w:val="26"/>
              </w:rPr>
              <w:t>5</w:t>
            </w:r>
          </w:p>
        </w:tc>
        <w:tc>
          <w:tcPr>
            <w:tcW w:w="6914" w:type="dxa"/>
          </w:tcPr>
          <w:p w:rsidR="00D669BD" w:rsidRPr="00BF05A1" w:rsidRDefault="00E2129A">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«Форма Заявки на выполнение Разовых работ</w:t>
            </w:r>
            <w:r w:rsidR="00BC376C" w:rsidRPr="00BF05A1">
              <w:rPr>
                <w:rFonts w:ascii="Times New Roman" w:hAnsi="Times New Roman"/>
                <w:spacing w:val="-4"/>
                <w:sz w:val="26"/>
                <w:szCs w:val="26"/>
              </w:rPr>
              <w:t>/Поставка Товара</w:t>
            </w:r>
            <w:r w:rsidRPr="00BF05A1">
              <w:rPr>
                <w:rFonts w:ascii="Times New Roman" w:hAnsi="Times New Roman"/>
                <w:spacing w:val="-4"/>
                <w:sz w:val="26"/>
                <w:szCs w:val="26"/>
              </w:rPr>
              <w:t>»</w:t>
            </w:r>
            <w:r w:rsidR="00406F34" w:rsidRPr="00BF05A1">
              <w:rPr>
                <w:rFonts w:ascii="Times New Roman" w:hAnsi="Times New Roman"/>
                <w:spacing w:val="-4"/>
                <w:sz w:val="26"/>
                <w:szCs w:val="26"/>
              </w:rPr>
              <w:t>;</w:t>
            </w:r>
          </w:p>
        </w:tc>
      </w:tr>
      <w:tr w:rsidR="00D669BD" w:rsidRPr="00C57226" w:rsidTr="003C18B2">
        <w:tc>
          <w:tcPr>
            <w:tcW w:w="2376" w:type="dxa"/>
          </w:tcPr>
          <w:p w:rsidR="00D669BD" w:rsidRPr="00BF05A1" w:rsidRDefault="00E2129A" w:rsidP="00C57226">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 xml:space="preserve">Приложение № </w:t>
            </w:r>
            <w:r w:rsidR="00955A91" w:rsidRPr="00BF05A1">
              <w:rPr>
                <w:rFonts w:ascii="Times New Roman" w:hAnsi="Times New Roman"/>
                <w:spacing w:val="-4"/>
                <w:sz w:val="26"/>
                <w:szCs w:val="26"/>
              </w:rPr>
              <w:t>6</w:t>
            </w:r>
          </w:p>
        </w:tc>
        <w:tc>
          <w:tcPr>
            <w:tcW w:w="6914" w:type="dxa"/>
          </w:tcPr>
          <w:p w:rsidR="00D669BD" w:rsidRPr="00BF05A1" w:rsidRDefault="00E2129A" w:rsidP="00C57226">
            <w:pPr>
              <w:pStyle w:val="a8"/>
              <w:widowControl/>
              <w:tabs>
                <w:tab w:val="left" w:pos="1418"/>
              </w:tabs>
              <w:suppressAutoHyphens/>
              <w:autoSpaceDE/>
              <w:autoSpaceDN/>
              <w:adjustRightInd/>
              <w:spacing w:before="0"/>
              <w:rPr>
                <w:rFonts w:ascii="Times New Roman" w:hAnsi="Times New Roman"/>
                <w:spacing w:val="-4"/>
                <w:sz w:val="26"/>
                <w:szCs w:val="26"/>
                <w:lang w:val="en-US"/>
              </w:rPr>
            </w:pPr>
            <w:r w:rsidRPr="00BF05A1">
              <w:rPr>
                <w:rFonts w:ascii="Times New Roman" w:hAnsi="Times New Roman"/>
                <w:spacing w:val="-4"/>
                <w:sz w:val="26"/>
                <w:szCs w:val="26"/>
              </w:rPr>
              <w:t>«Форма Акта приема-передачи»</w:t>
            </w:r>
            <w:r w:rsidR="00406F34" w:rsidRPr="00BF05A1">
              <w:rPr>
                <w:rFonts w:ascii="Times New Roman" w:hAnsi="Times New Roman"/>
                <w:spacing w:val="-4"/>
                <w:sz w:val="26"/>
                <w:szCs w:val="26"/>
                <w:lang w:val="en-US"/>
              </w:rPr>
              <w:t>;</w:t>
            </w:r>
          </w:p>
        </w:tc>
      </w:tr>
      <w:tr w:rsidR="00D669BD" w:rsidRPr="00C57226" w:rsidTr="003C18B2">
        <w:tc>
          <w:tcPr>
            <w:tcW w:w="2376" w:type="dxa"/>
          </w:tcPr>
          <w:p w:rsidR="00D669BD" w:rsidRPr="00BF05A1" w:rsidRDefault="00E2129A" w:rsidP="00C57226">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 xml:space="preserve">Приложение № </w:t>
            </w:r>
            <w:r w:rsidR="00955A91" w:rsidRPr="00BF05A1">
              <w:rPr>
                <w:rFonts w:ascii="Times New Roman" w:hAnsi="Times New Roman"/>
                <w:spacing w:val="-4"/>
                <w:sz w:val="26"/>
                <w:szCs w:val="26"/>
              </w:rPr>
              <w:t>7</w:t>
            </w:r>
          </w:p>
        </w:tc>
        <w:tc>
          <w:tcPr>
            <w:tcW w:w="6914" w:type="dxa"/>
          </w:tcPr>
          <w:p w:rsidR="00D669BD" w:rsidRPr="00BF05A1" w:rsidRDefault="00E2129A" w:rsidP="00C57226">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«Форма Акта сдачи-приемки выполненных Работ»</w:t>
            </w:r>
            <w:r w:rsidR="00406F34" w:rsidRPr="00BF05A1">
              <w:rPr>
                <w:rFonts w:ascii="Times New Roman" w:hAnsi="Times New Roman"/>
                <w:spacing w:val="-4"/>
                <w:sz w:val="26"/>
                <w:szCs w:val="26"/>
              </w:rPr>
              <w:t>;</w:t>
            </w:r>
          </w:p>
        </w:tc>
      </w:tr>
      <w:tr w:rsidR="00D669BD" w:rsidRPr="00C57226" w:rsidTr="003C18B2">
        <w:tc>
          <w:tcPr>
            <w:tcW w:w="2376" w:type="dxa"/>
          </w:tcPr>
          <w:p w:rsidR="00D669BD" w:rsidRPr="00BF05A1" w:rsidRDefault="00E2129A" w:rsidP="00C57226">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 xml:space="preserve">Приложение № </w:t>
            </w:r>
            <w:r w:rsidR="00955A91" w:rsidRPr="00BF05A1">
              <w:rPr>
                <w:rFonts w:ascii="Times New Roman" w:hAnsi="Times New Roman"/>
                <w:spacing w:val="-4"/>
                <w:sz w:val="26"/>
                <w:szCs w:val="26"/>
              </w:rPr>
              <w:t>8</w:t>
            </w:r>
          </w:p>
        </w:tc>
        <w:tc>
          <w:tcPr>
            <w:tcW w:w="6914" w:type="dxa"/>
          </w:tcPr>
          <w:p w:rsidR="00D669BD" w:rsidRPr="00BF05A1" w:rsidRDefault="00E2129A" w:rsidP="00C57226">
            <w:pPr>
              <w:pStyle w:val="a8"/>
              <w:widowControl/>
              <w:tabs>
                <w:tab w:val="left" w:pos="1418"/>
              </w:tabs>
              <w:suppressAutoHyphens/>
              <w:autoSpaceDE/>
              <w:autoSpaceDN/>
              <w:adjustRightInd/>
              <w:spacing w:before="0"/>
              <w:rPr>
                <w:rFonts w:ascii="Times New Roman" w:hAnsi="Times New Roman"/>
                <w:spacing w:val="-4"/>
                <w:sz w:val="26"/>
                <w:szCs w:val="26"/>
                <w:lang w:val="en-US"/>
              </w:rPr>
            </w:pPr>
            <w:r w:rsidRPr="00BF05A1">
              <w:rPr>
                <w:rFonts w:ascii="Times New Roman" w:hAnsi="Times New Roman"/>
                <w:spacing w:val="-4"/>
                <w:sz w:val="26"/>
                <w:szCs w:val="26"/>
              </w:rPr>
              <w:t>«Форма Отчета»</w:t>
            </w:r>
            <w:r w:rsidR="00406F34" w:rsidRPr="00BF05A1">
              <w:rPr>
                <w:rFonts w:ascii="Times New Roman" w:hAnsi="Times New Roman"/>
                <w:spacing w:val="-4"/>
                <w:sz w:val="26"/>
                <w:szCs w:val="26"/>
                <w:lang w:val="en-US"/>
              </w:rPr>
              <w:t>;</w:t>
            </w:r>
          </w:p>
        </w:tc>
      </w:tr>
      <w:tr w:rsidR="00D669BD" w:rsidRPr="00C57226" w:rsidTr="00955A91">
        <w:tc>
          <w:tcPr>
            <w:tcW w:w="2376" w:type="dxa"/>
            <w:shd w:val="clear" w:color="auto" w:fill="auto"/>
          </w:tcPr>
          <w:p w:rsidR="00D669BD" w:rsidRPr="00BF05A1" w:rsidRDefault="00E2129A" w:rsidP="00C57226">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 xml:space="preserve">Приложение № </w:t>
            </w:r>
            <w:r w:rsidR="00955A91" w:rsidRPr="00BF05A1">
              <w:rPr>
                <w:rFonts w:ascii="Times New Roman" w:hAnsi="Times New Roman"/>
                <w:spacing w:val="-4"/>
                <w:sz w:val="26"/>
                <w:szCs w:val="26"/>
              </w:rPr>
              <w:t>9</w:t>
            </w:r>
          </w:p>
        </w:tc>
        <w:tc>
          <w:tcPr>
            <w:tcW w:w="6914" w:type="dxa"/>
            <w:shd w:val="clear" w:color="auto" w:fill="auto"/>
          </w:tcPr>
          <w:p w:rsidR="00D669BD" w:rsidRPr="00BF05A1" w:rsidRDefault="00E2129A" w:rsidP="00C57226">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«Форма Заявки на Уборку</w:t>
            </w:r>
            <w:r w:rsidR="00BC376C" w:rsidRPr="00BF05A1">
              <w:rPr>
                <w:rFonts w:ascii="Times New Roman" w:hAnsi="Times New Roman"/>
                <w:spacing w:val="-4"/>
                <w:sz w:val="26"/>
                <w:szCs w:val="26"/>
              </w:rPr>
              <w:t xml:space="preserve"> Помещений</w:t>
            </w:r>
            <w:r w:rsidRPr="00BF05A1">
              <w:rPr>
                <w:rFonts w:ascii="Times New Roman" w:hAnsi="Times New Roman"/>
                <w:spacing w:val="-4"/>
                <w:sz w:val="26"/>
                <w:szCs w:val="26"/>
              </w:rPr>
              <w:t>»</w:t>
            </w:r>
            <w:r w:rsidR="00406F34" w:rsidRPr="00BF05A1">
              <w:rPr>
                <w:rFonts w:ascii="Times New Roman" w:hAnsi="Times New Roman"/>
                <w:spacing w:val="-4"/>
                <w:sz w:val="26"/>
                <w:szCs w:val="26"/>
              </w:rPr>
              <w:t>;</w:t>
            </w:r>
          </w:p>
        </w:tc>
      </w:tr>
      <w:tr w:rsidR="00D669BD" w:rsidRPr="00C57226" w:rsidTr="003C18B2">
        <w:tc>
          <w:tcPr>
            <w:tcW w:w="2376" w:type="dxa"/>
          </w:tcPr>
          <w:p w:rsidR="00D669BD" w:rsidRPr="00BF05A1" w:rsidRDefault="00E2129A" w:rsidP="00C57226">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Приложение № 1</w:t>
            </w:r>
            <w:r w:rsidR="00955A91" w:rsidRPr="00BF05A1">
              <w:rPr>
                <w:rFonts w:ascii="Times New Roman" w:hAnsi="Times New Roman"/>
                <w:spacing w:val="-4"/>
                <w:sz w:val="26"/>
                <w:szCs w:val="26"/>
              </w:rPr>
              <w:t>0</w:t>
            </w:r>
          </w:p>
        </w:tc>
        <w:tc>
          <w:tcPr>
            <w:tcW w:w="6914" w:type="dxa"/>
          </w:tcPr>
          <w:p w:rsidR="00D669BD" w:rsidRPr="00BF05A1" w:rsidRDefault="00E2129A" w:rsidP="00C57226">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 xml:space="preserve">«Штат персонала Исполнителя на </w:t>
            </w:r>
            <w:r w:rsidR="00BF5A52" w:rsidRPr="00BF05A1">
              <w:rPr>
                <w:rFonts w:ascii="Times New Roman" w:hAnsi="Times New Roman"/>
                <w:spacing w:val="-4"/>
                <w:sz w:val="26"/>
                <w:szCs w:val="26"/>
              </w:rPr>
              <w:t>Объектах</w:t>
            </w:r>
            <w:r w:rsidRPr="00BF05A1">
              <w:rPr>
                <w:rFonts w:ascii="Times New Roman" w:hAnsi="Times New Roman"/>
                <w:spacing w:val="-4"/>
                <w:sz w:val="26"/>
                <w:szCs w:val="26"/>
              </w:rPr>
              <w:t>»</w:t>
            </w:r>
            <w:r w:rsidR="00406F34" w:rsidRPr="00BF05A1">
              <w:rPr>
                <w:rFonts w:ascii="Times New Roman" w:hAnsi="Times New Roman"/>
                <w:spacing w:val="-4"/>
                <w:sz w:val="26"/>
                <w:szCs w:val="26"/>
              </w:rPr>
              <w:t>;</w:t>
            </w:r>
          </w:p>
        </w:tc>
      </w:tr>
      <w:tr w:rsidR="00D669BD" w:rsidRPr="00C57226" w:rsidTr="003C18B2">
        <w:tc>
          <w:tcPr>
            <w:tcW w:w="2376" w:type="dxa"/>
          </w:tcPr>
          <w:p w:rsidR="00D669BD" w:rsidRPr="00BF05A1" w:rsidRDefault="00E2129A" w:rsidP="00C57226">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Приложение № 1</w:t>
            </w:r>
            <w:r w:rsidR="00955A91" w:rsidRPr="00BF05A1">
              <w:rPr>
                <w:rFonts w:ascii="Times New Roman" w:hAnsi="Times New Roman"/>
                <w:spacing w:val="-4"/>
                <w:sz w:val="26"/>
                <w:szCs w:val="26"/>
              </w:rPr>
              <w:t>1</w:t>
            </w:r>
          </w:p>
        </w:tc>
        <w:tc>
          <w:tcPr>
            <w:tcW w:w="6914" w:type="dxa"/>
          </w:tcPr>
          <w:p w:rsidR="00D669BD" w:rsidRPr="00BF05A1" w:rsidRDefault="00FE6FDA">
            <w:pPr>
              <w:pStyle w:val="a8"/>
              <w:widowControl/>
              <w:tabs>
                <w:tab w:val="left" w:pos="1418"/>
              </w:tabs>
              <w:suppressAutoHyphens/>
              <w:autoSpaceDE/>
              <w:autoSpaceDN/>
              <w:adjustRightInd/>
              <w:spacing w:before="0"/>
              <w:rPr>
                <w:rFonts w:ascii="Times New Roman" w:hAnsi="Times New Roman"/>
                <w:spacing w:val="-4"/>
                <w:sz w:val="26"/>
                <w:szCs w:val="26"/>
              </w:rPr>
            </w:pPr>
            <w:r w:rsidRPr="00BF05A1">
              <w:rPr>
                <w:rFonts w:ascii="Times New Roman" w:hAnsi="Times New Roman"/>
                <w:spacing w:val="-4"/>
                <w:sz w:val="26"/>
                <w:szCs w:val="26"/>
              </w:rPr>
              <w:t xml:space="preserve">«Соглашение об уровне качества оказания услуг по </w:t>
            </w:r>
            <w:r w:rsidR="00BC376C" w:rsidRPr="00BF05A1">
              <w:rPr>
                <w:rFonts w:ascii="Times New Roman" w:hAnsi="Times New Roman"/>
                <w:spacing w:val="-4"/>
                <w:sz w:val="26"/>
                <w:szCs w:val="26"/>
              </w:rPr>
              <w:t>уборке/</w:t>
            </w:r>
            <w:r w:rsidRPr="00BF05A1">
              <w:rPr>
                <w:rFonts w:ascii="Times New Roman" w:hAnsi="Times New Roman"/>
                <w:spacing w:val="-4"/>
                <w:sz w:val="26"/>
                <w:szCs w:val="26"/>
              </w:rPr>
              <w:t>содержанию</w:t>
            </w:r>
            <w:r w:rsidR="00BC376C" w:rsidRPr="00BF05A1">
              <w:rPr>
                <w:rFonts w:ascii="Times New Roman" w:hAnsi="Times New Roman"/>
                <w:spacing w:val="-4"/>
                <w:sz w:val="26"/>
                <w:szCs w:val="26"/>
              </w:rPr>
              <w:t xml:space="preserve"> </w:t>
            </w:r>
            <w:r w:rsidRPr="00BF05A1">
              <w:rPr>
                <w:rFonts w:ascii="Times New Roman" w:hAnsi="Times New Roman"/>
                <w:spacing w:val="-4"/>
                <w:sz w:val="26"/>
                <w:szCs w:val="26"/>
              </w:rPr>
              <w:t>зданий и сооружений</w:t>
            </w:r>
            <w:r w:rsidR="00BC376C" w:rsidRPr="00BF05A1">
              <w:rPr>
                <w:rFonts w:ascii="Times New Roman" w:hAnsi="Times New Roman"/>
                <w:spacing w:val="-4"/>
                <w:sz w:val="26"/>
                <w:szCs w:val="26"/>
              </w:rPr>
              <w:t xml:space="preserve"> Объектов</w:t>
            </w:r>
            <w:r w:rsidRPr="00BF05A1">
              <w:rPr>
                <w:rFonts w:ascii="Times New Roman" w:hAnsi="Times New Roman"/>
                <w:spacing w:val="-4"/>
                <w:sz w:val="26"/>
                <w:szCs w:val="26"/>
              </w:rPr>
              <w:t>»</w:t>
            </w:r>
            <w:r w:rsidR="00406F34" w:rsidRPr="00BF05A1">
              <w:rPr>
                <w:rFonts w:ascii="Times New Roman" w:hAnsi="Times New Roman"/>
                <w:spacing w:val="-4"/>
                <w:sz w:val="26"/>
                <w:szCs w:val="26"/>
              </w:rPr>
              <w:t>.</w:t>
            </w:r>
          </w:p>
        </w:tc>
      </w:tr>
      <w:tr w:rsidR="00D669BD" w:rsidRPr="00AD7589" w:rsidTr="003C18B2">
        <w:tc>
          <w:tcPr>
            <w:tcW w:w="2376" w:type="dxa"/>
          </w:tcPr>
          <w:p w:rsidR="00D669BD" w:rsidRPr="00BF05A1" w:rsidRDefault="00D669BD" w:rsidP="00D669BD">
            <w:pPr>
              <w:pStyle w:val="a8"/>
              <w:widowControl/>
              <w:tabs>
                <w:tab w:val="left" w:pos="1418"/>
              </w:tabs>
              <w:suppressAutoHyphens/>
              <w:autoSpaceDE/>
              <w:autoSpaceDN/>
              <w:adjustRightInd/>
              <w:spacing w:before="0"/>
              <w:rPr>
                <w:rFonts w:ascii="Times New Roman" w:hAnsi="Times New Roman"/>
                <w:spacing w:val="-4"/>
                <w:sz w:val="26"/>
                <w:szCs w:val="26"/>
              </w:rPr>
            </w:pPr>
          </w:p>
        </w:tc>
        <w:tc>
          <w:tcPr>
            <w:tcW w:w="6914" w:type="dxa"/>
          </w:tcPr>
          <w:p w:rsidR="00D669BD" w:rsidRPr="00BF05A1" w:rsidRDefault="00D669BD" w:rsidP="00D669BD">
            <w:pPr>
              <w:pStyle w:val="a8"/>
              <w:widowControl/>
              <w:tabs>
                <w:tab w:val="left" w:pos="1418"/>
              </w:tabs>
              <w:suppressAutoHyphens/>
              <w:autoSpaceDE/>
              <w:autoSpaceDN/>
              <w:adjustRightInd/>
              <w:spacing w:before="0"/>
              <w:rPr>
                <w:rFonts w:ascii="Times New Roman" w:hAnsi="Times New Roman"/>
                <w:spacing w:val="-4"/>
                <w:sz w:val="26"/>
                <w:szCs w:val="26"/>
              </w:rPr>
            </w:pPr>
          </w:p>
        </w:tc>
      </w:tr>
    </w:tbl>
    <w:p w:rsidR="00D4509F" w:rsidRPr="00BF05A1" w:rsidRDefault="00D4509F" w:rsidP="00CE6D8B">
      <w:pPr>
        <w:tabs>
          <w:tab w:val="left" w:pos="1134"/>
        </w:tabs>
        <w:suppressAutoHyphens/>
        <w:ind w:firstLine="567"/>
        <w:jc w:val="both"/>
        <w:rPr>
          <w:b/>
          <w:sz w:val="26"/>
          <w:szCs w:val="26"/>
        </w:rPr>
      </w:pPr>
      <w:r w:rsidRPr="00BF05A1">
        <w:rPr>
          <w:b/>
          <w:sz w:val="26"/>
          <w:szCs w:val="26"/>
        </w:rPr>
        <w:t>Статья 14. Адреса, реквизиты и подписи Сторон.</w:t>
      </w:r>
    </w:p>
    <w:p w:rsidR="00D4509F" w:rsidRPr="00BF05A1" w:rsidRDefault="00D4509F" w:rsidP="00CE6D8B">
      <w:pPr>
        <w:suppressAutoHyphens/>
        <w:jc w:val="both"/>
        <w:rPr>
          <w:b/>
          <w:sz w:val="26"/>
          <w:szCs w:val="26"/>
        </w:rPr>
      </w:pPr>
      <w:r w:rsidRPr="00BF05A1">
        <w:rPr>
          <w:b/>
          <w:sz w:val="26"/>
          <w:szCs w:val="26"/>
        </w:rPr>
        <w:t xml:space="preserve">Заказчик: </w:t>
      </w:r>
    </w:p>
    <w:p w:rsidR="00B3757D" w:rsidRPr="00BF05A1" w:rsidRDefault="00FC4842" w:rsidP="00B3757D">
      <w:pPr>
        <w:ind w:right="-283"/>
        <w:jc w:val="both"/>
        <w:rPr>
          <w:sz w:val="26"/>
          <w:szCs w:val="26"/>
        </w:rPr>
      </w:pPr>
      <w:r w:rsidRPr="00BF05A1">
        <w:rPr>
          <w:sz w:val="26"/>
          <w:szCs w:val="26"/>
        </w:rPr>
        <w:t>ООО «ОДАС Сколково»</w:t>
      </w:r>
    </w:p>
    <w:p w:rsidR="00B3757D" w:rsidRPr="00BF05A1" w:rsidRDefault="00B3757D" w:rsidP="00B3757D">
      <w:pPr>
        <w:ind w:right="-283"/>
        <w:jc w:val="both"/>
        <w:rPr>
          <w:sz w:val="26"/>
          <w:szCs w:val="26"/>
        </w:rPr>
      </w:pPr>
      <w:r w:rsidRPr="00BF05A1">
        <w:rPr>
          <w:sz w:val="26"/>
          <w:szCs w:val="26"/>
        </w:rPr>
        <w:lastRenderedPageBreak/>
        <w:t xml:space="preserve">Адрес места нахождения: </w:t>
      </w:r>
      <w:r w:rsidR="00FC4842" w:rsidRPr="00BF05A1">
        <w:rPr>
          <w:sz w:val="26"/>
          <w:szCs w:val="26"/>
        </w:rPr>
        <w:t xml:space="preserve">Российская Федерация, 143026, г. </w:t>
      </w:r>
      <w:r w:rsidR="00061410" w:rsidRPr="00BF05A1">
        <w:rPr>
          <w:sz w:val="26"/>
          <w:szCs w:val="26"/>
        </w:rPr>
        <w:t>Москва</w:t>
      </w:r>
      <w:r w:rsidRPr="00BF05A1">
        <w:rPr>
          <w:sz w:val="26"/>
          <w:szCs w:val="26"/>
        </w:rPr>
        <w:t xml:space="preserve">, </w:t>
      </w:r>
      <w:r w:rsidR="00061410" w:rsidRPr="00BF05A1">
        <w:rPr>
          <w:sz w:val="26"/>
          <w:szCs w:val="26"/>
        </w:rPr>
        <w:t xml:space="preserve">территория инновационного центра «Сколково», </w:t>
      </w:r>
      <w:r w:rsidRPr="00BF05A1">
        <w:rPr>
          <w:sz w:val="26"/>
          <w:szCs w:val="26"/>
        </w:rPr>
        <w:t>ул. Луговая, 4</w:t>
      </w:r>
      <w:r w:rsidR="00061410" w:rsidRPr="00BF05A1">
        <w:rPr>
          <w:sz w:val="26"/>
          <w:szCs w:val="26"/>
        </w:rPr>
        <w:t xml:space="preserve">, </w:t>
      </w:r>
      <w:proofErr w:type="spellStart"/>
      <w:r w:rsidR="00061410" w:rsidRPr="00BF05A1">
        <w:rPr>
          <w:sz w:val="26"/>
          <w:szCs w:val="26"/>
        </w:rPr>
        <w:t>к</w:t>
      </w:r>
      <w:r w:rsidR="00BF5A52" w:rsidRPr="00BF05A1">
        <w:rPr>
          <w:sz w:val="26"/>
          <w:szCs w:val="26"/>
        </w:rPr>
        <w:t>ор</w:t>
      </w:r>
      <w:proofErr w:type="spellEnd"/>
      <w:r w:rsidR="00061410" w:rsidRPr="00BF05A1">
        <w:rPr>
          <w:sz w:val="26"/>
          <w:szCs w:val="26"/>
        </w:rPr>
        <w:t>. 2</w:t>
      </w:r>
    </w:p>
    <w:p w:rsidR="00B3757D" w:rsidRPr="00BF05A1" w:rsidRDefault="00B3757D" w:rsidP="00B3757D">
      <w:pPr>
        <w:rPr>
          <w:sz w:val="26"/>
          <w:szCs w:val="26"/>
        </w:rPr>
      </w:pPr>
      <w:r w:rsidRPr="00BF05A1">
        <w:rPr>
          <w:sz w:val="26"/>
          <w:szCs w:val="26"/>
        </w:rPr>
        <w:t>ОГРН 1107746949804</w:t>
      </w:r>
    </w:p>
    <w:p w:rsidR="00B3757D" w:rsidRPr="00BF05A1" w:rsidRDefault="00B3757D" w:rsidP="00A8796D">
      <w:pPr>
        <w:pStyle w:val="2"/>
        <w:spacing w:before="0"/>
        <w:rPr>
          <w:rFonts w:ascii="Times New Roman" w:hAnsi="Times New Roman"/>
          <w:sz w:val="26"/>
          <w:szCs w:val="26"/>
        </w:rPr>
      </w:pPr>
      <w:r w:rsidRPr="00BF05A1">
        <w:rPr>
          <w:rFonts w:ascii="Times New Roman" w:hAnsi="Times New Roman"/>
          <w:i w:val="0"/>
          <w:iCs w:val="0"/>
          <w:sz w:val="26"/>
          <w:szCs w:val="26"/>
        </w:rPr>
        <w:t>ИНН/КПП 7701897590/</w:t>
      </w:r>
      <w:r w:rsidR="00091E50" w:rsidRPr="00BF05A1">
        <w:rPr>
          <w:rFonts w:ascii="Times New Roman" w:hAnsi="Times New Roman"/>
          <w:i w:val="0"/>
          <w:iCs w:val="0"/>
          <w:sz w:val="26"/>
          <w:szCs w:val="26"/>
        </w:rPr>
        <w:t>773101001</w:t>
      </w:r>
    </w:p>
    <w:p w:rsidR="00B3757D" w:rsidRPr="00BF05A1" w:rsidRDefault="00B3757D" w:rsidP="00B3757D">
      <w:pPr>
        <w:rPr>
          <w:sz w:val="26"/>
          <w:szCs w:val="26"/>
        </w:rPr>
      </w:pPr>
      <w:r w:rsidRPr="00BF05A1">
        <w:rPr>
          <w:sz w:val="26"/>
          <w:szCs w:val="26"/>
        </w:rPr>
        <w:t>ОКПО 68891588</w:t>
      </w:r>
    </w:p>
    <w:p w:rsidR="00B3757D" w:rsidRPr="00BF05A1" w:rsidRDefault="00FC4842" w:rsidP="00B3757D">
      <w:pPr>
        <w:rPr>
          <w:sz w:val="26"/>
          <w:szCs w:val="26"/>
        </w:rPr>
      </w:pPr>
      <w:proofErr w:type="gramStart"/>
      <w:r w:rsidRPr="00BF05A1">
        <w:rPr>
          <w:sz w:val="26"/>
          <w:szCs w:val="26"/>
        </w:rPr>
        <w:t>Р</w:t>
      </w:r>
      <w:proofErr w:type="gramEnd"/>
      <w:r w:rsidR="00B3757D" w:rsidRPr="00BF05A1">
        <w:rPr>
          <w:sz w:val="26"/>
          <w:szCs w:val="26"/>
        </w:rPr>
        <w:t xml:space="preserve">/с </w:t>
      </w:r>
      <w:r w:rsidR="00DA7B37" w:rsidRPr="00BF05A1">
        <w:rPr>
          <w:sz w:val="26"/>
          <w:szCs w:val="26"/>
        </w:rPr>
        <w:t>407028</w:t>
      </w:r>
      <w:r w:rsidR="00955A91" w:rsidRPr="00BF05A1">
        <w:rPr>
          <w:sz w:val="26"/>
          <w:szCs w:val="26"/>
        </w:rPr>
        <w:t>10492000035846</w:t>
      </w:r>
      <w:r w:rsidRPr="00BF05A1">
        <w:rPr>
          <w:sz w:val="26"/>
          <w:szCs w:val="26"/>
        </w:rPr>
        <w:t xml:space="preserve">, в </w:t>
      </w:r>
      <w:r w:rsidR="00DA7B37" w:rsidRPr="00BF05A1">
        <w:rPr>
          <w:sz w:val="26"/>
          <w:szCs w:val="26"/>
        </w:rPr>
        <w:t>ГПБ (</w:t>
      </w:r>
      <w:r w:rsidR="00B3757D" w:rsidRPr="00BF05A1">
        <w:rPr>
          <w:sz w:val="26"/>
          <w:szCs w:val="26"/>
        </w:rPr>
        <w:t>АО</w:t>
      </w:r>
      <w:r w:rsidR="00DA7B37" w:rsidRPr="00BF05A1">
        <w:rPr>
          <w:sz w:val="26"/>
          <w:szCs w:val="26"/>
        </w:rPr>
        <w:t>)</w:t>
      </w:r>
      <w:r w:rsidR="00B3757D" w:rsidRPr="00BF05A1">
        <w:rPr>
          <w:sz w:val="26"/>
          <w:szCs w:val="26"/>
        </w:rPr>
        <w:t>, г. Москва</w:t>
      </w:r>
    </w:p>
    <w:p w:rsidR="00B3757D" w:rsidRPr="00BF05A1" w:rsidRDefault="00B3757D" w:rsidP="00B3757D">
      <w:pPr>
        <w:rPr>
          <w:sz w:val="26"/>
          <w:szCs w:val="26"/>
        </w:rPr>
      </w:pPr>
      <w:r w:rsidRPr="00BF05A1">
        <w:rPr>
          <w:sz w:val="26"/>
          <w:szCs w:val="26"/>
        </w:rPr>
        <w:t>Кор</w:t>
      </w:r>
      <w:r w:rsidR="00FC4842" w:rsidRPr="00BF05A1">
        <w:rPr>
          <w:sz w:val="26"/>
          <w:szCs w:val="26"/>
        </w:rPr>
        <w:t>р.</w:t>
      </w:r>
      <w:r w:rsidRPr="00BF05A1">
        <w:rPr>
          <w:sz w:val="26"/>
          <w:szCs w:val="26"/>
        </w:rPr>
        <w:t xml:space="preserve">/с </w:t>
      </w:r>
      <w:r w:rsidR="00DA7B37" w:rsidRPr="00BF05A1">
        <w:rPr>
          <w:sz w:val="26"/>
          <w:szCs w:val="26"/>
        </w:rPr>
        <w:t>30101810200000000823</w:t>
      </w:r>
    </w:p>
    <w:p w:rsidR="00B3757D" w:rsidRPr="00BF05A1" w:rsidRDefault="00B3757D" w:rsidP="00B3757D">
      <w:pPr>
        <w:rPr>
          <w:sz w:val="26"/>
          <w:szCs w:val="26"/>
        </w:rPr>
      </w:pPr>
      <w:r w:rsidRPr="00BF05A1">
        <w:rPr>
          <w:sz w:val="26"/>
          <w:szCs w:val="26"/>
        </w:rPr>
        <w:t xml:space="preserve">БИК </w:t>
      </w:r>
      <w:r w:rsidR="00DA7B37" w:rsidRPr="00BF05A1">
        <w:rPr>
          <w:sz w:val="26"/>
          <w:szCs w:val="26"/>
        </w:rPr>
        <w:t>044525823</w:t>
      </w:r>
    </w:p>
    <w:p w:rsidR="00D4509F" w:rsidRPr="00BF05A1" w:rsidRDefault="00D4509F" w:rsidP="00F4645F">
      <w:pPr>
        <w:suppressAutoHyphens/>
        <w:jc w:val="both"/>
        <w:rPr>
          <w:sz w:val="26"/>
          <w:szCs w:val="26"/>
        </w:rPr>
      </w:pPr>
    </w:p>
    <w:p w:rsidR="00D4509F" w:rsidRPr="00BF05A1" w:rsidRDefault="00D4509F" w:rsidP="00CE6D8B">
      <w:pPr>
        <w:suppressAutoHyphens/>
        <w:jc w:val="both"/>
        <w:rPr>
          <w:b/>
          <w:sz w:val="26"/>
          <w:szCs w:val="26"/>
        </w:rPr>
      </w:pPr>
      <w:r w:rsidRPr="00BF05A1">
        <w:rPr>
          <w:b/>
          <w:sz w:val="26"/>
          <w:szCs w:val="26"/>
        </w:rPr>
        <w:t xml:space="preserve">Исполнитель: </w:t>
      </w:r>
    </w:p>
    <w:p w:rsidR="00FC4842" w:rsidRPr="00BF05A1" w:rsidRDefault="00FC4842" w:rsidP="00FC4842">
      <w:pPr>
        <w:ind w:right="-283"/>
        <w:jc w:val="both"/>
        <w:rPr>
          <w:sz w:val="26"/>
          <w:szCs w:val="26"/>
        </w:rPr>
      </w:pPr>
      <w:r w:rsidRPr="00BF05A1">
        <w:rPr>
          <w:sz w:val="26"/>
          <w:szCs w:val="26"/>
        </w:rPr>
        <w:t>___________________</w:t>
      </w:r>
    </w:p>
    <w:p w:rsidR="00FC4842" w:rsidRPr="00BF05A1" w:rsidRDefault="00FC4842" w:rsidP="00FC4842">
      <w:pPr>
        <w:ind w:right="-283"/>
        <w:jc w:val="both"/>
        <w:rPr>
          <w:sz w:val="26"/>
          <w:szCs w:val="26"/>
        </w:rPr>
      </w:pPr>
      <w:r w:rsidRPr="00BF05A1">
        <w:rPr>
          <w:sz w:val="26"/>
          <w:szCs w:val="26"/>
        </w:rPr>
        <w:t xml:space="preserve">Адрес места нахождения: </w:t>
      </w:r>
    </w:p>
    <w:p w:rsidR="00FC4842" w:rsidRPr="00BF05A1" w:rsidRDefault="00FC4842" w:rsidP="00FC4842">
      <w:pPr>
        <w:rPr>
          <w:sz w:val="26"/>
          <w:szCs w:val="26"/>
        </w:rPr>
      </w:pPr>
      <w:r w:rsidRPr="00BF05A1">
        <w:rPr>
          <w:sz w:val="26"/>
          <w:szCs w:val="26"/>
        </w:rPr>
        <w:t xml:space="preserve">ОГРН </w:t>
      </w:r>
    </w:p>
    <w:p w:rsidR="00FC4842" w:rsidRPr="00BF05A1" w:rsidRDefault="00FC4842" w:rsidP="00FC4842">
      <w:pPr>
        <w:pStyle w:val="2"/>
        <w:spacing w:before="0"/>
        <w:rPr>
          <w:rFonts w:ascii="Times New Roman" w:hAnsi="Times New Roman"/>
          <w:sz w:val="26"/>
          <w:szCs w:val="26"/>
        </w:rPr>
      </w:pPr>
      <w:r w:rsidRPr="00BF05A1">
        <w:rPr>
          <w:rFonts w:ascii="Times New Roman" w:hAnsi="Times New Roman"/>
          <w:i w:val="0"/>
          <w:iCs w:val="0"/>
          <w:sz w:val="26"/>
          <w:szCs w:val="26"/>
        </w:rPr>
        <w:t xml:space="preserve">ИНН/КПП </w:t>
      </w:r>
    </w:p>
    <w:p w:rsidR="00FC4842" w:rsidRPr="00BF05A1" w:rsidRDefault="00FC4842" w:rsidP="00FC4842">
      <w:pPr>
        <w:rPr>
          <w:sz w:val="26"/>
          <w:szCs w:val="26"/>
        </w:rPr>
      </w:pPr>
      <w:r w:rsidRPr="00BF05A1">
        <w:rPr>
          <w:sz w:val="26"/>
          <w:szCs w:val="26"/>
        </w:rPr>
        <w:t xml:space="preserve">ОКПО </w:t>
      </w:r>
    </w:p>
    <w:p w:rsidR="00FC4842" w:rsidRPr="00BF05A1" w:rsidRDefault="00FC4842" w:rsidP="00FC4842">
      <w:pPr>
        <w:rPr>
          <w:sz w:val="26"/>
          <w:szCs w:val="26"/>
        </w:rPr>
      </w:pPr>
      <w:proofErr w:type="gramStart"/>
      <w:r w:rsidRPr="00BF05A1">
        <w:rPr>
          <w:sz w:val="26"/>
          <w:szCs w:val="26"/>
        </w:rPr>
        <w:t>Р</w:t>
      </w:r>
      <w:proofErr w:type="gramEnd"/>
      <w:r w:rsidRPr="00BF05A1">
        <w:rPr>
          <w:sz w:val="26"/>
          <w:szCs w:val="26"/>
        </w:rPr>
        <w:t>/с ___________________ в __________, г. _________</w:t>
      </w:r>
    </w:p>
    <w:p w:rsidR="00FC4842" w:rsidRPr="00BF05A1" w:rsidRDefault="00FC4842" w:rsidP="00FC4842">
      <w:pPr>
        <w:rPr>
          <w:sz w:val="26"/>
          <w:szCs w:val="26"/>
        </w:rPr>
      </w:pPr>
      <w:r w:rsidRPr="00BF05A1">
        <w:rPr>
          <w:sz w:val="26"/>
          <w:szCs w:val="26"/>
        </w:rPr>
        <w:t>Корр./с ____________________________</w:t>
      </w:r>
    </w:p>
    <w:p w:rsidR="00FC4842" w:rsidRPr="00BF05A1" w:rsidRDefault="00FC4842" w:rsidP="00FC4842">
      <w:pPr>
        <w:rPr>
          <w:sz w:val="26"/>
          <w:szCs w:val="26"/>
        </w:rPr>
      </w:pPr>
      <w:r w:rsidRPr="00BF05A1">
        <w:rPr>
          <w:sz w:val="26"/>
          <w:szCs w:val="26"/>
        </w:rPr>
        <w:t>БИК _______________________________</w:t>
      </w:r>
    </w:p>
    <w:p w:rsidR="00FC4842" w:rsidRPr="00BF05A1" w:rsidRDefault="00FC4842" w:rsidP="00FC4842">
      <w:pPr>
        <w:suppressAutoHyphens/>
        <w:jc w:val="both"/>
        <w:rPr>
          <w:sz w:val="26"/>
          <w:szCs w:val="26"/>
        </w:rPr>
      </w:pPr>
    </w:p>
    <w:p w:rsidR="00FC4842" w:rsidRPr="00BF05A1" w:rsidRDefault="00FC4842" w:rsidP="00FC4842">
      <w:pPr>
        <w:suppressAutoHyphens/>
        <w:jc w:val="both"/>
        <w:rPr>
          <w:sz w:val="26"/>
          <w:szCs w:val="26"/>
        </w:rPr>
      </w:pPr>
    </w:p>
    <w:p w:rsidR="00D61F46" w:rsidRPr="00BF05A1" w:rsidRDefault="00FC4842" w:rsidP="00BF05A1">
      <w:pPr>
        <w:suppressAutoHyphens/>
        <w:jc w:val="center"/>
        <w:rPr>
          <w:b/>
          <w:sz w:val="26"/>
          <w:szCs w:val="26"/>
        </w:rPr>
      </w:pPr>
      <w:r w:rsidRPr="00BF05A1">
        <w:rPr>
          <w:b/>
          <w:sz w:val="26"/>
          <w:szCs w:val="26"/>
        </w:rPr>
        <w:t>Подписи Сторон</w:t>
      </w:r>
    </w:p>
    <w:p w:rsidR="00FC4842" w:rsidRPr="00BF05A1" w:rsidRDefault="00FC4842" w:rsidP="00FC4842">
      <w:pPr>
        <w:suppressAutoHyphens/>
        <w:jc w:val="both"/>
        <w:rPr>
          <w:sz w:val="26"/>
          <w:szCs w:val="26"/>
        </w:rPr>
      </w:pPr>
      <w:r w:rsidRPr="00BF05A1">
        <w:rPr>
          <w:sz w:val="26"/>
          <w:szCs w:val="26"/>
        </w:rPr>
        <w:t>Директор Дирекции по эксплуатации объектов недвижимости</w:t>
      </w:r>
    </w:p>
    <w:p w:rsidR="00FC4842" w:rsidRPr="00BF05A1" w:rsidRDefault="00FC4842" w:rsidP="00FC4842">
      <w:pPr>
        <w:suppressAutoHyphens/>
        <w:jc w:val="both"/>
        <w:rPr>
          <w:sz w:val="26"/>
          <w:szCs w:val="26"/>
        </w:rPr>
      </w:pPr>
    </w:p>
    <w:p w:rsidR="00FC4842" w:rsidRPr="00BF05A1" w:rsidRDefault="00FC4842" w:rsidP="00FC4842">
      <w:pPr>
        <w:suppressAutoHyphens/>
        <w:jc w:val="both"/>
        <w:rPr>
          <w:sz w:val="26"/>
          <w:szCs w:val="26"/>
        </w:rPr>
      </w:pPr>
    </w:p>
    <w:p w:rsidR="00FC4842" w:rsidRPr="00BF05A1" w:rsidRDefault="00FC4842" w:rsidP="00FC4842">
      <w:pPr>
        <w:suppressAutoHyphens/>
        <w:jc w:val="both"/>
        <w:rPr>
          <w:sz w:val="26"/>
          <w:szCs w:val="26"/>
        </w:rPr>
      </w:pPr>
      <w:r w:rsidRPr="00BF05A1">
        <w:rPr>
          <w:sz w:val="26"/>
          <w:szCs w:val="26"/>
        </w:rPr>
        <w:t>_______________________/Д.С. Троценко/</w:t>
      </w:r>
    </w:p>
    <w:p w:rsidR="00FC4842" w:rsidRPr="00BF05A1" w:rsidRDefault="00FC4842" w:rsidP="00FC4842">
      <w:pPr>
        <w:suppressAutoHyphens/>
        <w:jc w:val="both"/>
        <w:rPr>
          <w:sz w:val="26"/>
          <w:szCs w:val="26"/>
        </w:rPr>
      </w:pPr>
      <w:proofErr w:type="spellStart"/>
      <w:r w:rsidRPr="00BF05A1">
        <w:rPr>
          <w:sz w:val="26"/>
          <w:szCs w:val="26"/>
        </w:rPr>
        <w:t>м.п</w:t>
      </w:r>
      <w:proofErr w:type="spellEnd"/>
      <w:r w:rsidRPr="00BF05A1">
        <w:rPr>
          <w:sz w:val="26"/>
          <w:szCs w:val="26"/>
        </w:rPr>
        <w:t>.</w:t>
      </w:r>
    </w:p>
    <w:p w:rsidR="00D61F46" w:rsidRPr="00BF05A1" w:rsidRDefault="00D61F46" w:rsidP="00000A4D">
      <w:pPr>
        <w:suppressAutoHyphens/>
        <w:jc w:val="right"/>
        <w:rPr>
          <w:sz w:val="26"/>
          <w:szCs w:val="26"/>
        </w:rPr>
      </w:pPr>
    </w:p>
    <w:p w:rsidR="00FC4842" w:rsidRPr="00BF05A1" w:rsidRDefault="00FC4842" w:rsidP="00FC4842">
      <w:pPr>
        <w:suppressAutoHyphens/>
        <w:jc w:val="both"/>
        <w:rPr>
          <w:sz w:val="26"/>
          <w:szCs w:val="26"/>
        </w:rPr>
      </w:pPr>
      <w:r w:rsidRPr="00BF05A1">
        <w:rPr>
          <w:sz w:val="26"/>
          <w:szCs w:val="26"/>
        </w:rPr>
        <w:t>_______________</w:t>
      </w:r>
    </w:p>
    <w:p w:rsidR="00FC4842" w:rsidRPr="00BF05A1" w:rsidRDefault="00FC4842" w:rsidP="00FC4842">
      <w:pPr>
        <w:suppressAutoHyphens/>
        <w:jc w:val="both"/>
        <w:rPr>
          <w:sz w:val="26"/>
          <w:szCs w:val="26"/>
        </w:rPr>
      </w:pPr>
    </w:p>
    <w:p w:rsidR="00FC4842" w:rsidRPr="00BF05A1" w:rsidRDefault="00FC4842" w:rsidP="00FC4842">
      <w:pPr>
        <w:suppressAutoHyphens/>
        <w:jc w:val="both"/>
        <w:rPr>
          <w:sz w:val="26"/>
          <w:szCs w:val="26"/>
        </w:rPr>
      </w:pPr>
      <w:r w:rsidRPr="00BF05A1">
        <w:rPr>
          <w:sz w:val="26"/>
          <w:szCs w:val="26"/>
        </w:rPr>
        <w:t>_______________________/ /</w:t>
      </w:r>
    </w:p>
    <w:p w:rsidR="00FC4842" w:rsidRPr="00BF05A1" w:rsidRDefault="00FC4842" w:rsidP="00FC4842">
      <w:pPr>
        <w:suppressAutoHyphens/>
        <w:jc w:val="both"/>
        <w:rPr>
          <w:sz w:val="26"/>
          <w:szCs w:val="26"/>
        </w:rPr>
      </w:pPr>
      <w:proofErr w:type="spellStart"/>
      <w:r w:rsidRPr="00BF05A1">
        <w:rPr>
          <w:sz w:val="26"/>
          <w:szCs w:val="26"/>
        </w:rPr>
        <w:t>м.п</w:t>
      </w:r>
      <w:proofErr w:type="spellEnd"/>
      <w:r w:rsidRPr="00BF05A1">
        <w:rPr>
          <w:sz w:val="26"/>
          <w:szCs w:val="26"/>
        </w:rPr>
        <w:t>.</w:t>
      </w:r>
    </w:p>
    <w:p w:rsidR="00D4509F" w:rsidRPr="00BF05A1" w:rsidRDefault="00D4509F" w:rsidP="00000A4D">
      <w:pPr>
        <w:suppressAutoHyphens/>
        <w:jc w:val="right"/>
        <w:rPr>
          <w:b/>
          <w:bCs/>
          <w:sz w:val="26"/>
          <w:szCs w:val="26"/>
        </w:rPr>
      </w:pPr>
    </w:p>
    <w:p w:rsidR="00D61F46" w:rsidRPr="00BF05A1" w:rsidRDefault="00D61F46" w:rsidP="00000A4D">
      <w:pPr>
        <w:suppressAutoHyphens/>
        <w:spacing w:after="120"/>
        <w:ind w:firstLine="567"/>
        <w:jc w:val="right"/>
        <w:rPr>
          <w:b/>
          <w:sz w:val="26"/>
          <w:szCs w:val="26"/>
        </w:rPr>
        <w:sectPr w:rsidR="00D61F46" w:rsidRPr="00BF05A1" w:rsidSect="00BF05A1">
          <w:footerReference w:type="default" r:id="rId9"/>
          <w:footerReference w:type="first" r:id="rId10"/>
          <w:pgSz w:w="11909" w:h="16838" w:code="9"/>
          <w:pgMar w:top="851" w:right="680" w:bottom="851" w:left="1418" w:header="0" w:footer="284" w:gutter="0"/>
          <w:cols w:space="720"/>
          <w:noEndnote/>
          <w:titlePg/>
          <w:docGrid w:linePitch="360"/>
        </w:sectPr>
      </w:pPr>
    </w:p>
    <w:p w:rsidR="00D61F46" w:rsidRDefault="00D61F46" w:rsidP="00000A4D">
      <w:pPr>
        <w:suppressAutoHyphens/>
        <w:spacing w:after="120"/>
        <w:ind w:firstLine="567"/>
        <w:jc w:val="right"/>
        <w:rPr>
          <w:b/>
        </w:rPr>
      </w:pPr>
      <w:r w:rsidRPr="00E17ADF">
        <w:rPr>
          <w:b/>
          <w:bCs/>
        </w:rPr>
        <w:lastRenderedPageBreak/>
        <w:t>Приложение № 1</w:t>
      </w:r>
    </w:p>
    <w:p w:rsidR="00D4509F" w:rsidRPr="00E17ADF" w:rsidRDefault="00D4509F" w:rsidP="00711AB1">
      <w:pPr>
        <w:suppressAutoHyphens/>
        <w:ind w:firstLine="567"/>
        <w:jc w:val="right"/>
        <w:rPr>
          <w:b/>
        </w:rPr>
      </w:pPr>
      <w:r w:rsidRPr="00E17ADF">
        <w:rPr>
          <w:b/>
        </w:rPr>
        <w:t xml:space="preserve">к Договору № ________ от «_____» ___________ </w:t>
      </w:r>
      <w:r w:rsidR="00091E50" w:rsidRPr="00E17ADF">
        <w:rPr>
          <w:b/>
        </w:rPr>
        <w:t>201</w:t>
      </w:r>
      <w:r w:rsidR="00000424">
        <w:rPr>
          <w:b/>
        </w:rPr>
        <w:t>5</w:t>
      </w:r>
      <w:r w:rsidR="00091E50" w:rsidRPr="00E17ADF">
        <w:rPr>
          <w:b/>
        </w:rPr>
        <w:t xml:space="preserve"> </w:t>
      </w:r>
      <w:r w:rsidRPr="00E17ADF">
        <w:rPr>
          <w:b/>
        </w:rPr>
        <w:t>года</w:t>
      </w:r>
    </w:p>
    <w:p w:rsidR="003453CE" w:rsidRDefault="003453CE" w:rsidP="007B5021">
      <w:pPr>
        <w:suppressAutoHyphens/>
        <w:spacing w:before="120" w:after="120"/>
        <w:ind w:firstLine="567"/>
        <w:jc w:val="center"/>
        <w:rPr>
          <w:b/>
        </w:rPr>
      </w:pPr>
    </w:p>
    <w:p w:rsidR="003453CE" w:rsidRDefault="003453CE" w:rsidP="007B5021">
      <w:pPr>
        <w:suppressAutoHyphens/>
        <w:spacing w:before="120" w:after="120"/>
        <w:ind w:firstLine="567"/>
        <w:jc w:val="center"/>
        <w:rPr>
          <w:b/>
        </w:rPr>
      </w:pPr>
      <w:r>
        <w:rPr>
          <w:b/>
        </w:rPr>
        <w:t>Генеральные планы Объект</w:t>
      </w:r>
      <w:r w:rsidR="00BF5A52">
        <w:rPr>
          <w:b/>
        </w:rPr>
        <w:t>ов</w:t>
      </w:r>
    </w:p>
    <w:p w:rsidR="003453CE" w:rsidRDefault="003453CE" w:rsidP="007B5021">
      <w:pPr>
        <w:suppressAutoHyphens/>
        <w:spacing w:before="120" w:after="120"/>
        <w:ind w:firstLine="567"/>
        <w:jc w:val="center"/>
        <w:rPr>
          <w:b/>
        </w:rPr>
      </w:pPr>
      <w:r w:rsidRPr="00BF05A1">
        <w:rPr>
          <w:b/>
          <w:noProof/>
        </w:rPr>
        <w:drawing>
          <wp:inline distT="0" distB="0" distL="0" distR="0" wp14:anchorId="42DA0432" wp14:editId="40DFD5AB">
            <wp:extent cx="6477000" cy="56464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77000" cy="5646420"/>
                    </a:xfrm>
                    <a:prstGeom prst="rect">
                      <a:avLst/>
                    </a:prstGeom>
                    <a:noFill/>
                    <a:ln>
                      <a:noFill/>
                    </a:ln>
                  </pic:spPr>
                </pic:pic>
              </a:graphicData>
            </a:graphic>
          </wp:inline>
        </w:drawing>
      </w:r>
    </w:p>
    <w:p w:rsidR="003453CE" w:rsidRDefault="003453CE" w:rsidP="007B5021">
      <w:pPr>
        <w:suppressAutoHyphens/>
        <w:spacing w:before="120" w:after="120"/>
        <w:ind w:firstLine="567"/>
        <w:jc w:val="center"/>
        <w:rPr>
          <w:b/>
        </w:rPr>
      </w:pPr>
    </w:p>
    <w:p w:rsidR="003453CE" w:rsidRDefault="003453CE" w:rsidP="007B5021">
      <w:pPr>
        <w:suppressAutoHyphens/>
        <w:spacing w:before="120" w:after="120"/>
        <w:ind w:firstLine="567"/>
        <w:jc w:val="center"/>
        <w:rPr>
          <w:b/>
        </w:rPr>
      </w:pPr>
    </w:p>
    <w:p w:rsidR="003453CE" w:rsidRDefault="003453CE" w:rsidP="007B5021">
      <w:pPr>
        <w:suppressAutoHyphens/>
        <w:spacing w:before="120" w:after="120"/>
        <w:ind w:firstLine="567"/>
        <w:jc w:val="center"/>
        <w:rPr>
          <w:b/>
        </w:rPr>
      </w:pPr>
    </w:p>
    <w:p w:rsidR="003453CE" w:rsidRDefault="003453CE" w:rsidP="007B5021">
      <w:pPr>
        <w:suppressAutoHyphens/>
        <w:spacing w:before="120" w:after="120"/>
        <w:ind w:firstLine="567"/>
        <w:jc w:val="center"/>
        <w:rPr>
          <w:b/>
        </w:rPr>
      </w:pPr>
    </w:p>
    <w:p w:rsidR="003453CE" w:rsidRDefault="003453CE" w:rsidP="007B5021">
      <w:pPr>
        <w:suppressAutoHyphens/>
        <w:spacing w:before="120" w:after="120"/>
        <w:ind w:firstLine="567"/>
        <w:jc w:val="center"/>
        <w:rPr>
          <w:b/>
        </w:rPr>
      </w:pPr>
    </w:p>
    <w:p w:rsidR="00FF281E" w:rsidRDefault="00FF281E" w:rsidP="007B5021">
      <w:pPr>
        <w:suppressAutoHyphens/>
        <w:spacing w:before="120" w:after="120"/>
        <w:ind w:firstLine="567"/>
        <w:jc w:val="center"/>
        <w:rPr>
          <w:b/>
        </w:rPr>
      </w:pPr>
    </w:p>
    <w:p w:rsidR="00FF281E" w:rsidRDefault="00FF281E" w:rsidP="007B5021">
      <w:pPr>
        <w:suppressAutoHyphens/>
        <w:spacing w:before="120" w:after="120"/>
        <w:ind w:firstLine="567"/>
        <w:jc w:val="center"/>
        <w:rPr>
          <w:b/>
        </w:rPr>
      </w:pPr>
    </w:p>
    <w:p w:rsidR="003453CE" w:rsidRDefault="003453CE" w:rsidP="007B5021">
      <w:pPr>
        <w:suppressAutoHyphens/>
        <w:spacing w:before="120" w:after="120"/>
        <w:ind w:firstLine="567"/>
        <w:jc w:val="center"/>
        <w:rPr>
          <w:b/>
        </w:rPr>
      </w:pPr>
    </w:p>
    <w:p w:rsidR="003453CE" w:rsidRDefault="003453CE" w:rsidP="007B5021">
      <w:pPr>
        <w:suppressAutoHyphens/>
        <w:spacing w:before="120" w:after="120"/>
        <w:ind w:firstLine="567"/>
        <w:jc w:val="center"/>
        <w:rPr>
          <w:b/>
        </w:rPr>
      </w:pPr>
    </w:p>
    <w:p w:rsidR="003453CE" w:rsidRDefault="003453CE" w:rsidP="007B5021">
      <w:pPr>
        <w:suppressAutoHyphens/>
        <w:spacing w:before="120" w:after="120"/>
        <w:ind w:firstLine="567"/>
        <w:jc w:val="center"/>
        <w:rPr>
          <w:b/>
        </w:rPr>
      </w:pPr>
    </w:p>
    <w:p w:rsidR="007B5021" w:rsidRDefault="007B5021" w:rsidP="007B5021">
      <w:pPr>
        <w:suppressAutoHyphens/>
        <w:spacing w:before="120" w:after="120"/>
        <w:ind w:firstLine="567"/>
        <w:jc w:val="center"/>
        <w:rPr>
          <w:b/>
        </w:rPr>
      </w:pPr>
      <w:r w:rsidRPr="00E17ADF">
        <w:rPr>
          <w:b/>
        </w:rPr>
        <w:lastRenderedPageBreak/>
        <w:t>Картосхема</w:t>
      </w:r>
      <w:r>
        <w:rPr>
          <w:b/>
        </w:rPr>
        <w:t xml:space="preserve"> Объекта 1</w:t>
      </w:r>
    </w:p>
    <w:p w:rsidR="007B5021" w:rsidRDefault="007B5021" w:rsidP="0002403C">
      <w:pPr>
        <w:suppressAutoHyphens/>
        <w:spacing w:before="120" w:after="120"/>
        <w:ind w:firstLine="567"/>
        <w:jc w:val="center"/>
        <w:rPr>
          <w:b/>
        </w:rPr>
      </w:pPr>
    </w:p>
    <w:p w:rsidR="007B5021" w:rsidRDefault="007B5021" w:rsidP="0002403C">
      <w:pPr>
        <w:suppressAutoHyphens/>
        <w:spacing w:before="120" w:after="120"/>
        <w:ind w:firstLine="567"/>
        <w:jc w:val="center"/>
        <w:rPr>
          <w:b/>
        </w:rPr>
      </w:pPr>
      <w:r w:rsidRPr="000F2E06">
        <w:rPr>
          <w:noProof/>
        </w:rPr>
        <w:drawing>
          <wp:inline distT="0" distB="0" distL="0" distR="0" wp14:anchorId="6614E35A" wp14:editId="4A62D28E">
            <wp:extent cx="5940425" cy="4323096"/>
            <wp:effectExtent l="0" t="0" r="3175" b="1270"/>
            <wp:docPr id="1" name="Рисунок 1" descr="C:\Users\YKukuev\Desktop\Планировочные решения dwg (1)\Ген пл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Kukuev\Desktop\Планировочные решения dwg (1)\Ген план.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0425" cy="4323096"/>
                    </a:xfrm>
                    <a:prstGeom prst="rect">
                      <a:avLst/>
                    </a:prstGeom>
                    <a:noFill/>
                    <a:ln>
                      <a:noFill/>
                    </a:ln>
                  </pic:spPr>
                </pic:pic>
              </a:graphicData>
            </a:graphic>
          </wp:inline>
        </w:drawing>
      </w:r>
    </w:p>
    <w:p w:rsidR="007B5021" w:rsidRDefault="007B5021" w:rsidP="0002403C">
      <w:pPr>
        <w:suppressAutoHyphens/>
        <w:spacing w:before="120" w:after="120"/>
        <w:ind w:firstLine="567"/>
        <w:jc w:val="center"/>
        <w:rPr>
          <w:b/>
        </w:rPr>
      </w:pPr>
    </w:p>
    <w:p w:rsidR="007B5021" w:rsidRDefault="007B5021" w:rsidP="0002403C">
      <w:pPr>
        <w:suppressAutoHyphens/>
        <w:spacing w:before="120" w:after="120"/>
        <w:ind w:firstLine="567"/>
        <w:jc w:val="center"/>
        <w:rPr>
          <w:b/>
        </w:rPr>
      </w:pPr>
    </w:p>
    <w:p w:rsidR="007B5021" w:rsidRDefault="007B5021" w:rsidP="0002403C">
      <w:pPr>
        <w:suppressAutoHyphens/>
        <w:spacing w:before="120" w:after="120"/>
        <w:ind w:firstLine="567"/>
        <w:jc w:val="center"/>
        <w:rPr>
          <w:b/>
        </w:rPr>
      </w:pPr>
    </w:p>
    <w:p w:rsidR="007B5021" w:rsidRDefault="007B5021" w:rsidP="0002403C">
      <w:pPr>
        <w:suppressAutoHyphens/>
        <w:spacing w:before="120" w:after="120"/>
        <w:ind w:firstLine="567"/>
        <w:jc w:val="center"/>
        <w:rPr>
          <w:b/>
        </w:rPr>
      </w:pPr>
    </w:p>
    <w:p w:rsidR="007B5021" w:rsidRDefault="007B5021" w:rsidP="0002403C">
      <w:pPr>
        <w:suppressAutoHyphens/>
        <w:spacing w:before="120" w:after="120"/>
        <w:ind w:firstLine="567"/>
        <w:jc w:val="center"/>
        <w:rPr>
          <w:b/>
        </w:rPr>
      </w:pPr>
    </w:p>
    <w:p w:rsidR="007B5021" w:rsidRDefault="007B5021" w:rsidP="0002403C">
      <w:pPr>
        <w:suppressAutoHyphens/>
        <w:spacing w:before="120" w:after="120"/>
        <w:ind w:firstLine="567"/>
        <w:jc w:val="center"/>
        <w:rPr>
          <w:b/>
        </w:rPr>
      </w:pPr>
    </w:p>
    <w:p w:rsidR="007B5021" w:rsidRDefault="007B5021" w:rsidP="0002403C">
      <w:pPr>
        <w:suppressAutoHyphens/>
        <w:spacing w:before="120" w:after="120"/>
        <w:ind w:firstLine="567"/>
        <w:jc w:val="center"/>
        <w:rPr>
          <w:b/>
        </w:rPr>
      </w:pPr>
    </w:p>
    <w:p w:rsidR="007B5021" w:rsidRDefault="007B5021" w:rsidP="0002403C">
      <w:pPr>
        <w:suppressAutoHyphens/>
        <w:spacing w:before="120" w:after="120"/>
        <w:ind w:firstLine="567"/>
        <w:jc w:val="center"/>
        <w:rPr>
          <w:b/>
        </w:rPr>
      </w:pPr>
    </w:p>
    <w:p w:rsidR="007B5021" w:rsidRDefault="007B5021" w:rsidP="0002403C">
      <w:pPr>
        <w:suppressAutoHyphens/>
        <w:spacing w:before="120" w:after="120"/>
        <w:ind w:firstLine="567"/>
        <w:jc w:val="center"/>
        <w:rPr>
          <w:b/>
        </w:rPr>
      </w:pPr>
    </w:p>
    <w:p w:rsidR="007B5021" w:rsidRDefault="007B5021" w:rsidP="0002403C">
      <w:pPr>
        <w:suppressAutoHyphens/>
        <w:spacing w:before="120" w:after="120"/>
        <w:ind w:firstLine="567"/>
        <w:jc w:val="center"/>
        <w:rPr>
          <w:b/>
        </w:rPr>
      </w:pPr>
    </w:p>
    <w:p w:rsidR="007B5021" w:rsidRDefault="007B5021" w:rsidP="0002403C">
      <w:pPr>
        <w:suppressAutoHyphens/>
        <w:spacing w:before="120" w:after="120"/>
        <w:ind w:firstLine="567"/>
        <w:jc w:val="center"/>
        <w:rPr>
          <w:b/>
        </w:rPr>
      </w:pPr>
    </w:p>
    <w:p w:rsidR="007B5021" w:rsidRDefault="007B5021" w:rsidP="0002403C">
      <w:pPr>
        <w:suppressAutoHyphens/>
        <w:spacing w:before="120" w:after="120"/>
        <w:ind w:firstLine="567"/>
        <w:jc w:val="center"/>
        <w:rPr>
          <w:b/>
        </w:rPr>
      </w:pPr>
    </w:p>
    <w:p w:rsidR="004D670E" w:rsidRDefault="004D670E" w:rsidP="0002403C">
      <w:pPr>
        <w:suppressAutoHyphens/>
        <w:spacing w:before="120" w:after="120"/>
        <w:ind w:firstLine="567"/>
        <w:jc w:val="center"/>
        <w:rPr>
          <w:b/>
        </w:rPr>
      </w:pPr>
    </w:p>
    <w:p w:rsidR="007B5021" w:rsidRDefault="007B5021" w:rsidP="0002403C">
      <w:pPr>
        <w:suppressAutoHyphens/>
        <w:spacing w:before="120" w:after="120"/>
        <w:ind w:firstLine="567"/>
        <w:jc w:val="center"/>
        <w:rPr>
          <w:b/>
        </w:rPr>
      </w:pPr>
    </w:p>
    <w:p w:rsidR="003453CE" w:rsidRDefault="003453CE" w:rsidP="0002403C">
      <w:pPr>
        <w:suppressAutoHyphens/>
        <w:spacing w:before="120" w:after="120"/>
        <w:ind w:firstLine="567"/>
        <w:jc w:val="center"/>
        <w:rPr>
          <w:b/>
        </w:rPr>
      </w:pPr>
    </w:p>
    <w:p w:rsidR="003453CE" w:rsidRDefault="003453CE" w:rsidP="0002403C">
      <w:pPr>
        <w:suppressAutoHyphens/>
        <w:spacing w:before="120" w:after="120"/>
        <w:ind w:firstLine="567"/>
        <w:jc w:val="center"/>
        <w:rPr>
          <w:b/>
        </w:rPr>
      </w:pPr>
    </w:p>
    <w:p w:rsidR="003453CE" w:rsidRDefault="003453CE" w:rsidP="0002403C">
      <w:pPr>
        <w:suppressAutoHyphens/>
        <w:spacing w:before="120" w:after="120"/>
        <w:ind w:firstLine="567"/>
        <w:jc w:val="center"/>
        <w:rPr>
          <w:b/>
        </w:rPr>
      </w:pPr>
    </w:p>
    <w:p w:rsidR="007B5021" w:rsidRDefault="00D4509F" w:rsidP="0002403C">
      <w:pPr>
        <w:suppressAutoHyphens/>
        <w:spacing w:before="120" w:after="120"/>
        <w:ind w:firstLine="567"/>
        <w:jc w:val="center"/>
        <w:rPr>
          <w:b/>
        </w:rPr>
      </w:pPr>
      <w:r w:rsidRPr="00E17ADF">
        <w:rPr>
          <w:b/>
        </w:rPr>
        <w:lastRenderedPageBreak/>
        <w:t>Картосхема</w:t>
      </w:r>
      <w:r w:rsidR="007B5021">
        <w:rPr>
          <w:b/>
        </w:rPr>
        <w:t xml:space="preserve"> Объекта 2</w:t>
      </w:r>
    </w:p>
    <w:tbl>
      <w:tblPr>
        <w:tblStyle w:val="afa"/>
        <w:tblW w:w="1039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76"/>
        <w:gridCol w:w="222"/>
      </w:tblGrid>
      <w:tr w:rsidR="00047226" w:rsidRPr="00E17ADF" w:rsidTr="00034F53">
        <w:trPr>
          <w:jc w:val="center"/>
        </w:trPr>
        <w:tc>
          <w:tcPr>
            <w:tcW w:w="10176" w:type="dxa"/>
          </w:tcPr>
          <w:p w:rsidR="007B5021" w:rsidRDefault="007B5021" w:rsidP="009B5B60">
            <w:pPr>
              <w:suppressAutoHyphens/>
              <w:rPr>
                <w:b/>
                <w:iCs/>
              </w:rPr>
            </w:pPr>
            <w:r w:rsidRPr="000F2E06">
              <w:rPr>
                <w:noProof/>
              </w:rPr>
              <w:drawing>
                <wp:inline distT="0" distB="0" distL="0" distR="0" wp14:anchorId="261A1071" wp14:editId="50F57DC4">
                  <wp:extent cx="6305550" cy="4005815"/>
                  <wp:effectExtent l="19050" t="0" r="0" b="0"/>
                  <wp:docPr id="35"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15226" cy="4011962"/>
                          </a:xfrm>
                          <a:prstGeom prst="rect">
                            <a:avLst/>
                          </a:prstGeom>
                          <a:noFill/>
                          <a:ln>
                            <a:noFill/>
                          </a:ln>
                        </pic:spPr>
                      </pic:pic>
                    </a:graphicData>
                  </a:graphic>
                </wp:inline>
              </w:drawing>
            </w: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FF281E" w:rsidRDefault="00FF281E" w:rsidP="009B5B60">
            <w:pPr>
              <w:suppressAutoHyphens/>
              <w:rPr>
                <w:b/>
                <w:iCs/>
              </w:rPr>
            </w:pPr>
          </w:p>
          <w:p w:rsidR="00047226" w:rsidRPr="00E17ADF" w:rsidRDefault="00047226" w:rsidP="009B5B60">
            <w:pPr>
              <w:suppressAutoHyphens/>
              <w:rPr>
                <w:b/>
                <w:iCs/>
              </w:rPr>
            </w:pPr>
            <w:r w:rsidRPr="00E17ADF">
              <w:rPr>
                <w:b/>
                <w:iCs/>
              </w:rPr>
              <w:t>Заказчик:</w:t>
            </w:r>
          </w:p>
          <w:p w:rsidR="00047226" w:rsidRPr="00E17ADF" w:rsidRDefault="00047226" w:rsidP="009B5B60">
            <w:pPr>
              <w:suppressAutoHyphens/>
              <w:rPr>
                <w:iCs/>
              </w:rPr>
            </w:pPr>
            <w:r w:rsidRPr="00E17ADF">
              <w:rPr>
                <w:iCs/>
              </w:rPr>
              <w:t>ООО «ОДАС Сколково»</w:t>
            </w:r>
          </w:p>
        </w:tc>
        <w:tc>
          <w:tcPr>
            <w:tcW w:w="222" w:type="dxa"/>
          </w:tcPr>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7B5021" w:rsidRDefault="007B5021" w:rsidP="009B5B60">
            <w:pPr>
              <w:suppressAutoHyphens/>
              <w:rPr>
                <w:b/>
                <w:iCs/>
              </w:rPr>
            </w:pPr>
          </w:p>
          <w:p w:rsidR="00047226" w:rsidRPr="008D6229" w:rsidRDefault="00047226" w:rsidP="009B5B60">
            <w:pPr>
              <w:suppressAutoHyphens/>
              <w:rPr>
                <w:iCs/>
              </w:rPr>
            </w:pPr>
          </w:p>
        </w:tc>
      </w:tr>
      <w:tr w:rsidR="00047226" w:rsidRPr="00E17ADF" w:rsidTr="00034F53">
        <w:trPr>
          <w:jc w:val="center"/>
        </w:trPr>
        <w:tc>
          <w:tcPr>
            <w:tcW w:w="10176" w:type="dxa"/>
          </w:tcPr>
          <w:p w:rsidR="00047226" w:rsidRPr="00E17ADF" w:rsidRDefault="00047226" w:rsidP="009B5B60">
            <w:pPr>
              <w:suppressAutoHyphens/>
              <w:rPr>
                <w:iCs/>
              </w:rPr>
            </w:pPr>
            <w:r>
              <w:rPr>
                <w:iCs/>
              </w:rPr>
              <w:t xml:space="preserve">Директор </w:t>
            </w:r>
            <w:r w:rsidR="00FF281E">
              <w:rPr>
                <w:iCs/>
              </w:rPr>
              <w:t>Д</w:t>
            </w:r>
            <w:r>
              <w:rPr>
                <w:iCs/>
              </w:rPr>
              <w:t>ирекции по эксплуатации объектов недвижимости</w:t>
            </w:r>
          </w:p>
          <w:p w:rsidR="00047226" w:rsidRDefault="00047226" w:rsidP="009B5B60">
            <w:pPr>
              <w:suppressAutoHyphens/>
              <w:rPr>
                <w:iCs/>
              </w:rPr>
            </w:pPr>
          </w:p>
          <w:p w:rsidR="00047226" w:rsidRDefault="00047226" w:rsidP="009B5B60">
            <w:pPr>
              <w:suppressAutoHyphens/>
              <w:rPr>
                <w:iCs/>
              </w:rPr>
            </w:pPr>
            <w:r w:rsidRPr="00E17ADF">
              <w:rPr>
                <w:iCs/>
              </w:rPr>
              <w:t>_____________________/</w:t>
            </w:r>
            <w:r>
              <w:rPr>
                <w:iCs/>
              </w:rPr>
              <w:t>Д. С.</w:t>
            </w:r>
            <w:r w:rsidR="0020390C">
              <w:rPr>
                <w:iCs/>
              </w:rPr>
              <w:t xml:space="preserve"> </w:t>
            </w:r>
            <w:r>
              <w:rPr>
                <w:iCs/>
              </w:rPr>
              <w:t>Троценко</w:t>
            </w:r>
            <w:r w:rsidRPr="00E17ADF">
              <w:rPr>
                <w:iCs/>
              </w:rPr>
              <w:t>/</w:t>
            </w:r>
          </w:p>
          <w:p w:rsidR="007B5021" w:rsidRDefault="007B5021" w:rsidP="009B5B60">
            <w:pPr>
              <w:suppressAutoHyphens/>
              <w:rPr>
                <w:iCs/>
              </w:rPr>
            </w:pPr>
          </w:p>
          <w:p w:rsidR="007B5021" w:rsidRDefault="007B5021" w:rsidP="009B5B60">
            <w:pPr>
              <w:suppressAutoHyphens/>
              <w:rPr>
                <w:iCs/>
              </w:rPr>
            </w:pPr>
          </w:p>
          <w:p w:rsidR="007B5021" w:rsidRPr="007B5021" w:rsidRDefault="007B5021" w:rsidP="009B5B60">
            <w:pPr>
              <w:suppressAutoHyphens/>
              <w:rPr>
                <w:b/>
                <w:iCs/>
              </w:rPr>
            </w:pPr>
            <w:r w:rsidRPr="007B5021">
              <w:rPr>
                <w:b/>
                <w:iCs/>
              </w:rPr>
              <w:t>Исполнитель:</w:t>
            </w:r>
          </w:p>
          <w:p w:rsidR="007B5021" w:rsidRDefault="007B5021" w:rsidP="009B5B60">
            <w:pPr>
              <w:suppressAutoHyphens/>
              <w:rPr>
                <w:iCs/>
              </w:rPr>
            </w:pPr>
            <w:r>
              <w:rPr>
                <w:iCs/>
              </w:rPr>
              <w:t>___________________</w:t>
            </w:r>
          </w:p>
          <w:p w:rsidR="007B5021" w:rsidRDefault="007B5021" w:rsidP="009B5B60">
            <w:pPr>
              <w:suppressAutoHyphens/>
              <w:rPr>
                <w:b/>
                <w:iCs/>
              </w:rPr>
            </w:pPr>
          </w:p>
          <w:p w:rsidR="007B5021" w:rsidRPr="00E17ADF" w:rsidRDefault="007B5021" w:rsidP="009B5B60">
            <w:pPr>
              <w:suppressAutoHyphens/>
              <w:rPr>
                <w:b/>
                <w:iCs/>
              </w:rPr>
            </w:pPr>
            <w:r>
              <w:rPr>
                <w:b/>
                <w:iCs/>
              </w:rPr>
              <w:t>_____________________/________________/</w:t>
            </w:r>
          </w:p>
        </w:tc>
        <w:tc>
          <w:tcPr>
            <w:tcW w:w="222" w:type="dxa"/>
          </w:tcPr>
          <w:p w:rsidR="00047226" w:rsidRPr="00E17ADF" w:rsidRDefault="00047226" w:rsidP="007B5021">
            <w:pPr>
              <w:suppressAutoHyphens/>
              <w:rPr>
                <w:b/>
                <w:iCs/>
              </w:rPr>
            </w:pPr>
          </w:p>
        </w:tc>
      </w:tr>
    </w:tbl>
    <w:p w:rsidR="00D4509F" w:rsidRPr="00E17ADF" w:rsidRDefault="00D4509F" w:rsidP="00D4509F">
      <w:pPr>
        <w:pStyle w:val="a8"/>
        <w:suppressAutoHyphens/>
        <w:jc w:val="right"/>
        <w:sectPr w:rsidR="00D4509F" w:rsidRPr="00E17ADF" w:rsidSect="00711AB1">
          <w:pgSz w:w="11909" w:h="16838" w:code="9"/>
          <w:pgMar w:top="1134" w:right="426" w:bottom="1134" w:left="567" w:header="0" w:footer="284" w:gutter="0"/>
          <w:cols w:space="720"/>
          <w:noEndnote/>
          <w:titlePg/>
          <w:docGrid w:linePitch="360"/>
        </w:sectPr>
      </w:pPr>
    </w:p>
    <w:p w:rsidR="00D4509F" w:rsidRPr="00E17ADF" w:rsidRDefault="00D4509F" w:rsidP="00D4509F">
      <w:pPr>
        <w:suppressAutoHyphens/>
        <w:ind w:firstLine="567"/>
        <w:jc w:val="right"/>
        <w:rPr>
          <w:b/>
          <w:bCs/>
        </w:rPr>
      </w:pPr>
      <w:r w:rsidRPr="00E17ADF">
        <w:rPr>
          <w:b/>
          <w:bCs/>
        </w:rPr>
        <w:lastRenderedPageBreak/>
        <w:t>Приложение № 2</w:t>
      </w:r>
    </w:p>
    <w:p w:rsidR="007A60D8" w:rsidRPr="00E17ADF" w:rsidRDefault="007A60D8" w:rsidP="007A60D8">
      <w:pPr>
        <w:suppressAutoHyphens/>
        <w:ind w:firstLine="567"/>
        <w:jc w:val="right"/>
        <w:rPr>
          <w:b/>
        </w:rPr>
      </w:pPr>
      <w:r w:rsidRPr="00E17ADF">
        <w:rPr>
          <w:b/>
        </w:rPr>
        <w:t>к Договору № ________ от «_____» ___________ 201</w:t>
      </w:r>
      <w:r>
        <w:rPr>
          <w:b/>
        </w:rPr>
        <w:t>5</w:t>
      </w:r>
      <w:r w:rsidRPr="00E17ADF">
        <w:rPr>
          <w:b/>
        </w:rPr>
        <w:t xml:space="preserve"> года</w:t>
      </w:r>
    </w:p>
    <w:p w:rsidR="00FF281E" w:rsidRDefault="00FF281E" w:rsidP="007A60D8">
      <w:pPr>
        <w:suppressAutoHyphens/>
        <w:spacing w:before="120" w:after="120"/>
        <w:ind w:firstLine="567"/>
        <w:jc w:val="center"/>
        <w:rPr>
          <w:b/>
        </w:rPr>
      </w:pPr>
    </w:p>
    <w:p w:rsidR="00D4509F" w:rsidRDefault="007A60D8" w:rsidP="007A60D8">
      <w:pPr>
        <w:suppressAutoHyphens/>
        <w:spacing w:before="120" w:after="120"/>
        <w:ind w:firstLine="567"/>
        <w:jc w:val="center"/>
        <w:rPr>
          <w:b/>
        </w:rPr>
      </w:pPr>
      <w:r w:rsidRPr="00E17ADF">
        <w:rPr>
          <w:b/>
        </w:rPr>
        <w:t xml:space="preserve"> </w:t>
      </w:r>
      <w:r w:rsidR="00D4509F" w:rsidRPr="00E17ADF">
        <w:rPr>
          <w:b/>
        </w:rPr>
        <w:t>Перечень зданий, сооружений и прочих объектов, входящих в состав Объект</w:t>
      </w:r>
      <w:r w:rsidR="00BC376C">
        <w:rPr>
          <w:b/>
        </w:rPr>
        <w:t>ов</w:t>
      </w:r>
      <w:r w:rsidR="00D4509F" w:rsidRPr="00E17ADF">
        <w:rPr>
          <w:b/>
        </w:rPr>
        <w:t>, и их характеристики</w:t>
      </w:r>
    </w:p>
    <w:p w:rsidR="009B000A" w:rsidRDefault="00B43EAC" w:rsidP="00E547F2">
      <w:pPr>
        <w:pStyle w:val="af5"/>
        <w:numPr>
          <w:ilvl w:val="1"/>
          <w:numId w:val="35"/>
        </w:numPr>
        <w:tabs>
          <w:tab w:val="left" w:pos="1134"/>
        </w:tabs>
        <w:suppressAutoHyphens/>
        <w:spacing w:before="120" w:after="120"/>
        <w:jc w:val="both"/>
        <w:rPr>
          <w:rFonts w:ascii="Times New Roman" w:hAnsi="Times New Roman" w:cs="Times New Roman"/>
          <w:b/>
          <w:sz w:val="24"/>
          <w:szCs w:val="24"/>
        </w:rPr>
      </w:pPr>
      <w:r>
        <w:rPr>
          <w:rFonts w:ascii="Times New Roman" w:hAnsi="Times New Roman" w:cs="Times New Roman"/>
          <w:b/>
          <w:sz w:val="24"/>
          <w:szCs w:val="24"/>
        </w:rPr>
        <w:t xml:space="preserve"> </w:t>
      </w:r>
      <w:r w:rsidR="009B000A" w:rsidRPr="009B000A">
        <w:rPr>
          <w:rFonts w:ascii="Times New Roman" w:hAnsi="Times New Roman" w:cs="Times New Roman"/>
          <w:b/>
          <w:sz w:val="24"/>
          <w:szCs w:val="24"/>
        </w:rPr>
        <w:t>Основные характеристики зданий, сооружений и прочих объектов, входящих в состав Объекта</w:t>
      </w:r>
      <w:r w:rsidR="009B000A">
        <w:rPr>
          <w:rFonts w:ascii="Times New Roman" w:hAnsi="Times New Roman" w:cs="Times New Roman"/>
          <w:b/>
          <w:sz w:val="24"/>
          <w:szCs w:val="24"/>
        </w:rPr>
        <w:t xml:space="preserve"> -1</w:t>
      </w:r>
      <w:r w:rsidR="009B000A" w:rsidRPr="009B000A">
        <w:rPr>
          <w:rFonts w:ascii="Times New Roman" w:hAnsi="Times New Roman" w:cs="Times New Roman"/>
          <w:b/>
          <w:sz w:val="24"/>
          <w:szCs w:val="24"/>
        </w:rPr>
        <w:t>:</w:t>
      </w:r>
    </w:p>
    <w:p w:rsidR="00B43EAC" w:rsidRPr="00B43EAC" w:rsidRDefault="00B43EAC" w:rsidP="00B43EAC">
      <w:pPr>
        <w:ind w:firstLine="567"/>
        <w:jc w:val="both"/>
        <w:rPr>
          <w:b/>
        </w:rPr>
      </w:pPr>
    </w:p>
    <w:p w:rsidR="00B43EAC" w:rsidRPr="00B43EAC" w:rsidRDefault="00B43EAC" w:rsidP="00E547F2">
      <w:pPr>
        <w:pStyle w:val="af5"/>
        <w:numPr>
          <w:ilvl w:val="0"/>
          <w:numId w:val="44"/>
        </w:numPr>
        <w:spacing w:after="0" w:line="240" w:lineRule="auto"/>
        <w:contextualSpacing/>
        <w:jc w:val="both"/>
        <w:rPr>
          <w:rFonts w:ascii="Times New Roman" w:hAnsi="Times New Roman" w:cs="Times New Roman"/>
          <w:b/>
          <w:i/>
          <w:sz w:val="24"/>
          <w:szCs w:val="24"/>
        </w:rPr>
      </w:pPr>
      <w:r w:rsidRPr="00B43EAC">
        <w:rPr>
          <w:rFonts w:ascii="Times New Roman" w:hAnsi="Times New Roman" w:cs="Times New Roman"/>
          <w:b/>
          <w:i/>
          <w:sz w:val="24"/>
          <w:szCs w:val="24"/>
        </w:rPr>
        <w:t>Здание – Офисный центр «Технопарк», корп.1 (ул. Нобеля, д.7):</w:t>
      </w:r>
    </w:p>
    <w:p w:rsidR="00B43EAC" w:rsidRPr="00B43EAC" w:rsidRDefault="00B43EAC" w:rsidP="00B43EAC">
      <w:pPr>
        <w:ind w:firstLine="567"/>
        <w:jc w:val="both"/>
        <w:rPr>
          <w:b/>
        </w:rPr>
      </w:pPr>
    </w:p>
    <w:tbl>
      <w:tblPr>
        <w:tblW w:w="5000" w:type="pct"/>
        <w:tblLayout w:type="fixed"/>
        <w:tblLook w:val="04A0" w:firstRow="1" w:lastRow="0" w:firstColumn="1" w:lastColumn="0" w:noHBand="0" w:noVBand="1"/>
      </w:tblPr>
      <w:tblGrid>
        <w:gridCol w:w="448"/>
        <w:gridCol w:w="1981"/>
        <w:gridCol w:w="7567"/>
      </w:tblGrid>
      <w:tr w:rsidR="00B43EAC" w:rsidRPr="000F02D2" w:rsidTr="00BF05A1">
        <w:tc>
          <w:tcPr>
            <w:tcW w:w="224" w:type="pct"/>
            <w:tcBorders>
              <w:top w:val="single" w:sz="4" w:space="0" w:color="auto"/>
              <w:left w:val="single" w:sz="4" w:space="0" w:color="auto"/>
              <w:bottom w:val="single" w:sz="4" w:space="0" w:color="auto"/>
              <w:right w:val="single" w:sz="4" w:space="0" w:color="auto"/>
            </w:tcBorders>
            <w:shd w:val="clear" w:color="auto" w:fill="DBE5F1" w:themeFill="accent1" w:themeFillTint="33"/>
          </w:tcPr>
          <w:p w:rsidR="00B43EAC" w:rsidRPr="00BF05A1" w:rsidRDefault="00B43EAC" w:rsidP="00BF05A1">
            <w:pPr>
              <w:pStyle w:val="af5"/>
              <w:autoSpaceDE w:val="0"/>
              <w:autoSpaceDN w:val="0"/>
              <w:adjustRightInd w:val="0"/>
              <w:spacing w:after="0" w:line="240" w:lineRule="auto"/>
              <w:ind w:left="0"/>
              <w:jc w:val="center"/>
              <w:outlineLvl w:val="1"/>
              <w:rPr>
                <w:rFonts w:ascii="Times New Roman" w:hAnsi="Times New Roman" w:cs="Times New Roman"/>
                <w:sz w:val="20"/>
                <w:szCs w:val="20"/>
              </w:rPr>
            </w:pPr>
            <w:r w:rsidRPr="00BF05A1">
              <w:rPr>
                <w:rFonts w:ascii="Times New Roman" w:hAnsi="Times New Roman" w:cs="Times New Roman"/>
                <w:sz w:val="20"/>
                <w:szCs w:val="20"/>
              </w:rPr>
              <w:t>№</w:t>
            </w:r>
          </w:p>
        </w:tc>
        <w:tc>
          <w:tcPr>
            <w:tcW w:w="991" w:type="pct"/>
            <w:tcBorders>
              <w:top w:val="single" w:sz="4" w:space="0" w:color="auto"/>
              <w:left w:val="single" w:sz="4" w:space="0" w:color="auto"/>
              <w:bottom w:val="single" w:sz="4" w:space="0" w:color="auto"/>
              <w:right w:val="single" w:sz="4" w:space="0" w:color="auto"/>
            </w:tcBorders>
            <w:shd w:val="clear" w:color="auto" w:fill="DBE5F1" w:themeFill="accent1" w:themeFillTint="33"/>
          </w:tcPr>
          <w:p w:rsidR="00B43EAC" w:rsidRPr="00BF05A1" w:rsidRDefault="00B43EAC" w:rsidP="00BF05A1">
            <w:pPr>
              <w:pStyle w:val="af5"/>
              <w:autoSpaceDE w:val="0"/>
              <w:autoSpaceDN w:val="0"/>
              <w:adjustRightInd w:val="0"/>
              <w:spacing w:after="0" w:line="240" w:lineRule="auto"/>
              <w:ind w:left="0"/>
              <w:jc w:val="center"/>
              <w:outlineLvl w:val="1"/>
              <w:rPr>
                <w:rFonts w:ascii="Times New Roman" w:hAnsi="Times New Roman" w:cs="Times New Roman"/>
                <w:sz w:val="20"/>
                <w:szCs w:val="20"/>
              </w:rPr>
            </w:pPr>
            <w:r w:rsidRPr="00BF05A1">
              <w:rPr>
                <w:rFonts w:ascii="Times New Roman" w:hAnsi="Times New Roman" w:cs="Times New Roman"/>
                <w:sz w:val="20"/>
                <w:szCs w:val="20"/>
              </w:rPr>
              <w:t>Позиция</w:t>
            </w:r>
          </w:p>
        </w:tc>
        <w:tc>
          <w:tcPr>
            <w:tcW w:w="3785" w:type="pct"/>
            <w:tcBorders>
              <w:top w:val="single" w:sz="4" w:space="0" w:color="auto"/>
              <w:left w:val="single" w:sz="4" w:space="0" w:color="auto"/>
              <w:bottom w:val="single" w:sz="4" w:space="0" w:color="auto"/>
              <w:right w:val="single" w:sz="4" w:space="0" w:color="auto"/>
            </w:tcBorders>
            <w:shd w:val="clear" w:color="auto" w:fill="DBE5F1" w:themeFill="accent1" w:themeFillTint="33"/>
          </w:tcPr>
          <w:p w:rsidR="00B43EAC" w:rsidRPr="00BF05A1" w:rsidRDefault="00B43EAC" w:rsidP="00BF05A1">
            <w:pPr>
              <w:pStyle w:val="af5"/>
              <w:autoSpaceDE w:val="0"/>
              <w:autoSpaceDN w:val="0"/>
              <w:adjustRightInd w:val="0"/>
              <w:spacing w:after="0" w:line="240" w:lineRule="auto"/>
              <w:ind w:left="0"/>
              <w:jc w:val="center"/>
              <w:outlineLvl w:val="1"/>
              <w:rPr>
                <w:rFonts w:ascii="Times New Roman" w:hAnsi="Times New Roman" w:cs="Times New Roman"/>
                <w:sz w:val="20"/>
                <w:szCs w:val="20"/>
              </w:rPr>
            </w:pPr>
            <w:r w:rsidRPr="00BF05A1">
              <w:rPr>
                <w:rFonts w:ascii="Times New Roman" w:hAnsi="Times New Roman" w:cs="Times New Roman"/>
                <w:sz w:val="20"/>
                <w:szCs w:val="20"/>
              </w:rPr>
              <w:t>Описание</w:t>
            </w:r>
          </w:p>
        </w:tc>
      </w:tr>
      <w:tr w:rsidR="00B43EAC" w:rsidRPr="000F02D2" w:rsidTr="00BF05A1">
        <w:tc>
          <w:tcPr>
            <w:tcW w:w="224"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p>
        </w:tc>
        <w:tc>
          <w:tcPr>
            <w:tcW w:w="991"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Функциональное назначение</w:t>
            </w:r>
          </w:p>
        </w:tc>
        <w:tc>
          <w:tcPr>
            <w:tcW w:w="3785"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Административно-офисное</w:t>
            </w:r>
          </w:p>
        </w:tc>
      </w:tr>
      <w:tr w:rsidR="00B43EAC" w:rsidRPr="000F02D2" w:rsidTr="00BF05A1">
        <w:tc>
          <w:tcPr>
            <w:tcW w:w="224"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p>
        </w:tc>
        <w:tc>
          <w:tcPr>
            <w:tcW w:w="991" w:type="pct"/>
            <w:tcBorders>
              <w:top w:val="single" w:sz="4" w:space="0" w:color="auto"/>
              <w:left w:val="single" w:sz="4" w:space="0" w:color="auto"/>
              <w:bottom w:val="single" w:sz="4" w:space="0" w:color="auto"/>
              <w:right w:val="single" w:sz="4" w:space="0" w:color="auto"/>
            </w:tcBorders>
          </w:tcPr>
          <w:p w:rsidR="00B43EAC" w:rsidRPr="00BF05A1" w:rsidRDefault="00B43EAC" w:rsidP="00C57226">
            <w:pPr>
              <w:rPr>
                <w:sz w:val="20"/>
                <w:szCs w:val="20"/>
              </w:rPr>
            </w:pPr>
            <w:r w:rsidRPr="00BF05A1">
              <w:rPr>
                <w:sz w:val="20"/>
                <w:szCs w:val="20"/>
              </w:rPr>
              <w:t>Режим работы</w:t>
            </w:r>
          </w:p>
        </w:tc>
        <w:tc>
          <w:tcPr>
            <w:tcW w:w="3785" w:type="pct"/>
            <w:tcBorders>
              <w:top w:val="single" w:sz="4" w:space="0" w:color="auto"/>
              <w:left w:val="single" w:sz="4" w:space="0" w:color="auto"/>
              <w:bottom w:val="single" w:sz="4" w:space="0" w:color="auto"/>
              <w:right w:val="single" w:sz="4" w:space="0" w:color="auto"/>
            </w:tcBorders>
          </w:tcPr>
          <w:p w:rsidR="00B43EAC" w:rsidRPr="00BF05A1" w:rsidRDefault="00B43EAC">
            <w:pPr>
              <w:rPr>
                <w:sz w:val="20"/>
                <w:szCs w:val="20"/>
              </w:rPr>
            </w:pPr>
            <w:r w:rsidRPr="00BF05A1">
              <w:rPr>
                <w:sz w:val="20"/>
                <w:szCs w:val="20"/>
              </w:rPr>
              <w:t>Круглосуточно</w:t>
            </w:r>
          </w:p>
          <w:p w:rsidR="00B43EAC" w:rsidRPr="00BF05A1" w:rsidRDefault="00B43EAC">
            <w:pPr>
              <w:rPr>
                <w:sz w:val="20"/>
                <w:szCs w:val="20"/>
              </w:rPr>
            </w:pPr>
            <w:r w:rsidRPr="00BF05A1">
              <w:rPr>
                <w:sz w:val="20"/>
                <w:szCs w:val="20"/>
              </w:rPr>
              <w:t>Основное время работы сотрудников офисов:8.00 – 20.00</w:t>
            </w:r>
          </w:p>
        </w:tc>
      </w:tr>
      <w:tr w:rsidR="00B43EAC" w:rsidRPr="000F02D2" w:rsidTr="00BF05A1">
        <w:tc>
          <w:tcPr>
            <w:tcW w:w="224"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p>
        </w:tc>
        <w:tc>
          <w:tcPr>
            <w:tcW w:w="991" w:type="pct"/>
            <w:tcBorders>
              <w:top w:val="single" w:sz="4" w:space="0" w:color="auto"/>
              <w:left w:val="single" w:sz="4" w:space="0" w:color="auto"/>
              <w:bottom w:val="single" w:sz="4" w:space="0" w:color="auto"/>
              <w:right w:val="single" w:sz="4" w:space="0" w:color="auto"/>
            </w:tcBorders>
          </w:tcPr>
          <w:p w:rsidR="00B43EAC" w:rsidRPr="00BF05A1" w:rsidRDefault="00B43EAC" w:rsidP="00C57226">
            <w:pPr>
              <w:rPr>
                <w:sz w:val="20"/>
                <w:szCs w:val="20"/>
              </w:rPr>
            </w:pPr>
            <w:r w:rsidRPr="00BF05A1">
              <w:rPr>
                <w:sz w:val="20"/>
                <w:szCs w:val="20"/>
              </w:rPr>
              <w:t>Кол-во сотрудников</w:t>
            </w:r>
          </w:p>
        </w:tc>
        <w:tc>
          <w:tcPr>
            <w:tcW w:w="3785" w:type="pct"/>
            <w:tcBorders>
              <w:top w:val="single" w:sz="4" w:space="0" w:color="auto"/>
              <w:left w:val="single" w:sz="4" w:space="0" w:color="auto"/>
              <w:bottom w:val="single" w:sz="4" w:space="0" w:color="auto"/>
              <w:right w:val="single" w:sz="4" w:space="0" w:color="auto"/>
            </w:tcBorders>
          </w:tcPr>
          <w:p w:rsidR="00B43EAC" w:rsidRPr="00BF05A1" w:rsidRDefault="00B43EAC">
            <w:pPr>
              <w:rPr>
                <w:sz w:val="20"/>
                <w:szCs w:val="20"/>
              </w:rPr>
            </w:pPr>
            <w:r w:rsidRPr="00BF05A1">
              <w:rPr>
                <w:sz w:val="20"/>
                <w:szCs w:val="20"/>
              </w:rPr>
              <w:t>860 (проектное)</w:t>
            </w:r>
          </w:p>
        </w:tc>
      </w:tr>
      <w:tr w:rsidR="00B43EAC" w:rsidRPr="000F02D2" w:rsidTr="00BF05A1">
        <w:tc>
          <w:tcPr>
            <w:tcW w:w="224"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p>
        </w:tc>
        <w:tc>
          <w:tcPr>
            <w:tcW w:w="991"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Год ввода в эксплуатацию</w:t>
            </w:r>
          </w:p>
        </w:tc>
        <w:tc>
          <w:tcPr>
            <w:tcW w:w="3785"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2015г.</w:t>
            </w:r>
          </w:p>
        </w:tc>
      </w:tr>
      <w:tr w:rsidR="00B43EAC" w:rsidRPr="000F02D2" w:rsidTr="00BF05A1">
        <w:tc>
          <w:tcPr>
            <w:tcW w:w="224"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p>
        </w:tc>
        <w:tc>
          <w:tcPr>
            <w:tcW w:w="991"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Площадь здания</w:t>
            </w:r>
          </w:p>
        </w:tc>
        <w:tc>
          <w:tcPr>
            <w:tcW w:w="3785"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 xml:space="preserve">8 958,5 м², </w:t>
            </w:r>
          </w:p>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а так же площадь помещений (техническое подполье и технических надстроек на кровле), не вошедших в общую площадь здания – 2 216,2 м²</w:t>
            </w:r>
          </w:p>
        </w:tc>
      </w:tr>
      <w:tr w:rsidR="00B43EAC" w:rsidRPr="000F02D2" w:rsidTr="00BF05A1">
        <w:tc>
          <w:tcPr>
            <w:tcW w:w="224"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p>
        </w:tc>
        <w:tc>
          <w:tcPr>
            <w:tcW w:w="991"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Этажность</w:t>
            </w:r>
          </w:p>
        </w:tc>
        <w:tc>
          <w:tcPr>
            <w:tcW w:w="3785" w:type="pct"/>
            <w:tcBorders>
              <w:top w:val="single" w:sz="4" w:space="0" w:color="auto"/>
              <w:left w:val="single" w:sz="4" w:space="0" w:color="auto"/>
              <w:bottom w:val="single" w:sz="4" w:space="0" w:color="auto"/>
              <w:right w:val="single" w:sz="4" w:space="0" w:color="auto"/>
            </w:tcBorders>
          </w:tcPr>
          <w:p w:rsidR="00B43EAC" w:rsidRPr="00BF05A1" w:rsidRDefault="00B43EAC" w:rsidP="00C57226">
            <w:pPr>
              <w:jc w:val="both"/>
              <w:rPr>
                <w:sz w:val="20"/>
                <w:szCs w:val="20"/>
              </w:rPr>
            </w:pPr>
            <w:r w:rsidRPr="00BF05A1">
              <w:rPr>
                <w:sz w:val="20"/>
                <w:szCs w:val="20"/>
              </w:rPr>
              <w:t xml:space="preserve">4 </w:t>
            </w:r>
            <w:proofErr w:type="gramStart"/>
            <w:r w:rsidRPr="00BF05A1">
              <w:rPr>
                <w:sz w:val="20"/>
                <w:szCs w:val="20"/>
              </w:rPr>
              <w:t>надземных</w:t>
            </w:r>
            <w:proofErr w:type="gramEnd"/>
            <w:r w:rsidRPr="00BF05A1">
              <w:rPr>
                <w:sz w:val="20"/>
                <w:szCs w:val="20"/>
              </w:rPr>
              <w:t xml:space="preserve"> этажа и техническое подполье.</w:t>
            </w:r>
          </w:p>
          <w:p w:rsidR="00B43EAC" w:rsidRPr="00BF05A1" w:rsidRDefault="00B43EAC">
            <w:pPr>
              <w:pStyle w:val="Twordnormal"/>
              <w:ind w:firstLine="0"/>
              <w:rPr>
                <w:rFonts w:ascii="Times New Roman" w:eastAsiaTheme="minorHAnsi" w:hAnsi="Times New Roman"/>
                <w:sz w:val="20"/>
                <w:szCs w:val="20"/>
                <w:lang w:eastAsia="en-US"/>
              </w:rPr>
            </w:pPr>
            <w:r w:rsidRPr="00BF05A1">
              <w:rPr>
                <w:rFonts w:ascii="Times New Roman" w:eastAsiaTheme="minorHAnsi" w:hAnsi="Times New Roman"/>
                <w:sz w:val="20"/>
                <w:szCs w:val="20"/>
                <w:lang w:eastAsia="en-US"/>
              </w:rPr>
              <w:t xml:space="preserve">Техническое подполье служит для расположения в нем инженерных коммуникаций, водомерного узла и узла управления теплоснабжением. Высота водомерного узла от пола до низа плиты перекрытия 1,85м.  </w:t>
            </w:r>
          </w:p>
        </w:tc>
      </w:tr>
      <w:tr w:rsidR="00B43EAC" w:rsidRPr="000F02D2" w:rsidTr="00BF05A1">
        <w:tc>
          <w:tcPr>
            <w:tcW w:w="224"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p>
        </w:tc>
        <w:tc>
          <w:tcPr>
            <w:tcW w:w="991"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Количество входов в здания</w:t>
            </w:r>
          </w:p>
        </w:tc>
        <w:tc>
          <w:tcPr>
            <w:tcW w:w="3785" w:type="pct"/>
            <w:tcBorders>
              <w:top w:val="single" w:sz="4" w:space="0" w:color="auto"/>
              <w:left w:val="single" w:sz="4" w:space="0" w:color="auto"/>
              <w:bottom w:val="single" w:sz="4" w:space="0" w:color="auto"/>
              <w:right w:val="single" w:sz="4" w:space="0" w:color="auto"/>
            </w:tcBorders>
          </w:tcPr>
          <w:p w:rsidR="00B43EAC" w:rsidRPr="00BF05A1" w:rsidRDefault="00B43EAC" w:rsidP="00C57226">
            <w:pPr>
              <w:jc w:val="both"/>
              <w:rPr>
                <w:sz w:val="20"/>
                <w:szCs w:val="20"/>
              </w:rPr>
            </w:pPr>
            <w:r w:rsidRPr="00BF05A1">
              <w:rPr>
                <w:sz w:val="20"/>
                <w:szCs w:val="20"/>
              </w:rPr>
              <w:t xml:space="preserve">Общее кол-во – 7, в </w:t>
            </w:r>
            <w:proofErr w:type="spellStart"/>
            <w:r w:rsidRPr="00BF05A1">
              <w:rPr>
                <w:sz w:val="20"/>
                <w:szCs w:val="20"/>
              </w:rPr>
              <w:t>т.ч</w:t>
            </w:r>
            <w:proofErr w:type="spellEnd"/>
            <w:r w:rsidRPr="00BF05A1">
              <w:rPr>
                <w:sz w:val="20"/>
                <w:szCs w:val="20"/>
              </w:rPr>
              <w:t>.:</w:t>
            </w:r>
          </w:p>
          <w:p w:rsidR="00B43EAC" w:rsidRPr="00BF05A1" w:rsidRDefault="00B43EAC">
            <w:pPr>
              <w:jc w:val="both"/>
              <w:rPr>
                <w:sz w:val="20"/>
                <w:szCs w:val="20"/>
              </w:rPr>
            </w:pPr>
            <w:r w:rsidRPr="00BF05A1">
              <w:rPr>
                <w:sz w:val="20"/>
                <w:szCs w:val="20"/>
              </w:rPr>
              <w:t>главный вход – 1;</w:t>
            </w:r>
          </w:p>
          <w:p w:rsidR="00B43EAC" w:rsidRPr="00BF05A1" w:rsidRDefault="00B43EAC">
            <w:pPr>
              <w:jc w:val="both"/>
              <w:rPr>
                <w:sz w:val="20"/>
                <w:szCs w:val="20"/>
              </w:rPr>
            </w:pPr>
            <w:r w:rsidRPr="00BF05A1">
              <w:rPr>
                <w:sz w:val="20"/>
                <w:szCs w:val="20"/>
              </w:rPr>
              <w:t>пожарные выходы – 5;</w:t>
            </w:r>
          </w:p>
          <w:p w:rsidR="00B43EAC" w:rsidRPr="00BF05A1" w:rsidRDefault="00B43EAC">
            <w:pPr>
              <w:jc w:val="both"/>
              <w:rPr>
                <w:sz w:val="20"/>
                <w:szCs w:val="20"/>
              </w:rPr>
            </w:pPr>
            <w:r w:rsidRPr="00BF05A1">
              <w:rPr>
                <w:sz w:val="20"/>
                <w:szCs w:val="20"/>
              </w:rPr>
              <w:t>вход на тех. подполье – 1.</w:t>
            </w:r>
          </w:p>
        </w:tc>
      </w:tr>
      <w:tr w:rsidR="00B43EAC" w:rsidRPr="000F02D2" w:rsidTr="00BF05A1">
        <w:tc>
          <w:tcPr>
            <w:tcW w:w="224"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p>
        </w:tc>
        <w:tc>
          <w:tcPr>
            <w:tcW w:w="991"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Оборудование доступа в здания</w:t>
            </w:r>
          </w:p>
        </w:tc>
        <w:tc>
          <w:tcPr>
            <w:tcW w:w="3785"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Двери механические (с учетом тамбуров) – 13</w:t>
            </w:r>
          </w:p>
        </w:tc>
      </w:tr>
      <w:tr w:rsidR="00B43EAC" w:rsidRPr="000F02D2" w:rsidTr="00BF05A1">
        <w:trPr>
          <w:trHeight w:val="300"/>
        </w:trPr>
        <w:tc>
          <w:tcPr>
            <w:tcW w:w="224"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p>
        </w:tc>
        <w:tc>
          <w:tcPr>
            <w:tcW w:w="991"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Фасад, наружное остекление</w:t>
            </w:r>
          </w:p>
        </w:tc>
        <w:tc>
          <w:tcPr>
            <w:tcW w:w="3785" w:type="pct"/>
            <w:tcBorders>
              <w:top w:val="single" w:sz="4" w:space="0" w:color="auto"/>
              <w:left w:val="single" w:sz="4" w:space="0" w:color="auto"/>
              <w:bottom w:val="single" w:sz="4" w:space="0" w:color="auto"/>
              <w:right w:val="single" w:sz="4" w:space="0" w:color="auto"/>
            </w:tcBorders>
          </w:tcPr>
          <w:p w:rsidR="00B43EAC" w:rsidRPr="00BF05A1" w:rsidRDefault="00B43EAC" w:rsidP="00C57226">
            <w:pPr>
              <w:jc w:val="both"/>
              <w:rPr>
                <w:sz w:val="20"/>
                <w:szCs w:val="20"/>
              </w:rPr>
            </w:pPr>
            <w:r w:rsidRPr="00BF05A1">
              <w:rPr>
                <w:sz w:val="20"/>
                <w:szCs w:val="20"/>
              </w:rPr>
              <w:t xml:space="preserve">Окна, двери  – 2 150 </w:t>
            </w:r>
            <w:proofErr w:type="spellStart"/>
            <w:r w:rsidRPr="00BF05A1">
              <w:rPr>
                <w:sz w:val="20"/>
                <w:szCs w:val="20"/>
              </w:rPr>
              <w:t>кв.м</w:t>
            </w:r>
            <w:proofErr w:type="spellEnd"/>
            <w:r w:rsidRPr="00BF05A1">
              <w:rPr>
                <w:sz w:val="20"/>
                <w:szCs w:val="20"/>
              </w:rPr>
              <w:t>.</w:t>
            </w:r>
          </w:p>
          <w:p w:rsidR="00B43EAC" w:rsidRPr="00BF05A1" w:rsidRDefault="00B43EAC">
            <w:pPr>
              <w:jc w:val="both"/>
              <w:rPr>
                <w:sz w:val="20"/>
                <w:szCs w:val="20"/>
              </w:rPr>
            </w:pPr>
            <w:r w:rsidRPr="00BF05A1">
              <w:rPr>
                <w:sz w:val="20"/>
                <w:szCs w:val="20"/>
              </w:rPr>
              <w:t xml:space="preserve">Фасад </w:t>
            </w:r>
            <w:proofErr w:type="spellStart"/>
            <w:r w:rsidRPr="00BF05A1">
              <w:rPr>
                <w:sz w:val="20"/>
                <w:szCs w:val="20"/>
              </w:rPr>
              <w:t>алюкобонд</w:t>
            </w:r>
            <w:proofErr w:type="spellEnd"/>
            <w:r w:rsidRPr="00BF05A1">
              <w:rPr>
                <w:sz w:val="20"/>
                <w:szCs w:val="20"/>
              </w:rPr>
              <w:t xml:space="preserve"> – 4 590 кв. м</w:t>
            </w:r>
          </w:p>
          <w:p w:rsidR="00B43EAC" w:rsidRPr="00BF05A1" w:rsidRDefault="00B43EAC">
            <w:pPr>
              <w:jc w:val="both"/>
              <w:rPr>
                <w:sz w:val="20"/>
                <w:szCs w:val="20"/>
              </w:rPr>
            </w:pPr>
            <w:r w:rsidRPr="00BF05A1">
              <w:rPr>
                <w:sz w:val="20"/>
                <w:szCs w:val="20"/>
              </w:rPr>
              <w:t>Фасад плитка – 415 кв. м</w:t>
            </w:r>
          </w:p>
        </w:tc>
      </w:tr>
      <w:tr w:rsidR="00B43EAC" w:rsidRPr="000F02D2" w:rsidTr="00BF05A1">
        <w:tc>
          <w:tcPr>
            <w:tcW w:w="224"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p>
        </w:tc>
        <w:tc>
          <w:tcPr>
            <w:tcW w:w="991"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Кровля</w:t>
            </w:r>
          </w:p>
        </w:tc>
        <w:tc>
          <w:tcPr>
            <w:tcW w:w="3785" w:type="pct"/>
            <w:tcBorders>
              <w:top w:val="single" w:sz="4" w:space="0" w:color="auto"/>
              <w:left w:val="single" w:sz="4" w:space="0" w:color="auto"/>
              <w:bottom w:val="single" w:sz="4" w:space="0" w:color="auto"/>
              <w:right w:val="single" w:sz="4" w:space="0" w:color="auto"/>
            </w:tcBorders>
          </w:tcPr>
          <w:p w:rsidR="00B43EAC" w:rsidRPr="00BF05A1" w:rsidRDefault="00B43EAC" w:rsidP="00C57226">
            <w:pPr>
              <w:jc w:val="both"/>
              <w:rPr>
                <w:sz w:val="20"/>
                <w:szCs w:val="20"/>
              </w:rPr>
            </w:pPr>
            <w:r w:rsidRPr="00BF05A1">
              <w:rPr>
                <w:sz w:val="20"/>
                <w:szCs w:val="20"/>
              </w:rPr>
              <w:t xml:space="preserve">Кровля обслуживаемая – 1 900 </w:t>
            </w:r>
            <w:proofErr w:type="spellStart"/>
            <w:r w:rsidRPr="00BF05A1">
              <w:rPr>
                <w:sz w:val="20"/>
                <w:szCs w:val="20"/>
              </w:rPr>
              <w:t>кв</w:t>
            </w:r>
            <w:proofErr w:type="gramStart"/>
            <w:r w:rsidRPr="00BF05A1">
              <w:rPr>
                <w:sz w:val="20"/>
                <w:szCs w:val="20"/>
              </w:rPr>
              <w:t>.м</w:t>
            </w:r>
            <w:proofErr w:type="spellEnd"/>
            <w:proofErr w:type="gramEnd"/>
          </w:p>
          <w:p w:rsidR="00B43EAC" w:rsidRPr="00BF05A1" w:rsidRDefault="00B43EAC">
            <w:pPr>
              <w:jc w:val="both"/>
              <w:rPr>
                <w:sz w:val="20"/>
                <w:szCs w:val="20"/>
              </w:rPr>
            </w:pPr>
            <w:r w:rsidRPr="00BF05A1">
              <w:rPr>
                <w:sz w:val="20"/>
                <w:szCs w:val="20"/>
              </w:rPr>
              <w:t xml:space="preserve">Покрытие – </w:t>
            </w:r>
            <w:proofErr w:type="spellStart"/>
            <w:r w:rsidRPr="00BF05A1">
              <w:rPr>
                <w:sz w:val="20"/>
                <w:szCs w:val="20"/>
              </w:rPr>
              <w:t>технониколь</w:t>
            </w:r>
            <w:proofErr w:type="spellEnd"/>
          </w:p>
          <w:p w:rsidR="00B43EAC" w:rsidRPr="00BF05A1" w:rsidRDefault="00B43EAC">
            <w:pPr>
              <w:pStyle w:val="Twordnormal"/>
              <w:ind w:firstLine="0"/>
              <w:rPr>
                <w:rFonts w:ascii="Times New Roman" w:eastAsiaTheme="minorHAnsi" w:hAnsi="Times New Roman"/>
                <w:i w:val="0"/>
                <w:sz w:val="20"/>
                <w:szCs w:val="20"/>
                <w:lang w:eastAsia="en-US"/>
              </w:rPr>
            </w:pPr>
            <w:r w:rsidRPr="00BF05A1">
              <w:rPr>
                <w:rFonts w:ascii="Times New Roman" w:eastAsiaTheme="minorHAnsi" w:hAnsi="Times New Roman"/>
                <w:sz w:val="20"/>
                <w:szCs w:val="20"/>
                <w:lang w:eastAsia="en-US"/>
              </w:rPr>
              <w:t>На крыше здания предусмотрены технические помещения для размещения вентиляционного оборудования</w:t>
            </w:r>
            <w:r w:rsidRPr="00BF05A1">
              <w:rPr>
                <w:rFonts w:ascii="Times New Roman" w:eastAsiaTheme="minorHAnsi" w:hAnsi="Times New Roman"/>
                <w:i w:val="0"/>
                <w:sz w:val="20"/>
                <w:szCs w:val="20"/>
                <w:lang w:eastAsia="en-US"/>
              </w:rPr>
              <w:t xml:space="preserve">. </w:t>
            </w:r>
          </w:p>
        </w:tc>
      </w:tr>
      <w:tr w:rsidR="00B43EAC" w:rsidRPr="000F02D2" w:rsidTr="00BF05A1">
        <w:tc>
          <w:tcPr>
            <w:tcW w:w="224"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p>
        </w:tc>
        <w:tc>
          <w:tcPr>
            <w:tcW w:w="991"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Санузлы, душевые в местах общего пользования</w:t>
            </w:r>
          </w:p>
        </w:tc>
        <w:tc>
          <w:tcPr>
            <w:tcW w:w="3785" w:type="pct"/>
            <w:tcBorders>
              <w:top w:val="single" w:sz="4" w:space="0" w:color="auto"/>
              <w:left w:val="single" w:sz="4" w:space="0" w:color="auto"/>
              <w:bottom w:val="single" w:sz="4" w:space="0" w:color="auto"/>
              <w:right w:val="single" w:sz="4" w:space="0" w:color="auto"/>
            </w:tcBorders>
          </w:tcPr>
          <w:p w:rsidR="00B43EAC" w:rsidRPr="00BF05A1" w:rsidRDefault="00B43EAC" w:rsidP="00C57226">
            <w:pPr>
              <w:jc w:val="both"/>
              <w:rPr>
                <w:sz w:val="20"/>
                <w:szCs w:val="20"/>
              </w:rPr>
            </w:pPr>
            <w:r w:rsidRPr="00BF05A1">
              <w:rPr>
                <w:sz w:val="20"/>
                <w:szCs w:val="20"/>
              </w:rPr>
              <w:t>Кол-во санузлов – 27;</w:t>
            </w:r>
          </w:p>
          <w:p w:rsidR="00B43EAC" w:rsidRPr="00BF05A1" w:rsidRDefault="00B43EAC">
            <w:pPr>
              <w:jc w:val="both"/>
              <w:rPr>
                <w:sz w:val="20"/>
                <w:szCs w:val="20"/>
              </w:rPr>
            </w:pPr>
            <w:r w:rsidRPr="00BF05A1">
              <w:rPr>
                <w:sz w:val="20"/>
                <w:szCs w:val="20"/>
              </w:rPr>
              <w:t>Кол-во душевых – 2;</w:t>
            </w:r>
          </w:p>
          <w:p w:rsidR="00B43EAC" w:rsidRPr="00BF05A1" w:rsidRDefault="00B43EAC">
            <w:pPr>
              <w:jc w:val="both"/>
              <w:rPr>
                <w:i/>
                <w:sz w:val="20"/>
                <w:szCs w:val="20"/>
              </w:rPr>
            </w:pPr>
            <w:r w:rsidRPr="00BF05A1">
              <w:rPr>
                <w:i/>
                <w:sz w:val="20"/>
                <w:szCs w:val="20"/>
              </w:rPr>
              <w:t>На каждом этаже размещаются комнаты уборочного инвентаря, предназначенные для набора и слива воды.</w:t>
            </w:r>
          </w:p>
        </w:tc>
      </w:tr>
      <w:tr w:rsidR="00B43EAC" w:rsidRPr="000F02D2" w:rsidTr="00BF05A1">
        <w:tc>
          <w:tcPr>
            <w:tcW w:w="224"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p>
        </w:tc>
        <w:tc>
          <w:tcPr>
            <w:tcW w:w="991" w:type="pct"/>
            <w:tcBorders>
              <w:top w:val="single" w:sz="4" w:space="0" w:color="auto"/>
              <w:left w:val="single" w:sz="4" w:space="0" w:color="auto"/>
              <w:bottom w:val="single" w:sz="4" w:space="0" w:color="auto"/>
              <w:right w:val="single" w:sz="4" w:space="0" w:color="auto"/>
            </w:tcBorders>
          </w:tcPr>
          <w:p w:rsidR="00B43EAC" w:rsidRPr="00BF05A1" w:rsidRDefault="00B43EAC"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Напольные покрытия</w:t>
            </w:r>
          </w:p>
        </w:tc>
        <w:tc>
          <w:tcPr>
            <w:tcW w:w="3785" w:type="pct"/>
            <w:tcBorders>
              <w:top w:val="single" w:sz="4" w:space="0" w:color="auto"/>
              <w:left w:val="single" w:sz="4" w:space="0" w:color="auto"/>
              <w:bottom w:val="single" w:sz="4" w:space="0" w:color="auto"/>
              <w:right w:val="single" w:sz="4" w:space="0" w:color="auto"/>
            </w:tcBorders>
          </w:tcPr>
          <w:p w:rsidR="00AF25F9" w:rsidRPr="00BF05A1" w:rsidRDefault="00AF25F9" w:rsidP="00BF05A1">
            <w:pPr>
              <w:autoSpaceDE w:val="0"/>
              <w:autoSpaceDN w:val="0"/>
              <w:adjustRightInd w:val="0"/>
              <w:outlineLvl w:val="1"/>
              <w:rPr>
                <w:sz w:val="20"/>
                <w:szCs w:val="20"/>
              </w:rPr>
            </w:pPr>
            <w:r w:rsidRPr="00BF05A1">
              <w:rPr>
                <w:sz w:val="20"/>
                <w:szCs w:val="20"/>
              </w:rPr>
              <w:t>Грязезащитное покрытие -</w:t>
            </w:r>
            <w:r w:rsidRPr="00BF05A1">
              <w:rPr>
                <w:sz w:val="20"/>
                <w:szCs w:val="20"/>
              </w:rPr>
              <w:tab/>
              <w:t>9,15 м</w:t>
            </w:r>
            <w:proofErr w:type="gramStart"/>
            <w:r w:rsidRPr="00BF05A1">
              <w:rPr>
                <w:sz w:val="20"/>
                <w:szCs w:val="20"/>
              </w:rPr>
              <w:t>2</w:t>
            </w:r>
            <w:proofErr w:type="gramEnd"/>
          </w:p>
          <w:p w:rsidR="00AF25F9" w:rsidRPr="00BF05A1" w:rsidRDefault="00AF25F9" w:rsidP="00BF05A1">
            <w:pPr>
              <w:autoSpaceDE w:val="0"/>
              <w:autoSpaceDN w:val="0"/>
              <w:adjustRightInd w:val="0"/>
              <w:outlineLvl w:val="1"/>
              <w:rPr>
                <w:sz w:val="20"/>
                <w:szCs w:val="20"/>
              </w:rPr>
            </w:pPr>
            <w:r w:rsidRPr="00BF05A1">
              <w:rPr>
                <w:sz w:val="20"/>
                <w:szCs w:val="20"/>
              </w:rPr>
              <w:t>Керамическая плитка, гранит - 2569,39м</w:t>
            </w:r>
            <w:proofErr w:type="gramStart"/>
            <w:r w:rsidRPr="00BF05A1">
              <w:rPr>
                <w:sz w:val="20"/>
                <w:szCs w:val="20"/>
              </w:rPr>
              <w:t>2</w:t>
            </w:r>
            <w:proofErr w:type="gramEnd"/>
          </w:p>
          <w:p w:rsidR="00AF25F9" w:rsidRPr="00BF05A1" w:rsidRDefault="00AF25F9" w:rsidP="00BF05A1">
            <w:pPr>
              <w:autoSpaceDE w:val="0"/>
              <w:autoSpaceDN w:val="0"/>
              <w:adjustRightInd w:val="0"/>
              <w:outlineLvl w:val="1"/>
              <w:rPr>
                <w:sz w:val="20"/>
                <w:szCs w:val="20"/>
              </w:rPr>
            </w:pPr>
            <w:r w:rsidRPr="00BF05A1">
              <w:rPr>
                <w:sz w:val="20"/>
                <w:szCs w:val="20"/>
              </w:rPr>
              <w:t>Ковровое покрытие -5904,46м</w:t>
            </w:r>
            <w:proofErr w:type="gramStart"/>
            <w:r w:rsidRPr="00BF05A1">
              <w:rPr>
                <w:sz w:val="20"/>
                <w:szCs w:val="20"/>
              </w:rPr>
              <w:t>2</w:t>
            </w:r>
            <w:proofErr w:type="gramEnd"/>
          </w:p>
          <w:p w:rsidR="00B43EAC" w:rsidRPr="00BF05A1" w:rsidRDefault="00AF25F9" w:rsidP="00BF05A1">
            <w:pPr>
              <w:pStyle w:val="af5"/>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Линолеум антистатический</w:t>
            </w:r>
            <w:r w:rsidRPr="00BF05A1">
              <w:rPr>
                <w:rFonts w:ascii="Times New Roman" w:hAnsi="Times New Roman" w:cs="Times New Roman"/>
                <w:sz w:val="20"/>
                <w:szCs w:val="20"/>
              </w:rPr>
              <w:tab/>
              <w:t xml:space="preserve"> - 508,13 м</w:t>
            </w:r>
            <w:proofErr w:type="gramStart"/>
            <w:r w:rsidRPr="00BF05A1">
              <w:rPr>
                <w:rFonts w:ascii="Times New Roman" w:hAnsi="Times New Roman" w:cs="Times New Roman"/>
                <w:sz w:val="20"/>
                <w:szCs w:val="20"/>
              </w:rPr>
              <w:t>2</w:t>
            </w:r>
            <w:proofErr w:type="gramEnd"/>
          </w:p>
        </w:tc>
      </w:tr>
    </w:tbl>
    <w:p w:rsidR="00B43EAC" w:rsidRPr="00B43EAC" w:rsidRDefault="00B43EAC" w:rsidP="00C57226">
      <w:pPr>
        <w:ind w:firstLine="567"/>
      </w:pPr>
    </w:p>
    <w:p w:rsidR="00B43EAC" w:rsidRPr="00B43EAC" w:rsidRDefault="00B43EAC" w:rsidP="00E547F2">
      <w:pPr>
        <w:pStyle w:val="af5"/>
        <w:numPr>
          <w:ilvl w:val="0"/>
          <w:numId w:val="44"/>
        </w:numPr>
        <w:spacing w:after="0" w:line="240" w:lineRule="auto"/>
        <w:contextualSpacing/>
        <w:jc w:val="both"/>
        <w:rPr>
          <w:rFonts w:ascii="Times New Roman" w:hAnsi="Times New Roman" w:cs="Times New Roman"/>
          <w:b/>
          <w:i/>
          <w:sz w:val="24"/>
          <w:szCs w:val="24"/>
        </w:rPr>
      </w:pPr>
      <w:r w:rsidRPr="00B43EAC">
        <w:rPr>
          <w:rFonts w:ascii="Times New Roman" w:hAnsi="Times New Roman" w:cs="Times New Roman"/>
          <w:b/>
          <w:i/>
          <w:sz w:val="24"/>
          <w:szCs w:val="24"/>
        </w:rPr>
        <w:t>Здание – Офисный центр «Технопарк», корп.2 (ул. Нобеля, д.5):</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2299"/>
        <w:gridCol w:w="7243"/>
      </w:tblGrid>
      <w:tr w:rsidR="00B43EAC" w:rsidRPr="000F02D2" w:rsidTr="00BF05A1">
        <w:tc>
          <w:tcPr>
            <w:tcW w:w="227" w:type="pct"/>
            <w:shd w:val="clear" w:color="auto" w:fill="DBE5F1" w:themeFill="accent1" w:themeFillTint="33"/>
          </w:tcPr>
          <w:p w:rsidR="00B43EAC" w:rsidRPr="00BF05A1" w:rsidRDefault="00B43EAC" w:rsidP="00BF05A1">
            <w:pPr>
              <w:pStyle w:val="af5"/>
              <w:autoSpaceDE w:val="0"/>
              <w:autoSpaceDN w:val="0"/>
              <w:adjustRightInd w:val="0"/>
              <w:spacing w:after="0" w:line="240" w:lineRule="auto"/>
              <w:ind w:left="0" w:firstLine="567"/>
              <w:jc w:val="center"/>
              <w:outlineLvl w:val="1"/>
              <w:rPr>
                <w:rFonts w:ascii="Times New Roman" w:hAnsi="Times New Roman" w:cs="Times New Roman"/>
                <w:sz w:val="20"/>
                <w:szCs w:val="20"/>
              </w:rPr>
            </w:pPr>
            <w:r w:rsidRPr="00BF05A1">
              <w:rPr>
                <w:rFonts w:ascii="Times New Roman" w:hAnsi="Times New Roman" w:cs="Times New Roman"/>
                <w:sz w:val="20"/>
                <w:szCs w:val="20"/>
              </w:rPr>
              <w:t>№</w:t>
            </w:r>
          </w:p>
        </w:tc>
        <w:tc>
          <w:tcPr>
            <w:tcW w:w="1150" w:type="pct"/>
            <w:shd w:val="clear" w:color="auto" w:fill="DBE5F1" w:themeFill="accent1" w:themeFillTint="33"/>
          </w:tcPr>
          <w:p w:rsidR="00B43EAC" w:rsidRPr="00BF05A1" w:rsidRDefault="00B43EAC" w:rsidP="00BF05A1">
            <w:pPr>
              <w:pStyle w:val="af5"/>
              <w:autoSpaceDE w:val="0"/>
              <w:autoSpaceDN w:val="0"/>
              <w:adjustRightInd w:val="0"/>
              <w:spacing w:after="0" w:line="240" w:lineRule="auto"/>
              <w:ind w:left="0" w:firstLine="14"/>
              <w:jc w:val="center"/>
              <w:outlineLvl w:val="1"/>
              <w:rPr>
                <w:rFonts w:ascii="Times New Roman" w:hAnsi="Times New Roman" w:cs="Times New Roman"/>
                <w:sz w:val="20"/>
                <w:szCs w:val="20"/>
              </w:rPr>
            </w:pPr>
            <w:r w:rsidRPr="00BF05A1">
              <w:rPr>
                <w:rFonts w:ascii="Times New Roman" w:hAnsi="Times New Roman" w:cs="Times New Roman"/>
                <w:sz w:val="20"/>
                <w:szCs w:val="20"/>
              </w:rPr>
              <w:t>Позиция</w:t>
            </w:r>
          </w:p>
        </w:tc>
        <w:tc>
          <w:tcPr>
            <w:tcW w:w="3623" w:type="pct"/>
            <w:shd w:val="clear" w:color="auto" w:fill="DBE5F1" w:themeFill="accent1" w:themeFillTint="33"/>
          </w:tcPr>
          <w:p w:rsidR="00B43EAC" w:rsidRPr="00BF05A1" w:rsidRDefault="00B43EAC" w:rsidP="00BF05A1">
            <w:pPr>
              <w:pStyle w:val="af5"/>
              <w:autoSpaceDE w:val="0"/>
              <w:autoSpaceDN w:val="0"/>
              <w:adjustRightInd w:val="0"/>
              <w:spacing w:after="0" w:line="240" w:lineRule="auto"/>
              <w:ind w:left="0" w:firstLine="567"/>
              <w:jc w:val="center"/>
              <w:outlineLvl w:val="1"/>
              <w:rPr>
                <w:rFonts w:ascii="Times New Roman" w:hAnsi="Times New Roman" w:cs="Times New Roman"/>
                <w:sz w:val="20"/>
                <w:szCs w:val="20"/>
              </w:rPr>
            </w:pPr>
            <w:r w:rsidRPr="00BF05A1">
              <w:rPr>
                <w:rFonts w:ascii="Times New Roman" w:hAnsi="Times New Roman" w:cs="Times New Roman"/>
                <w:sz w:val="20"/>
                <w:szCs w:val="20"/>
              </w:rPr>
              <w:t>Описание</w:t>
            </w:r>
          </w:p>
        </w:tc>
      </w:tr>
      <w:tr w:rsidR="00B43EAC" w:rsidRPr="000F02D2" w:rsidTr="00BF05A1">
        <w:tc>
          <w:tcPr>
            <w:tcW w:w="227" w:type="pct"/>
          </w:tcPr>
          <w:p w:rsidR="00B43EAC" w:rsidRPr="00BF05A1" w:rsidRDefault="00B43EAC" w:rsidP="00BF05A1">
            <w:pPr>
              <w:pStyle w:val="af5"/>
              <w:autoSpaceDE w:val="0"/>
              <w:autoSpaceDN w:val="0"/>
              <w:adjustRightInd w:val="0"/>
              <w:spacing w:after="0" w:line="240" w:lineRule="auto"/>
              <w:ind w:left="0" w:firstLine="567"/>
              <w:outlineLvl w:val="1"/>
              <w:rPr>
                <w:rFonts w:ascii="Times New Roman" w:hAnsi="Times New Roman" w:cs="Times New Roman"/>
                <w:sz w:val="20"/>
                <w:szCs w:val="20"/>
              </w:rPr>
            </w:pPr>
          </w:p>
        </w:tc>
        <w:tc>
          <w:tcPr>
            <w:tcW w:w="1150" w:type="pct"/>
          </w:tcPr>
          <w:p w:rsidR="00B43EAC" w:rsidRPr="00BF05A1" w:rsidRDefault="00B43EAC" w:rsidP="00BF05A1">
            <w:pPr>
              <w:pStyle w:val="af5"/>
              <w:autoSpaceDE w:val="0"/>
              <w:autoSpaceDN w:val="0"/>
              <w:adjustRightInd w:val="0"/>
              <w:spacing w:after="0" w:line="240" w:lineRule="auto"/>
              <w:ind w:left="0" w:firstLine="14"/>
              <w:outlineLvl w:val="1"/>
              <w:rPr>
                <w:rFonts w:ascii="Times New Roman" w:hAnsi="Times New Roman" w:cs="Times New Roman"/>
                <w:sz w:val="20"/>
                <w:szCs w:val="20"/>
              </w:rPr>
            </w:pPr>
            <w:r w:rsidRPr="00BF05A1">
              <w:rPr>
                <w:rFonts w:ascii="Times New Roman" w:hAnsi="Times New Roman" w:cs="Times New Roman"/>
                <w:sz w:val="20"/>
                <w:szCs w:val="20"/>
              </w:rPr>
              <w:t>Функциональное назначение</w:t>
            </w:r>
          </w:p>
        </w:tc>
        <w:tc>
          <w:tcPr>
            <w:tcW w:w="3623" w:type="pct"/>
          </w:tcPr>
          <w:p w:rsidR="00B43EAC" w:rsidRPr="00BF05A1" w:rsidRDefault="00B43EAC" w:rsidP="00BF05A1">
            <w:pPr>
              <w:pStyle w:val="af5"/>
              <w:autoSpaceDE w:val="0"/>
              <w:autoSpaceDN w:val="0"/>
              <w:adjustRightInd w:val="0"/>
              <w:spacing w:after="0" w:line="240" w:lineRule="auto"/>
              <w:ind w:left="0" w:firstLine="33"/>
              <w:outlineLvl w:val="1"/>
              <w:rPr>
                <w:rFonts w:ascii="Times New Roman" w:hAnsi="Times New Roman" w:cs="Times New Roman"/>
                <w:sz w:val="20"/>
                <w:szCs w:val="20"/>
              </w:rPr>
            </w:pPr>
            <w:r w:rsidRPr="00BF05A1">
              <w:rPr>
                <w:rFonts w:ascii="Times New Roman" w:hAnsi="Times New Roman" w:cs="Times New Roman"/>
                <w:sz w:val="20"/>
                <w:szCs w:val="20"/>
              </w:rPr>
              <w:t>Административно-офисное</w:t>
            </w:r>
          </w:p>
        </w:tc>
      </w:tr>
      <w:tr w:rsidR="00B43EAC" w:rsidRPr="000F02D2" w:rsidTr="00BF05A1">
        <w:tc>
          <w:tcPr>
            <w:tcW w:w="227" w:type="pct"/>
          </w:tcPr>
          <w:p w:rsidR="00B43EAC" w:rsidRPr="00BF05A1" w:rsidRDefault="00B43EAC" w:rsidP="00BF05A1">
            <w:pPr>
              <w:pStyle w:val="af5"/>
              <w:autoSpaceDE w:val="0"/>
              <w:autoSpaceDN w:val="0"/>
              <w:adjustRightInd w:val="0"/>
              <w:spacing w:after="0" w:line="240" w:lineRule="auto"/>
              <w:ind w:left="0" w:firstLine="567"/>
              <w:outlineLvl w:val="1"/>
              <w:rPr>
                <w:rFonts w:ascii="Times New Roman" w:hAnsi="Times New Roman" w:cs="Times New Roman"/>
                <w:sz w:val="20"/>
                <w:szCs w:val="20"/>
              </w:rPr>
            </w:pPr>
          </w:p>
        </w:tc>
        <w:tc>
          <w:tcPr>
            <w:tcW w:w="1150" w:type="pct"/>
          </w:tcPr>
          <w:p w:rsidR="00B43EAC" w:rsidRPr="00BF05A1" w:rsidRDefault="00B43EAC" w:rsidP="00C57226">
            <w:pPr>
              <w:ind w:firstLine="14"/>
              <w:rPr>
                <w:sz w:val="20"/>
                <w:szCs w:val="20"/>
              </w:rPr>
            </w:pPr>
            <w:r w:rsidRPr="00BF05A1">
              <w:rPr>
                <w:sz w:val="20"/>
                <w:szCs w:val="20"/>
              </w:rPr>
              <w:t>Режим работы</w:t>
            </w:r>
          </w:p>
        </w:tc>
        <w:tc>
          <w:tcPr>
            <w:tcW w:w="3623" w:type="pct"/>
          </w:tcPr>
          <w:p w:rsidR="00B43EAC" w:rsidRPr="00BF05A1" w:rsidRDefault="00B43EAC">
            <w:pPr>
              <w:ind w:firstLine="33"/>
              <w:rPr>
                <w:sz w:val="20"/>
                <w:szCs w:val="20"/>
              </w:rPr>
            </w:pPr>
            <w:r w:rsidRPr="00BF05A1">
              <w:rPr>
                <w:sz w:val="20"/>
                <w:szCs w:val="20"/>
              </w:rPr>
              <w:t>Круглосуточно</w:t>
            </w:r>
          </w:p>
          <w:p w:rsidR="00B43EAC" w:rsidRPr="00BF05A1" w:rsidRDefault="00B43EAC">
            <w:pPr>
              <w:ind w:firstLine="33"/>
              <w:rPr>
                <w:sz w:val="20"/>
                <w:szCs w:val="20"/>
              </w:rPr>
            </w:pPr>
            <w:r w:rsidRPr="00BF05A1">
              <w:rPr>
                <w:sz w:val="20"/>
                <w:szCs w:val="20"/>
              </w:rPr>
              <w:t>Основное время работы сотрудников офисов:  8.00 – 20.00</w:t>
            </w:r>
          </w:p>
        </w:tc>
      </w:tr>
      <w:tr w:rsidR="00B43EAC" w:rsidRPr="000F02D2" w:rsidTr="00BF05A1">
        <w:tc>
          <w:tcPr>
            <w:tcW w:w="227" w:type="pct"/>
          </w:tcPr>
          <w:p w:rsidR="00B43EAC" w:rsidRPr="00BF05A1" w:rsidRDefault="00B43EAC" w:rsidP="00BF05A1">
            <w:pPr>
              <w:pStyle w:val="af5"/>
              <w:autoSpaceDE w:val="0"/>
              <w:autoSpaceDN w:val="0"/>
              <w:adjustRightInd w:val="0"/>
              <w:spacing w:after="0" w:line="240" w:lineRule="auto"/>
              <w:ind w:left="0" w:firstLine="567"/>
              <w:outlineLvl w:val="1"/>
              <w:rPr>
                <w:rFonts w:ascii="Times New Roman" w:hAnsi="Times New Roman" w:cs="Times New Roman"/>
                <w:sz w:val="20"/>
                <w:szCs w:val="20"/>
              </w:rPr>
            </w:pPr>
          </w:p>
        </w:tc>
        <w:tc>
          <w:tcPr>
            <w:tcW w:w="1150" w:type="pct"/>
          </w:tcPr>
          <w:p w:rsidR="00B43EAC" w:rsidRPr="00BF05A1" w:rsidRDefault="00B43EAC" w:rsidP="00C57226">
            <w:pPr>
              <w:ind w:firstLine="14"/>
              <w:rPr>
                <w:sz w:val="20"/>
                <w:szCs w:val="20"/>
              </w:rPr>
            </w:pPr>
            <w:r w:rsidRPr="00BF05A1">
              <w:rPr>
                <w:sz w:val="20"/>
                <w:szCs w:val="20"/>
              </w:rPr>
              <w:t>Кол-во сотрудников</w:t>
            </w:r>
          </w:p>
        </w:tc>
        <w:tc>
          <w:tcPr>
            <w:tcW w:w="3623" w:type="pct"/>
          </w:tcPr>
          <w:p w:rsidR="00B43EAC" w:rsidRPr="00BF05A1" w:rsidRDefault="00B43EAC">
            <w:pPr>
              <w:ind w:firstLine="33"/>
              <w:rPr>
                <w:sz w:val="20"/>
                <w:szCs w:val="20"/>
              </w:rPr>
            </w:pPr>
            <w:r w:rsidRPr="00BF05A1">
              <w:rPr>
                <w:sz w:val="20"/>
                <w:szCs w:val="20"/>
              </w:rPr>
              <w:t>860 (проектное)</w:t>
            </w:r>
          </w:p>
        </w:tc>
      </w:tr>
      <w:tr w:rsidR="00B43EAC" w:rsidRPr="000F02D2" w:rsidTr="00BF05A1">
        <w:tc>
          <w:tcPr>
            <w:tcW w:w="227" w:type="pct"/>
          </w:tcPr>
          <w:p w:rsidR="00B43EAC" w:rsidRPr="00BF05A1" w:rsidRDefault="00B43EAC" w:rsidP="00BF05A1">
            <w:pPr>
              <w:pStyle w:val="af5"/>
              <w:autoSpaceDE w:val="0"/>
              <w:autoSpaceDN w:val="0"/>
              <w:adjustRightInd w:val="0"/>
              <w:spacing w:after="0" w:line="240" w:lineRule="auto"/>
              <w:ind w:left="0" w:firstLine="567"/>
              <w:outlineLvl w:val="1"/>
              <w:rPr>
                <w:rFonts w:ascii="Times New Roman" w:hAnsi="Times New Roman" w:cs="Times New Roman"/>
                <w:sz w:val="20"/>
                <w:szCs w:val="20"/>
              </w:rPr>
            </w:pPr>
          </w:p>
        </w:tc>
        <w:tc>
          <w:tcPr>
            <w:tcW w:w="1150" w:type="pct"/>
          </w:tcPr>
          <w:p w:rsidR="00B43EAC" w:rsidRPr="00BF05A1" w:rsidRDefault="00B43EAC" w:rsidP="00BF05A1">
            <w:pPr>
              <w:pStyle w:val="af5"/>
              <w:autoSpaceDE w:val="0"/>
              <w:autoSpaceDN w:val="0"/>
              <w:adjustRightInd w:val="0"/>
              <w:spacing w:after="0" w:line="240" w:lineRule="auto"/>
              <w:ind w:left="0" w:firstLine="14"/>
              <w:outlineLvl w:val="1"/>
              <w:rPr>
                <w:rFonts w:ascii="Times New Roman" w:hAnsi="Times New Roman" w:cs="Times New Roman"/>
                <w:sz w:val="20"/>
                <w:szCs w:val="20"/>
              </w:rPr>
            </w:pPr>
            <w:r w:rsidRPr="00BF05A1">
              <w:rPr>
                <w:rFonts w:ascii="Times New Roman" w:hAnsi="Times New Roman" w:cs="Times New Roman"/>
                <w:sz w:val="20"/>
                <w:szCs w:val="20"/>
              </w:rPr>
              <w:t>Год ввода в эксплуатацию</w:t>
            </w:r>
          </w:p>
        </w:tc>
        <w:tc>
          <w:tcPr>
            <w:tcW w:w="3623" w:type="pct"/>
          </w:tcPr>
          <w:p w:rsidR="00B43EAC" w:rsidRPr="00BF05A1" w:rsidRDefault="00B43EAC" w:rsidP="00BF05A1">
            <w:pPr>
              <w:pStyle w:val="af5"/>
              <w:autoSpaceDE w:val="0"/>
              <w:autoSpaceDN w:val="0"/>
              <w:adjustRightInd w:val="0"/>
              <w:spacing w:after="0" w:line="240" w:lineRule="auto"/>
              <w:ind w:left="0" w:firstLine="33"/>
              <w:outlineLvl w:val="1"/>
              <w:rPr>
                <w:rFonts w:ascii="Times New Roman" w:hAnsi="Times New Roman" w:cs="Times New Roman"/>
                <w:sz w:val="20"/>
                <w:szCs w:val="20"/>
              </w:rPr>
            </w:pPr>
            <w:r w:rsidRPr="00BF05A1">
              <w:rPr>
                <w:rFonts w:ascii="Times New Roman" w:hAnsi="Times New Roman" w:cs="Times New Roman"/>
                <w:sz w:val="20"/>
                <w:szCs w:val="20"/>
              </w:rPr>
              <w:t>2014г.</w:t>
            </w:r>
          </w:p>
        </w:tc>
      </w:tr>
      <w:tr w:rsidR="00B43EAC" w:rsidRPr="000F02D2" w:rsidTr="00BF05A1">
        <w:tc>
          <w:tcPr>
            <w:tcW w:w="227" w:type="pct"/>
          </w:tcPr>
          <w:p w:rsidR="00B43EAC" w:rsidRPr="00BF05A1" w:rsidRDefault="00B43EAC" w:rsidP="00BF05A1">
            <w:pPr>
              <w:pStyle w:val="af5"/>
              <w:autoSpaceDE w:val="0"/>
              <w:autoSpaceDN w:val="0"/>
              <w:adjustRightInd w:val="0"/>
              <w:spacing w:after="0" w:line="240" w:lineRule="auto"/>
              <w:ind w:left="0" w:firstLine="567"/>
              <w:outlineLvl w:val="1"/>
              <w:rPr>
                <w:rFonts w:ascii="Times New Roman" w:hAnsi="Times New Roman" w:cs="Times New Roman"/>
                <w:sz w:val="20"/>
                <w:szCs w:val="20"/>
              </w:rPr>
            </w:pPr>
          </w:p>
        </w:tc>
        <w:tc>
          <w:tcPr>
            <w:tcW w:w="1150" w:type="pct"/>
          </w:tcPr>
          <w:p w:rsidR="00B43EAC" w:rsidRPr="00BF05A1" w:rsidRDefault="00B43EAC" w:rsidP="00BF05A1">
            <w:pPr>
              <w:pStyle w:val="af5"/>
              <w:autoSpaceDE w:val="0"/>
              <w:autoSpaceDN w:val="0"/>
              <w:adjustRightInd w:val="0"/>
              <w:spacing w:after="0" w:line="240" w:lineRule="auto"/>
              <w:ind w:left="0" w:firstLine="14"/>
              <w:outlineLvl w:val="1"/>
              <w:rPr>
                <w:rFonts w:ascii="Times New Roman" w:hAnsi="Times New Roman" w:cs="Times New Roman"/>
                <w:sz w:val="20"/>
                <w:szCs w:val="20"/>
              </w:rPr>
            </w:pPr>
            <w:r w:rsidRPr="00BF05A1">
              <w:rPr>
                <w:rFonts w:ascii="Times New Roman" w:hAnsi="Times New Roman" w:cs="Times New Roman"/>
                <w:sz w:val="20"/>
                <w:szCs w:val="20"/>
              </w:rPr>
              <w:t>Площадь здания</w:t>
            </w:r>
          </w:p>
        </w:tc>
        <w:tc>
          <w:tcPr>
            <w:tcW w:w="3623" w:type="pct"/>
          </w:tcPr>
          <w:p w:rsidR="00B43EAC" w:rsidRPr="00BF05A1" w:rsidRDefault="00B43EAC" w:rsidP="00BF05A1">
            <w:pPr>
              <w:ind w:firstLine="33"/>
              <w:jc w:val="both"/>
              <w:rPr>
                <w:rFonts w:eastAsiaTheme="minorHAnsi"/>
                <w:sz w:val="20"/>
                <w:szCs w:val="20"/>
                <w:lang w:eastAsia="en-US"/>
              </w:rPr>
            </w:pPr>
            <w:r w:rsidRPr="00BF05A1">
              <w:rPr>
                <w:rFonts w:eastAsiaTheme="minorHAnsi"/>
                <w:sz w:val="20"/>
                <w:szCs w:val="20"/>
                <w:lang w:eastAsia="en-US"/>
              </w:rPr>
              <w:t xml:space="preserve">Общая площадь: 11 208,2 м², в </w:t>
            </w:r>
            <w:proofErr w:type="spellStart"/>
            <w:r w:rsidRPr="00BF05A1">
              <w:rPr>
                <w:rFonts w:eastAsiaTheme="minorHAnsi"/>
                <w:sz w:val="20"/>
                <w:szCs w:val="20"/>
                <w:lang w:eastAsia="en-US"/>
              </w:rPr>
              <w:t>т.ч</w:t>
            </w:r>
            <w:proofErr w:type="spellEnd"/>
            <w:r w:rsidRPr="00BF05A1">
              <w:rPr>
                <w:rFonts w:eastAsiaTheme="minorHAnsi"/>
                <w:sz w:val="20"/>
                <w:szCs w:val="20"/>
                <w:lang w:eastAsia="en-US"/>
              </w:rPr>
              <w:t>.:</w:t>
            </w:r>
          </w:p>
          <w:p w:rsidR="00B43EAC" w:rsidRPr="00BF05A1" w:rsidRDefault="00B43EAC" w:rsidP="00BF05A1">
            <w:pPr>
              <w:ind w:firstLine="33"/>
              <w:jc w:val="both"/>
              <w:rPr>
                <w:rFonts w:eastAsiaTheme="minorHAnsi"/>
                <w:sz w:val="20"/>
                <w:szCs w:val="20"/>
                <w:lang w:eastAsia="en-US"/>
              </w:rPr>
            </w:pPr>
            <w:proofErr w:type="gramStart"/>
            <w:r w:rsidRPr="00BF05A1">
              <w:rPr>
                <w:rFonts w:eastAsiaTheme="minorHAnsi"/>
                <w:sz w:val="20"/>
                <w:szCs w:val="20"/>
                <w:lang w:eastAsia="en-US"/>
              </w:rPr>
              <w:lastRenderedPageBreak/>
              <w:t>основная</w:t>
            </w:r>
            <w:proofErr w:type="gramEnd"/>
            <w:r w:rsidRPr="00BF05A1">
              <w:rPr>
                <w:rFonts w:eastAsiaTheme="minorHAnsi"/>
                <w:sz w:val="20"/>
                <w:szCs w:val="20"/>
                <w:lang w:eastAsia="en-US"/>
              </w:rPr>
              <w:t xml:space="preserve"> – 8 252,4 м²;</w:t>
            </w:r>
          </w:p>
          <w:p w:rsidR="00B43EAC" w:rsidRPr="00BF05A1" w:rsidRDefault="00B43EAC" w:rsidP="00BF05A1">
            <w:pPr>
              <w:ind w:firstLine="33"/>
              <w:jc w:val="both"/>
              <w:rPr>
                <w:rFonts w:eastAsiaTheme="minorHAnsi"/>
                <w:sz w:val="20"/>
                <w:szCs w:val="20"/>
                <w:lang w:eastAsia="en-US"/>
              </w:rPr>
            </w:pPr>
            <w:proofErr w:type="gramStart"/>
            <w:r w:rsidRPr="00BF05A1">
              <w:rPr>
                <w:rFonts w:eastAsiaTheme="minorHAnsi"/>
                <w:sz w:val="20"/>
                <w:szCs w:val="20"/>
                <w:lang w:eastAsia="en-US"/>
              </w:rPr>
              <w:t>вспомогательная</w:t>
            </w:r>
            <w:proofErr w:type="gramEnd"/>
            <w:r w:rsidRPr="00BF05A1">
              <w:rPr>
                <w:rFonts w:eastAsiaTheme="minorHAnsi"/>
                <w:sz w:val="20"/>
                <w:szCs w:val="20"/>
                <w:lang w:eastAsia="en-US"/>
              </w:rPr>
              <w:t xml:space="preserve"> – 2 955,8 м²;</w:t>
            </w:r>
          </w:p>
        </w:tc>
      </w:tr>
      <w:tr w:rsidR="00B43EAC" w:rsidRPr="000F02D2" w:rsidTr="00BF05A1">
        <w:tc>
          <w:tcPr>
            <w:tcW w:w="227" w:type="pct"/>
          </w:tcPr>
          <w:p w:rsidR="00B43EAC" w:rsidRPr="00BF05A1" w:rsidRDefault="00B43EAC" w:rsidP="00BF05A1">
            <w:pPr>
              <w:pStyle w:val="af5"/>
              <w:autoSpaceDE w:val="0"/>
              <w:autoSpaceDN w:val="0"/>
              <w:adjustRightInd w:val="0"/>
              <w:spacing w:after="0" w:line="240" w:lineRule="auto"/>
              <w:ind w:left="0" w:firstLine="567"/>
              <w:outlineLvl w:val="1"/>
              <w:rPr>
                <w:rFonts w:ascii="Times New Roman" w:hAnsi="Times New Roman" w:cs="Times New Roman"/>
                <w:sz w:val="20"/>
                <w:szCs w:val="20"/>
              </w:rPr>
            </w:pPr>
          </w:p>
        </w:tc>
        <w:tc>
          <w:tcPr>
            <w:tcW w:w="1150" w:type="pct"/>
          </w:tcPr>
          <w:p w:rsidR="00B43EAC" w:rsidRPr="00BF05A1" w:rsidRDefault="00B43EAC" w:rsidP="00BF05A1">
            <w:pPr>
              <w:pStyle w:val="af5"/>
              <w:autoSpaceDE w:val="0"/>
              <w:autoSpaceDN w:val="0"/>
              <w:adjustRightInd w:val="0"/>
              <w:spacing w:after="0" w:line="240" w:lineRule="auto"/>
              <w:ind w:left="0" w:firstLine="14"/>
              <w:outlineLvl w:val="1"/>
              <w:rPr>
                <w:rFonts w:ascii="Times New Roman" w:hAnsi="Times New Roman" w:cs="Times New Roman"/>
                <w:sz w:val="20"/>
                <w:szCs w:val="20"/>
              </w:rPr>
            </w:pPr>
            <w:r w:rsidRPr="00BF05A1">
              <w:rPr>
                <w:rFonts w:ascii="Times New Roman" w:hAnsi="Times New Roman" w:cs="Times New Roman"/>
                <w:sz w:val="20"/>
                <w:szCs w:val="20"/>
              </w:rPr>
              <w:t>Этажность</w:t>
            </w:r>
          </w:p>
        </w:tc>
        <w:tc>
          <w:tcPr>
            <w:tcW w:w="3623" w:type="pct"/>
          </w:tcPr>
          <w:p w:rsidR="00B43EAC" w:rsidRPr="00BF05A1" w:rsidRDefault="00B43EAC" w:rsidP="00C57226">
            <w:pPr>
              <w:ind w:firstLine="33"/>
              <w:jc w:val="both"/>
              <w:rPr>
                <w:sz w:val="20"/>
                <w:szCs w:val="20"/>
              </w:rPr>
            </w:pPr>
            <w:r w:rsidRPr="00BF05A1">
              <w:rPr>
                <w:sz w:val="20"/>
                <w:szCs w:val="20"/>
              </w:rPr>
              <w:t xml:space="preserve">4 </w:t>
            </w:r>
            <w:proofErr w:type="gramStart"/>
            <w:r w:rsidRPr="00BF05A1">
              <w:rPr>
                <w:sz w:val="20"/>
                <w:szCs w:val="20"/>
              </w:rPr>
              <w:t>надземных</w:t>
            </w:r>
            <w:proofErr w:type="gramEnd"/>
            <w:r w:rsidRPr="00BF05A1">
              <w:rPr>
                <w:sz w:val="20"/>
                <w:szCs w:val="20"/>
              </w:rPr>
              <w:t xml:space="preserve"> этажа и цокольный этаж.</w:t>
            </w:r>
          </w:p>
          <w:p w:rsidR="00B43EAC" w:rsidRPr="00BF05A1" w:rsidRDefault="00B43EAC">
            <w:pPr>
              <w:pStyle w:val="Twordnormal"/>
              <w:ind w:firstLine="33"/>
              <w:rPr>
                <w:rFonts w:ascii="Times New Roman" w:eastAsiaTheme="minorHAnsi" w:hAnsi="Times New Roman"/>
                <w:sz w:val="20"/>
                <w:szCs w:val="20"/>
                <w:lang w:eastAsia="en-US"/>
              </w:rPr>
            </w:pPr>
            <w:r w:rsidRPr="00BF05A1">
              <w:rPr>
                <w:rFonts w:ascii="Times New Roman" w:eastAsiaTheme="minorHAnsi" w:hAnsi="Times New Roman"/>
                <w:sz w:val="20"/>
                <w:szCs w:val="20"/>
                <w:lang w:eastAsia="en-US"/>
              </w:rPr>
              <w:t>Высота цокольного этажа от пола до перекрытия 3,2м. В цокольном этаже расположена столовая на 406 посадочных мест. Кроме того, в нем расположены инженерные коммуникации. Под вестибюлем расположен ИТП и водомерный узел.</w:t>
            </w:r>
          </w:p>
        </w:tc>
      </w:tr>
      <w:tr w:rsidR="00B43EAC" w:rsidRPr="000F02D2" w:rsidTr="00BF05A1">
        <w:tc>
          <w:tcPr>
            <w:tcW w:w="227" w:type="pct"/>
          </w:tcPr>
          <w:p w:rsidR="00B43EAC" w:rsidRPr="00BF05A1" w:rsidRDefault="00B43EAC" w:rsidP="00BF05A1">
            <w:pPr>
              <w:pStyle w:val="af5"/>
              <w:autoSpaceDE w:val="0"/>
              <w:autoSpaceDN w:val="0"/>
              <w:adjustRightInd w:val="0"/>
              <w:spacing w:after="0" w:line="240" w:lineRule="auto"/>
              <w:ind w:left="0" w:firstLine="567"/>
              <w:outlineLvl w:val="1"/>
              <w:rPr>
                <w:rFonts w:ascii="Times New Roman" w:hAnsi="Times New Roman" w:cs="Times New Roman"/>
                <w:sz w:val="20"/>
                <w:szCs w:val="20"/>
              </w:rPr>
            </w:pPr>
          </w:p>
        </w:tc>
        <w:tc>
          <w:tcPr>
            <w:tcW w:w="1150" w:type="pct"/>
          </w:tcPr>
          <w:p w:rsidR="00B43EAC" w:rsidRPr="00BF05A1" w:rsidRDefault="00B43EAC" w:rsidP="00BF05A1">
            <w:pPr>
              <w:pStyle w:val="af5"/>
              <w:autoSpaceDE w:val="0"/>
              <w:autoSpaceDN w:val="0"/>
              <w:adjustRightInd w:val="0"/>
              <w:spacing w:after="0" w:line="240" w:lineRule="auto"/>
              <w:ind w:left="0" w:firstLine="14"/>
              <w:outlineLvl w:val="1"/>
              <w:rPr>
                <w:rFonts w:ascii="Times New Roman" w:hAnsi="Times New Roman" w:cs="Times New Roman"/>
                <w:sz w:val="20"/>
                <w:szCs w:val="20"/>
              </w:rPr>
            </w:pPr>
            <w:r w:rsidRPr="00BF05A1">
              <w:rPr>
                <w:rFonts w:ascii="Times New Roman" w:hAnsi="Times New Roman" w:cs="Times New Roman"/>
                <w:sz w:val="20"/>
                <w:szCs w:val="20"/>
              </w:rPr>
              <w:t>Количество входов в здания</w:t>
            </w:r>
          </w:p>
        </w:tc>
        <w:tc>
          <w:tcPr>
            <w:tcW w:w="3623" w:type="pct"/>
          </w:tcPr>
          <w:p w:rsidR="00B43EAC" w:rsidRPr="00BF05A1" w:rsidRDefault="00B43EAC" w:rsidP="00C57226">
            <w:pPr>
              <w:ind w:firstLine="33"/>
              <w:jc w:val="both"/>
              <w:rPr>
                <w:sz w:val="20"/>
                <w:szCs w:val="20"/>
              </w:rPr>
            </w:pPr>
            <w:r w:rsidRPr="00BF05A1">
              <w:rPr>
                <w:sz w:val="20"/>
                <w:szCs w:val="20"/>
              </w:rPr>
              <w:t xml:space="preserve">Общее кол-во –14, в </w:t>
            </w:r>
            <w:proofErr w:type="spellStart"/>
            <w:r w:rsidRPr="00BF05A1">
              <w:rPr>
                <w:sz w:val="20"/>
                <w:szCs w:val="20"/>
              </w:rPr>
              <w:t>т.ч</w:t>
            </w:r>
            <w:proofErr w:type="spellEnd"/>
            <w:r w:rsidRPr="00BF05A1">
              <w:rPr>
                <w:sz w:val="20"/>
                <w:szCs w:val="20"/>
              </w:rPr>
              <w:t>.:</w:t>
            </w:r>
          </w:p>
          <w:p w:rsidR="00B43EAC" w:rsidRPr="00BF05A1" w:rsidRDefault="00B43EAC">
            <w:pPr>
              <w:ind w:firstLine="33"/>
              <w:jc w:val="both"/>
              <w:rPr>
                <w:sz w:val="20"/>
                <w:szCs w:val="20"/>
              </w:rPr>
            </w:pPr>
            <w:r w:rsidRPr="00BF05A1">
              <w:rPr>
                <w:sz w:val="20"/>
                <w:szCs w:val="20"/>
              </w:rPr>
              <w:t>главный вход – 1;</w:t>
            </w:r>
          </w:p>
          <w:p w:rsidR="00B43EAC" w:rsidRPr="00BF05A1" w:rsidRDefault="00B43EAC">
            <w:pPr>
              <w:ind w:firstLine="33"/>
              <w:jc w:val="both"/>
              <w:rPr>
                <w:sz w:val="20"/>
                <w:szCs w:val="20"/>
              </w:rPr>
            </w:pPr>
            <w:r w:rsidRPr="00BF05A1">
              <w:rPr>
                <w:sz w:val="20"/>
                <w:szCs w:val="20"/>
              </w:rPr>
              <w:t>отдельный вход для посетителей в помещения сервисных арендаторов – 1;</w:t>
            </w:r>
          </w:p>
          <w:p w:rsidR="00B43EAC" w:rsidRPr="00BF05A1" w:rsidRDefault="00B43EAC">
            <w:pPr>
              <w:ind w:firstLine="33"/>
              <w:jc w:val="both"/>
              <w:rPr>
                <w:sz w:val="20"/>
                <w:szCs w:val="20"/>
              </w:rPr>
            </w:pPr>
            <w:r w:rsidRPr="00BF05A1">
              <w:rPr>
                <w:sz w:val="20"/>
                <w:szCs w:val="20"/>
              </w:rPr>
              <w:t>пожарные выходы – 12;</w:t>
            </w:r>
          </w:p>
        </w:tc>
      </w:tr>
      <w:tr w:rsidR="00B43EAC" w:rsidRPr="000F02D2" w:rsidTr="00BF05A1">
        <w:tc>
          <w:tcPr>
            <w:tcW w:w="227" w:type="pct"/>
          </w:tcPr>
          <w:p w:rsidR="00B43EAC" w:rsidRPr="00BF05A1" w:rsidRDefault="00B43EAC" w:rsidP="00BF05A1">
            <w:pPr>
              <w:pStyle w:val="af5"/>
              <w:autoSpaceDE w:val="0"/>
              <w:autoSpaceDN w:val="0"/>
              <w:adjustRightInd w:val="0"/>
              <w:spacing w:after="0" w:line="240" w:lineRule="auto"/>
              <w:ind w:left="0" w:firstLine="567"/>
              <w:outlineLvl w:val="1"/>
              <w:rPr>
                <w:rFonts w:ascii="Times New Roman" w:hAnsi="Times New Roman" w:cs="Times New Roman"/>
                <w:sz w:val="20"/>
                <w:szCs w:val="20"/>
              </w:rPr>
            </w:pPr>
          </w:p>
        </w:tc>
        <w:tc>
          <w:tcPr>
            <w:tcW w:w="1150" w:type="pct"/>
          </w:tcPr>
          <w:p w:rsidR="00B43EAC" w:rsidRPr="00BF05A1" w:rsidRDefault="00B43EAC" w:rsidP="00BF05A1">
            <w:pPr>
              <w:pStyle w:val="af5"/>
              <w:autoSpaceDE w:val="0"/>
              <w:autoSpaceDN w:val="0"/>
              <w:adjustRightInd w:val="0"/>
              <w:spacing w:after="0" w:line="240" w:lineRule="auto"/>
              <w:ind w:left="0" w:firstLine="14"/>
              <w:outlineLvl w:val="1"/>
              <w:rPr>
                <w:rFonts w:ascii="Times New Roman" w:hAnsi="Times New Roman" w:cs="Times New Roman"/>
                <w:sz w:val="20"/>
                <w:szCs w:val="20"/>
              </w:rPr>
            </w:pPr>
            <w:r w:rsidRPr="00BF05A1">
              <w:rPr>
                <w:rFonts w:ascii="Times New Roman" w:hAnsi="Times New Roman" w:cs="Times New Roman"/>
                <w:sz w:val="20"/>
                <w:szCs w:val="20"/>
              </w:rPr>
              <w:t>Оборудование доступа в здания</w:t>
            </w:r>
          </w:p>
        </w:tc>
        <w:tc>
          <w:tcPr>
            <w:tcW w:w="3623" w:type="pct"/>
          </w:tcPr>
          <w:p w:rsidR="00B43EAC" w:rsidRPr="00BF05A1" w:rsidRDefault="00B43EAC" w:rsidP="00BF05A1">
            <w:pPr>
              <w:pStyle w:val="af5"/>
              <w:autoSpaceDE w:val="0"/>
              <w:autoSpaceDN w:val="0"/>
              <w:adjustRightInd w:val="0"/>
              <w:spacing w:after="0" w:line="240" w:lineRule="auto"/>
              <w:ind w:left="0" w:firstLine="33"/>
              <w:outlineLvl w:val="1"/>
              <w:rPr>
                <w:rFonts w:ascii="Times New Roman" w:hAnsi="Times New Roman" w:cs="Times New Roman"/>
                <w:sz w:val="20"/>
                <w:szCs w:val="20"/>
              </w:rPr>
            </w:pPr>
            <w:r w:rsidRPr="00BF05A1">
              <w:rPr>
                <w:rFonts w:ascii="Times New Roman" w:hAnsi="Times New Roman" w:cs="Times New Roman"/>
                <w:sz w:val="20"/>
                <w:szCs w:val="20"/>
              </w:rPr>
              <w:t>Двери механические (с учетом тамбуров) – 20</w:t>
            </w:r>
          </w:p>
        </w:tc>
      </w:tr>
      <w:tr w:rsidR="00B43EAC" w:rsidRPr="000F02D2" w:rsidTr="00BF05A1">
        <w:trPr>
          <w:trHeight w:val="300"/>
        </w:trPr>
        <w:tc>
          <w:tcPr>
            <w:tcW w:w="227" w:type="pct"/>
          </w:tcPr>
          <w:p w:rsidR="00B43EAC" w:rsidRPr="00BF05A1" w:rsidRDefault="00B43EAC" w:rsidP="00BF05A1">
            <w:pPr>
              <w:pStyle w:val="af5"/>
              <w:autoSpaceDE w:val="0"/>
              <w:autoSpaceDN w:val="0"/>
              <w:adjustRightInd w:val="0"/>
              <w:spacing w:after="0" w:line="240" w:lineRule="auto"/>
              <w:ind w:left="0" w:firstLine="567"/>
              <w:outlineLvl w:val="1"/>
              <w:rPr>
                <w:rFonts w:ascii="Times New Roman" w:hAnsi="Times New Roman" w:cs="Times New Roman"/>
                <w:sz w:val="20"/>
                <w:szCs w:val="20"/>
              </w:rPr>
            </w:pPr>
          </w:p>
        </w:tc>
        <w:tc>
          <w:tcPr>
            <w:tcW w:w="1150" w:type="pct"/>
          </w:tcPr>
          <w:p w:rsidR="00B43EAC" w:rsidRPr="00BF05A1" w:rsidRDefault="00B43EAC" w:rsidP="00BF05A1">
            <w:pPr>
              <w:pStyle w:val="af5"/>
              <w:autoSpaceDE w:val="0"/>
              <w:autoSpaceDN w:val="0"/>
              <w:adjustRightInd w:val="0"/>
              <w:spacing w:after="0" w:line="240" w:lineRule="auto"/>
              <w:ind w:left="0" w:firstLine="14"/>
              <w:outlineLvl w:val="1"/>
              <w:rPr>
                <w:rFonts w:ascii="Times New Roman" w:hAnsi="Times New Roman" w:cs="Times New Roman"/>
                <w:sz w:val="20"/>
                <w:szCs w:val="20"/>
              </w:rPr>
            </w:pPr>
            <w:r w:rsidRPr="00BF05A1">
              <w:rPr>
                <w:rFonts w:ascii="Times New Roman" w:hAnsi="Times New Roman" w:cs="Times New Roman"/>
                <w:sz w:val="20"/>
                <w:szCs w:val="20"/>
              </w:rPr>
              <w:t>Фасад, наружное остекление</w:t>
            </w:r>
          </w:p>
        </w:tc>
        <w:tc>
          <w:tcPr>
            <w:tcW w:w="3623" w:type="pct"/>
          </w:tcPr>
          <w:p w:rsidR="00B43EAC" w:rsidRPr="00BF05A1" w:rsidRDefault="00B43EAC" w:rsidP="00C57226">
            <w:pPr>
              <w:ind w:firstLine="33"/>
              <w:jc w:val="both"/>
              <w:rPr>
                <w:sz w:val="20"/>
                <w:szCs w:val="20"/>
              </w:rPr>
            </w:pPr>
            <w:r w:rsidRPr="00BF05A1">
              <w:rPr>
                <w:sz w:val="20"/>
                <w:szCs w:val="20"/>
              </w:rPr>
              <w:t xml:space="preserve">Окна, двери  – 4 498 </w:t>
            </w:r>
            <w:proofErr w:type="spellStart"/>
            <w:r w:rsidRPr="00BF05A1">
              <w:rPr>
                <w:sz w:val="20"/>
                <w:szCs w:val="20"/>
              </w:rPr>
              <w:t>кв.м</w:t>
            </w:r>
            <w:proofErr w:type="spellEnd"/>
            <w:r w:rsidRPr="00BF05A1">
              <w:rPr>
                <w:sz w:val="20"/>
                <w:szCs w:val="20"/>
              </w:rPr>
              <w:t>.</w:t>
            </w:r>
          </w:p>
          <w:p w:rsidR="00B43EAC" w:rsidRPr="00BF05A1" w:rsidRDefault="00B43EAC">
            <w:pPr>
              <w:ind w:firstLine="33"/>
              <w:jc w:val="both"/>
              <w:rPr>
                <w:sz w:val="20"/>
                <w:szCs w:val="20"/>
              </w:rPr>
            </w:pPr>
            <w:r w:rsidRPr="00BF05A1">
              <w:rPr>
                <w:sz w:val="20"/>
                <w:szCs w:val="20"/>
              </w:rPr>
              <w:t xml:space="preserve">Фасад </w:t>
            </w:r>
            <w:proofErr w:type="spellStart"/>
            <w:r w:rsidRPr="00BF05A1">
              <w:rPr>
                <w:sz w:val="20"/>
                <w:szCs w:val="20"/>
              </w:rPr>
              <w:t>алюкобонд</w:t>
            </w:r>
            <w:proofErr w:type="spellEnd"/>
            <w:r w:rsidRPr="00BF05A1">
              <w:rPr>
                <w:sz w:val="20"/>
                <w:szCs w:val="20"/>
              </w:rPr>
              <w:t xml:space="preserve"> – 4 133,7 кв. м</w:t>
            </w:r>
          </w:p>
          <w:p w:rsidR="00B43EAC" w:rsidRPr="00BF05A1" w:rsidRDefault="00B43EAC">
            <w:pPr>
              <w:ind w:firstLine="33"/>
              <w:jc w:val="both"/>
              <w:rPr>
                <w:sz w:val="20"/>
                <w:szCs w:val="20"/>
              </w:rPr>
            </w:pPr>
            <w:r w:rsidRPr="00BF05A1">
              <w:rPr>
                <w:sz w:val="20"/>
                <w:szCs w:val="20"/>
              </w:rPr>
              <w:t>Фасад плитка – 902,5 кв. м</w:t>
            </w:r>
          </w:p>
        </w:tc>
      </w:tr>
      <w:tr w:rsidR="00B43EAC" w:rsidRPr="000F02D2" w:rsidTr="00BF05A1">
        <w:tc>
          <w:tcPr>
            <w:tcW w:w="227" w:type="pct"/>
          </w:tcPr>
          <w:p w:rsidR="00B43EAC" w:rsidRPr="00BF05A1" w:rsidRDefault="00B43EAC" w:rsidP="00BF05A1">
            <w:pPr>
              <w:pStyle w:val="af5"/>
              <w:autoSpaceDE w:val="0"/>
              <w:autoSpaceDN w:val="0"/>
              <w:adjustRightInd w:val="0"/>
              <w:spacing w:after="0" w:line="240" w:lineRule="auto"/>
              <w:ind w:left="0" w:firstLine="567"/>
              <w:outlineLvl w:val="1"/>
              <w:rPr>
                <w:rFonts w:ascii="Times New Roman" w:hAnsi="Times New Roman" w:cs="Times New Roman"/>
                <w:sz w:val="20"/>
                <w:szCs w:val="20"/>
              </w:rPr>
            </w:pPr>
          </w:p>
        </w:tc>
        <w:tc>
          <w:tcPr>
            <w:tcW w:w="1150" w:type="pct"/>
          </w:tcPr>
          <w:p w:rsidR="00B43EAC" w:rsidRPr="00BF05A1" w:rsidRDefault="00B43EAC" w:rsidP="00BF05A1">
            <w:pPr>
              <w:pStyle w:val="af5"/>
              <w:autoSpaceDE w:val="0"/>
              <w:autoSpaceDN w:val="0"/>
              <w:adjustRightInd w:val="0"/>
              <w:spacing w:after="0" w:line="240" w:lineRule="auto"/>
              <w:ind w:left="0" w:firstLine="14"/>
              <w:outlineLvl w:val="1"/>
              <w:rPr>
                <w:rFonts w:ascii="Times New Roman" w:hAnsi="Times New Roman" w:cs="Times New Roman"/>
                <w:sz w:val="20"/>
                <w:szCs w:val="20"/>
              </w:rPr>
            </w:pPr>
            <w:r w:rsidRPr="00BF05A1">
              <w:rPr>
                <w:rFonts w:ascii="Times New Roman" w:hAnsi="Times New Roman" w:cs="Times New Roman"/>
                <w:sz w:val="20"/>
                <w:szCs w:val="20"/>
              </w:rPr>
              <w:t>Кровля</w:t>
            </w:r>
          </w:p>
        </w:tc>
        <w:tc>
          <w:tcPr>
            <w:tcW w:w="3623" w:type="pct"/>
          </w:tcPr>
          <w:p w:rsidR="00B43EAC" w:rsidRPr="00BF05A1" w:rsidRDefault="00B43EAC" w:rsidP="00C57226">
            <w:pPr>
              <w:ind w:firstLine="33"/>
              <w:jc w:val="both"/>
              <w:rPr>
                <w:sz w:val="20"/>
                <w:szCs w:val="20"/>
              </w:rPr>
            </w:pPr>
            <w:r w:rsidRPr="00BF05A1">
              <w:rPr>
                <w:sz w:val="20"/>
                <w:szCs w:val="20"/>
              </w:rPr>
              <w:t xml:space="preserve">Кровля обслуживаемая – 2 200 </w:t>
            </w:r>
            <w:proofErr w:type="spellStart"/>
            <w:r w:rsidRPr="00BF05A1">
              <w:rPr>
                <w:sz w:val="20"/>
                <w:szCs w:val="20"/>
              </w:rPr>
              <w:t>кв</w:t>
            </w:r>
            <w:proofErr w:type="gramStart"/>
            <w:r w:rsidRPr="00BF05A1">
              <w:rPr>
                <w:sz w:val="20"/>
                <w:szCs w:val="20"/>
              </w:rPr>
              <w:t>.м</w:t>
            </w:r>
            <w:proofErr w:type="spellEnd"/>
            <w:proofErr w:type="gramEnd"/>
          </w:p>
          <w:p w:rsidR="00B43EAC" w:rsidRPr="00BF05A1" w:rsidRDefault="00B43EAC">
            <w:pPr>
              <w:ind w:firstLine="33"/>
              <w:jc w:val="both"/>
              <w:rPr>
                <w:sz w:val="20"/>
                <w:szCs w:val="20"/>
              </w:rPr>
            </w:pPr>
            <w:r w:rsidRPr="00BF05A1">
              <w:rPr>
                <w:sz w:val="20"/>
                <w:szCs w:val="20"/>
              </w:rPr>
              <w:t xml:space="preserve">Покрытие – </w:t>
            </w:r>
            <w:proofErr w:type="spellStart"/>
            <w:r w:rsidRPr="00BF05A1">
              <w:rPr>
                <w:sz w:val="20"/>
                <w:szCs w:val="20"/>
              </w:rPr>
              <w:t>технониколь</w:t>
            </w:r>
            <w:proofErr w:type="spellEnd"/>
          </w:p>
          <w:p w:rsidR="00B43EAC" w:rsidRPr="00BF05A1" w:rsidRDefault="00B43EAC">
            <w:pPr>
              <w:pStyle w:val="Twordnormal"/>
              <w:ind w:firstLine="33"/>
              <w:rPr>
                <w:rFonts w:ascii="Times New Roman" w:eastAsiaTheme="minorHAnsi" w:hAnsi="Times New Roman"/>
                <w:i w:val="0"/>
                <w:sz w:val="20"/>
                <w:szCs w:val="20"/>
                <w:lang w:eastAsia="en-US"/>
              </w:rPr>
            </w:pPr>
            <w:r w:rsidRPr="00BF05A1">
              <w:rPr>
                <w:rFonts w:ascii="Times New Roman" w:eastAsiaTheme="minorHAnsi" w:hAnsi="Times New Roman"/>
                <w:sz w:val="20"/>
                <w:szCs w:val="20"/>
                <w:lang w:eastAsia="en-US"/>
              </w:rPr>
              <w:t>На крыше здания предусмотрены технические помещения для размещения вентиляционного оборудования</w:t>
            </w:r>
            <w:r w:rsidRPr="00BF05A1">
              <w:rPr>
                <w:rFonts w:ascii="Times New Roman" w:eastAsiaTheme="minorHAnsi" w:hAnsi="Times New Roman"/>
                <w:i w:val="0"/>
                <w:sz w:val="20"/>
                <w:szCs w:val="20"/>
                <w:lang w:eastAsia="en-US"/>
              </w:rPr>
              <w:t xml:space="preserve">. </w:t>
            </w:r>
          </w:p>
        </w:tc>
      </w:tr>
      <w:tr w:rsidR="00B43EAC" w:rsidRPr="000F02D2" w:rsidTr="00BF05A1">
        <w:tc>
          <w:tcPr>
            <w:tcW w:w="227" w:type="pct"/>
          </w:tcPr>
          <w:p w:rsidR="00B43EAC" w:rsidRPr="00BF05A1" w:rsidRDefault="00B43EAC" w:rsidP="00BF05A1">
            <w:pPr>
              <w:pStyle w:val="af5"/>
              <w:autoSpaceDE w:val="0"/>
              <w:autoSpaceDN w:val="0"/>
              <w:adjustRightInd w:val="0"/>
              <w:spacing w:after="0" w:line="240" w:lineRule="auto"/>
              <w:ind w:left="0" w:firstLine="567"/>
              <w:outlineLvl w:val="1"/>
              <w:rPr>
                <w:rFonts w:ascii="Times New Roman" w:hAnsi="Times New Roman" w:cs="Times New Roman"/>
                <w:sz w:val="20"/>
                <w:szCs w:val="20"/>
              </w:rPr>
            </w:pPr>
          </w:p>
        </w:tc>
        <w:tc>
          <w:tcPr>
            <w:tcW w:w="1150" w:type="pct"/>
          </w:tcPr>
          <w:p w:rsidR="00B43EAC" w:rsidRPr="00BF05A1" w:rsidRDefault="00B43EAC" w:rsidP="00BF05A1">
            <w:pPr>
              <w:pStyle w:val="af5"/>
              <w:autoSpaceDE w:val="0"/>
              <w:autoSpaceDN w:val="0"/>
              <w:adjustRightInd w:val="0"/>
              <w:spacing w:after="0" w:line="240" w:lineRule="auto"/>
              <w:ind w:left="0" w:firstLine="14"/>
              <w:outlineLvl w:val="1"/>
              <w:rPr>
                <w:rFonts w:ascii="Times New Roman" w:hAnsi="Times New Roman" w:cs="Times New Roman"/>
                <w:sz w:val="20"/>
                <w:szCs w:val="20"/>
              </w:rPr>
            </w:pPr>
            <w:r w:rsidRPr="00BF05A1">
              <w:rPr>
                <w:rFonts w:ascii="Times New Roman" w:hAnsi="Times New Roman" w:cs="Times New Roman"/>
                <w:sz w:val="20"/>
                <w:szCs w:val="20"/>
              </w:rPr>
              <w:t>Санузлы в местах общего пользования</w:t>
            </w:r>
          </w:p>
        </w:tc>
        <w:tc>
          <w:tcPr>
            <w:tcW w:w="3623" w:type="pct"/>
          </w:tcPr>
          <w:p w:rsidR="00B43EAC" w:rsidRPr="00BF05A1" w:rsidRDefault="00B43EAC" w:rsidP="00C57226">
            <w:pPr>
              <w:ind w:firstLine="33"/>
              <w:jc w:val="both"/>
              <w:rPr>
                <w:sz w:val="20"/>
                <w:szCs w:val="20"/>
              </w:rPr>
            </w:pPr>
            <w:r w:rsidRPr="00BF05A1">
              <w:rPr>
                <w:sz w:val="20"/>
                <w:szCs w:val="20"/>
              </w:rPr>
              <w:t>Кол-во санузлов – 27;</w:t>
            </w:r>
          </w:p>
          <w:p w:rsidR="00B43EAC" w:rsidRPr="00BF05A1" w:rsidRDefault="00B43EAC">
            <w:pPr>
              <w:ind w:firstLine="33"/>
              <w:jc w:val="both"/>
              <w:rPr>
                <w:i/>
                <w:sz w:val="20"/>
                <w:szCs w:val="20"/>
              </w:rPr>
            </w:pPr>
            <w:r w:rsidRPr="00BF05A1">
              <w:rPr>
                <w:i/>
                <w:sz w:val="20"/>
                <w:szCs w:val="20"/>
              </w:rPr>
              <w:t>На каждом этаже размещаются комнаты уборочного инвентаря, предназначенные для набора и слива воды.</w:t>
            </w:r>
          </w:p>
        </w:tc>
      </w:tr>
      <w:tr w:rsidR="00B43EAC" w:rsidRPr="000F02D2" w:rsidTr="00BF05A1">
        <w:trPr>
          <w:trHeight w:val="841"/>
        </w:trPr>
        <w:tc>
          <w:tcPr>
            <w:tcW w:w="227" w:type="pct"/>
          </w:tcPr>
          <w:p w:rsidR="00B43EAC" w:rsidRPr="00BF05A1" w:rsidRDefault="00B43EAC" w:rsidP="00BF05A1">
            <w:pPr>
              <w:pStyle w:val="af5"/>
              <w:autoSpaceDE w:val="0"/>
              <w:autoSpaceDN w:val="0"/>
              <w:adjustRightInd w:val="0"/>
              <w:spacing w:after="0" w:line="240" w:lineRule="auto"/>
              <w:ind w:left="0" w:firstLine="567"/>
              <w:outlineLvl w:val="1"/>
              <w:rPr>
                <w:rFonts w:ascii="Times New Roman" w:hAnsi="Times New Roman" w:cs="Times New Roman"/>
                <w:sz w:val="20"/>
                <w:szCs w:val="20"/>
              </w:rPr>
            </w:pPr>
          </w:p>
        </w:tc>
        <w:tc>
          <w:tcPr>
            <w:tcW w:w="1150" w:type="pct"/>
          </w:tcPr>
          <w:p w:rsidR="00B43EAC" w:rsidRPr="00BF05A1" w:rsidRDefault="00B43EAC" w:rsidP="00BF05A1">
            <w:pPr>
              <w:pStyle w:val="af5"/>
              <w:autoSpaceDE w:val="0"/>
              <w:autoSpaceDN w:val="0"/>
              <w:adjustRightInd w:val="0"/>
              <w:spacing w:after="0" w:line="240" w:lineRule="auto"/>
              <w:ind w:left="0" w:firstLine="14"/>
              <w:outlineLvl w:val="1"/>
              <w:rPr>
                <w:rFonts w:ascii="Times New Roman" w:hAnsi="Times New Roman" w:cs="Times New Roman"/>
                <w:sz w:val="20"/>
                <w:szCs w:val="20"/>
              </w:rPr>
            </w:pPr>
            <w:r w:rsidRPr="00BF05A1">
              <w:rPr>
                <w:rFonts w:ascii="Times New Roman" w:hAnsi="Times New Roman" w:cs="Times New Roman"/>
                <w:sz w:val="20"/>
                <w:szCs w:val="20"/>
              </w:rPr>
              <w:t>Напольные покрытия</w:t>
            </w:r>
          </w:p>
        </w:tc>
        <w:tc>
          <w:tcPr>
            <w:tcW w:w="3623" w:type="pct"/>
          </w:tcPr>
          <w:p w:rsidR="00AF25F9" w:rsidRPr="00BF05A1" w:rsidRDefault="00AF25F9" w:rsidP="00BF05A1">
            <w:pPr>
              <w:autoSpaceDE w:val="0"/>
              <w:autoSpaceDN w:val="0"/>
              <w:adjustRightInd w:val="0"/>
              <w:outlineLvl w:val="1"/>
              <w:rPr>
                <w:sz w:val="20"/>
                <w:szCs w:val="20"/>
              </w:rPr>
            </w:pPr>
            <w:r w:rsidRPr="00BF05A1">
              <w:rPr>
                <w:sz w:val="20"/>
                <w:szCs w:val="20"/>
              </w:rPr>
              <w:t>Грязезащитное покрытие -</w:t>
            </w:r>
            <w:r w:rsidRPr="00BF05A1">
              <w:rPr>
                <w:sz w:val="20"/>
                <w:szCs w:val="20"/>
              </w:rPr>
              <w:tab/>
              <w:t>9,54 м</w:t>
            </w:r>
            <w:proofErr w:type="gramStart"/>
            <w:r w:rsidRPr="00BF05A1">
              <w:rPr>
                <w:sz w:val="20"/>
                <w:szCs w:val="20"/>
              </w:rPr>
              <w:t>2</w:t>
            </w:r>
            <w:proofErr w:type="gramEnd"/>
          </w:p>
          <w:p w:rsidR="00AF25F9" w:rsidRPr="00BF05A1" w:rsidRDefault="00AF25F9" w:rsidP="00BF05A1">
            <w:pPr>
              <w:autoSpaceDE w:val="0"/>
              <w:autoSpaceDN w:val="0"/>
              <w:adjustRightInd w:val="0"/>
              <w:outlineLvl w:val="1"/>
              <w:rPr>
                <w:sz w:val="20"/>
                <w:szCs w:val="20"/>
              </w:rPr>
            </w:pPr>
            <w:r w:rsidRPr="00BF05A1">
              <w:rPr>
                <w:sz w:val="20"/>
                <w:szCs w:val="20"/>
              </w:rPr>
              <w:t xml:space="preserve">Ковровое покрытие </w:t>
            </w:r>
            <w:r w:rsidRPr="00BF05A1">
              <w:rPr>
                <w:sz w:val="20"/>
                <w:szCs w:val="20"/>
              </w:rPr>
              <w:tab/>
              <w:t>- 6150,25 м</w:t>
            </w:r>
            <w:proofErr w:type="gramStart"/>
            <w:r w:rsidRPr="00BF05A1">
              <w:rPr>
                <w:sz w:val="20"/>
                <w:szCs w:val="20"/>
              </w:rPr>
              <w:t>2</w:t>
            </w:r>
            <w:proofErr w:type="gramEnd"/>
          </w:p>
          <w:p w:rsidR="00AF25F9" w:rsidRPr="00BF05A1" w:rsidRDefault="00AF25F9" w:rsidP="00BF05A1">
            <w:pPr>
              <w:autoSpaceDE w:val="0"/>
              <w:autoSpaceDN w:val="0"/>
              <w:adjustRightInd w:val="0"/>
              <w:outlineLvl w:val="1"/>
              <w:rPr>
                <w:sz w:val="20"/>
                <w:szCs w:val="20"/>
              </w:rPr>
            </w:pPr>
            <w:r w:rsidRPr="00BF05A1">
              <w:rPr>
                <w:sz w:val="20"/>
                <w:szCs w:val="20"/>
              </w:rPr>
              <w:t xml:space="preserve">Линолеум антистатический - </w:t>
            </w:r>
            <w:r w:rsidRPr="00BF05A1">
              <w:rPr>
                <w:sz w:val="20"/>
                <w:szCs w:val="20"/>
              </w:rPr>
              <w:tab/>
              <w:t>832,23 м</w:t>
            </w:r>
            <w:proofErr w:type="gramStart"/>
            <w:r w:rsidRPr="00BF05A1">
              <w:rPr>
                <w:sz w:val="20"/>
                <w:szCs w:val="20"/>
              </w:rPr>
              <w:t>2</w:t>
            </w:r>
            <w:proofErr w:type="gramEnd"/>
          </w:p>
          <w:p w:rsidR="00B43EAC" w:rsidRPr="00BF05A1" w:rsidRDefault="00AF25F9" w:rsidP="00BF05A1">
            <w:pPr>
              <w:pStyle w:val="af5"/>
              <w:autoSpaceDE w:val="0"/>
              <w:autoSpaceDN w:val="0"/>
              <w:adjustRightInd w:val="0"/>
              <w:spacing w:after="0" w:line="240" w:lineRule="auto"/>
              <w:ind w:left="0" w:firstLine="33"/>
              <w:outlineLvl w:val="1"/>
              <w:rPr>
                <w:rFonts w:ascii="Times New Roman" w:hAnsi="Times New Roman" w:cs="Times New Roman"/>
                <w:sz w:val="20"/>
                <w:szCs w:val="20"/>
              </w:rPr>
            </w:pPr>
            <w:r w:rsidRPr="00BF05A1">
              <w:rPr>
                <w:rFonts w:ascii="Times New Roman" w:hAnsi="Times New Roman" w:cs="Times New Roman"/>
                <w:sz w:val="20"/>
                <w:szCs w:val="20"/>
              </w:rPr>
              <w:t xml:space="preserve">Плитка </w:t>
            </w:r>
            <w:proofErr w:type="spellStart"/>
            <w:r w:rsidRPr="00BF05A1">
              <w:rPr>
                <w:rFonts w:ascii="Times New Roman" w:hAnsi="Times New Roman" w:cs="Times New Roman"/>
                <w:sz w:val="20"/>
                <w:szCs w:val="20"/>
              </w:rPr>
              <w:t>керамогранит</w:t>
            </w:r>
            <w:proofErr w:type="spellEnd"/>
            <w:r w:rsidRPr="00BF05A1">
              <w:rPr>
                <w:rFonts w:ascii="Times New Roman" w:hAnsi="Times New Roman" w:cs="Times New Roman"/>
                <w:sz w:val="20"/>
                <w:szCs w:val="20"/>
              </w:rPr>
              <w:t xml:space="preserve"> - 2514,35 м</w:t>
            </w:r>
            <w:proofErr w:type="gramStart"/>
            <w:r w:rsidRPr="00BF05A1">
              <w:rPr>
                <w:rFonts w:ascii="Times New Roman" w:hAnsi="Times New Roman" w:cs="Times New Roman"/>
                <w:sz w:val="20"/>
                <w:szCs w:val="20"/>
              </w:rPr>
              <w:t>2</w:t>
            </w:r>
            <w:proofErr w:type="gramEnd"/>
          </w:p>
        </w:tc>
      </w:tr>
    </w:tbl>
    <w:p w:rsidR="00B43EAC" w:rsidRDefault="00B43EAC">
      <w:pPr>
        <w:pStyle w:val="af5"/>
        <w:spacing w:after="0" w:line="240" w:lineRule="auto"/>
        <w:ind w:left="567"/>
        <w:contextualSpacing/>
        <w:jc w:val="both"/>
        <w:rPr>
          <w:rFonts w:ascii="Times New Roman" w:hAnsi="Times New Roman" w:cs="Times New Roman"/>
          <w:b/>
          <w:i/>
          <w:sz w:val="24"/>
          <w:szCs w:val="24"/>
        </w:rPr>
      </w:pPr>
    </w:p>
    <w:p w:rsidR="00B43EAC" w:rsidRPr="00034F53" w:rsidRDefault="00B43EAC" w:rsidP="00E547F2">
      <w:pPr>
        <w:pStyle w:val="af5"/>
        <w:numPr>
          <w:ilvl w:val="1"/>
          <w:numId w:val="35"/>
        </w:numPr>
        <w:tabs>
          <w:tab w:val="left" w:pos="1134"/>
        </w:tabs>
        <w:suppressAutoHyphens/>
        <w:spacing w:before="120" w:after="120"/>
        <w:jc w:val="both"/>
        <w:rPr>
          <w:rFonts w:ascii="Times New Roman" w:hAnsi="Times New Roman" w:cs="Times New Roman"/>
          <w:b/>
          <w:sz w:val="24"/>
          <w:szCs w:val="24"/>
        </w:rPr>
      </w:pPr>
      <w:r w:rsidRPr="00034F53">
        <w:rPr>
          <w:rFonts w:ascii="Times New Roman" w:hAnsi="Times New Roman" w:cs="Times New Roman"/>
          <w:b/>
          <w:sz w:val="24"/>
          <w:szCs w:val="24"/>
        </w:rPr>
        <w:t xml:space="preserve">  Основные характеристики зданий, сооружений и прочих объектов, входящих в состав Объекта </w:t>
      </w:r>
      <w:r w:rsidR="00034F53">
        <w:rPr>
          <w:rFonts w:ascii="Times New Roman" w:hAnsi="Times New Roman" w:cs="Times New Roman"/>
          <w:b/>
          <w:sz w:val="24"/>
          <w:szCs w:val="24"/>
        </w:rPr>
        <w:t>2</w:t>
      </w:r>
      <w:r w:rsidRPr="00034F53">
        <w:rPr>
          <w:rFonts w:ascii="Times New Roman" w:hAnsi="Times New Roman" w:cs="Times New Roman"/>
          <w:b/>
          <w:sz w:val="24"/>
          <w:szCs w:val="24"/>
        </w:rPr>
        <w:t>:</w:t>
      </w:r>
    </w:p>
    <w:tbl>
      <w:tblPr>
        <w:tblStyle w:val="afa"/>
        <w:tblW w:w="5000" w:type="pct"/>
        <w:tblLayout w:type="fixed"/>
        <w:tblLook w:val="04A0" w:firstRow="1" w:lastRow="0" w:firstColumn="1" w:lastColumn="0" w:noHBand="0" w:noVBand="1"/>
      </w:tblPr>
      <w:tblGrid>
        <w:gridCol w:w="2983"/>
        <w:gridCol w:w="7013"/>
      </w:tblGrid>
      <w:tr w:rsidR="004D670E" w:rsidRPr="000F02D2" w:rsidTr="00BF05A1">
        <w:trPr>
          <w:trHeight w:val="567"/>
        </w:trPr>
        <w:tc>
          <w:tcPr>
            <w:tcW w:w="1492" w:type="pct"/>
            <w:shd w:val="clear" w:color="auto" w:fill="DBE5F1"/>
            <w:vAlign w:val="center"/>
          </w:tcPr>
          <w:p w:rsidR="004D670E" w:rsidRPr="00BF05A1" w:rsidRDefault="004D670E" w:rsidP="00BF05A1">
            <w:pPr>
              <w:pStyle w:val="af5"/>
              <w:suppressAutoHyphens/>
              <w:autoSpaceDE w:val="0"/>
              <w:autoSpaceDN w:val="0"/>
              <w:adjustRightInd w:val="0"/>
              <w:spacing w:after="0" w:line="240" w:lineRule="auto"/>
              <w:outlineLvl w:val="1"/>
              <w:rPr>
                <w:rFonts w:ascii="Times New Roman" w:hAnsi="Times New Roman" w:cs="Times New Roman"/>
                <w:b/>
                <w:sz w:val="20"/>
                <w:szCs w:val="20"/>
              </w:rPr>
            </w:pPr>
            <w:r w:rsidRPr="00BF05A1">
              <w:rPr>
                <w:rFonts w:ascii="Times New Roman" w:hAnsi="Times New Roman" w:cs="Times New Roman"/>
                <w:b/>
                <w:i/>
                <w:sz w:val="20"/>
                <w:szCs w:val="20"/>
              </w:rPr>
              <w:t>Позиция</w:t>
            </w:r>
          </w:p>
        </w:tc>
        <w:tc>
          <w:tcPr>
            <w:tcW w:w="3508" w:type="pct"/>
            <w:shd w:val="clear" w:color="auto" w:fill="DBE5F1"/>
          </w:tcPr>
          <w:p w:rsidR="004D670E" w:rsidRPr="00BF05A1" w:rsidRDefault="004D670E" w:rsidP="00BF05A1">
            <w:pPr>
              <w:pStyle w:val="af5"/>
              <w:suppressAutoHyphens/>
              <w:autoSpaceDE w:val="0"/>
              <w:autoSpaceDN w:val="0"/>
              <w:adjustRightInd w:val="0"/>
              <w:spacing w:after="0" w:line="240" w:lineRule="auto"/>
              <w:outlineLvl w:val="1"/>
              <w:rPr>
                <w:rFonts w:ascii="Times New Roman" w:hAnsi="Times New Roman" w:cs="Times New Roman"/>
                <w:b/>
                <w:sz w:val="20"/>
                <w:szCs w:val="20"/>
              </w:rPr>
            </w:pPr>
            <w:r w:rsidRPr="00BF05A1">
              <w:rPr>
                <w:rFonts w:ascii="Times New Roman" w:hAnsi="Times New Roman" w:cs="Times New Roman"/>
                <w:b/>
                <w:i/>
                <w:sz w:val="20"/>
                <w:szCs w:val="20"/>
              </w:rPr>
              <w:t>Описание</w:t>
            </w:r>
          </w:p>
        </w:tc>
      </w:tr>
      <w:tr w:rsidR="004D670E" w:rsidRPr="000F02D2" w:rsidTr="00BF05A1">
        <w:trPr>
          <w:trHeight w:val="284"/>
        </w:trPr>
        <w:tc>
          <w:tcPr>
            <w:tcW w:w="1492"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Функциональное назначение</w:t>
            </w:r>
          </w:p>
        </w:tc>
        <w:tc>
          <w:tcPr>
            <w:tcW w:w="3508"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Офисы</w:t>
            </w:r>
          </w:p>
        </w:tc>
      </w:tr>
      <w:tr w:rsidR="004D670E" w:rsidRPr="000F02D2" w:rsidTr="00BF05A1">
        <w:trPr>
          <w:trHeight w:val="284"/>
        </w:trPr>
        <w:tc>
          <w:tcPr>
            <w:tcW w:w="1492" w:type="pct"/>
            <w:vAlign w:val="center"/>
          </w:tcPr>
          <w:p w:rsidR="004D670E" w:rsidRPr="00BF05A1" w:rsidRDefault="004D670E" w:rsidP="00C57226">
            <w:pPr>
              <w:suppressAutoHyphens/>
              <w:rPr>
                <w:sz w:val="20"/>
                <w:szCs w:val="20"/>
              </w:rPr>
            </w:pPr>
            <w:r w:rsidRPr="00BF05A1">
              <w:rPr>
                <w:sz w:val="20"/>
                <w:szCs w:val="20"/>
              </w:rPr>
              <w:t>Режим работы</w:t>
            </w:r>
          </w:p>
        </w:tc>
        <w:tc>
          <w:tcPr>
            <w:tcW w:w="3508" w:type="pct"/>
            <w:vAlign w:val="center"/>
          </w:tcPr>
          <w:p w:rsidR="004D670E" w:rsidRPr="00BF05A1" w:rsidRDefault="004D670E">
            <w:pPr>
              <w:suppressAutoHyphens/>
              <w:rPr>
                <w:sz w:val="20"/>
                <w:szCs w:val="20"/>
              </w:rPr>
            </w:pPr>
            <w:r w:rsidRPr="00BF05A1">
              <w:rPr>
                <w:sz w:val="20"/>
                <w:szCs w:val="20"/>
              </w:rPr>
              <w:t>9.00 – 20.00</w:t>
            </w:r>
          </w:p>
        </w:tc>
      </w:tr>
      <w:tr w:rsidR="004D670E" w:rsidRPr="000F02D2" w:rsidTr="00BF05A1">
        <w:trPr>
          <w:trHeight w:val="284"/>
        </w:trPr>
        <w:tc>
          <w:tcPr>
            <w:tcW w:w="1492" w:type="pct"/>
            <w:vAlign w:val="center"/>
          </w:tcPr>
          <w:p w:rsidR="004D670E" w:rsidRPr="00BF05A1" w:rsidRDefault="004D670E" w:rsidP="00C57226">
            <w:pPr>
              <w:suppressAutoHyphens/>
              <w:rPr>
                <w:sz w:val="20"/>
                <w:szCs w:val="20"/>
              </w:rPr>
            </w:pPr>
            <w:r w:rsidRPr="00BF05A1">
              <w:rPr>
                <w:sz w:val="20"/>
                <w:szCs w:val="20"/>
              </w:rPr>
              <w:t>Кол-во сотрудников</w:t>
            </w:r>
          </w:p>
        </w:tc>
        <w:tc>
          <w:tcPr>
            <w:tcW w:w="3508" w:type="pct"/>
            <w:vAlign w:val="center"/>
          </w:tcPr>
          <w:p w:rsidR="004D670E" w:rsidRPr="00BF05A1" w:rsidRDefault="004D670E">
            <w:pPr>
              <w:suppressAutoHyphens/>
              <w:rPr>
                <w:sz w:val="20"/>
                <w:szCs w:val="20"/>
              </w:rPr>
            </w:pPr>
            <w:r w:rsidRPr="00BF05A1">
              <w:rPr>
                <w:sz w:val="20"/>
                <w:szCs w:val="20"/>
              </w:rPr>
              <w:t>До 200</w:t>
            </w:r>
          </w:p>
        </w:tc>
      </w:tr>
      <w:tr w:rsidR="004D670E" w:rsidRPr="000F02D2" w:rsidTr="00BF05A1">
        <w:trPr>
          <w:trHeight w:val="284"/>
        </w:trPr>
        <w:tc>
          <w:tcPr>
            <w:tcW w:w="1492" w:type="pct"/>
            <w:vAlign w:val="center"/>
          </w:tcPr>
          <w:p w:rsidR="004D670E" w:rsidRPr="00BF05A1" w:rsidRDefault="004D670E" w:rsidP="00C57226">
            <w:pPr>
              <w:suppressAutoHyphens/>
              <w:rPr>
                <w:sz w:val="20"/>
                <w:szCs w:val="20"/>
              </w:rPr>
            </w:pPr>
            <w:r w:rsidRPr="00BF05A1">
              <w:rPr>
                <w:sz w:val="20"/>
                <w:szCs w:val="20"/>
              </w:rPr>
              <w:t>Кол-во корпусов</w:t>
            </w:r>
          </w:p>
        </w:tc>
        <w:tc>
          <w:tcPr>
            <w:tcW w:w="3508" w:type="pct"/>
            <w:vAlign w:val="center"/>
          </w:tcPr>
          <w:p w:rsidR="004D670E" w:rsidRPr="00BF05A1" w:rsidRDefault="004D670E">
            <w:pPr>
              <w:suppressAutoHyphens/>
              <w:rPr>
                <w:sz w:val="20"/>
                <w:szCs w:val="20"/>
              </w:rPr>
            </w:pPr>
            <w:r w:rsidRPr="00BF05A1">
              <w:rPr>
                <w:sz w:val="20"/>
                <w:szCs w:val="20"/>
              </w:rPr>
              <w:t>Один</w:t>
            </w:r>
          </w:p>
        </w:tc>
      </w:tr>
      <w:tr w:rsidR="004D670E" w:rsidRPr="000F02D2" w:rsidTr="00BF05A1">
        <w:trPr>
          <w:trHeight w:val="645"/>
        </w:trPr>
        <w:tc>
          <w:tcPr>
            <w:tcW w:w="1492"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Год ввода в эксплуатацию</w:t>
            </w:r>
          </w:p>
        </w:tc>
        <w:tc>
          <w:tcPr>
            <w:tcW w:w="3508"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2013</w:t>
            </w:r>
          </w:p>
        </w:tc>
      </w:tr>
      <w:tr w:rsidR="004D670E" w:rsidRPr="000F02D2" w:rsidTr="00BF05A1">
        <w:trPr>
          <w:trHeight w:val="284"/>
        </w:trPr>
        <w:tc>
          <w:tcPr>
            <w:tcW w:w="1492"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Этажность</w:t>
            </w:r>
          </w:p>
        </w:tc>
        <w:tc>
          <w:tcPr>
            <w:tcW w:w="3508"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proofErr w:type="gramStart"/>
            <w:r w:rsidRPr="00BF05A1">
              <w:rPr>
                <w:rFonts w:ascii="Times New Roman" w:hAnsi="Times New Roman" w:cs="Times New Roman"/>
                <w:sz w:val="20"/>
                <w:szCs w:val="20"/>
              </w:rPr>
              <w:t>Надземных</w:t>
            </w:r>
            <w:proofErr w:type="gramEnd"/>
            <w:r w:rsidRPr="00BF05A1">
              <w:rPr>
                <w:rFonts w:ascii="Times New Roman" w:hAnsi="Times New Roman" w:cs="Times New Roman"/>
                <w:sz w:val="20"/>
                <w:szCs w:val="20"/>
              </w:rPr>
              <w:t xml:space="preserve"> – 7 этажа</w:t>
            </w:r>
          </w:p>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proofErr w:type="gramStart"/>
            <w:r w:rsidRPr="00BF05A1">
              <w:rPr>
                <w:rFonts w:ascii="Times New Roman" w:hAnsi="Times New Roman" w:cs="Times New Roman"/>
                <w:sz w:val="20"/>
                <w:szCs w:val="20"/>
              </w:rPr>
              <w:t>Подземных</w:t>
            </w:r>
            <w:proofErr w:type="gramEnd"/>
            <w:r w:rsidRPr="00BF05A1">
              <w:rPr>
                <w:rFonts w:ascii="Times New Roman" w:hAnsi="Times New Roman" w:cs="Times New Roman"/>
                <w:sz w:val="20"/>
                <w:szCs w:val="20"/>
              </w:rPr>
              <w:t xml:space="preserve"> – 1 этаж (цокольный)</w:t>
            </w:r>
          </w:p>
        </w:tc>
      </w:tr>
      <w:tr w:rsidR="004D670E" w:rsidRPr="000F02D2" w:rsidTr="00BF05A1">
        <w:trPr>
          <w:trHeight w:val="284"/>
        </w:trPr>
        <w:tc>
          <w:tcPr>
            <w:tcW w:w="1492"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Количество входов в здания</w:t>
            </w:r>
          </w:p>
        </w:tc>
        <w:tc>
          <w:tcPr>
            <w:tcW w:w="3508"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 xml:space="preserve">Общее кол-во – 10, в </w:t>
            </w:r>
            <w:proofErr w:type="spellStart"/>
            <w:r w:rsidRPr="00BF05A1">
              <w:rPr>
                <w:rFonts w:ascii="Times New Roman" w:hAnsi="Times New Roman" w:cs="Times New Roman"/>
                <w:sz w:val="20"/>
                <w:szCs w:val="20"/>
              </w:rPr>
              <w:t>т.ч</w:t>
            </w:r>
            <w:proofErr w:type="spellEnd"/>
            <w:r w:rsidRPr="00BF05A1">
              <w:rPr>
                <w:rFonts w:ascii="Times New Roman" w:hAnsi="Times New Roman" w:cs="Times New Roman"/>
                <w:sz w:val="20"/>
                <w:szCs w:val="20"/>
              </w:rPr>
              <w:t>.</w:t>
            </w:r>
          </w:p>
          <w:p w:rsidR="004D670E" w:rsidRPr="00BF05A1" w:rsidRDefault="004D670E" w:rsidP="00C57226">
            <w:pPr>
              <w:pStyle w:val="af5"/>
              <w:numPr>
                <w:ilvl w:val="0"/>
                <w:numId w:val="10"/>
              </w:numPr>
              <w:suppressAutoHyphens/>
              <w:autoSpaceDE w:val="0"/>
              <w:autoSpaceDN w:val="0"/>
              <w:adjustRightInd w:val="0"/>
              <w:spacing w:after="0" w:line="240" w:lineRule="auto"/>
              <w:ind w:left="0" w:firstLine="0"/>
              <w:outlineLvl w:val="1"/>
              <w:rPr>
                <w:rFonts w:ascii="Times New Roman" w:hAnsi="Times New Roman" w:cs="Times New Roman"/>
                <w:sz w:val="20"/>
                <w:szCs w:val="20"/>
              </w:rPr>
            </w:pPr>
            <w:r w:rsidRPr="00BF05A1">
              <w:rPr>
                <w:rFonts w:ascii="Times New Roman" w:hAnsi="Times New Roman" w:cs="Times New Roman"/>
                <w:sz w:val="20"/>
                <w:szCs w:val="20"/>
              </w:rPr>
              <w:t>Главный вход – 2</w:t>
            </w:r>
          </w:p>
          <w:p w:rsidR="004D670E" w:rsidRPr="00BF05A1" w:rsidRDefault="004D670E" w:rsidP="00BF05A1">
            <w:pPr>
              <w:pStyle w:val="af5"/>
              <w:numPr>
                <w:ilvl w:val="0"/>
                <w:numId w:val="10"/>
              </w:numPr>
              <w:suppressAutoHyphens/>
              <w:autoSpaceDE w:val="0"/>
              <w:autoSpaceDN w:val="0"/>
              <w:adjustRightInd w:val="0"/>
              <w:spacing w:after="0" w:line="240" w:lineRule="auto"/>
              <w:ind w:left="0" w:firstLine="0"/>
              <w:outlineLvl w:val="1"/>
              <w:rPr>
                <w:rFonts w:ascii="Times New Roman" w:hAnsi="Times New Roman" w:cs="Times New Roman"/>
                <w:sz w:val="20"/>
                <w:szCs w:val="20"/>
              </w:rPr>
            </w:pPr>
            <w:r w:rsidRPr="00BF05A1">
              <w:rPr>
                <w:rFonts w:ascii="Times New Roman" w:hAnsi="Times New Roman" w:cs="Times New Roman"/>
                <w:sz w:val="20"/>
                <w:szCs w:val="20"/>
              </w:rPr>
              <w:t>Пожарные выходы – 7</w:t>
            </w:r>
          </w:p>
          <w:p w:rsidR="004D670E" w:rsidRPr="00BF05A1" w:rsidRDefault="004D670E" w:rsidP="00BF05A1">
            <w:pPr>
              <w:pStyle w:val="af5"/>
              <w:numPr>
                <w:ilvl w:val="0"/>
                <w:numId w:val="10"/>
              </w:numPr>
              <w:suppressAutoHyphens/>
              <w:autoSpaceDE w:val="0"/>
              <w:autoSpaceDN w:val="0"/>
              <w:adjustRightInd w:val="0"/>
              <w:spacing w:after="0" w:line="240" w:lineRule="auto"/>
              <w:ind w:left="0" w:firstLine="0"/>
              <w:outlineLvl w:val="1"/>
              <w:rPr>
                <w:rFonts w:ascii="Times New Roman" w:hAnsi="Times New Roman" w:cs="Times New Roman"/>
                <w:sz w:val="20"/>
                <w:szCs w:val="20"/>
              </w:rPr>
            </w:pPr>
            <w:r w:rsidRPr="00BF05A1">
              <w:rPr>
                <w:rFonts w:ascii="Times New Roman" w:hAnsi="Times New Roman" w:cs="Times New Roman"/>
                <w:sz w:val="20"/>
                <w:szCs w:val="20"/>
              </w:rPr>
              <w:t>Технический вход через грузовой лифт - 1</w:t>
            </w:r>
          </w:p>
        </w:tc>
      </w:tr>
      <w:tr w:rsidR="004D670E" w:rsidRPr="000F02D2" w:rsidTr="00BF05A1">
        <w:trPr>
          <w:trHeight w:val="284"/>
        </w:trPr>
        <w:tc>
          <w:tcPr>
            <w:tcW w:w="1492"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Оборудование доступа в здания</w:t>
            </w:r>
          </w:p>
        </w:tc>
        <w:tc>
          <w:tcPr>
            <w:tcW w:w="3508"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 xml:space="preserve">Двери – 7, в </w:t>
            </w:r>
            <w:proofErr w:type="spellStart"/>
            <w:r w:rsidRPr="00BF05A1">
              <w:rPr>
                <w:rFonts w:ascii="Times New Roman" w:hAnsi="Times New Roman" w:cs="Times New Roman"/>
                <w:sz w:val="20"/>
                <w:szCs w:val="20"/>
              </w:rPr>
              <w:t>т.ч</w:t>
            </w:r>
            <w:proofErr w:type="spellEnd"/>
            <w:r w:rsidRPr="00BF05A1">
              <w:rPr>
                <w:rFonts w:ascii="Times New Roman" w:hAnsi="Times New Roman" w:cs="Times New Roman"/>
                <w:sz w:val="20"/>
                <w:szCs w:val="20"/>
              </w:rPr>
              <w:t>.</w:t>
            </w:r>
          </w:p>
          <w:p w:rsidR="004D670E" w:rsidRPr="00BF05A1" w:rsidRDefault="004D670E" w:rsidP="00C57226">
            <w:pPr>
              <w:pStyle w:val="af5"/>
              <w:numPr>
                <w:ilvl w:val="0"/>
                <w:numId w:val="11"/>
              </w:numPr>
              <w:suppressAutoHyphens/>
              <w:autoSpaceDE w:val="0"/>
              <w:autoSpaceDN w:val="0"/>
              <w:adjustRightInd w:val="0"/>
              <w:spacing w:after="0" w:line="240" w:lineRule="auto"/>
              <w:ind w:left="0" w:firstLine="0"/>
              <w:outlineLvl w:val="1"/>
              <w:rPr>
                <w:rFonts w:ascii="Times New Roman" w:hAnsi="Times New Roman" w:cs="Times New Roman"/>
                <w:sz w:val="20"/>
                <w:szCs w:val="20"/>
              </w:rPr>
            </w:pPr>
            <w:r w:rsidRPr="00BF05A1">
              <w:rPr>
                <w:rFonts w:ascii="Times New Roman" w:hAnsi="Times New Roman" w:cs="Times New Roman"/>
                <w:sz w:val="20"/>
                <w:szCs w:val="20"/>
              </w:rPr>
              <w:t>Механические двери – 7</w:t>
            </w:r>
          </w:p>
        </w:tc>
      </w:tr>
      <w:tr w:rsidR="004D670E" w:rsidRPr="000F02D2" w:rsidTr="00BF05A1">
        <w:trPr>
          <w:trHeight w:val="284"/>
        </w:trPr>
        <w:tc>
          <w:tcPr>
            <w:tcW w:w="1492"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Площадь здания</w:t>
            </w:r>
          </w:p>
        </w:tc>
        <w:tc>
          <w:tcPr>
            <w:tcW w:w="3508"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 xml:space="preserve">Общая – 5 856,20 </w:t>
            </w:r>
            <w:proofErr w:type="spellStart"/>
            <w:r w:rsidRPr="00BF05A1">
              <w:rPr>
                <w:rFonts w:ascii="Times New Roman" w:hAnsi="Times New Roman" w:cs="Times New Roman"/>
                <w:sz w:val="20"/>
                <w:szCs w:val="20"/>
              </w:rPr>
              <w:t>кв.м</w:t>
            </w:r>
            <w:proofErr w:type="spellEnd"/>
            <w:r w:rsidRPr="00BF05A1">
              <w:rPr>
                <w:rFonts w:ascii="Times New Roman" w:hAnsi="Times New Roman" w:cs="Times New Roman"/>
                <w:sz w:val="20"/>
                <w:szCs w:val="20"/>
              </w:rPr>
              <w:t xml:space="preserve">., </w:t>
            </w:r>
            <w:proofErr w:type="spellStart"/>
            <w:r w:rsidRPr="00BF05A1">
              <w:rPr>
                <w:rFonts w:ascii="Times New Roman" w:hAnsi="Times New Roman" w:cs="Times New Roman"/>
                <w:sz w:val="20"/>
                <w:szCs w:val="20"/>
              </w:rPr>
              <w:t>кв.м</w:t>
            </w:r>
            <w:proofErr w:type="spellEnd"/>
            <w:r w:rsidRPr="00BF05A1">
              <w:rPr>
                <w:rFonts w:ascii="Times New Roman" w:hAnsi="Times New Roman" w:cs="Times New Roman"/>
                <w:sz w:val="20"/>
                <w:szCs w:val="20"/>
              </w:rPr>
              <w:t xml:space="preserve">., в </w:t>
            </w:r>
            <w:proofErr w:type="spellStart"/>
            <w:r w:rsidRPr="00BF05A1">
              <w:rPr>
                <w:rFonts w:ascii="Times New Roman" w:hAnsi="Times New Roman" w:cs="Times New Roman"/>
                <w:sz w:val="20"/>
                <w:szCs w:val="20"/>
              </w:rPr>
              <w:t>т.ч</w:t>
            </w:r>
            <w:proofErr w:type="spellEnd"/>
            <w:r w:rsidRPr="00BF05A1">
              <w:rPr>
                <w:rFonts w:ascii="Times New Roman" w:hAnsi="Times New Roman" w:cs="Times New Roman"/>
                <w:sz w:val="20"/>
                <w:szCs w:val="20"/>
              </w:rPr>
              <w:t>.:</w:t>
            </w:r>
          </w:p>
          <w:p w:rsidR="004D670E" w:rsidRPr="00BF05A1" w:rsidRDefault="004D670E" w:rsidP="00C57226">
            <w:pPr>
              <w:pStyle w:val="af5"/>
              <w:numPr>
                <w:ilvl w:val="0"/>
                <w:numId w:val="11"/>
              </w:numPr>
              <w:suppressAutoHyphens/>
              <w:autoSpaceDE w:val="0"/>
              <w:autoSpaceDN w:val="0"/>
              <w:adjustRightInd w:val="0"/>
              <w:spacing w:after="0" w:line="240" w:lineRule="auto"/>
              <w:ind w:left="0" w:firstLine="0"/>
              <w:outlineLvl w:val="1"/>
              <w:rPr>
                <w:rFonts w:ascii="Times New Roman" w:hAnsi="Times New Roman" w:cs="Times New Roman"/>
                <w:sz w:val="20"/>
                <w:szCs w:val="20"/>
              </w:rPr>
            </w:pPr>
            <w:r w:rsidRPr="00BF05A1">
              <w:rPr>
                <w:rFonts w:ascii="Times New Roman" w:hAnsi="Times New Roman" w:cs="Times New Roman"/>
                <w:sz w:val="20"/>
                <w:szCs w:val="20"/>
              </w:rPr>
              <w:t xml:space="preserve">Арендуемая площадь –2517,2 </w:t>
            </w:r>
            <w:proofErr w:type="spellStart"/>
            <w:r w:rsidRPr="00BF05A1">
              <w:rPr>
                <w:rFonts w:ascii="Times New Roman" w:hAnsi="Times New Roman" w:cs="Times New Roman"/>
                <w:sz w:val="20"/>
                <w:szCs w:val="20"/>
              </w:rPr>
              <w:t>кв.м</w:t>
            </w:r>
            <w:proofErr w:type="spellEnd"/>
            <w:r w:rsidRPr="00BF05A1">
              <w:rPr>
                <w:rFonts w:ascii="Times New Roman" w:hAnsi="Times New Roman" w:cs="Times New Roman"/>
                <w:sz w:val="20"/>
                <w:szCs w:val="20"/>
              </w:rPr>
              <w:t>.</w:t>
            </w:r>
          </w:p>
          <w:p w:rsidR="004D670E" w:rsidRPr="00BF05A1" w:rsidRDefault="004D670E" w:rsidP="00BF05A1">
            <w:pPr>
              <w:pStyle w:val="af5"/>
              <w:numPr>
                <w:ilvl w:val="0"/>
                <w:numId w:val="11"/>
              </w:numPr>
              <w:suppressAutoHyphens/>
              <w:autoSpaceDE w:val="0"/>
              <w:autoSpaceDN w:val="0"/>
              <w:adjustRightInd w:val="0"/>
              <w:spacing w:after="0" w:line="240" w:lineRule="auto"/>
              <w:ind w:left="0" w:firstLine="0"/>
              <w:outlineLvl w:val="1"/>
              <w:rPr>
                <w:rFonts w:ascii="Times New Roman" w:hAnsi="Times New Roman" w:cs="Times New Roman"/>
                <w:sz w:val="20"/>
                <w:szCs w:val="20"/>
              </w:rPr>
            </w:pPr>
            <w:r w:rsidRPr="00BF05A1">
              <w:rPr>
                <w:rFonts w:ascii="Times New Roman" w:hAnsi="Times New Roman" w:cs="Times New Roman"/>
                <w:sz w:val="20"/>
                <w:szCs w:val="20"/>
              </w:rPr>
              <w:t xml:space="preserve">Площадь мест общего пользования (холлы, </w:t>
            </w:r>
            <w:proofErr w:type="spellStart"/>
            <w:r w:rsidRPr="00BF05A1">
              <w:rPr>
                <w:rFonts w:ascii="Times New Roman" w:hAnsi="Times New Roman" w:cs="Times New Roman"/>
                <w:sz w:val="20"/>
                <w:szCs w:val="20"/>
              </w:rPr>
              <w:t>ресепшн</w:t>
            </w:r>
            <w:proofErr w:type="spellEnd"/>
            <w:r w:rsidRPr="00BF05A1">
              <w:rPr>
                <w:rFonts w:ascii="Times New Roman" w:hAnsi="Times New Roman" w:cs="Times New Roman"/>
                <w:sz w:val="20"/>
                <w:szCs w:val="20"/>
              </w:rPr>
              <w:t xml:space="preserve">, вестибюли, сантехнические помещения) – 1 538,30 </w:t>
            </w:r>
            <w:proofErr w:type="spellStart"/>
            <w:r w:rsidRPr="00BF05A1">
              <w:rPr>
                <w:rFonts w:ascii="Times New Roman" w:hAnsi="Times New Roman" w:cs="Times New Roman"/>
                <w:sz w:val="20"/>
                <w:szCs w:val="20"/>
              </w:rPr>
              <w:t>кв.м</w:t>
            </w:r>
            <w:proofErr w:type="spellEnd"/>
            <w:r w:rsidRPr="00BF05A1">
              <w:rPr>
                <w:rFonts w:ascii="Times New Roman" w:hAnsi="Times New Roman" w:cs="Times New Roman"/>
                <w:sz w:val="20"/>
                <w:szCs w:val="20"/>
              </w:rPr>
              <w:t>.</w:t>
            </w:r>
          </w:p>
          <w:p w:rsidR="004D670E" w:rsidRPr="00BF05A1" w:rsidRDefault="004D670E" w:rsidP="00BF05A1">
            <w:pPr>
              <w:pStyle w:val="af5"/>
              <w:numPr>
                <w:ilvl w:val="0"/>
                <w:numId w:val="11"/>
              </w:numPr>
              <w:suppressAutoHyphens/>
              <w:autoSpaceDE w:val="0"/>
              <w:autoSpaceDN w:val="0"/>
              <w:adjustRightInd w:val="0"/>
              <w:spacing w:after="0" w:line="240" w:lineRule="auto"/>
              <w:ind w:left="0" w:firstLine="0"/>
              <w:outlineLvl w:val="1"/>
              <w:rPr>
                <w:rFonts w:ascii="Times New Roman" w:hAnsi="Times New Roman" w:cs="Times New Roman"/>
                <w:sz w:val="20"/>
                <w:szCs w:val="20"/>
              </w:rPr>
            </w:pPr>
            <w:r w:rsidRPr="00BF05A1">
              <w:rPr>
                <w:rFonts w:ascii="Times New Roman" w:hAnsi="Times New Roman" w:cs="Times New Roman"/>
                <w:sz w:val="20"/>
                <w:szCs w:val="20"/>
              </w:rPr>
              <w:t xml:space="preserve">Площадь технических помещений – 933,8 </w:t>
            </w:r>
            <w:proofErr w:type="spellStart"/>
            <w:r w:rsidRPr="00BF05A1">
              <w:rPr>
                <w:rFonts w:ascii="Times New Roman" w:hAnsi="Times New Roman" w:cs="Times New Roman"/>
                <w:sz w:val="20"/>
                <w:szCs w:val="20"/>
              </w:rPr>
              <w:t>кв.м</w:t>
            </w:r>
            <w:proofErr w:type="spellEnd"/>
            <w:r w:rsidRPr="00BF05A1">
              <w:rPr>
                <w:rFonts w:ascii="Times New Roman" w:hAnsi="Times New Roman" w:cs="Times New Roman"/>
                <w:sz w:val="20"/>
                <w:szCs w:val="20"/>
              </w:rPr>
              <w:t>.</w:t>
            </w:r>
          </w:p>
          <w:p w:rsidR="004D670E" w:rsidRPr="00BF05A1" w:rsidRDefault="004D670E" w:rsidP="00BF05A1">
            <w:pPr>
              <w:pStyle w:val="af5"/>
              <w:numPr>
                <w:ilvl w:val="0"/>
                <w:numId w:val="11"/>
              </w:numPr>
              <w:suppressAutoHyphens/>
              <w:autoSpaceDE w:val="0"/>
              <w:autoSpaceDN w:val="0"/>
              <w:adjustRightInd w:val="0"/>
              <w:spacing w:after="0" w:line="240" w:lineRule="auto"/>
              <w:ind w:left="0" w:firstLine="0"/>
              <w:outlineLvl w:val="1"/>
              <w:rPr>
                <w:rFonts w:ascii="Times New Roman" w:hAnsi="Times New Roman" w:cs="Times New Roman"/>
                <w:sz w:val="20"/>
                <w:szCs w:val="20"/>
              </w:rPr>
            </w:pPr>
            <w:r w:rsidRPr="00BF05A1">
              <w:rPr>
                <w:rFonts w:ascii="Times New Roman" w:hAnsi="Times New Roman" w:cs="Times New Roman"/>
                <w:sz w:val="20"/>
                <w:szCs w:val="20"/>
              </w:rPr>
              <w:t xml:space="preserve">Балконы (технические галереи) – 866,90 </w:t>
            </w:r>
            <w:proofErr w:type="spellStart"/>
            <w:r w:rsidRPr="00BF05A1">
              <w:rPr>
                <w:rFonts w:ascii="Times New Roman" w:hAnsi="Times New Roman" w:cs="Times New Roman"/>
                <w:sz w:val="20"/>
                <w:szCs w:val="20"/>
              </w:rPr>
              <w:t>кв.м</w:t>
            </w:r>
            <w:proofErr w:type="spellEnd"/>
            <w:r w:rsidRPr="00BF05A1">
              <w:rPr>
                <w:rFonts w:ascii="Times New Roman" w:hAnsi="Times New Roman" w:cs="Times New Roman"/>
                <w:sz w:val="20"/>
                <w:szCs w:val="20"/>
              </w:rPr>
              <w:t>.</w:t>
            </w:r>
          </w:p>
        </w:tc>
      </w:tr>
      <w:tr w:rsidR="004D670E" w:rsidRPr="000F02D2" w:rsidTr="00BF05A1">
        <w:trPr>
          <w:trHeight w:val="284"/>
        </w:trPr>
        <w:tc>
          <w:tcPr>
            <w:tcW w:w="1492"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Остекление</w:t>
            </w:r>
          </w:p>
        </w:tc>
        <w:tc>
          <w:tcPr>
            <w:tcW w:w="3508"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 xml:space="preserve">Стеклопакеты в оконных проемах и витражах – 3 532 </w:t>
            </w:r>
            <w:proofErr w:type="spellStart"/>
            <w:r w:rsidRPr="00BF05A1">
              <w:rPr>
                <w:rFonts w:ascii="Times New Roman" w:hAnsi="Times New Roman" w:cs="Times New Roman"/>
                <w:sz w:val="20"/>
                <w:szCs w:val="20"/>
              </w:rPr>
              <w:t>кв.м</w:t>
            </w:r>
            <w:proofErr w:type="spellEnd"/>
            <w:r w:rsidRPr="00BF05A1">
              <w:rPr>
                <w:rFonts w:ascii="Times New Roman" w:hAnsi="Times New Roman" w:cs="Times New Roman"/>
                <w:sz w:val="20"/>
                <w:szCs w:val="20"/>
              </w:rPr>
              <w:t xml:space="preserve">. Фасады – 3 787 </w:t>
            </w:r>
            <w:proofErr w:type="spellStart"/>
            <w:r w:rsidRPr="00BF05A1">
              <w:rPr>
                <w:rFonts w:ascii="Times New Roman" w:hAnsi="Times New Roman" w:cs="Times New Roman"/>
                <w:sz w:val="20"/>
                <w:szCs w:val="20"/>
              </w:rPr>
              <w:t>кв.м</w:t>
            </w:r>
            <w:proofErr w:type="spellEnd"/>
            <w:r w:rsidRPr="00BF05A1">
              <w:rPr>
                <w:rFonts w:ascii="Times New Roman" w:hAnsi="Times New Roman" w:cs="Times New Roman"/>
                <w:sz w:val="20"/>
                <w:szCs w:val="20"/>
              </w:rPr>
              <w:t>.</w:t>
            </w:r>
          </w:p>
        </w:tc>
      </w:tr>
      <w:tr w:rsidR="004D670E" w:rsidRPr="000F02D2" w:rsidTr="00BF05A1">
        <w:trPr>
          <w:trHeight w:val="284"/>
        </w:trPr>
        <w:tc>
          <w:tcPr>
            <w:tcW w:w="1492"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Кровля</w:t>
            </w:r>
          </w:p>
        </w:tc>
        <w:tc>
          <w:tcPr>
            <w:tcW w:w="3508"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proofErr w:type="gramStart"/>
            <w:r w:rsidRPr="00BF05A1">
              <w:rPr>
                <w:rFonts w:ascii="Times New Roman" w:hAnsi="Times New Roman" w:cs="Times New Roman"/>
                <w:sz w:val="20"/>
                <w:szCs w:val="20"/>
              </w:rPr>
              <w:t>Эксплуатируемая</w:t>
            </w:r>
            <w:proofErr w:type="gramEnd"/>
            <w:r w:rsidRPr="00BF05A1">
              <w:rPr>
                <w:rFonts w:ascii="Times New Roman" w:hAnsi="Times New Roman" w:cs="Times New Roman"/>
                <w:sz w:val="20"/>
                <w:szCs w:val="20"/>
              </w:rPr>
              <w:t xml:space="preserve">, с внутренним водостоком. </w:t>
            </w:r>
            <w:proofErr w:type="gramStart"/>
            <w:r w:rsidRPr="00BF05A1">
              <w:rPr>
                <w:rFonts w:ascii="Times New Roman" w:hAnsi="Times New Roman" w:cs="Times New Roman"/>
                <w:sz w:val="20"/>
                <w:szCs w:val="20"/>
              </w:rPr>
              <w:t>Выполнена</w:t>
            </w:r>
            <w:proofErr w:type="gramEnd"/>
            <w:r w:rsidRPr="00BF05A1">
              <w:rPr>
                <w:rFonts w:ascii="Times New Roman" w:hAnsi="Times New Roman" w:cs="Times New Roman"/>
                <w:sz w:val="20"/>
                <w:szCs w:val="20"/>
              </w:rPr>
              <w:t xml:space="preserve"> в местах проходов в виде трапов из досок </w:t>
            </w:r>
            <w:proofErr w:type="spellStart"/>
            <w:r w:rsidRPr="00BF05A1">
              <w:rPr>
                <w:rFonts w:ascii="Times New Roman" w:hAnsi="Times New Roman" w:cs="Times New Roman"/>
                <w:sz w:val="20"/>
                <w:szCs w:val="20"/>
              </w:rPr>
              <w:t>лиственицы</w:t>
            </w:r>
            <w:proofErr w:type="spellEnd"/>
            <w:r w:rsidRPr="00BF05A1">
              <w:rPr>
                <w:rFonts w:ascii="Times New Roman" w:hAnsi="Times New Roman" w:cs="Times New Roman"/>
                <w:sz w:val="20"/>
                <w:szCs w:val="20"/>
              </w:rPr>
              <w:t xml:space="preserve">, обработанных </w:t>
            </w:r>
            <w:proofErr w:type="spellStart"/>
            <w:r w:rsidRPr="00BF05A1">
              <w:rPr>
                <w:rFonts w:ascii="Times New Roman" w:hAnsi="Times New Roman" w:cs="Times New Roman"/>
                <w:sz w:val="20"/>
                <w:szCs w:val="20"/>
              </w:rPr>
              <w:t>антиперенами</w:t>
            </w:r>
            <w:proofErr w:type="spellEnd"/>
            <w:r w:rsidRPr="00BF05A1">
              <w:rPr>
                <w:rFonts w:ascii="Times New Roman" w:hAnsi="Times New Roman" w:cs="Times New Roman"/>
                <w:sz w:val="20"/>
                <w:szCs w:val="20"/>
              </w:rPr>
              <w:t xml:space="preserve"> и антисептиками – 954 </w:t>
            </w:r>
            <w:proofErr w:type="spellStart"/>
            <w:r w:rsidRPr="00BF05A1">
              <w:rPr>
                <w:rFonts w:ascii="Times New Roman" w:hAnsi="Times New Roman" w:cs="Times New Roman"/>
                <w:sz w:val="20"/>
                <w:szCs w:val="20"/>
              </w:rPr>
              <w:t>кв.м</w:t>
            </w:r>
            <w:proofErr w:type="spellEnd"/>
            <w:r w:rsidRPr="00BF05A1">
              <w:rPr>
                <w:rFonts w:ascii="Times New Roman" w:hAnsi="Times New Roman" w:cs="Times New Roman"/>
                <w:sz w:val="20"/>
                <w:szCs w:val="20"/>
              </w:rPr>
              <w:t>.</w:t>
            </w:r>
          </w:p>
        </w:tc>
      </w:tr>
      <w:tr w:rsidR="004D670E" w:rsidRPr="000F02D2" w:rsidTr="00BF05A1">
        <w:tc>
          <w:tcPr>
            <w:tcW w:w="1492"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lastRenderedPageBreak/>
              <w:t>Санузлы в местах общего пользования</w:t>
            </w:r>
          </w:p>
        </w:tc>
        <w:tc>
          <w:tcPr>
            <w:tcW w:w="3508"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Кол-во санузлов – 17 ед., в них санитарных приборов – 85 ед.</w:t>
            </w:r>
          </w:p>
        </w:tc>
      </w:tr>
      <w:tr w:rsidR="004D670E" w:rsidRPr="000F02D2" w:rsidTr="00BF05A1">
        <w:tc>
          <w:tcPr>
            <w:tcW w:w="1492"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Грязезащитные ковры</w:t>
            </w:r>
          </w:p>
        </w:tc>
        <w:tc>
          <w:tcPr>
            <w:tcW w:w="3508"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 xml:space="preserve">Кол-во – 2 шт. по 2 </w:t>
            </w:r>
            <w:proofErr w:type="spellStart"/>
            <w:r w:rsidRPr="00BF05A1">
              <w:rPr>
                <w:rFonts w:ascii="Times New Roman" w:hAnsi="Times New Roman" w:cs="Times New Roman"/>
                <w:sz w:val="20"/>
                <w:szCs w:val="20"/>
              </w:rPr>
              <w:t>кв.м</w:t>
            </w:r>
            <w:proofErr w:type="spellEnd"/>
            <w:r w:rsidRPr="00BF05A1">
              <w:rPr>
                <w:rFonts w:ascii="Times New Roman" w:hAnsi="Times New Roman" w:cs="Times New Roman"/>
                <w:sz w:val="20"/>
                <w:szCs w:val="20"/>
              </w:rPr>
              <w:t>.</w:t>
            </w:r>
          </w:p>
        </w:tc>
      </w:tr>
      <w:tr w:rsidR="004D670E" w:rsidRPr="000F02D2" w:rsidTr="00BF05A1">
        <w:tc>
          <w:tcPr>
            <w:tcW w:w="1492"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Напольные покрытия</w:t>
            </w:r>
          </w:p>
        </w:tc>
        <w:tc>
          <w:tcPr>
            <w:tcW w:w="3508"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proofErr w:type="gramStart"/>
            <w:r w:rsidRPr="00BF05A1">
              <w:rPr>
                <w:rFonts w:ascii="Times New Roman" w:hAnsi="Times New Roman" w:cs="Times New Roman"/>
                <w:sz w:val="20"/>
                <w:szCs w:val="20"/>
              </w:rPr>
              <w:t xml:space="preserve">Общая площадь – 5 856,00 </w:t>
            </w:r>
            <w:proofErr w:type="spellStart"/>
            <w:r w:rsidRPr="00BF05A1">
              <w:rPr>
                <w:rFonts w:ascii="Times New Roman" w:hAnsi="Times New Roman" w:cs="Times New Roman"/>
                <w:sz w:val="20"/>
                <w:szCs w:val="20"/>
              </w:rPr>
              <w:t>кв.м</w:t>
            </w:r>
            <w:proofErr w:type="spellEnd"/>
            <w:r w:rsidRPr="00BF05A1">
              <w:rPr>
                <w:rFonts w:ascii="Times New Roman" w:hAnsi="Times New Roman" w:cs="Times New Roman"/>
                <w:sz w:val="20"/>
                <w:szCs w:val="20"/>
              </w:rPr>
              <w:t xml:space="preserve">., в том числе: твердое покрытие – 5 442,56 </w:t>
            </w:r>
            <w:proofErr w:type="spellStart"/>
            <w:r w:rsidRPr="00BF05A1">
              <w:rPr>
                <w:rFonts w:ascii="Times New Roman" w:hAnsi="Times New Roman" w:cs="Times New Roman"/>
                <w:sz w:val="20"/>
                <w:szCs w:val="20"/>
              </w:rPr>
              <w:t>кв.м</w:t>
            </w:r>
            <w:proofErr w:type="spellEnd"/>
            <w:r w:rsidRPr="00BF05A1">
              <w:rPr>
                <w:rFonts w:ascii="Times New Roman" w:hAnsi="Times New Roman" w:cs="Times New Roman"/>
                <w:sz w:val="20"/>
                <w:szCs w:val="20"/>
              </w:rPr>
              <w:t xml:space="preserve">.; </w:t>
            </w:r>
            <w:proofErr w:type="spellStart"/>
            <w:r w:rsidRPr="00BF05A1">
              <w:rPr>
                <w:rFonts w:ascii="Times New Roman" w:hAnsi="Times New Roman" w:cs="Times New Roman"/>
                <w:sz w:val="20"/>
                <w:szCs w:val="20"/>
              </w:rPr>
              <w:t>ковролин</w:t>
            </w:r>
            <w:proofErr w:type="spellEnd"/>
            <w:r w:rsidRPr="00BF05A1">
              <w:rPr>
                <w:rFonts w:ascii="Times New Roman" w:hAnsi="Times New Roman" w:cs="Times New Roman"/>
                <w:sz w:val="20"/>
                <w:szCs w:val="20"/>
              </w:rPr>
              <w:t xml:space="preserve"> – 413,44 </w:t>
            </w:r>
            <w:proofErr w:type="spellStart"/>
            <w:r w:rsidRPr="00BF05A1">
              <w:rPr>
                <w:rFonts w:ascii="Times New Roman" w:hAnsi="Times New Roman" w:cs="Times New Roman"/>
                <w:sz w:val="20"/>
                <w:szCs w:val="20"/>
              </w:rPr>
              <w:t>кв.м</w:t>
            </w:r>
            <w:proofErr w:type="spellEnd"/>
            <w:r w:rsidRPr="00BF05A1">
              <w:rPr>
                <w:rFonts w:ascii="Times New Roman" w:hAnsi="Times New Roman" w:cs="Times New Roman"/>
                <w:sz w:val="20"/>
                <w:szCs w:val="20"/>
              </w:rPr>
              <w:t xml:space="preserve">. </w:t>
            </w:r>
            <w:proofErr w:type="gramEnd"/>
          </w:p>
        </w:tc>
      </w:tr>
    </w:tbl>
    <w:p w:rsidR="004D670E" w:rsidRPr="004D670E" w:rsidRDefault="004D670E" w:rsidP="004D670E">
      <w:pPr>
        <w:autoSpaceDE w:val="0"/>
        <w:autoSpaceDN w:val="0"/>
        <w:adjustRightInd w:val="0"/>
        <w:jc w:val="both"/>
        <w:outlineLvl w:val="1"/>
      </w:pPr>
    </w:p>
    <w:p w:rsidR="004D670E" w:rsidRPr="004D670E" w:rsidRDefault="004D670E" w:rsidP="004D670E">
      <w:pPr>
        <w:autoSpaceDE w:val="0"/>
        <w:autoSpaceDN w:val="0"/>
        <w:adjustRightInd w:val="0"/>
        <w:jc w:val="both"/>
        <w:outlineLvl w:val="1"/>
        <w:rPr>
          <w:b/>
          <w:i/>
        </w:rPr>
      </w:pPr>
      <w:r>
        <w:rPr>
          <w:b/>
          <w:i/>
        </w:rPr>
        <w:t xml:space="preserve">     1.3.1.</w:t>
      </w:r>
      <w:r w:rsidRPr="004D670E">
        <w:rPr>
          <w:b/>
          <w:i/>
        </w:rPr>
        <w:t>КПП</w:t>
      </w:r>
    </w:p>
    <w:p w:rsidR="004D670E" w:rsidRPr="004D670E" w:rsidRDefault="004D670E" w:rsidP="004D670E">
      <w:pPr>
        <w:autoSpaceDE w:val="0"/>
        <w:autoSpaceDN w:val="0"/>
        <w:adjustRightInd w:val="0"/>
        <w:jc w:val="both"/>
        <w:outlineLvl w:val="1"/>
        <w:rPr>
          <w:b/>
        </w:rPr>
      </w:pPr>
    </w:p>
    <w:tbl>
      <w:tblPr>
        <w:tblStyle w:val="afa"/>
        <w:tblW w:w="5000" w:type="pct"/>
        <w:tblLayout w:type="fixed"/>
        <w:tblLook w:val="04A0" w:firstRow="1" w:lastRow="0" w:firstColumn="1" w:lastColumn="0" w:noHBand="0" w:noVBand="1"/>
      </w:tblPr>
      <w:tblGrid>
        <w:gridCol w:w="3647"/>
        <w:gridCol w:w="6349"/>
      </w:tblGrid>
      <w:tr w:rsidR="004D670E" w:rsidRPr="00E95E4F" w:rsidTr="00BF05A1">
        <w:trPr>
          <w:trHeight w:val="567"/>
        </w:trPr>
        <w:tc>
          <w:tcPr>
            <w:tcW w:w="5000" w:type="pct"/>
            <w:gridSpan w:val="2"/>
            <w:shd w:val="clear" w:color="auto" w:fill="DBE5F1"/>
            <w:vAlign w:val="center"/>
          </w:tcPr>
          <w:p w:rsidR="004D670E" w:rsidRPr="00BF05A1" w:rsidRDefault="004D670E" w:rsidP="00BF05A1">
            <w:pPr>
              <w:pStyle w:val="af5"/>
              <w:suppressAutoHyphens/>
              <w:autoSpaceDE w:val="0"/>
              <w:autoSpaceDN w:val="0"/>
              <w:adjustRightInd w:val="0"/>
              <w:spacing w:after="0" w:line="240" w:lineRule="auto"/>
              <w:ind w:left="360"/>
              <w:outlineLvl w:val="1"/>
              <w:rPr>
                <w:rFonts w:ascii="Times New Roman" w:hAnsi="Times New Roman" w:cs="Times New Roman"/>
                <w:b/>
                <w:sz w:val="20"/>
                <w:szCs w:val="20"/>
              </w:rPr>
            </w:pPr>
            <w:r w:rsidRPr="00BF05A1">
              <w:rPr>
                <w:rFonts w:ascii="Times New Roman" w:hAnsi="Times New Roman" w:cs="Times New Roman"/>
                <w:b/>
                <w:sz w:val="20"/>
                <w:szCs w:val="20"/>
              </w:rPr>
              <w:t>КПП</w:t>
            </w:r>
          </w:p>
        </w:tc>
      </w:tr>
      <w:tr w:rsidR="004D670E" w:rsidRPr="00E95E4F" w:rsidTr="00BF05A1">
        <w:tc>
          <w:tcPr>
            <w:tcW w:w="1824"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Функциональное назначение</w:t>
            </w:r>
          </w:p>
        </w:tc>
        <w:tc>
          <w:tcPr>
            <w:tcW w:w="3176"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proofErr w:type="gramStart"/>
            <w:r w:rsidRPr="00BF05A1">
              <w:rPr>
                <w:rFonts w:ascii="Times New Roman" w:hAnsi="Times New Roman" w:cs="Times New Roman"/>
                <w:sz w:val="20"/>
                <w:szCs w:val="20"/>
              </w:rPr>
              <w:t>Техническое</w:t>
            </w:r>
            <w:proofErr w:type="gramEnd"/>
            <w:r w:rsidRPr="00BF05A1">
              <w:rPr>
                <w:rFonts w:ascii="Times New Roman" w:hAnsi="Times New Roman" w:cs="Times New Roman"/>
                <w:sz w:val="20"/>
                <w:szCs w:val="20"/>
              </w:rPr>
              <w:t>, охрана</w:t>
            </w:r>
          </w:p>
        </w:tc>
      </w:tr>
      <w:tr w:rsidR="004D670E" w:rsidRPr="00E95E4F" w:rsidTr="00BF05A1">
        <w:tc>
          <w:tcPr>
            <w:tcW w:w="1824" w:type="pct"/>
            <w:vAlign w:val="center"/>
          </w:tcPr>
          <w:p w:rsidR="004D670E" w:rsidRPr="00BF05A1" w:rsidRDefault="004D670E" w:rsidP="00C57226">
            <w:pPr>
              <w:suppressAutoHyphens/>
              <w:rPr>
                <w:sz w:val="20"/>
                <w:szCs w:val="20"/>
              </w:rPr>
            </w:pPr>
            <w:r w:rsidRPr="00BF05A1">
              <w:rPr>
                <w:sz w:val="20"/>
                <w:szCs w:val="20"/>
              </w:rPr>
              <w:t>Режим работы</w:t>
            </w:r>
          </w:p>
        </w:tc>
        <w:tc>
          <w:tcPr>
            <w:tcW w:w="3176" w:type="pct"/>
            <w:vAlign w:val="center"/>
          </w:tcPr>
          <w:p w:rsidR="004D670E" w:rsidRPr="00BF05A1" w:rsidRDefault="004D670E">
            <w:pPr>
              <w:suppressAutoHyphens/>
              <w:rPr>
                <w:sz w:val="20"/>
                <w:szCs w:val="20"/>
              </w:rPr>
            </w:pPr>
            <w:r w:rsidRPr="00BF05A1">
              <w:rPr>
                <w:sz w:val="20"/>
                <w:szCs w:val="20"/>
              </w:rPr>
              <w:t>Круглосуточно</w:t>
            </w:r>
          </w:p>
        </w:tc>
      </w:tr>
      <w:tr w:rsidR="004D670E" w:rsidRPr="00E95E4F" w:rsidTr="00BF05A1">
        <w:tc>
          <w:tcPr>
            <w:tcW w:w="1824" w:type="pct"/>
            <w:vAlign w:val="center"/>
          </w:tcPr>
          <w:p w:rsidR="004D670E" w:rsidRPr="00BF05A1" w:rsidRDefault="004D670E" w:rsidP="00C57226">
            <w:pPr>
              <w:suppressAutoHyphens/>
              <w:rPr>
                <w:sz w:val="20"/>
                <w:szCs w:val="20"/>
              </w:rPr>
            </w:pPr>
            <w:r w:rsidRPr="00BF05A1">
              <w:rPr>
                <w:sz w:val="20"/>
                <w:szCs w:val="20"/>
              </w:rPr>
              <w:t>Кол-во корпусов</w:t>
            </w:r>
          </w:p>
        </w:tc>
        <w:tc>
          <w:tcPr>
            <w:tcW w:w="3176" w:type="pct"/>
            <w:vAlign w:val="center"/>
          </w:tcPr>
          <w:p w:rsidR="004D670E" w:rsidRPr="00BF05A1" w:rsidRDefault="004D670E">
            <w:pPr>
              <w:suppressAutoHyphens/>
              <w:rPr>
                <w:sz w:val="20"/>
                <w:szCs w:val="20"/>
              </w:rPr>
            </w:pPr>
            <w:r w:rsidRPr="00BF05A1">
              <w:rPr>
                <w:sz w:val="20"/>
                <w:szCs w:val="20"/>
              </w:rPr>
              <w:t>1</w:t>
            </w:r>
          </w:p>
        </w:tc>
      </w:tr>
      <w:tr w:rsidR="004D670E" w:rsidRPr="00E95E4F" w:rsidTr="00BF05A1">
        <w:tc>
          <w:tcPr>
            <w:tcW w:w="1824"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Общая площадь</w:t>
            </w:r>
          </w:p>
        </w:tc>
        <w:tc>
          <w:tcPr>
            <w:tcW w:w="3176"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 xml:space="preserve">4 </w:t>
            </w:r>
            <w:proofErr w:type="spellStart"/>
            <w:r w:rsidRPr="00BF05A1">
              <w:rPr>
                <w:rFonts w:ascii="Times New Roman" w:hAnsi="Times New Roman" w:cs="Times New Roman"/>
                <w:sz w:val="20"/>
                <w:szCs w:val="20"/>
              </w:rPr>
              <w:t>кв.м</w:t>
            </w:r>
            <w:proofErr w:type="spellEnd"/>
            <w:r w:rsidRPr="00BF05A1">
              <w:rPr>
                <w:rFonts w:ascii="Times New Roman" w:hAnsi="Times New Roman" w:cs="Times New Roman"/>
                <w:sz w:val="20"/>
                <w:szCs w:val="20"/>
              </w:rPr>
              <w:t>.</w:t>
            </w:r>
          </w:p>
        </w:tc>
      </w:tr>
      <w:tr w:rsidR="004D670E" w:rsidRPr="00E95E4F" w:rsidTr="00BF05A1">
        <w:trPr>
          <w:trHeight w:val="238"/>
        </w:trPr>
        <w:tc>
          <w:tcPr>
            <w:tcW w:w="1824"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Этажность</w:t>
            </w:r>
          </w:p>
        </w:tc>
        <w:tc>
          <w:tcPr>
            <w:tcW w:w="3176"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1</w:t>
            </w:r>
          </w:p>
        </w:tc>
      </w:tr>
      <w:tr w:rsidR="004D670E" w:rsidRPr="00E95E4F" w:rsidTr="00BF05A1">
        <w:trPr>
          <w:trHeight w:val="274"/>
        </w:trPr>
        <w:tc>
          <w:tcPr>
            <w:tcW w:w="1824"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Кол-во входов в здания</w:t>
            </w:r>
          </w:p>
        </w:tc>
        <w:tc>
          <w:tcPr>
            <w:tcW w:w="3176" w:type="pct"/>
            <w:vAlign w:val="center"/>
          </w:tcPr>
          <w:p w:rsidR="004D670E" w:rsidRPr="00BF05A1" w:rsidRDefault="004D670E" w:rsidP="00BF05A1">
            <w:pPr>
              <w:pStyle w:val="af5"/>
              <w:suppressAutoHyphens/>
              <w:autoSpaceDE w:val="0"/>
              <w:autoSpaceDN w:val="0"/>
              <w:adjustRightInd w:val="0"/>
              <w:spacing w:after="0" w:line="240" w:lineRule="auto"/>
              <w:ind w:left="0"/>
              <w:outlineLvl w:val="1"/>
              <w:rPr>
                <w:rFonts w:ascii="Times New Roman" w:hAnsi="Times New Roman" w:cs="Times New Roman"/>
                <w:sz w:val="20"/>
                <w:szCs w:val="20"/>
              </w:rPr>
            </w:pPr>
            <w:r w:rsidRPr="00BF05A1">
              <w:rPr>
                <w:rFonts w:ascii="Times New Roman" w:hAnsi="Times New Roman" w:cs="Times New Roman"/>
                <w:sz w:val="20"/>
                <w:szCs w:val="20"/>
              </w:rPr>
              <w:t>1</w:t>
            </w:r>
          </w:p>
        </w:tc>
      </w:tr>
    </w:tbl>
    <w:p w:rsidR="00B43EAC" w:rsidRPr="000F2E06" w:rsidRDefault="00B43EAC" w:rsidP="00B43EAC">
      <w:pPr>
        <w:ind w:left="-567" w:hanging="284"/>
        <w:rPr>
          <w:iCs/>
        </w:rPr>
      </w:pPr>
    </w:p>
    <w:p w:rsidR="00D4509F" w:rsidRDefault="00D4509F" w:rsidP="00D4509F">
      <w:pPr>
        <w:pStyle w:val="af5"/>
        <w:suppressAutoHyphens/>
        <w:autoSpaceDE w:val="0"/>
        <w:autoSpaceDN w:val="0"/>
        <w:adjustRightInd w:val="0"/>
        <w:ind w:left="786"/>
        <w:outlineLvl w:val="1"/>
        <w:rPr>
          <w:rFonts w:ascii="Times New Roman" w:hAnsi="Times New Roman" w:cs="Times New Roman"/>
          <w:sz w:val="24"/>
          <w:szCs w:val="24"/>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047226" w:rsidRPr="00E17ADF" w:rsidTr="00047226">
        <w:tc>
          <w:tcPr>
            <w:tcW w:w="5211" w:type="dxa"/>
          </w:tcPr>
          <w:p w:rsidR="00047226" w:rsidRPr="00E17ADF" w:rsidRDefault="00047226" w:rsidP="009B5B60">
            <w:pPr>
              <w:suppressAutoHyphens/>
              <w:rPr>
                <w:b/>
                <w:iCs/>
              </w:rPr>
            </w:pPr>
            <w:r w:rsidRPr="00E17ADF">
              <w:rPr>
                <w:b/>
                <w:iCs/>
              </w:rPr>
              <w:t>Заказчик:</w:t>
            </w:r>
          </w:p>
          <w:p w:rsidR="00047226" w:rsidRPr="00E17ADF" w:rsidRDefault="00047226" w:rsidP="009B5B60">
            <w:pPr>
              <w:suppressAutoHyphens/>
              <w:rPr>
                <w:iCs/>
              </w:rPr>
            </w:pPr>
            <w:r w:rsidRPr="00E17ADF">
              <w:rPr>
                <w:iCs/>
              </w:rPr>
              <w:t>ООО «ОДАС Сколково»</w:t>
            </w:r>
          </w:p>
        </w:tc>
        <w:tc>
          <w:tcPr>
            <w:tcW w:w="4820" w:type="dxa"/>
          </w:tcPr>
          <w:p w:rsidR="00047226" w:rsidRDefault="00047226" w:rsidP="009B5B60">
            <w:pPr>
              <w:suppressAutoHyphens/>
              <w:rPr>
                <w:b/>
                <w:iCs/>
              </w:rPr>
            </w:pPr>
            <w:r w:rsidRPr="00E17ADF">
              <w:rPr>
                <w:b/>
                <w:iCs/>
              </w:rPr>
              <w:t>Исполнитель:</w:t>
            </w:r>
          </w:p>
          <w:p w:rsidR="00047226" w:rsidRPr="008D6229" w:rsidRDefault="004D670E" w:rsidP="009B5B60">
            <w:pPr>
              <w:suppressAutoHyphens/>
              <w:rPr>
                <w:iCs/>
              </w:rPr>
            </w:pPr>
            <w:r>
              <w:t>_________________________</w:t>
            </w:r>
          </w:p>
        </w:tc>
      </w:tr>
      <w:tr w:rsidR="00047226" w:rsidRPr="00E17ADF" w:rsidTr="00047226">
        <w:tc>
          <w:tcPr>
            <w:tcW w:w="5211" w:type="dxa"/>
          </w:tcPr>
          <w:p w:rsidR="00047226" w:rsidRPr="00E17ADF" w:rsidRDefault="00047226" w:rsidP="009B5B60">
            <w:pPr>
              <w:suppressAutoHyphens/>
              <w:rPr>
                <w:iCs/>
              </w:rPr>
            </w:pPr>
            <w:r>
              <w:rPr>
                <w:iCs/>
              </w:rPr>
              <w:t>Директор дирекции по эксплуатации объектов недвижимости</w:t>
            </w:r>
          </w:p>
          <w:p w:rsidR="00047226" w:rsidRDefault="00047226" w:rsidP="009B5B60">
            <w:pPr>
              <w:suppressAutoHyphens/>
              <w:rPr>
                <w:iCs/>
              </w:rPr>
            </w:pPr>
          </w:p>
          <w:p w:rsidR="00047226" w:rsidRPr="00E17ADF" w:rsidRDefault="00047226" w:rsidP="009B5B60">
            <w:pPr>
              <w:suppressAutoHyphens/>
              <w:rPr>
                <w:b/>
                <w:iCs/>
              </w:rPr>
            </w:pPr>
            <w:r w:rsidRPr="00E17ADF">
              <w:rPr>
                <w:iCs/>
              </w:rPr>
              <w:t>_____________________/</w:t>
            </w:r>
            <w:r>
              <w:rPr>
                <w:iCs/>
              </w:rPr>
              <w:t>Д. С.</w:t>
            </w:r>
            <w:r w:rsidR="0020390C">
              <w:rPr>
                <w:iCs/>
              </w:rPr>
              <w:t xml:space="preserve"> </w:t>
            </w:r>
            <w:r>
              <w:rPr>
                <w:iCs/>
              </w:rPr>
              <w:t>Троценко</w:t>
            </w:r>
            <w:r w:rsidRPr="00E17ADF">
              <w:rPr>
                <w:iCs/>
              </w:rPr>
              <w:t>/</w:t>
            </w:r>
          </w:p>
        </w:tc>
        <w:tc>
          <w:tcPr>
            <w:tcW w:w="4820" w:type="dxa"/>
          </w:tcPr>
          <w:p w:rsidR="00047226" w:rsidRPr="00E17ADF" w:rsidRDefault="004D670E" w:rsidP="009B5B60">
            <w:pPr>
              <w:suppressAutoHyphens/>
              <w:rPr>
                <w:iCs/>
              </w:rPr>
            </w:pPr>
            <w:r>
              <w:rPr>
                <w:iCs/>
              </w:rPr>
              <w:t>_____________________</w:t>
            </w:r>
          </w:p>
          <w:p w:rsidR="00047226" w:rsidRPr="002F1FA4" w:rsidRDefault="00047226" w:rsidP="009B5B60">
            <w:pPr>
              <w:suppressAutoHyphens/>
              <w:rPr>
                <w:iCs/>
              </w:rPr>
            </w:pPr>
          </w:p>
          <w:p w:rsidR="00047226" w:rsidRPr="00A6008F" w:rsidRDefault="00047226" w:rsidP="009B5B60">
            <w:pPr>
              <w:suppressAutoHyphens/>
              <w:rPr>
                <w:iCs/>
              </w:rPr>
            </w:pPr>
          </w:p>
          <w:p w:rsidR="00047226" w:rsidRPr="00E17ADF" w:rsidRDefault="00047226" w:rsidP="004D670E">
            <w:pPr>
              <w:suppressAutoHyphens/>
              <w:rPr>
                <w:b/>
                <w:iCs/>
              </w:rPr>
            </w:pPr>
            <w:r w:rsidRPr="00E17ADF">
              <w:rPr>
                <w:iCs/>
              </w:rPr>
              <w:t>_____________________/</w:t>
            </w:r>
            <w:r w:rsidRPr="00E17ADF">
              <w:t xml:space="preserve"> </w:t>
            </w:r>
            <w:r w:rsidR="004D670E">
              <w:t>_______________</w:t>
            </w:r>
            <w:r w:rsidRPr="00E17ADF">
              <w:rPr>
                <w:iCs/>
              </w:rPr>
              <w:t xml:space="preserve"> /</w:t>
            </w:r>
          </w:p>
        </w:tc>
      </w:tr>
    </w:tbl>
    <w:p w:rsidR="0020390C" w:rsidRDefault="0020390C" w:rsidP="00D4509F">
      <w:pPr>
        <w:jc w:val="right"/>
        <w:rPr>
          <w:b/>
          <w:bCs/>
        </w:rPr>
        <w:sectPr w:rsidR="0020390C" w:rsidSect="00C10C37">
          <w:pgSz w:w="11906" w:h="16838"/>
          <w:pgMar w:top="1134" w:right="1134" w:bottom="1134" w:left="992" w:header="709" w:footer="709" w:gutter="0"/>
          <w:cols w:space="708"/>
          <w:docGrid w:linePitch="360"/>
        </w:sectPr>
      </w:pPr>
    </w:p>
    <w:p w:rsidR="00D4509F" w:rsidRPr="00E17ADF" w:rsidRDefault="004D670E" w:rsidP="00D4509F">
      <w:pPr>
        <w:jc w:val="right"/>
        <w:rPr>
          <w:b/>
          <w:bCs/>
        </w:rPr>
      </w:pPr>
      <w:r>
        <w:rPr>
          <w:b/>
          <w:bCs/>
        </w:rPr>
        <w:lastRenderedPageBreak/>
        <w:t>Приложение № 3</w:t>
      </w:r>
    </w:p>
    <w:p w:rsidR="007A60D8" w:rsidRPr="00E17ADF" w:rsidRDefault="007A60D8" w:rsidP="007A60D8">
      <w:pPr>
        <w:suppressAutoHyphens/>
        <w:ind w:firstLine="567"/>
        <w:jc w:val="right"/>
        <w:rPr>
          <w:b/>
        </w:rPr>
      </w:pPr>
      <w:r w:rsidRPr="00E17ADF">
        <w:rPr>
          <w:b/>
        </w:rPr>
        <w:t>к Договору № ________ от «_____» ___________ 201</w:t>
      </w:r>
      <w:r>
        <w:rPr>
          <w:b/>
        </w:rPr>
        <w:t>5</w:t>
      </w:r>
      <w:r w:rsidRPr="00E17ADF">
        <w:rPr>
          <w:b/>
        </w:rPr>
        <w:t xml:space="preserve"> года</w:t>
      </w:r>
    </w:p>
    <w:p w:rsidR="004D670E" w:rsidRDefault="004D670E" w:rsidP="00D4509F">
      <w:pPr>
        <w:suppressAutoHyphens/>
        <w:spacing w:before="120" w:after="120"/>
        <w:ind w:firstLine="567"/>
        <w:jc w:val="center"/>
        <w:rPr>
          <w:b/>
        </w:rPr>
      </w:pPr>
    </w:p>
    <w:p w:rsidR="00D4509F" w:rsidRDefault="00D4509F" w:rsidP="00D4509F">
      <w:pPr>
        <w:suppressAutoHyphens/>
        <w:spacing w:before="120" w:after="120"/>
        <w:ind w:firstLine="567"/>
        <w:jc w:val="center"/>
        <w:rPr>
          <w:b/>
        </w:rPr>
      </w:pPr>
      <w:r w:rsidRPr="00E17ADF">
        <w:rPr>
          <w:b/>
        </w:rPr>
        <w:t xml:space="preserve">Наименование, перечень и периодичность работ и услуг по </w:t>
      </w:r>
      <w:r w:rsidR="004D670E">
        <w:rPr>
          <w:b/>
        </w:rPr>
        <w:t>содержанию Объект</w:t>
      </w:r>
      <w:r w:rsidR="00BC376C">
        <w:rPr>
          <w:b/>
        </w:rPr>
        <w:t>ов</w:t>
      </w:r>
    </w:p>
    <w:p w:rsidR="00AA35C2" w:rsidRDefault="00AA35C2" w:rsidP="00E547F2">
      <w:pPr>
        <w:pStyle w:val="af5"/>
        <w:numPr>
          <w:ilvl w:val="0"/>
          <w:numId w:val="67"/>
        </w:numPr>
        <w:suppressAutoHyphens/>
        <w:spacing w:before="120" w:after="120"/>
        <w:rPr>
          <w:rFonts w:ascii="Times New Roman" w:hAnsi="Times New Roman" w:cs="Times New Roman"/>
          <w:b/>
          <w:sz w:val="24"/>
          <w:szCs w:val="24"/>
        </w:rPr>
      </w:pPr>
      <w:r w:rsidRPr="00AA35C2">
        <w:rPr>
          <w:rFonts w:ascii="Times New Roman" w:hAnsi="Times New Roman" w:cs="Times New Roman"/>
          <w:b/>
          <w:sz w:val="24"/>
          <w:szCs w:val="24"/>
        </w:rPr>
        <w:t>Обязанности Исполнителя.</w:t>
      </w:r>
    </w:p>
    <w:p w:rsidR="00AA35C2" w:rsidRPr="00AA35C2" w:rsidRDefault="00AA35C2" w:rsidP="00AA35C2">
      <w:pPr>
        <w:pStyle w:val="af5"/>
        <w:suppressAutoHyphens/>
        <w:spacing w:before="120" w:after="120"/>
        <w:ind w:left="927"/>
        <w:rPr>
          <w:rFonts w:ascii="Times New Roman" w:hAnsi="Times New Roman" w:cs="Times New Roman"/>
          <w:sz w:val="24"/>
          <w:szCs w:val="24"/>
        </w:rPr>
      </w:pPr>
      <w:r w:rsidRPr="00AA35C2">
        <w:rPr>
          <w:rFonts w:ascii="Times New Roman" w:hAnsi="Times New Roman" w:cs="Times New Roman"/>
          <w:sz w:val="24"/>
          <w:szCs w:val="24"/>
        </w:rPr>
        <w:t>Исполнитель обязуется:</w:t>
      </w:r>
    </w:p>
    <w:p w:rsidR="00AA35C2" w:rsidRPr="00AA35C2" w:rsidRDefault="00AA35C2" w:rsidP="00E547F2">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AA35C2">
        <w:rPr>
          <w:rFonts w:ascii="Times New Roman" w:hAnsi="Times New Roman" w:cs="Times New Roman"/>
          <w:sz w:val="24"/>
          <w:szCs w:val="24"/>
        </w:rPr>
        <w:t>Обеспечить выполнение работ по поддержанию чистоты внутренних помещений и наружной части зданий, сооружений в соответствии с действующими в Российской Федерации нормами, требованиями и стандартами, а также в соответствии с объемами и периодичностью, установленными настоящим Техническим заданием и Приложениями к нему;</w:t>
      </w:r>
    </w:p>
    <w:p w:rsidR="00AA35C2" w:rsidRPr="00AA35C2" w:rsidRDefault="00AA35C2" w:rsidP="00E547F2">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AA35C2">
        <w:rPr>
          <w:rFonts w:ascii="Times New Roman" w:hAnsi="Times New Roman" w:cs="Times New Roman"/>
          <w:sz w:val="24"/>
          <w:szCs w:val="24"/>
        </w:rPr>
        <w:t>Обеспечить сохранность состояния Объекта и всего имущества переданного Заказчиком Исполнителю для выполнения услуг, на уровне не ниже, чем на момент передачи;</w:t>
      </w:r>
    </w:p>
    <w:p w:rsidR="00AA35C2" w:rsidRPr="00AA35C2" w:rsidRDefault="00AA35C2" w:rsidP="00E547F2">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AA35C2">
        <w:rPr>
          <w:rFonts w:ascii="Times New Roman" w:hAnsi="Times New Roman" w:cs="Times New Roman"/>
          <w:sz w:val="24"/>
          <w:szCs w:val="24"/>
        </w:rPr>
        <w:t>Иметь собственный уборочный и обслуживающий персонал, ориентированный на круглосуточное оказание Услуг на Объектах;</w:t>
      </w:r>
    </w:p>
    <w:p w:rsidR="00AA35C2" w:rsidRPr="00AA35C2" w:rsidRDefault="00AA35C2" w:rsidP="00E547F2">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AA35C2">
        <w:rPr>
          <w:rFonts w:ascii="Times New Roman" w:hAnsi="Times New Roman" w:cs="Times New Roman"/>
          <w:sz w:val="24"/>
          <w:szCs w:val="24"/>
        </w:rPr>
        <w:t>Иметь в наличии всю необходимую для оказания услуг уборочную технику и инвентарь (например: поломоечные машины, водяные пылесосы, пылесосы для сухой уборки и т.п.);</w:t>
      </w:r>
    </w:p>
    <w:p w:rsidR="00AA35C2" w:rsidRPr="00AA35C2" w:rsidRDefault="00AA35C2" w:rsidP="00E547F2">
      <w:pPr>
        <w:pStyle w:val="af5"/>
        <w:numPr>
          <w:ilvl w:val="0"/>
          <w:numId w:val="45"/>
        </w:numPr>
        <w:spacing w:after="0" w:line="240" w:lineRule="auto"/>
        <w:ind w:left="0" w:firstLine="0"/>
        <w:contextualSpacing/>
        <w:jc w:val="both"/>
        <w:rPr>
          <w:rFonts w:ascii="Times New Roman" w:hAnsi="Times New Roman" w:cs="Times New Roman"/>
          <w:sz w:val="24"/>
          <w:szCs w:val="24"/>
        </w:rPr>
      </w:pPr>
      <w:proofErr w:type="gramStart"/>
      <w:r w:rsidRPr="00AA35C2">
        <w:rPr>
          <w:rFonts w:ascii="Times New Roman" w:hAnsi="Times New Roman" w:cs="Times New Roman"/>
          <w:sz w:val="24"/>
          <w:szCs w:val="24"/>
        </w:rPr>
        <w:t>Исполнитель обязан обеспечить выполнение работ своими силами, инструментами, приспособлениями, средствами и расходными материалами (диспенсеры для бумажных полотенец, одноразовых салфеток на сиденья унитазов, держатели для туалетной бумаги, дозаторы для жидкого мыла, ершики для унитазов, корзины для бумажных полотенец, мусорные корзины (укомплектование, в случае отсутствия или замена вышедших из строя на аналогичные установленным), дезодоранты, тряпки, губки, жидкое мыло, туалетная бумага, полотенца для</w:t>
      </w:r>
      <w:proofErr w:type="gramEnd"/>
      <w:r w:rsidRPr="00AA35C2">
        <w:rPr>
          <w:rFonts w:ascii="Times New Roman" w:hAnsi="Times New Roman" w:cs="Times New Roman"/>
          <w:sz w:val="24"/>
          <w:szCs w:val="24"/>
        </w:rPr>
        <w:t xml:space="preserve"> рук, салфетки, одноразовые салфетки для унитазов, мешки разного цвета для селективного сбора мусора пр.), </w:t>
      </w:r>
      <w:proofErr w:type="gramStart"/>
      <w:r w:rsidRPr="00AA35C2">
        <w:rPr>
          <w:rFonts w:ascii="Times New Roman" w:hAnsi="Times New Roman" w:cs="Times New Roman"/>
          <w:sz w:val="24"/>
          <w:szCs w:val="24"/>
        </w:rPr>
        <w:t>согласованными</w:t>
      </w:r>
      <w:proofErr w:type="gramEnd"/>
      <w:r w:rsidRPr="00AA35C2">
        <w:rPr>
          <w:rFonts w:ascii="Times New Roman" w:hAnsi="Times New Roman" w:cs="Times New Roman"/>
          <w:sz w:val="24"/>
          <w:szCs w:val="24"/>
        </w:rPr>
        <w:t xml:space="preserve"> с Заказчиком. </w:t>
      </w:r>
      <w:proofErr w:type="gramStart"/>
      <w:r w:rsidRPr="00AA35C2">
        <w:rPr>
          <w:rFonts w:ascii="Times New Roman" w:hAnsi="Times New Roman" w:cs="Times New Roman"/>
          <w:sz w:val="24"/>
          <w:szCs w:val="24"/>
        </w:rPr>
        <w:t>Типы расходных материалов должны соответствовать диспенсерам, установленным на Объектах.</w:t>
      </w:r>
      <w:proofErr w:type="gramEnd"/>
      <w:r w:rsidRPr="00AA35C2">
        <w:rPr>
          <w:rFonts w:ascii="Times New Roman" w:hAnsi="Times New Roman" w:cs="Times New Roman"/>
          <w:sz w:val="24"/>
          <w:szCs w:val="24"/>
        </w:rPr>
        <w:t xml:space="preserve"> Количество расходных материалов, необходимых для обеспечения надлежащего выполнения комплекса работ по уборке и содержанию Объектов, рассчитывается Исполнителем самостоятельно. Стоимость расходных материалов входит в Базовую цену Договора;</w:t>
      </w:r>
    </w:p>
    <w:p w:rsidR="00AA35C2" w:rsidRPr="00AA35C2" w:rsidRDefault="00AA35C2" w:rsidP="00E547F2">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AA35C2">
        <w:rPr>
          <w:rFonts w:ascii="Times New Roman" w:hAnsi="Times New Roman" w:cs="Times New Roman"/>
          <w:sz w:val="24"/>
          <w:szCs w:val="24"/>
        </w:rPr>
        <w:t>Исполнитель обязан обеспечить селективный (раздельный) сбор мусора, по трем фракциям: бумага, пластик, прочие отходы для последующей передачи его специализированной компании, осуществляющей вывоз отходов;</w:t>
      </w:r>
    </w:p>
    <w:p w:rsidR="00AA35C2" w:rsidRPr="00AA35C2" w:rsidRDefault="00AA35C2" w:rsidP="00E547F2">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AA35C2">
        <w:rPr>
          <w:rFonts w:ascii="Times New Roman" w:hAnsi="Times New Roman" w:cs="Times New Roman"/>
          <w:sz w:val="24"/>
          <w:szCs w:val="24"/>
        </w:rPr>
        <w:t xml:space="preserve">Исполнитель обязан на срок действия Договора обеспечить установку и последующее обслуживание, с пополнением расходных материалов, на первом этаже здания </w:t>
      </w:r>
      <w:r w:rsidR="00075F59">
        <w:rPr>
          <w:rFonts w:ascii="Times New Roman" w:hAnsi="Times New Roman" w:cs="Times New Roman"/>
          <w:sz w:val="24"/>
          <w:szCs w:val="24"/>
        </w:rPr>
        <w:t xml:space="preserve">1, </w:t>
      </w:r>
      <w:r w:rsidRPr="00AA35C2">
        <w:rPr>
          <w:rFonts w:ascii="Times New Roman" w:hAnsi="Times New Roman" w:cs="Times New Roman"/>
          <w:sz w:val="24"/>
          <w:szCs w:val="24"/>
        </w:rPr>
        <w:t>2 объекта ОЦ «Технопарк» машинки для чистки обуви («</w:t>
      </w:r>
      <w:proofErr w:type="spellStart"/>
      <w:r w:rsidRPr="00AA35C2">
        <w:rPr>
          <w:rFonts w:ascii="Times New Roman" w:hAnsi="Times New Roman" w:cs="Times New Roman"/>
          <w:sz w:val="24"/>
          <w:szCs w:val="24"/>
        </w:rPr>
        <w:t>Polifix</w:t>
      </w:r>
      <w:proofErr w:type="spellEnd"/>
      <w:r w:rsidRPr="00AA35C2">
        <w:rPr>
          <w:rFonts w:ascii="Times New Roman" w:hAnsi="Times New Roman" w:cs="Times New Roman"/>
          <w:sz w:val="24"/>
          <w:szCs w:val="24"/>
        </w:rPr>
        <w:t xml:space="preserve"> 2» или аналогичной по внешнему виду и характеристикам, по согласованию с Заказчиком). Стоимость машинки для чистки обуви и ее обслуживание, пополнение расходными материалами входит в Базовую цену Договора;</w:t>
      </w:r>
    </w:p>
    <w:p w:rsidR="00AA35C2" w:rsidRPr="00AA35C2" w:rsidRDefault="00AA35C2" w:rsidP="00E547F2">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AA35C2">
        <w:rPr>
          <w:rFonts w:ascii="Times New Roman" w:hAnsi="Times New Roman" w:cs="Times New Roman"/>
          <w:sz w:val="24"/>
          <w:szCs w:val="24"/>
        </w:rPr>
        <w:t xml:space="preserve">Обеспечить своих работников специальной одеждой и средствами индивидуальной защиты за свой счет. Состав и внешний вид специальной одежды (униформы) согласовывается с Заказчиком. Специальная одежда должна всегда иметь опрятный внешний вид, в случае необходимости, потери надлежащего внешнего вида, своевременно </w:t>
      </w:r>
      <w:proofErr w:type="gramStart"/>
      <w:r w:rsidRPr="00AA35C2">
        <w:rPr>
          <w:rFonts w:ascii="Times New Roman" w:hAnsi="Times New Roman" w:cs="Times New Roman"/>
          <w:sz w:val="24"/>
          <w:szCs w:val="24"/>
        </w:rPr>
        <w:t>заменяться на униформу</w:t>
      </w:r>
      <w:proofErr w:type="gramEnd"/>
      <w:r w:rsidRPr="00AA35C2">
        <w:rPr>
          <w:rFonts w:ascii="Times New Roman" w:hAnsi="Times New Roman" w:cs="Times New Roman"/>
          <w:sz w:val="24"/>
          <w:szCs w:val="24"/>
        </w:rPr>
        <w:t xml:space="preserve"> надлежащего качества.</w:t>
      </w:r>
    </w:p>
    <w:p w:rsidR="00AA35C2" w:rsidRPr="00AA35C2" w:rsidRDefault="00AA35C2" w:rsidP="00E547F2">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AA35C2">
        <w:rPr>
          <w:rFonts w:ascii="Times New Roman" w:hAnsi="Times New Roman" w:cs="Times New Roman"/>
          <w:sz w:val="24"/>
          <w:szCs w:val="24"/>
        </w:rPr>
        <w:t>Все используемые материалы должны иметь соответствующие сертификаты, технические паспорта и другие документы, удостоверяющие их качество;</w:t>
      </w:r>
    </w:p>
    <w:p w:rsidR="00AA35C2" w:rsidRPr="00AA35C2" w:rsidRDefault="00AA35C2" w:rsidP="00E547F2">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4"/>
          <w:szCs w:val="24"/>
        </w:rPr>
      </w:pPr>
      <w:r w:rsidRPr="00AA35C2">
        <w:rPr>
          <w:rFonts w:ascii="Times New Roman" w:hAnsi="Times New Roman" w:cs="Times New Roman"/>
          <w:sz w:val="24"/>
          <w:szCs w:val="24"/>
        </w:rPr>
        <w:t>Выполнять погрузочно-разгрузочные и такелажные работы, перемещение движимых активов вручную и с применением машин и механизмов, в случае необходимости, согласно поступающим заявкам Заказчика, направленным не позднее 1 часа до начала работ;</w:t>
      </w:r>
    </w:p>
    <w:p w:rsidR="00AA35C2" w:rsidRPr="00AA35C2" w:rsidRDefault="00AA35C2" w:rsidP="00E547F2">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AA35C2">
        <w:rPr>
          <w:rFonts w:ascii="Times New Roman" w:hAnsi="Times New Roman" w:cs="Times New Roman"/>
          <w:sz w:val="24"/>
          <w:szCs w:val="24"/>
        </w:rPr>
        <w:lastRenderedPageBreak/>
        <w:t xml:space="preserve"> Исполнитель обязан иметь соответствующие лицензии, допуски к работам, в случае выполнения работ, требующих их наличие.</w:t>
      </w:r>
    </w:p>
    <w:p w:rsidR="00AA35C2" w:rsidRPr="00AA35C2" w:rsidRDefault="00AA35C2" w:rsidP="00E547F2">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AA35C2">
        <w:rPr>
          <w:rFonts w:ascii="Times New Roman" w:hAnsi="Times New Roman" w:cs="Times New Roman"/>
          <w:sz w:val="24"/>
          <w:szCs w:val="24"/>
        </w:rPr>
        <w:t>Исполнитель несет ответственность за привлечение и использование иностранной рабочей силы в соответствии с законодательством Российской Федерации;</w:t>
      </w:r>
    </w:p>
    <w:p w:rsidR="00AA35C2" w:rsidRDefault="00AA35C2" w:rsidP="00E547F2">
      <w:pPr>
        <w:pStyle w:val="af5"/>
        <w:numPr>
          <w:ilvl w:val="0"/>
          <w:numId w:val="45"/>
        </w:numPr>
        <w:spacing w:after="0" w:line="240" w:lineRule="auto"/>
        <w:ind w:left="0" w:firstLine="0"/>
        <w:contextualSpacing/>
        <w:jc w:val="both"/>
        <w:rPr>
          <w:rFonts w:ascii="Times New Roman" w:hAnsi="Times New Roman" w:cs="Times New Roman"/>
          <w:sz w:val="24"/>
          <w:szCs w:val="24"/>
        </w:rPr>
      </w:pPr>
      <w:r w:rsidRPr="00AA35C2">
        <w:rPr>
          <w:rFonts w:ascii="Times New Roman" w:hAnsi="Times New Roman" w:cs="Times New Roman"/>
          <w:sz w:val="24"/>
          <w:szCs w:val="24"/>
        </w:rPr>
        <w:t>Исполнитель имеет право привлекать к выполнению определенных видов работ по договору согласованных с Заказчиком Соисполнителей, при этом ответственность за работы, выполняемые Соисполнителем, несет Исполнитель.</w:t>
      </w:r>
    </w:p>
    <w:p w:rsidR="00C57226" w:rsidRPr="00AA35C2" w:rsidRDefault="00C57226" w:rsidP="00BF05A1">
      <w:pPr>
        <w:pStyle w:val="af5"/>
        <w:spacing w:after="0" w:line="240" w:lineRule="auto"/>
        <w:ind w:left="0"/>
        <w:contextualSpacing/>
        <w:jc w:val="both"/>
        <w:rPr>
          <w:rFonts w:ascii="Times New Roman" w:hAnsi="Times New Roman" w:cs="Times New Roman"/>
          <w:sz w:val="24"/>
          <w:szCs w:val="24"/>
        </w:rPr>
      </w:pPr>
    </w:p>
    <w:p w:rsidR="0020390C" w:rsidRPr="00BF05A1" w:rsidRDefault="00AA35C2" w:rsidP="00BF05A1">
      <w:pPr>
        <w:pStyle w:val="af5"/>
        <w:numPr>
          <w:ilvl w:val="1"/>
          <w:numId w:val="67"/>
        </w:numPr>
        <w:tabs>
          <w:tab w:val="left" w:pos="1418"/>
        </w:tabs>
        <w:suppressAutoHyphens/>
        <w:spacing w:after="0" w:line="240" w:lineRule="auto"/>
        <w:contextualSpacing/>
        <w:jc w:val="both"/>
        <w:rPr>
          <w:rFonts w:ascii="Times New Roman" w:hAnsi="Times New Roman" w:cs="Times New Roman"/>
          <w:b/>
          <w:bCs/>
          <w:sz w:val="24"/>
          <w:szCs w:val="24"/>
        </w:rPr>
      </w:pPr>
      <w:r w:rsidRPr="00BF05A1">
        <w:rPr>
          <w:rFonts w:ascii="Times New Roman" w:hAnsi="Times New Roman" w:cs="Times New Roman"/>
          <w:b/>
          <w:bCs/>
          <w:sz w:val="24"/>
          <w:szCs w:val="24"/>
        </w:rPr>
        <w:t>Объект -1</w:t>
      </w:r>
    </w:p>
    <w:p w:rsidR="00AA35C2" w:rsidRPr="00BF05A1" w:rsidRDefault="00AA35C2" w:rsidP="00BF05A1">
      <w:pPr>
        <w:suppressAutoHyphens/>
        <w:contextualSpacing/>
        <w:jc w:val="both"/>
        <w:rPr>
          <w:b/>
          <w:bCs/>
          <w:i/>
        </w:rPr>
      </w:pPr>
      <w:r w:rsidRPr="00BF05A1">
        <w:rPr>
          <w:b/>
        </w:rPr>
        <w:t>Офисный центр «Технопарк», корп.1, корп.2</w:t>
      </w:r>
    </w:p>
    <w:p w:rsidR="00AA35C2" w:rsidRPr="00AA35C2" w:rsidRDefault="00AA35C2" w:rsidP="00AA35C2">
      <w:pPr>
        <w:suppressAutoHyphens/>
        <w:jc w:val="both"/>
        <w:rPr>
          <w:b/>
          <w:bCs/>
        </w:rPr>
      </w:pPr>
    </w:p>
    <w:p w:rsidR="00AA35C2" w:rsidRPr="00AA35C2" w:rsidRDefault="00AA35C2" w:rsidP="00AA35C2">
      <w:pPr>
        <w:suppressAutoHyphens/>
        <w:jc w:val="both"/>
        <w:rPr>
          <w:b/>
          <w:bCs/>
        </w:rPr>
      </w:pPr>
      <w:r w:rsidRPr="00AA35C2">
        <w:rPr>
          <w:b/>
          <w:bCs/>
        </w:rPr>
        <w:t>Общая обрабатываемая площадь при оказании комплекса услуг по уборке и</w:t>
      </w:r>
      <w:r w:rsidRPr="00AA35C2">
        <w:rPr>
          <w:b/>
        </w:rPr>
        <w:t xml:space="preserve"> содержанию внутренних помещений*:</w:t>
      </w:r>
    </w:p>
    <w:p w:rsidR="00AA35C2" w:rsidRPr="00AA35C2" w:rsidRDefault="00AA35C2" w:rsidP="00AA35C2">
      <w:pPr>
        <w:jc w:val="both"/>
        <w:rPr>
          <w:b/>
          <w:i/>
        </w:rPr>
      </w:pPr>
    </w:p>
    <w:p w:rsidR="00AA35C2" w:rsidRPr="00AA35C2" w:rsidRDefault="00AA35C2" w:rsidP="00AA35C2">
      <w:pPr>
        <w:jc w:val="both"/>
        <w:rPr>
          <w:b/>
        </w:rPr>
      </w:pPr>
      <w:r w:rsidRPr="00AA35C2">
        <w:rPr>
          <w:b/>
        </w:rPr>
        <w:t>А) Здание – Офисный центр «Технопарк», корп.1 (ул. Нобеля, д.7)*:</w:t>
      </w:r>
    </w:p>
    <w:tbl>
      <w:tblPr>
        <w:tblStyle w:val="afa"/>
        <w:tblW w:w="0" w:type="auto"/>
        <w:jc w:val="center"/>
        <w:tblInd w:w="-1407" w:type="dxa"/>
        <w:tblLook w:val="04A0" w:firstRow="1" w:lastRow="0" w:firstColumn="1" w:lastColumn="0" w:noHBand="0" w:noVBand="1"/>
      </w:tblPr>
      <w:tblGrid>
        <w:gridCol w:w="6946"/>
        <w:gridCol w:w="2829"/>
      </w:tblGrid>
      <w:tr w:rsidR="00AA35C2" w:rsidRPr="00AA35C2" w:rsidTr="006C18D0">
        <w:trPr>
          <w:jc w:val="center"/>
        </w:trPr>
        <w:tc>
          <w:tcPr>
            <w:tcW w:w="6946" w:type="dxa"/>
            <w:shd w:val="clear" w:color="auto" w:fill="BFBFBF" w:themeFill="background1" w:themeFillShade="BF"/>
            <w:vAlign w:val="center"/>
          </w:tcPr>
          <w:p w:rsidR="00AA35C2" w:rsidRPr="00AA35C2" w:rsidRDefault="00AA35C2" w:rsidP="006C18D0">
            <w:pPr>
              <w:jc w:val="both"/>
              <w:rPr>
                <w:b/>
              </w:rPr>
            </w:pPr>
            <w:r w:rsidRPr="00AA35C2">
              <w:rPr>
                <w:b/>
              </w:rPr>
              <w:t>Типы помещений</w:t>
            </w:r>
          </w:p>
        </w:tc>
        <w:tc>
          <w:tcPr>
            <w:tcW w:w="2829" w:type="dxa"/>
            <w:shd w:val="clear" w:color="auto" w:fill="BFBFBF" w:themeFill="background1" w:themeFillShade="BF"/>
            <w:vAlign w:val="center"/>
          </w:tcPr>
          <w:p w:rsidR="00AA35C2" w:rsidRPr="00AA35C2" w:rsidRDefault="00AA35C2" w:rsidP="006C18D0">
            <w:pPr>
              <w:jc w:val="center"/>
              <w:rPr>
                <w:b/>
              </w:rPr>
            </w:pPr>
            <w:proofErr w:type="spellStart"/>
            <w:r w:rsidRPr="00AA35C2">
              <w:rPr>
                <w:b/>
              </w:rPr>
              <w:t>кв</w:t>
            </w:r>
            <w:proofErr w:type="spellEnd"/>
            <w:r w:rsidRPr="00AA35C2">
              <w:rPr>
                <w:b/>
              </w:rPr>
              <w:t xml:space="preserve"> м</w:t>
            </w:r>
          </w:p>
        </w:tc>
      </w:tr>
      <w:tr w:rsidR="00AA35C2" w:rsidRPr="00AA35C2" w:rsidTr="006C18D0">
        <w:trPr>
          <w:jc w:val="center"/>
        </w:trPr>
        <w:tc>
          <w:tcPr>
            <w:tcW w:w="6946" w:type="dxa"/>
            <w:shd w:val="clear" w:color="auto" w:fill="auto"/>
          </w:tcPr>
          <w:p w:rsidR="00AA35C2" w:rsidRPr="00AA35C2" w:rsidRDefault="00AA35C2" w:rsidP="006C18D0">
            <w:pPr>
              <w:jc w:val="both"/>
              <w:rPr>
                <w:i/>
                <w:lang w:val="en-US"/>
              </w:rPr>
            </w:pPr>
            <w:r w:rsidRPr="00AA35C2">
              <w:rPr>
                <w:i/>
              </w:rPr>
              <w:t>Офисы</w:t>
            </w:r>
            <w:r w:rsidRPr="00AA35C2">
              <w:rPr>
                <w:i/>
                <w:lang w:val="en-US"/>
              </w:rPr>
              <w:t>*</w:t>
            </w:r>
          </w:p>
        </w:tc>
        <w:tc>
          <w:tcPr>
            <w:tcW w:w="2829" w:type="dxa"/>
            <w:shd w:val="clear" w:color="auto" w:fill="auto"/>
          </w:tcPr>
          <w:p w:rsidR="00AA35C2" w:rsidRPr="00AA35C2" w:rsidRDefault="00AA35C2" w:rsidP="0021563F">
            <w:pPr>
              <w:jc w:val="right"/>
              <w:rPr>
                <w:i/>
                <w:color w:val="0070C0"/>
              </w:rPr>
            </w:pPr>
            <w:r w:rsidRPr="00AA35C2">
              <w:rPr>
                <w:i/>
              </w:rPr>
              <w:t>5 </w:t>
            </w:r>
            <w:r w:rsidR="0021563F">
              <w:rPr>
                <w:i/>
              </w:rPr>
              <w:t>760</w:t>
            </w:r>
            <w:r w:rsidRPr="00AA35C2">
              <w:rPr>
                <w:i/>
              </w:rPr>
              <w:t>,</w:t>
            </w:r>
            <w:r w:rsidR="0021563F">
              <w:rPr>
                <w:i/>
              </w:rPr>
              <w:t>9</w:t>
            </w:r>
            <w:r w:rsidRPr="00AA35C2">
              <w:rPr>
                <w:i/>
              </w:rPr>
              <w:t>0</w:t>
            </w:r>
          </w:p>
        </w:tc>
      </w:tr>
      <w:tr w:rsidR="00AA35C2" w:rsidRPr="00AA35C2" w:rsidTr="006C18D0">
        <w:trPr>
          <w:jc w:val="center"/>
        </w:trPr>
        <w:tc>
          <w:tcPr>
            <w:tcW w:w="6946" w:type="dxa"/>
            <w:shd w:val="clear" w:color="auto" w:fill="auto"/>
          </w:tcPr>
          <w:p w:rsidR="00AA35C2" w:rsidRPr="00AA35C2" w:rsidRDefault="00AA35C2" w:rsidP="006C18D0">
            <w:pPr>
              <w:jc w:val="both"/>
              <w:rPr>
                <w:i/>
              </w:rPr>
            </w:pPr>
            <w:r w:rsidRPr="00AA35C2">
              <w:rPr>
                <w:i/>
              </w:rPr>
              <w:t>Места общего пользования</w:t>
            </w:r>
          </w:p>
        </w:tc>
        <w:tc>
          <w:tcPr>
            <w:tcW w:w="2829" w:type="dxa"/>
            <w:shd w:val="clear" w:color="auto" w:fill="auto"/>
          </w:tcPr>
          <w:p w:rsidR="00AA35C2" w:rsidRPr="00AA35C2" w:rsidRDefault="00AA35C2" w:rsidP="0021563F">
            <w:pPr>
              <w:jc w:val="right"/>
              <w:rPr>
                <w:i/>
                <w:color w:val="0070C0"/>
              </w:rPr>
            </w:pPr>
            <w:r w:rsidRPr="00AA35C2">
              <w:rPr>
                <w:i/>
              </w:rPr>
              <w:t>2 </w:t>
            </w:r>
            <w:r w:rsidR="0021563F">
              <w:rPr>
                <w:i/>
              </w:rPr>
              <w:t>419</w:t>
            </w:r>
            <w:r w:rsidRPr="00AA35C2">
              <w:rPr>
                <w:i/>
              </w:rPr>
              <w:t>,</w:t>
            </w:r>
            <w:r w:rsidR="0021563F">
              <w:rPr>
                <w:i/>
              </w:rPr>
              <w:t>0</w:t>
            </w:r>
            <w:r w:rsidRPr="00AA35C2">
              <w:rPr>
                <w:i/>
              </w:rPr>
              <w:t>0</w:t>
            </w:r>
          </w:p>
        </w:tc>
      </w:tr>
      <w:tr w:rsidR="00AA35C2" w:rsidRPr="00AA35C2" w:rsidTr="006C18D0">
        <w:trPr>
          <w:jc w:val="center"/>
        </w:trPr>
        <w:tc>
          <w:tcPr>
            <w:tcW w:w="6946" w:type="dxa"/>
            <w:shd w:val="clear" w:color="auto" w:fill="auto"/>
          </w:tcPr>
          <w:p w:rsidR="00AA35C2" w:rsidRPr="00AA35C2" w:rsidRDefault="00AA35C2" w:rsidP="006C18D0">
            <w:pPr>
              <w:jc w:val="both"/>
              <w:rPr>
                <w:i/>
              </w:rPr>
            </w:pPr>
            <w:r w:rsidRPr="00AA35C2">
              <w:rPr>
                <w:i/>
              </w:rPr>
              <w:t>Санузлы</w:t>
            </w:r>
          </w:p>
        </w:tc>
        <w:tc>
          <w:tcPr>
            <w:tcW w:w="2829" w:type="dxa"/>
            <w:shd w:val="clear" w:color="auto" w:fill="auto"/>
          </w:tcPr>
          <w:p w:rsidR="00AA35C2" w:rsidRPr="00AA35C2" w:rsidRDefault="00AA35C2" w:rsidP="006C18D0">
            <w:pPr>
              <w:jc w:val="right"/>
              <w:rPr>
                <w:i/>
                <w:color w:val="0070C0"/>
              </w:rPr>
            </w:pPr>
            <w:r w:rsidRPr="00AA35C2">
              <w:rPr>
                <w:i/>
              </w:rPr>
              <w:t>219,60</w:t>
            </w:r>
          </w:p>
        </w:tc>
      </w:tr>
      <w:tr w:rsidR="00AA35C2" w:rsidRPr="00AA35C2" w:rsidTr="006C18D0">
        <w:trPr>
          <w:jc w:val="center"/>
        </w:trPr>
        <w:tc>
          <w:tcPr>
            <w:tcW w:w="6946" w:type="dxa"/>
            <w:shd w:val="clear" w:color="auto" w:fill="auto"/>
          </w:tcPr>
          <w:p w:rsidR="00AA35C2" w:rsidRPr="00AA35C2" w:rsidRDefault="00AA35C2" w:rsidP="00E02DF3">
            <w:pPr>
              <w:jc w:val="both"/>
              <w:rPr>
                <w:i/>
              </w:rPr>
            </w:pPr>
            <w:r w:rsidRPr="00AA35C2">
              <w:rPr>
                <w:i/>
              </w:rPr>
              <w:t xml:space="preserve">Технические и подсобные помещения </w:t>
            </w:r>
          </w:p>
        </w:tc>
        <w:tc>
          <w:tcPr>
            <w:tcW w:w="2829" w:type="dxa"/>
            <w:shd w:val="clear" w:color="auto" w:fill="auto"/>
          </w:tcPr>
          <w:p w:rsidR="00AA35C2" w:rsidRPr="00AA35C2" w:rsidRDefault="0021563F" w:rsidP="006C18D0">
            <w:pPr>
              <w:jc w:val="right"/>
              <w:rPr>
                <w:i/>
                <w:color w:val="0070C0"/>
              </w:rPr>
            </w:pPr>
            <w:r>
              <w:rPr>
                <w:i/>
              </w:rPr>
              <w:t>559,00</w:t>
            </w:r>
          </w:p>
        </w:tc>
      </w:tr>
      <w:tr w:rsidR="00AA35C2" w:rsidRPr="00AA35C2" w:rsidTr="006C18D0">
        <w:trPr>
          <w:jc w:val="center"/>
        </w:trPr>
        <w:tc>
          <w:tcPr>
            <w:tcW w:w="6946" w:type="dxa"/>
            <w:shd w:val="clear" w:color="auto" w:fill="A6A6A6" w:themeFill="background1" w:themeFillShade="A6"/>
          </w:tcPr>
          <w:p w:rsidR="00AA35C2" w:rsidRPr="00AA35C2" w:rsidRDefault="00AA35C2" w:rsidP="006C18D0">
            <w:pPr>
              <w:jc w:val="both"/>
              <w:rPr>
                <w:b/>
              </w:rPr>
            </w:pPr>
            <w:r w:rsidRPr="00AA35C2">
              <w:rPr>
                <w:b/>
              </w:rPr>
              <w:t>Итого:</w:t>
            </w:r>
          </w:p>
        </w:tc>
        <w:tc>
          <w:tcPr>
            <w:tcW w:w="2829" w:type="dxa"/>
            <w:shd w:val="clear" w:color="auto" w:fill="A6A6A6" w:themeFill="background1" w:themeFillShade="A6"/>
            <w:vAlign w:val="center"/>
          </w:tcPr>
          <w:p w:rsidR="00AA35C2" w:rsidRPr="00AA35C2" w:rsidRDefault="0021563F" w:rsidP="0021563F">
            <w:pPr>
              <w:jc w:val="right"/>
              <w:rPr>
                <w:b/>
              </w:rPr>
            </w:pPr>
            <w:r>
              <w:rPr>
                <w:b/>
              </w:rPr>
              <w:t>8 958,50</w:t>
            </w:r>
          </w:p>
        </w:tc>
      </w:tr>
    </w:tbl>
    <w:p w:rsidR="00AA35C2" w:rsidRPr="00AA35C2" w:rsidRDefault="00AA35C2" w:rsidP="00AA35C2">
      <w:pPr>
        <w:suppressAutoHyphens/>
        <w:jc w:val="both"/>
        <w:rPr>
          <w:b/>
          <w:bCs/>
        </w:rPr>
      </w:pPr>
    </w:p>
    <w:p w:rsidR="00AA35C2" w:rsidRPr="00AA35C2" w:rsidRDefault="00AA35C2" w:rsidP="00AA35C2">
      <w:pPr>
        <w:jc w:val="both"/>
        <w:rPr>
          <w:b/>
        </w:rPr>
      </w:pPr>
      <w:r w:rsidRPr="00AA35C2">
        <w:rPr>
          <w:b/>
        </w:rPr>
        <w:t>Б) Здание – Офисный центр «Технопарк», корп.2 (ул. Нобеля, д.5)*:</w:t>
      </w:r>
    </w:p>
    <w:tbl>
      <w:tblPr>
        <w:tblStyle w:val="afa"/>
        <w:tblW w:w="0" w:type="auto"/>
        <w:jc w:val="center"/>
        <w:tblInd w:w="-1407" w:type="dxa"/>
        <w:tblLook w:val="04A0" w:firstRow="1" w:lastRow="0" w:firstColumn="1" w:lastColumn="0" w:noHBand="0" w:noVBand="1"/>
      </w:tblPr>
      <w:tblGrid>
        <w:gridCol w:w="6946"/>
        <w:gridCol w:w="2687"/>
      </w:tblGrid>
      <w:tr w:rsidR="00AA35C2" w:rsidRPr="00AA35C2" w:rsidTr="006C18D0">
        <w:trPr>
          <w:jc w:val="center"/>
        </w:trPr>
        <w:tc>
          <w:tcPr>
            <w:tcW w:w="6946" w:type="dxa"/>
            <w:shd w:val="clear" w:color="auto" w:fill="BFBFBF" w:themeFill="background1" w:themeFillShade="BF"/>
            <w:vAlign w:val="center"/>
          </w:tcPr>
          <w:p w:rsidR="00AA35C2" w:rsidRPr="00AA35C2" w:rsidRDefault="00AA35C2" w:rsidP="006C18D0">
            <w:pPr>
              <w:jc w:val="both"/>
              <w:rPr>
                <w:b/>
              </w:rPr>
            </w:pPr>
            <w:r w:rsidRPr="00AA35C2">
              <w:rPr>
                <w:b/>
              </w:rPr>
              <w:t>Типы помещений</w:t>
            </w:r>
          </w:p>
        </w:tc>
        <w:tc>
          <w:tcPr>
            <w:tcW w:w="2687" w:type="dxa"/>
            <w:shd w:val="clear" w:color="auto" w:fill="BFBFBF" w:themeFill="background1" w:themeFillShade="BF"/>
            <w:vAlign w:val="center"/>
          </w:tcPr>
          <w:p w:rsidR="00AA35C2" w:rsidRPr="00AA35C2" w:rsidRDefault="00AA35C2" w:rsidP="006C18D0">
            <w:pPr>
              <w:jc w:val="center"/>
              <w:rPr>
                <w:b/>
              </w:rPr>
            </w:pPr>
            <w:proofErr w:type="spellStart"/>
            <w:r w:rsidRPr="00AA35C2">
              <w:rPr>
                <w:b/>
              </w:rPr>
              <w:t>кв</w:t>
            </w:r>
            <w:proofErr w:type="spellEnd"/>
            <w:r w:rsidRPr="00AA35C2">
              <w:rPr>
                <w:b/>
              </w:rPr>
              <w:t xml:space="preserve"> м</w:t>
            </w:r>
          </w:p>
        </w:tc>
      </w:tr>
      <w:tr w:rsidR="00AA35C2" w:rsidRPr="00AA35C2" w:rsidTr="006C18D0">
        <w:trPr>
          <w:jc w:val="center"/>
        </w:trPr>
        <w:tc>
          <w:tcPr>
            <w:tcW w:w="6946" w:type="dxa"/>
            <w:shd w:val="clear" w:color="auto" w:fill="auto"/>
          </w:tcPr>
          <w:p w:rsidR="00AA35C2" w:rsidRPr="00AA35C2" w:rsidRDefault="00AA35C2" w:rsidP="006C18D0">
            <w:pPr>
              <w:jc w:val="both"/>
              <w:rPr>
                <w:i/>
                <w:lang w:val="en-US"/>
              </w:rPr>
            </w:pPr>
            <w:r w:rsidRPr="00AA35C2">
              <w:rPr>
                <w:i/>
              </w:rPr>
              <w:t>Офисы</w:t>
            </w:r>
            <w:r w:rsidRPr="00AA35C2">
              <w:rPr>
                <w:i/>
                <w:lang w:val="en-US"/>
              </w:rPr>
              <w:t>*</w:t>
            </w:r>
          </w:p>
        </w:tc>
        <w:tc>
          <w:tcPr>
            <w:tcW w:w="2687" w:type="dxa"/>
            <w:shd w:val="clear" w:color="auto" w:fill="auto"/>
          </w:tcPr>
          <w:p w:rsidR="00AA35C2" w:rsidRPr="00AA35C2" w:rsidRDefault="0021563F" w:rsidP="0021563F">
            <w:pPr>
              <w:jc w:val="right"/>
              <w:rPr>
                <w:i/>
                <w:color w:val="0070C0"/>
              </w:rPr>
            </w:pPr>
            <w:r>
              <w:rPr>
                <w:i/>
              </w:rPr>
              <w:t>2 908</w:t>
            </w:r>
            <w:r w:rsidR="00AA35C2" w:rsidRPr="00AA35C2">
              <w:rPr>
                <w:i/>
              </w:rPr>
              <w:t>,</w:t>
            </w:r>
            <w:r>
              <w:rPr>
                <w:i/>
              </w:rPr>
              <w:t>6</w:t>
            </w:r>
            <w:r w:rsidR="00AA35C2" w:rsidRPr="00AA35C2">
              <w:rPr>
                <w:i/>
              </w:rPr>
              <w:t>0</w:t>
            </w:r>
          </w:p>
        </w:tc>
      </w:tr>
      <w:tr w:rsidR="00AA35C2" w:rsidRPr="00AA35C2" w:rsidTr="006C18D0">
        <w:trPr>
          <w:jc w:val="center"/>
        </w:trPr>
        <w:tc>
          <w:tcPr>
            <w:tcW w:w="6946" w:type="dxa"/>
            <w:shd w:val="clear" w:color="auto" w:fill="auto"/>
          </w:tcPr>
          <w:p w:rsidR="00AA35C2" w:rsidRPr="00AA35C2" w:rsidRDefault="00AA35C2" w:rsidP="006C18D0">
            <w:pPr>
              <w:jc w:val="both"/>
              <w:rPr>
                <w:i/>
              </w:rPr>
            </w:pPr>
            <w:r w:rsidRPr="00AA35C2">
              <w:rPr>
                <w:i/>
              </w:rPr>
              <w:t>Места общего пользования</w:t>
            </w:r>
          </w:p>
        </w:tc>
        <w:tc>
          <w:tcPr>
            <w:tcW w:w="2687" w:type="dxa"/>
            <w:shd w:val="clear" w:color="auto" w:fill="auto"/>
          </w:tcPr>
          <w:p w:rsidR="00AA35C2" w:rsidRPr="00AA35C2" w:rsidRDefault="00AA35C2" w:rsidP="0021563F">
            <w:pPr>
              <w:jc w:val="right"/>
              <w:rPr>
                <w:i/>
                <w:color w:val="0070C0"/>
              </w:rPr>
            </w:pPr>
            <w:r w:rsidRPr="00AA35C2">
              <w:rPr>
                <w:i/>
              </w:rPr>
              <w:t xml:space="preserve">1 </w:t>
            </w:r>
            <w:r w:rsidR="0021563F">
              <w:rPr>
                <w:i/>
              </w:rPr>
              <w:t>484</w:t>
            </w:r>
            <w:r w:rsidRPr="00AA35C2">
              <w:rPr>
                <w:i/>
              </w:rPr>
              <w:t>,</w:t>
            </w:r>
            <w:r w:rsidR="0021563F">
              <w:rPr>
                <w:i/>
              </w:rPr>
              <w:t>9</w:t>
            </w:r>
            <w:r w:rsidRPr="00AA35C2">
              <w:rPr>
                <w:i/>
              </w:rPr>
              <w:t>8</w:t>
            </w:r>
          </w:p>
        </w:tc>
      </w:tr>
      <w:tr w:rsidR="00AA35C2" w:rsidRPr="00AA35C2" w:rsidTr="006C18D0">
        <w:trPr>
          <w:jc w:val="center"/>
        </w:trPr>
        <w:tc>
          <w:tcPr>
            <w:tcW w:w="6946" w:type="dxa"/>
            <w:shd w:val="clear" w:color="auto" w:fill="auto"/>
          </w:tcPr>
          <w:p w:rsidR="00AA35C2" w:rsidRPr="00AA35C2" w:rsidRDefault="00AA35C2" w:rsidP="006C18D0">
            <w:pPr>
              <w:jc w:val="both"/>
              <w:rPr>
                <w:i/>
              </w:rPr>
            </w:pPr>
            <w:r w:rsidRPr="00AA35C2">
              <w:rPr>
                <w:i/>
              </w:rPr>
              <w:t>Санузлы</w:t>
            </w:r>
          </w:p>
        </w:tc>
        <w:tc>
          <w:tcPr>
            <w:tcW w:w="2687" w:type="dxa"/>
            <w:shd w:val="clear" w:color="auto" w:fill="auto"/>
          </w:tcPr>
          <w:p w:rsidR="00AA35C2" w:rsidRPr="00AA35C2" w:rsidRDefault="0021563F" w:rsidP="0021563F">
            <w:pPr>
              <w:jc w:val="right"/>
              <w:rPr>
                <w:i/>
                <w:color w:val="0070C0"/>
              </w:rPr>
            </w:pPr>
            <w:r>
              <w:rPr>
                <w:i/>
              </w:rPr>
              <w:t>139</w:t>
            </w:r>
            <w:r w:rsidR="00AA35C2" w:rsidRPr="00AA35C2">
              <w:rPr>
                <w:i/>
              </w:rPr>
              <w:t>,</w:t>
            </w:r>
            <w:r>
              <w:rPr>
                <w:i/>
              </w:rPr>
              <w:t>90</w:t>
            </w:r>
          </w:p>
        </w:tc>
      </w:tr>
      <w:tr w:rsidR="00AA35C2" w:rsidRPr="00AA35C2" w:rsidTr="006C18D0">
        <w:trPr>
          <w:jc w:val="center"/>
        </w:trPr>
        <w:tc>
          <w:tcPr>
            <w:tcW w:w="6946" w:type="dxa"/>
            <w:shd w:val="clear" w:color="auto" w:fill="auto"/>
          </w:tcPr>
          <w:p w:rsidR="00AA35C2" w:rsidRPr="00AA35C2" w:rsidRDefault="00AA35C2" w:rsidP="006C18D0">
            <w:pPr>
              <w:jc w:val="both"/>
              <w:rPr>
                <w:i/>
              </w:rPr>
            </w:pPr>
            <w:r w:rsidRPr="00AA35C2">
              <w:rPr>
                <w:i/>
              </w:rPr>
              <w:t xml:space="preserve">Технические и подсобные помещения </w:t>
            </w:r>
          </w:p>
        </w:tc>
        <w:tc>
          <w:tcPr>
            <w:tcW w:w="2687" w:type="dxa"/>
            <w:shd w:val="clear" w:color="auto" w:fill="auto"/>
          </w:tcPr>
          <w:p w:rsidR="00AA35C2" w:rsidRPr="00AA35C2" w:rsidRDefault="0021563F" w:rsidP="0021563F">
            <w:pPr>
              <w:jc w:val="right"/>
              <w:rPr>
                <w:i/>
                <w:color w:val="0070C0"/>
              </w:rPr>
            </w:pPr>
            <w:r>
              <w:rPr>
                <w:i/>
              </w:rPr>
              <w:t>254</w:t>
            </w:r>
            <w:r w:rsidR="00AA35C2" w:rsidRPr="00AA35C2">
              <w:rPr>
                <w:i/>
              </w:rPr>
              <w:t>,</w:t>
            </w:r>
            <w:r>
              <w:rPr>
                <w:i/>
              </w:rPr>
              <w:t>90</w:t>
            </w:r>
          </w:p>
        </w:tc>
      </w:tr>
      <w:tr w:rsidR="00AA35C2" w:rsidRPr="00AA35C2" w:rsidTr="006C18D0">
        <w:trPr>
          <w:jc w:val="center"/>
        </w:trPr>
        <w:tc>
          <w:tcPr>
            <w:tcW w:w="6946" w:type="dxa"/>
            <w:shd w:val="clear" w:color="auto" w:fill="auto"/>
          </w:tcPr>
          <w:p w:rsidR="00AA35C2" w:rsidRPr="00AA35C2" w:rsidRDefault="00AA35C2" w:rsidP="006C18D0">
            <w:pPr>
              <w:jc w:val="both"/>
              <w:rPr>
                <w:i/>
                <w:lang w:val="en-US"/>
              </w:rPr>
            </w:pPr>
            <w:r w:rsidRPr="00AA35C2">
              <w:rPr>
                <w:i/>
              </w:rPr>
              <w:t>Сервисные арендаторы (ритейл, общепит)</w:t>
            </w:r>
            <w:r w:rsidRPr="00AA35C2">
              <w:rPr>
                <w:i/>
                <w:lang w:val="en-US"/>
              </w:rPr>
              <w:t>*</w:t>
            </w:r>
          </w:p>
        </w:tc>
        <w:tc>
          <w:tcPr>
            <w:tcW w:w="2687" w:type="dxa"/>
            <w:shd w:val="clear" w:color="auto" w:fill="auto"/>
          </w:tcPr>
          <w:p w:rsidR="00AA35C2" w:rsidRPr="00AA35C2" w:rsidRDefault="00AA35C2" w:rsidP="006C18D0">
            <w:pPr>
              <w:jc w:val="right"/>
              <w:rPr>
                <w:i/>
              </w:rPr>
            </w:pPr>
            <w:r w:rsidRPr="00AA35C2">
              <w:rPr>
                <w:i/>
              </w:rPr>
              <w:t>1486,70</w:t>
            </w:r>
          </w:p>
        </w:tc>
      </w:tr>
      <w:tr w:rsidR="00AA35C2" w:rsidRPr="00AA35C2" w:rsidTr="006C18D0">
        <w:trPr>
          <w:jc w:val="center"/>
        </w:trPr>
        <w:tc>
          <w:tcPr>
            <w:tcW w:w="6946" w:type="dxa"/>
            <w:shd w:val="clear" w:color="auto" w:fill="A6A6A6" w:themeFill="background1" w:themeFillShade="A6"/>
          </w:tcPr>
          <w:p w:rsidR="00AA35C2" w:rsidRPr="00AA35C2" w:rsidRDefault="00AA35C2" w:rsidP="006C18D0">
            <w:pPr>
              <w:jc w:val="both"/>
              <w:rPr>
                <w:b/>
              </w:rPr>
            </w:pPr>
            <w:r w:rsidRPr="00AA35C2">
              <w:rPr>
                <w:b/>
              </w:rPr>
              <w:t>Итого:</w:t>
            </w:r>
          </w:p>
        </w:tc>
        <w:tc>
          <w:tcPr>
            <w:tcW w:w="2687" w:type="dxa"/>
            <w:shd w:val="clear" w:color="auto" w:fill="A6A6A6" w:themeFill="background1" w:themeFillShade="A6"/>
            <w:vAlign w:val="center"/>
          </w:tcPr>
          <w:p w:rsidR="00AA35C2" w:rsidRPr="00AA35C2" w:rsidRDefault="0021563F" w:rsidP="006C18D0">
            <w:pPr>
              <w:jc w:val="right"/>
              <w:rPr>
                <w:b/>
              </w:rPr>
            </w:pPr>
            <w:r>
              <w:rPr>
                <w:b/>
              </w:rPr>
              <w:t>6 275</w:t>
            </w:r>
            <w:r w:rsidR="00AA35C2" w:rsidRPr="00AA35C2">
              <w:rPr>
                <w:b/>
              </w:rPr>
              <w:t>,08</w:t>
            </w:r>
          </w:p>
        </w:tc>
      </w:tr>
    </w:tbl>
    <w:p w:rsidR="00AA35C2" w:rsidRPr="00AA35C2" w:rsidRDefault="00AA35C2" w:rsidP="00AA35C2">
      <w:pPr>
        <w:suppressAutoHyphens/>
        <w:ind w:firstLine="567"/>
        <w:jc w:val="both"/>
        <w:rPr>
          <w:lang w:eastAsia="en-GB"/>
        </w:rPr>
      </w:pPr>
      <w:r w:rsidRPr="00AA35C2">
        <w:rPr>
          <w:b/>
          <w:bCs/>
        </w:rPr>
        <w:fldChar w:fldCharType="begin"/>
      </w:r>
      <w:r w:rsidRPr="00AA35C2">
        <w:rPr>
          <w:b/>
          <w:bCs/>
        </w:rPr>
        <w:instrText xml:space="preserve"> LINK Excel.Sheet.12 "C:\\Users\\Documents\\0_SKOLKOVO\\Дирекция по операторам\\Polyot\\Procurement\\Облуживание и содержание_Полет\\Полет_Площади_20130205_v2.xlsx" Итог_уборка!R3C3:R11C10 \a \f 5 \h  \* MERGEFORMAT </w:instrText>
      </w:r>
      <w:r w:rsidRPr="00AA35C2">
        <w:rPr>
          <w:b/>
          <w:bCs/>
        </w:rPr>
        <w:fldChar w:fldCharType="separate"/>
      </w:r>
    </w:p>
    <w:p w:rsidR="00AA35C2" w:rsidRPr="00BF05A1" w:rsidRDefault="00AA35C2" w:rsidP="00AA35C2">
      <w:pPr>
        <w:suppressAutoHyphens/>
        <w:jc w:val="both"/>
        <w:rPr>
          <w:bCs/>
          <w:sz w:val="20"/>
          <w:szCs w:val="20"/>
        </w:rPr>
      </w:pPr>
      <w:r w:rsidRPr="00AA35C2">
        <w:rPr>
          <w:b/>
          <w:bCs/>
        </w:rPr>
        <w:fldChar w:fldCharType="end"/>
      </w:r>
      <w:r w:rsidRPr="00BF05A1">
        <w:rPr>
          <w:bCs/>
          <w:sz w:val="20"/>
          <w:szCs w:val="20"/>
        </w:rPr>
        <w:t>Примечание: общие площади Объекта, общие обрабатываемые площади Объекта и площади по категориям могут изменяться в связи с перепланировкой и модернизацией Заказчиком, повторными обмерами БТИ, переоформлением Заказчиком права собственности и т.п. По условиям настоящей Закупки и заключаемого Договора, общая стоимость комплекса услуг по уборке и содержанию внутренних помещений является фиксированной и не подлежит пересмотру при изменении общих обрабатываемых площадей Объекта менее</w:t>
      </w:r>
      <w:proofErr w:type="gramStart"/>
      <w:r w:rsidRPr="00BF05A1">
        <w:rPr>
          <w:bCs/>
          <w:sz w:val="20"/>
          <w:szCs w:val="20"/>
        </w:rPr>
        <w:t>,</w:t>
      </w:r>
      <w:proofErr w:type="gramEnd"/>
      <w:r w:rsidRPr="00BF05A1">
        <w:rPr>
          <w:bCs/>
          <w:sz w:val="20"/>
          <w:szCs w:val="20"/>
        </w:rPr>
        <w:t xml:space="preserve"> чем на 10%. </w:t>
      </w:r>
    </w:p>
    <w:p w:rsidR="00AA35C2" w:rsidRPr="00BF05A1" w:rsidRDefault="00AA35C2" w:rsidP="00AA35C2">
      <w:pPr>
        <w:suppressAutoHyphens/>
        <w:ind w:firstLine="567"/>
        <w:jc w:val="both"/>
        <w:rPr>
          <w:bCs/>
          <w:sz w:val="20"/>
          <w:szCs w:val="20"/>
        </w:rPr>
      </w:pPr>
      <w:r w:rsidRPr="00BF05A1">
        <w:rPr>
          <w:bCs/>
          <w:sz w:val="20"/>
          <w:szCs w:val="20"/>
        </w:rPr>
        <w:t xml:space="preserve">*Примечание 1: Указаны максимальные площади, фактическая уборка будет производиться по фактически переданным объемам Заказчиком. Оплата за услуги уборки Исполнителя осуществляется Заказчиком в размере фактически убираемых объемов, на основании расценок, указанных в Базовой стоимости. </w:t>
      </w:r>
    </w:p>
    <w:p w:rsidR="00AA35C2" w:rsidRPr="00AA35C2" w:rsidRDefault="00AA35C2" w:rsidP="00AA35C2">
      <w:pPr>
        <w:suppressAutoHyphens/>
        <w:ind w:firstLine="567"/>
        <w:jc w:val="both"/>
        <w:rPr>
          <w:bCs/>
        </w:rPr>
      </w:pPr>
    </w:p>
    <w:p w:rsidR="00AA35C2" w:rsidRPr="00AA35C2" w:rsidRDefault="00AA35C2" w:rsidP="00AA35C2">
      <w:pPr>
        <w:suppressAutoHyphens/>
        <w:jc w:val="both"/>
        <w:rPr>
          <w:b/>
          <w:bCs/>
        </w:rPr>
      </w:pPr>
      <w:r w:rsidRPr="00AA35C2">
        <w:rPr>
          <w:b/>
          <w:bCs/>
        </w:rPr>
        <w:t xml:space="preserve">Перечень, график и периодичность услуг по уборке и содержанию внутренних помещений </w:t>
      </w: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4"/>
        <w:gridCol w:w="5369"/>
        <w:gridCol w:w="18"/>
        <w:gridCol w:w="1535"/>
        <w:gridCol w:w="24"/>
        <w:gridCol w:w="2380"/>
        <w:gridCol w:w="32"/>
      </w:tblGrid>
      <w:tr w:rsidR="00B60E4B" w:rsidRPr="004E283F" w:rsidTr="00B60E4B">
        <w:trPr>
          <w:gridAfter w:val="1"/>
          <w:wAfter w:w="17" w:type="pct"/>
          <w:tblHeader/>
          <w:ins w:id="28"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B60E4B" w:rsidRPr="00B60E4B" w:rsidRDefault="00B60E4B" w:rsidP="00795F96">
            <w:pPr>
              <w:ind w:left="142"/>
              <w:jc w:val="center"/>
              <w:rPr>
                <w:ins w:id="29" w:author="Kukuev Yury" w:date="2016-01-14T16:23:00Z"/>
                <w:sz w:val="20"/>
                <w:szCs w:val="20"/>
              </w:rPr>
            </w:pPr>
            <w:ins w:id="30" w:author="Kukuev Yury" w:date="2016-01-14T16:23:00Z">
              <w:r w:rsidRPr="00B60E4B">
                <w:rPr>
                  <w:sz w:val="20"/>
                  <w:szCs w:val="20"/>
                </w:rPr>
                <w:t>№</w:t>
              </w:r>
            </w:ins>
          </w:p>
        </w:tc>
        <w:tc>
          <w:tcPr>
            <w:tcW w:w="2676" w:type="pct"/>
            <w:tcBorders>
              <w:top w:val="single" w:sz="4" w:space="0" w:color="auto"/>
              <w:left w:val="single" w:sz="4" w:space="0" w:color="auto"/>
              <w:bottom w:val="single" w:sz="4" w:space="0" w:color="auto"/>
              <w:right w:val="single" w:sz="4" w:space="0" w:color="auto"/>
            </w:tcBorders>
          </w:tcPr>
          <w:p w:rsidR="00B60E4B" w:rsidRPr="00B60E4B" w:rsidRDefault="00B60E4B" w:rsidP="00795F96">
            <w:pPr>
              <w:ind w:left="122"/>
              <w:jc w:val="center"/>
              <w:rPr>
                <w:ins w:id="31" w:author="Kukuev Yury" w:date="2016-01-14T16:23:00Z"/>
                <w:sz w:val="20"/>
                <w:szCs w:val="20"/>
              </w:rPr>
            </w:pPr>
            <w:ins w:id="32" w:author="Kukuev Yury" w:date="2016-01-14T16:23:00Z">
              <w:r w:rsidRPr="00B60E4B">
                <w:rPr>
                  <w:sz w:val="20"/>
                  <w:szCs w:val="20"/>
                </w:rPr>
                <w:t>Наименование Услуг</w:t>
              </w:r>
            </w:ins>
          </w:p>
        </w:tc>
        <w:tc>
          <w:tcPr>
            <w:tcW w:w="774" w:type="pct"/>
            <w:gridSpan w:val="2"/>
            <w:tcBorders>
              <w:top w:val="single" w:sz="4" w:space="0" w:color="auto"/>
              <w:left w:val="single" w:sz="4" w:space="0" w:color="auto"/>
              <w:bottom w:val="single" w:sz="4" w:space="0" w:color="auto"/>
              <w:right w:val="single" w:sz="4" w:space="0" w:color="auto"/>
            </w:tcBorders>
          </w:tcPr>
          <w:p w:rsidR="00B60E4B" w:rsidRPr="00B60E4B" w:rsidRDefault="00B60E4B" w:rsidP="00795F96">
            <w:pPr>
              <w:jc w:val="center"/>
              <w:rPr>
                <w:ins w:id="33" w:author="Kukuev Yury" w:date="2016-01-14T16:23:00Z"/>
                <w:sz w:val="20"/>
                <w:szCs w:val="20"/>
              </w:rPr>
            </w:pPr>
            <w:ins w:id="34" w:author="Kukuev Yury" w:date="2016-01-14T16:23:00Z">
              <w:r w:rsidRPr="00B60E4B">
                <w:rPr>
                  <w:sz w:val="20"/>
                  <w:szCs w:val="20"/>
                </w:rPr>
                <w:t>График</w:t>
              </w:r>
            </w:ins>
          </w:p>
        </w:tc>
        <w:tc>
          <w:tcPr>
            <w:tcW w:w="1198" w:type="pct"/>
            <w:gridSpan w:val="2"/>
            <w:tcBorders>
              <w:top w:val="single" w:sz="4" w:space="0" w:color="auto"/>
              <w:left w:val="single" w:sz="4" w:space="0" w:color="auto"/>
              <w:bottom w:val="single" w:sz="4" w:space="0" w:color="auto"/>
              <w:right w:val="single" w:sz="4" w:space="0" w:color="auto"/>
            </w:tcBorders>
          </w:tcPr>
          <w:p w:rsidR="00B60E4B" w:rsidRPr="00B60E4B" w:rsidRDefault="00B60E4B" w:rsidP="00795F96">
            <w:pPr>
              <w:jc w:val="center"/>
              <w:rPr>
                <w:ins w:id="35" w:author="Kukuev Yury" w:date="2016-01-14T16:23:00Z"/>
                <w:sz w:val="20"/>
                <w:szCs w:val="20"/>
              </w:rPr>
            </w:pPr>
            <w:ins w:id="36" w:author="Kukuev Yury" w:date="2016-01-14T16:23:00Z">
              <w:r w:rsidRPr="00B60E4B">
                <w:rPr>
                  <w:sz w:val="20"/>
                  <w:szCs w:val="20"/>
                </w:rPr>
                <w:t xml:space="preserve">Периодичность </w:t>
              </w:r>
            </w:ins>
          </w:p>
        </w:tc>
      </w:tr>
      <w:tr w:rsidR="00B60E4B" w:rsidRPr="004E283F" w:rsidTr="00B60E4B">
        <w:trPr>
          <w:gridAfter w:val="1"/>
          <w:wAfter w:w="17" w:type="pct"/>
          <w:tblHeader/>
          <w:ins w:id="37" w:author="Kukuev Yury" w:date="2016-01-14T16:23:00Z"/>
        </w:trPr>
        <w:tc>
          <w:tcPr>
            <w:tcW w:w="335" w:type="pct"/>
            <w:tcBorders>
              <w:top w:val="single" w:sz="4" w:space="0" w:color="auto"/>
              <w:left w:val="single" w:sz="4" w:space="0" w:color="auto"/>
              <w:bottom w:val="single" w:sz="4" w:space="0" w:color="auto"/>
              <w:right w:val="single" w:sz="4" w:space="0" w:color="auto"/>
            </w:tcBorders>
            <w:shd w:val="clear" w:color="auto" w:fill="F2F2F2"/>
          </w:tcPr>
          <w:p w:rsidR="00B60E4B" w:rsidRPr="00B60E4B" w:rsidRDefault="00B60E4B" w:rsidP="00B60E4B">
            <w:pPr>
              <w:ind w:left="142"/>
              <w:jc w:val="center"/>
              <w:rPr>
                <w:ins w:id="38"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shd w:val="clear" w:color="auto" w:fill="F2F2F2"/>
          </w:tcPr>
          <w:p w:rsidR="00B60E4B" w:rsidRPr="00B60E4B" w:rsidRDefault="00B60E4B" w:rsidP="00795F96">
            <w:pPr>
              <w:ind w:left="122"/>
              <w:jc w:val="center"/>
              <w:rPr>
                <w:ins w:id="39" w:author="Kukuev Yury" w:date="2016-01-14T16:23:00Z"/>
                <w:sz w:val="20"/>
                <w:szCs w:val="20"/>
              </w:rPr>
            </w:pPr>
            <w:ins w:id="40" w:author="Kukuev Yury" w:date="2016-01-14T16:23:00Z">
              <w:r w:rsidRPr="00B60E4B">
                <w:rPr>
                  <w:sz w:val="20"/>
                  <w:szCs w:val="20"/>
                </w:rPr>
                <w:t>1. Поддерживающая уборка</w:t>
              </w:r>
            </w:ins>
          </w:p>
        </w:tc>
        <w:tc>
          <w:tcPr>
            <w:tcW w:w="774" w:type="pct"/>
            <w:gridSpan w:val="2"/>
            <w:tcBorders>
              <w:top w:val="single" w:sz="4" w:space="0" w:color="auto"/>
              <w:left w:val="single" w:sz="4" w:space="0" w:color="auto"/>
              <w:bottom w:val="single" w:sz="4" w:space="0" w:color="auto"/>
              <w:right w:val="single" w:sz="4" w:space="0" w:color="auto"/>
            </w:tcBorders>
            <w:shd w:val="clear" w:color="auto" w:fill="F2F2F2"/>
          </w:tcPr>
          <w:p w:rsidR="00B60E4B" w:rsidRPr="00B60E4B" w:rsidRDefault="00B60E4B" w:rsidP="00B60E4B">
            <w:pPr>
              <w:jc w:val="center"/>
              <w:rPr>
                <w:ins w:id="41" w:author="Kukuev Yury" w:date="2016-01-14T16:23:00Z"/>
                <w:sz w:val="20"/>
                <w:szCs w:val="20"/>
              </w:rPr>
            </w:pPr>
          </w:p>
        </w:tc>
        <w:tc>
          <w:tcPr>
            <w:tcW w:w="1198" w:type="pct"/>
            <w:gridSpan w:val="2"/>
            <w:tcBorders>
              <w:top w:val="single" w:sz="4" w:space="0" w:color="auto"/>
              <w:left w:val="single" w:sz="4" w:space="0" w:color="auto"/>
              <w:bottom w:val="single" w:sz="4" w:space="0" w:color="auto"/>
              <w:right w:val="single" w:sz="4" w:space="0" w:color="auto"/>
            </w:tcBorders>
            <w:shd w:val="clear" w:color="auto" w:fill="F2F2F2"/>
          </w:tcPr>
          <w:p w:rsidR="00B60E4B" w:rsidRPr="00B60E4B" w:rsidRDefault="00B60E4B" w:rsidP="00B60E4B">
            <w:pPr>
              <w:jc w:val="center"/>
              <w:rPr>
                <w:ins w:id="42" w:author="Kukuev Yury" w:date="2016-01-14T16:23:00Z"/>
                <w:sz w:val="20"/>
                <w:szCs w:val="20"/>
              </w:rPr>
            </w:pPr>
          </w:p>
        </w:tc>
      </w:tr>
      <w:tr w:rsidR="00B60E4B" w:rsidRPr="004E283F" w:rsidTr="00B60E4B">
        <w:trPr>
          <w:ins w:id="43" w:author="Kukuev Yury" w:date="2016-01-14T16:23:00Z"/>
        </w:trPr>
        <w:tc>
          <w:tcPr>
            <w:tcW w:w="5000" w:type="pct"/>
            <w:gridSpan w:val="7"/>
            <w:tcBorders>
              <w:top w:val="single" w:sz="4" w:space="0" w:color="auto"/>
              <w:left w:val="single" w:sz="4" w:space="0" w:color="auto"/>
              <w:bottom w:val="single" w:sz="4" w:space="0" w:color="auto"/>
              <w:right w:val="single" w:sz="4" w:space="0" w:color="auto"/>
            </w:tcBorders>
            <w:shd w:val="clear" w:color="auto" w:fill="DBE5F1"/>
          </w:tcPr>
          <w:p w:rsidR="00B60E4B" w:rsidRPr="00410470" w:rsidRDefault="00B60E4B" w:rsidP="00795F96">
            <w:pPr>
              <w:ind w:left="122"/>
              <w:jc w:val="both"/>
              <w:rPr>
                <w:ins w:id="44" w:author="Kukuev Yury" w:date="2016-01-14T16:23:00Z"/>
                <w:b/>
                <w:sz w:val="20"/>
                <w:szCs w:val="22"/>
              </w:rPr>
            </w:pPr>
            <w:ins w:id="45" w:author="Kukuev Yury" w:date="2016-01-14T16:23:00Z">
              <w:r w:rsidRPr="00410470">
                <w:rPr>
                  <w:b/>
                  <w:sz w:val="20"/>
                  <w:szCs w:val="22"/>
                </w:rPr>
                <w:t>Офисы, переговорные комнаты</w:t>
              </w:r>
            </w:ins>
          </w:p>
        </w:tc>
      </w:tr>
      <w:tr w:rsidR="00B60E4B" w:rsidRPr="004E283F" w:rsidTr="00B60E4B">
        <w:trPr>
          <w:ins w:id="46"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47" w:author="Kukuev Yury" w:date="2016-01-14T16:23:00Z"/>
                <w:sz w:val="20"/>
                <w:szCs w:val="22"/>
              </w:rPr>
            </w:pPr>
            <w:ins w:id="48" w:author="Kukuev Yury" w:date="2016-01-14T16:23:00Z">
              <w:r w:rsidRPr="00410470">
                <w:rPr>
                  <w:sz w:val="20"/>
                  <w:szCs w:val="22"/>
                </w:rPr>
                <w:t>1.1</w:t>
              </w:r>
            </w:ins>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ind w:left="122"/>
              <w:rPr>
                <w:ins w:id="49" w:author="Kukuev Yury" w:date="2016-01-14T16:23:00Z"/>
                <w:b/>
                <w:sz w:val="20"/>
                <w:szCs w:val="22"/>
              </w:rPr>
            </w:pPr>
            <w:ins w:id="50" w:author="Kukuev Yury" w:date="2016-01-14T16:23:00Z">
              <w:r w:rsidRPr="0073537A">
                <w:rPr>
                  <w:b/>
                  <w:sz w:val="20"/>
                  <w:szCs w:val="22"/>
                </w:rPr>
                <w:t>Поддерживающая уборка офисной части осуществляется по заявке Заказчика:</w:t>
              </w:r>
            </w:ins>
          </w:p>
          <w:p w:rsidR="00B60E4B" w:rsidRPr="0073537A" w:rsidRDefault="00B60E4B" w:rsidP="00B60E4B">
            <w:pPr>
              <w:pStyle w:val="af5"/>
              <w:numPr>
                <w:ilvl w:val="0"/>
                <w:numId w:val="13"/>
              </w:numPr>
              <w:spacing w:after="0" w:line="240" w:lineRule="auto"/>
              <w:ind w:left="502"/>
              <w:contextualSpacing/>
              <w:jc w:val="both"/>
              <w:rPr>
                <w:ins w:id="51" w:author="Kukuev Yury" w:date="2016-01-14T16:23:00Z"/>
                <w:sz w:val="20"/>
              </w:rPr>
            </w:pPr>
            <w:ins w:id="52" w:author="Kukuev Yury" w:date="2016-01-14T16:23:00Z">
              <w:r w:rsidRPr="0073537A">
                <w:rPr>
                  <w:sz w:val="20"/>
                </w:rPr>
                <w:t>Удаление локальных загрязнений со всех стеклянных, металлических, деревянных поверхностей включая двери, офисные перегородки, столы, стулья,</w:t>
              </w:r>
            </w:ins>
          </w:p>
          <w:p w:rsidR="00B60E4B" w:rsidRPr="0073537A" w:rsidRDefault="00B60E4B" w:rsidP="00B60E4B">
            <w:pPr>
              <w:pStyle w:val="af5"/>
              <w:numPr>
                <w:ilvl w:val="0"/>
                <w:numId w:val="13"/>
              </w:numPr>
              <w:spacing w:after="0" w:line="240" w:lineRule="auto"/>
              <w:ind w:left="502"/>
              <w:contextualSpacing/>
              <w:jc w:val="both"/>
              <w:rPr>
                <w:ins w:id="53" w:author="Kukuev Yury" w:date="2016-01-14T16:23:00Z"/>
                <w:sz w:val="20"/>
              </w:rPr>
            </w:pPr>
            <w:ins w:id="54" w:author="Kukuev Yury" w:date="2016-01-14T16:23:00Z">
              <w:r w:rsidRPr="0073537A">
                <w:rPr>
                  <w:sz w:val="20"/>
                </w:rPr>
                <w:t>Ручная сухая/влажная уборка полов,</w:t>
              </w:r>
            </w:ins>
          </w:p>
          <w:p w:rsidR="00B60E4B" w:rsidRPr="0073537A" w:rsidRDefault="00B60E4B" w:rsidP="00B60E4B">
            <w:pPr>
              <w:pStyle w:val="af5"/>
              <w:numPr>
                <w:ilvl w:val="0"/>
                <w:numId w:val="13"/>
              </w:numPr>
              <w:spacing w:after="0" w:line="240" w:lineRule="auto"/>
              <w:ind w:left="502"/>
              <w:contextualSpacing/>
              <w:jc w:val="both"/>
              <w:rPr>
                <w:ins w:id="55" w:author="Kukuev Yury" w:date="2016-01-14T16:23:00Z"/>
                <w:sz w:val="20"/>
              </w:rPr>
            </w:pPr>
            <w:ins w:id="56" w:author="Kukuev Yury" w:date="2016-01-14T16:23:00Z">
              <w:r w:rsidRPr="0073537A">
                <w:rPr>
                  <w:sz w:val="20"/>
                </w:rPr>
                <w:t>Удаление локальных загрязнений с поверхностей входных блоков стен,</w:t>
              </w:r>
            </w:ins>
          </w:p>
          <w:p w:rsidR="00B60E4B" w:rsidRPr="0073537A" w:rsidRDefault="00B60E4B" w:rsidP="00B60E4B">
            <w:pPr>
              <w:pStyle w:val="af5"/>
              <w:numPr>
                <w:ilvl w:val="0"/>
                <w:numId w:val="13"/>
              </w:numPr>
              <w:spacing w:after="0" w:line="240" w:lineRule="auto"/>
              <w:ind w:left="502"/>
              <w:contextualSpacing/>
              <w:jc w:val="both"/>
              <w:rPr>
                <w:ins w:id="57" w:author="Kukuev Yury" w:date="2016-01-14T16:23:00Z"/>
                <w:sz w:val="20"/>
              </w:rPr>
            </w:pPr>
            <w:ins w:id="58" w:author="Kukuev Yury" w:date="2016-01-14T16:23:00Z">
              <w:r w:rsidRPr="0073537A">
                <w:rPr>
                  <w:sz w:val="20"/>
                </w:rPr>
                <w:lastRenderedPageBreak/>
                <w:t>Удаление локальных загрязнений со стен, обработанных влагостойким покрытием,</w:t>
              </w:r>
            </w:ins>
          </w:p>
          <w:p w:rsidR="00B60E4B" w:rsidRPr="0073537A" w:rsidRDefault="00B60E4B" w:rsidP="00B60E4B">
            <w:pPr>
              <w:pStyle w:val="af5"/>
              <w:numPr>
                <w:ilvl w:val="0"/>
                <w:numId w:val="13"/>
              </w:numPr>
              <w:spacing w:after="0" w:line="240" w:lineRule="auto"/>
              <w:ind w:left="502"/>
              <w:contextualSpacing/>
              <w:jc w:val="both"/>
              <w:rPr>
                <w:ins w:id="59" w:author="Kukuev Yury" w:date="2016-01-14T16:23:00Z"/>
                <w:sz w:val="20"/>
              </w:rPr>
            </w:pPr>
            <w:ins w:id="60" w:author="Kukuev Yury" w:date="2016-01-14T16:23:00Z">
              <w:r w:rsidRPr="0073537A">
                <w:rPr>
                  <w:sz w:val="20"/>
                </w:rPr>
                <w:t>Удаление непредвиденных загрязнений, полировка зеркальных и стеклянных поверхностей,</w:t>
              </w:r>
            </w:ins>
          </w:p>
          <w:p w:rsidR="00B60E4B" w:rsidRPr="0073537A" w:rsidRDefault="00B60E4B" w:rsidP="00B60E4B">
            <w:pPr>
              <w:pStyle w:val="af5"/>
              <w:numPr>
                <w:ilvl w:val="0"/>
                <w:numId w:val="13"/>
              </w:numPr>
              <w:spacing w:after="0" w:line="240" w:lineRule="auto"/>
              <w:ind w:left="502"/>
              <w:contextualSpacing/>
              <w:jc w:val="both"/>
              <w:rPr>
                <w:ins w:id="61" w:author="Kukuev Yury" w:date="2016-01-14T16:23:00Z"/>
                <w:sz w:val="20"/>
              </w:rPr>
            </w:pPr>
            <w:ins w:id="62" w:author="Kukuev Yury" w:date="2016-01-14T16:23:00Z">
              <w:r w:rsidRPr="0073537A">
                <w:rPr>
                  <w:sz w:val="20"/>
                </w:rPr>
                <w:t>Удаление локальных загрязнений с внутренней стороны окон,</w:t>
              </w:r>
            </w:ins>
          </w:p>
        </w:tc>
        <w:tc>
          <w:tcPr>
            <w:tcW w:w="777" w:type="pct"/>
            <w:gridSpan w:val="2"/>
            <w:vMerge w:val="restart"/>
            <w:tcBorders>
              <w:top w:val="single" w:sz="4" w:space="0" w:color="auto"/>
              <w:left w:val="single" w:sz="4" w:space="0" w:color="auto"/>
              <w:right w:val="single" w:sz="4" w:space="0" w:color="auto"/>
            </w:tcBorders>
            <w:vAlign w:val="center"/>
          </w:tcPr>
          <w:p w:rsidR="00B60E4B" w:rsidRPr="0073537A" w:rsidRDefault="00B60E4B" w:rsidP="00795F96">
            <w:pPr>
              <w:jc w:val="center"/>
              <w:rPr>
                <w:ins w:id="63" w:author="Kukuev Yury" w:date="2016-01-14T16:23:00Z"/>
                <w:sz w:val="20"/>
                <w:szCs w:val="22"/>
              </w:rPr>
            </w:pPr>
            <w:ins w:id="64" w:author="Kukuev Yury" w:date="2016-01-14T16:23:00Z">
              <w:r w:rsidRPr="0073537A">
                <w:rPr>
                  <w:sz w:val="20"/>
                  <w:szCs w:val="22"/>
                </w:rPr>
                <w:lastRenderedPageBreak/>
                <w:t>С 8-00 до 20-00</w:t>
              </w:r>
            </w:ins>
          </w:p>
          <w:p w:rsidR="00B60E4B" w:rsidRPr="0073537A" w:rsidRDefault="00B60E4B" w:rsidP="00795F96">
            <w:pPr>
              <w:jc w:val="center"/>
              <w:rPr>
                <w:ins w:id="65" w:author="Kukuev Yury" w:date="2016-01-14T16:23:00Z"/>
                <w:sz w:val="20"/>
                <w:szCs w:val="22"/>
              </w:rPr>
            </w:pPr>
            <w:ins w:id="66" w:author="Kukuev Yury" w:date="2016-01-14T16:23:00Z">
              <w:r w:rsidRPr="0073537A">
                <w:rPr>
                  <w:sz w:val="20"/>
                  <w:szCs w:val="22"/>
                </w:rPr>
                <w:t>Рабочие дни офисов</w:t>
              </w:r>
            </w:ins>
          </w:p>
        </w:tc>
        <w:tc>
          <w:tcPr>
            <w:tcW w:w="1201" w:type="pct"/>
            <w:gridSpan w:val="2"/>
            <w:vMerge w:val="restart"/>
            <w:tcBorders>
              <w:top w:val="single" w:sz="4" w:space="0" w:color="auto"/>
              <w:left w:val="single" w:sz="4" w:space="0" w:color="auto"/>
              <w:right w:val="single" w:sz="4" w:space="0" w:color="auto"/>
            </w:tcBorders>
          </w:tcPr>
          <w:p w:rsidR="00B60E4B" w:rsidRPr="0073537A" w:rsidRDefault="00B60E4B" w:rsidP="00795F96">
            <w:pPr>
              <w:rPr>
                <w:ins w:id="67" w:author="Kukuev Yury" w:date="2016-01-14T16:23:00Z"/>
                <w:sz w:val="20"/>
                <w:szCs w:val="22"/>
              </w:rPr>
            </w:pPr>
            <w:ins w:id="68" w:author="Kukuev Yury" w:date="2016-01-14T16:23:00Z">
              <w:r w:rsidRPr="0073537A">
                <w:rPr>
                  <w:sz w:val="20"/>
                  <w:szCs w:val="22"/>
                </w:rPr>
                <w:t>По мере необходимости</w:t>
              </w:r>
            </w:ins>
          </w:p>
          <w:p w:rsidR="00B60E4B" w:rsidRPr="0073537A" w:rsidRDefault="00B60E4B" w:rsidP="00795F96">
            <w:pPr>
              <w:rPr>
                <w:ins w:id="69" w:author="Kukuev Yury" w:date="2016-01-14T16:23:00Z"/>
                <w:sz w:val="20"/>
                <w:szCs w:val="22"/>
              </w:rPr>
            </w:pPr>
          </w:p>
        </w:tc>
      </w:tr>
      <w:tr w:rsidR="00B60E4B" w:rsidRPr="004E283F" w:rsidTr="00B60E4B">
        <w:trPr>
          <w:ins w:id="70"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71"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13"/>
              </w:numPr>
              <w:spacing w:after="0" w:line="240" w:lineRule="auto"/>
              <w:ind w:left="502"/>
              <w:contextualSpacing/>
              <w:jc w:val="both"/>
              <w:rPr>
                <w:ins w:id="72" w:author="Kukuev Yury" w:date="2016-01-14T16:23:00Z"/>
                <w:sz w:val="20"/>
              </w:rPr>
            </w:pPr>
            <w:ins w:id="73" w:author="Kukuev Yury" w:date="2016-01-14T16:23:00Z">
              <w:r w:rsidRPr="0073537A">
                <w:rPr>
                  <w:sz w:val="20"/>
                </w:rPr>
                <w:t>Раздельный сбор и вынос мелкого и крупного мусора в мусорные контейнеры,</w:t>
              </w:r>
            </w:ins>
          </w:p>
          <w:p w:rsidR="00B60E4B" w:rsidRPr="0073537A" w:rsidRDefault="00B60E4B" w:rsidP="00B60E4B">
            <w:pPr>
              <w:pStyle w:val="af5"/>
              <w:numPr>
                <w:ilvl w:val="0"/>
                <w:numId w:val="13"/>
              </w:numPr>
              <w:spacing w:after="0" w:line="240" w:lineRule="auto"/>
              <w:ind w:left="502"/>
              <w:contextualSpacing/>
              <w:jc w:val="both"/>
              <w:rPr>
                <w:ins w:id="74" w:author="Kukuev Yury" w:date="2016-01-14T16:23:00Z"/>
                <w:sz w:val="20"/>
              </w:rPr>
            </w:pPr>
            <w:ins w:id="75" w:author="Kukuev Yury" w:date="2016-01-14T16:23:00Z">
              <w:r w:rsidRPr="0073537A">
                <w:rPr>
                  <w:sz w:val="20"/>
                </w:rPr>
                <w:t>Удаление мусора из шредеров</w:t>
              </w:r>
            </w:ins>
          </w:p>
        </w:tc>
        <w:tc>
          <w:tcPr>
            <w:tcW w:w="777" w:type="pct"/>
            <w:gridSpan w:val="2"/>
            <w:vMerge/>
            <w:tcBorders>
              <w:left w:val="single" w:sz="4" w:space="0" w:color="auto"/>
              <w:right w:val="single" w:sz="4" w:space="0" w:color="auto"/>
            </w:tcBorders>
          </w:tcPr>
          <w:p w:rsidR="00B60E4B" w:rsidRPr="0073537A" w:rsidRDefault="00B60E4B" w:rsidP="00795F96">
            <w:pPr>
              <w:rPr>
                <w:ins w:id="76" w:author="Kukuev Yury" w:date="2016-01-14T16:23:00Z"/>
                <w:sz w:val="20"/>
                <w:szCs w:val="22"/>
              </w:rPr>
            </w:pPr>
          </w:p>
        </w:tc>
        <w:tc>
          <w:tcPr>
            <w:tcW w:w="1201" w:type="pct"/>
            <w:gridSpan w:val="2"/>
            <w:vMerge/>
            <w:tcBorders>
              <w:left w:val="single" w:sz="4" w:space="0" w:color="auto"/>
              <w:right w:val="single" w:sz="4" w:space="0" w:color="auto"/>
            </w:tcBorders>
          </w:tcPr>
          <w:p w:rsidR="00B60E4B" w:rsidRPr="0073537A" w:rsidRDefault="00B60E4B" w:rsidP="00795F96">
            <w:pPr>
              <w:rPr>
                <w:ins w:id="77" w:author="Kukuev Yury" w:date="2016-01-14T16:23:00Z"/>
                <w:sz w:val="20"/>
                <w:szCs w:val="22"/>
              </w:rPr>
            </w:pPr>
          </w:p>
        </w:tc>
      </w:tr>
      <w:tr w:rsidR="00B60E4B" w:rsidRPr="004E283F" w:rsidTr="00B60E4B">
        <w:trPr>
          <w:ins w:id="78"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79"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13"/>
              </w:numPr>
              <w:spacing w:after="0" w:line="240" w:lineRule="auto"/>
              <w:ind w:left="502"/>
              <w:contextualSpacing/>
              <w:jc w:val="both"/>
              <w:rPr>
                <w:ins w:id="80" w:author="Kukuev Yury" w:date="2016-01-14T16:23:00Z"/>
                <w:sz w:val="20"/>
              </w:rPr>
            </w:pPr>
            <w:ins w:id="81" w:author="Kukuev Yury" w:date="2016-01-14T16:23:00Z">
              <w:r w:rsidRPr="0073537A">
                <w:rPr>
                  <w:sz w:val="20"/>
                </w:rPr>
                <w:t>Поддерживающая уборка переговорных комнат до и после переговоров</w:t>
              </w:r>
            </w:ins>
          </w:p>
        </w:tc>
        <w:tc>
          <w:tcPr>
            <w:tcW w:w="777" w:type="pct"/>
            <w:gridSpan w:val="2"/>
            <w:vMerge/>
            <w:tcBorders>
              <w:left w:val="single" w:sz="4" w:space="0" w:color="auto"/>
              <w:bottom w:val="single" w:sz="4" w:space="0" w:color="auto"/>
              <w:right w:val="single" w:sz="4" w:space="0" w:color="auto"/>
            </w:tcBorders>
          </w:tcPr>
          <w:p w:rsidR="00B60E4B" w:rsidRPr="0073537A" w:rsidRDefault="00B60E4B" w:rsidP="00795F96">
            <w:pPr>
              <w:rPr>
                <w:ins w:id="82" w:author="Kukuev Yury" w:date="2016-01-14T16:23:00Z"/>
                <w:sz w:val="20"/>
                <w:szCs w:val="22"/>
              </w:rPr>
            </w:pPr>
          </w:p>
        </w:tc>
        <w:tc>
          <w:tcPr>
            <w:tcW w:w="1201" w:type="pct"/>
            <w:gridSpan w:val="2"/>
            <w:vMerge/>
            <w:tcBorders>
              <w:left w:val="single" w:sz="4" w:space="0" w:color="auto"/>
              <w:bottom w:val="single" w:sz="4" w:space="0" w:color="auto"/>
              <w:right w:val="single" w:sz="4" w:space="0" w:color="auto"/>
            </w:tcBorders>
          </w:tcPr>
          <w:p w:rsidR="00B60E4B" w:rsidRPr="0073537A" w:rsidRDefault="00B60E4B" w:rsidP="00795F96">
            <w:pPr>
              <w:rPr>
                <w:ins w:id="83" w:author="Kukuev Yury" w:date="2016-01-14T16:23:00Z"/>
                <w:sz w:val="20"/>
                <w:szCs w:val="22"/>
              </w:rPr>
            </w:pPr>
          </w:p>
        </w:tc>
      </w:tr>
      <w:tr w:rsidR="00B60E4B" w:rsidRPr="004E283F" w:rsidTr="00B60E4B">
        <w:trPr>
          <w:ins w:id="84" w:author="Kukuev Yury" w:date="2016-01-14T16:23:00Z"/>
        </w:trPr>
        <w:tc>
          <w:tcPr>
            <w:tcW w:w="5000" w:type="pct"/>
            <w:gridSpan w:val="7"/>
            <w:tcBorders>
              <w:top w:val="single" w:sz="4" w:space="0" w:color="auto"/>
              <w:left w:val="single" w:sz="4" w:space="0" w:color="auto"/>
              <w:bottom w:val="single" w:sz="4" w:space="0" w:color="auto"/>
              <w:right w:val="single" w:sz="4" w:space="0" w:color="auto"/>
            </w:tcBorders>
            <w:shd w:val="clear" w:color="auto" w:fill="DBE5F1"/>
          </w:tcPr>
          <w:p w:rsidR="00B60E4B" w:rsidRPr="0073537A" w:rsidRDefault="00B60E4B" w:rsidP="00795F96">
            <w:pPr>
              <w:ind w:left="122"/>
              <w:jc w:val="both"/>
              <w:rPr>
                <w:ins w:id="85" w:author="Kukuev Yury" w:date="2016-01-14T16:23:00Z"/>
                <w:b/>
                <w:sz w:val="20"/>
                <w:szCs w:val="22"/>
              </w:rPr>
            </w:pPr>
            <w:proofErr w:type="gramStart"/>
            <w:ins w:id="86" w:author="Kukuev Yury" w:date="2016-01-14T16:23:00Z">
              <w:r w:rsidRPr="00410470">
                <w:rPr>
                  <w:b/>
                  <w:sz w:val="20"/>
                  <w:szCs w:val="22"/>
                </w:rPr>
                <w:t xml:space="preserve">Места общего пользования (холлы, </w:t>
              </w:r>
              <w:r w:rsidRPr="0073537A">
                <w:rPr>
                  <w:b/>
                  <w:sz w:val="20"/>
                  <w:szCs w:val="22"/>
                </w:rPr>
                <w:t xml:space="preserve">лестницы, лифты, </w:t>
              </w:r>
              <w:proofErr w:type="spellStart"/>
              <w:r w:rsidRPr="0073537A">
                <w:rPr>
                  <w:b/>
                  <w:sz w:val="20"/>
                  <w:szCs w:val="22"/>
                </w:rPr>
                <w:t>ресепшн</w:t>
              </w:r>
              <w:proofErr w:type="spellEnd"/>
              <w:r w:rsidRPr="0073537A">
                <w:rPr>
                  <w:b/>
                  <w:sz w:val="20"/>
                  <w:szCs w:val="22"/>
                </w:rPr>
                <w:t>, вестибюли, кухни, входные группы)</w:t>
              </w:r>
              <w:proofErr w:type="gramEnd"/>
            </w:ins>
          </w:p>
        </w:tc>
      </w:tr>
      <w:tr w:rsidR="00B60E4B" w:rsidRPr="004E283F" w:rsidTr="00B60E4B">
        <w:trPr>
          <w:ins w:id="87"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88" w:author="Kukuev Yury" w:date="2016-01-14T16:23:00Z"/>
                <w:sz w:val="20"/>
                <w:szCs w:val="22"/>
              </w:rPr>
            </w:pPr>
            <w:ins w:id="89" w:author="Kukuev Yury" w:date="2016-01-14T16:23:00Z">
              <w:r w:rsidRPr="00410470">
                <w:rPr>
                  <w:sz w:val="20"/>
                  <w:szCs w:val="22"/>
                </w:rPr>
                <w:t>1.2</w:t>
              </w:r>
            </w:ins>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90" w:author="Kukuev Yury" w:date="2016-01-14T16:23:00Z"/>
                <w:b/>
                <w:sz w:val="20"/>
                <w:szCs w:val="22"/>
              </w:rPr>
            </w:pPr>
            <w:ins w:id="91" w:author="Kukuev Yury" w:date="2016-01-14T16:23:00Z">
              <w:r w:rsidRPr="0073537A">
                <w:rPr>
                  <w:b/>
                  <w:sz w:val="20"/>
                  <w:szCs w:val="22"/>
                </w:rPr>
                <w:t>Поддерживающая уборка мест общего пользования:</w:t>
              </w:r>
            </w:ins>
          </w:p>
          <w:p w:rsidR="00B60E4B" w:rsidRPr="0073537A" w:rsidRDefault="00B60E4B" w:rsidP="00B60E4B">
            <w:pPr>
              <w:pStyle w:val="af5"/>
              <w:numPr>
                <w:ilvl w:val="0"/>
                <w:numId w:val="14"/>
              </w:numPr>
              <w:spacing w:after="0" w:line="240" w:lineRule="auto"/>
              <w:ind w:left="502"/>
              <w:contextualSpacing/>
              <w:rPr>
                <w:ins w:id="92" w:author="Kukuev Yury" w:date="2016-01-14T16:23:00Z"/>
                <w:sz w:val="20"/>
              </w:rPr>
            </w:pPr>
            <w:ins w:id="93" w:author="Kukuev Yury" w:date="2016-01-14T16:23:00Z">
              <w:r w:rsidRPr="0073537A">
                <w:rPr>
                  <w:sz w:val="20"/>
                </w:rPr>
                <w:t>Влажная/сухая ручная/механизированная уборка полов, грязезащитных поверхностей,</w:t>
              </w:r>
            </w:ins>
          </w:p>
          <w:p w:rsidR="00B60E4B" w:rsidRPr="0073537A" w:rsidRDefault="00B60E4B" w:rsidP="00B60E4B">
            <w:pPr>
              <w:pStyle w:val="af5"/>
              <w:numPr>
                <w:ilvl w:val="0"/>
                <w:numId w:val="14"/>
              </w:numPr>
              <w:spacing w:after="0" w:line="240" w:lineRule="auto"/>
              <w:ind w:left="502"/>
              <w:contextualSpacing/>
              <w:rPr>
                <w:ins w:id="94" w:author="Kukuev Yury" w:date="2016-01-14T16:23:00Z"/>
                <w:sz w:val="20"/>
              </w:rPr>
            </w:pPr>
            <w:ins w:id="95" w:author="Kukuev Yury" w:date="2016-01-14T16:23:00Z">
              <w:r w:rsidRPr="0073537A">
                <w:rPr>
                  <w:sz w:val="20"/>
                </w:rPr>
                <w:t>Влажная/сухая уборка лестниц, удаление локальных загрязнений с боковин лестниц и стен, протирка перил, светильников, удаление локальных загрязнений с внутренних стоек перил;</w:t>
              </w:r>
            </w:ins>
          </w:p>
          <w:p w:rsidR="00B60E4B" w:rsidRPr="0073537A" w:rsidRDefault="00B60E4B" w:rsidP="00B60E4B">
            <w:pPr>
              <w:pStyle w:val="af5"/>
              <w:numPr>
                <w:ilvl w:val="0"/>
                <w:numId w:val="14"/>
              </w:numPr>
              <w:spacing w:after="0" w:line="240" w:lineRule="auto"/>
              <w:ind w:left="502"/>
              <w:contextualSpacing/>
              <w:rPr>
                <w:ins w:id="96" w:author="Kukuev Yury" w:date="2016-01-14T16:23:00Z"/>
                <w:sz w:val="20"/>
              </w:rPr>
            </w:pPr>
            <w:ins w:id="97" w:author="Kukuev Yury" w:date="2016-01-14T16:23:00Z">
              <w:r w:rsidRPr="0073537A">
                <w:rPr>
                  <w:sz w:val="20"/>
                </w:rPr>
                <w:t>Уборка лифтов, лифтовых холлов, подъемника для инвалидов (влажная/сухая уборка полов, протирка зеркал, удаление локальных загрязнений с перил, металлических конструкций)</w:t>
              </w:r>
            </w:ins>
          </w:p>
          <w:p w:rsidR="00B60E4B" w:rsidRPr="0073537A" w:rsidRDefault="00B60E4B" w:rsidP="00B60E4B">
            <w:pPr>
              <w:pStyle w:val="af5"/>
              <w:numPr>
                <w:ilvl w:val="0"/>
                <w:numId w:val="14"/>
              </w:numPr>
              <w:spacing w:after="0" w:line="240" w:lineRule="auto"/>
              <w:ind w:left="502"/>
              <w:contextualSpacing/>
              <w:rPr>
                <w:ins w:id="98" w:author="Kukuev Yury" w:date="2016-01-14T16:23:00Z"/>
                <w:sz w:val="20"/>
              </w:rPr>
            </w:pPr>
            <w:proofErr w:type="gramStart"/>
            <w:ins w:id="99" w:author="Kukuev Yury" w:date="2016-01-14T16:23:00Z">
              <w:r w:rsidRPr="0073537A">
                <w:rPr>
                  <w:sz w:val="20"/>
                </w:rPr>
                <w:t>Удаление непредвиденных, локальных загрязнений, а также пыли на любых видах поверхностей (мебель, рекламные и информационные конструкции, банкоматы, подоконники, окна, двери, перегородки и прочее);</w:t>
              </w:r>
              <w:proofErr w:type="gramEnd"/>
            </w:ins>
          </w:p>
          <w:p w:rsidR="00B60E4B" w:rsidRPr="0073537A" w:rsidRDefault="00B60E4B" w:rsidP="00B60E4B">
            <w:pPr>
              <w:pStyle w:val="af5"/>
              <w:numPr>
                <w:ilvl w:val="0"/>
                <w:numId w:val="14"/>
              </w:numPr>
              <w:spacing w:after="0" w:line="240" w:lineRule="auto"/>
              <w:ind w:left="502"/>
              <w:contextualSpacing/>
              <w:rPr>
                <w:ins w:id="100" w:author="Kukuev Yury" w:date="2016-01-14T16:23:00Z"/>
                <w:sz w:val="20"/>
              </w:rPr>
            </w:pPr>
            <w:ins w:id="101" w:author="Kukuev Yury" w:date="2016-01-14T16:23:00Z">
              <w:r w:rsidRPr="0073537A">
                <w:rPr>
                  <w:sz w:val="20"/>
                </w:rPr>
                <w:t>Поддерживающая уборка кухонь: в том числе бытовой техники (в случае ее наличия), влажная уборка горизонтальных, вертикальных, поверхностей на кухнях, влажная/сухая уборка внутри шкафов кухонь,</w:t>
              </w:r>
            </w:ins>
          </w:p>
          <w:p w:rsidR="00B60E4B" w:rsidRPr="0073537A" w:rsidRDefault="00B60E4B" w:rsidP="00B60E4B">
            <w:pPr>
              <w:pStyle w:val="af5"/>
              <w:numPr>
                <w:ilvl w:val="0"/>
                <w:numId w:val="14"/>
              </w:numPr>
              <w:spacing w:after="0" w:line="240" w:lineRule="auto"/>
              <w:ind w:left="502"/>
              <w:contextualSpacing/>
              <w:rPr>
                <w:ins w:id="102" w:author="Kukuev Yury" w:date="2016-01-14T16:23:00Z"/>
                <w:sz w:val="20"/>
              </w:rPr>
            </w:pPr>
            <w:ins w:id="103" w:author="Kukuev Yury" w:date="2016-01-14T16:23:00Z">
              <w:r w:rsidRPr="0073537A">
                <w:rPr>
                  <w:sz w:val="20"/>
                </w:rPr>
                <w:t>Раздельный сбор и вынос мелкого и крупного мусора в мусорные контейнеры в соответствии с фракциями отходов, смена пакетов;</w:t>
              </w:r>
            </w:ins>
          </w:p>
          <w:p w:rsidR="00B60E4B" w:rsidRPr="0073537A" w:rsidRDefault="00B60E4B" w:rsidP="00B60E4B">
            <w:pPr>
              <w:pStyle w:val="af5"/>
              <w:numPr>
                <w:ilvl w:val="0"/>
                <w:numId w:val="14"/>
              </w:numPr>
              <w:spacing w:after="0" w:line="240" w:lineRule="auto"/>
              <w:ind w:left="502"/>
              <w:contextualSpacing/>
              <w:rPr>
                <w:ins w:id="104" w:author="Kukuev Yury" w:date="2016-01-14T16:23:00Z"/>
                <w:sz w:val="20"/>
              </w:rPr>
            </w:pPr>
            <w:ins w:id="105" w:author="Kukuev Yury" w:date="2016-01-14T16:23:00Z">
              <w:r w:rsidRPr="0073537A">
                <w:rPr>
                  <w:sz w:val="20"/>
                </w:rPr>
                <w:t>Влажная/сухая уборка входной группы в летний период, уборка снега с входной группы в зимний период;</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106" w:author="Kukuev Yury" w:date="2016-01-14T16:23:00Z"/>
                <w:sz w:val="20"/>
                <w:szCs w:val="22"/>
              </w:rPr>
            </w:pPr>
            <w:ins w:id="107" w:author="Kukuev Yury" w:date="2016-01-14T16:23:00Z">
              <w:r w:rsidRPr="0073537A">
                <w:rPr>
                  <w:sz w:val="20"/>
                  <w:szCs w:val="22"/>
                </w:rPr>
                <w:t>С 8-00 до 20-00</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108" w:author="Kukuev Yury" w:date="2016-01-14T16:23:00Z"/>
                <w:sz w:val="20"/>
                <w:szCs w:val="22"/>
              </w:rPr>
            </w:pPr>
            <w:ins w:id="109" w:author="Kukuev Yury" w:date="2016-01-14T16:23:00Z">
              <w:r w:rsidRPr="0073537A">
                <w:rPr>
                  <w:sz w:val="20"/>
                  <w:szCs w:val="22"/>
                </w:rPr>
                <w:t>Ежедневно</w:t>
              </w:r>
            </w:ins>
          </w:p>
          <w:p w:rsidR="00B60E4B" w:rsidRPr="0073537A" w:rsidRDefault="00B60E4B" w:rsidP="00795F96">
            <w:pPr>
              <w:rPr>
                <w:ins w:id="110" w:author="Kukuev Yury" w:date="2016-01-14T16:23:00Z"/>
                <w:sz w:val="20"/>
                <w:szCs w:val="22"/>
              </w:rPr>
            </w:pPr>
            <w:ins w:id="111" w:author="Kukuev Yury" w:date="2016-01-14T16:23:00Z">
              <w:r w:rsidRPr="0073537A">
                <w:rPr>
                  <w:sz w:val="20"/>
                  <w:szCs w:val="22"/>
                </w:rPr>
                <w:t>Не менее</w:t>
              </w:r>
              <w:proofErr w:type="gramStart"/>
              <w:r w:rsidRPr="0073537A">
                <w:rPr>
                  <w:sz w:val="20"/>
                  <w:szCs w:val="22"/>
                </w:rPr>
                <w:t>1</w:t>
              </w:r>
              <w:proofErr w:type="gramEnd"/>
              <w:r w:rsidRPr="0073537A">
                <w:rPr>
                  <w:sz w:val="20"/>
                  <w:szCs w:val="22"/>
                </w:rPr>
                <w:t xml:space="preserve"> раз в 2 часа, по мере необходимости </w:t>
              </w:r>
            </w:ins>
          </w:p>
          <w:p w:rsidR="00B60E4B" w:rsidRPr="0073537A" w:rsidRDefault="00B60E4B" w:rsidP="00795F96">
            <w:pPr>
              <w:rPr>
                <w:ins w:id="112" w:author="Kukuev Yury" w:date="2016-01-14T16:23:00Z"/>
                <w:sz w:val="20"/>
                <w:szCs w:val="22"/>
              </w:rPr>
            </w:pPr>
          </w:p>
        </w:tc>
      </w:tr>
      <w:tr w:rsidR="00B60E4B" w:rsidRPr="004E283F" w:rsidTr="00B60E4B">
        <w:trPr>
          <w:ins w:id="113" w:author="Kukuev Yury" w:date="2016-01-14T16:23:00Z"/>
        </w:trPr>
        <w:tc>
          <w:tcPr>
            <w:tcW w:w="5000" w:type="pct"/>
            <w:gridSpan w:val="7"/>
            <w:tcBorders>
              <w:top w:val="single" w:sz="4" w:space="0" w:color="auto"/>
              <w:left w:val="single" w:sz="4" w:space="0" w:color="auto"/>
              <w:bottom w:val="single" w:sz="4" w:space="0" w:color="auto"/>
              <w:right w:val="single" w:sz="4" w:space="0" w:color="auto"/>
            </w:tcBorders>
            <w:shd w:val="clear" w:color="auto" w:fill="DBE5F1"/>
          </w:tcPr>
          <w:p w:rsidR="00B60E4B" w:rsidRPr="00410470" w:rsidRDefault="00B60E4B" w:rsidP="00795F96">
            <w:pPr>
              <w:ind w:left="122"/>
              <w:jc w:val="both"/>
              <w:rPr>
                <w:ins w:id="114" w:author="Kukuev Yury" w:date="2016-01-14T16:23:00Z"/>
                <w:b/>
                <w:sz w:val="20"/>
                <w:szCs w:val="22"/>
              </w:rPr>
            </w:pPr>
            <w:ins w:id="115" w:author="Kukuev Yury" w:date="2016-01-14T16:23:00Z">
              <w:r w:rsidRPr="00410470">
                <w:rPr>
                  <w:b/>
                  <w:sz w:val="20"/>
                  <w:szCs w:val="22"/>
                </w:rPr>
                <w:t>Санузлы</w:t>
              </w:r>
            </w:ins>
          </w:p>
        </w:tc>
      </w:tr>
      <w:tr w:rsidR="00B60E4B" w:rsidRPr="004E283F" w:rsidTr="00B60E4B">
        <w:trPr>
          <w:ins w:id="116"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117" w:author="Kukuev Yury" w:date="2016-01-14T16:23:00Z"/>
                <w:sz w:val="20"/>
                <w:szCs w:val="22"/>
              </w:rPr>
            </w:pPr>
            <w:ins w:id="118" w:author="Kukuev Yury" w:date="2016-01-14T16:23:00Z">
              <w:r w:rsidRPr="00410470">
                <w:rPr>
                  <w:sz w:val="20"/>
                  <w:szCs w:val="22"/>
                </w:rPr>
                <w:t>1.3</w:t>
              </w:r>
            </w:ins>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ind w:left="122"/>
              <w:rPr>
                <w:ins w:id="119" w:author="Kukuev Yury" w:date="2016-01-14T16:23:00Z"/>
                <w:b/>
                <w:sz w:val="20"/>
                <w:szCs w:val="22"/>
              </w:rPr>
            </w:pPr>
            <w:ins w:id="120" w:author="Kukuev Yury" w:date="2016-01-14T16:23:00Z">
              <w:r w:rsidRPr="0073537A">
                <w:rPr>
                  <w:b/>
                  <w:sz w:val="20"/>
                  <w:szCs w:val="22"/>
                </w:rPr>
                <w:t xml:space="preserve">Поддерживающая уборка санузлов: </w:t>
              </w:r>
            </w:ins>
          </w:p>
          <w:p w:rsidR="00B60E4B" w:rsidRPr="0073537A" w:rsidRDefault="00B60E4B" w:rsidP="00B60E4B">
            <w:pPr>
              <w:pStyle w:val="af5"/>
              <w:numPr>
                <w:ilvl w:val="0"/>
                <w:numId w:val="15"/>
              </w:numPr>
              <w:spacing w:after="0" w:line="240" w:lineRule="auto"/>
              <w:ind w:left="502"/>
              <w:contextualSpacing/>
              <w:rPr>
                <w:ins w:id="121" w:author="Kukuev Yury" w:date="2016-01-14T16:23:00Z"/>
                <w:sz w:val="20"/>
              </w:rPr>
            </w:pPr>
            <w:ins w:id="122" w:author="Kukuev Yury" w:date="2016-01-14T16:23:00Z">
              <w:r w:rsidRPr="0073537A">
                <w:rPr>
                  <w:sz w:val="20"/>
                </w:rPr>
                <w:t>Протирка зеркал, стеклянных поверхностей</w:t>
              </w:r>
            </w:ins>
          </w:p>
          <w:p w:rsidR="00B60E4B" w:rsidRPr="0073537A" w:rsidRDefault="00B60E4B" w:rsidP="00B60E4B">
            <w:pPr>
              <w:pStyle w:val="af5"/>
              <w:numPr>
                <w:ilvl w:val="0"/>
                <w:numId w:val="15"/>
              </w:numPr>
              <w:spacing w:after="0" w:line="240" w:lineRule="auto"/>
              <w:ind w:left="502"/>
              <w:contextualSpacing/>
              <w:rPr>
                <w:ins w:id="123" w:author="Kukuev Yury" w:date="2016-01-14T16:23:00Z"/>
                <w:sz w:val="20"/>
              </w:rPr>
            </w:pPr>
            <w:ins w:id="124" w:author="Kukuev Yury" w:date="2016-01-14T16:23:00Z">
              <w:r w:rsidRPr="0073537A">
                <w:rPr>
                  <w:sz w:val="20"/>
                </w:rPr>
                <w:t xml:space="preserve">Мойка писсуаров, унитазов, сидений, аксессуаров, раковин, смесителей, столешниц, </w:t>
              </w:r>
            </w:ins>
          </w:p>
          <w:p w:rsidR="00B60E4B" w:rsidRPr="0073537A" w:rsidRDefault="00B60E4B" w:rsidP="00B60E4B">
            <w:pPr>
              <w:pStyle w:val="af5"/>
              <w:numPr>
                <w:ilvl w:val="0"/>
                <w:numId w:val="15"/>
              </w:numPr>
              <w:spacing w:after="0" w:line="240" w:lineRule="auto"/>
              <w:ind w:left="502"/>
              <w:contextualSpacing/>
              <w:rPr>
                <w:ins w:id="125" w:author="Kukuev Yury" w:date="2016-01-14T16:23:00Z"/>
                <w:sz w:val="20"/>
              </w:rPr>
            </w:pPr>
            <w:ins w:id="126" w:author="Kukuev Yury" w:date="2016-01-14T16:23:00Z">
              <w:r w:rsidRPr="0073537A">
                <w:rPr>
                  <w:sz w:val="20"/>
                </w:rPr>
                <w:t>Вынос мусора, смена полиэтиленовых пакетов;</w:t>
              </w:r>
            </w:ins>
          </w:p>
          <w:p w:rsidR="00B60E4B" w:rsidRPr="0073537A" w:rsidRDefault="00B60E4B" w:rsidP="00B60E4B">
            <w:pPr>
              <w:pStyle w:val="af5"/>
              <w:numPr>
                <w:ilvl w:val="0"/>
                <w:numId w:val="15"/>
              </w:numPr>
              <w:spacing w:after="0" w:line="240" w:lineRule="auto"/>
              <w:ind w:left="502"/>
              <w:contextualSpacing/>
              <w:rPr>
                <w:ins w:id="127" w:author="Kukuev Yury" w:date="2016-01-14T16:23:00Z"/>
                <w:sz w:val="20"/>
              </w:rPr>
            </w:pPr>
            <w:proofErr w:type="spellStart"/>
            <w:ins w:id="128" w:author="Kukuev Yury" w:date="2016-01-14T16:23:00Z">
              <w:r w:rsidRPr="0073537A">
                <w:rPr>
                  <w:sz w:val="20"/>
                </w:rPr>
                <w:t>Дезодорированние</w:t>
              </w:r>
              <w:proofErr w:type="spellEnd"/>
              <w:r w:rsidRPr="0073537A">
                <w:rPr>
                  <w:sz w:val="20"/>
                </w:rPr>
                <w:t>, заправка жидкого мыла, салфеток для рук, полотенец, туалетной бумаги, одноразовых салфеток на унитазы;</w:t>
              </w:r>
            </w:ins>
          </w:p>
          <w:p w:rsidR="00B60E4B" w:rsidRPr="0073537A" w:rsidRDefault="00B60E4B" w:rsidP="00B60E4B">
            <w:pPr>
              <w:pStyle w:val="af5"/>
              <w:numPr>
                <w:ilvl w:val="0"/>
                <w:numId w:val="15"/>
              </w:numPr>
              <w:spacing w:after="0" w:line="240" w:lineRule="auto"/>
              <w:ind w:left="502"/>
              <w:contextualSpacing/>
              <w:rPr>
                <w:ins w:id="129" w:author="Kukuev Yury" w:date="2016-01-14T16:23:00Z"/>
                <w:sz w:val="20"/>
              </w:rPr>
            </w:pPr>
            <w:ins w:id="130" w:author="Kukuev Yury" w:date="2016-01-14T16:23:00Z">
              <w:r w:rsidRPr="0073537A">
                <w:rPr>
                  <w:sz w:val="20"/>
                </w:rPr>
                <w:t>Влажная уборка полов</w:t>
              </w:r>
            </w:ins>
          </w:p>
          <w:p w:rsidR="00B60E4B" w:rsidRPr="0073537A" w:rsidRDefault="00B60E4B" w:rsidP="00B60E4B">
            <w:pPr>
              <w:pStyle w:val="af5"/>
              <w:numPr>
                <w:ilvl w:val="0"/>
                <w:numId w:val="15"/>
              </w:numPr>
              <w:spacing w:after="0" w:line="240" w:lineRule="auto"/>
              <w:ind w:left="502"/>
              <w:contextualSpacing/>
              <w:rPr>
                <w:ins w:id="131" w:author="Kukuev Yury" w:date="2016-01-14T16:23:00Z"/>
                <w:sz w:val="20"/>
              </w:rPr>
            </w:pPr>
            <w:ins w:id="132" w:author="Kukuev Yury" w:date="2016-01-14T16:23:00Z">
              <w:r w:rsidRPr="0073537A">
                <w:rPr>
                  <w:sz w:val="20"/>
                </w:rPr>
                <w:t>Удаление локальных пятен со стен, дверей, дверей кабинок</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133" w:author="Kukuev Yury" w:date="2016-01-14T16:23:00Z"/>
                <w:sz w:val="20"/>
                <w:szCs w:val="22"/>
              </w:rPr>
            </w:pPr>
            <w:ins w:id="134" w:author="Kukuev Yury" w:date="2016-01-14T16:23:00Z">
              <w:r w:rsidRPr="0073537A">
                <w:rPr>
                  <w:sz w:val="20"/>
                  <w:szCs w:val="22"/>
                </w:rPr>
                <w:t>С 8-00 до 20-00</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135" w:author="Kukuev Yury" w:date="2016-01-14T16:23:00Z"/>
                <w:sz w:val="20"/>
                <w:szCs w:val="22"/>
              </w:rPr>
            </w:pPr>
            <w:ins w:id="136" w:author="Kukuev Yury" w:date="2016-01-14T16:23:00Z">
              <w:r w:rsidRPr="0073537A">
                <w:rPr>
                  <w:sz w:val="20"/>
                  <w:szCs w:val="22"/>
                </w:rPr>
                <w:t>Ежедневно</w:t>
              </w:r>
            </w:ins>
          </w:p>
          <w:p w:rsidR="00B60E4B" w:rsidRPr="0073537A" w:rsidRDefault="00B60E4B" w:rsidP="00795F96">
            <w:pPr>
              <w:rPr>
                <w:ins w:id="137" w:author="Kukuev Yury" w:date="2016-01-14T16:23:00Z"/>
                <w:sz w:val="20"/>
                <w:szCs w:val="22"/>
              </w:rPr>
            </w:pPr>
            <w:ins w:id="138" w:author="Kukuev Yury" w:date="2016-01-14T16:23:00Z">
              <w:r w:rsidRPr="0073537A">
                <w:rPr>
                  <w:sz w:val="20"/>
                  <w:szCs w:val="22"/>
                </w:rPr>
                <w:t xml:space="preserve">Не менее 1 раз в час </w:t>
              </w:r>
            </w:ins>
          </w:p>
          <w:p w:rsidR="00B60E4B" w:rsidRPr="0073537A" w:rsidRDefault="00B60E4B" w:rsidP="00795F96">
            <w:pPr>
              <w:rPr>
                <w:ins w:id="139" w:author="Kukuev Yury" w:date="2016-01-14T16:23:00Z"/>
                <w:sz w:val="20"/>
                <w:szCs w:val="22"/>
              </w:rPr>
            </w:pPr>
          </w:p>
        </w:tc>
      </w:tr>
      <w:tr w:rsidR="00B60E4B" w:rsidRPr="004E283F" w:rsidTr="00B60E4B">
        <w:trPr>
          <w:ins w:id="140" w:author="Kukuev Yury" w:date="2016-01-14T16:23:00Z"/>
        </w:trPr>
        <w:tc>
          <w:tcPr>
            <w:tcW w:w="5000" w:type="pct"/>
            <w:gridSpan w:val="7"/>
            <w:tcBorders>
              <w:top w:val="single" w:sz="4" w:space="0" w:color="auto"/>
              <w:left w:val="single" w:sz="4" w:space="0" w:color="auto"/>
              <w:bottom w:val="single" w:sz="4" w:space="0" w:color="auto"/>
              <w:right w:val="single" w:sz="4" w:space="0" w:color="auto"/>
            </w:tcBorders>
            <w:shd w:val="clear" w:color="auto" w:fill="DBE5F1"/>
          </w:tcPr>
          <w:p w:rsidR="00B60E4B" w:rsidRPr="00410470" w:rsidRDefault="00B60E4B" w:rsidP="00795F96">
            <w:pPr>
              <w:ind w:left="122"/>
              <w:jc w:val="both"/>
              <w:rPr>
                <w:ins w:id="141" w:author="Kukuev Yury" w:date="2016-01-14T16:23:00Z"/>
                <w:b/>
                <w:sz w:val="20"/>
                <w:szCs w:val="22"/>
              </w:rPr>
            </w:pPr>
            <w:ins w:id="142" w:author="Kukuev Yury" w:date="2016-01-14T16:23:00Z">
              <w:r w:rsidRPr="00410470">
                <w:rPr>
                  <w:b/>
                  <w:sz w:val="20"/>
                  <w:szCs w:val="22"/>
                </w:rPr>
                <w:t>Сервисные арендаторы</w:t>
              </w:r>
            </w:ins>
          </w:p>
        </w:tc>
      </w:tr>
      <w:tr w:rsidR="00B60E4B" w:rsidRPr="004E283F" w:rsidTr="00B60E4B">
        <w:trPr>
          <w:ins w:id="143"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144" w:author="Kukuev Yury" w:date="2016-01-14T16:23:00Z"/>
                <w:sz w:val="20"/>
                <w:szCs w:val="22"/>
              </w:rPr>
            </w:pPr>
            <w:ins w:id="145" w:author="Kukuev Yury" w:date="2016-01-14T16:23:00Z">
              <w:r w:rsidRPr="00410470">
                <w:rPr>
                  <w:sz w:val="20"/>
                  <w:szCs w:val="22"/>
                </w:rPr>
                <w:t>1.4</w:t>
              </w:r>
            </w:ins>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ind w:left="122"/>
              <w:rPr>
                <w:ins w:id="146" w:author="Kukuev Yury" w:date="2016-01-14T16:23:00Z"/>
                <w:b/>
                <w:sz w:val="20"/>
                <w:szCs w:val="22"/>
              </w:rPr>
            </w:pPr>
            <w:ins w:id="147" w:author="Kukuev Yury" w:date="2016-01-14T16:23:00Z">
              <w:r w:rsidRPr="0073537A">
                <w:rPr>
                  <w:b/>
                  <w:sz w:val="20"/>
                  <w:szCs w:val="22"/>
                </w:rPr>
                <w:t>Поддерживающая уборка сервисных арендаторов осуществляется по заявке Заказчика:</w:t>
              </w:r>
            </w:ins>
          </w:p>
          <w:p w:rsidR="00B60E4B" w:rsidRPr="0073537A" w:rsidRDefault="00B60E4B" w:rsidP="00B60E4B">
            <w:pPr>
              <w:pStyle w:val="af5"/>
              <w:numPr>
                <w:ilvl w:val="0"/>
                <w:numId w:val="56"/>
              </w:numPr>
              <w:spacing w:after="0" w:line="240" w:lineRule="auto"/>
              <w:contextualSpacing/>
              <w:jc w:val="both"/>
              <w:rPr>
                <w:ins w:id="148" w:author="Kukuev Yury" w:date="2016-01-14T16:23:00Z"/>
                <w:sz w:val="20"/>
              </w:rPr>
            </w:pPr>
            <w:ins w:id="149" w:author="Kukuev Yury" w:date="2016-01-14T16:23:00Z">
              <w:r w:rsidRPr="0073537A">
                <w:rPr>
                  <w:sz w:val="20"/>
                </w:rPr>
                <w:t>Удаление локальных загрязнений со всех стеклянных, металлических, деревянных поверхностей включая двери, офисные перегородки, столы, стулья,</w:t>
              </w:r>
            </w:ins>
          </w:p>
          <w:p w:rsidR="00B60E4B" w:rsidRPr="0073537A" w:rsidRDefault="00B60E4B" w:rsidP="00B60E4B">
            <w:pPr>
              <w:pStyle w:val="af5"/>
              <w:numPr>
                <w:ilvl w:val="0"/>
                <w:numId w:val="56"/>
              </w:numPr>
              <w:spacing w:after="0" w:line="240" w:lineRule="auto"/>
              <w:contextualSpacing/>
              <w:jc w:val="both"/>
              <w:rPr>
                <w:ins w:id="150" w:author="Kukuev Yury" w:date="2016-01-14T16:23:00Z"/>
                <w:sz w:val="20"/>
              </w:rPr>
            </w:pPr>
            <w:ins w:id="151" w:author="Kukuev Yury" w:date="2016-01-14T16:23:00Z">
              <w:r w:rsidRPr="0073537A">
                <w:rPr>
                  <w:sz w:val="20"/>
                </w:rPr>
                <w:lastRenderedPageBreak/>
                <w:t>Ручная сухая/влажная уборка полов,</w:t>
              </w:r>
            </w:ins>
          </w:p>
          <w:p w:rsidR="00B60E4B" w:rsidRPr="0073537A" w:rsidRDefault="00B60E4B" w:rsidP="00B60E4B">
            <w:pPr>
              <w:pStyle w:val="af5"/>
              <w:numPr>
                <w:ilvl w:val="0"/>
                <w:numId w:val="56"/>
              </w:numPr>
              <w:spacing w:after="0" w:line="240" w:lineRule="auto"/>
              <w:contextualSpacing/>
              <w:jc w:val="both"/>
              <w:rPr>
                <w:ins w:id="152" w:author="Kukuev Yury" w:date="2016-01-14T16:23:00Z"/>
                <w:sz w:val="20"/>
              </w:rPr>
            </w:pPr>
            <w:ins w:id="153" w:author="Kukuev Yury" w:date="2016-01-14T16:23:00Z">
              <w:r w:rsidRPr="0073537A">
                <w:rPr>
                  <w:sz w:val="20"/>
                </w:rPr>
                <w:t>Удаление локальных загрязнений с поверхностей входных блоков стен,</w:t>
              </w:r>
            </w:ins>
          </w:p>
          <w:p w:rsidR="00B60E4B" w:rsidRPr="0073537A" w:rsidRDefault="00B60E4B" w:rsidP="00B60E4B">
            <w:pPr>
              <w:pStyle w:val="af5"/>
              <w:numPr>
                <w:ilvl w:val="0"/>
                <w:numId w:val="56"/>
              </w:numPr>
              <w:spacing w:after="0" w:line="240" w:lineRule="auto"/>
              <w:contextualSpacing/>
              <w:jc w:val="both"/>
              <w:rPr>
                <w:ins w:id="154" w:author="Kukuev Yury" w:date="2016-01-14T16:23:00Z"/>
                <w:sz w:val="20"/>
              </w:rPr>
            </w:pPr>
            <w:ins w:id="155" w:author="Kukuev Yury" w:date="2016-01-14T16:23:00Z">
              <w:r w:rsidRPr="0073537A">
                <w:rPr>
                  <w:sz w:val="20"/>
                </w:rPr>
                <w:t>Удаление локальных загрязнений со стен, обработанных влагостойким покрытием,</w:t>
              </w:r>
            </w:ins>
          </w:p>
          <w:p w:rsidR="00B60E4B" w:rsidRPr="0073537A" w:rsidRDefault="00B60E4B" w:rsidP="00B60E4B">
            <w:pPr>
              <w:pStyle w:val="af5"/>
              <w:numPr>
                <w:ilvl w:val="0"/>
                <w:numId w:val="56"/>
              </w:numPr>
              <w:spacing w:after="0" w:line="240" w:lineRule="auto"/>
              <w:contextualSpacing/>
              <w:jc w:val="both"/>
              <w:rPr>
                <w:ins w:id="156" w:author="Kukuev Yury" w:date="2016-01-14T16:23:00Z"/>
                <w:sz w:val="20"/>
              </w:rPr>
            </w:pPr>
            <w:ins w:id="157" w:author="Kukuev Yury" w:date="2016-01-14T16:23:00Z">
              <w:r w:rsidRPr="0073537A">
                <w:rPr>
                  <w:sz w:val="20"/>
                </w:rPr>
                <w:t>Удаление непредвиденных загрязнений, полировка зеркальных и стеклянных поверхностей,</w:t>
              </w:r>
            </w:ins>
          </w:p>
          <w:p w:rsidR="00B60E4B" w:rsidRPr="0073537A" w:rsidRDefault="00B60E4B" w:rsidP="00B60E4B">
            <w:pPr>
              <w:pStyle w:val="af5"/>
              <w:numPr>
                <w:ilvl w:val="0"/>
                <w:numId w:val="56"/>
              </w:numPr>
              <w:spacing w:after="0" w:line="240" w:lineRule="auto"/>
              <w:contextualSpacing/>
              <w:jc w:val="both"/>
              <w:rPr>
                <w:ins w:id="158" w:author="Kukuev Yury" w:date="2016-01-14T16:23:00Z"/>
                <w:sz w:val="20"/>
              </w:rPr>
            </w:pPr>
            <w:ins w:id="159" w:author="Kukuev Yury" w:date="2016-01-14T16:23:00Z">
              <w:r w:rsidRPr="0073537A">
                <w:rPr>
                  <w:sz w:val="20"/>
                </w:rPr>
                <w:t>Удаление локальных загрязнений с внутренней стороны окон,</w:t>
              </w:r>
            </w:ins>
          </w:p>
          <w:p w:rsidR="00B60E4B" w:rsidRPr="0073537A" w:rsidRDefault="00B60E4B" w:rsidP="00B60E4B">
            <w:pPr>
              <w:pStyle w:val="af5"/>
              <w:numPr>
                <w:ilvl w:val="0"/>
                <w:numId w:val="56"/>
              </w:numPr>
              <w:spacing w:after="0" w:line="240" w:lineRule="auto"/>
              <w:contextualSpacing/>
              <w:jc w:val="both"/>
              <w:rPr>
                <w:ins w:id="160" w:author="Kukuev Yury" w:date="2016-01-14T16:23:00Z"/>
                <w:sz w:val="20"/>
              </w:rPr>
            </w:pPr>
            <w:ins w:id="161" w:author="Kukuev Yury" w:date="2016-01-14T16:23:00Z">
              <w:r w:rsidRPr="0073537A">
                <w:rPr>
                  <w:sz w:val="20"/>
                </w:rPr>
                <w:t>Раздельный сбор и вынос мелкого и крупного мусора в мусорные контейнеры</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162" w:author="Kukuev Yury" w:date="2016-01-14T16:23:00Z"/>
                <w:sz w:val="20"/>
                <w:szCs w:val="22"/>
              </w:rPr>
            </w:pPr>
            <w:ins w:id="163" w:author="Kukuev Yury" w:date="2016-01-14T16:23:00Z">
              <w:r w:rsidRPr="0073537A">
                <w:rPr>
                  <w:sz w:val="20"/>
                  <w:szCs w:val="22"/>
                </w:rPr>
                <w:lastRenderedPageBreak/>
                <w:t>С 8-00 до 20-00</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164" w:author="Kukuev Yury" w:date="2016-01-14T16:23:00Z"/>
                <w:sz w:val="20"/>
                <w:szCs w:val="22"/>
              </w:rPr>
            </w:pPr>
            <w:ins w:id="165" w:author="Kukuev Yury" w:date="2016-01-14T16:23:00Z">
              <w:r w:rsidRPr="0073537A">
                <w:rPr>
                  <w:sz w:val="20"/>
                  <w:szCs w:val="22"/>
                </w:rPr>
                <w:t>По мере необходимости, не реже 1 раз в 2 часа</w:t>
              </w:r>
            </w:ins>
          </w:p>
          <w:p w:rsidR="00B60E4B" w:rsidRPr="0073537A" w:rsidRDefault="00B60E4B" w:rsidP="00795F96">
            <w:pPr>
              <w:rPr>
                <w:ins w:id="166" w:author="Kukuev Yury" w:date="2016-01-14T16:23:00Z"/>
                <w:sz w:val="20"/>
                <w:szCs w:val="22"/>
              </w:rPr>
            </w:pPr>
          </w:p>
        </w:tc>
      </w:tr>
      <w:tr w:rsidR="00B60E4B" w:rsidRPr="004E283F" w:rsidTr="00B60E4B">
        <w:trPr>
          <w:ins w:id="167" w:author="Kukuev Yury" w:date="2016-01-14T16:23:00Z"/>
        </w:trPr>
        <w:tc>
          <w:tcPr>
            <w:tcW w:w="336" w:type="pct"/>
            <w:tcBorders>
              <w:top w:val="single" w:sz="4" w:space="0" w:color="auto"/>
              <w:left w:val="single" w:sz="4" w:space="0" w:color="auto"/>
              <w:bottom w:val="single" w:sz="4" w:space="0" w:color="auto"/>
              <w:right w:val="single" w:sz="4" w:space="0" w:color="auto"/>
            </w:tcBorders>
            <w:shd w:val="clear" w:color="auto" w:fill="D9D9D9"/>
          </w:tcPr>
          <w:p w:rsidR="00B60E4B" w:rsidRPr="00410470" w:rsidRDefault="00B60E4B" w:rsidP="00795F96">
            <w:pPr>
              <w:ind w:left="142"/>
              <w:rPr>
                <w:ins w:id="168" w:author="Kukuev Yury" w:date="2016-01-14T16:23:00Z"/>
                <w:b/>
                <w:sz w:val="20"/>
                <w:szCs w:val="22"/>
              </w:rPr>
            </w:pPr>
          </w:p>
        </w:tc>
        <w:tc>
          <w:tcPr>
            <w:tcW w:w="2685" w:type="pct"/>
            <w:gridSpan w:val="2"/>
            <w:tcBorders>
              <w:top w:val="single" w:sz="4" w:space="0" w:color="auto"/>
              <w:left w:val="single" w:sz="4" w:space="0" w:color="auto"/>
              <w:bottom w:val="single" w:sz="4" w:space="0" w:color="auto"/>
              <w:right w:val="single" w:sz="4" w:space="0" w:color="auto"/>
            </w:tcBorders>
            <w:shd w:val="clear" w:color="auto" w:fill="D9D9D9"/>
          </w:tcPr>
          <w:p w:rsidR="00B60E4B" w:rsidRPr="0073537A" w:rsidRDefault="00B60E4B" w:rsidP="00795F96">
            <w:pPr>
              <w:ind w:left="122"/>
              <w:jc w:val="center"/>
              <w:rPr>
                <w:ins w:id="169" w:author="Kukuev Yury" w:date="2016-01-14T16:23:00Z"/>
                <w:b/>
                <w:sz w:val="20"/>
                <w:szCs w:val="22"/>
              </w:rPr>
            </w:pPr>
            <w:ins w:id="170" w:author="Kukuev Yury" w:date="2016-01-14T16:23:00Z">
              <w:r w:rsidRPr="0073537A">
                <w:rPr>
                  <w:b/>
                  <w:sz w:val="20"/>
                  <w:szCs w:val="22"/>
                </w:rPr>
                <w:t>2. Комплексная уборка</w:t>
              </w:r>
            </w:ins>
          </w:p>
        </w:tc>
        <w:tc>
          <w:tcPr>
            <w:tcW w:w="777" w:type="pct"/>
            <w:gridSpan w:val="2"/>
            <w:tcBorders>
              <w:top w:val="single" w:sz="4" w:space="0" w:color="auto"/>
              <w:left w:val="single" w:sz="4" w:space="0" w:color="auto"/>
              <w:bottom w:val="single" w:sz="4" w:space="0" w:color="auto"/>
              <w:right w:val="single" w:sz="4" w:space="0" w:color="auto"/>
            </w:tcBorders>
            <w:shd w:val="clear" w:color="auto" w:fill="D9D9D9"/>
          </w:tcPr>
          <w:p w:rsidR="00B60E4B" w:rsidRPr="0073537A" w:rsidRDefault="00B60E4B" w:rsidP="00795F96">
            <w:pPr>
              <w:rPr>
                <w:ins w:id="171" w:author="Kukuev Yury" w:date="2016-01-14T16:23:00Z"/>
                <w:b/>
                <w:sz w:val="20"/>
                <w:szCs w:val="22"/>
              </w:rPr>
            </w:pPr>
          </w:p>
        </w:tc>
        <w:tc>
          <w:tcPr>
            <w:tcW w:w="1201" w:type="pct"/>
            <w:gridSpan w:val="2"/>
            <w:tcBorders>
              <w:top w:val="single" w:sz="4" w:space="0" w:color="auto"/>
              <w:left w:val="single" w:sz="4" w:space="0" w:color="auto"/>
              <w:bottom w:val="single" w:sz="4" w:space="0" w:color="auto"/>
              <w:right w:val="single" w:sz="4" w:space="0" w:color="auto"/>
            </w:tcBorders>
            <w:shd w:val="clear" w:color="auto" w:fill="D9D9D9"/>
          </w:tcPr>
          <w:p w:rsidR="00B60E4B" w:rsidRPr="0073537A" w:rsidRDefault="00B60E4B" w:rsidP="00795F96">
            <w:pPr>
              <w:rPr>
                <w:ins w:id="172" w:author="Kukuev Yury" w:date="2016-01-14T16:23:00Z"/>
                <w:b/>
                <w:sz w:val="20"/>
                <w:szCs w:val="22"/>
              </w:rPr>
            </w:pPr>
          </w:p>
        </w:tc>
      </w:tr>
      <w:tr w:rsidR="00B60E4B" w:rsidRPr="004E283F" w:rsidTr="00B60E4B">
        <w:trPr>
          <w:ins w:id="173" w:author="Kukuev Yury" w:date="2016-01-14T16:23:00Z"/>
        </w:trPr>
        <w:tc>
          <w:tcPr>
            <w:tcW w:w="5000" w:type="pct"/>
            <w:gridSpan w:val="7"/>
            <w:tcBorders>
              <w:top w:val="single" w:sz="4" w:space="0" w:color="auto"/>
              <w:left w:val="single" w:sz="4" w:space="0" w:color="auto"/>
              <w:bottom w:val="single" w:sz="4" w:space="0" w:color="auto"/>
              <w:right w:val="single" w:sz="4" w:space="0" w:color="auto"/>
            </w:tcBorders>
            <w:shd w:val="clear" w:color="auto" w:fill="DBE5F1"/>
          </w:tcPr>
          <w:p w:rsidR="00B60E4B" w:rsidRPr="00410470" w:rsidRDefault="00B60E4B" w:rsidP="00795F96">
            <w:pPr>
              <w:ind w:left="122"/>
              <w:jc w:val="both"/>
              <w:rPr>
                <w:ins w:id="174" w:author="Kukuev Yury" w:date="2016-01-14T16:23:00Z"/>
                <w:b/>
                <w:sz w:val="20"/>
                <w:szCs w:val="22"/>
              </w:rPr>
            </w:pPr>
            <w:ins w:id="175" w:author="Kukuev Yury" w:date="2016-01-14T16:23:00Z">
              <w:r w:rsidRPr="00410470">
                <w:rPr>
                  <w:b/>
                  <w:sz w:val="20"/>
                  <w:szCs w:val="22"/>
                </w:rPr>
                <w:t>Офисы, переговорные комнаты</w:t>
              </w:r>
            </w:ins>
          </w:p>
        </w:tc>
      </w:tr>
      <w:tr w:rsidR="00B60E4B" w:rsidRPr="004E283F" w:rsidTr="00B60E4B">
        <w:trPr>
          <w:ins w:id="176"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177" w:author="Kukuev Yury" w:date="2016-01-14T16:23:00Z"/>
                <w:sz w:val="20"/>
                <w:szCs w:val="22"/>
              </w:rPr>
            </w:pPr>
            <w:ins w:id="178" w:author="Kukuev Yury" w:date="2016-01-14T16:23:00Z">
              <w:r w:rsidRPr="00410470">
                <w:rPr>
                  <w:sz w:val="20"/>
                  <w:szCs w:val="22"/>
                </w:rPr>
                <w:t>2.1</w:t>
              </w:r>
            </w:ins>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ind w:left="122"/>
              <w:rPr>
                <w:ins w:id="179" w:author="Kukuev Yury" w:date="2016-01-14T16:23:00Z"/>
                <w:b/>
                <w:sz w:val="20"/>
                <w:szCs w:val="22"/>
              </w:rPr>
            </w:pPr>
            <w:ins w:id="180" w:author="Kukuev Yury" w:date="2016-01-14T16:23:00Z">
              <w:r w:rsidRPr="0073537A">
                <w:rPr>
                  <w:b/>
                  <w:sz w:val="20"/>
                  <w:szCs w:val="22"/>
                </w:rPr>
                <w:t>Комплексная уборка офисных помещений осуществляется по заявке Заказчика:</w:t>
              </w:r>
            </w:ins>
          </w:p>
          <w:p w:rsidR="00B60E4B" w:rsidRPr="0073537A" w:rsidRDefault="00B60E4B" w:rsidP="00B60E4B">
            <w:pPr>
              <w:pStyle w:val="af5"/>
              <w:numPr>
                <w:ilvl w:val="0"/>
                <w:numId w:val="16"/>
              </w:numPr>
              <w:spacing w:after="0" w:line="240" w:lineRule="auto"/>
              <w:ind w:left="502"/>
              <w:contextualSpacing/>
              <w:rPr>
                <w:ins w:id="181" w:author="Kukuev Yury" w:date="2016-01-14T16:23:00Z"/>
                <w:sz w:val="20"/>
              </w:rPr>
            </w:pPr>
            <w:ins w:id="182" w:author="Kukuev Yury" w:date="2016-01-14T16:23:00Z">
              <w:r w:rsidRPr="0073537A">
                <w:rPr>
                  <w:sz w:val="20"/>
                </w:rPr>
                <w:t>Удаление локальных загрязнений со стен, обработанных влагостойким покрытием</w:t>
              </w:r>
            </w:ins>
          </w:p>
          <w:p w:rsidR="00B60E4B" w:rsidRPr="0073537A" w:rsidRDefault="00B60E4B" w:rsidP="00B60E4B">
            <w:pPr>
              <w:pStyle w:val="af5"/>
              <w:numPr>
                <w:ilvl w:val="0"/>
                <w:numId w:val="16"/>
              </w:numPr>
              <w:spacing w:after="0" w:line="240" w:lineRule="auto"/>
              <w:ind w:left="502"/>
              <w:contextualSpacing/>
              <w:rPr>
                <w:ins w:id="183" w:author="Kukuev Yury" w:date="2016-01-14T16:23:00Z"/>
                <w:sz w:val="20"/>
              </w:rPr>
            </w:pPr>
            <w:ins w:id="184" w:author="Kukuev Yury" w:date="2016-01-14T16:23:00Z">
              <w:r w:rsidRPr="0073537A">
                <w:rPr>
                  <w:sz w:val="20"/>
                </w:rPr>
                <w:t>Механизированная/ручная сухая/влажная уборка твердых полов,</w:t>
              </w:r>
            </w:ins>
          </w:p>
          <w:p w:rsidR="00B60E4B" w:rsidRPr="0073537A" w:rsidRDefault="00B60E4B" w:rsidP="00B60E4B">
            <w:pPr>
              <w:pStyle w:val="af5"/>
              <w:numPr>
                <w:ilvl w:val="0"/>
                <w:numId w:val="16"/>
              </w:numPr>
              <w:spacing w:after="0" w:line="240" w:lineRule="auto"/>
              <w:ind w:left="502"/>
              <w:contextualSpacing/>
              <w:rPr>
                <w:ins w:id="185" w:author="Kukuev Yury" w:date="2016-01-14T16:23:00Z"/>
                <w:sz w:val="20"/>
              </w:rPr>
            </w:pPr>
            <w:ins w:id="186" w:author="Kukuev Yury" w:date="2016-01-14T16:23:00Z">
              <w:r w:rsidRPr="0073537A">
                <w:rPr>
                  <w:sz w:val="20"/>
                </w:rPr>
                <w:t>Уборка при помощи пылесоса ковровых покрытий полов,</w:t>
              </w:r>
            </w:ins>
          </w:p>
          <w:p w:rsidR="00B60E4B" w:rsidRPr="0073537A" w:rsidRDefault="00B60E4B" w:rsidP="00B60E4B">
            <w:pPr>
              <w:pStyle w:val="af5"/>
              <w:numPr>
                <w:ilvl w:val="0"/>
                <w:numId w:val="16"/>
              </w:numPr>
              <w:spacing w:after="0" w:line="240" w:lineRule="auto"/>
              <w:ind w:left="502"/>
              <w:contextualSpacing/>
              <w:rPr>
                <w:ins w:id="187" w:author="Kukuev Yury" w:date="2016-01-14T16:23:00Z"/>
                <w:sz w:val="20"/>
              </w:rPr>
            </w:pPr>
            <w:ins w:id="188" w:author="Kukuev Yury" w:date="2016-01-14T16:23:00Z">
              <w:r w:rsidRPr="0073537A">
                <w:rPr>
                  <w:sz w:val="20"/>
                </w:rPr>
                <w:t xml:space="preserve">Раздельный сбор и вынос мелкого и крупного мусора (в том числе из </w:t>
              </w:r>
              <w:proofErr w:type="gramStart"/>
              <w:r w:rsidRPr="0073537A">
                <w:rPr>
                  <w:sz w:val="20"/>
                </w:rPr>
                <w:t>шред</w:t>
              </w:r>
            </w:ins>
            <w:ins w:id="189" w:author="Andreeva Yuliya" w:date="2016-01-14T16:52:00Z">
              <w:r w:rsidR="00B87D20">
                <w:rPr>
                  <w:sz w:val="20"/>
                </w:rPr>
                <w:t>е</w:t>
              </w:r>
            </w:ins>
            <w:ins w:id="190" w:author="Kukuev Yury" w:date="2016-01-14T16:23:00Z">
              <w:del w:id="191" w:author="Andreeva Yuliya" w:date="2016-01-14T16:52:00Z">
                <w:r w:rsidRPr="0073537A" w:rsidDel="00B87D20">
                  <w:rPr>
                    <w:sz w:val="20"/>
                  </w:rPr>
                  <w:delText>о</w:delText>
                </w:r>
              </w:del>
              <w:r w:rsidRPr="0073537A">
                <w:rPr>
                  <w:sz w:val="20"/>
                </w:rPr>
                <w:t>ров</w:t>
              </w:r>
              <w:proofErr w:type="gramEnd"/>
              <w:r w:rsidRPr="0073537A">
                <w:rPr>
                  <w:sz w:val="20"/>
                </w:rPr>
                <w:t>) в мусорные контейнеры в соответствии с фракциями отходов, смена полиэтиленовых пакетов в мусорных корзинах и шредерах, мытье корзин;</w:t>
              </w:r>
            </w:ins>
          </w:p>
          <w:p w:rsidR="00B60E4B" w:rsidRPr="0073537A" w:rsidRDefault="00B60E4B" w:rsidP="00B60E4B">
            <w:pPr>
              <w:pStyle w:val="af5"/>
              <w:numPr>
                <w:ilvl w:val="0"/>
                <w:numId w:val="16"/>
              </w:numPr>
              <w:spacing w:after="0" w:line="240" w:lineRule="auto"/>
              <w:ind w:left="502"/>
              <w:contextualSpacing/>
              <w:rPr>
                <w:ins w:id="192" w:author="Kukuev Yury" w:date="2016-01-14T16:23:00Z"/>
                <w:sz w:val="20"/>
              </w:rPr>
            </w:pPr>
            <w:ins w:id="193" w:author="Kukuev Yury" w:date="2016-01-14T16:23:00Z">
              <w:r w:rsidRPr="0073537A">
                <w:rPr>
                  <w:sz w:val="20"/>
                </w:rPr>
                <w:t>Удаление локальных загрязнений с внутренней стороны окон</w:t>
              </w:r>
            </w:ins>
          </w:p>
          <w:p w:rsidR="00B60E4B" w:rsidRPr="0073537A" w:rsidRDefault="00B60E4B" w:rsidP="00B60E4B">
            <w:pPr>
              <w:pStyle w:val="af5"/>
              <w:numPr>
                <w:ilvl w:val="0"/>
                <w:numId w:val="16"/>
              </w:numPr>
              <w:spacing w:after="0" w:line="240" w:lineRule="auto"/>
              <w:ind w:left="502"/>
              <w:contextualSpacing/>
              <w:rPr>
                <w:ins w:id="194" w:author="Kukuev Yury" w:date="2016-01-14T16:23:00Z"/>
                <w:sz w:val="20"/>
              </w:rPr>
            </w:pPr>
            <w:ins w:id="195" w:author="Kukuev Yury" w:date="2016-01-14T16:23:00Z">
              <w:r w:rsidRPr="0073537A">
                <w:rPr>
                  <w:sz w:val="20"/>
                </w:rPr>
                <w:t>Удаление пыли с подоконников</w:t>
              </w:r>
            </w:ins>
          </w:p>
          <w:p w:rsidR="00B60E4B" w:rsidRPr="0073537A" w:rsidRDefault="00B60E4B" w:rsidP="00B60E4B">
            <w:pPr>
              <w:pStyle w:val="af5"/>
              <w:numPr>
                <w:ilvl w:val="0"/>
                <w:numId w:val="16"/>
              </w:numPr>
              <w:spacing w:after="0" w:line="240" w:lineRule="auto"/>
              <w:ind w:left="502"/>
              <w:contextualSpacing/>
              <w:rPr>
                <w:ins w:id="196" w:author="Kukuev Yury" w:date="2016-01-14T16:23:00Z"/>
                <w:sz w:val="20"/>
              </w:rPr>
            </w:pPr>
            <w:ins w:id="197" w:author="Kukuev Yury" w:date="2016-01-14T16:23:00Z">
              <w:r w:rsidRPr="0073537A">
                <w:rPr>
                  <w:sz w:val="20"/>
                </w:rPr>
                <w:t>Удаление пыли и локальных загрязнений с открытых поверхностей офисной мебели, шкафов, тумб и т.п.</w:t>
              </w:r>
            </w:ins>
          </w:p>
          <w:p w:rsidR="00B60E4B" w:rsidRPr="0073537A" w:rsidRDefault="00B60E4B" w:rsidP="00B60E4B">
            <w:pPr>
              <w:pStyle w:val="af5"/>
              <w:numPr>
                <w:ilvl w:val="0"/>
                <w:numId w:val="16"/>
              </w:numPr>
              <w:spacing w:after="0" w:line="240" w:lineRule="auto"/>
              <w:ind w:left="502"/>
              <w:contextualSpacing/>
              <w:rPr>
                <w:ins w:id="198" w:author="Kukuev Yury" w:date="2016-01-14T16:23:00Z"/>
                <w:sz w:val="20"/>
              </w:rPr>
            </w:pPr>
            <w:ins w:id="199" w:author="Kukuev Yury" w:date="2016-01-14T16:23:00Z">
              <w:r w:rsidRPr="0073537A">
                <w:rPr>
                  <w:sz w:val="20"/>
                </w:rPr>
                <w:t>Удаление загрязнений с ножек стульев, столов, кресел, диванов</w:t>
              </w:r>
            </w:ins>
          </w:p>
          <w:p w:rsidR="00B60E4B" w:rsidRPr="0073537A" w:rsidRDefault="00B60E4B" w:rsidP="00B60E4B">
            <w:pPr>
              <w:pStyle w:val="af5"/>
              <w:numPr>
                <w:ilvl w:val="0"/>
                <w:numId w:val="16"/>
              </w:numPr>
              <w:spacing w:after="0" w:line="240" w:lineRule="auto"/>
              <w:ind w:left="502"/>
              <w:contextualSpacing/>
              <w:rPr>
                <w:ins w:id="200" w:author="Kukuev Yury" w:date="2016-01-14T16:23:00Z"/>
                <w:sz w:val="20"/>
              </w:rPr>
            </w:pPr>
            <w:ins w:id="201" w:author="Kukuev Yury" w:date="2016-01-14T16:23:00Z">
              <w:r w:rsidRPr="0073537A">
                <w:rPr>
                  <w:sz w:val="20"/>
                </w:rPr>
                <w:t>Удаление пыли с плинтусов</w:t>
              </w:r>
            </w:ins>
          </w:p>
          <w:p w:rsidR="00B60E4B" w:rsidRPr="0073537A" w:rsidRDefault="00B60E4B" w:rsidP="00B60E4B">
            <w:pPr>
              <w:pStyle w:val="af5"/>
              <w:numPr>
                <w:ilvl w:val="0"/>
                <w:numId w:val="16"/>
              </w:numPr>
              <w:spacing w:after="0" w:line="240" w:lineRule="auto"/>
              <w:ind w:left="502"/>
              <w:contextualSpacing/>
              <w:rPr>
                <w:ins w:id="202" w:author="Kukuev Yury" w:date="2016-01-14T16:23:00Z"/>
                <w:sz w:val="20"/>
              </w:rPr>
            </w:pPr>
            <w:ins w:id="203" w:author="Kukuev Yury" w:date="2016-01-14T16:23:00Z">
              <w:r w:rsidRPr="0073537A">
                <w:rPr>
                  <w:sz w:val="20"/>
                </w:rPr>
                <w:t>Комплексная уборка дверных блоков</w:t>
              </w:r>
            </w:ins>
          </w:p>
          <w:p w:rsidR="00B60E4B" w:rsidRPr="0073537A" w:rsidRDefault="00B60E4B" w:rsidP="00B60E4B">
            <w:pPr>
              <w:pStyle w:val="af5"/>
              <w:numPr>
                <w:ilvl w:val="0"/>
                <w:numId w:val="16"/>
              </w:numPr>
              <w:spacing w:after="0" w:line="240" w:lineRule="auto"/>
              <w:ind w:left="502"/>
              <w:contextualSpacing/>
              <w:rPr>
                <w:ins w:id="204" w:author="Kukuev Yury" w:date="2016-01-14T16:23:00Z"/>
                <w:sz w:val="20"/>
              </w:rPr>
            </w:pPr>
            <w:ins w:id="205" w:author="Kukuev Yury" w:date="2016-01-14T16:23:00Z">
              <w:r w:rsidRPr="0073537A">
                <w:rPr>
                  <w:sz w:val="20"/>
                </w:rPr>
                <w:t>Удаление пыли со стеклянных и пластиковых поверхностей перегородок, полировка стеклянных поверхностей перегородок, дверец шкафов и др.</w:t>
              </w:r>
            </w:ins>
          </w:p>
          <w:p w:rsidR="00B60E4B" w:rsidRPr="0073537A" w:rsidRDefault="00B60E4B" w:rsidP="00B60E4B">
            <w:pPr>
              <w:pStyle w:val="af5"/>
              <w:numPr>
                <w:ilvl w:val="0"/>
                <w:numId w:val="16"/>
              </w:numPr>
              <w:spacing w:after="0" w:line="240" w:lineRule="auto"/>
              <w:ind w:left="502"/>
              <w:contextualSpacing/>
              <w:rPr>
                <w:ins w:id="206" w:author="Kukuev Yury" w:date="2016-01-14T16:23:00Z"/>
                <w:sz w:val="20"/>
              </w:rPr>
            </w:pPr>
            <w:ins w:id="207" w:author="Kukuev Yury" w:date="2016-01-14T16:23:00Z">
              <w:r w:rsidRPr="0073537A">
                <w:rPr>
                  <w:sz w:val="20"/>
                </w:rPr>
                <w:t>Удаление загрязнений с поверхности оргтехники (телефонов, настольных компьютеров, клавиатуры, мониторов, ксероксов, шредеров) с применением специальных средств;</w:t>
              </w:r>
            </w:ins>
          </w:p>
          <w:p w:rsidR="00B60E4B" w:rsidRPr="00453078" w:rsidRDefault="00B60E4B" w:rsidP="00B60E4B">
            <w:pPr>
              <w:pStyle w:val="af5"/>
              <w:numPr>
                <w:ilvl w:val="0"/>
                <w:numId w:val="16"/>
              </w:numPr>
              <w:spacing w:after="0" w:line="240" w:lineRule="auto"/>
              <w:ind w:left="502"/>
              <w:contextualSpacing/>
              <w:rPr>
                <w:ins w:id="208" w:author="Kukuev Yury" w:date="2016-01-14T16:23:00Z"/>
                <w:sz w:val="20"/>
              </w:rPr>
            </w:pPr>
            <w:ins w:id="209" w:author="Kukuev Yury" w:date="2016-01-14T16:23:00Z">
              <w:r w:rsidRPr="0073537A">
                <w:rPr>
                  <w:sz w:val="20"/>
                </w:rPr>
                <w:t>Удаление загрязнений с батарей отопления; Удаление грязи с вентиляционных решеток; Удаление грязи, пыли с элементов освещения, декоративных светильников.</w:t>
              </w:r>
            </w:ins>
          </w:p>
          <w:p w:rsidR="00B60E4B" w:rsidRPr="00227ED1" w:rsidRDefault="00B60E4B" w:rsidP="00B60E4B">
            <w:pPr>
              <w:pStyle w:val="af5"/>
              <w:numPr>
                <w:ilvl w:val="0"/>
                <w:numId w:val="16"/>
              </w:numPr>
              <w:spacing w:after="0" w:line="240" w:lineRule="auto"/>
              <w:ind w:left="502"/>
              <w:contextualSpacing/>
              <w:rPr>
                <w:ins w:id="210" w:author="Kukuev Yury" w:date="2016-01-14T16:23:00Z"/>
                <w:sz w:val="20"/>
              </w:rPr>
            </w:pPr>
            <w:ins w:id="211" w:author="Kukuev Yury" w:date="2016-01-14T16:23:00Z">
              <w:r w:rsidRPr="0073537A">
                <w:rPr>
                  <w:sz w:val="20"/>
                </w:rPr>
                <w:t>Мойка баннеров, пилонов, рекламных и информационных конструкций и т.п.</w:t>
              </w:r>
            </w:ins>
          </w:p>
          <w:p w:rsidR="00B60E4B" w:rsidRPr="00227ED1" w:rsidRDefault="00B60E4B" w:rsidP="00B60E4B">
            <w:pPr>
              <w:pStyle w:val="af5"/>
              <w:numPr>
                <w:ilvl w:val="0"/>
                <w:numId w:val="16"/>
              </w:numPr>
              <w:spacing w:after="0" w:line="240" w:lineRule="auto"/>
              <w:ind w:left="502"/>
              <w:contextualSpacing/>
              <w:rPr>
                <w:ins w:id="212" w:author="Kukuev Yury" w:date="2016-01-14T16:23:00Z"/>
                <w:sz w:val="20"/>
              </w:rPr>
            </w:pPr>
            <w:ins w:id="213" w:author="Kukuev Yury" w:date="2016-01-14T16:23:00Z">
              <w:r>
                <w:rPr>
                  <w:color w:val="000000"/>
                  <w:sz w:val="20"/>
                  <w:szCs w:val="20"/>
                </w:rPr>
                <w:t>Комплексная уборка, удаление загрязнений со светильников, люстр, элементов освящения, декоративных светильников, радиаторов отопления, пожарных гидрантов.</w:t>
              </w:r>
            </w:ins>
          </w:p>
          <w:p w:rsidR="00B60E4B" w:rsidRPr="0073537A" w:rsidRDefault="00B60E4B" w:rsidP="00B60E4B">
            <w:pPr>
              <w:pStyle w:val="af5"/>
              <w:numPr>
                <w:ilvl w:val="0"/>
                <w:numId w:val="16"/>
              </w:numPr>
              <w:spacing w:after="0" w:line="240" w:lineRule="auto"/>
              <w:ind w:left="502"/>
              <w:contextualSpacing/>
              <w:rPr>
                <w:ins w:id="214" w:author="Kukuev Yury" w:date="2016-01-14T16:23:00Z"/>
                <w:sz w:val="20"/>
              </w:rPr>
            </w:pPr>
            <w:ins w:id="215" w:author="Kukuev Yury" w:date="2016-01-14T16:23:00Z">
              <w:r>
                <w:rPr>
                  <w:color w:val="000000"/>
                  <w:sz w:val="20"/>
                  <w:szCs w:val="20"/>
                </w:rPr>
                <w:t>Удаление пыли с инженерных коммуникаций, располагающихся под потолком и просматриваемых с общих зон</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216" w:author="Kukuev Yury" w:date="2016-01-14T16:23:00Z"/>
                <w:sz w:val="20"/>
                <w:szCs w:val="22"/>
              </w:rPr>
            </w:pPr>
            <w:ins w:id="217" w:author="Kukuev Yury" w:date="2016-01-14T16:23:00Z">
              <w:r w:rsidRPr="0073537A">
                <w:rPr>
                  <w:sz w:val="20"/>
                  <w:szCs w:val="22"/>
                </w:rPr>
                <w:t xml:space="preserve">с 20-00 до 8-00 рабочие дни офисов, </w:t>
              </w:r>
            </w:ins>
          </w:p>
          <w:p w:rsidR="00B60E4B" w:rsidRPr="0073537A" w:rsidRDefault="00B60E4B" w:rsidP="00795F96">
            <w:pPr>
              <w:rPr>
                <w:ins w:id="218" w:author="Kukuev Yury" w:date="2016-01-14T16:23:00Z"/>
                <w:sz w:val="20"/>
                <w:szCs w:val="22"/>
              </w:rPr>
            </w:pPr>
            <w:ins w:id="219" w:author="Kukuev Yury" w:date="2016-01-14T16:23:00Z">
              <w:r w:rsidRPr="0073537A">
                <w:rPr>
                  <w:sz w:val="20"/>
                  <w:szCs w:val="22"/>
                </w:rPr>
                <w:t xml:space="preserve">с 8-00 до 20-00 выходные и праздничные дни </w:t>
              </w:r>
            </w:ins>
          </w:p>
          <w:p w:rsidR="00B60E4B" w:rsidRPr="0073537A" w:rsidRDefault="00B60E4B" w:rsidP="00795F96">
            <w:pPr>
              <w:rPr>
                <w:ins w:id="220" w:author="Kukuev Yury" w:date="2016-01-14T16:23:00Z"/>
                <w:sz w:val="20"/>
                <w:szCs w:val="22"/>
              </w:rPr>
            </w:pPr>
          </w:p>
          <w:p w:rsidR="00B60E4B" w:rsidRPr="0073537A" w:rsidRDefault="00B60E4B" w:rsidP="00795F96">
            <w:pPr>
              <w:rPr>
                <w:ins w:id="221" w:author="Kukuev Yury" w:date="2016-01-14T16:23:00Z"/>
                <w:sz w:val="20"/>
                <w:szCs w:val="22"/>
              </w:rPr>
            </w:pPr>
            <w:ins w:id="222" w:author="Kukuev Yury" w:date="2016-01-14T16:23:00Z">
              <w:r w:rsidRPr="0073537A">
                <w:rPr>
                  <w:sz w:val="20"/>
                  <w:szCs w:val="22"/>
                </w:rPr>
                <w:t>или в иное время, по согласованию с заказчиком</w:t>
              </w:r>
            </w:ins>
          </w:p>
          <w:p w:rsidR="00B60E4B" w:rsidRPr="0073537A" w:rsidRDefault="00B60E4B" w:rsidP="00795F96">
            <w:pPr>
              <w:rPr>
                <w:ins w:id="223" w:author="Kukuev Yury" w:date="2016-01-14T16:23:00Z"/>
                <w:sz w:val="20"/>
                <w:szCs w:val="22"/>
              </w:rPr>
            </w:pPr>
          </w:p>
        </w:tc>
        <w:tc>
          <w:tcPr>
            <w:tcW w:w="1201" w:type="pct"/>
            <w:gridSpan w:val="2"/>
            <w:tcBorders>
              <w:top w:val="single" w:sz="4" w:space="0" w:color="auto"/>
              <w:left w:val="single" w:sz="4" w:space="0" w:color="auto"/>
              <w:bottom w:val="single" w:sz="4" w:space="0" w:color="auto"/>
              <w:right w:val="single" w:sz="4" w:space="0" w:color="auto"/>
            </w:tcBorders>
          </w:tcPr>
          <w:p w:rsidR="00B60E4B" w:rsidRPr="00DA1707" w:rsidRDefault="00B60E4B" w:rsidP="00795F96">
            <w:pPr>
              <w:rPr>
                <w:ins w:id="224" w:author="Kukuev Yury" w:date="2016-01-14T16:23:00Z"/>
                <w:sz w:val="20"/>
                <w:szCs w:val="22"/>
              </w:rPr>
            </w:pPr>
            <w:ins w:id="225" w:author="Kukuev Yury" w:date="2016-01-14T16:23:00Z">
              <w:r>
                <w:rPr>
                  <w:sz w:val="20"/>
                  <w:szCs w:val="22"/>
                  <w:lang w:val="en-US"/>
                </w:rPr>
                <w:t>a</w:t>
              </w:r>
              <w:r w:rsidRPr="00DA1707">
                <w:rPr>
                  <w:sz w:val="20"/>
                  <w:szCs w:val="22"/>
                </w:rPr>
                <w:t xml:space="preserve">) – </w:t>
              </w:r>
              <w:del w:id="226" w:author="Andreeva Yuliya" w:date="2016-01-14T16:50:00Z">
                <w:r w:rsidDel="00B87D20">
                  <w:rPr>
                    <w:sz w:val="20"/>
                    <w:szCs w:val="22"/>
                    <w:lang w:val="en-US"/>
                  </w:rPr>
                  <w:delText>m</w:delText>
                </w:r>
              </w:del>
            </w:ins>
            <w:ins w:id="227" w:author="Andreeva Yuliya" w:date="2016-01-14T16:50:00Z">
              <w:r w:rsidR="00B87D20">
                <w:rPr>
                  <w:sz w:val="20"/>
                  <w:szCs w:val="22"/>
                  <w:lang w:val="en-US"/>
                </w:rPr>
                <w:t>n</w:t>
              </w:r>
            </w:ins>
            <w:ins w:id="228" w:author="Kukuev Yury" w:date="2016-01-14T16:23:00Z">
              <w:r w:rsidRPr="00DA1707">
                <w:rPr>
                  <w:sz w:val="20"/>
                  <w:szCs w:val="22"/>
                </w:rPr>
                <w:t xml:space="preserve">) </w:t>
              </w:r>
              <w:r w:rsidRPr="0073537A">
                <w:rPr>
                  <w:sz w:val="20"/>
                  <w:szCs w:val="22"/>
                </w:rPr>
                <w:t>Ежедневно</w:t>
              </w:r>
            </w:ins>
          </w:p>
          <w:p w:rsidR="00B60E4B" w:rsidRPr="00DA1707" w:rsidRDefault="00B60E4B" w:rsidP="00795F96">
            <w:pPr>
              <w:rPr>
                <w:ins w:id="229" w:author="Kukuev Yury" w:date="2016-01-14T16:23:00Z"/>
                <w:sz w:val="20"/>
                <w:szCs w:val="22"/>
              </w:rPr>
            </w:pPr>
          </w:p>
          <w:p w:rsidR="00B60E4B" w:rsidRPr="00DA1707" w:rsidRDefault="00B60E4B" w:rsidP="00795F96">
            <w:pPr>
              <w:rPr>
                <w:ins w:id="230" w:author="Kukuev Yury" w:date="2016-01-14T16:23:00Z"/>
                <w:sz w:val="20"/>
                <w:szCs w:val="22"/>
              </w:rPr>
            </w:pPr>
          </w:p>
          <w:p w:rsidR="00B60E4B" w:rsidRPr="00DA1707" w:rsidRDefault="00B60E4B" w:rsidP="00795F96">
            <w:pPr>
              <w:rPr>
                <w:ins w:id="231" w:author="Kukuev Yury" w:date="2016-01-14T16:23:00Z"/>
                <w:sz w:val="20"/>
                <w:szCs w:val="22"/>
              </w:rPr>
            </w:pPr>
          </w:p>
          <w:p w:rsidR="00B60E4B" w:rsidRPr="00DA1707" w:rsidRDefault="00B60E4B" w:rsidP="00795F96">
            <w:pPr>
              <w:rPr>
                <w:ins w:id="232" w:author="Kukuev Yury" w:date="2016-01-14T16:23:00Z"/>
                <w:sz w:val="20"/>
                <w:szCs w:val="22"/>
              </w:rPr>
            </w:pPr>
          </w:p>
          <w:p w:rsidR="00B60E4B" w:rsidRPr="00DA1707" w:rsidRDefault="00B60E4B" w:rsidP="00795F96">
            <w:pPr>
              <w:rPr>
                <w:ins w:id="233" w:author="Kukuev Yury" w:date="2016-01-14T16:23:00Z"/>
                <w:sz w:val="20"/>
                <w:szCs w:val="22"/>
              </w:rPr>
            </w:pPr>
          </w:p>
          <w:p w:rsidR="00B60E4B" w:rsidRPr="00DA1707" w:rsidRDefault="00B60E4B" w:rsidP="00795F96">
            <w:pPr>
              <w:rPr>
                <w:ins w:id="234" w:author="Kukuev Yury" w:date="2016-01-14T16:23:00Z"/>
                <w:sz w:val="20"/>
                <w:szCs w:val="22"/>
              </w:rPr>
            </w:pPr>
          </w:p>
          <w:p w:rsidR="00B60E4B" w:rsidRPr="00DA1707" w:rsidRDefault="00B60E4B" w:rsidP="00795F96">
            <w:pPr>
              <w:rPr>
                <w:ins w:id="235" w:author="Kukuev Yury" w:date="2016-01-14T16:23:00Z"/>
                <w:sz w:val="20"/>
                <w:szCs w:val="22"/>
              </w:rPr>
            </w:pPr>
          </w:p>
          <w:p w:rsidR="00B60E4B" w:rsidRPr="00DA1707" w:rsidRDefault="00B60E4B" w:rsidP="00795F96">
            <w:pPr>
              <w:rPr>
                <w:ins w:id="236" w:author="Kukuev Yury" w:date="2016-01-14T16:23:00Z"/>
                <w:sz w:val="20"/>
                <w:szCs w:val="22"/>
              </w:rPr>
            </w:pPr>
          </w:p>
          <w:p w:rsidR="00B60E4B" w:rsidRPr="00DA1707" w:rsidRDefault="00B60E4B" w:rsidP="00795F96">
            <w:pPr>
              <w:rPr>
                <w:ins w:id="237" w:author="Kukuev Yury" w:date="2016-01-14T16:23:00Z"/>
                <w:sz w:val="20"/>
                <w:szCs w:val="22"/>
              </w:rPr>
            </w:pPr>
          </w:p>
          <w:p w:rsidR="00B60E4B" w:rsidRPr="00DA1707" w:rsidRDefault="00B60E4B" w:rsidP="00795F96">
            <w:pPr>
              <w:rPr>
                <w:ins w:id="238" w:author="Kukuev Yury" w:date="2016-01-14T16:23:00Z"/>
                <w:sz w:val="20"/>
                <w:szCs w:val="22"/>
              </w:rPr>
            </w:pPr>
          </w:p>
          <w:p w:rsidR="00B60E4B" w:rsidRPr="00DA1707" w:rsidRDefault="00B60E4B" w:rsidP="00795F96">
            <w:pPr>
              <w:rPr>
                <w:ins w:id="239" w:author="Kukuev Yury" w:date="2016-01-14T16:23:00Z"/>
                <w:sz w:val="20"/>
                <w:szCs w:val="22"/>
              </w:rPr>
            </w:pPr>
          </w:p>
          <w:p w:rsidR="00B60E4B" w:rsidRPr="00DA1707" w:rsidRDefault="00B60E4B" w:rsidP="00795F96">
            <w:pPr>
              <w:rPr>
                <w:ins w:id="240" w:author="Kukuev Yury" w:date="2016-01-14T16:23:00Z"/>
                <w:sz w:val="20"/>
                <w:szCs w:val="22"/>
              </w:rPr>
            </w:pPr>
          </w:p>
          <w:p w:rsidR="00B60E4B" w:rsidRPr="00DA1707" w:rsidRDefault="00B60E4B" w:rsidP="00795F96">
            <w:pPr>
              <w:rPr>
                <w:ins w:id="241" w:author="Kukuev Yury" w:date="2016-01-14T16:23:00Z"/>
                <w:sz w:val="20"/>
                <w:szCs w:val="22"/>
              </w:rPr>
            </w:pPr>
          </w:p>
          <w:p w:rsidR="00B60E4B" w:rsidRPr="00DA1707" w:rsidRDefault="00B60E4B" w:rsidP="00795F96">
            <w:pPr>
              <w:rPr>
                <w:ins w:id="242" w:author="Kukuev Yury" w:date="2016-01-14T16:23:00Z"/>
                <w:sz w:val="20"/>
                <w:szCs w:val="22"/>
              </w:rPr>
            </w:pPr>
          </w:p>
          <w:p w:rsidR="00B60E4B" w:rsidRPr="00DA1707" w:rsidRDefault="00B60E4B" w:rsidP="00795F96">
            <w:pPr>
              <w:rPr>
                <w:ins w:id="243" w:author="Kukuev Yury" w:date="2016-01-14T16:23:00Z"/>
                <w:sz w:val="20"/>
                <w:szCs w:val="22"/>
              </w:rPr>
            </w:pPr>
          </w:p>
          <w:p w:rsidR="00B60E4B" w:rsidRPr="00DA1707" w:rsidRDefault="00B60E4B" w:rsidP="00795F96">
            <w:pPr>
              <w:rPr>
                <w:ins w:id="244" w:author="Kukuev Yury" w:date="2016-01-14T16:23:00Z"/>
                <w:sz w:val="20"/>
                <w:szCs w:val="22"/>
              </w:rPr>
            </w:pPr>
          </w:p>
          <w:p w:rsidR="00B60E4B" w:rsidRPr="00DA1707" w:rsidRDefault="00B60E4B" w:rsidP="00795F96">
            <w:pPr>
              <w:rPr>
                <w:ins w:id="245" w:author="Kukuev Yury" w:date="2016-01-14T16:23:00Z"/>
                <w:sz w:val="20"/>
                <w:szCs w:val="22"/>
              </w:rPr>
            </w:pPr>
          </w:p>
          <w:p w:rsidR="00B60E4B" w:rsidRPr="00DA1707" w:rsidRDefault="00B60E4B" w:rsidP="00795F96">
            <w:pPr>
              <w:rPr>
                <w:ins w:id="246" w:author="Kukuev Yury" w:date="2016-01-14T16:23:00Z"/>
                <w:sz w:val="20"/>
                <w:szCs w:val="22"/>
              </w:rPr>
            </w:pPr>
          </w:p>
          <w:p w:rsidR="00B60E4B" w:rsidRPr="00DA1707" w:rsidRDefault="00B60E4B" w:rsidP="00795F96">
            <w:pPr>
              <w:rPr>
                <w:ins w:id="247" w:author="Kukuev Yury" w:date="2016-01-14T16:23:00Z"/>
                <w:sz w:val="20"/>
                <w:szCs w:val="22"/>
              </w:rPr>
            </w:pPr>
          </w:p>
          <w:p w:rsidR="00B60E4B" w:rsidRPr="00DA1707" w:rsidRDefault="00B60E4B" w:rsidP="00795F96">
            <w:pPr>
              <w:rPr>
                <w:ins w:id="248" w:author="Kukuev Yury" w:date="2016-01-14T16:23:00Z"/>
                <w:sz w:val="20"/>
                <w:szCs w:val="22"/>
              </w:rPr>
            </w:pPr>
          </w:p>
          <w:p w:rsidR="00B60E4B" w:rsidRPr="00DA1707" w:rsidRDefault="00B60E4B" w:rsidP="00795F96">
            <w:pPr>
              <w:rPr>
                <w:ins w:id="249" w:author="Kukuev Yury" w:date="2016-01-14T16:23:00Z"/>
                <w:sz w:val="20"/>
                <w:szCs w:val="22"/>
              </w:rPr>
            </w:pPr>
          </w:p>
          <w:p w:rsidR="00B60E4B" w:rsidRPr="00DA1707" w:rsidRDefault="00B60E4B" w:rsidP="00795F96">
            <w:pPr>
              <w:rPr>
                <w:ins w:id="250" w:author="Kukuev Yury" w:date="2016-01-14T16:23:00Z"/>
                <w:sz w:val="20"/>
                <w:szCs w:val="22"/>
              </w:rPr>
            </w:pPr>
          </w:p>
          <w:p w:rsidR="00B60E4B" w:rsidRPr="00DA1707" w:rsidRDefault="00B60E4B" w:rsidP="00795F96">
            <w:pPr>
              <w:rPr>
                <w:ins w:id="251" w:author="Kukuev Yury" w:date="2016-01-14T16:23:00Z"/>
                <w:sz w:val="20"/>
                <w:szCs w:val="22"/>
              </w:rPr>
            </w:pPr>
          </w:p>
          <w:p w:rsidR="00B60E4B" w:rsidRPr="00DA1707" w:rsidRDefault="00B60E4B" w:rsidP="00795F96">
            <w:pPr>
              <w:rPr>
                <w:ins w:id="252" w:author="Kukuev Yury" w:date="2016-01-14T16:23:00Z"/>
                <w:sz w:val="20"/>
                <w:szCs w:val="22"/>
              </w:rPr>
            </w:pPr>
          </w:p>
          <w:p w:rsidR="00B60E4B" w:rsidRPr="00DA1707" w:rsidRDefault="00B60E4B" w:rsidP="00795F96">
            <w:pPr>
              <w:rPr>
                <w:ins w:id="253" w:author="Kukuev Yury" w:date="2016-01-14T16:23:00Z"/>
                <w:sz w:val="20"/>
                <w:szCs w:val="22"/>
              </w:rPr>
            </w:pPr>
          </w:p>
          <w:p w:rsidR="00B60E4B" w:rsidRPr="00DA1707" w:rsidRDefault="00B60E4B" w:rsidP="00795F96">
            <w:pPr>
              <w:rPr>
                <w:ins w:id="254" w:author="Kukuev Yury" w:date="2016-01-14T16:23:00Z"/>
                <w:sz w:val="20"/>
                <w:szCs w:val="22"/>
              </w:rPr>
            </w:pPr>
          </w:p>
          <w:p w:rsidR="00B60E4B" w:rsidRPr="00DA1707" w:rsidRDefault="00B60E4B" w:rsidP="00795F96">
            <w:pPr>
              <w:rPr>
                <w:ins w:id="255" w:author="Kukuev Yury" w:date="2016-01-14T16:23:00Z"/>
                <w:sz w:val="20"/>
                <w:szCs w:val="22"/>
              </w:rPr>
            </w:pPr>
          </w:p>
          <w:p w:rsidR="00B60E4B" w:rsidRPr="00DA1707" w:rsidRDefault="00B60E4B" w:rsidP="00795F96">
            <w:pPr>
              <w:rPr>
                <w:ins w:id="256" w:author="Kukuev Yury" w:date="2016-01-14T16:23:00Z"/>
                <w:sz w:val="20"/>
                <w:szCs w:val="22"/>
              </w:rPr>
            </w:pPr>
          </w:p>
          <w:p w:rsidR="00B60E4B" w:rsidRPr="00DA1707" w:rsidRDefault="00B60E4B" w:rsidP="00795F96">
            <w:pPr>
              <w:rPr>
                <w:ins w:id="257" w:author="Kukuev Yury" w:date="2016-01-14T16:23:00Z"/>
                <w:sz w:val="20"/>
                <w:szCs w:val="22"/>
              </w:rPr>
            </w:pPr>
          </w:p>
          <w:p w:rsidR="00B60E4B" w:rsidRPr="00DA1707" w:rsidRDefault="00B60E4B" w:rsidP="00795F96">
            <w:pPr>
              <w:rPr>
                <w:ins w:id="258" w:author="Kukuev Yury" w:date="2016-01-14T16:23:00Z"/>
                <w:sz w:val="20"/>
                <w:szCs w:val="22"/>
              </w:rPr>
            </w:pPr>
          </w:p>
          <w:p w:rsidR="00B60E4B" w:rsidRPr="00DA1707" w:rsidRDefault="00B60E4B" w:rsidP="00795F96">
            <w:pPr>
              <w:rPr>
                <w:ins w:id="259" w:author="Kukuev Yury" w:date="2016-01-14T16:23:00Z"/>
                <w:sz w:val="20"/>
                <w:szCs w:val="22"/>
              </w:rPr>
            </w:pPr>
          </w:p>
          <w:p w:rsidR="00B60E4B" w:rsidRPr="00DA1707" w:rsidRDefault="00B60E4B" w:rsidP="00795F96">
            <w:pPr>
              <w:rPr>
                <w:ins w:id="260" w:author="Kukuev Yury" w:date="2016-01-14T16:23:00Z"/>
                <w:sz w:val="20"/>
                <w:szCs w:val="22"/>
              </w:rPr>
            </w:pPr>
          </w:p>
          <w:p w:rsidR="00B60E4B" w:rsidRPr="00DA1707" w:rsidRDefault="00B60E4B" w:rsidP="00795F96">
            <w:pPr>
              <w:rPr>
                <w:ins w:id="261" w:author="Kukuev Yury" w:date="2016-01-14T16:23:00Z"/>
                <w:sz w:val="20"/>
                <w:szCs w:val="22"/>
              </w:rPr>
            </w:pPr>
          </w:p>
          <w:p w:rsidR="00B60E4B" w:rsidRPr="00227ED1" w:rsidRDefault="00B60E4B" w:rsidP="00795F96">
            <w:pPr>
              <w:rPr>
                <w:ins w:id="262" w:author="Kukuev Yury" w:date="2016-01-14T16:23:00Z"/>
                <w:sz w:val="20"/>
                <w:szCs w:val="22"/>
              </w:rPr>
            </w:pPr>
            <w:ins w:id="263" w:author="Kukuev Yury" w:date="2016-01-14T16:23:00Z">
              <w:r>
                <w:rPr>
                  <w:sz w:val="20"/>
                  <w:szCs w:val="22"/>
                  <w:lang w:val="en-US"/>
                </w:rPr>
                <w:t>o</w:t>
              </w:r>
              <w:r w:rsidRPr="00227ED1">
                <w:rPr>
                  <w:sz w:val="20"/>
                  <w:szCs w:val="22"/>
                </w:rPr>
                <w:t>)</w:t>
              </w:r>
              <w:r>
                <w:rPr>
                  <w:sz w:val="20"/>
                  <w:szCs w:val="22"/>
                </w:rPr>
                <w:t xml:space="preserve"> – </w:t>
              </w:r>
              <w:r>
                <w:rPr>
                  <w:sz w:val="20"/>
                  <w:szCs w:val="22"/>
                  <w:lang w:val="en-US"/>
                </w:rPr>
                <w:t>p</w:t>
              </w:r>
              <w:r>
                <w:rPr>
                  <w:sz w:val="20"/>
                  <w:szCs w:val="22"/>
                </w:rPr>
                <w:t>)</w:t>
              </w:r>
              <w:r w:rsidRPr="00227ED1">
                <w:rPr>
                  <w:sz w:val="20"/>
                  <w:szCs w:val="22"/>
                </w:rPr>
                <w:t xml:space="preserve"> 1</w:t>
              </w:r>
              <w:r>
                <w:rPr>
                  <w:sz w:val="20"/>
                  <w:szCs w:val="22"/>
                </w:rPr>
                <w:t xml:space="preserve"> раз в месяц</w:t>
              </w:r>
            </w:ins>
          </w:p>
        </w:tc>
      </w:tr>
      <w:tr w:rsidR="00B60E4B" w:rsidRPr="004E283F" w:rsidTr="00B60E4B">
        <w:trPr>
          <w:ins w:id="264" w:author="Kukuev Yury" w:date="2016-01-14T16:23:00Z"/>
        </w:trPr>
        <w:tc>
          <w:tcPr>
            <w:tcW w:w="5000" w:type="pct"/>
            <w:gridSpan w:val="7"/>
            <w:tcBorders>
              <w:top w:val="single" w:sz="4" w:space="0" w:color="auto"/>
              <w:left w:val="single" w:sz="4" w:space="0" w:color="auto"/>
              <w:bottom w:val="single" w:sz="4" w:space="0" w:color="auto"/>
              <w:right w:val="single" w:sz="4" w:space="0" w:color="auto"/>
            </w:tcBorders>
            <w:shd w:val="clear" w:color="auto" w:fill="DBE5F1"/>
          </w:tcPr>
          <w:p w:rsidR="00B60E4B" w:rsidRPr="0073537A" w:rsidRDefault="00B60E4B" w:rsidP="00795F96">
            <w:pPr>
              <w:ind w:left="122"/>
              <w:jc w:val="both"/>
              <w:rPr>
                <w:ins w:id="265" w:author="Kukuev Yury" w:date="2016-01-14T16:23:00Z"/>
                <w:b/>
                <w:sz w:val="20"/>
                <w:szCs w:val="22"/>
              </w:rPr>
            </w:pPr>
            <w:proofErr w:type="gramStart"/>
            <w:ins w:id="266" w:author="Kukuev Yury" w:date="2016-01-14T16:23:00Z">
              <w:r w:rsidRPr="00410470">
                <w:rPr>
                  <w:b/>
                  <w:sz w:val="20"/>
                  <w:szCs w:val="22"/>
                </w:rPr>
                <w:t xml:space="preserve">Места общего пользования (холлы, лестницы, лифты, </w:t>
              </w:r>
              <w:proofErr w:type="spellStart"/>
              <w:r w:rsidRPr="00410470">
                <w:rPr>
                  <w:b/>
                  <w:sz w:val="20"/>
                  <w:szCs w:val="22"/>
                </w:rPr>
                <w:t>ресепшн</w:t>
              </w:r>
              <w:proofErr w:type="spellEnd"/>
              <w:r w:rsidRPr="00410470">
                <w:rPr>
                  <w:b/>
                  <w:sz w:val="20"/>
                  <w:szCs w:val="22"/>
                </w:rPr>
                <w:t>, вестибюли, кухни,</w:t>
              </w:r>
              <w:r w:rsidRPr="0073537A">
                <w:rPr>
                  <w:b/>
                  <w:sz w:val="20"/>
                  <w:szCs w:val="22"/>
                </w:rPr>
                <w:t xml:space="preserve"> входные группы)</w:t>
              </w:r>
              <w:proofErr w:type="gramEnd"/>
            </w:ins>
          </w:p>
        </w:tc>
      </w:tr>
      <w:tr w:rsidR="00B60E4B" w:rsidRPr="004E283F" w:rsidTr="00B60E4B">
        <w:trPr>
          <w:ins w:id="267"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268" w:author="Kukuev Yury" w:date="2016-01-14T16:23:00Z"/>
                <w:sz w:val="20"/>
                <w:szCs w:val="22"/>
              </w:rPr>
            </w:pPr>
            <w:ins w:id="269" w:author="Kukuev Yury" w:date="2016-01-14T16:23:00Z">
              <w:r w:rsidRPr="00410470">
                <w:rPr>
                  <w:sz w:val="20"/>
                  <w:szCs w:val="22"/>
                </w:rPr>
                <w:t>2.2</w:t>
              </w:r>
            </w:ins>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ind w:left="122"/>
              <w:rPr>
                <w:ins w:id="270" w:author="Kukuev Yury" w:date="2016-01-14T16:23:00Z"/>
                <w:b/>
                <w:sz w:val="20"/>
                <w:szCs w:val="22"/>
              </w:rPr>
            </w:pPr>
            <w:ins w:id="271" w:author="Kukuev Yury" w:date="2016-01-14T16:23:00Z">
              <w:r w:rsidRPr="0073537A">
                <w:rPr>
                  <w:b/>
                  <w:sz w:val="20"/>
                  <w:szCs w:val="22"/>
                </w:rPr>
                <w:t xml:space="preserve">Комплексная уборка мест общего пользования и </w:t>
              </w:r>
              <w:r w:rsidRPr="0073537A">
                <w:rPr>
                  <w:b/>
                  <w:sz w:val="20"/>
                  <w:szCs w:val="22"/>
                </w:rPr>
                <w:lastRenderedPageBreak/>
                <w:t>входных групп:</w:t>
              </w:r>
            </w:ins>
          </w:p>
          <w:p w:rsidR="00B60E4B" w:rsidRPr="0073537A" w:rsidRDefault="00B60E4B" w:rsidP="00B60E4B">
            <w:pPr>
              <w:pStyle w:val="af5"/>
              <w:numPr>
                <w:ilvl w:val="0"/>
                <w:numId w:val="17"/>
              </w:numPr>
              <w:spacing w:after="0" w:line="240" w:lineRule="auto"/>
              <w:ind w:left="502"/>
              <w:contextualSpacing/>
              <w:rPr>
                <w:ins w:id="272" w:author="Kukuev Yury" w:date="2016-01-14T16:23:00Z"/>
                <w:sz w:val="20"/>
              </w:rPr>
            </w:pPr>
            <w:ins w:id="273" w:author="Kukuev Yury" w:date="2016-01-14T16:23:00Z">
              <w:r w:rsidRPr="0073537A">
                <w:rPr>
                  <w:sz w:val="20"/>
                </w:rPr>
                <w:t>Влажная уборка (механизированная и ручная) твердых полов и напольного покрытия, плинтусов;</w:t>
              </w:r>
            </w:ins>
          </w:p>
          <w:p w:rsidR="00B60E4B" w:rsidRPr="0073537A" w:rsidRDefault="00B60E4B" w:rsidP="00B60E4B">
            <w:pPr>
              <w:pStyle w:val="af5"/>
              <w:numPr>
                <w:ilvl w:val="0"/>
                <w:numId w:val="17"/>
              </w:numPr>
              <w:spacing w:after="0" w:line="240" w:lineRule="auto"/>
              <w:ind w:left="502"/>
              <w:contextualSpacing/>
              <w:rPr>
                <w:ins w:id="274" w:author="Kukuev Yury" w:date="2016-01-14T16:23:00Z"/>
                <w:sz w:val="20"/>
              </w:rPr>
            </w:pPr>
            <w:ins w:id="275" w:author="Kukuev Yury" w:date="2016-01-14T16:23:00Z">
              <w:r w:rsidRPr="0073537A">
                <w:rPr>
                  <w:sz w:val="20"/>
                </w:rPr>
                <w:t>Влажная уборка лестниц и лестничных маршей, удаление локальных загрязнений с боковин лестниц и стен, протирка перил, светильников, удаление локальных загрязнений с внутренних стоек перил;</w:t>
              </w:r>
            </w:ins>
          </w:p>
          <w:p w:rsidR="00B60E4B" w:rsidRPr="0073537A" w:rsidRDefault="00B60E4B" w:rsidP="00B60E4B">
            <w:pPr>
              <w:pStyle w:val="af5"/>
              <w:numPr>
                <w:ilvl w:val="0"/>
                <w:numId w:val="17"/>
              </w:numPr>
              <w:spacing w:after="0" w:line="240" w:lineRule="auto"/>
              <w:ind w:left="502"/>
              <w:contextualSpacing/>
              <w:rPr>
                <w:ins w:id="276" w:author="Kukuev Yury" w:date="2016-01-14T16:23:00Z"/>
                <w:sz w:val="20"/>
              </w:rPr>
            </w:pPr>
            <w:ins w:id="277" w:author="Kukuev Yury" w:date="2016-01-14T16:23:00Z">
              <w:r w:rsidRPr="0073537A">
                <w:rPr>
                  <w:sz w:val="20"/>
                </w:rPr>
                <w:t>Уборка лифтов, лифтовых холлов, подъемника для инвалидов (влажная/сухая уборка полов, протирка зеркал, полировка/натирка металлических поверхностей)</w:t>
              </w:r>
            </w:ins>
          </w:p>
          <w:p w:rsidR="00B60E4B" w:rsidRPr="0073537A" w:rsidRDefault="00B60E4B" w:rsidP="00B60E4B">
            <w:pPr>
              <w:pStyle w:val="af5"/>
              <w:numPr>
                <w:ilvl w:val="0"/>
                <w:numId w:val="17"/>
              </w:numPr>
              <w:spacing w:after="0" w:line="240" w:lineRule="auto"/>
              <w:ind w:left="502"/>
              <w:contextualSpacing/>
              <w:rPr>
                <w:ins w:id="278" w:author="Kukuev Yury" w:date="2016-01-14T16:23:00Z"/>
                <w:sz w:val="20"/>
              </w:rPr>
            </w:pPr>
            <w:ins w:id="279" w:author="Kukuev Yury" w:date="2016-01-14T16:23:00Z">
              <w:r w:rsidRPr="0073537A">
                <w:rPr>
                  <w:sz w:val="20"/>
                </w:rPr>
                <w:t>Уборка при помощи пылесоса ковровых покрытий, грязезащитных покрытий (по графику – замена);</w:t>
              </w:r>
            </w:ins>
          </w:p>
          <w:p w:rsidR="00B60E4B" w:rsidRPr="0073537A" w:rsidRDefault="00B60E4B" w:rsidP="00B60E4B">
            <w:pPr>
              <w:pStyle w:val="af5"/>
              <w:numPr>
                <w:ilvl w:val="0"/>
                <w:numId w:val="17"/>
              </w:numPr>
              <w:spacing w:after="0" w:line="240" w:lineRule="auto"/>
              <w:ind w:left="502"/>
              <w:contextualSpacing/>
              <w:rPr>
                <w:ins w:id="280" w:author="Kukuev Yury" w:date="2016-01-14T16:23:00Z"/>
                <w:sz w:val="20"/>
              </w:rPr>
            </w:pPr>
            <w:ins w:id="281" w:author="Kukuev Yury" w:date="2016-01-14T16:23:00Z">
              <w:r w:rsidRPr="0073537A">
                <w:rPr>
                  <w:sz w:val="20"/>
                </w:rPr>
                <w:t xml:space="preserve">Удаление загрязнений, пыли с мебели, банкоматов, </w:t>
              </w:r>
              <w:proofErr w:type="spellStart"/>
              <w:r w:rsidRPr="0073537A">
                <w:rPr>
                  <w:sz w:val="20"/>
                </w:rPr>
                <w:t>вейдинговых</w:t>
              </w:r>
              <w:proofErr w:type="spellEnd"/>
              <w:r w:rsidRPr="0073537A">
                <w:rPr>
                  <w:sz w:val="20"/>
                </w:rPr>
                <w:t xml:space="preserve"> аппаратов, элементов интерьера, металлоконструкций и их полировка и иных конструкций,</w:t>
              </w:r>
            </w:ins>
          </w:p>
          <w:p w:rsidR="00B60E4B" w:rsidRPr="0073537A" w:rsidRDefault="00B60E4B" w:rsidP="00B60E4B">
            <w:pPr>
              <w:pStyle w:val="af5"/>
              <w:numPr>
                <w:ilvl w:val="0"/>
                <w:numId w:val="17"/>
              </w:numPr>
              <w:spacing w:after="0" w:line="240" w:lineRule="auto"/>
              <w:ind w:left="502"/>
              <w:contextualSpacing/>
              <w:rPr>
                <w:ins w:id="282" w:author="Kukuev Yury" w:date="2016-01-14T16:23:00Z"/>
                <w:sz w:val="20"/>
              </w:rPr>
            </w:pPr>
            <w:ins w:id="283" w:author="Kukuev Yury" w:date="2016-01-14T16:23:00Z">
              <w:r w:rsidRPr="0073537A">
                <w:rPr>
                  <w:sz w:val="20"/>
                </w:rPr>
                <w:t>Удаление загрязнений со стеклянных поверхностей и полировка</w:t>
              </w:r>
            </w:ins>
          </w:p>
          <w:p w:rsidR="00B60E4B" w:rsidRPr="0073537A" w:rsidRDefault="00B60E4B" w:rsidP="00B60E4B">
            <w:pPr>
              <w:pStyle w:val="af5"/>
              <w:numPr>
                <w:ilvl w:val="0"/>
                <w:numId w:val="17"/>
              </w:numPr>
              <w:spacing w:after="0" w:line="240" w:lineRule="auto"/>
              <w:ind w:left="502"/>
              <w:contextualSpacing/>
              <w:rPr>
                <w:ins w:id="284" w:author="Kukuev Yury" w:date="2016-01-14T16:23:00Z"/>
                <w:sz w:val="20"/>
              </w:rPr>
            </w:pPr>
            <w:ins w:id="285" w:author="Kukuev Yury" w:date="2016-01-14T16:23:00Z">
              <w:r w:rsidRPr="0073537A">
                <w:rPr>
                  <w:sz w:val="20"/>
                </w:rPr>
                <w:t xml:space="preserve">Удаление загрязнений со стен, стеновых панелей и перегородок со стороны МОП. </w:t>
              </w:r>
            </w:ins>
          </w:p>
          <w:p w:rsidR="00B60E4B" w:rsidRPr="0073537A" w:rsidRDefault="00B60E4B" w:rsidP="00B60E4B">
            <w:pPr>
              <w:pStyle w:val="af5"/>
              <w:numPr>
                <w:ilvl w:val="0"/>
                <w:numId w:val="17"/>
              </w:numPr>
              <w:spacing w:after="0" w:line="240" w:lineRule="auto"/>
              <w:ind w:left="502"/>
              <w:contextualSpacing/>
              <w:rPr>
                <w:ins w:id="286" w:author="Kukuev Yury" w:date="2016-01-14T16:23:00Z"/>
                <w:sz w:val="20"/>
              </w:rPr>
            </w:pPr>
            <w:ins w:id="287" w:author="Kukuev Yury" w:date="2016-01-14T16:23:00Z">
              <w:r w:rsidRPr="0073537A">
                <w:rPr>
                  <w:sz w:val="20"/>
                </w:rPr>
                <w:t>Удаление загрязнений с дверных блоков</w:t>
              </w:r>
            </w:ins>
          </w:p>
          <w:p w:rsidR="00B60E4B" w:rsidRPr="0073537A" w:rsidRDefault="00B60E4B" w:rsidP="00B60E4B">
            <w:pPr>
              <w:pStyle w:val="af5"/>
              <w:numPr>
                <w:ilvl w:val="0"/>
                <w:numId w:val="17"/>
              </w:numPr>
              <w:spacing w:after="0" w:line="240" w:lineRule="auto"/>
              <w:ind w:left="502"/>
              <w:contextualSpacing/>
              <w:rPr>
                <w:ins w:id="288" w:author="Kukuev Yury" w:date="2016-01-14T16:23:00Z"/>
                <w:sz w:val="20"/>
              </w:rPr>
            </w:pPr>
            <w:ins w:id="289" w:author="Kukuev Yury" w:date="2016-01-14T16:23:00Z">
              <w:r w:rsidRPr="0073537A">
                <w:rPr>
                  <w:sz w:val="20"/>
                </w:rPr>
                <w:t>Влажная уборка запасных входов, входных групп, в зимний период – удаление снега,</w:t>
              </w:r>
            </w:ins>
          </w:p>
          <w:p w:rsidR="00B60E4B" w:rsidRPr="0073537A" w:rsidRDefault="00B60E4B" w:rsidP="00B60E4B">
            <w:pPr>
              <w:pStyle w:val="af5"/>
              <w:numPr>
                <w:ilvl w:val="0"/>
                <w:numId w:val="17"/>
              </w:numPr>
              <w:spacing w:after="0" w:line="240" w:lineRule="auto"/>
              <w:ind w:left="502"/>
              <w:contextualSpacing/>
              <w:rPr>
                <w:ins w:id="290" w:author="Kukuev Yury" w:date="2016-01-14T16:23:00Z"/>
                <w:sz w:val="20"/>
              </w:rPr>
            </w:pPr>
            <w:ins w:id="291" w:author="Kukuev Yury" w:date="2016-01-14T16:23:00Z">
              <w:r w:rsidRPr="0073537A">
                <w:rPr>
                  <w:sz w:val="20"/>
                </w:rPr>
                <w:t>Удаление пыли со всех горизонтальных поверхностей</w:t>
              </w:r>
            </w:ins>
          </w:p>
          <w:p w:rsidR="00B60E4B" w:rsidRPr="0073537A" w:rsidRDefault="00B60E4B" w:rsidP="00B60E4B">
            <w:pPr>
              <w:pStyle w:val="af5"/>
              <w:numPr>
                <w:ilvl w:val="0"/>
                <w:numId w:val="17"/>
              </w:numPr>
              <w:spacing w:after="0" w:line="240" w:lineRule="auto"/>
              <w:ind w:left="502"/>
              <w:contextualSpacing/>
              <w:rPr>
                <w:ins w:id="292" w:author="Kukuev Yury" w:date="2016-01-14T16:23:00Z"/>
                <w:sz w:val="20"/>
              </w:rPr>
            </w:pPr>
            <w:ins w:id="293" w:author="Kukuev Yury" w:date="2016-01-14T16:23:00Z">
              <w:r w:rsidRPr="0073537A">
                <w:rPr>
                  <w:sz w:val="20"/>
                </w:rPr>
                <w:t>Удаление пыли и локальных загрязнений с декоративных элементов интерьера</w:t>
              </w:r>
            </w:ins>
          </w:p>
          <w:p w:rsidR="00B60E4B" w:rsidRPr="0073537A" w:rsidRDefault="00B60E4B" w:rsidP="00B60E4B">
            <w:pPr>
              <w:pStyle w:val="af5"/>
              <w:numPr>
                <w:ilvl w:val="0"/>
                <w:numId w:val="17"/>
              </w:numPr>
              <w:spacing w:after="0" w:line="240" w:lineRule="auto"/>
              <w:ind w:left="502"/>
              <w:contextualSpacing/>
              <w:rPr>
                <w:ins w:id="294" w:author="Kukuev Yury" w:date="2016-01-14T16:23:00Z"/>
                <w:sz w:val="20"/>
              </w:rPr>
            </w:pPr>
            <w:ins w:id="295" w:author="Kukuev Yury" w:date="2016-01-14T16:23:00Z">
              <w:r w:rsidRPr="0073537A">
                <w:rPr>
                  <w:sz w:val="20"/>
                </w:rPr>
                <w:t xml:space="preserve">Влажная уборка лестниц; Уборка лифтов, лифтовых холлов (перила, стены, пол, двери, полировка и чистка металлических поверхностей); </w:t>
              </w:r>
            </w:ins>
          </w:p>
          <w:p w:rsidR="00B60E4B" w:rsidRDefault="00B60E4B" w:rsidP="00B60E4B">
            <w:pPr>
              <w:pStyle w:val="af5"/>
              <w:numPr>
                <w:ilvl w:val="0"/>
                <w:numId w:val="17"/>
              </w:numPr>
              <w:spacing w:after="0" w:line="240" w:lineRule="auto"/>
              <w:ind w:left="502"/>
              <w:contextualSpacing/>
              <w:rPr>
                <w:ins w:id="296" w:author="Kukuev Yury" w:date="2016-01-14T16:23:00Z"/>
                <w:sz w:val="20"/>
              </w:rPr>
            </w:pPr>
            <w:ins w:id="297" w:author="Kukuev Yury" w:date="2016-01-14T16:23:00Z">
              <w:r w:rsidRPr="0073537A">
                <w:rPr>
                  <w:sz w:val="20"/>
                </w:rPr>
                <w:t>Удаление локальных загрязнений, пыли с элементов освещения, декоративных светильников, с батарей отопления;</w:t>
              </w:r>
            </w:ins>
          </w:p>
          <w:p w:rsidR="00B60E4B" w:rsidRDefault="00B60E4B" w:rsidP="00B60E4B">
            <w:pPr>
              <w:pStyle w:val="af5"/>
              <w:numPr>
                <w:ilvl w:val="0"/>
                <w:numId w:val="17"/>
              </w:numPr>
              <w:spacing w:after="0" w:line="240" w:lineRule="auto"/>
              <w:ind w:left="502"/>
              <w:contextualSpacing/>
              <w:rPr>
                <w:ins w:id="298" w:author="Kukuev Yury" w:date="2016-01-14T16:23:00Z"/>
                <w:sz w:val="20"/>
              </w:rPr>
            </w:pPr>
            <w:ins w:id="299" w:author="Kukuev Yury" w:date="2016-01-14T16:23:00Z">
              <w:r w:rsidRPr="0073537A">
                <w:rPr>
                  <w:sz w:val="20"/>
                </w:rPr>
                <w:t xml:space="preserve">Мойка баннеров, пилонов, рекламных и информационных конструкций и т.п. </w:t>
              </w:r>
            </w:ins>
          </w:p>
          <w:p w:rsidR="00B60E4B" w:rsidRPr="00227ED1" w:rsidRDefault="00B60E4B" w:rsidP="00B60E4B">
            <w:pPr>
              <w:pStyle w:val="af5"/>
              <w:numPr>
                <w:ilvl w:val="0"/>
                <w:numId w:val="17"/>
              </w:numPr>
              <w:spacing w:after="0" w:line="240" w:lineRule="auto"/>
              <w:ind w:left="502"/>
              <w:contextualSpacing/>
              <w:rPr>
                <w:ins w:id="300" w:author="Kukuev Yury" w:date="2016-01-14T16:23:00Z"/>
                <w:sz w:val="20"/>
              </w:rPr>
            </w:pPr>
            <w:ins w:id="301" w:author="Kukuev Yury" w:date="2016-01-14T16:23:00Z">
              <w:r>
                <w:rPr>
                  <w:color w:val="000000"/>
                  <w:sz w:val="20"/>
                  <w:szCs w:val="20"/>
                </w:rPr>
                <w:t>Комплексная уборка, удаление загрязнений со светильников, люстр, элементов освящения, декоративных светильников, радиаторов отопления, пожарных гидрантов.</w:t>
              </w:r>
            </w:ins>
          </w:p>
          <w:p w:rsidR="00B60E4B" w:rsidRPr="0073537A" w:rsidRDefault="00B60E4B" w:rsidP="00B60E4B">
            <w:pPr>
              <w:pStyle w:val="af5"/>
              <w:numPr>
                <w:ilvl w:val="0"/>
                <w:numId w:val="17"/>
              </w:numPr>
              <w:spacing w:after="0" w:line="240" w:lineRule="auto"/>
              <w:ind w:left="502"/>
              <w:contextualSpacing/>
              <w:rPr>
                <w:ins w:id="302" w:author="Kukuev Yury" w:date="2016-01-14T16:23:00Z"/>
                <w:sz w:val="20"/>
              </w:rPr>
            </w:pPr>
            <w:ins w:id="303" w:author="Kukuev Yury" w:date="2016-01-14T16:23:00Z">
              <w:r>
                <w:rPr>
                  <w:color w:val="000000"/>
                  <w:sz w:val="20"/>
                  <w:szCs w:val="20"/>
                </w:rPr>
                <w:t>Удаление пыли с инженерных коммуникаций, располагающихся под потолком и просматриваемых с общих зон</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304" w:author="Kukuev Yury" w:date="2016-01-14T16:23:00Z"/>
                <w:sz w:val="20"/>
                <w:szCs w:val="22"/>
              </w:rPr>
            </w:pPr>
            <w:ins w:id="305" w:author="Kukuev Yury" w:date="2016-01-14T16:23:00Z">
              <w:r w:rsidRPr="0073537A">
                <w:rPr>
                  <w:sz w:val="20"/>
                  <w:szCs w:val="22"/>
                </w:rPr>
                <w:lastRenderedPageBreak/>
                <w:t>с 20-00 до 8-00</w:t>
              </w:r>
            </w:ins>
          </w:p>
          <w:p w:rsidR="00B60E4B" w:rsidRPr="0073537A" w:rsidRDefault="00B60E4B" w:rsidP="00795F96">
            <w:pPr>
              <w:rPr>
                <w:ins w:id="306" w:author="Kukuev Yury" w:date="2016-01-14T16:23:00Z"/>
                <w:sz w:val="20"/>
                <w:szCs w:val="22"/>
              </w:rPr>
            </w:pPr>
            <w:ins w:id="307" w:author="Kukuev Yury" w:date="2016-01-14T16:23:00Z">
              <w:r w:rsidRPr="0073537A">
                <w:rPr>
                  <w:sz w:val="20"/>
                  <w:szCs w:val="22"/>
                </w:rPr>
                <w:lastRenderedPageBreak/>
                <w:t xml:space="preserve"> рабочие дни офисов</w:t>
              </w:r>
            </w:ins>
          </w:p>
          <w:p w:rsidR="00B60E4B" w:rsidRPr="0073537A" w:rsidRDefault="00B60E4B" w:rsidP="00795F96">
            <w:pPr>
              <w:rPr>
                <w:ins w:id="308" w:author="Kukuev Yury" w:date="2016-01-14T16:23:00Z"/>
                <w:sz w:val="20"/>
                <w:szCs w:val="22"/>
              </w:rPr>
            </w:pPr>
          </w:p>
          <w:p w:rsidR="00B60E4B" w:rsidRPr="0073537A" w:rsidRDefault="00B60E4B" w:rsidP="00795F96">
            <w:pPr>
              <w:rPr>
                <w:ins w:id="309" w:author="Kukuev Yury" w:date="2016-01-14T16:23:00Z"/>
                <w:sz w:val="20"/>
                <w:szCs w:val="22"/>
              </w:rPr>
            </w:pPr>
            <w:ins w:id="310" w:author="Kukuev Yury" w:date="2016-01-14T16:23:00Z">
              <w:r w:rsidRPr="0073537A">
                <w:rPr>
                  <w:sz w:val="20"/>
                  <w:szCs w:val="22"/>
                </w:rPr>
                <w:t>с 8-00 до 20-00 выходные и праздничные дни</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227ED1" w:rsidRDefault="00B60E4B" w:rsidP="00795F96">
            <w:pPr>
              <w:rPr>
                <w:ins w:id="311" w:author="Kukuev Yury" w:date="2016-01-14T16:23:00Z"/>
                <w:sz w:val="20"/>
                <w:szCs w:val="22"/>
              </w:rPr>
            </w:pPr>
            <w:ins w:id="312" w:author="Kukuev Yury" w:date="2016-01-14T16:23:00Z">
              <w:r>
                <w:rPr>
                  <w:sz w:val="20"/>
                  <w:szCs w:val="22"/>
                  <w:lang w:val="en-US"/>
                </w:rPr>
                <w:lastRenderedPageBreak/>
                <w:t>a</w:t>
              </w:r>
              <w:r w:rsidRPr="00227ED1">
                <w:rPr>
                  <w:sz w:val="20"/>
                  <w:szCs w:val="22"/>
                </w:rPr>
                <w:t xml:space="preserve">) – </w:t>
              </w:r>
              <w:del w:id="313" w:author="Andreeva Yuliya" w:date="2016-01-14T16:50:00Z">
                <w:r w:rsidDel="00B87D20">
                  <w:rPr>
                    <w:sz w:val="20"/>
                    <w:szCs w:val="22"/>
                    <w:lang w:val="en-US"/>
                  </w:rPr>
                  <w:delText>m</w:delText>
                </w:r>
              </w:del>
            </w:ins>
            <w:ins w:id="314" w:author="Andreeva Yuliya" w:date="2016-01-14T16:50:00Z">
              <w:r w:rsidR="00B87D20">
                <w:rPr>
                  <w:sz w:val="20"/>
                  <w:szCs w:val="22"/>
                  <w:lang w:val="en-US"/>
                </w:rPr>
                <w:t>n</w:t>
              </w:r>
            </w:ins>
            <w:ins w:id="315" w:author="Kukuev Yury" w:date="2016-01-14T16:23:00Z">
              <w:r w:rsidRPr="00227ED1">
                <w:rPr>
                  <w:sz w:val="20"/>
                  <w:szCs w:val="22"/>
                </w:rPr>
                <w:t xml:space="preserve">) </w:t>
              </w:r>
              <w:r w:rsidRPr="0073537A">
                <w:rPr>
                  <w:sz w:val="20"/>
                  <w:szCs w:val="22"/>
                </w:rPr>
                <w:t>Ежедневно</w:t>
              </w:r>
            </w:ins>
          </w:p>
          <w:p w:rsidR="00B60E4B" w:rsidRPr="00227ED1" w:rsidRDefault="00B60E4B" w:rsidP="00795F96">
            <w:pPr>
              <w:rPr>
                <w:ins w:id="316" w:author="Kukuev Yury" w:date="2016-01-14T16:23:00Z"/>
                <w:sz w:val="20"/>
                <w:szCs w:val="22"/>
              </w:rPr>
            </w:pPr>
          </w:p>
          <w:p w:rsidR="00B60E4B" w:rsidRPr="00227ED1" w:rsidRDefault="00B60E4B" w:rsidP="00795F96">
            <w:pPr>
              <w:rPr>
                <w:ins w:id="317" w:author="Kukuev Yury" w:date="2016-01-14T16:23:00Z"/>
                <w:sz w:val="20"/>
                <w:szCs w:val="22"/>
              </w:rPr>
            </w:pPr>
          </w:p>
          <w:p w:rsidR="00B60E4B" w:rsidRPr="00227ED1" w:rsidRDefault="00B60E4B" w:rsidP="00795F96">
            <w:pPr>
              <w:rPr>
                <w:ins w:id="318" w:author="Kukuev Yury" w:date="2016-01-14T16:23:00Z"/>
                <w:sz w:val="20"/>
                <w:szCs w:val="22"/>
              </w:rPr>
            </w:pPr>
          </w:p>
          <w:p w:rsidR="00B60E4B" w:rsidRPr="00227ED1" w:rsidRDefault="00B60E4B" w:rsidP="00795F96">
            <w:pPr>
              <w:rPr>
                <w:ins w:id="319" w:author="Kukuev Yury" w:date="2016-01-14T16:23:00Z"/>
                <w:sz w:val="20"/>
                <w:szCs w:val="22"/>
              </w:rPr>
            </w:pPr>
          </w:p>
          <w:p w:rsidR="00B60E4B" w:rsidRPr="00227ED1" w:rsidRDefault="00B60E4B" w:rsidP="00795F96">
            <w:pPr>
              <w:rPr>
                <w:ins w:id="320" w:author="Kukuev Yury" w:date="2016-01-14T16:23:00Z"/>
                <w:sz w:val="20"/>
                <w:szCs w:val="22"/>
              </w:rPr>
            </w:pPr>
          </w:p>
          <w:p w:rsidR="00B60E4B" w:rsidRPr="00227ED1" w:rsidRDefault="00B60E4B" w:rsidP="00795F96">
            <w:pPr>
              <w:rPr>
                <w:ins w:id="321" w:author="Kukuev Yury" w:date="2016-01-14T16:23:00Z"/>
                <w:sz w:val="20"/>
                <w:szCs w:val="22"/>
              </w:rPr>
            </w:pPr>
          </w:p>
          <w:p w:rsidR="00B60E4B" w:rsidRPr="00227ED1" w:rsidRDefault="00B60E4B" w:rsidP="00795F96">
            <w:pPr>
              <w:rPr>
                <w:ins w:id="322" w:author="Kukuev Yury" w:date="2016-01-14T16:23:00Z"/>
                <w:sz w:val="20"/>
                <w:szCs w:val="22"/>
              </w:rPr>
            </w:pPr>
          </w:p>
          <w:p w:rsidR="00B60E4B" w:rsidRPr="00227ED1" w:rsidRDefault="00B60E4B" w:rsidP="00795F96">
            <w:pPr>
              <w:rPr>
                <w:ins w:id="323" w:author="Kukuev Yury" w:date="2016-01-14T16:23:00Z"/>
                <w:sz w:val="20"/>
                <w:szCs w:val="22"/>
              </w:rPr>
            </w:pPr>
          </w:p>
          <w:p w:rsidR="00B60E4B" w:rsidRPr="00227ED1" w:rsidRDefault="00B60E4B" w:rsidP="00795F96">
            <w:pPr>
              <w:rPr>
                <w:ins w:id="324" w:author="Kukuev Yury" w:date="2016-01-14T16:23:00Z"/>
                <w:sz w:val="20"/>
                <w:szCs w:val="22"/>
              </w:rPr>
            </w:pPr>
          </w:p>
          <w:p w:rsidR="00B60E4B" w:rsidRPr="00227ED1" w:rsidRDefault="00B60E4B" w:rsidP="00795F96">
            <w:pPr>
              <w:rPr>
                <w:ins w:id="325" w:author="Kukuev Yury" w:date="2016-01-14T16:23:00Z"/>
                <w:sz w:val="20"/>
                <w:szCs w:val="22"/>
              </w:rPr>
            </w:pPr>
          </w:p>
          <w:p w:rsidR="00B60E4B" w:rsidRPr="00227ED1" w:rsidRDefault="00B60E4B" w:rsidP="00795F96">
            <w:pPr>
              <w:rPr>
                <w:ins w:id="326" w:author="Kukuev Yury" w:date="2016-01-14T16:23:00Z"/>
                <w:sz w:val="20"/>
                <w:szCs w:val="22"/>
              </w:rPr>
            </w:pPr>
          </w:p>
          <w:p w:rsidR="00B60E4B" w:rsidRPr="00227ED1" w:rsidRDefault="00B60E4B" w:rsidP="00795F96">
            <w:pPr>
              <w:rPr>
                <w:ins w:id="327" w:author="Kukuev Yury" w:date="2016-01-14T16:23:00Z"/>
                <w:sz w:val="20"/>
                <w:szCs w:val="22"/>
              </w:rPr>
            </w:pPr>
          </w:p>
          <w:p w:rsidR="00B60E4B" w:rsidRPr="00227ED1" w:rsidRDefault="00B60E4B" w:rsidP="00795F96">
            <w:pPr>
              <w:rPr>
                <w:ins w:id="328" w:author="Kukuev Yury" w:date="2016-01-14T16:23:00Z"/>
                <w:sz w:val="20"/>
                <w:szCs w:val="22"/>
              </w:rPr>
            </w:pPr>
          </w:p>
          <w:p w:rsidR="00B60E4B" w:rsidRPr="00227ED1" w:rsidRDefault="00B60E4B" w:rsidP="00795F96">
            <w:pPr>
              <w:rPr>
                <w:ins w:id="329" w:author="Kukuev Yury" w:date="2016-01-14T16:23:00Z"/>
                <w:sz w:val="20"/>
                <w:szCs w:val="22"/>
              </w:rPr>
            </w:pPr>
          </w:p>
          <w:p w:rsidR="00B60E4B" w:rsidRPr="00227ED1" w:rsidRDefault="00B60E4B" w:rsidP="00795F96">
            <w:pPr>
              <w:rPr>
                <w:ins w:id="330" w:author="Kukuev Yury" w:date="2016-01-14T16:23:00Z"/>
                <w:sz w:val="20"/>
                <w:szCs w:val="22"/>
              </w:rPr>
            </w:pPr>
          </w:p>
          <w:p w:rsidR="00B60E4B" w:rsidRPr="00227ED1" w:rsidRDefault="00B60E4B" w:rsidP="00795F96">
            <w:pPr>
              <w:rPr>
                <w:ins w:id="331" w:author="Kukuev Yury" w:date="2016-01-14T16:23:00Z"/>
                <w:sz w:val="20"/>
                <w:szCs w:val="22"/>
              </w:rPr>
            </w:pPr>
          </w:p>
          <w:p w:rsidR="00B60E4B" w:rsidRPr="00227ED1" w:rsidRDefault="00B60E4B" w:rsidP="00795F96">
            <w:pPr>
              <w:rPr>
                <w:ins w:id="332" w:author="Kukuev Yury" w:date="2016-01-14T16:23:00Z"/>
                <w:sz w:val="20"/>
                <w:szCs w:val="22"/>
              </w:rPr>
            </w:pPr>
          </w:p>
          <w:p w:rsidR="00B60E4B" w:rsidRPr="00227ED1" w:rsidRDefault="00B60E4B" w:rsidP="00795F96">
            <w:pPr>
              <w:rPr>
                <w:ins w:id="333" w:author="Kukuev Yury" w:date="2016-01-14T16:23:00Z"/>
                <w:sz w:val="20"/>
                <w:szCs w:val="22"/>
              </w:rPr>
            </w:pPr>
          </w:p>
          <w:p w:rsidR="00B60E4B" w:rsidRPr="00227ED1" w:rsidRDefault="00B60E4B" w:rsidP="00795F96">
            <w:pPr>
              <w:rPr>
                <w:ins w:id="334" w:author="Kukuev Yury" w:date="2016-01-14T16:23:00Z"/>
                <w:sz w:val="20"/>
                <w:szCs w:val="22"/>
              </w:rPr>
            </w:pPr>
          </w:p>
          <w:p w:rsidR="00B60E4B" w:rsidRPr="00227ED1" w:rsidRDefault="00B60E4B" w:rsidP="00795F96">
            <w:pPr>
              <w:rPr>
                <w:ins w:id="335" w:author="Kukuev Yury" w:date="2016-01-14T16:23:00Z"/>
                <w:sz w:val="20"/>
                <w:szCs w:val="22"/>
              </w:rPr>
            </w:pPr>
          </w:p>
          <w:p w:rsidR="00B60E4B" w:rsidRPr="00227ED1" w:rsidRDefault="00B60E4B" w:rsidP="00795F96">
            <w:pPr>
              <w:rPr>
                <w:ins w:id="336" w:author="Kukuev Yury" w:date="2016-01-14T16:23:00Z"/>
                <w:sz w:val="20"/>
                <w:szCs w:val="22"/>
              </w:rPr>
            </w:pPr>
          </w:p>
          <w:p w:rsidR="00B60E4B" w:rsidRPr="00227ED1" w:rsidRDefault="00B60E4B" w:rsidP="00795F96">
            <w:pPr>
              <w:rPr>
                <w:ins w:id="337" w:author="Kukuev Yury" w:date="2016-01-14T16:23:00Z"/>
                <w:sz w:val="20"/>
                <w:szCs w:val="22"/>
              </w:rPr>
            </w:pPr>
          </w:p>
          <w:p w:rsidR="00B60E4B" w:rsidRPr="00227ED1" w:rsidRDefault="00B60E4B" w:rsidP="00795F96">
            <w:pPr>
              <w:rPr>
                <w:ins w:id="338" w:author="Kukuev Yury" w:date="2016-01-14T16:23:00Z"/>
                <w:sz w:val="20"/>
                <w:szCs w:val="22"/>
              </w:rPr>
            </w:pPr>
          </w:p>
          <w:p w:rsidR="00B60E4B" w:rsidRPr="00227ED1" w:rsidRDefault="00B60E4B" w:rsidP="00795F96">
            <w:pPr>
              <w:rPr>
                <w:ins w:id="339" w:author="Kukuev Yury" w:date="2016-01-14T16:23:00Z"/>
                <w:sz w:val="20"/>
                <w:szCs w:val="22"/>
              </w:rPr>
            </w:pPr>
          </w:p>
          <w:p w:rsidR="00B60E4B" w:rsidRPr="00227ED1" w:rsidRDefault="00B60E4B" w:rsidP="00795F96">
            <w:pPr>
              <w:rPr>
                <w:ins w:id="340" w:author="Kukuev Yury" w:date="2016-01-14T16:23:00Z"/>
                <w:sz w:val="20"/>
                <w:szCs w:val="22"/>
              </w:rPr>
            </w:pPr>
          </w:p>
          <w:p w:rsidR="00B60E4B" w:rsidRPr="00227ED1" w:rsidRDefault="00B60E4B" w:rsidP="00795F96">
            <w:pPr>
              <w:rPr>
                <w:ins w:id="341" w:author="Kukuev Yury" w:date="2016-01-14T16:23:00Z"/>
                <w:sz w:val="20"/>
                <w:szCs w:val="22"/>
              </w:rPr>
            </w:pPr>
          </w:p>
          <w:p w:rsidR="00B60E4B" w:rsidRPr="00227ED1" w:rsidRDefault="00B60E4B" w:rsidP="00795F96">
            <w:pPr>
              <w:rPr>
                <w:ins w:id="342" w:author="Kukuev Yury" w:date="2016-01-14T16:23:00Z"/>
                <w:sz w:val="20"/>
                <w:szCs w:val="22"/>
              </w:rPr>
            </w:pPr>
          </w:p>
          <w:p w:rsidR="00B60E4B" w:rsidRPr="00227ED1" w:rsidRDefault="00B60E4B" w:rsidP="00795F96">
            <w:pPr>
              <w:rPr>
                <w:ins w:id="343" w:author="Kukuev Yury" w:date="2016-01-14T16:23:00Z"/>
                <w:sz w:val="20"/>
                <w:szCs w:val="22"/>
              </w:rPr>
            </w:pPr>
          </w:p>
          <w:p w:rsidR="00B60E4B" w:rsidRPr="00227ED1" w:rsidRDefault="00B60E4B" w:rsidP="00795F96">
            <w:pPr>
              <w:rPr>
                <w:ins w:id="344" w:author="Kukuev Yury" w:date="2016-01-14T16:23:00Z"/>
                <w:sz w:val="20"/>
                <w:szCs w:val="22"/>
              </w:rPr>
            </w:pPr>
          </w:p>
          <w:p w:rsidR="00B60E4B" w:rsidRPr="00227ED1" w:rsidRDefault="00B60E4B" w:rsidP="00795F96">
            <w:pPr>
              <w:rPr>
                <w:ins w:id="345" w:author="Kukuev Yury" w:date="2016-01-14T16:23:00Z"/>
                <w:sz w:val="20"/>
                <w:szCs w:val="22"/>
              </w:rPr>
            </w:pPr>
          </w:p>
          <w:p w:rsidR="00B60E4B" w:rsidRPr="00227ED1" w:rsidRDefault="00B60E4B" w:rsidP="00795F96">
            <w:pPr>
              <w:rPr>
                <w:ins w:id="346" w:author="Kukuev Yury" w:date="2016-01-14T16:23:00Z"/>
                <w:sz w:val="20"/>
                <w:szCs w:val="22"/>
              </w:rPr>
            </w:pPr>
          </w:p>
          <w:p w:rsidR="00B60E4B" w:rsidRPr="00227ED1" w:rsidRDefault="00B60E4B" w:rsidP="00795F96">
            <w:pPr>
              <w:rPr>
                <w:ins w:id="347" w:author="Kukuev Yury" w:date="2016-01-14T16:23:00Z"/>
                <w:sz w:val="20"/>
                <w:szCs w:val="22"/>
              </w:rPr>
            </w:pPr>
          </w:p>
          <w:p w:rsidR="00B60E4B" w:rsidRPr="00227ED1" w:rsidRDefault="00B60E4B" w:rsidP="00795F96">
            <w:pPr>
              <w:rPr>
                <w:ins w:id="348" w:author="Kukuev Yury" w:date="2016-01-14T16:23:00Z"/>
                <w:sz w:val="20"/>
                <w:szCs w:val="22"/>
              </w:rPr>
            </w:pPr>
          </w:p>
          <w:p w:rsidR="00B60E4B" w:rsidRPr="00227ED1" w:rsidRDefault="00B60E4B" w:rsidP="00795F96">
            <w:pPr>
              <w:rPr>
                <w:ins w:id="349" w:author="Kukuev Yury" w:date="2016-01-14T16:23:00Z"/>
                <w:sz w:val="20"/>
                <w:szCs w:val="22"/>
              </w:rPr>
            </w:pPr>
            <w:ins w:id="350" w:author="Kukuev Yury" w:date="2016-01-14T16:23:00Z">
              <w:r>
                <w:rPr>
                  <w:sz w:val="20"/>
                  <w:szCs w:val="22"/>
                  <w:lang w:val="en-US"/>
                </w:rPr>
                <w:t>o</w:t>
              </w:r>
              <w:r w:rsidRPr="00227ED1">
                <w:rPr>
                  <w:sz w:val="20"/>
                  <w:szCs w:val="22"/>
                </w:rPr>
                <w:t>)</w:t>
              </w:r>
              <w:r>
                <w:rPr>
                  <w:sz w:val="20"/>
                  <w:szCs w:val="22"/>
                </w:rPr>
                <w:t xml:space="preserve"> – </w:t>
              </w:r>
              <w:r>
                <w:rPr>
                  <w:sz w:val="20"/>
                  <w:szCs w:val="22"/>
                  <w:lang w:val="en-US"/>
                </w:rPr>
                <w:t>p</w:t>
              </w:r>
              <w:r>
                <w:rPr>
                  <w:sz w:val="20"/>
                  <w:szCs w:val="22"/>
                </w:rPr>
                <w:t>)</w:t>
              </w:r>
              <w:r w:rsidRPr="00227ED1">
                <w:rPr>
                  <w:sz w:val="20"/>
                  <w:szCs w:val="22"/>
                </w:rPr>
                <w:t xml:space="preserve"> 1</w:t>
              </w:r>
              <w:r>
                <w:rPr>
                  <w:sz w:val="20"/>
                  <w:szCs w:val="22"/>
                </w:rPr>
                <w:t xml:space="preserve"> раз в месяц</w:t>
              </w:r>
            </w:ins>
          </w:p>
        </w:tc>
      </w:tr>
      <w:tr w:rsidR="00B60E4B" w:rsidRPr="004E283F" w:rsidTr="00B60E4B">
        <w:trPr>
          <w:ins w:id="351" w:author="Kukuev Yury" w:date="2016-01-14T16:23:00Z"/>
        </w:trPr>
        <w:tc>
          <w:tcPr>
            <w:tcW w:w="5000" w:type="pct"/>
            <w:gridSpan w:val="7"/>
            <w:tcBorders>
              <w:top w:val="single" w:sz="4" w:space="0" w:color="auto"/>
              <w:left w:val="single" w:sz="4" w:space="0" w:color="auto"/>
              <w:bottom w:val="single" w:sz="4" w:space="0" w:color="auto"/>
              <w:right w:val="single" w:sz="4" w:space="0" w:color="auto"/>
            </w:tcBorders>
            <w:shd w:val="clear" w:color="auto" w:fill="B8CCE4" w:themeFill="accent1" w:themeFillTint="66"/>
          </w:tcPr>
          <w:p w:rsidR="00B60E4B" w:rsidRPr="00410470" w:rsidRDefault="00B60E4B" w:rsidP="00795F96">
            <w:pPr>
              <w:rPr>
                <w:ins w:id="352" w:author="Kukuev Yury" w:date="2016-01-14T16:23:00Z"/>
                <w:b/>
                <w:sz w:val="20"/>
                <w:szCs w:val="22"/>
                <w:u w:val="single"/>
              </w:rPr>
            </w:pPr>
            <w:ins w:id="353" w:author="Kukuev Yury" w:date="2016-01-14T16:23:00Z">
              <w:r w:rsidRPr="00410470">
                <w:rPr>
                  <w:b/>
                  <w:sz w:val="20"/>
                  <w:szCs w:val="22"/>
                  <w:u w:val="single"/>
                </w:rPr>
                <w:lastRenderedPageBreak/>
                <w:t>Санузлы</w:t>
              </w:r>
            </w:ins>
          </w:p>
        </w:tc>
      </w:tr>
      <w:tr w:rsidR="00B60E4B" w:rsidRPr="004E283F" w:rsidTr="00B60E4B">
        <w:trPr>
          <w:ins w:id="354"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355" w:author="Kukuev Yury" w:date="2016-01-14T16:23:00Z"/>
                <w:sz w:val="20"/>
                <w:szCs w:val="22"/>
              </w:rPr>
            </w:pPr>
            <w:ins w:id="356" w:author="Kukuev Yury" w:date="2016-01-14T16:23:00Z">
              <w:r w:rsidRPr="00410470">
                <w:rPr>
                  <w:sz w:val="20"/>
                  <w:szCs w:val="22"/>
                </w:rPr>
                <w:t>2.3</w:t>
              </w:r>
            </w:ins>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ind w:left="122"/>
              <w:rPr>
                <w:ins w:id="357" w:author="Kukuev Yury" w:date="2016-01-14T16:23:00Z"/>
                <w:b/>
                <w:sz w:val="20"/>
                <w:szCs w:val="22"/>
              </w:rPr>
            </w:pPr>
            <w:ins w:id="358" w:author="Kukuev Yury" w:date="2016-01-14T16:23:00Z">
              <w:r w:rsidRPr="0073537A">
                <w:rPr>
                  <w:b/>
                  <w:sz w:val="20"/>
                  <w:szCs w:val="22"/>
                </w:rPr>
                <w:t>Комплексная уборка санузлов с применением дезинфицирующих средств:</w:t>
              </w:r>
            </w:ins>
          </w:p>
          <w:p w:rsidR="00B60E4B" w:rsidRPr="0073537A" w:rsidRDefault="00B60E4B" w:rsidP="00B60E4B">
            <w:pPr>
              <w:pStyle w:val="af5"/>
              <w:numPr>
                <w:ilvl w:val="0"/>
                <w:numId w:val="19"/>
              </w:numPr>
              <w:spacing w:after="0" w:line="240" w:lineRule="auto"/>
              <w:ind w:left="502"/>
              <w:contextualSpacing/>
              <w:rPr>
                <w:ins w:id="359" w:author="Kukuev Yury" w:date="2016-01-14T16:23:00Z"/>
                <w:sz w:val="20"/>
              </w:rPr>
            </w:pPr>
            <w:ins w:id="360" w:author="Kukuev Yury" w:date="2016-01-14T16:23:00Z">
              <w:r w:rsidRPr="0073537A">
                <w:rPr>
                  <w:sz w:val="20"/>
                </w:rPr>
                <w:t>Мытье полов</w:t>
              </w:r>
            </w:ins>
          </w:p>
          <w:p w:rsidR="00B60E4B" w:rsidRPr="0073537A" w:rsidRDefault="00B60E4B" w:rsidP="00B60E4B">
            <w:pPr>
              <w:pStyle w:val="af5"/>
              <w:numPr>
                <w:ilvl w:val="0"/>
                <w:numId w:val="19"/>
              </w:numPr>
              <w:spacing w:after="0" w:line="240" w:lineRule="auto"/>
              <w:ind w:left="502"/>
              <w:contextualSpacing/>
              <w:rPr>
                <w:ins w:id="361" w:author="Kukuev Yury" w:date="2016-01-14T16:23:00Z"/>
                <w:sz w:val="20"/>
              </w:rPr>
            </w:pPr>
            <w:ins w:id="362" w:author="Kukuev Yury" w:date="2016-01-14T16:23:00Z">
              <w:r w:rsidRPr="0073537A">
                <w:rPr>
                  <w:sz w:val="20"/>
                </w:rPr>
                <w:t>Уборка стен, дверей, деревянных блоков, перегородок</w:t>
              </w:r>
            </w:ins>
          </w:p>
          <w:p w:rsidR="00B60E4B" w:rsidRPr="0073537A" w:rsidRDefault="00B60E4B" w:rsidP="00B60E4B">
            <w:pPr>
              <w:pStyle w:val="af5"/>
              <w:numPr>
                <w:ilvl w:val="0"/>
                <w:numId w:val="19"/>
              </w:numPr>
              <w:spacing w:after="0" w:line="240" w:lineRule="auto"/>
              <w:ind w:left="502"/>
              <w:contextualSpacing/>
              <w:rPr>
                <w:ins w:id="363" w:author="Kukuev Yury" w:date="2016-01-14T16:23:00Z"/>
                <w:sz w:val="20"/>
              </w:rPr>
            </w:pPr>
            <w:ins w:id="364" w:author="Kukuev Yury" w:date="2016-01-14T16:23:00Z">
              <w:r w:rsidRPr="0073537A">
                <w:rPr>
                  <w:sz w:val="20"/>
                </w:rPr>
                <w:t>Протирка, полировка зеркал, стеклянных поверхностей</w:t>
              </w:r>
            </w:ins>
          </w:p>
          <w:p w:rsidR="00B60E4B" w:rsidRPr="0073537A" w:rsidRDefault="00B60E4B" w:rsidP="00B60E4B">
            <w:pPr>
              <w:pStyle w:val="af5"/>
              <w:numPr>
                <w:ilvl w:val="0"/>
                <w:numId w:val="19"/>
              </w:numPr>
              <w:spacing w:after="0" w:line="240" w:lineRule="auto"/>
              <w:ind w:left="502"/>
              <w:contextualSpacing/>
              <w:rPr>
                <w:ins w:id="365" w:author="Kukuev Yury" w:date="2016-01-14T16:23:00Z"/>
                <w:sz w:val="20"/>
              </w:rPr>
            </w:pPr>
            <w:ins w:id="366" w:author="Kukuev Yury" w:date="2016-01-14T16:23:00Z">
              <w:r w:rsidRPr="0073537A">
                <w:rPr>
                  <w:sz w:val="20"/>
                </w:rPr>
                <w:t>Мытье стен</w:t>
              </w:r>
            </w:ins>
          </w:p>
          <w:p w:rsidR="00B60E4B" w:rsidRPr="0073537A" w:rsidRDefault="00B60E4B" w:rsidP="00B60E4B">
            <w:pPr>
              <w:pStyle w:val="af5"/>
              <w:numPr>
                <w:ilvl w:val="0"/>
                <w:numId w:val="19"/>
              </w:numPr>
              <w:spacing w:after="0" w:line="240" w:lineRule="auto"/>
              <w:ind w:left="502"/>
              <w:contextualSpacing/>
              <w:rPr>
                <w:ins w:id="367" w:author="Kukuev Yury" w:date="2016-01-14T16:23:00Z"/>
                <w:sz w:val="20"/>
              </w:rPr>
            </w:pPr>
            <w:ins w:id="368" w:author="Kukuev Yury" w:date="2016-01-14T16:23:00Z">
              <w:r w:rsidRPr="0073537A">
                <w:rPr>
                  <w:sz w:val="20"/>
                </w:rPr>
                <w:t>Мойка писсуаров, унитазов, раковин, кранов, столешниц, урн, подводов сантехники</w:t>
              </w:r>
            </w:ins>
          </w:p>
          <w:p w:rsidR="00B60E4B" w:rsidRPr="0073537A" w:rsidRDefault="00B60E4B" w:rsidP="00B60E4B">
            <w:pPr>
              <w:pStyle w:val="af5"/>
              <w:numPr>
                <w:ilvl w:val="0"/>
                <w:numId w:val="19"/>
              </w:numPr>
              <w:spacing w:after="0" w:line="240" w:lineRule="auto"/>
              <w:ind w:left="502"/>
              <w:contextualSpacing/>
              <w:rPr>
                <w:ins w:id="369" w:author="Kukuev Yury" w:date="2016-01-14T16:23:00Z"/>
                <w:sz w:val="20"/>
              </w:rPr>
            </w:pPr>
            <w:ins w:id="370" w:author="Kukuev Yury" w:date="2016-01-14T16:23:00Z">
              <w:r w:rsidRPr="0073537A">
                <w:rPr>
                  <w:sz w:val="20"/>
                </w:rPr>
                <w:t>Вынос мусора, смена полиэтиленовых пакетов</w:t>
              </w:r>
            </w:ins>
          </w:p>
          <w:p w:rsidR="00B60E4B" w:rsidRPr="0073537A" w:rsidRDefault="00B60E4B" w:rsidP="00B60E4B">
            <w:pPr>
              <w:pStyle w:val="af5"/>
              <w:numPr>
                <w:ilvl w:val="0"/>
                <w:numId w:val="19"/>
              </w:numPr>
              <w:spacing w:after="0" w:line="240" w:lineRule="auto"/>
              <w:ind w:left="502"/>
              <w:contextualSpacing/>
              <w:rPr>
                <w:ins w:id="371" w:author="Kukuev Yury" w:date="2016-01-14T16:23:00Z"/>
                <w:sz w:val="20"/>
              </w:rPr>
            </w:pPr>
            <w:proofErr w:type="spellStart"/>
            <w:ins w:id="372" w:author="Kukuev Yury" w:date="2016-01-14T16:23:00Z">
              <w:r w:rsidRPr="0073537A">
                <w:rPr>
                  <w:sz w:val="20"/>
                </w:rPr>
                <w:t>Дезодорирование</w:t>
              </w:r>
              <w:proofErr w:type="spellEnd"/>
              <w:r w:rsidRPr="0073537A">
                <w:rPr>
                  <w:sz w:val="20"/>
                </w:rPr>
                <w:t>, заправка мыла, салфеток, туалетной бумаги, прочих расходных материалов</w:t>
              </w:r>
            </w:ins>
          </w:p>
          <w:p w:rsidR="00B60E4B" w:rsidRPr="00B87D20" w:rsidRDefault="00B60E4B" w:rsidP="00B60E4B">
            <w:pPr>
              <w:pStyle w:val="a4"/>
              <w:numPr>
                <w:ilvl w:val="0"/>
                <w:numId w:val="19"/>
              </w:numPr>
              <w:suppressAutoHyphens/>
              <w:autoSpaceDE/>
              <w:autoSpaceDN/>
              <w:adjustRightInd/>
              <w:spacing w:before="0" w:line="240" w:lineRule="auto"/>
              <w:ind w:left="502"/>
              <w:rPr>
                <w:ins w:id="373" w:author="Kukuev Yury" w:date="2016-01-14T16:23:00Z"/>
                <w:rFonts w:asciiTheme="minorHAnsi" w:hAnsiTheme="minorHAnsi"/>
                <w:sz w:val="20"/>
                <w:szCs w:val="22"/>
                <w:rPrChange w:id="374" w:author="Andreeva Yuliya" w:date="2016-01-14T16:51:00Z">
                  <w:rPr>
                    <w:ins w:id="375" w:author="Kukuev Yury" w:date="2016-01-14T16:23:00Z"/>
                    <w:sz w:val="20"/>
                    <w:szCs w:val="22"/>
                  </w:rPr>
                </w:rPrChange>
              </w:rPr>
            </w:pPr>
            <w:ins w:id="376" w:author="Kukuev Yury" w:date="2016-01-14T16:23:00Z">
              <w:r w:rsidRPr="00B87D20">
                <w:rPr>
                  <w:rFonts w:asciiTheme="minorHAnsi" w:hAnsiTheme="minorHAnsi"/>
                  <w:sz w:val="20"/>
                  <w:szCs w:val="22"/>
                  <w:rPrChange w:id="377" w:author="Andreeva Yuliya" w:date="2016-01-14T16:51:00Z">
                    <w:rPr>
                      <w:sz w:val="20"/>
                      <w:szCs w:val="22"/>
                    </w:rPr>
                  </w:rPrChange>
                </w:rPr>
                <w:t>мойка, удаление пятен с диспенсеров</w:t>
              </w:r>
              <w:r w:rsidRPr="0073537A">
                <w:rPr>
                  <w:sz w:val="20"/>
                  <w:szCs w:val="22"/>
                </w:rPr>
                <w:t xml:space="preserve"> </w:t>
              </w:r>
              <w:r w:rsidRPr="00B87D20">
                <w:rPr>
                  <w:rFonts w:asciiTheme="minorHAnsi" w:hAnsiTheme="minorHAnsi"/>
                  <w:sz w:val="20"/>
                  <w:szCs w:val="22"/>
                  <w:rPrChange w:id="378" w:author="Andreeva Yuliya" w:date="2016-01-14T16:51:00Z">
                    <w:rPr>
                      <w:sz w:val="20"/>
                      <w:szCs w:val="22"/>
                    </w:rPr>
                  </w:rPrChange>
                </w:rPr>
                <w:t xml:space="preserve">жидкого мыла </w:t>
              </w:r>
              <w:r w:rsidRPr="00B87D20">
                <w:rPr>
                  <w:rFonts w:asciiTheme="minorHAnsi" w:hAnsiTheme="minorHAnsi"/>
                  <w:sz w:val="20"/>
                  <w:szCs w:val="22"/>
                  <w:rPrChange w:id="379" w:author="Andreeva Yuliya" w:date="2016-01-14T16:51:00Z">
                    <w:rPr>
                      <w:sz w:val="20"/>
                      <w:szCs w:val="22"/>
                    </w:rPr>
                  </w:rPrChange>
                </w:rPr>
                <w:lastRenderedPageBreak/>
                <w:t xml:space="preserve">и туалетной бумаги, бумажных полотенец; одноразовых салфеток, освежителей воздуха, удаление загрязнений с батарей отопления; </w:t>
              </w:r>
            </w:ins>
          </w:p>
          <w:p w:rsidR="00B60E4B" w:rsidRPr="00B87D20" w:rsidRDefault="00B60E4B" w:rsidP="00B60E4B">
            <w:pPr>
              <w:pStyle w:val="a4"/>
              <w:numPr>
                <w:ilvl w:val="0"/>
                <w:numId w:val="19"/>
              </w:numPr>
              <w:suppressAutoHyphens/>
              <w:autoSpaceDE/>
              <w:autoSpaceDN/>
              <w:adjustRightInd/>
              <w:spacing w:before="0" w:line="240" w:lineRule="auto"/>
              <w:ind w:left="502"/>
              <w:rPr>
                <w:ins w:id="380" w:author="Kukuev Yury" w:date="2016-01-14T16:23:00Z"/>
                <w:rFonts w:asciiTheme="minorHAnsi" w:hAnsiTheme="minorHAnsi"/>
                <w:sz w:val="20"/>
                <w:szCs w:val="22"/>
                <w:rPrChange w:id="381" w:author="Andreeva Yuliya" w:date="2016-01-14T16:51:00Z">
                  <w:rPr>
                    <w:ins w:id="382" w:author="Kukuev Yury" w:date="2016-01-14T16:23:00Z"/>
                    <w:sz w:val="20"/>
                    <w:szCs w:val="22"/>
                  </w:rPr>
                </w:rPrChange>
              </w:rPr>
            </w:pPr>
            <w:ins w:id="383" w:author="Kukuev Yury" w:date="2016-01-14T16:23:00Z">
              <w:r w:rsidRPr="00B87D20">
                <w:rPr>
                  <w:rFonts w:asciiTheme="minorHAnsi" w:hAnsiTheme="minorHAnsi"/>
                  <w:sz w:val="20"/>
                  <w:szCs w:val="22"/>
                  <w:rPrChange w:id="384" w:author="Andreeva Yuliya" w:date="2016-01-14T16:51:00Z">
                    <w:rPr>
                      <w:sz w:val="20"/>
                      <w:szCs w:val="22"/>
                    </w:rPr>
                  </w:rPrChange>
                </w:rPr>
                <w:t>мойка входных дверей (дверное полотно, доводчик, фурнитура);</w:t>
              </w:r>
            </w:ins>
          </w:p>
          <w:p w:rsidR="00B60E4B" w:rsidRPr="0073537A" w:rsidRDefault="00B60E4B" w:rsidP="00B60E4B">
            <w:pPr>
              <w:pStyle w:val="a4"/>
              <w:numPr>
                <w:ilvl w:val="0"/>
                <w:numId w:val="19"/>
              </w:numPr>
              <w:suppressAutoHyphens/>
              <w:autoSpaceDE/>
              <w:autoSpaceDN/>
              <w:adjustRightInd/>
              <w:spacing w:before="0" w:line="240" w:lineRule="auto"/>
              <w:ind w:left="502"/>
              <w:rPr>
                <w:ins w:id="385" w:author="Kukuev Yury" w:date="2016-01-14T16:23:00Z"/>
                <w:sz w:val="20"/>
                <w:szCs w:val="22"/>
              </w:rPr>
            </w:pPr>
            <w:ins w:id="386" w:author="Kukuev Yury" w:date="2016-01-14T16:23:00Z">
              <w:r w:rsidRPr="00B87D20">
                <w:rPr>
                  <w:rFonts w:asciiTheme="minorHAnsi" w:hAnsiTheme="minorHAnsi"/>
                  <w:sz w:val="20"/>
                  <w:szCs w:val="22"/>
                  <w:rPrChange w:id="387" w:author="Andreeva Yuliya" w:date="2016-01-14T16:51:00Z">
                    <w:rPr>
                      <w:sz w:val="20"/>
                      <w:szCs w:val="22"/>
                    </w:rPr>
                  </w:rPrChange>
                </w:rPr>
                <w:t xml:space="preserve">мойка подоконников; </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jc w:val="center"/>
              <w:rPr>
                <w:ins w:id="388" w:author="Kukuev Yury" w:date="2016-01-14T16:23:00Z"/>
                <w:sz w:val="20"/>
                <w:szCs w:val="22"/>
              </w:rPr>
            </w:pPr>
            <w:ins w:id="389" w:author="Kukuev Yury" w:date="2016-01-14T16:23:00Z">
              <w:r w:rsidRPr="0073537A">
                <w:rPr>
                  <w:sz w:val="20"/>
                  <w:szCs w:val="22"/>
                </w:rPr>
                <w:lastRenderedPageBreak/>
                <w:t>с 20-00 до 8-00 рабочие дни офисов</w:t>
              </w:r>
            </w:ins>
          </w:p>
          <w:p w:rsidR="00B60E4B" w:rsidRPr="0073537A" w:rsidRDefault="00B60E4B" w:rsidP="00795F96">
            <w:pPr>
              <w:jc w:val="center"/>
              <w:rPr>
                <w:ins w:id="390" w:author="Kukuev Yury" w:date="2016-01-14T16:23:00Z"/>
                <w:sz w:val="20"/>
                <w:szCs w:val="22"/>
              </w:rPr>
            </w:pPr>
          </w:p>
          <w:p w:rsidR="00B60E4B" w:rsidRPr="0073537A" w:rsidRDefault="00B60E4B" w:rsidP="00795F96">
            <w:pPr>
              <w:jc w:val="center"/>
              <w:rPr>
                <w:ins w:id="391" w:author="Kukuev Yury" w:date="2016-01-14T16:23:00Z"/>
                <w:sz w:val="20"/>
                <w:szCs w:val="22"/>
              </w:rPr>
            </w:pPr>
            <w:ins w:id="392" w:author="Kukuev Yury" w:date="2016-01-14T16:23:00Z">
              <w:r w:rsidRPr="0073537A">
                <w:rPr>
                  <w:sz w:val="20"/>
                  <w:szCs w:val="22"/>
                </w:rPr>
                <w:t>с 8-00 до 20-00 выходные и праздничные дни</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393" w:author="Kukuev Yury" w:date="2016-01-14T16:23:00Z"/>
                <w:sz w:val="20"/>
                <w:szCs w:val="22"/>
              </w:rPr>
            </w:pPr>
            <w:ins w:id="394" w:author="Kukuev Yury" w:date="2016-01-14T16:23:00Z">
              <w:r w:rsidRPr="0073537A">
                <w:rPr>
                  <w:sz w:val="20"/>
                  <w:szCs w:val="22"/>
                </w:rPr>
                <w:t xml:space="preserve">Ежедневно </w:t>
              </w:r>
            </w:ins>
          </w:p>
        </w:tc>
      </w:tr>
      <w:tr w:rsidR="00B60E4B" w:rsidRPr="004E283F" w:rsidTr="00B60E4B">
        <w:trPr>
          <w:ins w:id="395"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396"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tcPr>
          <w:p w:rsidR="00B60E4B" w:rsidRPr="00B87D20" w:rsidRDefault="00B60E4B" w:rsidP="00B60E4B">
            <w:pPr>
              <w:numPr>
                <w:ilvl w:val="0"/>
                <w:numId w:val="19"/>
              </w:numPr>
              <w:suppressAutoHyphens/>
              <w:ind w:left="502"/>
              <w:jc w:val="both"/>
              <w:rPr>
                <w:ins w:id="397" w:author="Kukuev Yury" w:date="2016-01-14T16:23:00Z"/>
                <w:rFonts w:asciiTheme="minorHAnsi" w:hAnsiTheme="minorHAnsi"/>
                <w:b/>
                <w:sz w:val="20"/>
                <w:szCs w:val="22"/>
                <w:rPrChange w:id="398" w:author="Andreeva Yuliya" w:date="2016-01-14T16:51:00Z">
                  <w:rPr>
                    <w:ins w:id="399" w:author="Kukuev Yury" w:date="2016-01-14T16:23:00Z"/>
                    <w:b/>
                    <w:sz w:val="20"/>
                    <w:szCs w:val="22"/>
                  </w:rPr>
                </w:rPrChange>
              </w:rPr>
            </w:pPr>
            <w:proofErr w:type="spellStart"/>
            <w:proofErr w:type="gramStart"/>
            <w:ins w:id="400" w:author="Kukuev Yury" w:date="2016-01-14T16:23:00Z">
              <w:r w:rsidRPr="00B87D20">
                <w:rPr>
                  <w:rFonts w:asciiTheme="minorHAnsi" w:hAnsiTheme="minorHAnsi"/>
                  <w:sz w:val="20"/>
                  <w:szCs w:val="22"/>
                  <w:rPrChange w:id="401" w:author="Andreeva Yuliya" w:date="2016-01-14T16:51:00Z">
                    <w:rPr>
                      <w:sz w:val="20"/>
                      <w:szCs w:val="22"/>
                    </w:rPr>
                  </w:rPrChange>
                </w:rPr>
                <w:t>Санитарно</w:t>
              </w:r>
              <w:proofErr w:type="spellEnd"/>
              <w:r w:rsidRPr="00B87D20">
                <w:rPr>
                  <w:rFonts w:asciiTheme="minorHAnsi" w:hAnsiTheme="minorHAnsi"/>
                  <w:sz w:val="20"/>
                  <w:szCs w:val="22"/>
                  <w:rPrChange w:id="402" w:author="Andreeva Yuliya" w:date="2016-01-14T16:51:00Z">
                    <w:rPr>
                      <w:sz w:val="20"/>
                      <w:szCs w:val="22"/>
                    </w:rPr>
                  </w:rPrChange>
                </w:rPr>
                <w:t xml:space="preserve"> – гигиеническая обработка санузлов, раздевалок с удалением всех видов загрязнений сантехники (унитазов, писсуаров, раковин, кранов), пола, стен, </w:t>
              </w:r>
              <w:proofErr w:type="spellStart"/>
              <w:r w:rsidRPr="00B87D20">
                <w:rPr>
                  <w:rFonts w:asciiTheme="minorHAnsi" w:hAnsiTheme="minorHAnsi"/>
                  <w:sz w:val="20"/>
                  <w:szCs w:val="22"/>
                  <w:rPrChange w:id="403" w:author="Andreeva Yuliya" w:date="2016-01-14T16:51:00Z">
                    <w:rPr>
                      <w:sz w:val="20"/>
                      <w:szCs w:val="22"/>
                    </w:rPr>
                  </w:rPrChange>
                </w:rPr>
                <w:t>санитарно</w:t>
              </w:r>
              <w:proofErr w:type="spellEnd"/>
              <w:r w:rsidRPr="00B87D20">
                <w:rPr>
                  <w:rFonts w:asciiTheme="minorHAnsi" w:hAnsiTheme="minorHAnsi"/>
                  <w:sz w:val="20"/>
                  <w:szCs w:val="22"/>
                  <w:rPrChange w:id="404" w:author="Andreeva Yuliya" w:date="2016-01-14T16:51:00Z">
                    <w:rPr>
                      <w:sz w:val="20"/>
                      <w:szCs w:val="22"/>
                    </w:rPr>
                  </w:rPrChange>
                </w:rPr>
                <w:t xml:space="preserve"> – дезинфекционная обработка </w:t>
              </w:r>
              <w:proofErr w:type="gramEnd"/>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jc w:val="center"/>
              <w:rPr>
                <w:ins w:id="405" w:author="Kukuev Yury" w:date="2016-01-14T16:23:00Z"/>
                <w:sz w:val="20"/>
                <w:szCs w:val="22"/>
              </w:rPr>
            </w:pPr>
            <w:ins w:id="406" w:author="Kukuev Yury" w:date="2016-01-14T16:23:00Z">
              <w:r w:rsidRPr="0073537A">
                <w:rPr>
                  <w:sz w:val="20"/>
                  <w:szCs w:val="22"/>
                </w:rPr>
                <w:t>с 20-00 до 8-00</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407" w:author="Kukuev Yury" w:date="2016-01-14T16:23:00Z"/>
                <w:sz w:val="20"/>
                <w:szCs w:val="22"/>
              </w:rPr>
            </w:pPr>
            <w:ins w:id="408" w:author="Kukuev Yury" w:date="2016-01-14T16:23:00Z">
              <w:r w:rsidRPr="0073537A">
                <w:rPr>
                  <w:sz w:val="20"/>
                  <w:szCs w:val="22"/>
                </w:rPr>
                <w:t>Не реже 2-х раз в месяц (в соответствии с санитарными правилами)</w:t>
              </w:r>
            </w:ins>
          </w:p>
        </w:tc>
      </w:tr>
      <w:tr w:rsidR="00B60E4B" w:rsidRPr="004E283F" w:rsidTr="00B60E4B">
        <w:trPr>
          <w:ins w:id="409"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410"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tcPr>
          <w:p w:rsidR="00B60E4B" w:rsidRPr="00DA1707" w:rsidRDefault="00B60E4B" w:rsidP="00B60E4B">
            <w:pPr>
              <w:pStyle w:val="af5"/>
              <w:numPr>
                <w:ilvl w:val="0"/>
                <w:numId w:val="19"/>
              </w:numPr>
              <w:spacing w:after="0" w:line="240" w:lineRule="auto"/>
              <w:ind w:left="502"/>
              <w:contextualSpacing/>
              <w:rPr>
                <w:ins w:id="411" w:author="Kukuev Yury" w:date="2016-01-14T16:23:00Z"/>
                <w:sz w:val="20"/>
              </w:rPr>
            </w:pPr>
            <w:ins w:id="412" w:author="Kukuev Yury" w:date="2016-01-14T16:23:00Z">
              <w:r>
                <w:rPr>
                  <w:color w:val="000000"/>
                  <w:sz w:val="20"/>
                  <w:szCs w:val="20"/>
                </w:rPr>
                <w:t>Комплексная уборка, удаление загрязнений со светильников, люстр, элементов освящения, декоративных светильников, радиаторов отопления, пожарных гидрантов.</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jc w:val="center"/>
              <w:rPr>
                <w:ins w:id="413" w:author="Kukuev Yury" w:date="2016-01-14T16:23:00Z"/>
                <w:sz w:val="20"/>
                <w:szCs w:val="22"/>
              </w:rPr>
            </w:pPr>
            <w:ins w:id="414" w:author="Kukuev Yury" w:date="2016-01-14T16:23:00Z">
              <w:r w:rsidRPr="0073537A">
                <w:rPr>
                  <w:sz w:val="20"/>
                  <w:szCs w:val="22"/>
                </w:rPr>
                <w:t>с 20-00 до 8-00</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415" w:author="Kukuev Yury" w:date="2016-01-14T16:23:00Z"/>
                <w:sz w:val="20"/>
                <w:szCs w:val="22"/>
              </w:rPr>
            </w:pPr>
            <w:ins w:id="416" w:author="Kukuev Yury" w:date="2016-01-14T16:23:00Z">
              <w:r>
                <w:rPr>
                  <w:sz w:val="20"/>
                  <w:szCs w:val="22"/>
                </w:rPr>
                <w:t>1 раз в месяц</w:t>
              </w:r>
            </w:ins>
          </w:p>
        </w:tc>
      </w:tr>
      <w:tr w:rsidR="00B60E4B" w:rsidRPr="004E283F" w:rsidTr="00B60E4B">
        <w:trPr>
          <w:ins w:id="417" w:author="Kukuev Yury" w:date="2016-01-14T16:23:00Z"/>
        </w:trPr>
        <w:tc>
          <w:tcPr>
            <w:tcW w:w="5000" w:type="pct"/>
            <w:gridSpan w:val="7"/>
            <w:tcBorders>
              <w:top w:val="single" w:sz="4" w:space="0" w:color="auto"/>
              <w:left w:val="single" w:sz="4" w:space="0" w:color="auto"/>
              <w:bottom w:val="single" w:sz="4" w:space="0" w:color="auto"/>
              <w:right w:val="single" w:sz="4" w:space="0" w:color="auto"/>
            </w:tcBorders>
            <w:shd w:val="clear" w:color="auto" w:fill="DBE5F1"/>
          </w:tcPr>
          <w:p w:rsidR="00B60E4B" w:rsidRPr="00410470" w:rsidRDefault="00B60E4B" w:rsidP="00795F96">
            <w:pPr>
              <w:ind w:left="122"/>
              <w:jc w:val="both"/>
              <w:rPr>
                <w:ins w:id="418" w:author="Kukuev Yury" w:date="2016-01-14T16:23:00Z"/>
                <w:b/>
                <w:sz w:val="20"/>
                <w:szCs w:val="22"/>
              </w:rPr>
            </w:pPr>
            <w:ins w:id="419" w:author="Kukuev Yury" w:date="2016-01-14T16:23:00Z">
              <w:r w:rsidRPr="00410470">
                <w:rPr>
                  <w:b/>
                  <w:sz w:val="20"/>
                  <w:szCs w:val="22"/>
                </w:rPr>
                <w:t>Сервисные арендаторы</w:t>
              </w:r>
            </w:ins>
          </w:p>
        </w:tc>
      </w:tr>
      <w:tr w:rsidR="00B60E4B" w:rsidRPr="004E283F" w:rsidTr="00B60E4B">
        <w:trPr>
          <w:ins w:id="420"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421"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ind w:left="122"/>
              <w:rPr>
                <w:ins w:id="422" w:author="Kukuev Yury" w:date="2016-01-14T16:23:00Z"/>
                <w:b/>
                <w:sz w:val="20"/>
                <w:szCs w:val="22"/>
              </w:rPr>
            </w:pPr>
            <w:ins w:id="423" w:author="Kukuev Yury" w:date="2016-01-14T16:23:00Z">
              <w:r w:rsidRPr="0073537A">
                <w:rPr>
                  <w:b/>
                  <w:sz w:val="20"/>
                  <w:szCs w:val="22"/>
                </w:rPr>
                <w:t>Комплексная уборка сервисных арендаторов осуществляется по заявке Заказчика:</w:t>
              </w:r>
            </w:ins>
          </w:p>
          <w:p w:rsidR="00B60E4B" w:rsidRPr="0073537A" w:rsidRDefault="00B60E4B" w:rsidP="00B60E4B">
            <w:pPr>
              <w:pStyle w:val="af5"/>
              <w:numPr>
                <w:ilvl w:val="0"/>
                <w:numId w:val="47"/>
              </w:numPr>
              <w:spacing w:after="0" w:line="240" w:lineRule="auto"/>
              <w:ind w:hanging="383"/>
              <w:contextualSpacing/>
              <w:rPr>
                <w:ins w:id="424" w:author="Kukuev Yury" w:date="2016-01-14T16:23:00Z"/>
                <w:sz w:val="20"/>
              </w:rPr>
            </w:pPr>
            <w:ins w:id="425" w:author="Kukuev Yury" w:date="2016-01-14T16:23:00Z">
              <w:r w:rsidRPr="0073537A">
                <w:rPr>
                  <w:sz w:val="20"/>
                </w:rPr>
                <w:t>Удаление локальных загрязнений со стен, обработанных влагостойким покрытием</w:t>
              </w:r>
            </w:ins>
          </w:p>
          <w:p w:rsidR="00B60E4B" w:rsidRPr="0073537A" w:rsidRDefault="00B60E4B" w:rsidP="00B60E4B">
            <w:pPr>
              <w:pStyle w:val="af5"/>
              <w:numPr>
                <w:ilvl w:val="0"/>
                <w:numId w:val="47"/>
              </w:numPr>
              <w:spacing w:after="0" w:line="240" w:lineRule="auto"/>
              <w:contextualSpacing/>
              <w:rPr>
                <w:ins w:id="426" w:author="Kukuev Yury" w:date="2016-01-14T16:23:00Z"/>
                <w:sz w:val="20"/>
              </w:rPr>
            </w:pPr>
            <w:ins w:id="427" w:author="Kukuev Yury" w:date="2016-01-14T16:23:00Z">
              <w:r w:rsidRPr="0073537A">
                <w:rPr>
                  <w:sz w:val="20"/>
                </w:rPr>
                <w:t>Механизированная уборка твердых полов</w:t>
              </w:r>
            </w:ins>
          </w:p>
          <w:p w:rsidR="00B60E4B" w:rsidRPr="0073537A" w:rsidRDefault="00B60E4B" w:rsidP="00B60E4B">
            <w:pPr>
              <w:pStyle w:val="af5"/>
              <w:numPr>
                <w:ilvl w:val="0"/>
                <w:numId w:val="47"/>
              </w:numPr>
              <w:spacing w:after="0" w:line="240" w:lineRule="auto"/>
              <w:contextualSpacing/>
              <w:rPr>
                <w:ins w:id="428" w:author="Kukuev Yury" w:date="2016-01-14T16:23:00Z"/>
                <w:sz w:val="20"/>
              </w:rPr>
            </w:pPr>
            <w:ins w:id="429" w:author="Kukuev Yury" w:date="2016-01-14T16:23:00Z">
              <w:r w:rsidRPr="0073537A">
                <w:rPr>
                  <w:sz w:val="20"/>
                </w:rPr>
                <w:t>Ручная влажная уборка твердых полов</w:t>
              </w:r>
            </w:ins>
          </w:p>
          <w:p w:rsidR="00B60E4B" w:rsidRPr="0073537A" w:rsidRDefault="00B60E4B" w:rsidP="00B60E4B">
            <w:pPr>
              <w:pStyle w:val="af5"/>
              <w:numPr>
                <w:ilvl w:val="0"/>
                <w:numId w:val="47"/>
              </w:numPr>
              <w:spacing w:after="0" w:line="240" w:lineRule="auto"/>
              <w:contextualSpacing/>
              <w:rPr>
                <w:ins w:id="430" w:author="Kukuev Yury" w:date="2016-01-14T16:23:00Z"/>
                <w:sz w:val="20"/>
              </w:rPr>
            </w:pPr>
            <w:ins w:id="431" w:author="Kukuev Yury" w:date="2016-01-14T16:23:00Z">
              <w:r w:rsidRPr="0073537A">
                <w:rPr>
                  <w:sz w:val="20"/>
                </w:rPr>
                <w:t>Сбор и вынос мелкого и крупного мусора</w:t>
              </w:r>
            </w:ins>
          </w:p>
          <w:p w:rsidR="00B60E4B" w:rsidRPr="0073537A" w:rsidRDefault="00B60E4B" w:rsidP="00B60E4B">
            <w:pPr>
              <w:pStyle w:val="af5"/>
              <w:numPr>
                <w:ilvl w:val="0"/>
                <w:numId w:val="47"/>
              </w:numPr>
              <w:spacing w:after="0" w:line="240" w:lineRule="auto"/>
              <w:contextualSpacing/>
              <w:rPr>
                <w:ins w:id="432" w:author="Kukuev Yury" w:date="2016-01-14T16:23:00Z"/>
                <w:sz w:val="20"/>
              </w:rPr>
            </w:pPr>
            <w:ins w:id="433" w:author="Kukuev Yury" w:date="2016-01-14T16:23:00Z">
              <w:r w:rsidRPr="0073537A">
                <w:rPr>
                  <w:sz w:val="20"/>
                </w:rPr>
                <w:t xml:space="preserve">Смена полиэтиленовых пакетов в мусорных корзинах </w:t>
              </w:r>
            </w:ins>
          </w:p>
          <w:p w:rsidR="00B60E4B" w:rsidRPr="0073537A" w:rsidRDefault="00B60E4B" w:rsidP="00B60E4B">
            <w:pPr>
              <w:pStyle w:val="af5"/>
              <w:numPr>
                <w:ilvl w:val="0"/>
                <w:numId w:val="47"/>
              </w:numPr>
              <w:spacing w:after="0" w:line="240" w:lineRule="auto"/>
              <w:contextualSpacing/>
              <w:rPr>
                <w:ins w:id="434" w:author="Kukuev Yury" w:date="2016-01-14T16:23:00Z"/>
                <w:sz w:val="20"/>
              </w:rPr>
            </w:pPr>
            <w:ins w:id="435" w:author="Kukuev Yury" w:date="2016-01-14T16:23:00Z">
              <w:r w:rsidRPr="0073537A">
                <w:rPr>
                  <w:sz w:val="20"/>
                </w:rPr>
                <w:t>Мытье корзин</w:t>
              </w:r>
            </w:ins>
          </w:p>
          <w:p w:rsidR="00B60E4B" w:rsidRPr="0073537A" w:rsidRDefault="00B60E4B" w:rsidP="00B60E4B">
            <w:pPr>
              <w:pStyle w:val="af5"/>
              <w:numPr>
                <w:ilvl w:val="0"/>
                <w:numId w:val="47"/>
              </w:numPr>
              <w:spacing w:after="0" w:line="240" w:lineRule="auto"/>
              <w:contextualSpacing/>
              <w:rPr>
                <w:ins w:id="436" w:author="Kukuev Yury" w:date="2016-01-14T16:23:00Z"/>
                <w:sz w:val="20"/>
              </w:rPr>
            </w:pPr>
            <w:ins w:id="437" w:author="Kukuev Yury" w:date="2016-01-14T16:23:00Z">
              <w:r w:rsidRPr="0073537A">
                <w:rPr>
                  <w:sz w:val="20"/>
                </w:rPr>
                <w:t xml:space="preserve">Уборка при помощи пылесоса </w:t>
              </w:r>
              <w:proofErr w:type="spellStart"/>
              <w:r w:rsidRPr="0073537A">
                <w:rPr>
                  <w:sz w:val="20"/>
                </w:rPr>
                <w:t>грязезадерживающих</w:t>
              </w:r>
              <w:proofErr w:type="spellEnd"/>
              <w:r w:rsidRPr="0073537A">
                <w:rPr>
                  <w:sz w:val="20"/>
                </w:rPr>
                <w:t xml:space="preserve"> покрытий </w:t>
              </w:r>
            </w:ins>
          </w:p>
          <w:p w:rsidR="00B60E4B" w:rsidRPr="0073537A" w:rsidRDefault="00B60E4B" w:rsidP="00B60E4B">
            <w:pPr>
              <w:pStyle w:val="af5"/>
              <w:numPr>
                <w:ilvl w:val="0"/>
                <w:numId w:val="47"/>
              </w:numPr>
              <w:spacing w:after="0" w:line="240" w:lineRule="auto"/>
              <w:contextualSpacing/>
              <w:rPr>
                <w:ins w:id="438" w:author="Kukuev Yury" w:date="2016-01-14T16:23:00Z"/>
                <w:sz w:val="20"/>
              </w:rPr>
            </w:pPr>
            <w:ins w:id="439" w:author="Kukuev Yury" w:date="2016-01-14T16:23:00Z">
              <w:r w:rsidRPr="0073537A">
                <w:rPr>
                  <w:sz w:val="20"/>
                </w:rPr>
                <w:t>Удаление локальных загрязнений с внутренней стороны окон, витрин</w:t>
              </w:r>
            </w:ins>
          </w:p>
          <w:p w:rsidR="00B60E4B" w:rsidRPr="0073537A" w:rsidRDefault="00B60E4B" w:rsidP="00B60E4B">
            <w:pPr>
              <w:pStyle w:val="af5"/>
              <w:numPr>
                <w:ilvl w:val="0"/>
                <w:numId w:val="47"/>
              </w:numPr>
              <w:spacing w:after="0" w:line="240" w:lineRule="auto"/>
              <w:contextualSpacing/>
              <w:rPr>
                <w:ins w:id="440" w:author="Kukuev Yury" w:date="2016-01-14T16:23:00Z"/>
                <w:sz w:val="20"/>
              </w:rPr>
            </w:pPr>
            <w:ins w:id="441" w:author="Kukuev Yury" w:date="2016-01-14T16:23:00Z">
              <w:r w:rsidRPr="0073537A">
                <w:rPr>
                  <w:sz w:val="20"/>
                </w:rPr>
                <w:t>Удаление пыли с подоконников</w:t>
              </w:r>
            </w:ins>
          </w:p>
          <w:p w:rsidR="00B60E4B" w:rsidRPr="0073537A" w:rsidRDefault="00B60E4B" w:rsidP="00B60E4B">
            <w:pPr>
              <w:pStyle w:val="af5"/>
              <w:numPr>
                <w:ilvl w:val="0"/>
                <w:numId w:val="47"/>
              </w:numPr>
              <w:spacing w:after="0" w:line="240" w:lineRule="auto"/>
              <w:contextualSpacing/>
              <w:rPr>
                <w:ins w:id="442" w:author="Kukuev Yury" w:date="2016-01-14T16:23:00Z"/>
                <w:sz w:val="20"/>
              </w:rPr>
            </w:pPr>
            <w:ins w:id="443" w:author="Kukuev Yury" w:date="2016-01-14T16:23:00Z">
              <w:r w:rsidRPr="0073537A">
                <w:rPr>
                  <w:sz w:val="20"/>
                </w:rPr>
                <w:t>Удаление пыли и локальных загрязнений с открытых поверхностей торгового и иного оборудования и т.п.</w:t>
              </w:r>
            </w:ins>
          </w:p>
          <w:p w:rsidR="00B60E4B" w:rsidRPr="0073537A" w:rsidRDefault="00B60E4B" w:rsidP="00B60E4B">
            <w:pPr>
              <w:pStyle w:val="af5"/>
              <w:numPr>
                <w:ilvl w:val="0"/>
                <w:numId w:val="47"/>
              </w:numPr>
              <w:spacing w:after="0" w:line="240" w:lineRule="auto"/>
              <w:contextualSpacing/>
              <w:rPr>
                <w:ins w:id="444" w:author="Kukuev Yury" w:date="2016-01-14T16:23:00Z"/>
                <w:sz w:val="20"/>
              </w:rPr>
            </w:pPr>
            <w:ins w:id="445" w:author="Kukuev Yury" w:date="2016-01-14T16:23:00Z">
              <w:r w:rsidRPr="0073537A">
                <w:rPr>
                  <w:sz w:val="20"/>
                </w:rPr>
                <w:t>Удаление загрязнений с ножек стульев, столов</w:t>
              </w:r>
            </w:ins>
          </w:p>
          <w:p w:rsidR="00B60E4B" w:rsidRPr="0073537A" w:rsidRDefault="00B60E4B" w:rsidP="00B60E4B">
            <w:pPr>
              <w:pStyle w:val="af5"/>
              <w:numPr>
                <w:ilvl w:val="0"/>
                <w:numId w:val="47"/>
              </w:numPr>
              <w:spacing w:after="0" w:line="240" w:lineRule="auto"/>
              <w:contextualSpacing/>
              <w:rPr>
                <w:ins w:id="446" w:author="Kukuev Yury" w:date="2016-01-14T16:23:00Z"/>
                <w:sz w:val="20"/>
              </w:rPr>
            </w:pPr>
            <w:ins w:id="447" w:author="Kukuev Yury" w:date="2016-01-14T16:23:00Z">
              <w:r w:rsidRPr="0073537A">
                <w:rPr>
                  <w:sz w:val="20"/>
                </w:rPr>
                <w:t>Удаление пыли с плинтусов</w:t>
              </w:r>
            </w:ins>
          </w:p>
          <w:p w:rsidR="00B60E4B" w:rsidRPr="0073537A" w:rsidRDefault="00B60E4B" w:rsidP="00B60E4B">
            <w:pPr>
              <w:pStyle w:val="af5"/>
              <w:numPr>
                <w:ilvl w:val="0"/>
                <w:numId w:val="47"/>
              </w:numPr>
              <w:spacing w:after="0" w:line="240" w:lineRule="auto"/>
              <w:contextualSpacing/>
              <w:rPr>
                <w:ins w:id="448" w:author="Kukuev Yury" w:date="2016-01-14T16:23:00Z"/>
                <w:sz w:val="20"/>
              </w:rPr>
            </w:pPr>
            <w:ins w:id="449" w:author="Kukuev Yury" w:date="2016-01-14T16:23:00Z">
              <w:r w:rsidRPr="0073537A">
                <w:rPr>
                  <w:sz w:val="20"/>
                </w:rPr>
                <w:t>Комплексная уборка дверных блоков</w:t>
              </w:r>
            </w:ins>
          </w:p>
          <w:p w:rsidR="00B60E4B" w:rsidRPr="0073537A" w:rsidRDefault="00B60E4B" w:rsidP="00B60E4B">
            <w:pPr>
              <w:pStyle w:val="af5"/>
              <w:numPr>
                <w:ilvl w:val="0"/>
                <w:numId w:val="47"/>
              </w:numPr>
              <w:spacing w:after="0" w:line="240" w:lineRule="auto"/>
              <w:contextualSpacing/>
              <w:rPr>
                <w:ins w:id="450" w:author="Kukuev Yury" w:date="2016-01-14T16:23:00Z"/>
                <w:sz w:val="20"/>
              </w:rPr>
            </w:pPr>
            <w:ins w:id="451" w:author="Kukuev Yury" w:date="2016-01-14T16:23:00Z">
              <w:r w:rsidRPr="0073537A">
                <w:rPr>
                  <w:sz w:val="20"/>
                </w:rPr>
                <w:t>Удаление пыли со стеклянных и пластиковых поверхностей перегородок</w:t>
              </w:r>
            </w:ins>
          </w:p>
          <w:p w:rsidR="00B60E4B" w:rsidRPr="0073537A" w:rsidRDefault="00B60E4B" w:rsidP="00B60E4B">
            <w:pPr>
              <w:pStyle w:val="af5"/>
              <w:numPr>
                <w:ilvl w:val="0"/>
                <w:numId w:val="47"/>
              </w:numPr>
              <w:spacing w:after="0" w:line="240" w:lineRule="auto"/>
              <w:contextualSpacing/>
              <w:rPr>
                <w:ins w:id="452" w:author="Kukuev Yury" w:date="2016-01-14T16:23:00Z"/>
                <w:sz w:val="20"/>
              </w:rPr>
            </w:pPr>
            <w:ins w:id="453" w:author="Kukuev Yury" w:date="2016-01-14T16:23:00Z">
              <w:r w:rsidRPr="0073537A">
                <w:rPr>
                  <w:sz w:val="20"/>
                </w:rPr>
                <w:t>Удаление загрязнений с поверхности оргтехники (телефонов, настольных компьютеров, клавиатуры, мониторов, ксероксов, шредеров) с применением специальных средств;</w:t>
              </w:r>
            </w:ins>
          </w:p>
          <w:p w:rsidR="00B60E4B" w:rsidRPr="0073537A" w:rsidRDefault="00B60E4B" w:rsidP="00B60E4B">
            <w:pPr>
              <w:pStyle w:val="af5"/>
              <w:numPr>
                <w:ilvl w:val="0"/>
                <w:numId w:val="47"/>
              </w:numPr>
              <w:spacing w:after="0" w:line="240" w:lineRule="auto"/>
              <w:contextualSpacing/>
              <w:rPr>
                <w:ins w:id="454" w:author="Kukuev Yury" w:date="2016-01-14T16:23:00Z"/>
                <w:sz w:val="20"/>
              </w:rPr>
            </w:pPr>
            <w:ins w:id="455" w:author="Kukuev Yury" w:date="2016-01-14T16:23:00Z">
              <w:r w:rsidRPr="0073537A">
                <w:rPr>
                  <w:sz w:val="20"/>
                </w:rPr>
                <w:t>Чистка пылесосом ковровых покрытий;</w:t>
              </w:r>
            </w:ins>
          </w:p>
          <w:p w:rsidR="00B60E4B" w:rsidRPr="0073537A" w:rsidRDefault="00B60E4B" w:rsidP="00B60E4B">
            <w:pPr>
              <w:pStyle w:val="af5"/>
              <w:numPr>
                <w:ilvl w:val="0"/>
                <w:numId w:val="47"/>
              </w:numPr>
              <w:spacing w:after="0" w:line="240" w:lineRule="auto"/>
              <w:contextualSpacing/>
              <w:rPr>
                <w:ins w:id="456" w:author="Kukuev Yury" w:date="2016-01-14T16:23:00Z"/>
                <w:sz w:val="20"/>
              </w:rPr>
            </w:pPr>
            <w:ins w:id="457" w:author="Kukuev Yury" w:date="2016-01-14T16:23:00Z">
              <w:r w:rsidRPr="0073537A">
                <w:rPr>
                  <w:sz w:val="20"/>
                </w:rPr>
                <w:t xml:space="preserve">Удаление загрязнений с батарей отопления; Удаление грязи с вентиляционных решеток; Удаление грязи, пыли с элементов освещения, декоративных светильников, </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jc w:val="center"/>
              <w:rPr>
                <w:ins w:id="458" w:author="Kukuev Yury" w:date="2016-01-14T16:23:00Z"/>
                <w:sz w:val="20"/>
                <w:szCs w:val="22"/>
              </w:rPr>
            </w:pPr>
            <w:ins w:id="459" w:author="Kukuev Yury" w:date="2016-01-14T16:23:00Z">
              <w:r w:rsidRPr="0073537A">
                <w:rPr>
                  <w:sz w:val="20"/>
                  <w:szCs w:val="22"/>
                </w:rPr>
                <w:t>По согласованному графику</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460" w:author="Kukuev Yury" w:date="2016-01-14T16:23:00Z"/>
                <w:sz w:val="20"/>
                <w:szCs w:val="22"/>
              </w:rPr>
            </w:pPr>
          </w:p>
        </w:tc>
      </w:tr>
      <w:tr w:rsidR="00B60E4B" w:rsidRPr="004E283F" w:rsidTr="00B60E4B">
        <w:trPr>
          <w:ins w:id="461" w:author="Kukuev Yury" w:date="2016-01-14T16:23:00Z"/>
        </w:trPr>
        <w:tc>
          <w:tcPr>
            <w:tcW w:w="5000" w:type="pct"/>
            <w:gridSpan w:val="7"/>
            <w:tcBorders>
              <w:top w:val="single" w:sz="4" w:space="0" w:color="auto"/>
              <w:left w:val="single" w:sz="4" w:space="0" w:color="auto"/>
              <w:bottom w:val="single" w:sz="4" w:space="0" w:color="auto"/>
              <w:right w:val="single" w:sz="4" w:space="0" w:color="auto"/>
            </w:tcBorders>
            <w:shd w:val="clear" w:color="auto" w:fill="95B3D7" w:themeFill="accent1" w:themeFillTint="99"/>
          </w:tcPr>
          <w:p w:rsidR="00B60E4B" w:rsidRPr="0073537A" w:rsidRDefault="00B60E4B" w:rsidP="00795F96">
            <w:pPr>
              <w:rPr>
                <w:ins w:id="462" w:author="Kukuev Yury" w:date="2016-01-14T16:23:00Z"/>
                <w:b/>
                <w:sz w:val="20"/>
                <w:szCs w:val="22"/>
                <w:u w:val="single"/>
              </w:rPr>
            </w:pPr>
            <w:ins w:id="463" w:author="Kukuev Yury" w:date="2016-01-14T16:23:00Z">
              <w:r w:rsidRPr="00410470">
                <w:rPr>
                  <w:b/>
                  <w:sz w:val="20"/>
                  <w:szCs w:val="22"/>
                  <w:u w:val="single"/>
                </w:rPr>
                <w:t>Технические и подсобные</w:t>
              </w:r>
              <w:r w:rsidRPr="0073537A">
                <w:rPr>
                  <w:b/>
                  <w:sz w:val="20"/>
                  <w:szCs w:val="22"/>
                  <w:u w:val="single"/>
                </w:rPr>
                <w:t xml:space="preserve"> помещения (складские, архивы, не требующие специального допуска)</w:t>
              </w:r>
            </w:ins>
          </w:p>
        </w:tc>
      </w:tr>
      <w:tr w:rsidR="00B60E4B" w:rsidRPr="004E283F" w:rsidTr="00B60E4B">
        <w:trPr>
          <w:ins w:id="464"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465" w:author="Kukuev Yury" w:date="2016-01-14T16:23:00Z"/>
                <w:sz w:val="20"/>
                <w:szCs w:val="22"/>
              </w:rPr>
            </w:pPr>
            <w:ins w:id="466" w:author="Kukuev Yury" w:date="2016-01-14T16:23:00Z">
              <w:r w:rsidRPr="00410470">
                <w:rPr>
                  <w:sz w:val="20"/>
                  <w:szCs w:val="22"/>
                </w:rPr>
                <w:t>2.4</w:t>
              </w:r>
            </w:ins>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18"/>
              </w:numPr>
              <w:spacing w:after="0" w:line="240" w:lineRule="auto"/>
              <w:ind w:left="502"/>
              <w:contextualSpacing/>
              <w:rPr>
                <w:ins w:id="467" w:author="Kukuev Yury" w:date="2016-01-14T16:23:00Z"/>
                <w:sz w:val="20"/>
              </w:rPr>
            </w:pPr>
            <w:ins w:id="468" w:author="Kukuev Yury" w:date="2016-01-14T16:23:00Z">
              <w:r w:rsidRPr="0073537A">
                <w:rPr>
                  <w:sz w:val="20"/>
                </w:rPr>
                <w:t>Мойка и чистка твердого пола с применением поломоечного оборудования и спецсредств;</w:t>
              </w:r>
            </w:ins>
          </w:p>
          <w:p w:rsidR="00B60E4B" w:rsidRPr="0073537A" w:rsidRDefault="00B60E4B" w:rsidP="00B60E4B">
            <w:pPr>
              <w:pStyle w:val="af5"/>
              <w:numPr>
                <w:ilvl w:val="0"/>
                <w:numId w:val="18"/>
              </w:numPr>
              <w:spacing w:after="0" w:line="240" w:lineRule="auto"/>
              <w:ind w:left="502"/>
              <w:contextualSpacing/>
              <w:rPr>
                <w:ins w:id="469" w:author="Kukuev Yury" w:date="2016-01-14T16:23:00Z"/>
                <w:sz w:val="20"/>
              </w:rPr>
            </w:pPr>
            <w:ins w:id="470" w:author="Kukuev Yury" w:date="2016-01-14T16:23:00Z">
              <w:r w:rsidRPr="0073537A">
                <w:rPr>
                  <w:sz w:val="20"/>
                </w:rPr>
                <w:t>Удаление загрязнений и пыли со всех горизонтальных поверхностей,  стен, дверей, ручек, окон.</w:t>
              </w:r>
            </w:ins>
          </w:p>
          <w:p w:rsidR="00B60E4B" w:rsidRPr="00DA1707" w:rsidRDefault="00B60E4B" w:rsidP="00B60E4B">
            <w:pPr>
              <w:pStyle w:val="af5"/>
              <w:numPr>
                <w:ilvl w:val="0"/>
                <w:numId w:val="18"/>
              </w:numPr>
              <w:spacing w:after="0" w:line="240" w:lineRule="auto"/>
              <w:ind w:left="502"/>
              <w:contextualSpacing/>
              <w:rPr>
                <w:ins w:id="471" w:author="Kukuev Yury" w:date="2016-01-14T16:23:00Z"/>
                <w:sz w:val="20"/>
              </w:rPr>
            </w:pPr>
            <w:ins w:id="472" w:author="Kukuev Yury" w:date="2016-01-14T16:23:00Z">
              <w:r w:rsidRPr="0073537A">
                <w:rPr>
                  <w:sz w:val="20"/>
                </w:rPr>
                <w:t>Удаление загрязнений со стен</w:t>
              </w:r>
            </w:ins>
          </w:p>
          <w:p w:rsidR="00B60E4B" w:rsidRPr="00227ED1" w:rsidRDefault="00B60E4B" w:rsidP="00B60E4B">
            <w:pPr>
              <w:pStyle w:val="af5"/>
              <w:numPr>
                <w:ilvl w:val="0"/>
                <w:numId w:val="18"/>
              </w:numPr>
              <w:spacing w:after="0" w:line="240" w:lineRule="auto"/>
              <w:ind w:left="502"/>
              <w:contextualSpacing/>
              <w:rPr>
                <w:ins w:id="473" w:author="Kukuev Yury" w:date="2016-01-14T16:23:00Z"/>
                <w:sz w:val="20"/>
              </w:rPr>
            </w:pPr>
            <w:ins w:id="474" w:author="Kukuev Yury" w:date="2016-01-14T16:23:00Z">
              <w:r>
                <w:rPr>
                  <w:color w:val="000000"/>
                  <w:sz w:val="20"/>
                  <w:szCs w:val="20"/>
                </w:rPr>
                <w:t>Комплексная уборка, удаление загрязнений со светильников, люстр, элементов освящения, декоративных светильников, радиаторов отопления, пожарных гидрантов.</w:t>
              </w:r>
            </w:ins>
          </w:p>
          <w:p w:rsidR="00B60E4B" w:rsidRPr="0073537A" w:rsidRDefault="00B60E4B" w:rsidP="00B60E4B">
            <w:pPr>
              <w:pStyle w:val="af5"/>
              <w:numPr>
                <w:ilvl w:val="0"/>
                <w:numId w:val="18"/>
              </w:numPr>
              <w:spacing w:after="0" w:line="240" w:lineRule="auto"/>
              <w:ind w:left="502"/>
              <w:contextualSpacing/>
              <w:rPr>
                <w:ins w:id="475" w:author="Kukuev Yury" w:date="2016-01-14T16:23:00Z"/>
                <w:sz w:val="20"/>
              </w:rPr>
            </w:pPr>
            <w:ins w:id="476" w:author="Kukuev Yury" w:date="2016-01-14T16:23:00Z">
              <w:r>
                <w:rPr>
                  <w:color w:val="000000"/>
                  <w:sz w:val="20"/>
                  <w:szCs w:val="20"/>
                </w:rPr>
                <w:t xml:space="preserve">Удаление пыли с инженерных коммуникаций, располагающихся под потолком и просматриваемых с </w:t>
              </w:r>
              <w:r>
                <w:rPr>
                  <w:color w:val="000000"/>
                  <w:sz w:val="20"/>
                  <w:szCs w:val="20"/>
                </w:rPr>
                <w:lastRenderedPageBreak/>
                <w:t>общих зон</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477" w:author="Kukuev Yury" w:date="2016-01-14T16:23:00Z"/>
                <w:sz w:val="20"/>
                <w:szCs w:val="22"/>
              </w:rPr>
            </w:pPr>
            <w:ins w:id="478" w:author="Kukuev Yury" w:date="2016-01-14T16:23:00Z">
              <w:r w:rsidRPr="0073537A">
                <w:rPr>
                  <w:sz w:val="20"/>
                  <w:szCs w:val="22"/>
                </w:rPr>
                <w:lastRenderedPageBreak/>
                <w:t>По согласованному с Заказчиком графику</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DA1707" w:rsidRDefault="00B60E4B" w:rsidP="00795F96">
            <w:pPr>
              <w:rPr>
                <w:ins w:id="479" w:author="Kukuev Yury" w:date="2016-01-14T16:23:00Z"/>
                <w:sz w:val="20"/>
                <w:szCs w:val="22"/>
              </w:rPr>
            </w:pPr>
            <w:ins w:id="480" w:author="Kukuev Yury" w:date="2016-01-14T16:23:00Z">
              <w:r>
                <w:rPr>
                  <w:sz w:val="20"/>
                  <w:szCs w:val="22"/>
                  <w:lang w:val="en-US"/>
                </w:rPr>
                <w:t>a</w:t>
              </w:r>
              <w:r w:rsidRPr="00DA1707">
                <w:rPr>
                  <w:sz w:val="20"/>
                  <w:szCs w:val="22"/>
                </w:rPr>
                <w:t>) –</w:t>
              </w:r>
              <w:r>
                <w:rPr>
                  <w:sz w:val="20"/>
                  <w:szCs w:val="22"/>
                  <w:lang w:val="en-US"/>
                </w:rPr>
                <w:t>c</w:t>
              </w:r>
              <w:r w:rsidRPr="00DA1707">
                <w:rPr>
                  <w:sz w:val="20"/>
                  <w:szCs w:val="22"/>
                </w:rPr>
                <w:t xml:space="preserve">) </w:t>
              </w:r>
              <w:r w:rsidRPr="0073537A">
                <w:rPr>
                  <w:sz w:val="20"/>
                  <w:szCs w:val="22"/>
                </w:rPr>
                <w:t>не реже 2 раз неделю</w:t>
              </w:r>
            </w:ins>
          </w:p>
          <w:p w:rsidR="00B60E4B" w:rsidRPr="00453078" w:rsidRDefault="00B60E4B" w:rsidP="00795F96">
            <w:pPr>
              <w:rPr>
                <w:ins w:id="481" w:author="Kukuev Yury" w:date="2016-01-14T16:23:00Z"/>
                <w:sz w:val="20"/>
                <w:szCs w:val="22"/>
              </w:rPr>
            </w:pPr>
          </w:p>
          <w:p w:rsidR="00B60E4B" w:rsidRPr="00453078" w:rsidRDefault="00B60E4B" w:rsidP="00795F96">
            <w:pPr>
              <w:rPr>
                <w:ins w:id="482" w:author="Kukuev Yury" w:date="2016-01-14T16:23:00Z"/>
                <w:sz w:val="20"/>
                <w:szCs w:val="22"/>
              </w:rPr>
            </w:pPr>
          </w:p>
          <w:p w:rsidR="00B60E4B" w:rsidRPr="00453078" w:rsidRDefault="00B60E4B" w:rsidP="00795F96">
            <w:pPr>
              <w:rPr>
                <w:ins w:id="483" w:author="Kukuev Yury" w:date="2016-01-14T16:23:00Z"/>
                <w:sz w:val="20"/>
                <w:szCs w:val="22"/>
              </w:rPr>
            </w:pPr>
          </w:p>
          <w:p w:rsidR="00B60E4B" w:rsidRPr="00453078" w:rsidRDefault="00B60E4B" w:rsidP="00795F96">
            <w:pPr>
              <w:rPr>
                <w:ins w:id="484" w:author="Kukuev Yury" w:date="2016-01-14T16:23:00Z"/>
                <w:sz w:val="20"/>
                <w:szCs w:val="22"/>
              </w:rPr>
            </w:pPr>
          </w:p>
          <w:p w:rsidR="00B60E4B" w:rsidRPr="00DA1707" w:rsidRDefault="00B60E4B" w:rsidP="00795F96">
            <w:pPr>
              <w:rPr>
                <w:ins w:id="485" w:author="Kukuev Yury" w:date="2016-01-14T16:23:00Z"/>
                <w:sz w:val="20"/>
                <w:szCs w:val="22"/>
              </w:rPr>
            </w:pPr>
            <w:ins w:id="486" w:author="Kukuev Yury" w:date="2016-01-14T16:23:00Z">
              <w:r>
                <w:rPr>
                  <w:sz w:val="20"/>
                  <w:szCs w:val="22"/>
                  <w:lang w:val="en-US"/>
                </w:rPr>
                <w:t xml:space="preserve">d) – e) </w:t>
              </w:r>
              <w:r>
                <w:rPr>
                  <w:sz w:val="20"/>
                  <w:szCs w:val="22"/>
                </w:rPr>
                <w:t>1 раз в месяц</w:t>
              </w:r>
            </w:ins>
          </w:p>
          <w:p w:rsidR="00B60E4B" w:rsidRPr="00DA1707" w:rsidRDefault="00B60E4B" w:rsidP="00795F96">
            <w:pPr>
              <w:rPr>
                <w:ins w:id="487" w:author="Kukuev Yury" w:date="2016-01-14T16:23:00Z"/>
                <w:sz w:val="20"/>
                <w:szCs w:val="22"/>
              </w:rPr>
            </w:pPr>
          </w:p>
          <w:p w:rsidR="00B60E4B" w:rsidRPr="00DA1707" w:rsidRDefault="00B60E4B" w:rsidP="00795F96">
            <w:pPr>
              <w:rPr>
                <w:ins w:id="488" w:author="Kukuev Yury" w:date="2016-01-14T16:23:00Z"/>
                <w:sz w:val="20"/>
                <w:szCs w:val="22"/>
              </w:rPr>
            </w:pPr>
          </w:p>
        </w:tc>
      </w:tr>
      <w:tr w:rsidR="00B60E4B" w:rsidRPr="004E283F" w:rsidTr="00B60E4B">
        <w:trPr>
          <w:ins w:id="489" w:author="Kukuev Yury" w:date="2016-01-14T16:23:00Z"/>
        </w:trPr>
        <w:tc>
          <w:tcPr>
            <w:tcW w:w="5000" w:type="pct"/>
            <w:gridSpan w:val="7"/>
            <w:tcBorders>
              <w:top w:val="single" w:sz="4" w:space="0" w:color="auto"/>
              <w:left w:val="single" w:sz="4" w:space="0" w:color="auto"/>
              <w:bottom w:val="single" w:sz="4" w:space="0" w:color="auto"/>
              <w:right w:val="single" w:sz="4" w:space="0" w:color="auto"/>
            </w:tcBorders>
            <w:shd w:val="clear" w:color="auto" w:fill="95B3D7" w:themeFill="accent1" w:themeFillTint="99"/>
          </w:tcPr>
          <w:p w:rsidR="00B60E4B" w:rsidRPr="00410470" w:rsidRDefault="00B60E4B" w:rsidP="00795F96">
            <w:pPr>
              <w:jc w:val="center"/>
              <w:rPr>
                <w:ins w:id="490" w:author="Kukuev Yury" w:date="2016-01-14T16:23:00Z"/>
                <w:b/>
                <w:sz w:val="20"/>
                <w:szCs w:val="22"/>
                <w:u w:val="single"/>
              </w:rPr>
            </w:pPr>
            <w:ins w:id="491" w:author="Kukuev Yury" w:date="2016-01-14T16:23:00Z">
              <w:r w:rsidRPr="00410470">
                <w:rPr>
                  <w:b/>
                  <w:sz w:val="20"/>
                  <w:szCs w:val="22"/>
                  <w:u w:val="single"/>
                </w:rPr>
                <w:lastRenderedPageBreak/>
                <w:t>3. Периодические Услуги (офисы, места общего пользования), входящие в общую стоимость Услуг</w:t>
              </w:r>
            </w:ins>
          </w:p>
        </w:tc>
      </w:tr>
      <w:tr w:rsidR="00B60E4B" w:rsidRPr="004E283F" w:rsidTr="00B60E4B">
        <w:trPr>
          <w:trHeight w:val="404"/>
          <w:ins w:id="492" w:author="Kukuev Yury" w:date="2016-01-14T16:23:00Z"/>
        </w:trPr>
        <w:tc>
          <w:tcPr>
            <w:tcW w:w="336" w:type="pct"/>
            <w:tcBorders>
              <w:top w:val="single" w:sz="4" w:space="0" w:color="auto"/>
              <w:left w:val="single" w:sz="4" w:space="0" w:color="auto"/>
              <w:right w:val="single" w:sz="4" w:space="0" w:color="auto"/>
            </w:tcBorders>
          </w:tcPr>
          <w:p w:rsidR="00B60E4B" w:rsidRPr="00410470" w:rsidRDefault="00B60E4B" w:rsidP="00B60E4B">
            <w:pPr>
              <w:numPr>
                <w:ilvl w:val="0"/>
                <w:numId w:val="12"/>
              </w:numPr>
              <w:ind w:left="0"/>
              <w:jc w:val="both"/>
              <w:rPr>
                <w:ins w:id="493" w:author="Kukuev Yury" w:date="2016-01-14T16:23:00Z"/>
                <w:sz w:val="20"/>
                <w:szCs w:val="22"/>
              </w:rPr>
            </w:pPr>
          </w:p>
        </w:tc>
        <w:tc>
          <w:tcPr>
            <w:tcW w:w="2685" w:type="pct"/>
            <w:gridSpan w:val="2"/>
            <w:tcBorders>
              <w:top w:val="single" w:sz="4" w:space="0" w:color="auto"/>
              <w:left w:val="single" w:sz="4" w:space="0" w:color="auto"/>
              <w:right w:val="single" w:sz="4" w:space="0" w:color="auto"/>
            </w:tcBorders>
          </w:tcPr>
          <w:p w:rsidR="00B60E4B" w:rsidRPr="0073537A" w:rsidRDefault="00B60E4B" w:rsidP="00B60E4B">
            <w:pPr>
              <w:numPr>
                <w:ilvl w:val="0"/>
                <w:numId w:val="20"/>
              </w:numPr>
              <w:spacing w:line="276" w:lineRule="auto"/>
              <w:ind w:left="175" w:firstLine="0"/>
              <w:jc w:val="both"/>
              <w:rPr>
                <w:ins w:id="494" w:author="Kukuev Yury" w:date="2016-01-14T16:23:00Z"/>
                <w:sz w:val="20"/>
                <w:szCs w:val="22"/>
              </w:rPr>
            </w:pPr>
            <w:ins w:id="495" w:author="Kukuev Yury" w:date="2016-01-14T16:23:00Z">
              <w:r w:rsidRPr="0073537A">
                <w:rPr>
                  <w:color w:val="000000"/>
                  <w:sz w:val="20"/>
                  <w:szCs w:val="22"/>
                </w:rPr>
                <w:t xml:space="preserve">Усиленная химическая чистка поверхности напольного коврового покрытия с применением </w:t>
              </w:r>
              <w:proofErr w:type="spellStart"/>
              <w:r w:rsidRPr="0073537A">
                <w:rPr>
                  <w:color w:val="000000"/>
                  <w:sz w:val="20"/>
                  <w:szCs w:val="22"/>
                </w:rPr>
                <w:t>спецооборудования</w:t>
              </w:r>
              <w:proofErr w:type="spellEnd"/>
              <w:r w:rsidRPr="0073537A">
                <w:rPr>
                  <w:color w:val="000000"/>
                  <w:sz w:val="20"/>
                  <w:szCs w:val="22"/>
                </w:rPr>
                <w:t xml:space="preserve"> и </w:t>
              </w:r>
              <w:proofErr w:type="spellStart"/>
              <w:r w:rsidRPr="0073537A">
                <w:rPr>
                  <w:color w:val="000000"/>
                  <w:sz w:val="20"/>
                  <w:szCs w:val="22"/>
                </w:rPr>
                <w:t>спецхимсредств</w:t>
              </w:r>
              <w:proofErr w:type="spellEnd"/>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496" w:author="Kukuev Yury" w:date="2016-01-14T16:23:00Z"/>
                <w:sz w:val="20"/>
                <w:szCs w:val="22"/>
              </w:rPr>
            </w:pPr>
            <w:ins w:id="497" w:author="Kukuev Yury" w:date="2016-01-14T16:23:00Z">
              <w:r w:rsidRPr="0073537A">
                <w:rPr>
                  <w:sz w:val="20"/>
                  <w:szCs w:val="22"/>
                </w:rPr>
                <w:t>В субботу и воскресенье</w:t>
              </w:r>
            </w:ins>
          </w:p>
        </w:tc>
        <w:tc>
          <w:tcPr>
            <w:tcW w:w="1201" w:type="pct"/>
            <w:gridSpan w:val="2"/>
            <w:tcBorders>
              <w:left w:val="single" w:sz="4" w:space="0" w:color="auto"/>
              <w:right w:val="single" w:sz="4" w:space="0" w:color="auto"/>
            </w:tcBorders>
          </w:tcPr>
          <w:p w:rsidR="00B60E4B" w:rsidRPr="0073537A" w:rsidRDefault="00B60E4B" w:rsidP="00795F96">
            <w:pPr>
              <w:rPr>
                <w:ins w:id="498" w:author="Kukuev Yury" w:date="2016-01-14T16:23:00Z"/>
                <w:sz w:val="20"/>
                <w:szCs w:val="22"/>
              </w:rPr>
            </w:pPr>
            <w:ins w:id="499" w:author="Kukuev Yury" w:date="2016-01-14T16:23:00Z">
              <w:r w:rsidRPr="0073537A">
                <w:rPr>
                  <w:sz w:val="20"/>
                  <w:szCs w:val="22"/>
                </w:rPr>
                <w:t>1 раз в квартал</w:t>
              </w:r>
            </w:ins>
          </w:p>
        </w:tc>
      </w:tr>
      <w:tr w:rsidR="00B60E4B" w:rsidRPr="004E283F" w:rsidTr="00B60E4B">
        <w:trPr>
          <w:ins w:id="500"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501"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20"/>
              </w:numPr>
              <w:spacing w:after="0" w:line="240" w:lineRule="auto"/>
              <w:ind w:left="175" w:firstLine="0"/>
              <w:contextualSpacing/>
              <w:rPr>
                <w:ins w:id="502" w:author="Kukuev Yury" w:date="2016-01-14T16:23:00Z"/>
                <w:sz w:val="20"/>
              </w:rPr>
            </w:pPr>
            <w:ins w:id="503" w:author="Kukuev Yury" w:date="2016-01-14T16:23:00Z">
              <w:r w:rsidRPr="0073537A">
                <w:rPr>
                  <w:sz w:val="20"/>
                </w:rPr>
                <w:t>Комплексное мытье окон (с двух сторон), фасадов</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04" w:author="Kukuev Yury" w:date="2016-01-14T16:23:00Z"/>
                <w:sz w:val="20"/>
                <w:szCs w:val="22"/>
              </w:rPr>
            </w:pPr>
            <w:ins w:id="505" w:author="Kukuev Yury" w:date="2016-01-14T16:23:00Z">
              <w:r w:rsidRPr="0073537A">
                <w:rPr>
                  <w:sz w:val="20"/>
                  <w:szCs w:val="22"/>
                </w:rPr>
                <w:t>с 20-00 до 8-00</w:t>
              </w:r>
            </w:ins>
          </w:p>
          <w:p w:rsidR="00B60E4B" w:rsidRPr="0073537A" w:rsidRDefault="00B60E4B" w:rsidP="00795F96">
            <w:pPr>
              <w:rPr>
                <w:ins w:id="506" w:author="Kukuev Yury" w:date="2016-01-14T16:23:00Z"/>
                <w:sz w:val="20"/>
                <w:szCs w:val="22"/>
              </w:rPr>
            </w:pPr>
            <w:ins w:id="507" w:author="Kukuev Yury" w:date="2016-01-14T16:23:00Z">
              <w:r w:rsidRPr="0073537A">
                <w:rPr>
                  <w:sz w:val="20"/>
                  <w:szCs w:val="22"/>
                </w:rPr>
                <w:t>или в субботу, воскресенье</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08" w:author="Kukuev Yury" w:date="2016-01-14T16:23:00Z"/>
                <w:sz w:val="20"/>
                <w:szCs w:val="22"/>
              </w:rPr>
            </w:pPr>
            <w:ins w:id="509" w:author="Kukuev Yury" w:date="2016-01-14T16:23:00Z">
              <w:r w:rsidRPr="0073537A">
                <w:rPr>
                  <w:sz w:val="20"/>
                  <w:szCs w:val="22"/>
                </w:rPr>
                <w:t>Не реже 2 раз в год, по мере загрязнения</w:t>
              </w:r>
            </w:ins>
          </w:p>
        </w:tc>
      </w:tr>
      <w:tr w:rsidR="00B60E4B" w:rsidRPr="004E283F" w:rsidTr="00B60E4B">
        <w:trPr>
          <w:ins w:id="510"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511"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20"/>
              </w:numPr>
              <w:spacing w:after="0" w:line="240" w:lineRule="auto"/>
              <w:ind w:left="175" w:firstLine="0"/>
              <w:contextualSpacing/>
              <w:rPr>
                <w:ins w:id="512" w:author="Kukuev Yury" w:date="2016-01-14T16:23:00Z"/>
                <w:sz w:val="20"/>
              </w:rPr>
            </w:pPr>
            <w:ins w:id="513" w:author="Kukuev Yury" w:date="2016-01-14T16:23:00Z">
              <w:r w:rsidRPr="0073537A">
                <w:rPr>
                  <w:sz w:val="20"/>
                </w:rPr>
                <w:t>Мойка надомных указателей</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14" w:author="Kukuev Yury" w:date="2016-01-14T16:23:00Z"/>
                <w:sz w:val="20"/>
                <w:szCs w:val="22"/>
              </w:rPr>
            </w:pPr>
            <w:ins w:id="515" w:author="Kukuev Yury" w:date="2016-01-14T16:23:00Z">
              <w:r w:rsidRPr="0073537A">
                <w:rPr>
                  <w:sz w:val="20"/>
                  <w:szCs w:val="22"/>
                </w:rPr>
                <w:t>с 20-00 до 8-00</w:t>
              </w:r>
            </w:ins>
          </w:p>
          <w:p w:rsidR="00B60E4B" w:rsidRPr="0073537A" w:rsidRDefault="00B60E4B" w:rsidP="00795F96">
            <w:pPr>
              <w:rPr>
                <w:ins w:id="516" w:author="Kukuev Yury" w:date="2016-01-14T16:23:00Z"/>
                <w:sz w:val="20"/>
                <w:szCs w:val="22"/>
              </w:rPr>
            </w:pPr>
            <w:ins w:id="517" w:author="Kukuev Yury" w:date="2016-01-14T16:23:00Z">
              <w:r w:rsidRPr="0073537A">
                <w:rPr>
                  <w:sz w:val="20"/>
                  <w:szCs w:val="22"/>
                </w:rPr>
                <w:t>или в воскресенье</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18" w:author="Kukuev Yury" w:date="2016-01-14T16:23:00Z"/>
                <w:sz w:val="20"/>
                <w:szCs w:val="22"/>
              </w:rPr>
            </w:pPr>
            <w:ins w:id="519" w:author="Kukuev Yury" w:date="2016-01-14T16:23:00Z">
              <w:r w:rsidRPr="0073537A">
                <w:rPr>
                  <w:sz w:val="20"/>
                  <w:szCs w:val="22"/>
                </w:rPr>
                <w:t>Не реже 2 раз в год, по мере загрязнения</w:t>
              </w:r>
            </w:ins>
          </w:p>
        </w:tc>
      </w:tr>
      <w:tr w:rsidR="00B60E4B" w:rsidRPr="004E283F" w:rsidTr="00B60E4B">
        <w:trPr>
          <w:ins w:id="520"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521"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20"/>
              </w:numPr>
              <w:spacing w:after="0" w:line="240" w:lineRule="auto"/>
              <w:ind w:left="175" w:firstLine="0"/>
              <w:contextualSpacing/>
              <w:rPr>
                <w:ins w:id="522" w:author="Kukuev Yury" w:date="2016-01-14T16:23:00Z"/>
                <w:sz w:val="20"/>
              </w:rPr>
            </w:pPr>
            <w:ins w:id="523" w:author="Kukuev Yury" w:date="2016-01-14T16:23:00Z">
              <w:r w:rsidRPr="0073537A">
                <w:rPr>
                  <w:sz w:val="20"/>
                </w:rPr>
                <w:t>Уход за цветами и иными декоративными растениями в общих зонах, полив (при условии их наличия)</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24" w:author="Kukuev Yury" w:date="2016-01-14T16:23:00Z"/>
                <w:sz w:val="20"/>
                <w:szCs w:val="22"/>
              </w:rPr>
            </w:pPr>
            <w:ins w:id="525" w:author="Kukuev Yury" w:date="2016-01-14T16:23:00Z">
              <w:r w:rsidRPr="0073537A">
                <w:rPr>
                  <w:sz w:val="20"/>
                  <w:szCs w:val="22"/>
                </w:rPr>
                <w:t>на основании требований к поливу конкретных видов растений (уточняется Исполнителем самостоятельно)</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26" w:author="Kukuev Yury" w:date="2016-01-14T16:23:00Z"/>
                <w:sz w:val="20"/>
                <w:szCs w:val="22"/>
              </w:rPr>
            </w:pPr>
            <w:ins w:id="527" w:author="Kukuev Yury" w:date="2016-01-14T16:23:00Z">
              <w:r w:rsidRPr="0073537A">
                <w:rPr>
                  <w:sz w:val="20"/>
                  <w:szCs w:val="22"/>
                </w:rPr>
                <w:t>ежедневно</w:t>
              </w:r>
            </w:ins>
          </w:p>
        </w:tc>
      </w:tr>
      <w:tr w:rsidR="00B60E4B" w:rsidRPr="004E283F" w:rsidTr="00B60E4B">
        <w:trPr>
          <w:ins w:id="528"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529"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20"/>
              </w:numPr>
              <w:spacing w:after="0" w:line="240" w:lineRule="auto"/>
              <w:ind w:left="175" w:firstLine="0"/>
              <w:contextualSpacing/>
              <w:rPr>
                <w:ins w:id="530" w:author="Kukuev Yury" w:date="2016-01-14T16:23:00Z"/>
                <w:sz w:val="20"/>
              </w:rPr>
            </w:pPr>
            <w:ins w:id="531" w:author="Kukuev Yury" w:date="2016-01-14T16:23:00Z">
              <w:r w:rsidRPr="0073537A">
                <w:rPr>
                  <w:sz w:val="20"/>
                </w:rPr>
                <w:t>Уход за кожаной мебелью (диваны, кресла)</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32" w:author="Kukuev Yury" w:date="2016-01-14T16:23:00Z"/>
                <w:sz w:val="20"/>
                <w:szCs w:val="22"/>
              </w:rPr>
            </w:pPr>
            <w:ins w:id="533" w:author="Kukuev Yury" w:date="2016-01-14T16:23:00Z">
              <w:r w:rsidRPr="0073537A">
                <w:rPr>
                  <w:sz w:val="20"/>
                  <w:szCs w:val="22"/>
                </w:rPr>
                <w:t>По мере необходимости</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34" w:author="Kukuev Yury" w:date="2016-01-14T16:23:00Z"/>
                <w:sz w:val="20"/>
                <w:szCs w:val="22"/>
              </w:rPr>
            </w:pPr>
            <w:ins w:id="535" w:author="Kukuev Yury" w:date="2016-01-14T16:23:00Z">
              <w:r w:rsidRPr="0073537A">
                <w:rPr>
                  <w:sz w:val="20"/>
                  <w:szCs w:val="22"/>
                </w:rPr>
                <w:t>еженедельно</w:t>
              </w:r>
            </w:ins>
          </w:p>
        </w:tc>
      </w:tr>
      <w:tr w:rsidR="00B60E4B" w:rsidRPr="004E283F" w:rsidTr="00B60E4B">
        <w:trPr>
          <w:ins w:id="536"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ind w:left="175"/>
              <w:jc w:val="both"/>
              <w:rPr>
                <w:ins w:id="537"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20"/>
              </w:numPr>
              <w:spacing w:after="0" w:line="240" w:lineRule="auto"/>
              <w:ind w:left="175" w:firstLine="0"/>
              <w:contextualSpacing/>
              <w:jc w:val="both"/>
              <w:rPr>
                <w:ins w:id="538" w:author="Kukuev Yury" w:date="2016-01-14T16:23:00Z"/>
                <w:sz w:val="20"/>
              </w:rPr>
            </w:pPr>
            <w:ins w:id="539" w:author="Kukuev Yury" w:date="2016-01-14T16:23:00Z">
              <w:r w:rsidRPr="0073537A">
                <w:rPr>
                  <w:sz w:val="20"/>
                </w:rPr>
                <w:t xml:space="preserve">Разноска питьевой бутилированной воды с заправкой кулеров </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40" w:author="Kukuev Yury" w:date="2016-01-14T16:23:00Z"/>
                <w:sz w:val="20"/>
                <w:szCs w:val="22"/>
              </w:rPr>
            </w:pPr>
            <w:ins w:id="541" w:author="Kukuev Yury" w:date="2016-01-14T16:23:00Z">
              <w:r w:rsidRPr="0073537A">
                <w:rPr>
                  <w:sz w:val="20"/>
                  <w:szCs w:val="22"/>
                </w:rPr>
                <w:t>По мере необходимости</w:t>
              </w:r>
            </w:ins>
          </w:p>
        </w:tc>
        <w:tc>
          <w:tcPr>
            <w:tcW w:w="1201" w:type="pct"/>
            <w:gridSpan w:val="2"/>
            <w:tcBorders>
              <w:top w:val="single" w:sz="4" w:space="0" w:color="auto"/>
              <w:left w:val="single" w:sz="4" w:space="0" w:color="auto"/>
              <w:right w:val="single" w:sz="4" w:space="0" w:color="auto"/>
            </w:tcBorders>
          </w:tcPr>
          <w:p w:rsidR="00B60E4B" w:rsidRPr="0073537A" w:rsidRDefault="00B60E4B" w:rsidP="00795F96">
            <w:pPr>
              <w:rPr>
                <w:ins w:id="542" w:author="Kukuev Yury" w:date="2016-01-14T16:23:00Z"/>
                <w:sz w:val="20"/>
                <w:szCs w:val="22"/>
              </w:rPr>
            </w:pPr>
            <w:ins w:id="543" w:author="Kukuev Yury" w:date="2016-01-14T16:23:00Z">
              <w:r w:rsidRPr="0073537A">
                <w:rPr>
                  <w:sz w:val="20"/>
                  <w:szCs w:val="22"/>
                </w:rPr>
                <w:t>ежедневно</w:t>
              </w:r>
            </w:ins>
          </w:p>
        </w:tc>
      </w:tr>
      <w:tr w:rsidR="00B60E4B" w:rsidRPr="004E283F" w:rsidTr="00B60E4B">
        <w:trPr>
          <w:ins w:id="544"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ind w:left="175"/>
              <w:jc w:val="both"/>
              <w:rPr>
                <w:ins w:id="545"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20"/>
              </w:numPr>
              <w:spacing w:after="0" w:line="240" w:lineRule="auto"/>
              <w:ind w:left="175" w:firstLine="0"/>
              <w:contextualSpacing/>
              <w:jc w:val="both"/>
              <w:rPr>
                <w:ins w:id="546" w:author="Kukuev Yury" w:date="2016-01-14T16:23:00Z"/>
                <w:sz w:val="20"/>
              </w:rPr>
            </w:pPr>
            <w:ins w:id="547" w:author="Kukuev Yury" w:date="2016-01-14T16:23:00Z">
              <w:r w:rsidRPr="0073537A">
                <w:rPr>
                  <w:sz w:val="20"/>
                </w:rPr>
                <w:t xml:space="preserve">Погрузочно-разгрузочные и такелажные работы </w:t>
              </w:r>
            </w:ins>
          </w:p>
        </w:tc>
        <w:tc>
          <w:tcPr>
            <w:tcW w:w="777" w:type="pct"/>
            <w:gridSpan w:val="2"/>
            <w:tcBorders>
              <w:left w:val="single" w:sz="4" w:space="0" w:color="auto"/>
              <w:right w:val="single" w:sz="4" w:space="0" w:color="auto"/>
            </w:tcBorders>
          </w:tcPr>
          <w:p w:rsidR="00B60E4B" w:rsidRPr="0073537A" w:rsidRDefault="00B60E4B" w:rsidP="00795F96">
            <w:pPr>
              <w:pStyle w:val="a"/>
              <w:ind w:left="34" w:hanging="753"/>
              <w:rPr>
                <w:ins w:id="548" w:author="Kukuev Yury" w:date="2016-01-14T16:23:00Z"/>
                <w:rFonts w:cs="Times New Roman"/>
                <w:sz w:val="20"/>
                <w:szCs w:val="22"/>
              </w:rPr>
            </w:pPr>
            <w:ins w:id="549" w:author="Kukuev Yury" w:date="2016-01-14T16:23:00Z">
              <w:r w:rsidRPr="0073537A">
                <w:rPr>
                  <w:rFonts w:eastAsiaTheme="minorHAnsi" w:cs="Times New Roman"/>
                  <w:sz w:val="20"/>
                  <w:szCs w:val="22"/>
                  <w:lang w:eastAsia="en-US"/>
                </w:rPr>
                <w:t>С 9-00 до 18:00</w:t>
              </w:r>
            </w:ins>
          </w:p>
        </w:tc>
        <w:tc>
          <w:tcPr>
            <w:tcW w:w="1201" w:type="pct"/>
            <w:gridSpan w:val="2"/>
            <w:tcBorders>
              <w:left w:val="single" w:sz="4" w:space="0" w:color="auto"/>
              <w:right w:val="single" w:sz="4" w:space="0" w:color="auto"/>
            </w:tcBorders>
          </w:tcPr>
          <w:p w:rsidR="00B60E4B" w:rsidRPr="0073537A" w:rsidRDefault="00B60E4B" w:rsidP="00795F96">
            <w:pPr>
              <w:jc w:val="both"/>
              <w:rPr>
                <w:ins w:id="550" w:author="Kukuev Yury" w:date="2016-01-14T16:23:00Z"/>
                <w:sz w:val="20"/>
                <w:szCs w:val="22"/>
              </w:rPr>
            </w:pPr>
            <w:ins w:id="551" w:author="Kukuev Yury" w:date="2016-01-14T16:23:00Z">
              <w:r w:rsidRPr="0073537A">
                <w:rPr>
                  <w:sz w:val="20"/>
                  <w:szCs w:val="22"/>
                </w:rPr>
                <w:t>Обеспечение текущей ежедневной работы офисов</w:t>
              </w:r>
            </w:ins>
          </w:p>
        </w:tc>
      </w:tr>
      <w:tr w:rsidR="00B60E4B" w:rsidRPr="004E283F" w:rsidTr="00B60E4B">
        <w:trPr>
          <w:ins w:id="552"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553"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B60E4B">
            <w:pPr>
              <w:pStyle w:val="af5"/>
              <w:numPr>
                <w:ilvl w:val="0"/>
                <w:numId w:val="20"/>
              </w:numPr>
              <w:spacing w:after="0" w:line="240" w:lineRule="auto"/>
              <w:ind w:left="175" w:firstLine="0"/>
              <w:contextualSpacing/>
              <w:jc w:val="both"/>
              <w:rPr>
                <w:ins w:id="554" w:author="Kukuev Yury" w:date="2016-01-14T16:23:00Z"/>
                <w:color w:val="000000"/>
                <w:sz w:val="20"/>
              </w:rPr>
            </w:pPr>
            <w:proofErr w:type="spellStart"/>
            <w:ins w:id="555" w:author="Kukuev Yury" w:date="2016-01-14T16:23:00Z">
              <w:r w:rsidRPr="0073537A">
                <w:rPr>
                  <w:sz w:val="20"/>
                </w:rPr>
                <w:t>Дератизационные</w:t>
              </w:r>
              <w:proofErr w:type="spellEnd"/>
              <w:r w:rsidRPr="0073537A">
                <w:rPr>
                  <w:color w:val="000000"/>
                  <w:sz w:val="20"/>
                </w:rPr>
                <w:t xml:space="preserve"> мероприятия, в том числе обследование Объекта</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56" w:author="Kukuev Yury" w:date="2016-01-14T16:23:00Z"/>
                <w:sz w:val="20"/>
                <w:szCs w:val="22"/>
              </w:rPr>
            </w:pPr>
            <w:ins w:id="557" w:author="Kukuev Yury" w:date="2016-01-14T16:23:00Z">
              <w:r w:rsidRPr="0073537A">
                <w:rPr>
                  <w:sz w:val="20"/>
                  <w:szCs w:val="22"/>
                </w:rPr>
                <w:t xml:space="preserve">По согласованному с Заказчиком графику </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58" w:author="Kukuev Yury" w:date="2016-01-14T16:23:00Z"/>
                <w:sz w:val="20"/>
                <w:szCs w:val="22"/>
              </w:rPr>
            </w:pPr>
            <w:ins w:id="559" w:author="Kukuev Yury" w:date="2016-01-14T16:23:00Z">
              <w:r w:rsidRPr="0073537A">
                <w:rPr>
                  <w:sz w:val="20"/>
                  <w:szCs w:val="22"/>
                </w:rPr>
                <w:t>Не менее 1 раза в квартал Ежемесячное обследование</w:t>
              </w:r>
            </w:ins>
          </w:p>
        </w:tc>
      </w:tr>
      <w:tr w:rsidR="00B60E4B" w:rsidRPr="004E283F" w:rsidTr="00B60E4B">
        <w:trPr>
          <w:ins w:id="560"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561"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B60E4B">
            <w:pPr>
              <w:pStyle w:val="af5"/>
              <w:numPr>
                <w:ilvl w:val="0"/>
                <w:numId w:val="20"/>
              </w:numPr>
              <w:spacing w:after="0" w:line="240" w:lineRule="auto"/>
              <w:ind w:left="175" w:firstLine="0"/>
              <w:contextualSpacing/>
              <w:jc w:val="both"/>
              <w:rPr>
                <w:ins w:id="562" w:author="Kukuev Yury" w:date="2016-01-14T16:23:00Z"/>
                <w:sz w:val="20"/>
              </w:rPr>
            </w:pPr>
            <w:ins w:id="563" w:author="Kukuev Yury" w:date="2016-01-14T16:23:00Z">
              <w:r w:rsidRPr="0073537A">
                <w:rPr>
                  <w:sz w:val="20"/>
                </w:rPr>
                <w:t>Дезинсекционные</w:t>
              </w:r>
              <w:r w:rsidRPr="0073537A">
                <w:rPr>
                  <w:color w:val="000000"/>
                  <w:sz w:val="20"/>
                </w:rPr>
                <w:t xml:space="preserve"> мероприятия, в том числе обследование Объекта</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64" w:author="Kukuev Yury" w:date="2016-01-14T16:23:00Z"/>
                <w:sz w:val="20"/>
                <w:szCs w:val="22"/>
              </w:rPr>
            </w:pPr>
            <w:ins w:id="565" w:author="Kukuev Yury" w:date="2016-01-14T16:23:00Z">
              <w:r w:rsidRPr="0073537A">
                <w:rPr>
                  <w:sz w:val="20"/>
                  <w:szCs w:val="22"/>
                </w:rPr>
                <w:t xml:space="preserve">По согласованному с Заказчиком графику </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66" w:author="Kukuev Yury" w:date="2016-01-14T16:23:00Z"/>
                <w:sz w:val="20"/>
                <w:szCs w:val="22"/>
              </w:rPr>
            </w:pPr>
            <w:ins w:id="567" w:author="Kukuev Yury" w:date="2016-01-14T16:23:00Z">
              <w:r w:rsidRPr="0073537A">
                <w:rPr>
                  <w:sz w:val="20"/>
                  <w:szCs w:val="22"/>
                </w:rPr>
                <w:t>Не менее 1 раза в квартал Ежемесячное обследование</w:t>
              </w:r>
            </w:ins>
          </w:p>
        </w:tc>
      </w:tr>
      <w:tr w:rsidR="00B60E4B" w:rsidRPr="004E283F" w:rsidTr="00B60E4B">
        <w:trPr>
          <w:ins w:id="568"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569"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B60E4B">
            <w:pPr>
              <w:pStyle w:val="af5"/>
              <w:numPr>
                <w:ilvl w:val="0"/>
                <w:numId w:val="20"/>
              </w:numPr>
              <w:spacing w:after="0" w:line="240" w:lineRule="auto"/>
              <w:ind w:left="175" w:firstLine="0"/>
              <w:contextualSpacing/>
              <w:jc w:val="both"/>
              <w:rPr>
                <w:ins w:id="570" w:author="Kukuev Yury" w:date="2016-01-14T16:23:00Z"/>
                <w:sz w:val="20"/>
              </w:rPr>
            </w:pPr>
            <w:ins w:id="571" w:author="Kukuev Yury" w:date="2016-01-14T16:23:00Z">
              <w:r w:rsidRPr="0073537A">
                <w:rPr>
                  <w:sz w:val="20"/>
                </w:rPr>
                <w:t xml:space="preserve">Укомплектование объекта необходимым количеством </w:t>
              </w:r>
              <w:proofErr w:type="gramStart"/>
              <w:r w:rsidRPr="0073537A">
                <w:rPr>
                  <w:sz w:val="20"/>
                </w:rPr>
                <w:t>грязезащитными</w:t>
              </w:r>
              <w:proofErr w:type="gramEnd"/>
              <w:r w:rsidRPr="0073537A">
                <w:rPr>
                  <w:sz w:val="20"/>
                </w:rPr>
                <w:t xml:space="preserve"> ковриков (входные группы, входы на этажи, лифтовые холлы и т.д.)</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72" w:author="Kukuev Yury" w:date="2016-01-14T16:23:00Z"/>
                <w:sz w:val="20"/>
                <w:szCs w:val="22"/>
              </w:rPr>
            </w:pPr>
            <w:ins w:id="573" w:author="Kukuev Yury" w:date="2016-01-14T16:23:00Z">
              <w:r w:rsidRPr="0073537A">
                <w:rPr>
                  <w:sz w:val="20"/>
                  <w:szCs w:val="22"/>
                </w:rPr>
                <w:t>Количество, размеры и внешний вид, а так же периодичность замены согласуется с Заказчиком</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74" w:author="Kukuev Yury" w:date="2016-01-14T16:23:00Z"/>
                <w:sz w:val="20"/>
                <w:szCs w:val="22"/>
              </w:rPr>
            </w:pPr>
            <w:ins w:id="575" w:author="Kukuev Yury" w:date="2016-01-14T16:23:00Z">
              <w:r w:rsidRPr="0073537A">
                <w:rPr>
                  <w:sz w:val="20"/>
                  <w:szCs w:val="22"/>
                </w:rPr>
                <w:t>По согласованию с Заказчиком</w:t>
              </w:r>
            </w:ins>
          </w:p>
        </w:tc>
      </w:tr>
      <w:tr w:rsidR="00B60E4B" w:rsidRPr="004E283F" w:rsidTr="00B60E4B">
        <w:trPr>
          <w:ins w:id="576"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410470" w:rsidRDefault="00B60E4B" w:rsidP="00795F96">
            <w:pPr>
              <w:rPr>
                <w:ins w:id="577"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B60E4B">
            <w:pPr>
              <w:pStyle w:val="af5"/>
              <w:numPr>
                <w:ilvl w:val="0"/>
                <w:numId w:val="20"/>
              </w:numPr>
              <w:spacing w:after="0" w:line="240" w:lineRule="auto"/>
              <w:ind w:left="175" w:firstLine="0"/>
              <w:contextualSpacing/>
              <w:jc w:val="both"/>
              <w:rPr>
                <w:ins w:id="578" w:author="Kukuev Yury" w:date="2016-01-14T16:23:00Z"/>
                <w:sz w:val="20"/>
              </w:rPr>
            </w:pPr>
            <w:ins w:id="579" w:author="Kukuev Yury" w:date="2016-01-14T16:23:00Z">
              <w:r w:rsidRPr="00410470">
                <w:rPr>
                  <w:sz w:val="20"/>
                </w:rPr>
                <w:t xml:space="preserve">Укомплектование объекта </w:t>
              </w:r>
              <w:r w:rsidRPr="0073537A">
                <w:rPr>
                  <w:sz w:val="20"/>
                </w:rPr>
                <w:t>(корпус 2)</w:t>
              </w:r>
              <w:r w:rsidRPr="00410470">
                <w:rPr>
                  <w:sz w:val="20"/>
                </w:rPr>
                <w:t xml:space="preserve"> машинкой</w:t>
              </w:r>
              <w:r w:rsidRPr="0073537A">
                <w:rPr>
                  <w:sz w:val="20"/>
                </w:rPr>
                <w:t xml:space="preserve"> для чистки обуви (</w:t>
              </w:r>
              <w:proofErr w:type="spellStart"/>
              <w:r w:rsidRPr="0073537A">
                <w:rPr>
                  <w:sz w:val="20"/>
                  <w:lang w:val="en-US"/>
                </w:rPr>
                <w:t>Polifix</w:t>
              </w:r>
              <w:proofErr w:type="spellEnd"/>
              <w:r w:rsidRPr="0073537A">
                <w:rPr>
                  <w:sz w:val="20"/>
                </w:rPr>
                <w:t xml:space="preserve"> 2 или аналог)</w:t>
              </w:r>
              <w:r w:rsidRPr="00410470">
                <w:rPr>
                  <w:sz w:val="20"/>
                </w:rPr>
                <w:t>, обслуживание и пополнение расходных материалов</w:t>
              </w:r>
              <w:r w:rsidRPr="0073537A">
                <w:rPr>
                  <w:sz w:val="20"/>
                </w:rPr>
                <w:t xml:space="preserve"> (крем для обуви)</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80" w:author="Kukuev Yury" w:date="2016-01-14T16:23:00Z"/>
                <w:sz w:val="20"/>
                <w:szCs w:val="22"/>
              </w:rPr>
            </w:pPr>
            <w:ins w:id="581" w:author="Kukuev Yury" w:date="2016-01-14T16:23:00Z">
              <w:r w:rsidRPr="0073537A">
                <w:rPr>
                  <w:sz w:val="20"/>
                  <w:szCs w:val="22"/>
                </w:rPr>
                <w:t>На весь срок действия Договора</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82" w:author="Kukuev Yury" w:date="2016-01-14T16:23:00Z"/>
                <w:sz w:val="20"/>
                <w:szCs w:val="22"/>
              </w:rPr>
            </w:pPr>
            <w:ins w:id="583" w:author="Kukuev Yury" w:date="2016-01-14T16:23:00Z">
              <w:r w:rsidRPr="0073537A">
                <w:rPr>
                  <w:sz w:val="20"/>
                  <w:szCs w:val="22"/>
                </w:rPr>
                <w:t>по мере необходимости</w:t>
              </w:r>
            </w:ins>
          </w:p>
          <w:p w:rsidR="00B60E4B" w:rsidRPr="0073537A" w:rsidRDefault="00B60E4B" w:rsidP="00795F96">
            <w:pPr>
              <w:rPr>
                <w:ins w:id="584" w:author="Kukuev Yury" w:date="2016-01-14T16:23:00Z"/>
                <w:sz w:val="20"/>
                <w:szCs w:val="22"/>
              </w:rPr>
            </w:pPr>
            <w:ins w:id="585" w:author="Kukuev Yury" w:date="2016-01-14T16:23:00Z">
              <w:r w:rsidRPr="0073537A">
                <w:rPr>
                  <w:sz w:val="20"/>
                  <w:szCs w:val="22"/>
                </w:rPr>
                <w:t>Не реже 2-х раз в месяц</w:t>
              </w:r>
            </w:ins>
          </w:p>
        </w:tc>
      </w:tr>
      <w:tr w:rsidR="00B60E4B" w:rsidRPr="004E283F" w:rsidTr="00B60E4B">
        <w:trPr>
          <w:ins w:id="586" w:author="Kukuev Yury" w:date="2016-01-14T16:23:00Z"/>
        </w:trPr>
        <w:tc>
          <w:tcPr>
            <w:tcW w:w="336" w:type="pct"/>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87" w:author="Kukuev Yury" w:date="2016-01-14T16:23:00Z"/>
                <w:sz w:val="20"/>
                <w:szCs w:val="22"/>
              </w:rPr>
            </w:pPr>
          </w:p>
        </w:tc>
        <w:tc>
          <w:tcPr>
            <w:tcW w:w="2685" w:type="pct"/>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B60E4B">
            <w:pPr>
              <w:pStyle w:val="af5"/>
              <w:numPr>
                <w:ilvl w:val="0"/>
                <w:numId w:val="20"/>
              </w:numPr>
              <w:spacing w:after="0" w:line="240" w:lineRule="auto"/>
              <w:ind w:left="175" w:firstLine="0"/>
              <w:contextualSpacing/>
              <w:jc w:val="both"/>
              <w:rPr>
                <w:ins w:id="588" w:author="Kukuev Yury" w:date="2016-01-14T16:23:00Z"/>
                <w:sz w:val="20"/>
              </w:rPr>
            </w:pPr>
            <w:ins w:id="589" w:author="Kukuev Yury" w:date="2016-01-14T16:23:00Z">
              <w:r w:rsidRPr="0073537A">
                <w:rPr>
                  <w:sz w:val="20"/>
                </w:rPr>
                <w:t>Удаление сосулек и свисающего снега с крыш, трубопроводов, навесов над входами в здания, выступающих элементов фасада (в зимний период)</w:t>
              </w:r>
            </w:ins>
          </w:p>
          <w:p w:rsidR="00B60E4B" w:rsidRPr="0073537A" w:rsidRDefault="00B60E4B" w:rsidP="00B60E4B">
            <w:pPr>
              <w:pStyle w:val="af5"/>
              <w:numPr>
                <w:ilvl w:val="0"/>
                <w:numId w:val="20"/>
              </w:numPr>
              <w:spacing w:after="0" w:line="240" w:lineRule="auto"/>
              <w:ind w:left="175" w:firstLine="0"/>
              <w:contextualSpacing/>
              <w:jc w:val="both"/>
              <w:rPr>
                <w:ins w:id="590" w:author="Kukuev Yury" w:date="2016-01-14T16:23:00Z"/>
                <w:sz w:val="20"/>
              </w:rPr>
            </w:pPr>
            <w:ins w:id="591" w:author="Kukuev Yury" w:date="2016-01-14T16:23:00Z">
              <w:r w:rsidRPr="0073537A">
                <w:rPr>
                  <w:sz w:val="20"/>
                </w:rPr>
                <w:t>Уборка кровли</w:t>
              </w:r>
            </w:ins>
          </w:p>
        </w:tc>
        <w:tc>
          <w:tcPr>
            <w:tcW w:w="777"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92" w:author="Kukuev Yury" w:date="2016-01-14T16:23:00Z"/>
                <w:sz w:val="20"/>
                <w:szCs w:val="22"/>
              </w:rPr>
            </w:pPr>
            <w:ins w:id="593" w:author="Kukuev Yury" w:date="2016-01-14T16:23:00Z">
              <w:r w:rsidRPr="0073537A">
                <w:rPr>
                  <w:sz w:val="20"/>
                  <w:szCs w:val="22"/>
                </w:rPr>
                <w:t>С 8:00 до 20:00</w:t>
              </w:r>
            </w:ins>
          </w:p>
          <w:p w:rsidR="00B60E4B" w:rsidRPr="0073537A" w:rsidRDefault="00B60E4B" w:rsidP="00795F96">
            <w:pPr>
              <w:rPr>
                <w:ins w:id="594" w:author="Kukuev Yury" w:date="2016-01-14T16:23:00Z"/>
                <w:sz w:val="20"/>
                <w:szCs w:val="22"/>
              </w:rPr>
            </w:pPr>
            <w:ins w:id="595" w:author="Kukuev Yury" w:date="2016-01-14T16:23:00Z">
              <w:r w:rsidRPr="0073537A">
                <w:rPr>
                  <w:sz w:val="20"/>
                  <w:szCs w:val="22"/>
                </w:rPr>
                <w:t>По необходимости</w:t>
              </w:r>
            </w:ins>
          </w:p>
        </w:tc>
        <w:tc>
          <w:tcPr>
            <w:tcW w:w="1201" w:type="pct"/>
            <w:gridSpan w:val="2"/>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596" w:author="Kukuev Yury" w:date="2016-01-14T16:23:00Z"/>
                <w:sz w:val="20"/>
                <w:szCs w:val="22"/>
              </w:rPr>
            </w:pPr>
          </w:p>
          <w:p w:rsidR="00B60E4B" w:rsidRPr="0068106E" w:rsidRDefault="00B60E4B" w:rsidP="00795F96">
            <w:pPr>
              <w:rPr>
                <w:ins w:id="597" w:author="Kukuev Yury" w:date="2016-01-14T16:23:00Z"/>
                <w:sz w:val="20"/>
                <w:szCs w:val="22"/>
              </w:rPr>
            </w:pPr>
            <w:ins w:id="598" w:author="Kukuev Yury" w:date="2016-01-14T16:23:00Z">
              <w:r>
                <w:rPr>
                  <w:sz w:val="20"/>
                  <w:szCs w:val="22"/>
                </w:rPr>
                <w:t xml:space="preserve">По мере появления сосулек и свисающего снега </w:t>
              </w:r>
            </w:ins>
          </w:p>
        </w:tc>
      </w:tr>
      <w:tr w:rsidR="00AA35C2" w:rsidRPr="00E95E4F" w:rsidDel="00B60E4B" w:rsidTr="00B60E4B">
        <w:trPr>
          <w:gridAfter w:val="1"/>
          <w:wAfter w:w="17" w:type="pct"/>
          <w:tblHeader/>
          <w:del w:id="599"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ind w:left="142"/>
              <w:jc w:val="center"/>
              <w:rPr>
                <w:del w:id="600" w:author="Kukuev Yury" w:date="2016-01-14T16:23:00Z"/>
                <w:sz w:val="20"/>
                <w:szCs w:val="20"/>
              </w:rPr>
            </w:pPr>
            <w:del w:id="601" w:author="Kukuev Yury" w:date="2016-01-14T16:23:00Z">
              <w:r w:rsidRPr="00BF05A1" w:rsidDel="00B60E4B">
                <w:rPr>
                  <w:sz w:val="20"/>
                  <w:szCs w:val="20"/>
                </w:rPr>
                <w:delText>№</w:delText>
              </w:r>
            </w:del>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ind w:left="122"/>
              <w:jc w:val="center"/>
              <w:rPr>
                <w:del w:id="602" w:author="Kukuev Yury" w:date="2016-01-14T16:23:00Z"/>
                <w:sz w:val="20"/>
                <w:szCs w:val="20"/>
              </w:rPr>
            </w:pPr>
            <w:del w:id="603" w:author="Kukuev Yury" w:date="2016-01-14T16:23:00Z">
              <w:r w:rsidRPr="00BF05A1" w:rsidDel="00B60E4B">
                <w:rPr>
                  <w:sz w:val="20"/>
                  <w:szCs w:val="20"/>
                </w:rPr>
                <w:delText>Наименование Услуг</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jc w:val="center"/>
              <w:rPr>
                <w:del w:id="604" w:author="Kukuev Yury" w:date="2016-01-14T16:23:00Z"/>
                <w:sz w:val="20"/>
                <w:szCs w:val="20"/>
              </w:rPr>
            </w:pPr>
            <w:del w:id="605" w:author="Kukuev Yury" w:date="2016-01-14T16:23:00Z">
              <w:r w:rsidRPr="00BF05A1" w:rsidDel="00B60E4B">
                <w:rPr>
                  <w:sz w:val="20"/>
                  <w:szCs w:val="20"/>
                </w:rPr>
                <w:delText>График</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jc w:val="center"/>
              <w:rPr>
                <w:del w:id="606" w:author="Kukuev Yury" w:date="2016-01-14T16:23:00Z"/>
                <w:sz w:val="20"/>
                <w:szCs w:val="20"/>
              </w:rPr>
            </w:pPr>
            <w:del w:id="607" w:author="Kukuev Yury" w:date="2016-01-14T16:23:00Z">
              <w:r w:rsidRPr="00BF05A1" w:rsidDel="00B60E4B">
                <w:rPr>
                  <w:sz w:val="20"/>
                  <w:szCs w:val="20"/>
                </w:rPr>
                <w:delText xml:space="preserve">Периодичность </w:delText>
              </w:r>
            </w:del>
          </w:p>
        </w:tc>
      </w:tr>
      <w:tr w:rsidR="00AA35C2" w:rsidRPr="00E95E4F" w:rsidDel="00B60E4B" w:rsidTr="00B60E4B">
        <w:trPr>
          <w:gridAfter w:val="1"/>
          <w:wAfter w:w="17" w:type="pct"/>
          <w:del w:id="608" w:author="Kukuev Yury" w:date="2016-01-14T16:23:00Z"/>
        </w:trPr>
        <w:tc>
          <w:tcPr>
            <w:tcW w:w="335" w:type="pct"/>
            <w:tcBorders>
              <w:top w:val="single" w:sz="4" w:space="0" w:color="auto"/>
              <w:left w:val="single" w:sz="4" w:space="0" w:color="auto"/>
              <w:bottom w:val="single" w:sz="4" w:space="0" w:color="auto"/>
              <w:right w:val="single" w:sz="4" w:space="0" w:color="auto"/>
            </w:tcBorders>
            <w:shd w:val="clear" w:color="auto" w:fill="F2F2F2"/>
          </w:tcPr>
          <w:p w:rsidR="00AA35C2" w:rsidRPr="00BF05A1" w:rsidDel="00B60E4B" w:rsidRDefault="00AA35C2" w:rsidP="006C18D0">
            <w:pPr>
              <w:ind w:left="142"/>
              <w:rPr>
                <w:del w:id="609" w:author="Kukuev Yury" w:date="2016-01-14T16:23:00Z"/>
                <w:b/>
                <w:sz w:val="20"/>
                <w:szCs w:val="20"/>
              </w:rPr>
            </w:pPr>
          </w:p>
        </w:tc>
        <w:tc>
          <w:tcPr>
            <w:tcW w:w="2676" w:type="pct"/>
            <w:tcBorders>
              <w:top w:val="single" w:sz="4" w:space="0" w:color="auto"/>
              <w:left w:val="single" w:sz="4" w:space="0" w:color="auto"/>
              <w:bottom w:val="single" w:sz="4" w:space="0" w:color="auto"/>
              <w:right w:val="single" w:sz="4" w:space="0" w:color="auto"/>
            </w:tcBorders>
            <w:shd w:val="clear" w:color="auto" w:fill="F2F2F2"/>
          </w:tcPr>
          <w:p w:rsidR="00AA35C2" w:rsidRPr="00BF05A1" w:rsidDel="00B60E4B" w:rsidRDefault="00AA35C2" w:rsidP="006C18D0">
            <w:pPr>
              <w:ind w:left="122"/>
              <w:jc w:val="center"/>
              <w:rPr>
                <w:del w:id="610" w:author="Kukuev Yury" w:date="2016-01-14T16:23:00Z"/>
                <w:b/>
                <w:sz w:val="20"/>
                <w:szCs w:val="20"/>
              </w:rPr>
            </w:pPr>
            <w:del w:id="611" w:author="Kukuev Yury" w:date="2016-01-14T16:23:00Z">
              <w:r w:rsidRPr="00BF05A1" w:rsidDel="00B60E4B">
                <w:rPr>
                  <w:b/>
                  <w:sz w:val="20"/>
                  <w:szCs w:val="20"/>
                </w:rPr>
                <w:delText>1. Поддерживающая уборка</w:delText>
              </w:r>
            </w:del>
          </w:p>
        </w:tc>
        <w:tc>
          <w:tcPr>
            <w:tcW w:w="774" w:type="pct"/>
            <w:gridSpan w:val="2"/>
            <w:tcBorders>
              <w:top w:val="single" w:sz="4" w:space="0" w:color="auto"/>
              <w:left w:val="single" w:sz="4" w:space="0" w:color="auto"/>
              <w:bottom w:val="single" w:sz="4" w:space="0" w:color="auto"/>
              <w:right w:val="single" w:sz="4" w:space="0" w:color="auto"/>
            </w:tcBorders>
            <w:shd w:val="clear" w:color="auto" w:fill="F2F2F2"/>
          </w:tcPr>
          <w:p w:rsidR="00AA35C2" w:rsidRPr="00BF05A1" w:rsidDel="00B60E4B" w:rsidRDefault="00AA35C2" w:rsidP="006C18D0">
            <w:pPr>
              <w:rPr>
                <w:del w:id="612" w:author="Kukuev Yury" w:date="2016-01-14T16:23:00Z"/>
                <w:b/>
                <w:sz w:val="20"/>
                <w:szCs w:val="20"/>
              </w:rPr>
            </w:pPr>
          </w:p>
        </w:tc>
        <w:tc>
          <w:tcPr>
            <w:tcW w:w="1198" w:type="pct"/>
            <w:gridSpan w:val="2"/>
            <w:tcBorders>
              <w:top w:val="single" w:sz="4" w:space="0" w:color="auto"/>
              <w:left w:val="single" w:sz="4" w:space="0" w:color="auto"/>
              <w:bottom w:val="single" w:sz="4" w:space="0" w:color="auto"/>
              <w:right w:val="single" w:sz="4" w:space="0" w:color="auto"/>
            </w:tcBorders>
            <w:shd w:val="clear" w:color="auto" w:fill="F2F2F2"/>
          </w:tcPr>
          <w:p w:rsidR="00AA35C2" w:rsidRPr="00BF05A1" w:rsidDel="00B60E4B" w:rsidRDefault="00AA35C2" w:rsidP="006C18D0">
            <w:pPr>
              <w:rPr>
                <w:del w:id="613" w:author="Kukuev Yury" w:date="2016-01-14T16:23:00Z"/>
                <w:b/>
                <w:sz w:val="20"/>
                <w:szCs w:val="20"/>
              </w:rPr>
            </w:pPr>
          </w:p>
        </w:tc>
      </w:tr>
      <w:tr w:rsidR="00AA35C2" w:rsidRPr="00E95E4F" w:rsidDel="00B60E4B" w:rsidTr="00B60E4B">
        <w:trPr>
          <w:gridAfter w:val="1"/>
          <w:wAfter w:w="17" w:type="pct"/>
          <w:del w:id="614" w:author="Kukuev Yury" w:date="2016-01-14T16:23:00Z"/>
        </w:trPr>
        <w:tc>
          <w:tcPr>
            <w:tcW w:w="4983" w:type="pct"/>
            <w:gridSpan w:val="6"/>
            <w:tcBorders>
              <w:top w:val="single" w:sz="4" w:space="0" w:color="auto"/>
              <w:left w:val="single" w:sz="4" w:space="0" w:color="auto"/>
              <w:bottom w:val="single" w:sz="4" w:space="0" w:color="auto"/>
              <w:right w:val="single" w:sz="4" w:space="0" w:color="auto"/>
            </w:tcBorders>
            <w:shd w:val="clear" w:color="auto" w:fill="DBE5F1"/>
          </w:tcPr>
          <w:p w:rsidR="00AA35C2" w:rsidRPr="00BF05A1" w:rsidDel="00B60E4B" w:rsidRDefault="00AA35C2" w:rsidP="006C18D0">
            <w:pPr>
              <w:ind w:left="122"/>
              <w:jc w:val="both"/>
              <w:rPr>
                <w:del w:id="615" w:author="Kukuev Yury" w:date="2016-01-14T16:23:00Z"/>
                <w:b/>
                <w:sz w:val="20"/>
                <w:szCs w:val="20"/>
              </w:rPr>
            </w:pPr>
            <w:del w:id="616" w:author="Kukuev Yury" w:date="2016-01-14T16:23:00Z">
              <w:r w:rsidRPr="00BF05A1" w:rsidDel="00B60E4B">
                <w:rPr>
                  <w:b/>
                  <w:sz w:val="20"/>
                  <w:szCs w:val="20"/>
                </w:rPr>
                <w:delText>Офисы, переговорные комнаты</w:delText>
              </w:r>
            </w:del>
          </w:p>
        </w:tc>
      </w:tr>
      <w:tr w:rsidR="00AA35C2" w:rsidRPr="00E95E4F" w:rsidDel="00B60E4B" w:rsidTr="00B60E4B">
        <w:trPr>
          <w:gridAfter w:val="1"/>
          <w:wAfter w:w="17" w:type="pct"/>
          <w:del w:id="617"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618" w:author="Kukuev Yury" w:date="2016-01-14T16:23:00Z"/>
                <w:sz w:val="20"/>
                <w:szCs w:val="20"/>
              </w:rPr>
            </w:pPr>
            <w:del w:id="619" w:author="Kukuev Yury" w:date="2016-01-14T16:23:00Z">
              <w:r w:rsidRPr="00BF05A1" w:rsidDel="00B60E4B">
                <w:rPr>
                  <w:sz w:val="20"/>
                  <w:szCs w:val="20"/>
                </w:rPr>
                <w:delText>1.1</w:delText>
              </w:r>
            </w:del>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ind w:left="122"/>
              <w:rPr>
                <w:del w:id="620" w:author="Kukuev Yury" w:date="2016-01-14T16:23:00Z"/>
                <w:b/>
                <w:sz w:val="20"/>
                <w:szCs w:val="20"/>
              </w:rPr>
            </w:pPr>
            <w:del w:id="621" w:author="Kukuev Yury" w:date="2016-01-14T16:23:00Z">
              <w:r w:rsidRPr="00BF05A1" w:rsidDel="00B60E4B">
                <w:rPr>
                  <w:b/>
                  <w:sz w:val="20"/>
                  <w:szCs w:val="20"/>
                </w:rPr>
                <w:delText>Поддерживающая уборка офисной части осуществляется по заявке Заказчика:</w:delText>
              </w:r>
            </w:del>
          </w:p>
          <w:p w:rsidR="00AA35C2" w:rsidRPr="00BF05A1" w:rsidDel="00B60E4B" w:rsidRDefault="00AA35C2" w:rsidP="004572FA">
            <w:pPr>
              <w:pStyle w:val="af5"/>
              <w:numPr>
                <w:ilvl w:val="0"/>
                <w:numId w:val="13"/>
              </w:numPr>
              <w:spacing w:after="0" w:line="240" w:lineRule="auto"/>
              <w:ind w:left="502"/>
              <w:contextualSpacing/>
              <w:jc w:val="both"/>
              <w:rPr>
                <w:del w:id="622" w:author="Kukuev Yury" w:date="2016-01-14T16:23:00Z"/>
                <w:rFonts w:ascii="Times New Roman" w:hAnsi="Times New Roman" w:cs="Times New Roman"/>
                <w:sz w:val="20"/>
                <w:szCs w:val="20"/>
              </w:rPr>
            </w:pPr>
            <w:del w:id="623" w:author="Kukuev Yury" w:date="2016-01-14T16:23:00Z">
              <w:r w:rsidRPr="00BF05A1" w:rsidDel="00B60E4B">
                <w:rPr>
                  <w:rFonts w:ascii="Times New Roman" w:hAnsi="Times New Roman" w:cs="Times New Roman"/>
                  <w:sz w:val="20"/>
                  <w:szCs w:val="20"/>
                </w:rPr>
                <w:delText>Удаление локальных загрязнений со всех стеклянных, металлических, деревянных поверхностей включая двери, офисные перегородки, столы, стулья,</w:delText>
              </w:r>
            </w:del>
          </w:p>
          <w:p w:rsidR="00AA35C2" w:rsidRPr="00BF05A1" w:rsidDel="00B60E4B" w:rsidRDefault="00AA35C2" w:rsidP="0027376F">
            <w:pPr>
              <w:pStyle w:val="af5"/>
              <w:numPr>
                <w:ilvl w:val="0"/>
                <w:numId w:val="13"/>
              </w:numPr>
              <w:spacing w:after="0" w:line="240" w:lineRule="auto"/>
              <w:ind w:left="502"/>
              <w:contextualSpacing/>
              <w:jc w:val="both"/>
              <w:rPr>
                <w:del w:id="624" w:author="Kukuev Yury" w:date="2016-01-14T16:23:00Z"/>
                <w:rFonts w:ascii="Times New Roman" w:hAnsi="Times New Roman" w:cs="Times New Roman"/>
                <w:sz w:val="20"/>
                <w:szCs w:val="20"/>
              </w:rPr>
            </w:pPr>
            <w:del w:id="625" w:author="Kukuev Yury" w:date="2016-01-14T16:23:00Z">
              <w:r w:rsidRPr="00BF05A1" w:rsidDel="00B60E4B">
                <w:rPr>
                  <w:rFonts w:ascii="Times New Roman" w:hAnsi="Times New Roman" w:cs="Times New Roman"/>
                  <w:sz w:val="20"/>
                  <w:szCs w:val="20"/>
                </w:rPr>
                <w:lastRenderedPageBreak/>
                <w:delText>Ручная сухая/влажная уборка полов,</w:delText>
              </w:r>
            </w:del>
          </w:p>
          <w:p w:rsidR="00AA35C2" w:rsidRPr="00BF05A1" w:rsidDel="00B60E4B" w:rsidRDefault="00AA35C2" w:rsidP="0027376F">
            <w:pPr>
              <w:pStyle w:val="af5"/>
              <w:numPr>
                <w:ilvl w:val="0"/>
                <w:numId w:val="13"/>
              </w:numPr>
              <w:spacing w:after="0" w:line="240" w:lineRule="auto"/>
              <w:ind w:left="502"/>
              <w:contextualSpacing/>
              <w:jc w:val="both"/>
              <w:rPr>
                <w:del w:id="626" w:author="Kukuev Yury" w:date="2016-01-14T16:23:00Z"/>
                <w:rFonts w:ascii="Times New Roman" w:hAnsi="Times New Roman" w:cs="Times New Roman"/>
                <w:sz w:val="20"/>
                <w:szCs w:val="20"/>
              </w:rPr>
            </w:pPr>
            <w:del w:id="627" w:author="Kukuev Yury" w:date="2016-01-14T16:23:00Z">
              <w:r w:rsidRPr="00BF05A1" w:rsidDel="00B60E4B">
                <w:rPr>
                  <w:rFonts w:ascii="Times New Roman" w:hAnsi="Times New Roman" w:cs="Times New Roman"/>
                  <w:sz w:val="20"/>
                  <w:szCs w:val="20"/>
                </w:rPr>
                <w:delText>Удаление локальных загрязнений с поверхностей входных блоков стен,</w:delText>
              </w:r>
            </w:del>
          </w:p>
          <w:p w:rsidR="00AA35C2" w:rsidRPr="00BF05A1" w:rsidDel="00B60E4B" w:rsidRDefault="00AA35C2" w:rsidP="0027376F">
            <w:pPr>
              <w:pStyle w:val="af5"/>
              <w:numPr>
                <w:ilvl w:val="0"/>
                <w:numId w:val="13"/>
              </w:numPr>
              <w:spacing w:after="0" w:line="240" w:lineRule="auto"/>
              <w:ind w:left="502"/>
              <w:contextualSpacing/>
              <w:jc w:val="both"/>
              <w:rPr>
                <w:del w:id="628" w:author="Kukuev Yury" w:date="2016-01-14T16:23:00Z"/>
                <w:rFonts w:ascii="Times New Roman" w:hAnsi="Times New Roman" w:cs="Times New Roman"/>
                <w:sz w:val="20"/>
                <w:szCs w:val="20"/>
              </w:rPr>
            </w:pPr>
            <w:del w:id="629" w:author="Kukuev Yury" w:date="2016-01-14T16:23:00Z">
              <w:r w:rsidRPr="00BF05A1" w:rsidDel="00B60E4B">
                <w:rPr>
                  <w:rFonts w:ascii="Times New Roman" w:hAnsi="Times New Roman" w:cs="Times New Roman"/>
                  <w:sz w:val="20"/>
                  <w:szCs w:val="20"/>
                </w:rPr>
                <w:delText>Удаление локальных загрязнений со стен, обработанных влагостойким покрытием,</w:delText>
              </w:r>
            </w:del>
          </w:p>
          <w:p w:rsidR="00AA35C2" w:rsidRPr="00BF05A1" w:rsidDel="00B60E4B" w:rsidRDefault="00AA35C2" w:rsidP="0027376F">
            <w:pPr>
              <w:pStyle w:val="af5"/>
              <w:numPr>
                <w:ilvl w:val="0"/>
                <w:numId w:val="13"/>
              </w:numPr>
              <w:spacing w:after="0" w:line="240" w:lineRule="auto"/>
              <w:ind w:left="502"/>
              <w:contextualSpacing/>
              <w:jc w:val="both"/>
              <w:rPr>
                <w:del w:id="630" w:author="Kukuev Yury" w:date="2016-01-14T16:23:00Z"/>
                <w:rFonts w:ascii="Times New Roman" w:hAnsi="Times New Roman" w:cs="Times New Roman"/>
                <w:sz w:val="20"/>
                <w:szCs w:val="20"/>
              </w:rPr>
            </w:pPr>
            <w:del w:id="631" w:author="Kukuev Yury" w:date="2016-01-14T16:23:00Z">
              <w:r w:rsidRPr="00BF05A1" w:rsidDel="00B60E4B">
                <w:rPr>
                  <w:rFonts w:ascii="Times New Roman" w:hAnsi="Times New Roman" w:cs="Times New Roman"/>
                  <w:sz w:val="20"/>
                  <w:szCs w:val="20"/>
                </w:rPr>
                <w:delText>Удаление непредвиденных загрязнений, полировка зеркальных и стеклянных поверхностей,</w:delText>
              </w:r>
            </w:del>
          </w:p>
          <w:p w:rsidR="00AA35C2" w:rsidRPr="00BF05A1" w:rsidDel="00B60E4B" w:rsidRDefault="00AA35C2" w:rsidP="0027376F">
            <w:pPr>
              <w:pStyle w:val="af5"/>
              <w:numPr>
                <w:ilvl w:val="0"/>
                <w:numId w:val="13"/>
              </w:numPr>
              <w:spacing w:after="0" w:line="240" w:lineRule="auto"/>
              <w:ind w:left="502"/>
              <w:contextualSpacing/>
              <w:jc w:val="both"/>
              <w:rPr>
                <w:del w:id="632" w:author="Kukuev Yury" w:date="2016-01-14T16:23:00Z"/>
                <w:rFonts w:ascii="Times New Roman" w:hAnsi="Times New Roman" w:cs="Times New Roman"/>
                <w:sz w:val="20"/>
                <w:szCs w:val="20"/>
              </w:rPr>
            </w:pPr>
            <w:del w:id="633" w:author="Kukuev Yury" w:date="2016-01-14T16:23:00Z">
              <w:r w:rsidRPr="00BF05A1" w:rsidDel="00B60E4B">
                <w:rPr>
                  <w:rFonts w:ascii="Times New Roman" w:hAnsi="Times New Roman" w:cs="Times New Roman"/>
                  <w:sz w:val="20"/>
                  <w:szCs w:val="20"/>
                </w:rPr>
                <w:delText>Удаление локальных загрязнений с внутренней стороны окон,</w:delText>
              </w:r>
            </w:del>
          </w:p>
        </w:tc>
        <w:tc>
          <w:tcPr>
            <w:tcW w:w="774" w:type="pct"/>
            <w:gridSpan w:val="2"/>
            <w:vMerge w:val="restart"/>
            <w:tcBorders>
              <w:top w:val="single" w:sz="4" w:space="0" w:color="auto"/>
              <w:left w:val="single" w:sz="4" w:space="0" w:color="auto"/>
              <w:right w:val="single" w:sz="4" w:space="0" w:color="auto"/>
            </w:tcBorders>
            <w:vAlign w:val="center"/>
          </w:tcPr>
          <w:p w:rsidR="00AA35C2" w:rsidRPr="00BF05A1" w:rsidDel="00B60E4B" w:rsidRDefault="00AA35C2" w:rsidP="006C18D0">
            <w:pPr>
              <w:jc w:val="center"/>
              <w:rPr>
                <w:del w:id="634" w:author="Kukuev Yury" w:date="2016-01-14T16:23:00Z"/>
                <w:sz w:val="20"/>
                <w:szCs w:val="20"/>
              </w:rPr>
            </w:pPr>
            <w:del w:id="635" w:author="Kukuev Yury" w:date="2016-01-14T16:23:00Z">
              <w:r w:rsidRPr="00BF05A1" w:rsidDel="00B60E4B">
                <w:rPr>
                  <w:sz w:val="20"/>
                  <w:szCs w:val="20"/>
                </w:rPr>
                <w:lastRenderedPageBreak/>
                <w:delText>С 8-00 до 20-00</w:delText>
              </w:r>
            </w:del>
          </w:p>
          <w:p w:rsidR="00AA35C2" w:rsidRPr="00BF05A1" w:rsidDel="00B60E4B" w:rsidRDefault="00AA35C2" w:rsidP="006C18D0">
            <w:pPr>
              <w:jc w:val="center"/>
              <w:rPr>
                <w:del w:id="636" w:author="Kukuev Yury" w:date="2016-01-14T16:23:00Z"/>
                <w:sz w:val="20"/>
                <w:szCs w:val="20"/>
              </w:rPr>
            </w:pPr>
            <w:del w:id="637" w:author="Kukuev Yury" w:date="2016-01-14T16:23:00Z">
              <w:r w:rsidRPr="00BF05A1" w:rsidDel="00B60E4B">
                <w:rPr>
                  <w:sz w:val="20"/>
                  <w:szCs w:val="20"/>
                </w:rPr>
                <w:delText>Рабочие дни офисов</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638" w:author="Kukuev Yury" w:date="2016-01-14T16:23:00Z"/>
                <w:sz w:val="20"/>
                <w:szCs w:val="20"/>
              </w:rPr>
            </w:pPr>
            <w:del w:id="639" w:author="Kukuev Yury" w:date="2016-01-14T16:23:00Z">
              <w:r w:rsidRPr="00BF05A1" w:rsidDel="00B60E4B">
                <w:rPr>
                  <w:sz w:val="20"/>
                  <w:szCs w:val="20"/>
                </w:rPr>
                <w:delText>По мере необходимости</w:delText>
              </w:r>
            </w:del>
          </w:p>
          <w:p w:rsidR="00AA35C2" w:rsidRPr="00BF05A1" w:rsidDel="00B60E4B" w:rsidRDefault="00AA35C2" w:rsidP="006C18D0">
            <w:pPr>
              <w:rPr>
                <w:del w:id="640" w:author="Kukuev Yury" w:date="2016-01-14T16:23:00Z"/>
                <w:sz w:val="20"/>
                <w:szCs w:val="20"/>
              </w:rPr>
            </w:pPr>
          </w:p>
        </w:tc>
      </w:tr>
      <w:tr w:rsidR="00AA35C2" w:rsidRPr="00E95E4F" w:rsidDel="00B60E4B" w:rsidTr="00B60E4B">
        <w:trPr>
          <w:gridAfter w:val="1"/>
          <w:wAfter w:w="17" w:type="pct"/>
          <w:del w:id="641"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642"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E547F2">
            <w:pPr>
              <w:pStyle w:val="af5"/>
              <w:numPr>
                <w:ilvl w:val="0"/>
                <w:numId w:val="13"/>
              </w:numPr>
              <w:spacing w:after="0" w:line="240" w:lineRule="auto"/>
              <w:ind w:left="502"/>
              <w:contextualSpacing/>
              <w:jc w:val="both"/>
              <w:rPr>
                <w:del w:id="643" w:author="Kukuev Yury" w:date="2016-01-14T16:23:00Z"/>
                <w:rFonts w:ascii="Times New Roman" w:hAnsi="Times New Roman" w:cs="Times New Roman"/>
                <w:sz w:val="20"/>
                <w:szCs w:val="20"/>
              </w:rPr>
            </w:pPr>
            <w:del w:id="644" w:author="Kukuev Yury" w:date="2016-01-14T16:23:00Z">
              <w:r w:rsidRPr="00BF05A1" w:rsidDel="00B60E4B">
                <w:rPr>
                  <w:rFonts w:ascii="Times New Roman" w:hAnsi="Times New Roman" w:cs="Times New Roman"/>
                  <w:sz w:val="20"/>
                  <w:szCs w:val="20"/>
                </w:rPr>
                <w:delText>Раздельный сбор и вынос мелкого и крупного мусора в мусорные контейнеры,</w:delText>
              </w:r>
            </w:del>
          </w:p>
          <w:p w:rsidR="00AA35C2" w:rsidRPr="00BF05A1" w:rsidDel="00B60E4B" w:rsidRDefault="00AA35C2" w:rsidP="00E547F2">
            <w:pPr>
              <w:pStyle w:val="af5"/>
              <w:numPr>
                <w:ilvl w:val="0"/>
                <w:numId w:val="13"/>
              </w:numPr>
              <w:spacing w:after="0" w:line="240" w:lineRule="auto"/>
              <w:ind w:left="502"/>
              <w:contextualSpacing/>
              <w:jc w:val="both"/>
              <w:rPr>
                <w:del w:id="645" w:author="Kukuev Yury" w:date="2016-01-14T16:23:00Z"/>
                <w:rFonts w:ascii="Times New Roman" w:hAnsi="Times New Roman" w:cs="Times New Roman"/>
                <w:sz w:val="20"/>
                <w:szCs w:val="20"/>
              </w:rPr>
            </w:pPr>
            <w:del w:id="646" w:author="Kukuev Yury" w:date="2016-01-14T16:23:00Z">
              <w:r w:rsidRPr="00BF05A1" w:rsidDel="00B60E4B">
                <w:rPr>
                  <w:rFonts w:ascii="Times New Roman" w:hAnsi="Times New Roman" w:cs="Times New Roman"/>
                  <w:sz w:val="20"/>
                  <w:szCs w:val="20"/>
                </w:rPr>
                <w:delText>Удаление мусора из шредеров</w:delText>
              </w:r>
            </w:del>
          </w:p>
        </w:tc>
        <w:tc>
          <w:tcPr>
            <w:tcW w:w="774" w:type="pct"/>
            <w:gridSpan w:val="2"/>
            <w:vMerge/>
            <w:tcBorders>
              <w:left w:val="single" w:sz="4" w:space="0" w:color="auto"/>
              <w:right w:val="single" w:sz="4" w:space="0" w:color="auto"/>
            </w:tcBorders>
          </w:tcPr>
          <w:p w:rsidR="00AA35C2" w:rsidRPr="00BF05A1" w:rsidDel="00B60E4B" w:rsidRDefault="00AA35C2" w:rsidP="006C18D0">
            <w:pPr>
              <w:rPr>
                <w:del w:id="647" w:author="Kukuev Yury" w:date="2016-01-14T16:23:00Z"/>
                <w:sz w:val="20"/>
                <w:szCs w:val="20"/>
              </w:rPr>
            </w:pPr>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E02DF3" w:rsidP="006C18D0">
            <w:pPr>
              <w:rPr>
                <w:del w:id="648" w:author="Kukuev Yury" w:date="2016-01-14T16:23:00Z"/>
                <w:sz w:val="20"/>
                <w:szCs w:val="20"/>
              </w:rPr>
            </w:pPr>
            <w:del w:id="649" w:author="Kukuev Yury" w:date="2016-01-14T16:23:00Z">
              <w:r w:rsidRPr="00E02DF3" w:rsidDel="00B60E4B">
                <w:rPr>
                  <w:sz w:val="20"/>
                  <w:szCs w:val="20"/>
                </w:rPr>
                <w:delText>По мере необходимости</w:delText>
              </w:r>
            </w:del>
          </w:p>
        </w:tc>
      </w:tr>
      <w:tr w:rsidR="00AA35C2" w:rsidRPr="00E95E4F" w:rsidDel="00B60E4B" w:rsidTr="00B60E4B">
        <w:trPr>
          <w:gridAfter w:val="1"/>
          <w:wAfter w:w="17" w:type="pct"/>
          <w:del w:id="650"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651"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E547F2">
            <w:pPr>
              <w:pStyle w:val="af5"/>
              <w:numPr>
                <w:ilvl w:val="0"/>
                <w:numId w:val="13"/>
              </w:numPr>
              <w:spacing w:after="0" w:line="240" w:lineRule="auto"/>
              <w:ind w:left="502"/>
              <w:contextualSpacing/>
              <w:jc w:val="both"/>
              <w:rPr>
                <w:del w:id="652" w:author="Kukuev Yury" w:date="2016-01-14T16:23:00Z"/>
                <w:rFonts w:ascii="Times New Roman" w:hAnsi="Times New Roman" w:cs="Times New Roman"/>
                <w:sz w:val="20"/>
                <w:szCs w:val="20"/>
              </w:rPr>
            </w:pPr>
            <w:del w:id="653" w:author="Kukuev Yury" w:date="2016-01-14T16:23:00Z">
              <w:r w:rsidRPr="00BF05A1" w:rsidDel="00B60E4B">
                <w:rPr>
                  <w:rFonts w:ascii="Times New Roman" w:hAnsi="Times New Roman" w:cs="Times New Roman"/>
                  <w:sz w:val="20"/>
                  <w:szCs w:val="20"/>
                </w:rPr>
                <w:delText>Поддерживающая уборка переговорных комнат до и после переговоров</w:delText>
              </w:r>
            </w:del>
          </w:p>
        </w:tc>
        <w:tc>
          <w:tcPr>
            <w:tcW w:w="774" w:type="pct"/>
            <w:gridSpan w:val="2"/>
            <w:vMerge/>
            <w:tcBorders>
              <w:left w:val="single" w:sz="4" w:space="0" w:color="auto"/>
              <w:bottom w:val="single" w:sz="4" w:space="0" w:color="auto"/>
              <w:right w:val="single" w:sz="4" w:space="0" w:color="auto"/>
            </w:tcBorders>
          </w:tcPr>
          <w:p w:rsidR="00AA35C2" w:rsidRPr="00BF05A1" w:rsidDel="00B60E4B" w:rsidRDefault="00AA35C2" w:rsidP="006C18D0">
            <w:pPr>
              <w:rPr>
                <w:del w:id="654" w:author="Kukuev Yury" w:date="2016-01-14T16:23:00Z"/>
                <w:sz w:val="20"/>
                <w:szCs w:val="20"/>
              </w:rPr>
            </w:pPr>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655" w:author="Kukuev Yury" w:date="2016-01-14T16:23:00Z"/>
                <w:sz w:val="20"/>
                <w:szCs w:val="20"/>
              </w:rPr>
            </w:pPr>
            <w:del w:id="656" w:author="Kukuev Yury" w:date="2016-01-14T16:23:00Z">
              <w:r w:rsidRPr="00BF05A1" w:rsidDel="00B60E4B">
                <w:rPr>
                  <w:sz w:val="20"/>
                  <w:szCs w:val="20"/>
                </w:rPr>
                <w:delText>По мере необходимости</w:delText>
              </w:r>
            </w:del>
          </w:p>
        </w:tc>
      </w:tr>
      <w:tr w:rsidR="00AA35C2" w:rsidRPr="00E95E4F" w:rsidDel="00B60E4B" w:rsidTr="00B60E4B">
        <w:trPr>
          <w:gridAfter w:val="1"/>
          <w:wAfter w:w="17" w:type="pct"/>
          <w:del w:id="657" w:author="Kukuev Yury" w:date="2016-01-14T16:23:00Z"/>
        </w:trPr>
        <w:tc>
          <w:tcPr>
            <w:tcW w:w="4983" w:type="pct"/>
            <w:gridSpan w:val="6"/>
            <w:tcBorders>
              <w:top w:val="single" w:sz="4" w:space="0" w:color="auto"/>
              <w:left w:val="single" w:sz="4" w:space="0" w:color="auto"/>
              <w:bottom w:val="single" w:sz="4" w:space="0" w:color="auto"/>
              <w:right w:val="single" w:sz="4" w:space="0" w:color="auto"/>
            </w:tcBorders>
            <w:shd w:val="clear" w:color="auto" w:fill="DBE5F1"/>
          </w:tcPr>
          <w:p w:rsidR="00AA35C2" w:rsidRPr="00BF05A1" w:rsidDel="00B60E4B" w:rsidRDefault="00AA35C2" w:rsidP="006C18D0">
            <w:pPr>
              <w:ind w:left="122"/>
              <w:jc w:val="both"/>
              <w:rPr>
                <w:del w:id="658" w:author="Kukuev Yury" w:date="2016-01-14T16:23:00Z"/>
                <w:b/>
                <w:sz w:val="20"/>
                <w:szCs w:val="20"/>
              </w:rPr>
            </w:pPr>
            <w:del w:id="659" w:author="Kukuev Yury" w:date="2016-01-14T16:23:00Z">
              <w:r w:rsidRPr="00BF05A1" w:rsidDel="00B60E4B">
                <w:rPr>
                  <w:b/>
                  <w:sz w:val="20"/>
                  <w:szCs w:val="20"/>
                </w:rPr>
                <w:delText>Места общего пользования (холлы, лестницы, лифты, ресепшн, вестибюли, кухни, входные группы)</w:delText>
              </w:r>
            </w:del>
          </w:p>
        </w:tc>
      </w:tr>
      <w:tr w:rsidR="00AA35C2" w:rsidRPr="00E95E4F" w:rsidDel="00B60E4B" w:rsidTr="00B60E4B">
        <w:trPr>
          <w:gridAfter w:val="1"/>
          <w:wAfter w:w="17" w:type="pct"/>
          <w:del w:id="660"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661" w:author="Kukuev Yury" w:date="2016-01-14T16:23:00Z"/>
                <w:sz w:val="20"/>
                <w:szCs w:val="20"/>
              </w:rPr>
            </w:pPr>
            <w:del w:id="662" w:author="Kukuev Yury" w:date="2016-01-14T16:23:00Z">
              <w:r w:rsidRPr="00BF05A1" w:rsidDel="00B60E4B">
                <w:rPr>
                  <w:sz w:val="20"/>
                  <w:szCs w:val="20"/>
                </w:rPr>
                <w:delText>1.2</w:delText>
              </w:r>
            </w:del>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663" w:author="Kukuev Yury" w:date="2016-01-14T16:23:00Z"/>
                <w:b/>
                <w:sz w:val="20"/>
                <w:szCs w:val="20"/>
              </w:rPr>
            </w:pPr>
            <w:del w:id="664" w:author="Kukuev Yury" w:date="2016-01-14T16:23:00Z">
              <w:r w:rsidRPr="00BF05A1" w:rsidDel="00B60E4B">
                <w:rPr>
                  <w:b/>
                  <w:sz w:val="20"/>
                  <w:szCs w:val="20"/>
                </w:rPr>
                <w:delText>Поддерживающая уборка мест общего пользования:</w:delText>
              </w:r>
            </w:del>
          </w:p>
          <w:p w:rsidR="00AA35C2" w:rsidRPr="00BF05A1" w:rsidDel="00B60E4B" w:rsidRDefault="00AA35C2" w:rsidP="00BF05A1">
            <w:pPr>
              <w:pStyle w:val="af5"/>
              <w:numPr>
                <w:ilvl w:val="0"/>
                <w:numId w:val="14"/>
              </w:numPr>
              <w:spacing w:after="0" w:line="240" w:lineRule="auto"/>
              <w:ind w:left="502"/>
              <w:contextualSpacing/>
              <w:jc w:val="both"/>
              <w:rPr>
                <w:del w:id="665" w:author="Kukuev Yury" w:date="2016-01-14T16:23:00Z"/>
                <w:rFonts w:ascii="Times New Roman" w:hAnsi="Times New Roman" w:cs="Times New Roman"/>
                <w:sz w:val="20"/>
                <w:szCs w:val="20"/>
              </w:rPr>
            </w:pPr>
            <w:del w:id="666" w:author="Kukuev Yury" w:date="2016-01-14T16:23:00Z">
              <w:r w:rsidRPr="00BF05A1" w:rsidDel="00B60E4B">
                <w:rPr>
                  <w:rFonts w:ascii="Times New Roman" w:hAnsi="Times New Roman" w:cs="Times New Roman"/>
                  <w:sz w:val="20"/>
                  <w:szCs w:val="20"/>
                </w:rPr>
                <w:delText>Влажная/сухая ручная/механизированная уборка полов, грязезащитных поверхностей,</w:delText>
              </w:r>
            </w:del>
          </w:p>
          <w:p w:rsidR="00AA35C2" w:rsidRPr="00BF05A1" w:rsidDel="00B60E4B" w:rsidRDefault="00AA35C2" w:rsidP="00BF05A1">
            <w:pPr>
              <w:pStyle w:val="af5"/>
              <w:numPr>
                <w:ilvl w:val="0"/>
                <w:numId w:val="14"/>
              </w:numPr>
              <w:spacing w:after="0" w:line="240" w:lineRule="auto"/>
              <w:ind w:left="502"/>
              <w:contextualSpacing/>
              <w:jc w:val="both"/>
              <w:rPr>
                <w:del w:id="667" w:author="Kukuev Yury" w:date="2016-01-14T16:23:00Z"/>
                <w:rFonts w:ascii="Times New Roman" w:hAnsi="Times New Roman" w:cs="Times New Roman"/>
                <w:sz w:val="20"/>
                <w:szCs w:val="20"/>
              </w:rPr>
            </w:pPr>
            <w:del w:id="668" w:author="Kukuev Yury" w:date="2016-01-14T16:23:00Z">
              <w:r w:rsidRPr="00BF05A1" w:rsidDel="00B60E4B">
                <w:rPr>
                  <w:rFonts w:ascii="Times New Roman" w:hAnsi="Times New Roman" w:cs="Times New Roman"/>
                  <w:sz w:val="20"/>
                  <w:szCs w:val="20"/>
                </w:rPr>
                <w:delText>Влажная/сухая уборка лестниц, удаление локальных загрязнений с боковин лестниц и стен, протирка перил, светильников, удаление локальных загрязнений с внутренних стоек перил;</w:delText>
              </w:r>
            </w:del>
          </w:p>
          <w:p w:rsidR="00AA35C2" w:rsidRPr="00BF05A1" w:rsidDel="00B60E4B" w:rsidRDefault="00AA35C2" w:rsidP="00BF05A1">
            <w:pPr>
              <w:pStyle w:val="af5"/>
              <w:numPr>
                <w:ilvl w:val="0"/>
                <w:numId w:val="14"/>
              </w:numPr>
              <w:spacing w:after="0" w:line="240" w:lineRule="auto"/>
              <w:ind w:left="502"/>
              <w:contextualSpacing/>
              <w:jc w:val="both"/>
              <w:rPr>
                <w:del w:id="669" w:author="Kukuev Yury" w:date="2016-01-14T16:23:00Z"/>
                <w:rFonts w:ascii="Times New Roman" w:hAnsi="Times New Roman" w:cs="Times New Roman"/>
                <w:sz w:val="20"/>
                <w:szCs w:val="20"/>
              </w:rPr>
            </w:pPr>
            <w:del w:id="670" w:author="Kukuev Yury" w:date="2016-01-14T16:23:00Z">
              <w:r w:rsidRPr="00BF05A1" w:rsidDel="00B60E4B">
                <w:rPr>
                  <w:rFonts w:ascii="Times New Roman" w:hAnsi="Times New Roman" w:cs="Times New Roman"/>
                  <w:sz w:val="20"/>
                  <w:szCs w:val="20"/>
                </w:rPr>
                <w:delText>Уборка лифтов, лифтовых холлов, подъемника для инвалидов (влажная/сухая уборка полов, протирка зеркал, удаление локальных загрязнений с перил, металлических конструкций)</w:delText>
              </w:r>
            </w:del>
          </w:p>
          <w:p w:rsidR="00AA35C2" w:rsidRPr="00BF05A1" w:rsidDel="00B60E4B" w:rsidRDefault="00AA35C2" w:rsidP="00BF05A1">
            <w:pPr>
              <w:pStyle w:val="af5"/>
              <w:numPr>
                <w:ilvl w:val="0"/>
                <w:numId w:val="14"/>
              </w:numPr>
              <w:spacing w:after="0" w:line="240" w:lineRule="auto"/>
              <w:ind w:left="502"/>
              <w:contextualSpacing/>
              <w:jc w:val="both"/>
              <w:rPr>
                <w:del w:id="671" w:author="Kukuev Yury" w:date="2016-01-14T16:23:00Z"/>
                <w:rFonts w:ascii="Times New Roman" w:hAnsi="Times New Roman" w:cs="Times New Roman"/>
                <w:sz w:val="20"/>
                <w:szCs w:val="20"/>
              </w:rPr>
            </w:pPr>
            <w:del w:id="672" w:author="Kukuev Yury" w:date="2016-01-14T16:23:00Z">
              <w:r w:rsidRPr="00BF05A1" w:rsidDel="00B60E4B">
                <w:rPr>
                  <w:rFonts w:ascii="Times New Roman" w:hAnsi="Times New Roman" w:cs="Times New Roman"/>
                  <w:sz w:val="20"/>
                  <w:szCs w:val="20"/>
                </w:rPr>
                <w:delText>Удаление непредвиденных, локальных загрязнений, а также пыли на любых видах поверхностей (мебель, рекламные и информационные конструкции, банкоматы, подоконники, окна, двери, перегородки и прочее);</w:delText>
              </w:r>
            </w:del>
          </w:p>
          <w:p w:rsidR="00AA35C2" w:rsidRPr="00BF05A1" w:rsidDel="00B60E4B" w:rsidRDefault="00AA35C2" w:rsidP="00BF05A1">
            <w:pPr>
              <w:pStyle w:val="af5"/>
              <w:numPr>
                <w:ilvl w:val="0"/>
                <w:numId w:val="14"/>
              </w:numPr>
              <w:spacing w:after="0" w:line="240" w:lineRule="auto"/>
              <w:ind w:left="502"/>
              <w:contextualSpacing/>
              <w:jc w:val="both"/>
              <w:rPr>
                <w:del w:id="673" w:author="Kukuev Yury" w:date="2016-01-14T16:23:00Z"/>
                <w:rFonts w:ascii="Times New Roman" w:hAnsi="Times New Roman" w:cs="Times New Roman"/>
                <w:sz w:val="20"/>
                <w:szCs w:val="20"/>
              </w:rPr>
            </w:pPr>
            <w:del w:id="674" w:author="Kukuev Yury" w:date="2016-01-14T16:23:00Z">
              <w:r w:rsidRPr="00BF05A1" w:rsidDel="00B60E4B">
                <w:rPr>
                  <w:rFonts w:ascii="Times New Roman" w:hAnsi="Times New Roman" w:cs="Times New Roman"/>
                  <w:sz w:val="20"/>
                  <w:szCs w:val="20"/>
                </w:rPr>
                <w:delText>Поддерживающая уборка кухонь: в том числе бытовой техники (в случае ее наличия), влажная уборка горизонтальных, вертикальных, поверхностей на кухнях, влажная/сухая уборка внутри шкафов кухонь,</w:delText>
              </w:r>
            </w:del>
          </w:p>
          <w:p w:rsidR="00AA35C2" w:rsidRPr="00BF05A1" w:rsidDel="00B60E4B" w:rsidRDefault="00AA35C2" w:rsidP="00BF05A1">
            <w:pPr>
              <w:pStyle w:val="af5"/>
              <w:numPr>
                <w:ilvl w:val="0"/>
                <w:numId w:val="14"/>
              </w:numPr>
              <w:spacing w:after="0" w:line="240" w:lineRule="auto"/>
              <w:ind w:left="502"/>
              <w:contextualSpacing/>
              <w:jc w:val="both"/>
              <w:rPr>
                <w:del w:id="675" w:author="Kukuev Yury" w:date="2016-01-14T16:23:00Z"/>
                <w:rFonts w:ascii="Times New Roman" w:hAnsi="Times New Roman" w:cs="Times New Roman"/>
                <w:sz w:val="20"/>
                <w:szCs w:val="20"/>
              </w:rPr>
            </w:pPr>
            <w:del w:id="676" w:author="Kukuev Yury" w:date="2016-01-14T16:23:00Z">
              <w:r w:rsidRPr="00BF05A1" w:rsidDel="00B60E4B">
                <w:rPr>
                  <w:rFonts w:ascii="Times New Roman" w:hAnsi="Times New Roman" w:cs="Times New Roman"/>
                  <w:sz w:val="20"/>
                  <w:szCs w:val="20"/>
                </w:rPr>
                <w:delText>Раздельный сбор и вынос мелкого и крупного мусора в мусорные контейнеры в соответствии с фракциями отходов, смена пакетов;</w:delText>
              </w:r>
            </w:del>
          </w:p>
          <w:p w:rsidR="00AA35C2" w:rsidRPr="00BF05A1" w:rsidDel="00B60E4B" w:rsidRDefault="00AA35C2" w:rsidP="00BF05A1">
            <w:pPr>
              <w:pStyle w:val="af5"/>
              <w:numPr>
                <w:ilvl w:val="0"/>
                <w:numId w:val="14"/>
              </w:numPr>
              <w:spacing w:after="0" w:line="240" w:lineRule="auto"/>
              <w:ind w:left="502"/>
              <w:contextualSpacing/>
              <w:jc w:val="both"/>
              <w:rPr>
                <w:del w:id="677" w:author="Kukuev Yury" w:date="2016-01-14T16:23:00Z"/>
                <w:rFonts w:ascii="Times New Roman" w:hAnsi="Times New Roman" w:cs="Times New Roman"/>
                <w:sz w:val="20"/>
                <w:szCs w:val="20"/>
              </w:rPr>
            </w:pPr>
            <w:del w:id="678" w:author="Kukuev Yury" w:date="2016-01-14T16:23:00Z">
              <w:r w:rsidRPr="00BF05A1" w:rsidDel="00B60E4B">
                <w:rPr>
                  <w:rFonts w:ascii="Times New Roman" w:hAnsi="Times New Roman" w:cs="Times New Roman"/>
                  <w:sz w:val="20"/>
                  <w:szCs w:val="20"/>
                </w:rPr>
                <w:delText>Влажная/сухая уборка входной группы в летний период, уборка снега с входной группы в зимний период;</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679" w:author="Kukuev Yury" w:date="2016-01-14T16:23:00Z"/>
                <w:sz w:val="20"/>
                <w:szCs w:val="20"/>
              </w:rPr>
            </w:pPr>
            <w:del w:id="680" w:author="Kukuev Yury" w:date="2016-01-14T16:23:00Z">
              <w:r w:rsidRPr="00BF05A1" w:rsidDel="00B60E4B">
                <w:rPr>
                  <w:sz w:val="20"/>
                  <w:szCs w:val="20"/>
                </w:rPr>
                <w:delText>С 8-00 до 20-00</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681" w:author="Kukuev Yury" w:date="2016-01-14T16:23:00Z"/>
                <w:sz w:val="20"/>
                <w:szCs w:val="20"/>
              </w:rPr>
            </w:pPr>
            <w:del w:id="682" w:author="Kukuev Yury" w:date="2016-01-14T16:23:00Z">
              <w:r w:rsidRPr="00BF05A1" w:rsidDel="00B60E4B">
                <w:rPr>
                  <w:sz w:val="20"/>
                  <w:szCs w:val="20"/>
                </w:rPr>
                <w:delText>Ежедневно</w:delText>
              </w:r>
            </w:del>
          </w:p>
          <w:p w:rsidR="00AA35C2" w:rsidRPr="00BF05A1" w:rsidDel="00B60E4B" w:rsidRDefault="00AA35C2" w:rsidP="006C18D0">
            <w:pPr>
              <w:rPr>
                <w:del w:id="683" w:author="Kukuev Yury" w:date="2016-01-14T16:23:00Z"/>
                <w:sz w:val="20"/>
                <w:szCs w:val="20"/>
              </w:rPr>
            </w:pPr>
            <w:del w:id="684" w:author="Kukuev Yury" w:date="2016-01-14T16:23:00Z">
              <w:r w:rsidRPr="00BF05A1" w:rsidDel="00B60E4B">
                <w:rPr>
                  <w:sz w:val="20"/>
                  <w:szCs w:val="20"/>
                </w:rPr>
                <w:delText xml:space="preserve">Не менее1 раз в 2 часа, по мере необходимости </w:delText>
              </w:r>
            </w:del>
          </w:p>
          <w:p w:rsidR="00AA35C2" w:rsidRPr="00BF05A1" w:rsidDel="00B60E4B" w:rsidRDefault="00AA35C2" w:rsidP="006C18D0">
            <w:pPr>
              <w:rPr>
                <w:del w:id="685" w:author="Kukuev Yury" w:date="2016-01-14T16:23:00Z"/>
                <w:sz w:val="20"/>
                <w:szCs w:val="20"/>
              </w:rPr>
            </w:pPr>
          </w:p>
        </w:tc>
      </w:tr>
      <w:tr w:rsidR="00AA35C2" w:rsidRPr="00E95E4F" w:rsidDel="00B60E4B" w:rsidTr="00B60E4B">
        <w:trPr>
          <w:gridAfter w:val="1"/>
          <w:wAfter w:w="17" w:type="pct"/>
          <w:del w:id="686" w:author="Kukuev Yury" w:date="2016-01-14T16:23:00Z"/>
        </w:trPr>
        <w:tc>
          <w:tcPr>
            <w:tcW w:w="4983" w:type="pct"/>
            <w:gridSpan w:val="6"/>
            <w:tcBorders>
              <w:top w:val="single" w:sz="4" w:space="0" w:color="auto"/>
              <w:left w:val="single" w:sz="4" w:space="0" w:color="auto"/>
              <w:bottom w:val="single" w:sz="4" w:space="0" w:color="auto"/>
              <w:right w:val="single" w:sz="4" w:space="0" w:color="auto"/>
            </w:tcBorders>
            <w:shd w:val="clear" w:color="auto" w:fill="DBE5F1"/>
          </w:tcPr>
          <w:p w:rsidR="00AA35C2" w:rsidRPr="00BF05A1" w:rsidDel="00B60E4B" w:rsidRDefault="00AA35C2" w:rsidP="006C18D0">
            <w:pPr>
              <w:ind w:left="122"/>
              <w:jc w:val="both"/>
              <w:rPr>
                <w:del w:id="687" w:author="Kukuev Yury" w:date="2016-01-14T16:23:00Z"/>
                <w:b/>
                <w:sz w:val="20"/>
                <w:szCs w:val="20"/>
              </w:rPr>
            </w:pPr>
            <w:del w:id="688" w:author="Kukuev Yury" w:date="2016-01-14T16:23:00Z">
              <w:r w:rsidRPr="00BF05A1" w:rsidDel="00B60E4B">
                <w:rPr>
                  <w:b/>
                  <w:sz w:val="20"/>
                  <w:szCs w:val="20"/>
                </w:rPr>
                <w:delText>Санузлы</w:delText>
              </w:r>
            </w:del>
          </w:p>
        </w:tc>
      </w:tr>
      <w:tr w:rsidR="00AA35C2" w:rsidRPr="00E95E4F" w:rsidDel="00B60E4B" w:rsidTr="00B60E4B">
        <w:trPr>
          <w:gridAfter w:val="1"/>
          <w:wAfter w:w="17" w:type="pct"/>
          <w:del w:id="689"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690" w:author="Kukuev Yury" w:date="2016-01-14T16:23:00Z"/>
                <w:sz w:val="20"/>
                <w:szCs w:val="20"/>
              </w:rPr>
            </w:pPr>
            <w:del w:id="691" w:author="Kukuev Yury" w:date="2016-01-14T16:23:00Z">
              <w:r w:rsidRPr="00BF05A1" w:rsidDel="00B60E4B">
                <w:rPr>
                  <w:sz w:val="20"/>
                  <w:szCs w:val="20"/>
                </w:rPr>
                <w:delText>1.3</w:delText>
              </w:r>
            </w:del>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ind w:left="122"/>
              <w:rPr>
                <w:del w:id="692" w:author="Kukuev Yury" w:date="2016-01-14T16:23:00Z"/>
                <w:b/>
                <w:sz w:val="20"/>
                <w:szCs w:val="20"/>
              </w:rPr>
            </w:pPr>
            <w:del w:id="693" w:author="Kukuev Yury" w:date="2016-01-14T16:23:00Z">
              <w:r w:rsidRPr="00BF05A1" w:rsidDel="00B60E4B">
                <w:rPr>
                  <w:b/>
                  <w:sz w:val="20"/>
                  <w:szCs w:val="20"/>
                </w:rPr>
                <w:delText xml:space="preserve">Поддерживающая уборка санузлов: </w:delText>
              </w:r>
            </w:del>
          </w:p>
          <w:p w:rsidR="00AA35C2" w:rsidRPr="00BF05A1" w:rsidDel="00B60E4B" w:rsidRDefault="00AA35C2" w:rsidP="00E547F2">
            <w:pPr>
              <w:pStyle w:val="af5"/>
              <w:numPr>
                <w:ilvl w:val="0"/>
                <w:numId w:val="15"/>
              </w:numPr>
              <w:spacing w:after="0" w:line="240" w:lineRule="auto"/>
              <w:ind w:left="502"/>
              <w:contextualSpacing/>
              <w:rPr>
                <w:del w:id="694" w:author="Kukuev Yury" w:date="2016-01-14T16:23:00Z"/>
                <w:rFonts w:ascii="Times New Roman" w:hAnsi="Times New Roman" w:cs="Times New Roman"/>
                <w:sz w:val="20"/>
                <w:szCs w:val="20"/>
              </w:rPr>
            </w:pPr>
            <w:del w:id="695" w:author="Kukuev Yury" w:date="2016-01-14T16:23:00Z">
              <w:r w:rsidRPr="00BF05A1" w:rsidDel="00B60E4B">
                <w:rPr>
                  <w:rFonts w:ascii="Times New Roman" w:hAnsi="Times New Roman" w:cs="Times New Roman"/>
                  <w:sz w:val="20"/>
                  <w:szCs w:val="20"/>
                </w:rPr>
                <w:delText>Протирка зеркал, стеклянных поверхностей</w:delText>
              </w:r>
            </w:del>
          </w:p>
          <w:p w:rsidR="00AA35C2" w:rsidRPr="00BF05A1" w:rsidDel="00B60E4B" w:rsidRDefault="00AA35C2" w:rsidP="00E547F2">
            <w:pPr>
              <w:pStyle w:val="af5"/>
              <w:numPr>
                <w:ilvl w:val="0"/>
                <w:numId w:val="15"/>
              </w:numPr>
              <w:spacing w:after="0" w:line="240" w:lineRule="auto"/>
              <w:ind w:left="502"/>
              <w:contextualSpacing/>
              <w:rPr>
                <w:del w:id="696" w:author="Kukuev Yury" w:date="2016-01-14T16:23:00Z"/>
                <w:rFonts w:ascii="Times New Roman" w:hAnsi="Times New Roman" w:cs="Times New Roman"/>
                <w:sz w:val="20"/>
                <w:szCs w:val="20"/>
              </w:rPr>
            </w:pPr>
            <w:del w:id="697" w:author="Kukuev Yury" w:date="2016-01-14T16:23:00Z">
              <w:r w:rsidRPr="00BF05A1" w:rsidDel="00B60E4B">
                <w:rPr>
                  <w:rFonts w:ascii="Times New Roman" w:hAnsi="Times New Roman" w:cs="Times New Roman"/>
                  <w:sz w:val="20"/>
                  <w:szCs w:val="20"/>
                </w:rPr>
                <w:delText xml:space="preserve">Мойка писсуаров, унитазов, сидений, аксессуаров, раковин, смесителей, столешниц, </w:delText>
              </w:r>
            </w:del>
          </w:p>
          <w:p w:rsidR="00AA35C2" w:rsidRPr="00BF05A1" w:rsidDel="00B60E4B" w:rsidRDefault="00AA35C2" w:rsidP="00E547F2">
            <w:pPr>
              <w:pStyle w:val="af5"/>
              <w:numPr>
                <w:ilvl w:val="0"/>
                <w:numId w:val="15"/>
              </w:numPr>
              <w:spacing w:after="0" w:line="240" w:lineRule="auto"/>
              <w:ind w:left="502"/>
              <w:contextualSpacing/>
              <w:rPr>
                <w:del w:id="698" w:author="Kukuev Yury" w:date="2016-01-14T16:23:00Z"/>
                <w:rFonts w:ascii="Times New Roman" w:hAnsi="Times New Roman" w:cs="Times New Roman"/>
                <w:sz w:val="20"/>
                <w:szCs w:val="20"/>
              </w:rPr>
            </w:pPr>
            <w:del w:id="699" w:author="Kukuev Yury" w:date="2016-01-14T16:23:00Z">
              <w:r w:rsidRPr="00BF05A1" w:rsidDel="00B60E4B">
                <w:rPr>
                  <w:rFonts w:ascii="Times New Roman" w:hAnsi="Times New Roman" w:cs="Times New Roman"/>
                  <w:sz w:val="20"/>
                  <w:szCs w:val="20"/>
                </w:rPr>
                <w:delText>Вынос мусора, смена полиэтиленовых пакетов;</w:delText>
              </w:r>
            </w:del>
          </w:p>
          <w:p w:rsidR="00AA35C2" w:rsidRPr="00BF05A1" w:rsidDel="00B60E4B" w:rsidRDefault="00E02DF3" w:rsidP="00E547F2">
            <w:pPr>
              <w:pStyle w:val="af5"/>
              <w:numPr>
                <w:ilvl w:val="0"/>
                <w:numId w:val="15"/>
              </w:numPr>
              <w:spacing w:after="0" w:line="240" w:lineRule="auto"/>
              <w:ind w:left="502"/>
              <w:contextualSpacing/>
              <w:rPr>
                <w:del w:id="700" w:author="Kukuev Yury" w:date="2016-01-14T16:23:00Z"/>
                <w:rFonts w:ascii="Times New Roman" w:hAnsi="Times New Roman" w:cs="Times New Roman"/>
                <w:sz w:val="20"/>
                <w:szCs w:val="20"/>
              </w:rPr>
            </w:pPr>
            <w:del w:id="701" w:author="Kukuev Yury" w:date="2016-01-14T16:23:00Z">
              <w:r w:rsidDel="00B60E4B">
                <w:rPr>
                  <w:rFonts w:ascii="Times New Roman" w:hAnsi="Times New Roman" w:cs="Times New Roman"/>
                  <w:sz w:val="20"/>
                  <w:szCs w:val="20"/>
                </w:rPr>
                <w:delText>Дезодорирова</w:delText>
              </w:r>
              <w:r w:rsidR="00AA35C2" w:rsidRPr="00BF05A1" w:rsidDel="00B60E4B">
                <w:rPr>
                  <w:rFonts w:ascii="Times New Roman" w:hAnsi="Times New Roman" w:cs="Times New Roman"/>
                  <w:sz w:val="20"/>
                  <w:szCs w:val="20"/>
                </w:rPr>
                <w:delText>ние, заправка жидкого мыла, салфеток для рук, полотенец, туалетной бумаги, одноразовых салфеток на унитазы;</w:delText>
              </w:r>
            </w:del>
          </w:p>
          <w:p w:rsidR="00AA35C2" w:rsidRPr="00BF05A1" w:rsidDel="00B60E4B" w:rsidRDefault="00AA35C2" w:rsidP="00E547F2">
            <w:pPr>
              <w:pStyle w:val="af5"/>
              <w:numPr>
                <w:ilvl w:val="0"/>
                <w:numId w:val="15"/>
              </w:numPr>
              <w:spacing w:after="0" w:line="240" w:lineRule="auto"/>
              <w:ind w:left="502"/>
              <w:contextualSpacing/>
              <w:rPr>
                <w:del w:id="702" w:author="Kukuev Yury" w:date="2016-01-14T16:23:00Z"/>
                <w:rFonts w:ascii="Times New Roman" w:hAnsi="Times New Roman" w:cs="Times New Roman"/>
                <w:sz w:val="20"/>
                <w:szCs w:val="20"/>
              </w:rPr>
            </w:pPr>
            <w:del w:id="703" w:author="Kukuev Yury" w:date="2016-01-14T16:23:00Z">
              <w:r w:rsidRPr="00BF05A1" w:rsidDel="00B60E4B">
                <w:rPr>
                  <w:rFonts w:ascii="Times New Roman" w:hAnsi="Times New Roman" w:cs="Times New Roman"/>
                  <w:sz w:val="20"/>
                  <w:szCs w:val="20"/>
                </w:rPr>
                <w:delText>Влажная уборка полов</w:delText>
              </w:r>
            </w:del>
          </w:p>
          <w:p w:rsidR="00AA35C2" w:rsidRPr="00BF05A1" w:rsidDel="00B60E4B" w:rsidRDefault="00AA35C2" w:rsidP="00E547F2">
            <w:pPr>
              <w:pStyle w:val="af5"/>
              <w:numPr>
                <w:ilvl w:val="0"/>
                <w:numId w:val="15"/>
              </w:numPr>
              <w:spacing w:after="0" w:line="240" w:lineRule="auto"/>
              <w:ind w:left="502"/>
              <w:contextualSpacing/>
              <w:rPr>
                <w:del w:id="704" w:author="Kukuev Yury" w:date="2016-01-14T16:23:00Z"/>
                <w:rFonts w:ascii="Times New Roman" w:hAnsi="Times New Roman" w:cs="Times New Roman"/>
                <w:sz w:val="20"/>
                <w:szCs w:val="20"/>
              </w:rPr>
            </w:pPr>
            <w:del w:id="705" w:author="Kukuev Yury" w:date="2016-01-14T16:23:00Z">
              <w:r w:rsidRPr="00BF05A1" w:rsidDel="00B60E4B">
                <w:rPr>
                  <w:rFonts w:ascii="Times New Roman" w:hAnsi="Times New Roman" w:cs="Times New Roman"/>
                  <w:sz w:val="20"/>
                  <w:szCs w:val="20"/>
                </w:rPr>
                <w:delText>Удаление локальных пятен со стен, дверей, дверей кабинок</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706" w:author="Kukuev Yury" w:date="2016-01-14T16:23:00Z"/>
                <w:sz w:val="20"/>
                <w:szCs w:val="20"/>
              </w:rPr>
            </w:pPr>
            <w:del w:id="707" w:author="Kukuev Yury" w:date="2016-01-14T16:23:00Z">
              <w:r w:rsidRPr="00BF05A1" w:rsidDel="00B60E4B">
                <w:rPr>
                  <w:sz w:val="20"/>
                  <w:szCs w:val="20"/>
                </w:rPr>
                <w:delText>С 8-00 до 20-00</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708" w:author="Kukuev Yury" w:date="2016-01-14T16:23:00Z"/>
                <w:sz w:val="20"/>
                <w:szCs w:val="20"/>
              </w:rPr>
            </w:pPr>
            <w:del w:id="709" w:author="Kukuev Yury" w:date="2016-01-14T16:23:00Z">
              <w:r w:rsidRPr="00BF05A1" w:rsidDel="00B60E4B">
                <w:rPr>
                  <w:sz w:val="20"/>
                  <w:szCs w:val="20"/>
                </w:rPr>
                <w:delText>Ежедневно</w:delText>
              </w:r>
            </w:del>
          </w:p>
          <w:p w:rsidR="00AA35C2" w:rsidRPr="00BF05A1" w:rsidDel="00B60E4B" w:rsidRDefault="00AA35C2" w:rsidP="006C18D0">
            <w:pPr>
              <w:rPr>
                <w:del w:id="710" w:author="Kukuev Yury" w:date="2016-01-14T16:23:00Z"/>
                <w:sz w:val="20"/>
                <w:szCs w:val="20"/>
              </w:rPr>
            </w:pPr>
            <w:del w:id="711" w:author="Kukuev Yury" w:date="2016-01-14T16:23:00Z">
              <w:r w:rsidRPr="00BF05A1" w:rsidDel="00B60E4B">
                <w:rPr>
                  <w:sz w:val="20"/>
                  <w:szCs w:val="20"/>
                </w:rPr>
                <w:delText xml:space="preserve">Не менее 1 раз в час </w:delText>
              </w:r>
            </w:del>
          </w:p>
          <w:p w:rsidR="00AA35C2" w:rsidRPr="00BF05A1" w:rsidDel="00B60E4B" w:rsidRDefault="00AA35C2" w:rsidP="006C18D0">
            <w:pPr>
              <w:rPr>
                <w:del w:id="712" w:author="Kukuev Yury" w:date="2016-01-14T16:23:00Z"/>
                <w:sz w:val="20"/>
                <w:szCs w:val="20"/>
              </w:rPr>
            </w:pPr>
          </w:p>
        </w:tc>
      </w:tr>
      <w:tr w:rsidR="00AA35C2" w:rsidRPr="00E95E4F" w:rsidDel="00B60E4B" w:rsidTr="00B60E4B">
        <w:trPr>
          <w:gridAfter w:val="1"/>
          <w:wAfter w:w="17" w:type="pct"/>
          <w:del w:id="713" w:author="Kukuev Yury" w:date="2016-01-14T16:23:00Z"/>
        </w:trPr>
        <w:tc>
          <w:tcPr>
            <w:tcW w:w="4983" w:type="pct"/>
            <w:gridSpan w:val="6"/>
            <w:tcBorders>
              <w:top w:val="single" w:sz="4" w:space="0" w:color="auto"/>
              <w:left w:val="single" w:sz="4" w:space="0" w:color="auto"/>
              <w:bottom w:val="single" w:sz="4" w:space="0" w:color="auto"/>
              <w:right w:val="single" w:sz="4" w:space="0" w:color="auto"/>
            </w:tcBorders>
            <w:shd w:val="clear" w:color="auto" w:fill="DBE5F1"/>
          </w:tcPr>
          <w:p w:rsidR="00AA35C2" w:rsidRPr="00BF05A1" w:rsidDel="00B60E4B" w:rsidRDefault="00AA35C2" w:rsidP="006C18D0">
            <w:pPr>
              <w:ind w:left="122"/>
              <w:jc w:val="both"/>
              <w:rPr>
                <w:del w:id="714" w:author="Kukuev Yury" w:date="2016-01-14T16:23:00Z"/>
                <w:b/>
                <w:sz w:val="20"/>
                <w:szCs w:val="20"/>
              </w:rPr>
            </w:pPr>
            <w:del w:id="715" w:author="Kukuev Yury" w:date="2016-01-14T16:23:00Z">
              <w:r w:rsidRPr="00BF05A1" w:rsidDel="00B60E4B">
                <w:rPr>
                  <w:b/>
                  <w:sz w:val="20"/>
                  <w:szCs w:val="20"/>
                </w:rPr>
                <w:delText>Сервисные арендаторы</w:delText>
              </w:r>
            </w:del>
          </w:p>
        </w:tc>
      </w:tr>
      <w:tr w:rsidR="00AA35C2" w:rsidRPr="00E95E4F" w:rsidDel="00B60E4B" w:rsidTr="00B60E4B">
        <w:trPr>
          <w:gridAfter w:val="1"/>
          <w:wAfter w:w="17" w:type="pct"/>
          <w:del w:id="716"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717" w:author="Kukuev Yury" w:date="2016-01-14T16:23:00Z"/>
                <w:sz w:val="20"/>
                <w:szCs w:val="20"/>
              </w:rPr>
            </w:pPr>
            <w:del w:id="718" w:author="Kukuev Yury" w:date="2016-01-14T16:23:00Z">
              <w:r w:rsidRPr="00BF05A1" w:rsidDel="00B60E4B">
                <w:rPr>
                  <w:sz w:val="20"/>
                  <w:szCs w:val="20"/>
                </w:rPr>
                <w:delText>1.4</w:delText>
              </w:r>
            </w:del>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ind w:left="122"/>
              <w:rPr>
                <w:del w:id="719" w:author="Kukuev Yury" w:date="2016-01-14T16:23:00Z"/>
                <w:b/>
                <w:sz w:val="20"/>
                <w:szCs w:val="20"/>
              </w:rPr>
            </w:pPr>
            <w:del w:id="720" w:author="Kukuev Yury" w:date="2016-01-14T16:23:00Z">
              <w:r w:rsidRPr="00BF05A1" w:rsidDel="00B60E4B">
                <w:rPr>
                  <w:b/>
                  <w:sz w:val="20"/>
                  <w:szCs w:val="20"/>
                </w:rPr>
                <w:delText>Поддерживающая уборка сервисных арендаторов осуществляется по заявке Заказчика:</w:delText>
              </w:r>
            </w:del>
          </w:p>
          <w:p w:rsidR="00AA35C2" w:rsidRPr="00BF05A1" w:rsidDel="00B60E4B" w:rsidRDefault="00AA35C2" w:rsidP="00E547F2">
            <w:pPr>
              <w:pStyle w:val="af5"/>
              <w:numPr>
                <w:ilvl w:val="0"/>
                <w:numId w:val="56"/>
              </w:numPr>
              <w:spacing w:after="0" w:line="240" w:lineRule="auto"/>
              <w:contextualSpacing/>
              <w:jc w:val="both"/>
              <w:rPr>
                <w:del w:id="721" w:author="Kukuev Yury" w:date="2016-01-14T16:23:00Z"/>
                <w:rFonts w:ascii="Times New Roman" w:hAnsi="Times New Roman" w:cs="Times New Roman"/>
                <w:sz w:val="20"/>
                <w:szCs w:val="20"/>
              </w:rPr>
            </w:pPr>
            <w:del w:id="722" w:author="Kukuev Yury" w:date="2016-01-14T16:23:00Z">
              <w:r w:rsidRPr="00BF05A1" w:rsidDel="00B60E4B">
                <w:rPr>
                  <w:rFonts w:ascii="Times New Roman" w:hAnsi="Times New Roman" w:cs="Times New Roman"/>
                  <w:sz w:val="20"/>
                  <w:szCs w:val="20"/>
                </w:rPr>
                <w:delText>Удаление локальных загрязнений со всех стеклянных, металлических, деревянных поверхностей включая двери, офисные перегородки, столы, стулья,</w:delText>
              </w:r>
            </w:del>
          </w:p>
          <w:p w:rsidR="00AA35C2" w:rsidRPr="00BF05A1" w:rsidDel="00B60E4B" w:rsidRDefault="00AA35C2" w:rsidP="00E547F2">
            <w:pPr>
              <w:pStyle w:val="af5"/>
              <w:numPr>
                <w:ilvl w:val="0"/>
                <w:numId w:val="56"/>
              </w:numPr>
              <w:spacing w:after="0" w:line="240" w:lineRule="auto"/>
              <w:contextualSpacing/>
              <w:jc w:val="both"/>
              <w:rPr>
                <w:del w:id="723" w:author="Kukuev Yury" w:date="2016-01-14T16:23:00Z"/>
                <w:rFonts w:ascii="Times New Roman" w:hAnsi="Times New Roman" w:cs="Times New Roman"/>
                <w:sz w:val="20"/>
                <w:szCs w:val="20"/>
              </w:rPr>
            </w:pPr>
            <w:del w:id="724" w:author="Kukuev Yury" w:date="2016-01-14T16:23:00Z">
              <w:r w:rsidRPr="00BF05A1" w:rsidDel="00B60E4B">
                <w:rPr>
                  <w:rFonts w:ascii="Times New Roman" w:hAnsi="Times New Roman" w:cs="Times New Roman"/>
                  <w:sz w:val="20"/>
                  <w:szCs w:val="20"/>
                </w:rPr>
                <w:lastRenderedPageBreak/>
                <w:delText>Ручная сухая/влажная уборка полов,</w:delText>
              </w:r>
            </w:del>
          </w:p>
          <w:p w:rsidR="00AA35C2" w:rsidRPr="00BF05A1" w:rsidDel="00B60E4B" w:rsidRDefault="00AA35C2" w:rsidP="00E547F2">
            <w:pPr>
              <w:pStyle w:val="af5"/>
              <w:numPr>
                <w:ilvl w:val="0"/>
                <w:numId w:val="56"/>
              </w:numPr>
              <w:spacing w:after="0" w:line="240" w:lineRule="auto"/>
              <w:contextualSpacing/>
              <w:jc w:val="both"/>
              <w:rPr>
                <w:del w:id="725" w:author="Kukuev Yury" w:date="2016-01-14T16:23:00Z"/>
                <w:rFonts w:ascii="Times New Roman" w:hAnsi="Times New Roman" w:cs="Times New Roman"/>
                <w:sz w:val="20"/>
                <w:szCs w:val="20"/>
              </w:rPr>
            </w:pPr>
            <w:del w:id="726" w:author="Kukuev Yury" w:date="2016-01-14T16:23:00Z">
              <w:r w:rsidRPr="00BF05A1" w:rsidDel="00B60E4B">
                <w:rPr>
                  <w:rFonts w:ascii="Times New Roman" w:hAnsi="Times New Roman" w:cs="Times New Roman"/>
                  <w:sz w:val="20"/>
                  <w:szCs w:val="20"/>
                </w:rPr>
                <w:delText>Удаление локальных загрязнений с поверхностей входных блоков стен,</w:delText>
              </w:r>
            </w:del>
          </w:p>
          <w:p w:rsidR="00AA35C2" w:rsidRPr="00BF05A1" w:rsidDel="00B60E4B" w:rsidRDefault="00AA35C2" w:rsidP="00E547F2">
            <w:pPr>
              <w:pStyle w:val="af5"/>
              <w:numPr>
                <w:ilvl w:val="0"/>
                <w:numId w:val="56"/>
              </w:numPr>
              <w:spacing w:after="0" w:line="240" w:lineRule="auto"/>
              <w:contextualSpacing/>
              <w:jc w:val="both"/>
              <w:rPr>
                <w:del w:id="727" w:author="Kukuev Yury" w:date="2016-01-14T16:23:00Z"/>
                <w:rFonts w:ascii="Times New Roman" w:hAnsi="Times New Roman" w:cs="Times New Roman"/>
                <w:sz w:val="20"/>
                <w:szCs w:val="20"/>
              </w:rPr>
            </w:pPr>
            <w:del w:id="728" w:author="Kukuev Yury" w:date="2016-01-14T16:23:00Z">
              <w:r w:rsidRPr="00BF05A1" w:rsidDel="00B60E4B">
                <w:rPr>
                  <w:rFonts w:ascii="Times New Roman" w:hAnsi="Times New Roman" w:cs="Times New Roman"/>
                  <w:sz w:val="20"/>
                  <w:szCs w:val="20"/>
                </w:rPr>
                <w:delText>Удаление локальных загрязнений со стен, обработанных влагостойким покрытием,</w:delText>
              </w:r>
            </w:del>
          </w:p>
          <w:p w:rsidR="00AA35C2" w:rsidRPr="00BF05A1" w:rsidDel="00B60E4B" w:rsidRDefault="00AA35C2" w:rsidP="00E547F2">
            <w:pPr>
              <w:pStyle w:val="af5"/>
              <w:numPr>
                <w:ilvl w:val="0"/>
                <w:numId w:val="56"/>
              </w:numPr>
              <w:spacing w:after="0" w:line="240" w:lineRule="auto"/>
              <w:contextualSpacing/>
              <w:jc w:val="both"/>
              <w:rPr>
                <w:del w:id="729" w:author="Kukuev Yury" w:date="2016-01-14T16:23:00Z"/>
                <w:rFonts w:ascii="Times New Roman" w:hAnsi="Times New Roman" w:cs="Times New Roman"/>
                <w:sz w:val="20"/>
                <w:szCs w:val="20"/>
              </w:rPr>
            </w:pPr>
            <w:del w:id="730" w:author="Kukuev Yury" w:date="2016-01-14T16:23:00Z">
              <w:r w:rsidRPr="00BF05A1" w:rsidDel="00B60E4B">
                <w:rPr>
                  <w:rFonts w:ascii="Times New Roman" w:hAnsi="Times New Roman" w:cs="Times New Roman"/>
                  <w:sz w:val="20"/>
                  <w:szCs w:val="20"/>
                </w:rPr>
                <w:delText>Удаление непредвиденных загрязнений, полировка зеркальных и стеклянных поверхностей,</w:delText>
              </w:r>
            </w:del>
          </w:p>
          <w:p w:rsidR="00AA35C2" w:rsidRPr="00BF05A1" w:rsidDel="00B60E4B" w:rsidRDefault="00AA35C2" w:rsidP="00E547F2">
            <w:pPr>
              <w:pStyle w:val="af5"/>
              <w:numPr>
                <w:ilvl w:val="0"/>
                <w:numId w:val="56"/>
              </w:numPr>
              <w:spacing w:after="0" w:line="240" w:lineRule="auto"/>
              <w:contextualSpacing/>
              <w:jc w:val="both"/>
              <w:rPr>
                <w:del w:id="731" w:author="Kukuev Yury" w:date="2016-01-14T16:23:00Z"/>
                <w:rFonts w:ascii="Times New Roman" w:hAnsi="Times New Roman" w:cs="Times New Roman"/>
                <w:sz w:val="20"/>
                <w:szCs w:val="20"/>
              </w:rPr>
            </w:pPr>
            <w:del w:id="732" w:author="Kukuev Yury" w:date="2016-01-14T16:23:00Z">
              <w:r w:rsidRPr="00BF05A1" w:rsidDel="00B60E4B">
                <w:rPr>
                  <w:rFonts w:ascii="Times New Roman" w:hAnsi="Times New Roman" w:cs="Times New Roman"/>
                  <w:sz w:val="20"/>
                  <w:szCs w:val="20"/>
                </w:rPr>
                <w:delText>Удаление локальных загрязнений с внутренней стороны окон,</w:delText>
              </w:r>
            </w:del>
          </w:p>
          <w:p w:rsidR="00AA35C2" w:rsidRPr="00BF05A1" w:rsidDel="00B60E4B" w:rsidRDefault="00AA35C2" w:rsidP="00E547F2">
            <w:pPr>
              <w:pStyle w:val="af5"/>
              <w:numPr>
                <w:ilvl w:val="0"/>
                <w:numId w:val="56"/>
              </w:numPr>
              <w:spacing w:after="0" w:line="240" w:lineRule="auto"/>
              <w:contextualSpacing/>
              <w:jc w:val="both"/>
              <w:rPr>
                <w:del w:id="733" w:author="Kukuev Yury" w:date="2016-01-14T16:23:00Z"/>
                <w:rFonts w:ascii="Times New Roman" w:hAnsi="Times New Roman" w:cs="Times New Roman"/>
                <w:sz w:val="20"/>
                <w:szCs w:val="20"/>
              </w:rPr>
            </w:pPr>
            <w:del w:id="734" w:author="Kukuev Yury" w:date="2016-01-14T16:23:00Z">
              <w:r w:rsidRPr="00BF05A1" w:rsidDel="00B60E4B">
                <w:rPr>
                  <w:rFonts w:ascii="Times New Roman" w:hAnsi="Times New Roman" w:cs="Times New Roman"/>
                  <w:sz w:val="20"/>
                  <w:szCs w:val="20"/>
                </w:rPr>
                <w:delText>Раздельный сбор и вынос мелкого и крупного мусора в мусорные контейнеры</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735" w:author="Kukuev Yury" w:date="2016-01-14T16:23:00Z"/>
                <w:sz w:val="20"/>
                <w:szCs w:val="20"/>
              </w:rPr>
            </w:pPr>
            <w:del w:id="736" w:author="Kukuev Yury" w:date="2016-01-14T16:23:00Z">
              <w:r w:rsidRPr="00BF05A1" w:rsidDel="00B60E4B">
                <w:rPr>
                  <w:sz w:val="20"/>
                  <w:szCs w:val="20"/>
                </w:rPr>
                <w:lastRenderedPageBreak/>
                <w:delText>С 8-00 до 20-00</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737" w:author="Kukuev Yury" w:date="2016-01-14T16:23:00Z"/>
                <w:sz w:val="20"/>
                <w:szCs w:val="20"/>
              </w:rPr>
            </w:pPr>
            <w:del w:id="738" w:author="Kukuev Yury" w:date="2016-01-14T16:23:00Z">
              <w:r w:rsidRPr="00BF05A1" w:rsidDel="00B60E4B">
                <w:rPr>
                  <w:sz w:val="20"/>
                  <w:szCs w:val="20"/>
                </w:rPr>
                <w:delText>По мере необходимости, не реже 1 раз в 2 часа</w:delText>
              </w:r>
            </w:del>
          </w:p>
          <w:p w:rsidR="00AA35C2" w:rsidRPr="00BF05A1" w:rsidDel="00B60E4B" w:rsidRDefault="00AA35C2" w:rsidP="006C18D0">
            <w:pPr>
              <w:rPr>
                <w:del w:id="739" w:author="Kukuev Yury" w:date="2016-01-14T16:23:00Z"/>
                <w:sz w:val="20"/>
                <w:szCs w:val="20"/>
              </w:rPr>
            </w:pPr>
          </w:p>
        </w:tc>
      </w:tr>
      <w:tr w:rsidR="00AA35C2" w:rsidRPr="00E95E4F" w:rsidDel="00B60E4B" w:rsidTr="00B60E4B">
        <w:trPr>
          <w:gridAfter w:val="1"/>
          <w:wAfter w:w="17" w:type="pct"/>
          <w:del w:id="740" w:author="Kukuev Yury" w:date="2016-01-14T16:23:00Z"/>
        </w:trPr>
        <w:tc>
          <w:tcPr>
            <w:tcW w:w="335" w:type="pct"/>
            <w:tcBorders>
              <w:top w:val="single" w:sz="4" w:space="0" w:color="auto"/>
              <w:left w:val="single" w:sz="4" w:space="0" w:color="auto"/>
              <w:bottom w:val="single" w:sz="4" w:space="0" w:color="auto"/>
              <w:right w:val="single" w:sz="4" w:space="0" w:color="auto"/>
            </w:tcBorders>
            <w:shd w:val="clear" w:color="auto" w:fill="D9D9D9"/>
          </w:tcPr>
          <w:p w:rsidR="00AA35C2" w:rsidRPr="00BF05A1" w:rsidDel="00B60E4B" w:rsidRDefault="00AA35C2" w:rsidP="006C18D0">
            <w:pPr>
              <w:ind w:left="142"/>
              <w:rPr>
                <w:del w:id="741" w:author="Kukuev Yury" w:date="2016-01-14T16:23:00Z"/>
                <w:b/>
                <w:sz w:val="20"/>
                <w:szCs w:val="20"/>
              </w:rPr>
            </w:pPr>
          </w:p>
        </w:tc>
        <w:tc>
          <w:tcPr>
            <w:tcW w:w="2676" w:type="pct"/>
            <w:tcBorders>
              <w:top w:val="single" w:sz="4" w:space="0" w:color="auto"/>
              <w:left w:val="single" w:sz="4" w:space="0" w:color="auto"/>
              <w:bottom w:val="single" w:sz="4" w:space="0" w:color="auto"/>
              <w:right w:val="single" w:sz="4" w:space="0" w:color="auto"/>
            </w:tcBorders>
            <w:shd w:val="clear" w:color="auto" w:fill="D9D9D9"/>
          </w:tcPr>
          <w:p w:rsidR="00AA35C2" w:rsidRPr="00BF05A1" w:rsidDel="00B60E4B" w:rsidRDefault="00AA35C2" w:rsidP="006C18D0">
            <w:pPr>
              <w:ind w:left="122"/>
              <w:jc w:val="center"/>
              <w:rPr>
                <w:del w:id="742" w:author="Kukuev Yury" w:date="2016-01-14T16:23:00Z"/>
                <w:b/>
                <w:sz w:val="20"/>
                <w:szCs w:val="20"/>
              </w:rPr>
            </w:pPr>
            <w:del w:id="743" w:author="Kukuev Yury" w:date="2016-01-14T16:23:00Z">
              <w:r w:rsidRPr="00BF05A1" w:rsidDel="00B60E4B">
                <w:rPr>
                  <w:b/>
                  <w:sz w:val="20"/>
                  <w:szCs w:val="20"/>
                </w:rPr>
                <w:delText>2. Комплексная уборка</w:delText>
              </w:r>
            </w:del>
          </w:p>
        </w:tc>
        <w:tc>
          <w:tcPr>
            <w:tcW w:w="774" w:type="pct"/>
            <w:gridSpan w:val="2"/>
            <w:tcBorders>
              <w:top w:val="single" w:sz="4" w:space="0" w:color="auto"/>
              <w:left w:val="single" w:sz="4" w:space="0" w:color="auto"/>
              <w:bottom w:val="single" w:sz="4" w:space="0" w:color="auto"/>
              <w:right w:val="single" w:sz="4" w:space="0" w:color="auto"/>
            </w:tcBorders>
            <w:shd w:val="clear" w:color="auto" w:fill="D9D9D9"/>
          </w:tcPr>
          <w:p w:rsidR="00AA35C2" w:rsidRPr="00BF05A1" w:rsidDel="00B60E4B" w:rsidRDefault="00AA35C2" w:rsidP="006C18D0">
            <w:pPr>
              <w:rPr>
                <w:del w:id="744" w:author="Kukuev Yury" w:date="2016-01-14T16:23:00Z"/>
                <w:b/>
                <w:sz w:val="20"/>
                <w:szCs w:val="20"/>
              </w:rPr>
            </w:pPr>
          </w:p>
        </w:tc>
        <w:tc>
          <w:tcPr>
            <w:tcW w:w="1198" w:type="pct"/>
            <w:gridSpan w:val="2"/>
            <w:tcBorders>
              <w:top w:val="single" w:sz="4" w:space="0" w:color="auto"/>
              <w:left w:val="single" w:sz="4" w:space="0" w:color="auto"/>
              <w:bottom w:val="single" w:sz="4" w:space="0" w:color="auto"/>
              <w:right w:val="single" w:sz="4" w:space="0" w:color="auto"/>
            </w:tcBorders>
            <w:shd w:val="clear" w:color="auto" w:fill="D9D9D9"/>
          </w:tcPr>
          <w:p w:rsidR="00AA35C2" w:rsidRPr="00BF05A1" w:rsidDel="00B60E4B" w:rsidRDefault="00AA35C2" w:rsidP="006C18D0">
            <w:pPr>
              <w:rPr>
                <w:del w:id="745" w:author="Kukuev Yury" w:date="2016-01-14T16:23:00Z"/>
                <w:b/>
                <w:sz w:val="20"/>
                <w:szCs w:val="20"/>
              </w:rPr>
            </w:pPr>
          </w:p>
        </w:tc>
      </w:tr>
      <w:tr w:rsidR="00AA35C2" w:rsidRPr="00E95E4F" w:rsidDel="00B60E4B" w:rsidTr="00B60E4B">
        <w:trPr>
          <w:gridAfter w:val="1"/>
          <w:wAfter w:w="17" w:type="pct"/>
          <w:del w:id="746" w:author="Kukuev Yury" w:date="2016-01-14T16:23:00Z"/>
        </w:trPr>
        <w:tc>
          <w:tcPr>
            <w:tcW w:w="4983" w:type="pct"/>
            <w:gridSpan w:val="6"/>
            <w:tcBorders>
              <w:top w:val="single" w:sz="4" w:space="0" w:color="auto"/>
              <w:left w:val="single" w:sz="4" w:space="0" w:color="auto"/>
              <w:bottom w:val="single" w:sz="4" w:space="0" w:color="auto"/>
              <w:right w:val="single" w:sz="4" w:space="0" w:color="auto"/>
            </w:tcBorders>
            <w:shd w:val="clear" w:color="auto" w:fill="DBE5F1"/>
          </w:tcPr>
          <w:p w:rsidR="00AA35C2" w:rsidRPr="00BF05A1" w:rsidDel="00B60E4B" w:rsidRDefault="00AA35C2" w:rsidP="006C18D0">
            <w:pPr>
              <w:ind w:left="122"/>
              <w:jc w:val="both"/>
              <w:rPr>
                <w:del w:id="747" w:author="Kukuev Yury" w:date="2016-01-14T16:23:00Z"/>
                <w:b/>
                <w:sz w:val="20"/>
                <w:szCs w:val="20"/>
              </w:rPr>
            </w:pPr>
            <w:del w:id="748" w:author="Kukuev Yury" w:date="2016-01-14T16:23:00Z">
              <w:r w:rsidRPr="00BF05A1" w:rsidDel="00B60E4B">
                <w:rPr>
                  <w:b/>
                  <w:sz w:val="20"/>
                  <w:szCs w:val="20"/>
                </w:rPr>
                <w:delText>Офисы, переговорные комнаты</w:delText>
              </w:r>
            </w:del>
          </w:p>
        </w:tc>
      </w:tr>
      <w:tr w:rsidR="00AA35C2" w:rsidRPr="00E95E4F" w:rsidDel="00B60E4B" w:rsidTr="00B60E4B">
        <w:trPr>
          <w:gridAfter w:val="1"/>
          <w:wAfter w:w="17" w:type="pct"/>
          <w:del w:id="749"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750" w:author="Kukuev Yury" w:date="2016-01-14T16:23:00Z"/>
                <w:sz w:val="20"/>
                <w:szCs w:val="20"/>
              </w:rPr>
            </w:pPr>
            <w:del w:id="751" w:author="Kukuev Yury" w:date="2016-01-14T16:23:00Z">
              <w:r w:rsidRPr="00BF05A1" w:rsidDel="00B60E4B">
                <w:rPr>
                  <w:sz w:val="20"/>
                  <w:szCs w:val="20"/>
                </w:rPr>
                <w:delText>2.1</w:delText>
              </w:r>
            </w:del>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ind w:left="122"/>
              <w:rPr>
                <w:del w:id="752" w:author="Kukuev Yury" w:date="2016-01-14T16:23:00Z"/>
                <w:b/>
                <w:sz w:val="20"/>
                <w:szCs w:val="20"/>
              </w:rPr>
            </w:pPr>
            <w:del w:id="753" w:author="Kukuev Yury" w:date="2016-01-14T16:23:00Z">
              <w:r w:rsidRPr="00BF05A1" w:rsidDel="00B60E4B">
                <w:rPr>
                  <w:b/>
                  <w:sz w:val="20"/>
                  <w:szCs w:val="20"/>
                </w:rPr>
                <w:delText>Комплексная уборка офисных помещений осуществляется по заявке Заказчика:</w:delText>
              </w:r>
            </w:del>
          </w:p>
          <w:p w:rsidR="00AA35C2" w:rsidRPr="00BF05A1" w:rsidDel="00B60E4B" w:rsidRDefault="00AA35C2" w:rsidP="00E547F2">
            <w:pPr>
              <w:pStyle w:val="af5"/>
              <w:numPr>
                <w:ilvl w:val="0"/>
                <w:numId w:val="16"/>
              </w:numPr>
              <w:spacing w:after="0" w:line="240" w:lineRule="auto"/>
              <w:ind w:left="502"/>
              <w:contextualSpacing/>
              <w:rPr>
                <w:del w:id="754" w:author="Kukuev Yury" w:date="2016-01-14T16:23:00Z"/>
                <w:rFonts w:ascii="Times New Roman" w:hAnsi="Times New Roman" w:cs="Times New Roman"/>
                <w:sz w:val="20"/>
                <w:szCs w:val="20"/>
              </w:rPr>
            </w:pPr>
            <w:del w:id="755" w:author="Kukuev Yury" w:date="2016-01-14T16:23:00Z">
              <w:r w:rsidRPr="00BF05A1" w:rsidDel="00B60E4B">
                <w:rPr>
                  <w:rFonts w:ascii="Times New Roman" w:hAnsi="Times New Roman" w:cs="Times New Roman"/>
                  <w:sz w:val="20"/>
                  <w:szCs w:val="20"/>
                </w:rPr>
                <w:delText>Удаление локальных загрязнений со стен, обработанных влагостойким покрытием</w:delText>
              </w:r>
            </w:del>
          </w:p>
          <w:p w:rsidR="00AA35C2" w:rsidRPr="00BF05A1" w:rsidDel="00B60E4B" w:rsidRDefault="00AA35C2" w:rsidP="00E547F2">
            <w:pPr>
              <w:pStyle w:val="af5"/>
              <w:numPr>
                <w:ilvl w:val="0"/>
                <w:numId w:val="16"/>
              </w:numPr>
              <w:spacing w:after="0" w:line="240" w:lineRule="auto"/>
              <w:ind w:left="502"/>
              <w:contextualSpacing/>
              <w:rPr>
                <w:del w:id="756" w:author="Kukuev Yury" w:date="2016-01-14T16:23:00Z"/>
                <w:rFonts w:ascii="Times New Roman" w:hAnsi="Times New Roman" w:cs="Times New Roman"/>
                <w:sz w:val="20"/>
                <w:szCs w:val="20"/>
              </w:rPr>
            </w:pPr>
            <w:del w:id="757" w:author="Kukuev Yury" w:date="2016-01-14T16:23:00Z">
              <w:r w:rsidRPr="00BF05A1" w:rsidDel="00B60E4B">
                <w:rPr>
                  <w:rFonts w:ascii="Times New Roman" w:hAnsi="Times New Roman" w:cs="Times New Roman"/>
                  <w:sz w:val="20"/>
                  <w:szCs w:val="20"/>
                </w:rPr>
                <w:delText>Механизированная/ручная сухая/влажная уборка твердых полов,</w:delText>
              </w:r>
            </w:del>
          </w:p>
          <w:p w:rsidR="00AA35C2" w:rsidRPr="00BF05A1" w:rsidDel="00B60E4B" w:rsidRDefault="00AA35C2" w:rsidP="00E547F2">
            <w:pPr>
              <w:pStyle w:val="af5"/>
              <w:numPr>
                <w:ilvl w:val="0"/>
                <w:numId w:val="16"/>
              </w:numPr>
              <w:spacing w:after="0" w:line="240" w:lineRule="auto"/>
              <w:ind w:left="502"/>
              <w:contextualSpacing/>
              <w:rPr>
                <w:del w:id="758" w:author="Kukuev Yury" w:date="2016-01-14T16:23:00Z"/>
                <w:rFonts w:ascii="Times New Roman" w:hAnsi="Times New Roman" w:cs="Times New Roman"/>
                <w:sz w:val="20"/>
                <w:szCs w:val="20"/>
              </w:rPr>
            </w:pPr>
            <w:del w:id="759" w:author="Kukuev Yury" w:date="2016-01-14T16:23:00Z">
              <w:r w:rsidRPr="00BF05A1" w:rsidDel="00B60E4B">
                <w:rPr>
                  <w:rFonts w:ascii="Times New Roman" w:hAnsi="Times New Roman" w:cs="Times New Roman"/>
                  <w:sz w:val="20"/>
                  <w:szCs w:val="20"/>
                </w:rPr>
                <w:delText>Уборка при помощи пылесоса ковровых покрытий полов,</w:delText>
              </w:r>
            </w:del>
          </w:p>
          <w:p w:rsidR="00AA35C2" w:rsidRPr="00BF05A1" w:rsidDel="00B60E4B" w:rsidRDefault="00AA35C2" w:rsidP="00E547F2">
            <w:pPr>
              <w:pStyle w:val="af5"/>
              <w:numPr>
                <w:ilvl w:val="0"/>
                <w:numId w:val="16"/>
              </w:numPr>
              <w:spacing w:after="0" w:line="240" w:lineRule="auto"/>
              <w:ind w:left="502"/>
              <w:contextualSpacing/>
              <w:rPr>
                <w:del w:id="760" w:author="Kukuev Yury" w:date="2016-01-14T16:23:00Z"/>
                <w:rFonts w:ascii="Times New Roman" w:hAnsi="Times New Roman" w:cs="Times New Roman"/>
                <w:sz w:val="20"/>
                <w:szCs w:val="20"/>
              </w:rPr>
            </w:pPr>
            <w:del w:id="761" w:author="Kukuev Yury" w:date="2016-01-14T16:23:00Z">
              <w:r w:rsidRPr="00BF05A1" w:rsidDel="00B60E4B">
                <w:rPr>
                  <w:rFonts w:ascii="Times New Roman" w:hAnsi="Times New Roman" w:cs="Times New Roman"/>
                  <w:sz w:val="20"/>
                  <w:szCs w:val="20"/>
                </w:rPr>
                <w:delText>Раздельный сбор и вынос мелкого и крупного мусора (в том числе из шред</w:delText>
              </w:r>
              <w:r w:rsidR="0063571E" w:rsidDel="00B60E4B">
                <w:rPr>
                  <w:rFonts w:ascii="Times New Roman" w:hAnsi="Times New Roman" w:cs="Times New Roman"/>
                  <w:sz w:val="20"/>
                  <w:szCs w:val="20"/>
                </w:rPr>
                <w:delText>е</w:delText>
              </w:r>
              <w:r w:rsidRPr="00BF05A1" w:rsidDel="00B60E4B">
                <w:rPr>
                  <w:rFonts w:ascii="Times New Roman" w:hAnsi="Times New Roman" w:cs="Times New Roman"/>
                  <w:sz w:val="20"/>
                  <w:szCs w:val="20"/>
                </w:rPr>
                <w:delText>ров) в мусорные контейнеры в соответствии с фракциями отходов, смена полиэтиленовых пакетов в мусорных корзинах и шредерах, мытье корзин;</w:delText>
              </w:r>
            </w:del>
          </w:p>
          <w:p w:rsidR="00AA35C2" w:rsidRPr="00BF05A1" w:rsidDel="00B60E4B" w:rsidRDefault="00AA35C2" w:rsidP="00E547F2">
            <w:pPr>
              <w:pStyle w:val="af5"/>
              <w:numPr>
                <w:ilvl w:val="0"/>
                <w:numId w:val="16"/>
              </w:numPr>
              <w:spacing w:after="0" w:line="240" w:lineRule="auto"/>
              <w:ind w:left="502"/>
              <w:contextualSpacing/>
              <w:rPr>
                <w:del w:id="762" w:author="Kukuev Yury" w:date="2016-01-14T16:23:00Z"/>
                <w:rFonts w:ascii="Times New Roman" w:hAnsi="Times New Roman" w:cs="Times New Roman"/>
                <w:sz w:val="20"/>
                <w:szCs w:val="20"/>
              </w:rPr>
            </w:pPr>
            <w:del w:id="763" w:author="Kukuev Yury" w:date="2016-01-14T16:23:00Z">
              <w:r w:rsidRPr="00BF05A1" w:rsidDel="00B60E4B">
                <w:rPr>
                  <w:rFonts w:ascii="Times New Roman" w:hAnsi="Times New Roman" w:cs="Times New Roman"/>
                  <w:sz w:val="20"/>
                  <w:szCs w:val="20"/>
                </w:rPr>
                <w:delText>Удаление локальных загрязнений с внутренней стороны окон</w:delText>
              </w:r>
            </w:del>
          </w:p>
          <w:p w:rsidR="00AA35C2" w:rsidRPr="00BF05A1" w:rsidDel="00B60E4B" w:rsidRDefault="00AA35C2" w:rsidP="00E547F2">
            <w:pPr>
              <w:pStyle w:val="af5"/>
              <w:numPr>
                <w:ilvl w:val="0"/>
                <w:numId w:val="16"/>
              </w:numPr>
              <w:spacing w:after="0" w:line="240" w:lineRule="auto"/>
              <w:ind w:left="502"/>
              <w:contextualSpacing/>
              <w:rPr>
                <w:del w:id="764" w:author="Kukuev Yury" w:date="2016-01-14T16:23:00Z"/>
                <w:rFonts w:ascii="Times New Roman" w:hAnsi="Times New Roman" w:cs="Times New Roman"/>
                <w:sz w:val="20"/>
                <w:szCs w:val="20"/>
              </w:rPr>
            </w:pPr>
            <w:del w:id="765" w:author="Kukuev Yury" w:date="2016-01-14T16:23:00Z">
              <w:r w:rsidRPr="00BF05A1" w:rsidDel="00B60E4B">
                <w:rPr>
                  <w:rFonts w:ascii="Times New Roman" w:hAnsi="Times New Roman" w:cs="Times New Roman"/>
                  <w:sz w:val="20"/>
                  <w:szCs w:val="20"/>
                </w:rPr>
                <w:delText>Удаление пыли с подоконников</w:delText>
              </w:r>
            </w:del>
          </w:p>
          <w:p w:rsidR="00AA35C2" w:rsidRPr="00BF05A1" w:rsidDel="00B60E4B" w:rsidRDefault="00AA35C2" w:rsidP="00E547F2">
            <w:pPr>
              <w:pStyle w:val="af5"/>
              <w:numPr>
                <w:ilvl w:val="0"/>
                <w:numId w:val="16"/>
              </w:numPr>
              <w:spacing w:after="0" w:line="240" w:lineRule="auto"/>
              <w:ind w:left="502"/>
              <w:contextualSpacing/>
              <w:rPr>
                <w:del w:id="766" w:author="Kukuev Yury" w:date="2016-01-14T16:23:00Z"/>
                <w:rFonts w:ascii="Times New Roman" w:hAnsi="Times New Roman" w:cs="Times New Roman"/>
                <w:sz w:val="20"/>
                <w:szCs w:val="20"/>
              </w:rPr>
            </w:pPr>
            <w:del w:id="767" w:author="Kukuev Yury" w:date="2016-01-14T16:23:00Z">
              <w:r w:rsidRPr="00BF05A1" w:rsidDel="00B60E4B">
                <w:rPr>
                  <w:rFonts w:ascii="Times New Roman" w:hAnsi="Times New Roman" w:cs="Times New Roman"/>
                  <w:sz w:val="20"/>
                  <w:szCs w:val="20"/>
                </w:rPr>
                <w:delText>Удаление пыли и локальных загрязнений с открытых поверхностей офисной мебели, шкафов, тумб и т.п.</w:delText>
              </w:r>
            </w:del>
          </w:p>
          <w:p w:rsidR="00AA35C2" w:rsidRPr="00BF05A1" w:rsidDel="00B60E4B" w:rsidRDefault="00AA35C2" w:rsidP="00E547F2">
            <w:pPr>
              <w:pStyle w:val="af5"/>
              <w:numPr>
                <w:ilvl w:val="0"/>
                <w:numId w:val="16"/>
              </w:numPr>
              <w:spacing w:after="0" w:line="240" w:lineRule="auto"/>
              <w:ind w:left="502"/>
              <w:contextualSpacing/>
              <w:rPr>
                <w:del w:id="768" w:author="Kukuev Yury" w:date="2016-01-14T16:23:00Z"/>
                <w:rFonts w:ascii="Times New Roman" w:hAnsi="Times New Roman" w:cs="Times New Roman"/>
                <w:sz w:val="20"/>
                <w:szCs w:val="20"/>
              </w:rPr>
            </w:pPr>
            <w:del w:id="769" w:author="Kukuev Yury" w:date="2016-01-14T16:23:00Z">
              <w:r w:rsidRPr="00BF05A1" w:rsidDel="00B60E4B">
                <w:rPr>
                  <w:rFonts w:ascii="Times New Roman" w:hAnsi="Times New Roman" w:cs="Times New Roman"/>
                  <w:sz w:val="20"/>
                  <w:szCs w:val="20"/>
                </w:rPr>
                <w:delText>Удаление загрязнений с ножек стульев, столов, кресел, диванов</w:delText>
              </w:r>
            </w:del>
          </w:p>
          <w:p w:rsidR="00AA35C2" w:rsidRPr="00BF05A1" w:rsidDel="00B60E4B" w:rsidRDefault="00AA35C2" w:rsidP="00E547F2">
            <w:pPr>
              <w:pStyle w:val="af5"/>
              <w:numPr>
                <w:ilvl w:val="0"/>
                <w:numId w:val="16"/>
              </w:numPr>
              <w:spacing w:after="0" w:line="240" w:lineRule="auto"/>
              <w:ind w:left="502"/>
              <w:contextualSpacing/>
              <w:rPr>
                <w:del w:id="770" w:author="Kukuev Yury" w:date="2016-01-14T16:23:00Z"/>
                <w:rFonts w:ascii="Times New Roman" w:hAnsi="Times New Roman" w:cs="Times New Roman"/>
                <w:sz w:val="20"/>
                <w:szCs w:val="20"/>
              </w:rPr>
            </w:pPr>
            <w:del w:id="771" w:author="Kukuev Yury" w:date="2016-01-14T16:23:00Z">
              <w:r w:rsidRPr="00BF05A1" w:rsidDel="00B60E4B">
                <w:rPr>
                  <w:rFonts w:ascii="Times New Roman" w:hAnsi="Times New Roman" w:cs="Times New Roman"/>
                  <w:sz w:val="20"/>
                  <w:szCs w:val="20"/>
                </w:rPr>
                <w:delText>Удаление пыли с плинтусов</w:delText>
              </w:r>
            </w:del>
          </w:p>
          <w:p w:rsidR="00AA35C2" w:rsidRPr="00BF05A1" w:rsidDel="00B60E4B" w:rsidRDefault="00AA35C2" w:rsidP="00E547F2">
            <w:pPr>
              <w:pStyle w:val="af5"/>
              <w:numPr>
                <w:ilvl w:val="0"/>
                <w:numId w:val="16"/>
              </w:numPr>
              <w:spacing w:after="0" w:line="240" w:lineRule="auto"/>
              <w:ind w:left="502"/>
              <w:contextualSpacing/>
              <w:rPr>
                <w:del w:id="772" w:author="Kukuev Yury" w:date="2016-01-14T16:23:00Z"/>
                <w:rFonts w:ascii="Times New Roman" w:hAnsi="Times New Roman" w:cs="Times New Roman"/>
                <w:sz w:val="20"/>
                <w:szCs w:val="20"/>
              </w:rPr>
            </w:pPr>
            <w:del w:id="773" w:author="Kukuev Yury" w:date="2016-01-14T16:23:00Z">
              <w:r w:rsidRPr="00BF05A1" w:rsidDel="00B60E4B">
                <w:rPr>
                  <w:rFonts w:ascii="Times New Roman" w:hAnsi="Times New Roman" w:cs="Times New Roman"/>
                  <w:sz w:val="20"/>
                  <w:szCs w:val="20"/>
                </w:rPr>
                <w:delText>Комплексная уборка дверных блоков</w:delText>
              </w:r>
            </w:del>
          </w:p>
          <w:p w:rsidR="00AA35C2" w:rsidRPr="00BF05A1" w:rsidDel="00B60E4B" w:rsidRDefault="00AA35C2" w:rsidP="00E547F2">
            <w:pPr>
              <w:pStyle w:val="af5"/>
              <w:numPr>
                <w:ilvl w:val="0"/>
                <w:numId w:val="16"/>
              </w:numPr>
              <w:spacing w:after="0" w:line="240" w:lineRule="auto"/>
              <w:ind w:left="502"/>
              <w:contextualSpacing/>
              <w:rPr>
                <w:del w:id="774" w:author="Kukuev Yury" w:date="2016-01-14T16:23:00Z"/>
                <w:rFonts w:ascii="Times New Roman" w:hAnsi="Times New Roman" w:cs="Times New Roman"/>
                <w:sz w:val="20"/>
                <w:szCs w:val="20"/>
              </w:rPr>
            </w:pPr>
            <w:del w:id="775" w:author="Kukuev Yury" w:date="2016-01-14T16:23:00Z">
              <w:r w:rsidRPr="00BF05A1" w:rsidDel="00B60E4B">
                <w:rPr>
                  <w:rFonts w:ascii="Times New Roman" w:hAnsi="Times New Roman" w:cs="Times New Roman"/>
                  <w:sz w:val="20"/>
                  <w:szCs w:val="20"/>
                </w:rPr>
                <w:delText>Удаление пыли со стеклянных и пластиковых поверхностей перегородок, полировка стеклянных поверхностей перегородок, дверец шкафов и др.</w:delText>
              </w:r>
            </w:del>
          </w:p>
          <w:p w:rsidR="00AA35C2" w:rsidRPr="00BF05A1" w:rsidDel="00B60E4B" w:rsidRDefault="00AA35C2" w:rsidP="00E547F2">
            <w:pPr>
              <w:pStyle w:val="af5"/>
              <w:numPr>
                <w:ilvl w:val="0"/>
                <w:numId w:val="16"/>
              </w:numPr>
              <w:spacing w:after="0" w:line="240" w:lineRule="auto"/>
              <w:ind w:left="502"/>
              <w:contextualSpacing/>
              <w:rPr>
                <w:del w:id="776" w:author="Kukuev Yury" w:date="2016-01-14T16:23:00Z"/>
                <w:rFonts w:ascii="Times New Roman" w:hAnsi="Times New Roman" w:cs="Times New Roman"/>
                <w:sz w:val="20"/>
                <w:szCs w:val="20"/>
              </w:rPr>
            </w:pPr>
            <w:del w:id="777" w:author="Kukuev Yury" w:date="2016-01-14T16:23:00Z">
              <w:r w:rsidRPr="00BF05A1" w:rsidDel="00B60E4B">
                <w:rPr>
                  <w:rFonts w:ascii="Times New Roman" w:hAnsi="Times New Roman" w:cs="Times New Roman"/>
                  <w:sz w:val="20"/>
                  <w:szCs w:val="20"/>
                </w:rPr>
                <w:delText>Удаление загрязнений с поверхности оргтехники (телефонов, настольных компьютеров, клавиатуры, мониторов, ксероксов, шредеров) с применением специальных средств;</w:delText>
              </w:r>
            </w:del>
          </w:p>
          <w:p w:rsidR="00AA35C2" w:rsidRPr="00BF05A1" w:rsidDel="00B60E4B" w:rsidRDefault="00AA35C2" w:rsidP="00E547F2">
            <w:pPr>
              <w:pStyle w:val="af5"/>
              <w:numPr>
                <w:ilvl w:val="0"/>
                <w:numId w:val="16"/>
              </w:numPr>
              <w:spacing w:after="0" w:line="240" w:lineRule="auto"/>
              <w:ind w:left="502"/>
              <w:contextualSpacing/>
              <w:rPr>
                <w:del w:id="778" w:author="Kukuev Yury" w:date="2016-01-14T16:23:00Z"/>
                <w:rFonts w:ascii="Times New Roman" w:hAnsi="Times New Roman" w:cs="Times New Roman"/>
                <w:sz w:val="20"/>
                <w:szCs w:val="20"/>
              </w:rPr>
            </w:pPr>
            <w:del w:id="779" w:author="Kukuev Yury" w:date="2016-01-14T16:23:00Z">
              <w:r w:rsidRPr="00BF05A1" w:rsidDel="00B60E4B">
                <w:rPr>
                  <w:rFonts w:ascii="Times New Roman" w:hAnsi="Times New Roman" w:cs="Times New Roman"/>
                  <w:sz w:val="20"/>
                  <w:szCs w:val="20"/>
                </w:rPr>
                <w:delText>Удаление загрязнений с батарей отопления; Удаление грязи с вентиляционных решеток; Удаление грязи, пыли с элементов освещения, декоративных светильников.</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780" w:author="Kukuev Yury" w:date="2016-01-14T16:23:00Z"/>
                <w:sz w:val="20"/>
                <w:szCs w:val="20"/>
              </w:rPr>
            </w:pPr>
            <w:del w:id="781" w:author="Kukuev Yury" w:date="2016-01-14T16:23:00Z">
              <w:r w:rsidRPr="00BF05A1" w:rsidDel="00B60E4B">
                <w:rPr>
                  <w:sz w:val="20"/>
                  <w:szCs w:val="20"/>
                </w:rPr>
                <w:delText xml:space="preserve">с 20-00 до 8-00 рабочие дни офисов, </w:delText>
              </w:r>
            </w:del>
          </w:p>
          <w:p w:rsidR="00AA35C2" w:rsidRPr="00BF05A1" w:rsidDel="00B60E4B" w:rsidRDefault="00AA35C2" w:rsidP="006C18D0">
            <w:pPr>
              <w:rPr>
                <w:del w:id="782" w:author="Kukuev Yury" w:date="2016-01-14T16:23:00Z"/>
                <w:sz w:val="20"/>
                <w:szCs w:val="20"/>
              </w:rPr>
            </w:pPr>
            <w:del w:id="783" w:author="Kukuev Yury" w:date="2016-01-14T16:23:00Z">
              <w:r w:rsidRPr="00BF05A1" w:rsidDel="00B60E4B">
                <w:rPr>
                  <w:sz w:val="20"/>
                  <w:szCs w:val="20"/>
                </w:rPr>
                <w:delText xml:space="preserve">с 8-00 до 20-00 выходные и праздничные дни </w:delText>
              </w:r>
            </w:del>
          </w:p>
          <w:p w:rsidR="00AA35C2" w:rsidRPr="00BF05A1" w:rsidDel="00B60E4B" w:rsidRDefault="00AA35C2" w:rsidP="006C18D0">
            <w:pPr>
              <w:rPr>
                <w:del w:id="784" w:author="Kukuev Yury" w:date="2016-01-14T16:23:00Z"/>
                <w:sz w:val="20"/>
                <w:szCs w:val="20"/>
              </w:rPr>
            </w:pPr>
          </w:p>
          <w:p w:rsidR="00AA35C2" w:rsidRPr="00BF05A1" w:rsidDel="00B60E4B" w:rsidRDefault="00AA35C2" w:rsidP="006C18D0">
            <w:pPr>
              <w:rPr>
                <w:del w:id="785" w:author="Kukuev Yury" w:date="2016-01-14T16:23:00Z"/>
                <w:sz w:val="20"/>
                <w:szCs w:val="20"/>
              </w:rPr>
            </w:pPr>
            <w:del w:id="786" w:author="Kukuev Yury" w:date="2016-01-14T16:23:00Z">
              <w:r w:rsidRPr="00BF05A1" w:rsidDel="00B60E4B">
                <w:rPr>
                  <w:sz w:val="20"/>
                  <w:szCs w:val="20"/>
                </w:rPr>
                <w:delText>или в иное время, по согласованию с заказчиком</w:delText>
              </w:r>
            </w:del>
          </w:p>
          <w:p w:rsidR="00AA35C2" w:rsidRPr="00BF05A1" w:rsidDel="00B60E4B" w:rsidRDefault="00AA35C2" w:rsidP="006C18D0">
            <w:pPr>
              <w:rPr>
                <w:del w:id="787" w:author="Kukuev Yury" w:date="2016-01-14T16:23:00Z"/>
                <w:sz w:val="20"/>
                <w:szCs w:val="20"/>
              </w:rPr>
            </w:pPr>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788" w:author="Kukuev Yury" w:date="2016-01-14T16:23:00Z"/>
                <w:sz w:val="20"/>
                <w:szCs w:val="20"/>
              </w:rPr>
            </w:pPr>
            <w:del w:id="789" w:author="Kukuev Yury" w:date="2016-01-14T16:23:00Z">
              <w:r w:rsidRPr="00BF05A1" w:rsidDel="00B60E4B">
                <w:rPr>
                  <w:sz w:val="20"/>
                  <w:szCs w:val="20"/>
                </w:rPr>
                <w:delText>Ежедневно</w:delText>
              </w:r>
            </w:del>
          </w:p>
        </w:tc>
      </w:tr>
      <w:tr w:rsidR="00AA35C2" w:rsidRPr="00E95E4F" w:rsidDel="00B60E4B" w:rsidTr="00B60E4B">
        <w:trPr>
          <w:gridAfter w:val="1"/>
          <w:wAfter w:w="17" w:type="pct"/>
          <w:del w:id="790" w:author="Kukuev Yury" w:date="2016-01-14T16:23:00Z"/>
        </w:trPr>
        <w:tc>
          <w:tcPr>
            <w:tcW w:w="4983" w:type="pct"/>
            <w:gridSpan w:val="6"/>
            <w:tcBorders>
              <w:top w:val="single" w:sz="4" w:space="0" w:color="auto"/>
              <w:left w:val="single" w:sz="4" w:space="0" w:color="auto"/>
              <w:bottom w:val="single" w:sz="4" w:space="0" w:color="auto"/>
              <w:right w:val="single" w:sz="4" w:space="0" w:color="auto"/>
            </w:tcBorders>
            <w:shd w:val="clear" w:color="auto" w:fill="DBE5F1"/>
          </w:tcPr>
          <w:p w:rsidR="00AA35C2" w:rsidRPr="00BF05A1" w:rsidDel="00B60E4B" w:rsidRDefault="00AA35C2" w:rsidP="006C18D0">
            <w:pPr>
              <w:ind w:left="122"/>
              <w:jc w:val="both"/>
              <w:rPr>
                <w:del w:id="791" w:author="Kukuev Yury" w:date="2016-01-14T16:23:00Z"/>
                <w:b/>
                <w:sz w:val="20"/>
                <w:szCs w:val="20"/>
              </w:rPr>
            </w:pPr>
            <w:del w:id="792" w:author="Kukuev Yury" w:date="2016-01-14T16:23:00Z">
              <w:r w:rsidRPr="00BF05A1" w:rsidDel="00B60E4B">
                <w:rPr>
                  <w:b/>
                  <w:sz w:val="20"/>
                  <w:szCs w:val="20"/>
                </w:rPr>
                <w:delText>Места общего пользования (холлы, лестницы, лифты, ресепшн, вестибюли, кухни, входные группы)</w:delText>
              </w:r>
            </w:del>
          </w:p>
        </w:tc>
      </w:tr>
      <w:tr w:rsidR="00AA35C2" w:rsidRPr="00E95E4F" w:rsidDel="00B60E4B" w:rsidTr="00B60E4B">
        <w:trPr>
          <w:gridAfter w:val="1"/>
          <w:wAfter w:w="17" w:type="pct"/>
          <w:del w:id="793"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794" w:author="Kukuev Yury" w:date="2016-01-14T16:23:00Z"/>
                <w:sz w:val="20"/>
                <w:szCs w:val="20"/>
              </w:rPr>
            </w:pPr>
            <w:del w:id="795" w:author="Kukuev Yury" w:date="2016-01-14T16:23:00Z">
              <w:r w:rsidRPr="00BF05A1" w:rsidDel="00B60E4B">
                <w:rPr>
                  <w:sz w:val="20"/>
                  <w:szCs w:val="20"/>
                </w:rPr>
                <w:delText>2.2</w:delText>
              </w:r>
            </w:del>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ind w:left="122"/>
              <w:rPr>
                <w:del w:id="796" w:author="Kukuev Yury" w:date="2016-01-14T16:23:00Z"/>
                <w:b/>
                <w:sz w:val="20"/>
                <w:szCs w:val="20"/>
              </w:rPr>
            </w:pPr>
            <w:del w:id="797" w:author="Kukuev Yury" w:date="2016-01-14T16:23:00Z">
              <w:r w:rsidRPr="00BF05A1" w:rsidDel="00B60E4B">
                <w:rPr>
                  <w:b/>
                  <w:sz w:val="20"/>
                  <w:szCs w:val="20"/>
                </w:rPr>
                <w:delText>Комплексная уборка мест общего пользования и входных групп:</w:delText>
              </w:r>
            </w:del>
          </w:p>
          <w:p w:rsidR="0063571E" w:rsidDel="00B60E4B" w:rsidRDefault="0057642A" w:rsidP="00BF05A1">
            <w:pPr>
              <w:contextualSpacing/>
              <w:rPr>
                <w:del w:id="798" w:author="Kukuev Yury" w:date="2016-01-14T16:23:00Z"/>
                <w:sz w:val="20"/>
                <w:szCs w:val="20"/>
              </w:rPr>
            </w:pPr>
            <w:del w:id="799" w:author="Kukuev Yury" w:date="2016-01-14T16:23:00Z">
              <w:r w:rsidRPr="00BF05A1" w:rsidDel="00B60E4B">
                <w:rPr>
                  <w:sz w:val="20"/>
                  <w:szCs w:val="20"/>
                  <w:lang w:val="en-US"/>
                </w:rPr>
                <w:delText>a</w:delText>
              </w:r>
              <w:r w:rsidRPr="00BF05A1" w:rsidDel="00B60E4B">
                <w:rPr>
                  <w:sz w:val="20"/>
                  <w:szCs w:val="20"/>
                </w:rPr>
                <w:delText xml:space="preserve">) </w:delText>
              </w:r>
              <w:r w:rsidR="00461C5C" w:rsidDel="00B60E4B">
                <w:rPr>
                  <w:sz w:val="20"/>
                  <w:szCs w:val="20"/>
                </w:rPr>
                <w:delText xml:space="preserve"> </w:delText>
              </w:r>
              <w:r w:rsidR="00AA35C2" w:rsidRPr="00BF05A1" w:rsidDel="00B60E4B">
                <w:rPr>
                  <w:sz w:val="20"/>
                  <w:szCs w:val="20"/>
                </w:rPr>
                <w:delText>Влажная уборка (механизированная и ручная) твердых полов и напольного покрытия, плинтусов;</w:delText>
              </w:r>
            </w:del>
          </w:p>
          <w:p w:rsidR="0063571E" w:rsidDel="00B60E4B" w:rsidRDefault="0057642A" w:rsidP="00BF05A1">
            <w:pPr>
              <w:contextualSpacing/>
              <w:rPr>
                <w:del w:id="800" w:author="Kukuev Yury" w:date="2016-01-14T16:23:00Z"/>
                <w:sz w:val="20"/>
                <w:szCs w:val="20"/>
              </w:rPr>
            </w:pPr>
            <w:del w:id="801" w:author="Kukuev Yury" w:date="2016-01-14T16:23:00Z">
              <w:r w:rsidRPr="00BF05A1" w:rsidDel="00B60E4B">
                <w:rPr>
                  <w:sz w:val="20"/>
                  <w:szCs w:val="20"/>
                  <w:lang w:val="en-US"/>
                </w:rPr>
                <w:delText>b</w:delText>
              </w:r>
              <w:r w:rsidRPr="00BF05A1" w:rsidDel="00B60E4B">
                <w:rPr>
                  <w:sz w:val="20"/>
                  <w:szCs w:val="20"/>
                </w:rPr>
                <w:delText xml:space="preserve">) </w:delText>
              </w:r>
              <w:r w:rsidR="00461C5C" w:rsidDel="00B60E4B">
                <w:rPr>
                  <w:sz w:val="20"/>
                  <w:szCs w:val="20"/>
                </w:rPr>
                <w:delText xml:space="preserve"> </w:delText>
              </w:r>
              <w:r w:rsidR="00AA35C2" w:rsidRPr="00BF05A1" w:rsidDel="00B60E4B">
                <w:rPr>
                  <w:sz w:val="20"/>
                  <w:szCs w:val="20"/>
                </w:rPr>
                <w:delText>Влажная уборка лестниц и лестничных маршей, удаление локальных загрязнений с боковин лестниц и стен, протирка перил, светильников, удаление локальных загрязнений с внутренних стоек перил;</w:delText>
              </w:r>
            </w:del>
          </w:p>
          <w:p w:rsidR="0063571E" w:rsidDel="00B60E4B" w:rsidRDefault="0057642A" w:rsidP="00BF05A1">
            <w:pPr>
              <w:contextualSpacing/>
              <w:rPr>
                <w:del w:id="802" w:author="Kukuev Yury" w:date="2016-01-14T16:23:00Z"/>
                <w:sz w:val="20"/>
                <w:szCs w:val="20"/>
              </w:rPr>
            </w:pPr>
            <w:del w:id="803" w:author="Kukuev Yury" w:date="2016-01-14T16:23:00Z">
              <w:r w:rsidRPr="00BF05A1" w:rsidDel="00B60E4B">
                <w:rPr>
                  <w:sz w:val="20"/>
                  <w:szCs w:val="20"/>
                  <w:lang w:val="en-US"/>
                </w:rPr>
                <w:delText>c</w:delText>
              </w:r>
              <w:r w:rsidRPr="00BF05A1" w:rsidDel="00B60E4B">
                <w:rPr>
                  <w:sz w:val="20"/>
                  <w:szCs w:val="20"/>
                </w:rPr>
                <w:delText xml:space="preserve">) </w:delText>
              </w:r>
              <w:r w:rsidR="00461C5C" w:rsidDel="00B60E4B">
                <w:rPr>
                  <w:sz w:val="20"/>
                  <w:szCs w:val="20"/>
                </w:rPr>
                <w:delText xml:space="preserve"> </w:delText>
              </w:r>
              <w:r w:rsidR="00AA35C2" w:rsidRPr="00BF05A1" w:rsidDel="00B60E4B">
                <w:rPr>
                  <w:sz w:val="20"/>
                  <w:szCs w:val="20"/>
                </w:rPr>
                <w:delText>Уборка лифтов, лифтовых холлов, подъемника для инвалидов (влажная/сухая уборка полов, протирка зеркал,</w:delText>
              </w:r>
              <w:r w:rsidRPr="00BF05A1" w:rsidDel="00B60E4B">
                <w:rPr>
                  <w:sz w:val="20"/>
                  <w:szCs w:val="20"/>
                </w:rPr>
                <w:delText xml:space="preserve"> </w:delText>
              </w:r>
              <w:r w:rsidR="00AA35C2" w:rsidRPr="00BF05A1" w:rsidDel="00B60E4B">
                <w:rPr>
                  <w:sz w:val="20"/>
                  <w:szCs w:val="20"/>
                </w:rPr>
                <w:delText>полировка/натирка металлических поверхностей)</w:delText>
              </w:r>
              <w:r w:rsidRPr="00BF05A1" w:rsidDel="00B60E4B">
                <w:rPr>
                  <w:sz w:val="20"/>
                  <w:szCs w:val="20"/>
                </w:rPr>
                <w:delText>;</w:delText>
              </w:r>
            </w:del>
          </w:p>
          <w:p w:rsidR="0063571E" w:rsidDel="00B60E4B" w:rsidRDefault="0057642A" w:rsidP="00BF05A1">
            <w:pPr>
              <w:contextualSpacing/>
              <w:rPr>
                <w:del w:id="804" w:author="Kukuev Yury" w:date="2016-01-14T16:23:00Z"/>
                <w:sz w:val="20"/>
                <w:szCs w:val="20"/>
              </w:rPr>
            </w:pPr>
            <w:del w:id="805" w:author="Kukuev Yury" w:date="2016-01-14T16:23:00Z">
              <w:r w:rsidRPr="00BF05A1" w:rsidDel="00B60E4B">
                <w:rPr>
                  <w:sz w:val="20"/>
                  <w:szCs w:val="20"/>
                </w:rPr>
                <w:delText xml:space="preserve"> </w:delText>
              </w:r>
              <w:r w:rsidRPr="00BF05A1" w:rsidDel="00B60E4B">
                <w:rPr>
                  <w:sz w:val="20"/>
                  <w:szCs w:val="20"/>
                  <w:lang w:val="en-US"/>
                </w:rPr>
                <w:delText>d</w:delText>
              </w:r>
              <w:r w:rsidRPr="00BF05A1" w:rsidDel="00B60E4B">
                <w:rPr>
                  <w:sz w:val="20"/>
                  <w:szCs w:val="20"/>
                </w:rPr>
                <w:delText xml:space="preserve">) </w:delText>
              </w:r>
              <w:r w:rsidR="00461C5C" w:rsidDel="00B60E4B">
                <w:rPr>
                  <w:sz w:val="20"/>
                  <w:szCs w:val="20"/>
                </w:rPr>
                <w:delText xml:space="preserve"> </w:delText>
              </w:r>
              <w:r w:rsidR="00AA35C2" w:rsidRPr="00BF05A1" w:rsidDel="00B60E4B">
                <w:rPr>
                  <w:sz w:val="20"/>
                  <w:szCs w:val="20"/>
                </w:rPr>
                <w:delText>Уборка при помощи пылесоса ковровых покрытий, грязезащитных покрытий (по графику – замена);</w:delText>
              </w:r>
            </w:del>
          </w:p>
          <w:p w:rsidR="0063571E" w:rsidDel="00B60E4B" w:rsidRDefault="0057642A" w:rsidP="00BF05A1">
            <w:pPr>
              <w:contextualSpacing/>
              <w:rPr>
                <w:del w:id="806" w:author="Kukuev Yury" w:date="2016-01-14T16:23:00Z"/>
                <w:sz w:val="20"/>
                <w:szCs w:val="20"/>
              </w:rPr>
            </w:pPr>
            <w:del w:id="807" w:author="Kukuev Yury" w:date="2016-01-14T16:23:00Z">
              <w:r w:rsidRPr="00BF05A1" w:rsidDel="00B60E4B">
                <w:rPr>
                  <w:sz w:val="20"/>
                  <w:szCs w:val="20"/>
                  <w:lang w:val="en-US"/>
                </w:rPr>
                <w:lastRenderedPageBreak/>
                <w:delText>e</w:delText>
              </w:r>
              <w:r w:rsidRPr="00BF05A1" w:rsidDel="00B60E4B">
                <w:rPr>
                  <w:sz w:val="20"/>
                  <w:szCs w:val="20"/>
                </w:rPr>
                <w:delText xml:space="preserve">) </w:delText>
              </w:r>
              <w:r w:rsidR="00461C5C" w:rsidDel="00B60E4B">
                <w:rPr>
                  <w:sz w:val="20"/>
                  <w:szCs w:val="20"/>
                </w:rPr>
                <w:delText xml:space="preserve"> </w:delText>
              </w:r>
              <w:r w:rsidR="00AA35C2" w:rsidRPr="00BF05A1" w:rsidDel="00B60E4B">
                <w:rPr>
                  <w:sz w:val="20"/>
                  <w:szCs w:val="20"/>
                </w:rPr>
                <w:delText>Удаление загрязнений, пыли с мебели, банкоматов, вейдинговых аппаратов, элементов интерьера, металлоконструкций и их полировка и иных конструкций,</w:delText>
              </w:r>
            </w:del>
          </w:p>
          <w:p w:rsidR="0057642A" w:rsidRPr="00BF05A1" w:rsidDel="00B60E4B" w:rsidRDefault="0057642A" w:rsidP="00BF05A1">
            <w:pPr>
              <w:contextualSpacing/>
              <w:rPr>
                <w:del w:id="808" w:author="Kukuev Yury" w:date="2016-01-14T16:23:00Z"/>
                <w:sz w:val="20"/>
                <w:szCs w:val="20"/>
              </w:rPr>
            </w:pPr>
            <w:del w:id="809" w:author="Kukuev Yury" w:date="2016-01-14T16:23:00Z">
              <w:r w:rsidRPr="00BF05A1" w:rsidDel="00B60E4B">
                <w:rPr>
                  <w:sz w:val="20"/>
                  <w:szCs w:val="20"/>
                  <w:lang w:val="en-US"/>
                </w:rPr>
                <w:delText>f</w:delText>
              </w:r>
              <w:r w:rsidRPr="00BF05A1" w:rsidDel="00B60E4B">
                <w:rPr>
                  <w:sz w:val="20"/>
                  <w:szCs w:val="20"/>
                </w:rPr>
                <w:delText xml:space="preserve">) </w:delText>
              </w:r>
              <w:r w:rsidR="00461C5C" w:rsidDel="00B60E4B">
                <w:rPr>
                  <w:sz w:val="20"/>
                  <w:szCs w:val="20"/>
                </w:rPr>
                <w:delText xml:space="preserve"> </w:delText>
              </w:r>
              <w:r w:rsidR="00AA35C2" w:rsidRPr="00BF05A1" w:rsidDel="00B60E4B">
                <w:rPr>
                  <w:sz w:val="20"/>
                  <w:szCs w:val="20"/>
                </w:rPr>
                <w:delText>Удаление загрязнений со стеклянных поверхностей и полировка</w:delText>
              </w:r>
              <w:r w:rsidRPr="00BF05A1" w:rsidDel="00B60E4B">
                <w:rPr>
                  <w:sz w:val="20"/>
                  <w:szCs w:val="20"/>
                </w:rPr>
                <w:delText>;</w:delText>
              </w:r>
              <w:r w:rsidRPr="00BF05A1" w:rsidDel="00B60E4B">
                <w:rPr>
                  <w:sz w:val="20"/>
                  <w:szCs w:val="20"/>
                  <w:lang w:val="en-US"/>
                </w:rPr>
                <w:delText>g</w:delText>
              </w:r>
              <w:r w:rsidRPr="00BF05A1" w:rsidDel="00B60E4B">
                <w:rPr>
                  <w:sz w:val="20"/>
                  <w:szCs w:val="20"/>
                </w:rPr>
                <w:delText xml:space="preserve">) </w:delText>
              </w:r>
              <w:r w:rsidR="00AA35C2" w:rsidRPr="00BF05A1" w:rsidDel="00B60E4B">
                <w:rPr>
                  <w:sz w:val="20"/>
                  <w:szCs w:val="20"/>
                </w:rPr>
                <w:delText xml:space="preserve">Удаление загрязнений со стен, стеновых панелей и перегородок со стороны МОП. </w:delText>
              </w:r>
              <w:r w:rsidRPr="00BF05A1" w:rsidDel="00B60E4B">
                <w:rPr>
                  <w:sz w:val="20"/>
                  <w:szCs w:val="20"/>
                  <w:lang w:val="en-US"/>
                </w:rPr>
                <w:delText>h</w:delText>
              </w:r>
              <w:r w:rsidRPr="00BF05A1" w:rsidDel="00B60E4B">
                <w:rPr>
                  <w:sz w:val="20"/>
                  <w:szCs w:val="20"/>
                </w:rPr>
                <w:delText xml:space="preserve">) </w:delText>
              </w:r>
              <w:r w:rsidR="00AA35C2" w:rsidRPr="00BF05A1" w:rsidDel="00B60E4B">
                <w:rPr>
                  <w:sz w:val="20"/>
                  <w:szCs w:val="20"/>
                </w:rPr>
                <w:delText>Удаление загрязнений с дверных блоков</w:delText>
              </w:r>
              <w:r w:rsidRPr="00BF05A1" w:rsidDel="00B60E4B">
                <w:rPr>
                  <w:sz w:val="20"/>
                  <w:szCs w:val="20"/>
                </w:rPr>
                <w:delText>;</w:delText>
              </w:r>
              <w:r w:rsidRPr="00BF05A1" w:rsidDel="00B60E4B">
                <w:rPr>
                  <w:sz w:val="20"/>
                  <w:szCs w:val="20"/>
                  <w:lang w:val="en-US"/>
                </w:rPr>
                <w:delText>i</w:delText>
              </w:r>
              <w:r w:rsidRPr="00BF05A1" w:rsidDel="00B60E4B">
                <w:rPr>
                  <w:sz w:val="20"/>
                  <w:szCs w:val="20"/>
                </w:rPr>
                <w:delText xml:space="preserve">) </w:delText>
              </w:r>
              <w:r w:rsidR="00AA35C2" w:rsidRPr="00BF05A1" w:rsidDel="00B60E4B">
                <w:rPr>
                  <w:sz w:val="20"/>
                  <w:szCs w:val="20"/>
                </w:rPr>
                <w:delText>Влажная уборка запасных входов, входных групп, в зимний период – удаление снега</w:delText>
              </w:r>
              <w:r w:rsidRPr="00BF05A1" w:rsidDel="00B60E4B">
                <w:rPr>
                  <w:sz w:val="20"/>
                  <w:szCs w:val="20"/>
                </w:rPr>
                <w:delText>;</w:delText>
              </w:r>
            </w:del>
          </w:p>
          <w:p w:rsidR="00AA35C2" w:rsidRPr="00BF05A1" w:rsidDel="00B60E4B" w:rsidRDefault="0057642A" w:rsidP="00BF05A1">
            <w:pPr>
              <w:contextualSpacing/>
              <w:rPr>
                <w:del w:id="810" w:author="Kukuev Yury" w:date="2016-01-14T16:23:00Z"/>
                <w:sz w:val="20"/>
                <w:szCs w:val="20"/>
              </w:rPr>
            </w:pPr>
            <w:del w:id="811" w:author="Kukuev Yury" w:date="2016-01-14T16:23:00Z">
              <w:r w:rsidRPr="00BF05A1" w:rsidDel="00B60E4B">
                <w:rPr>
                  <w:sz w:val="20"/>
                  <w:szCs w:val="20"/>
                  <w:lang w:val="en-US"/>
                </w:rPr>
                <w:delText>j</w:delText>
              </w:r>
              <w:r w:rsidRPr="00BF05A1" w:rsidDel="00B60E4B">
                <w:rPr>
                  <w:sz w:val="20"/>
                  <w:szCs w:val="20"/>
                </w:rPr>
                <w:delText xml:space="preserve">) </w:delText>
              </w:r>
              <w:r w:rsidR="00AA35C2" w:rsidRPr="00BF05A1" w:rsidDel="00B60E4B">
                <w:rPr>
                  <w:sz w:val="20"/>
                  <w:szCs w:val="20"/>
                </w:rPr>
                <w:delText>Удаление пыли со всех горизонтальных поверхностей</w:delText>
              </w:r>
              <w:r w:rsidRPr="00BF05A1" w:rsidDel="00B60E4B">
                <w:rPr>
                  <w:sz w:val="20"/>
                  <w:szCs w:val="20"/>
                </w:rPr>
                <w:delText>;</w:delText>
              </w:r>
              <w:r w:rsidRPr="00BF05A1" w:rsidDel="00B60E4B">
                <w:rPr>
                  <w:sz w:val="20"/>
                  <w:szCs w:val="20"/>
                  <w:lang w:val="en-US"/>
                </w:rPr>
                <w:delText>k</w:delText>
              </w:r>
              <w:r w:rsidRPr="00BF05A1" w:rsidDel="00B60E4B">
                <w:rPr>
                  <w:sz w:val="20"/>
                  <w:szCs w:val="20"/>
                </w:rPr>
                <w:delText xml:space="preserve">) </w:delText>
              </w:r>
              <w:r w:rsidR="00AA35C2" w:rsidRPr="00BF05A1" w:rsidDel="00B60E4B">
                <w:rPr>
                  <w:sz w:val="20"/>
                  <w:szCs w:val="20"/>
                </w:rPr>
                <w:delText>Удаление пыли и локальных загрязнений с декоративных элементов интерьера</w:delText>
              </w:r>
              <w:r w:rsidRPr="00BF05A1" w:rsidDel="00B60E4B">
                <w:rPr>
                  <w:sz w:val="20"/>
                  <w:szCs w:val="20"/>
                </w:rPr>
                <w:delText>;</w:delText>
              </w:r>
              <w:r w:rsidRPr="00BF05A1" w:rsidDel="00B60E4B">
                <w:rPr>
                  <w:sz w:val="20"/>
                  <w:szCs w:val="20"/>
                  <w:lang w:val="en-US"/>
                </w:rPr>
                <w:delText>l</w:delText>
              </w:r>
              <w:r w:rsidRPr="00BF05A1" w:rsidDel="00B60E4B">
                <w:rPr>
                  <w:sz w:val="20"/>
                  <w:szCs w:val="20"/>
                </w:rPr>
                <w:delText xml:space="preserve">) </w:delText>
              </w:r>
              <w:r w:rsidR="00AA35C2" w:rsidRPr="00BF05A1" w:rsidDel="00B60E4B">
                <w:rPr>
                  <w:sz w:val="20"/>
                  <w:szCs w:val="20"/>
                </w:rPr>
                <w:delText xml:space="preserve">Влажная уборка лестниц; Уборка лифтов, лифтовых холлов (перила, стены, пол, двери, полировка и чистка металлических поверхностей); </w:delText>
              </w:r>
              <w:r w:rsidRPr="00BF05A1" w:rsidDel="00B60E4B">
                <w:rPr>
                  <w:sz w:val="20"/>
                  <w:szCs w:val="20"/>
                  <w:lang w:val="en-US"/>
                </w:rPr>
                <w:delText>m</w:delText>
              </w:r>
              <w:r w:rsidRPr="00BF05A1" w:rsidDel="00B60E4B">
                <w:rPr>
                  <w:sz w:val="20"/>
                  <w:szCs w:val="20"/>
                </w:rPr>
                <w:delText xml:space="preserve">) </w:delText>
              </w:r>
              <w:r w:rsidR="00AA35C2" w:rsidRPr="00BF05A1" w:rsidDel="00B60E4B">
                <w:rPr>
                  <w:sz w:val="20"/>
                  <w:szCs w:val="20"/>
                </w:rPr>
                <w:delText xml:space="preserve">Удаление локальных загрязнений, пыли с элементов освещения, декоративных светильников, с батарей отопления; </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812" w:author="Kukuev Yury" w:date="2016-01-14T16:23:00Z"/>
                <w:sz w:val="20"/>
                <w:szCs w:val="20"/>
              </w:rPr>
            </w:pPr>
            <w:del w:id="813" w:author="Kukuev Yury" w:date="2016-01-14T16:23:00Z">
              <w:r w:rsidRPr="00BF05A1" w:rsidDel="00B60E4B">
                <w:rPr>
                  <w:sz w:val="20"/>
                  <w:szCs w:val="20"/>
                </w:rPr>
                <w:lastRenderedPageBreak/>
                <w:delText>с 20-00 до 8-00</w:delText>
              </w:r>
            </w:del>
          </w:p>
          <w:p w:rsidR="00AA35C2" w:rsidRPr="00BF05A1" w:rsidDel="00B60E4B" w:rsidRDefault="00AA35C2" w:rsidP="006C18D0">
            <w:pPr>
              <w:rPr>
                <w:del w:id="814" w:author="Kukuev Yury" w:date="2016-01-14T16:23:00Z"/>
                <w:sz w:val="20"/>
                <w:szCs w:val="20"/>
              </w:rPr>
            </w:pPr>
            <w:del w:id="815" w:author="Kukuev Yury" w:date="2016-01-14T16:23:00Z">
              <w:r w:rsidRPr="00BF05A1" w:rsidDel="00B60E4B">
                <w:rPr>
                  <w:sz w:val="20"/>
                  <w:szCs w:val="20"/>
                </w:rPr>
                <w:delText xml:space="preserve"> рабочие дни офисов</w:delText>
              </w:r>
            </w:del>
          </w:p>
          <w:p w:rsidR="00AA35C2" w:rsidRPr="00BF05A1" w:rsidDel="00B60E4B" w:rsidRDefault="00AA35C2" w:rsidP="006C18D0">
            <w:pPr>
              <w:rPr>
                <w:del w:id="816" w:author="Kukuev Yury" w:date="2016-01-14T16:23:00Z"/>
                <w:sz w:val="20"/>
                <w:szCs w:val="20"/>
              </w:rPr>
            </w:pPr>
          </w:p>
          <w:p w:rsidR="00AA35C2" w:rsidRPr="00BF05A1" w:rsidDel="00B60E4B" w:rsidRDefault="00AA35C2" w:rsidP="006C18D0">
            <w:pPr>
              <w:rPr>
                <w:del w:id="817" w:author="Kukuev Yury" w:date="2016-01-14T16:23:00Z"/>
                <w:sz w:val="20"/>
                <w:szCs w:val="20"/>
              </w:rPr>
            </w:pPr>
            <w:del w:id="818" w:author="Kukuev Yury" w:date="2016-01-14T16:23:00Z">
              <w:r w:rsidRPr="00BF05A1" w:rsidDel="00B60E4B">
                <w:rPr>
                  <w:sz w:val="20"/>
                  <w:szCs w:val="20"/>
                </w:rPr>
                <w:delText>с 8-00 до 20-00 выходные и праздничные дни</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819" w:author="Kukuev Yury" w:date="2016-01-14T16:23:00Z"/>
                <w:sz w:val="20"/>
                <w:szCs w:val="20"/>
              </w:rPr>
            </w:pPr>
            <w:del w:id="820" w:author="Kukuev Yury" w:date="2016-01-14T16:23:00Z">
              <w:r w:rsidRPr="00BF05A1" w:rsidDel="00B60E4B">
                <w:rPr>
                  <w:sz w:val="20"/>
                  <w:szCs w:val="20"/>
                </w:rPr>
                <w:delText xml:space="preserve">Ежедневно </w:delText>
              </w:r>
            </w:del>
          </w:p>
          <w:p w:rsidR="00AA35C2" w:rsidRPr="00BF05A1" w:rsidDel="00B60E4B" w:rsidRDefault="00AA35C2" w:rsidP="006C18D0">
            <w:pPr>
              <w:rPr>
                <w:del w:id="821" w:author="Kukuev Yury" w:date="2016-01-14T16:23:00Z"/>
                <w:sz w:val="20"/>
                <w:szCs w:val="20"/>
              </w:rPr>
            </w:pPr>
          </w:p>
        </w:tc>
      </w:tr>
      <w:tr w:rsidR="00AA35C2" w:rsidRPr="00E95E4F" w:rsidDel="00B60E4B" w:rsidTr="00B60E4B">
        <w:trPr>
          <w:gridAfter w:val="1"/>
          <w:wAfter w:w="17" w:type="pct"/>
          <w:del w:id="822" w:author="Kukuev Yury" w:date="2016-01-14T16:23:00Z"/>
        </w:trPr>
        <w:tc>
          <w:tcPr>
            <w:tcW w:w="4983" w:type="pct"/>
            <w:gridSpan w:val="6"/>
            <w:tcBorders>
              <w:top w:val="single" w:sz="4" w:space="0" w:color="auto"/>
              <w:left w:val="single" w:sz="4" w:space="0" w:color="auto"/>
              <w:bottom w:val="single" w:sz="4" w:space="0" w:color="auto"/>
              <w:right w:val="single" w:sz="4" w:space="0" w:color="auto"/>
            </w:tcBorders>
            <w:shd w:val="clear" w:color="auto" w:fill="B8CCE4" w:themeFill="accent1" w:themeFillTint="66"/>
          </w:tcPr>
          <w:p w:rsidR="00AA35C2" w:rsidRPr="00BF05A1" w:rsidDel="00B60E4B" w:rsidRDefault="00AA35C2" w:rsidP="006C18D0">
            <w:pPr>
              <w:rPr>
                <w:del w:id="823" w:author="Kukuev Yury" w:date="2016-01-14T16:23:00Z"/>
                <w:b/>
                <w:sz w:val="20"/>
                <w:szCs w:val="20"/>
                <w:u w:val="single"/>
              </w:rPr>
            </w:pPr>
            <w:del w:id="824" w:author="Kukuev Yury" w:date="2016-01-14T16:23:00Z">
              <w:r w:rsidRPr="00BF05A1" w:rsidDel="00B60E4B">
                <w:rPr>
                  <w:b/>
                  <w:sz w:val="20"/>
                  <w:szCs w:val="20"/>
                  <w:u w:val="single"/>
                </w:rPr>
                <w:lastRenderedPageBreak/>
                <w:delText>Санузлы</w:delText>
              </w:r>
            </w:del>
          </w:p>
        </w:tc>
      </w:tr>
      <w:tr w:rsidR="00AA35C2" w:rsidRPr="00E95E4F" w:rsidDel="00B60E4B" w:rsidTr="00B60E4B">
        <w:trPr>
          <w:gridAfter w:val="1"/>
          <w:wAfter w:w="17" w:type="pct"/>
          <w:del w:id="825"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826" w:author="Kukuev Yury" w:date="2016-01-14T16:23:00Z"/>
                <w:sz w:val="20"/>
                <w:szCs w:val="20"/>
              </w:rPr>
            </w:pPr>
            <w:del w:id="827" w:author="Kukuev Yury" w:date="2016-01-14T16:23:00Z">
              <w:r w:rsidRPr="00BF05A1" w:rsidDel="00B60E4B">
                <w:rPr>
                  <w:sz w:val="20"/>
                  <w:szCs w:val="20"/>
                </w:rPr>
                <w:delText>2.3</w:delText>
              </w:r>
            </w:del>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ind w:left="122"/>
              <w:rPr>
                <w:del w:id="828" w:author="Kukuev Yury" w:date="2016-01-14T16:23:00Z"/>
                <w:b/>
                <w:sz w:val="20"/>
                <w:szCs w:val="20"/>
              </w:rPr>
            </w:pPr>
            <w:del w:id="829" w:author="Kukuev Yury" w:date="2016-01-14T16:23:00Z">
              <w:r w:rsidRPr="00BF05A1" w:rsidDel="00B60E4B">
                <w:rPr>
                  <w:b/>
                  <w:sz w:val="20"/>
                  <w:szCs w:val="20"/>
                </w:rPr>
                <w:delText>Комплексная уборка санузлов с применением дезинфицирующих средств:</w:delText>
              </w:r>
            </w:del>
          </w:p>
          <w:p w:rsidR="00AA35C2" w:rsidRPr="00BF05A1" w:rsidDel="00B60E4B" w:rsidRDefault="00AA35C2" w:rsidP="00E547F2">
            <w:pPr>
              <w:pStyle w:val="af5"/>
              <w:numPr>
                <w:ilvl w:val="0"/>
                <w:numId w:val="19"/>
              </w:numPr>
              <w:spacing w:after="0" w:line="240" w:lineRule="auto"/>
              <w:ind w:left="502"/>
              <w:contextualSpacing/>
              <w:rPr>
                <w:del w:id="830" w:author="Kukuev Yury" w:date="2016-01-14T16:23:00Z"/>
                <w:rFonts w:ascii="Times New Roman" w:hAnsi="Times New Roman" w:cs="Times New Roman"/>
                <w:sz w:val="20"/>
                <w:szCs w:val="20"/>
              </w:rPr>
            </w:pPr>
            <w:del w:id="831" w:author="Kukuev Yury" w:date="2016-01-14T16:23:00Z">
              <w:r w:rsidRPr="00BF05A1" w:rsidDel="00B60E4B">
                <w:rPr>
                  <w:rFonts w:ascii="Times New Roman" w:hAnsi="Times New Roman" w:cs="Times New Roman"/>
                  <w:sz w:val="20"/>
                  <w:szCs w:val="20"/>
                </w:rPr>
                <w:delText>Мытье полов</w:delText>
              </w:r>
            </w:del>
          </w:p>
          <w:p w:rsidR="00AA35C2" w:rsidRPr="00BF05A1" w:rsidDel="00B60E4B" w:rsidRDefault="00AA35C2" w:rsidP="00E547F2">
            <w:pPr>
              <w:pStyle w:val="af5"/>
              <w:numPr>
                <w:ilvl w:val="0"/>
                <w:numId w:val="19"/>
              </w:numPr>
              <w:spacing w:after="0" w:line="240" w:lineRule="auto"/>
              <w:ind w:left="502"/>
              <w:contextualSpacing/>
              <w:rPr>
                <w:del w:id="832" w:author="Kukuev Yury" w:date="2016-01-14T16:23:00Z"/>
                <w:rFonts w:ascii="Times New Roman" w:hAnsi="Times New Roman" w:cs="Times New Roman"/>
                <w:sz w:val="20"/>
                <w:szCs w:val="20"/>
              </w:rPr>
            </w:pPr>
            <w:del w:id="833" w:author="Kukuev Yury" w:date="2016-01-14T16:23:00Z">
              <w:r w:rsidRPr="00BF05A1" w:rsidDel="00B60E4B">
                <w:rPr>
                  <w:rFonts w:ascii="Times New Roman" w:hAnsi="Times New Roman" w:cs="Times New Roman"/>
                  <w:sz w:val="20"/>
                  <w:szCs w:val="20"/>
                </w:rPr>
                <w:delText>Уборка стен, дверей, деревянных блоков, перегородок</w:delText>
              </w:r>
            </w:del>
          </w:p>
          <w:p w:rsidR="00AA35C2" w:rsidRPr="00BF05A1" w:rsidDel="00B60E4B" w:rsidRDefault="00AA35C2" w:rsidP="00E547F2">
            <w:pPr>
              <w:pStyle w:val="af5"/>
              <w:numPr>
                <w:ilvl w:val="0"/>
                <w:numId w:val="19"/>
              </w:numPr>
              <w:spacing w:after="0" w:line="240" w:lineRule="auto"/>
              <w:ind w:left="502"/>
              <w:contextualSpacing/>
              <w:rPr>
                <w:del w:id="834" w:author="Kukuev Yury" w:date="2016-01-14T16:23:00Z"/>
                <w:rFonts w:ascii="Times New Roman" w:hAnsi="Times New Roman" w:cs="Times New Roman"/>
                <w:sz w:val="20"/>
                <w:szCs w:val="20"/>
              </w:rPr>
            </w:pPr>
            <w:del w:id="835" w:author="Kukuev Yury" w:date="2016-01-14T16:23:00Z">
              <w:r w:rsidRPr="00BF05A1" w:rsidDel="00B60E4B">
                <w:rPr>
                  <w:rFonts w:ascii="Times New Roman" w:hAnsi="Times New Roman" w:cs="Times New Roman"/>
                  <w:sz w:val="20"/>
                  <w:szCs w:val="20"/>
                </w:rPr>
                <w:delText>Протирка, полировка зеркал, стеклянных поверхностей</w:delText>
              </w:r>
            </w:del>
          </w:p>
          <w:p w:rsidR="00AA35C2" w:rsidRPr="00BF05A1" w:rsidDel="00B60E4B" w:rsidRDefault="00AA35C2" w:rsidP="00E547F2">
            <w:pPr>
              <w:pStyle w:val="af5"/>
              <w:numPr>
                <w:ilvl w:val="0"/>
                <w:numId w:val="19"/>
              </w:numPr>
              <w:spacing w:after="0" w:line="240" w:lineRule="auto"/>
              <w:ind w:left="502"/>
              <w:contextualSpacing/>
              <w:rPr>
                <w:del w:id="836" w:author="Kukuev Yury" w:date="2016-01-14T16:23:00Z"/>
                <w:rFonts w:ascii="Times New Roman" w:hAnsi="Times New Roman" w:cs="Times New Roman"/>
                <w:sz w:val="20"/>
                <w:szCs w:val="20"/>
              </w:rPr>
            </w:pPr>
            <w:del w:id="837" w:author="Kukuev Yury" w:date="2016-01-14T16:23:00Z">
              <w:r w:rsidRPr="00BF05A1" w:rsidDel="00B60E4B">
                <w:rPr>
                  <w:rFonts w:ascii="Times New Roman" w:hAnsi="Times New Roman" w:cs="Times New Roman"/>
                  <w:sz w:val="20"/>
                  <w:szCs w:val="20"/>
                </w:rPr>
                <w:delText>Мытье стен</w:delText>
              </w:r>
            </w:del>
          </w:p>
          <w:p w:rsidR="00AA35C2" w:rsidRPr="00BF05A1" w:rsidDel="00B60E4B" w:rsidRDefault="00AA35C2" w:rsidP="00E547F2">
            <w:pPr>
              <w:pStyle w:val="af5"/>
              <w:numPr>
                <w:ilvl w:val="0"/>
                <w:numId w:val="19"/>
              </w:numPr>
              <w:spacing w:after="0" w:line="240" w:lineRule="auto"/>
              <w:ind w:left="502"/>
              <w:contextualSpacing/>
              <w:rPr>
                <w:del w:id="838" w:author="Kukuev Yury" w:date="2016-01-14T16:23:00Z"/>
                <w:rFonts w:ascii="Times New Roman" w:hAnsi="Times New Roman" w:cs="Times New Roman"/>
                <w:sz w:val="20"/>
                <w:szCs w:val="20"/>
              </w:rPr>
            </w:pPr>
            <w:del w:id="839" w:author="Kukuev Yury" w:date="2016-01-14T16:23:00Z">
              <w:r w:rsidRPr="00BF05A1" w:rsidDel="00B60E4B">
                <w:rPr>
                  <w:rFonts w:ascii="Times New Roman" w:hAnsi="Times New Roman" w:cs="Times New Roman"/>
                  <w:sz w:val="20"/>
                  <w:szCs w:val="20"/>
                </w:rPr>
                <w:delText>Мойка писсуаров, унитазов, раковин, кранов, столешниц, урн, подводов сантехники</w:delText>
              </w:r>
            </w:del>
          </w:p>
          <w:p w:rsidR="00AA35C2" w:rsidRPr="00BF05A1" w:rsidDel="00B60E4B" w:rsidRDefault="00AA35C2" w:rsidP="00E547F2">
            <w:pPr>
              <w:pStyle w:val="af5"/>
              <w:numPr>
                <w:ilvl w:val="0"/>
                <w:numId w:val="19"/>
              </w:numPr>
              <w:spacing w:after="0" w:line="240" w:lineRule="auto"/>
              <w:ind w:left="502"/>
              <w:contextualSpacing/>
              <w:rPr>
                <w:del w:id="840" w:author="Kukuev Yury" w:date="2016-01-14T16:23:00Z"/>
                <w:rFonts w:ascii="Times New Roman" w:hAnsi="Times New Roman" w:cs="Times New Roman"/>
                <w:sz w:val="20"/>
                <w:szCs w:val="20"/>
              </w:rPr>
            </w:pPr>
            <w:del w:id="841" w:author="Kukuev Yury" w:date="2016-01-14T16:23:00Z">
              <w:r w:rsidRPr="00BF05A1" w:rsidDel="00B60E4B">
                <w:rPr>
                  <w:rFonts w:ascii="Times New Roman" w:hAnsi="Times New Roman" w:cs="Times New Roman"/>
                  <w:sz w:val="20"/>
                  <w:szCs w:val="20"/>
                </w:rPr>
                <w:delText>Вынос мусора, смена полиэтиленовых пакетов</w:delText>
              </w:r>
            </w:del>
          </w:p>
          <w:p w:rsidR="00AA35C2" w:rsidRPr="00BF05A1" w:rsidDel="00B60E4B" w:rsidRDefault="00AA35C2" w:rsidP="00E547F2">
            <w:pPr>
              <w:pStyle w:val="af5"/>
              <w:numPr>
                <w:ilvl w:val="0"/>
                <w:numId w:val="19"/>
              </w:numPr>
              <w:spacing w:after="0" w:line="240" w:lineRule="auto"/>
              <w:ind w:left="502"/>
              <w:contextualSpacing/>
              <w:rPr>
                <w:del w:id="842" w:author="Kukuev Yury" w:date="2016-01-14T16:23:00Z"/>
                <w:rFonts w:ascii="Times New Roman" w:hAnsi="Times New Roman" w:cs="Times New Roman"/>
                <w:sz w:val="20"/>
                <w:szCs w:val="20"/>
              </w:rPr>
            </w:pPr>
            <w:del w:id="843" w:author="Kukuev Yury" w:date="2016-01-14T16:23:00Z">
              <w:r w:rsidRPr="00BF05A1" w:rsidDel="00B60E4B">
                <w:rPr>
                  <w:rFonts w:ascii="Times New Roman" w:hAnsi="Times New Roman" w:cs="Times New Roman"/>
                  <w:sz w:val="20"/>
                  <w:szCs w:val="20"/>
                </w:rPr>
                <w:delText>Дезодорирование, заправка мыла, салфеток, туалетной бумаги, прочих расходных материалов</w:delText>
              </w:r>
            </w:del>
          </w:p>
          <w:p w:rsidR="00AA35C2" w:rsidRPr="00BF05A1" w:rsidDel="00B60E4B" w:rsidRDefault="00AA35C2" w:rsidP="00E547F2">
            <w:pPr>
              <w:pStyle w:val="a4"/>
              <w:numPr>
                <w:ilvl w:val="0"/>
                <w:numId w:val="19"/>
              </w:numPr>
              <w:suppressAutoHyphens/>
              <w:autoSpaceDE/>
              <w:autoSpaceDN/>
              <w:adjustRightInd/>
              <w:spacing w:before="0" w:line="240" w:lineRule="auto"/>
              <w:ind w:left="502"/>
              <w:rPr>
                <w:del w:id="844" w:author="Kukuev Yury" w:date="2016-01-14T16:23:00Z"/>
                <w:rFonts w:ascii="Times New Roman" w:hAnsi="Times New Roman"/>
                <w:sz w:val="20"/>
                <w:szCs w:val="20"/>
              </w:rPr>
            </w:pPr>
            <w:del w:id="845" w:author="Kukuev Yury" w:date="2016-01-14T16:23:00Z">
              <w:r w:rsidRPr="00BF05A1" w:rsidDel="00B60E4B">
                <w:rPr>
                  <w:rFonts w:ascii="Times New Roman" w:hAnsi="Times New Roman"/>
                  <w:sz w:val="20"/>
                  <w:szCs w:val="20"/>
                </w:rPr>
                <w:delText xml:space="preserve">мойка, удаление пятен с диспенсеров жидкого мыла и туалетной бумаги, бумажных полотенец; одноразовых салфеток, освежителей воздуха, удаление загрязнений с батарей отопления; </w:delText>
              </w:r>
            </w:del>
          </w:p>
          <w:p w:rsidR="00AA35C2" w:rsidRPr="00BF05A1" w:rsidDel="00B60E4B" w:rsidRDefault="00AA35C2" w:rsidP="00E547F2">
            <w:pPr>
              <w:pStyle w:val="a4"/>
              <w:numPr>
                <w:ilvl w:val="0"/>
                <w:numId w:val="19"/>
              </w:numPr>
              <w:suppressAutoHyphens/>
              <w:autoSpaceDE/>
              <w:autoSpaceDN/>
              <w:adjustRightInd/>
              <w:spacing w:before="0" w:line="240" w:lineRule="auto"/>
              <w:ind w:left="502"/>
              <w:rPr>
                <w:del w:id="846" w:author="Kukuev Yury" w:date="2016-01-14T16:23:00Z"/>
                <w:rFonts w:ascii="Times New Roman" w:hAnsi="Times New Roman"/>
                <w:sz w:val="20"/>
                <w:szCs w:val="20"/>
              </w:rPr>
            </w:pPr>
            <w:del w:id="847" w:author="Kukuev Yury" w:date="2016-01-14T16:23:00Z">
              <w:r w:rsidRPr="00BF05A1" w:rsidDel="00B60E4B">
                <w:rPr>
                  <w:rFonts w:ascii="Times New Roman" w:hAnsi="Times New Roman"/>
                  <w:sz w:val="20"/>
                  <w:szCs w:val="20"/>
                </w:rPr>
                <w:delText>мойка входных дверей (дверное полотно, доводчик, фурнитура);</w:delText>
              </w:r>
            </w:del>
          </w:p>
          <w:p w:rsidR="00AA35C2" w:rsidRPr="00BF05A1" w:rsidDel="00B60E4B" w:rsidRDefault="00AA35C2" w:rsidP="00E547F2">
            <w:pPr>
              <w:pStyle w:val="a4"/>
              <w:numPr>
                <w:ilvl w:val="0"/>
                <w:numId w:val="19"/>
              </w:numPr>
              <w:suppressAutoHyphens/>
              <w:autoSpaceDE/>
              <w:autoSpaceDN/>
              <w:adjustRightInd/>
              <w:spacing w:before="0" w:line="240" w:lineRule="auto"/>
              <w:ind w:left="502"/>
              <w:rPr>
                <w:del w:id="848" w:author="Kukuev Yury" w:date="2016-01-14T16:23:00Z"/>
                <w:rFonts w:ascii="Times New Roman" w:hAnsi="Times New Roman"/>
                <w:sz w:val="20"/>
                <w:szCs w:val="20"/>
              </w:rPr>
            </w:pPr>
            <w:del w:id="849" w:author="Kukuev Yury" w:date="2016-01-14T16:23:00Z">
              <w:r w:rsidRPr="00BF05A1" w:rsidDel="00B60E4B">
                <w:rPr>
                  <w:rFonts w:ascii="Times New Roman" w:hAnsi="Times New Roman"/>
                  <w:sz w:val="20"/>
                  <w:szCs w:val="20"/>
                </w:rPr>
                <w:delText xml:space="preserve">мойка подоконников; </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jc w:val="center"/>
              <w:rPr>
                <w:del w:id="850" w:author="Kukuev Yury" w:date="2016-01-14T16:23:00Z"/>
                <w:sz w:val="20"/>
                <w:szCs w:val="20"/>
              </w:rPr>
            </w:pPr>
            <w:del w:id="851" w:author="Kukuev Yury" w:date="2016-01-14T16:23:00Z">
              <w:r w:rsidRPr="00BF05A1" w:rsidDel="00B60E4B">
                <w:rPr>
                  <w:sz w:val="20"/>
                  <w:szCs w:val="20"/>
                </w:rPr>
                <w:delText>с 20-00 до 8-00 рабочие дни офисов</w:delText>
              </w:r>
            </w:del>
          </w:p>
          <w:p w:rsidR="00AA35C2" w:rsidRPr="00BF05A1" w:rsidDel="00B60E4B" w:rsidRDefault="00AA35C2" w:rsidP="006C18D0">
            <w:pPr>
              <w:jc w:val="center"/>
              <w:rPr>
                <w:del w:id="852" w:author="Kukuev Yury" w:date="2016-01-14T16:23:00Z"/>
                <w:sz w:val="20"/>
                <w:szCs w:val="20"/>
              </w:rPr>
            </w:pPr>
          </w:p>
          <w:p w:rsidR="00AA35C2" w:rsidRPr="00BF05A1" w:rsidDel="00B60E4B" w:rsidRDefault="00AA35C2" w:rsidP="006C18D0">
            <w:pPr>
              <w:jc w:val="center"/>
              <w:rPr>
                <w:del w:id="853" w:author="Kukuev Yury" w:date="2016-01-14T16:23:00Z"/>
                <w:sz w:val="20"/>
                <w:szCs w:val="20"/>
              </w:rPr>
            </w:pPr>
            <w:del w:id="854" w:author="Kukuev Yury" w:date="2016-01-14T16:23:00Z">
              <w:r w:rsidRPr="00BF05A1" w:rsidDel="00B60E4B">
                <w:rPr>
                  <w:sz w:val="20"/>
                  <w:szCs w:val="20"/>
                </w:rPr>
                <w:delText>с 8-00 до 20-00 выходные и праздничные дни</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855" w:author="Kukuev Yury" w:date="2016-01-14T16:23:00Z"/>
                <w:sz w:val="20"/>
                <w:szCs w:val="20"/>
              </w:rPr>
            </w:pPr>
            <w:del w:id="856" w:author="Kukuev Yury" w:date="2016-01-14T16:23:00Z">
              <w:r w:rsidRPr="00BF05A1" w:rsidDel="00B60E4B">
                <w:rPr>
                  <w:sz w:val="20"/>
                  <w:szCs w:val="20"/>
                </w:rPr>
                <w:delText xml:space="preserve">Ежедневно </w:delText>
              </w:r>
            </w:del>
          </w:p>
        </w:tc>
      </w:tr>
      <w:tr w:rsidR="00AA35C2" w:rsidRPr="00E95E4F" w:rsidDel="00B60E4B" w:rsidTr="00B60E4B">
        <w:trPr>
          <w:gridAfter w:val="1"/>
          <w:wAfter w:w="17" w:type="pct"/>
          <w:del w:id="857"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858"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E547F2">
            <w:pPr>
              <w:numPr>
                <w:ilvl w:val="0"/>
                <w:numId w:val="19"/>
              </w:numPr>
              <w:suppressAutoHyphens/>
              <w:ind w:left="502"/>
              <w:jc w:val="both"/>
              <w:rPr>
                <w:del w:id="859" w:author="Kukuev Yury" w:date="2016-01-14T16:23:00Z"/>
                <w:b/>
                <w:sz w:val="20"/>
                <w:szCs w:val="20"/>
              </w:rPr>
            </w:pPr>
            <w:del w:id="860" w:author="Kukuev Yury" w:date="2016-01-14T16:23:00Z">
              <w:r w:rsidRPr="00BF05A1" w:rsidDel="00B60E4B">
                <w:rPr>
                  <w:sz w:val="20"/>
                  <w:szCs w:val="20"/>
                </w:rPr>
                <w:delText xml:space="preserve">Санитарно – гигиеническая обработка санузлов, раздевалок с удалением всех видов загрязнений сантехники (унитазов, писсуаров, раковин, кранов), пола, стен, санитарно – дезинфекционная обработка </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jc w:val="center"/>
              <w:rPr>
                <w:del w:id="861" w:author="Kukuev Yury" w:date="2016-01-14T16:23:00Z"/>
                <w:sz w:val="20"/>
                <w:szCs w:val="20"/>
              </w:rPr>
            </w:pPr>
            <w:del w:id="862" w:author="Kukuev Yury" w:date="2016-01-14T16:23:00Z">
              <w:r w:rsidRPr="00BF05A1" w:rsidDel="00B60E4B">
                <w:rPr>
                  <w:sz w:val="20"/>
                  <w:szCs w:val="20"/>
                </w:rPr>
                <w:delText>с 20-00 до 8-00</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863" w:author="Kukuev Yury" w:date="2016-01-14T16:23:00Z"/>
                <w:sz w:val="20"/>
                <w:szCs w:val="20"/>
              </w:rPr>
            </w:pPr>
            <w:del w:id="864" w:author="Kukuev Yury" w:date="2016-01-14T16:23:00Z">
              <w:r w:rsidRPr="00BF05A1" w:rsidDel="00B60E4B">
                <w:rPr>
                  <w:sz w:val="20"/>
                  <w:szCs w:val="20"/>
                </w:rPr>
                <w:delText>Не реже 2-х раз в месяц (в соответствии с санитарными правилами)</w:delText>
              </w:r>
            </w:del>
          </w:p>
        </w:tc>
      </w:tr>
      <w:tr w:rsidR="00AA35C2" w:rsidRPr="00E95E4F" w:rsidDel="00B60E4B" w:rsidTr="00B60E4B">
        <w:trPr>
          <w:gridAfter w:val="1"/>
          <w:wAfter w:w="17" w:type="pct"/>
          <w:del w:id="865" w:author="Kukuev Yury" w:date="2016-01-14T16:23:00Z"/>
        </w:trPr>
        <w:tc>
          <w:tcPr>
            <w:tcW w:w="4983" w:type="pct"/>
            <w:gridSpan w:val="6"/>
            <w:tcBorders>
              <w:top w:val="single" w:sz="4" w:space="0" w:color="auto"/>
              <w:left w:val="single" w:sz="4" w:space="0" w:color="auto"/>
              <w:bottom w:val="single" w:sz="4" w:space="0" w:color="auto"/>
              <w:right w:val="single" w:sz="4" w:space="0" w:color="auto"/>
            </w:tcBorders>
            <w:shd w:val="clear" w:color="auto" w:fill="DBE5F1"/>
          </w:tcPr>
          <w:p w:rsidR="00AA35C2" w:rsidRPr="00BF05A1" w:rsidDel="00B60E4B" w:rsidRDefault="00AA35C2" w:rsidP="006C18D0">
            <w:pPr>
              <w:ind w:left="122"/>
              <w:jc w:val="both"/>
              <w:rPr>
                <w:del w:id="866" w:author="Kukuev Yury" w:date="2016-01-14T16:23:00Z"/>
                <w:b/>
                <w:sz w:val="20"/>
                <w:szCs w:val="20"/>
              </w:rPr>
            </w:pPr>
            <w:del w:id="867" w:author="Kukuev Yury" w:date="2016-01-14T16:23:00Z">
              <w:r w:rsidRPr="00BF05A1" w:rsidDel="00B60E4B">
                <w:rPr>
                  <w:b/>
                  <w:sz w:val="20"/>
                  <w:szCs w:val="20"/>
                </w:rPr>
                <w:delText>Сервисные арендаторы</w:delText>
              </w:r>
            </w:del>
          </w:p>
        </w:tc>
      </w:tr>
      <w:tr w:rsidR="00AA35C2" w:rsidRPr="00E95E4F" w:rsidDel="00B60E4B" w:rsidTr="00B60E4B">
        <w:trPr>
          <w:gridAfter w:val="1"/>
          <w:wAfter w:w="17" w:type="pct"/>
          <w:del w:id="868"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869"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ind w:left="122"/>
              <w:rPr>
                <w:del w:id="870" w:author="Kukuev Yury" w:date="2016-01-14T16:23:00Z"/>
                <w:b/>
                <w:sz w:val="20"/>
                <w:szCs w:val="20"/>
              </w:rPr>
            </w:pPr>
            <w:del w:id="871" w:author="Kukuev Yury" w:date="2016-01-14T16:23:00Z">
              <w:r w:rsidRPr="00BF05A1" w:rsidDel="00B60E4B">
                <w:rPr>
                  <w:b/>
                  <w:sz w:val="20"/>
                  <w:szCs w:val="20"/>
                </w:rPr>
                <w:delText>Комплексная уборка сервисных арендаторов осуществляется по заявке Заказчика:</w:delText>
              </w:r>
            </w:del>
          </w:p>
          <w:p w:rsidR="00AA35C2" w:rsidRPr="00BF05A1" w:rsidDel="00B60E4B" w:rsidRDefault="00AA35C2" w:rsidP="00E547F2">
            <w:pPr>
              <w:pStyle w:val="af5"/>
              <w:numPr>
                <w:ilvl w:val="0"/>
                <w:numId w:val="47"/>
              </w:numPr>
              <w:spacing w:after="0" w:line="240" w:lineRule="auto"/>
              <w:ind w:hanging="383"/>
              <w:contextualSpacing/>
              <w:rPr>
                <w:del w:id="872" w:author="Kukuev Yury" w:date="2016-01-14T16:23:00Z"/>
                <w:rFonts w:ascii="Times New Roman" w:hAnsi="Times New Roman" w:cs="Times New Roman"/>
                <w:sz w:val="20"/>
                <w:szCs w:val="20"/>
              </w:rPr>
            </w:pPr>
            <w:del w:id="873" w:author="Kukuev Yury" w:date="2016-01-14T16:23:00Z">
              <w:r w:rsidRPr="00BF05A1" w:rsidDel="00B60E4B">
                <w:rPr>
                  <w:rFonts w:ascii="Times New Roman" w:hAnsi="Times New Roman" w:cs="Times New Roman"/>
                  <w:sz w:val="20"/>
                  <w:szCs w:val="20"/>
                </w:rPr>
                <w:delText>Удаление локальных загрязнений со стен, обработанных влагостойким покрытием</w:delText>
              </w:r>
            </w:del>
          </w:p>
          <w:p w:rsidR="00AA35C2" w:rsidRPr="00BF05A1" w:rsidDel="00B60E4B" w:rsidRDefault="00AA35C2" w:rsidP="00E547F2">
            <w:pPr>
              <w:pStyle w:val="af5"/>
              <w:numPr>
                <w:ilvl w:val="0"/>
                <w:numId w:val="47"/>
              </w:numPr>
              <w:spacing w:after="0" w:line="240" w:lineRule="auto"/>
              <w:contextualSpacing/>
              <w:rPr>
                <w:del w:id="874" w:author="Kukuev Yury" w:date="2016-01-14T16:23:00Z"/>
                <w:rFonts w:ascii="Times New Roman" w:hAnsi="Times New Roman" w:cs="Times New Roman"/>
                <w:sz w:val="20"/>
                <w:szCs w:val="20"/>
              </w:rPr>
            </w:pPr>
            <w:del w:id="875" w:author="Kukuev Yury" w:date="2016-01-14T16:23:00Z">
              <w:r w:rsidRPr="00BF05A1" w:rsidDel="00B60E4B">
                <w:rPr>
                  <w:rFonts w:ascii="Times New Roman" w:hAnsi="Times New Roman" w:cs="Times New Roman"/>
                  <w:sz w:val="20"/>
                  <w:szCs w:val="20"/>
                </w:rPr>
                <w:delText>Механизированная уборка твердых полов</w:delText>
              </w:r>
            </w:del>
          </w:p>
          <w:p w:rsidR="00AA35C2" w:rsidRPr="00BF05A1" w:rsidDel="00B60E4B" w:rsidRDefault="00AA35C2" w:rsidP="00E547F2">
            <w:pPr>
              <w:pStyle w:val="af5"/>
              <w:numPr>
                <w:ilvl w:val="0"/>
                <w:numId w:val="47"/>
              </w:numPr>
              <w:spacing w:after="0" w:line="240" w:lineRule="auto"/>
              <w:contextualSpacing/>
              <w:rPr>
                <w:del w:id="876" w:author="Kukuev Yury" w:date="2016-01-14T16:23:00Z"/>
                <w:rFonts w:ascii="Times New Roman" w:hAnsi="Times New Roman" w:cs="Times New Roman"/>
                <w:sz w:val="20"/>
                <w:szCs w:val="20"/>
              </w:rPr>
            </w:pPr>
            <w:del w:id="877" w:author="Kukuev Yury" w:date="2016-01-14T16:23:00Z">
              <w:r w:rsidRPr="00BF05A1" w:rsidDel="00B60E4B">
                <w:rPr>
                  <w:rFonts w:ascii="Times New Roman" w:hAnsi="Times New Roman" w:cs="Times New Roman"/>
                  <w:sz w:val="20"/>
                  <w:szCs w:val="20"/>
                </w:rPr>
                <w:delText>Ручная влажная уборка твердых полов</w:delText>
              </w:r>
            </w:del>
          </w:p>
          <w:p w:rsidR="00AA35C2" w:rsidRPr="00BF05A1" w:rsidDel="00B60E4B" w:rsidRDefault="00AA35C2" w:rsidP="00E547F2">
            <w:pPr>
              <w:pStyle w:val="af5"/>
              <w:numPr>
                <w:ilvl w:val="0"/>
                <w:numId w:val="47"/>
              </w:numPr>
              <w:spacing w:after="0" w:line="240" w:lineRule="auto"/>
              <w:contextualSpacing/>
              <w:rPr>
                <w:del w:id="878" w:author="Kukuev Yury" w:date="2016-01-14T16:23:00Z"/>
                <w:rFonts w:ascii="Times New Roman" w:hAnsi="Times New Roman" w:cs="Times New Roman"/>
                <w:sz w:val="20"/>
                <w:szCs w:val="20"/>
              </w:rPr>
            </w:pPr>
            <w:del w:id="879" w:author="Kukuev Yury" w:date="2016-01-14T16:23:00Z">
              <w:r w:rsidRPr="00BF05A1" w:rsidDel="00B60E4B">
                <w:rPr>
                  <w:rFonts w:ascii="Times New Roman" w:hAnsi="Times New Roman" w:cs="Times New Roman"/>
                  <w:sz w:val="20"/>
                  <w:szCs w:val="20"/>
                </w:rPr>
                <w:delText>Сбор и вынос мелкого и крупного мусора</w:delText>
              </w:r>
            </w:del>
          </w:p>
          <w:p w:rsidR="00AA35C2" w:rsidRPr="00BF05A1" w:rsidDel="00B60E4B" w:rsidRDefault="00AA35C2" w:rsidP="00E547F2">
            <w:pPr>
              <w:pStyle w:val="af5"/>
              <w:numPr>
                <w:ilvl w:val="0"/>
                <w:numId w:val="47"/>
              </w:numPr>
              <w:spacing w:after="0" w:line="240" w:lineRule="auto"/>
              <w:contextualSpacing/>
              <w:rPr>
                <w:del w:id="880" w:author="Kukuev Yury" w:date="2016-01-14T16:23:00Z"/>
                <w:rFonts w:ascii="Times New Roman" w:hAnsi="Times New Roman" w:cs="Times New Roman"/>
                <w:sz w:val="20"/>
                <w:szCs w:val="20"/>
              </w:rPr>
            </w:pPr>
            <w:del w:id="881" w:author="Kukuev Yury" w:date="2016-01-14T16:23:00Z">
              <w:r w:rsidRPr="00BF05A1" w:rsidDel="00B60E4B">
                <w:rPr>
                  <w:rFonts w:ascii="Times New Roman" w:hAnsi="Times New Roman" w:cs="Times New Roman"/>
                  <w:sz w:val="20"/>
                  <w:szCs w:val="20"/>
                </w:rPr>
                <w:delText xml:space="preserve">Смена полиэтиленовых пакетов в мусорных корзинах </w:delText>
              </w:r>
            </w:del>
          </w:p>
          <w:p w:rsidR="00AA35C2" w:rsidRPr="00BF05A1" w:rsidDel="00B60E4B" w:rsidRDefault="00AA35C2" w:rsidP="00E547F2">
            <w:pPr>
              <w:pStyle w:val="af5"/>
              <w:numPr>
                <w:ilvl w:val="0"/>
                <w:numId w:val="47"/>
              </w:numPr>
              <w:spacing w:after="0" w:line="240" w:lineRule="auto"/>
              <w:contextualSpacing/>
              <w:rPr>
                <w:del w:id="882" w:author="Kukuev Yury" w:date="2016-01-14T16:23:00Z"/>
                <w:rFonts w:ascii="Times New Roman" w:hAnsi="Times New Roman" w:cs="Times New Roman"/>
                <w:sz w:val="20"/>
                <w:szCs w:val="20"/>
              </w:rPr>
            </w:pPr>
            <w:del w:id="883" w:author="Kukuev Yury" w:date="2016-01-14T16:23:00Z">
              <w:r w:rsidRPr="00BF05A1" w:rsidDel="00B60E4B">
                <w:rPr>
                  <w:rFonts w:ascii="Times New Roman" w:hAnsi="Times New Roman" w:cs="Times New Roman"/>
                  <w:sz w:val="20"/>
                  <w:szCs w:val="20"/>
                </w:rPr>
                <w:delText>Мытье корзин</w:delText>
              </w:r>
            </w:del>
          </w:p>
          <w:p w:rsidR="00AA35C2" w:rsidRPr="00BF05A1" w:rsidDel="00B60E4B" w:rsidRDefault="00AA35C2" w:rsidP="00E547F2">
            <w:pPr>
              <w:pStyle w:val="af5"/>
              <w:numPr>
                <w:ilvl w:val="0"/>
                <w:numId w:val="47"/>
              </w:numPr>
              <w:spacing w:after="0" w:line="240" w:lineRule="auto"/>
              <w:contextualSpacing/>
              <w:rPr>
                <w:del w:id="884" w:author="Kukuev Yury" w:date="2016-01-14T16:23:00Z"/>
                <w:rFonts w:ascii="Times New Roman" w:hAnsi="Times New Roman" w:cs="Times New Roman"/>
                <w:sz w:val="20"/>
                <w:szCs w:val="20"/>
              </w:rPr>
            </w:pPr>
            <w:del w:id="885" w:author="Kukuev Yury" w:date="2016-01-14T16:23:00Z">
              <w:r w:rsidRPr="00BF05A1" w:rsidDel="00B60E4B">
                <w:rPr>
                  <w:rFonts w:ascii="Times New Roman" w:hAnsi="Times New Roman" w:cs="Times New Roman"/>
                  <w:sz w:val="20"/>
                  <w:szCs w:val="20"/>
                </w:rPr>
                <w:delText xml:space="preserve">Уборка при помощи пылесоса грязезадерживающих покрытий </w:delText>
              </w:r>
            </w:del>
          </w:p>
          <w:p w:rsidR="00AA35C2" w:rsidRPr="00BF05A1" w:rsidDel="00B60E4B" w:rsidRDefault="00AA35C2" w:rsidP="00E547F2">
            <w:pPr>
              <w:pStyle w:val="af5"/>
              <w:numPr>
                <w:ilvl w:val="0"/>
                <w:numId w:val="47"/>
              </w:numPr>
              <w:spacing w:after="0" w:line="240" w:lineRule="auto"/>
              <w:contextualSpacing/>
              <w:rPr>
                <w:del w:id="886" w:author="Kukuev Yury" w:date="2016-01-14T16:23:00Z"/>
                <w:rFonts w:ascii="Times New Roman" w:hAnsi="Times New Roman" w:cs="Times New Roman"/>
                <w:sz w:val="20"/>
                <w:szCs w:val="20"/>
              </w:rPr>
            </w:pPr>
            <w:del w:id="887" w:author="Kukuev Yury" w:date="2016-01-14T16:23:00Z">
              <w:r w:rsidRPr="00BF05A1" w:rsidDel="00B60E4B">
                <w:rPr>
                  <w:rFonts w:ascii="Times New Roman" w:hAnsi="Times New Roman" w:cs="Times New Roman"/>
                  <w:sz w:val="20"/>
                  <w:szCs w:val="20"/>
                </w:rPr>
                <w:delText>Удаление локальных загрязнений с внутренней стороны окон, витрин</w:delText>
              </w:r>
            </w:del>
          </w:p>
          <w:p w:rsidR="00AA35C2" w:rsidRPr="00BF05A1" w:rsidDel="00B60E4B" w:rsidRDefault="00AA35C2" w:rsidP="00E547F2">
            <w:pPr>
              <w:pStyle w:val="af5"/>
              <w:numPr>
                <w:ilvl w:val="0"/>
                <w:numId w:val="47"/>
              </w:numPr>
              <w:spacing w:after="0" w:line="240" w:lineRule="auto"/>
              <w:contextualSpacing/>
              <w:rPr>
                <w:del w:id="888" w:author="Kukuev Yury" w:date="2016-01-14T16:23:00Z"/>
                <w:rFonts w:ascii="Times New Roman" w:hAnsi="Times New Roman" w:cs="Times New Roman"/>
                <w:sz w:val="20"/>
                <w:szCs w:val="20"/>
              </w:rPr>
            </w:pPr>
            <w:del w:id="889" w:author="Kukuev Yury" w:date="2016-01-14T16:23:00Z">
              <w:r w:rsidRPr="00BF05A1" w:rsidDel="00B60E4B">
                <w:rPr>
                  <w:rFonts w:ascii="Times New Roman" w:hAnsi="Times New Roman" w:cs="Times New Roman"/>
                  <w:sz w:val="20"/>
                  <w:szCs w:val="20"/>
                </w:rPr>
                <w:delText>Удаление пыли с подоконников</w:delText>
              </w:r>
            </w:del>
          </w:p>
          <w:p w:rsidR="00AA35C2" w:rsidRPr="00BF05A1" w:rsidDel="00B60E4B" w:rsidRDefault="00AA35C2" w:rsidP="00E547F2">
            <w:pPr>
              <w:pStyle w:val="af5"/>
              <w:numPr>
                <w:ilvl w:val="0"/>
                <w:numId w:val="47"/>
              </w:numPr>
              <w:spacing w:after="0" w:line="240" w:lineRule="auto"/>
              <w:contextualSpacing/>
              <w:rPr>
                <w:del w:id="890" w:author="Kukuev Yury" w:date="2016-01-14T16:23:00Z"/>
                <w:rFonts w:ascii="Times New Roman" w:hAnsi="Times New Roman" w:cs="Times New Roman"/>
                <w:sz w:val="20"/>
                <w:szCs w:val="20"/>
              </w:rPr>
            </w:pPr>
            <w:del w:id="891" w:author="Kukuev Yury" w:date="2016-01-14T16:23:00Z">
              <w:r w:rsidRPr="00BF05A1" w:rsidDel="00B60E4B">
                <w:rPr>
                  <w:rFonts w:ascii="Times New Roman" w:hAnsi="Times New Roman" w:cs="Times New Roman"/>
                  <w:sz w:val="20"/>
                  <w:szCs w:val="20"/>
                </w:rPr>
                <w:delText>Удаление пыли и локальных загрязнений с открытых поверхностей торгового и иного оборудования и т.п.</w:delText>
              </w:r>
            </w:del>
          </w:p>
          <w:p w:rsidR="00AA35C2" w:rsidRPr="00BF05A1" w:rsidDel="00B60E4B" w:rsidRDefault="00AA35C2" w:rsidP="00E547F2">
            <w:pPr>
              <w:pStyle w:val="af5"/>
              <w:numPr>
                <w:ilvl w:val="0"/>
                <w:numId w:val="47"/>
              </w:numPr>
              <w:spacing w:after="0" w:line="240" w:lineRule="auto"/>
              <w:contextualSpacing/>
              <w:rPr>
                <w:del w:id="892" w:author="Kukuev Yury" w:date="2016-01-14T16:23:00Z"/>
                <w:rFonts w:ascii="Times New Roman" w:hAnsi="Times New Roman" w:cs="Times New Roman"/>
                <w:sz w:val="20"/>
                <w:szCs w:val="20"/>
              </w:rPr>
            </w:pPr>
            <w:del w:id="893" w:author="Kukuev Yury" w:date="2016-01-14T16:23:00Z">
              <w:r w:rsidRPr="00BF05A1" w:rsidDel="00B60E4B">
                <w:rPr>
                  <w:rFonts w:ascii="Times New Roman" w:hAnsi="Times New Roman" w:cs="Times New Roman"/>
                  <w:sz w:val="20"/>
                  <w:szCs w:val="20"/>
                </w:rPr>
                <w:delText>Удаление загрязнений с ножек стульев, столов</w:delText>
              </w:r>
            </w:del>
          </w:p>
          <w:p w:rsidR="00AA35C2" w:rsidRPr="00BF05A1" w:rsidDel="00B60E4B" w:rsidRDefault="00AA35C2" w:rsidP="00E547F2">
            <w:pPr>
              <w:pStyle w:val="af5"/>
              <w:numPr>
                <w:ilvl w:val="0"/>
                <w:numId w:val="47"/>
              </w:numPr>
              <w:spacing w:after="0" w:line="240" w:lineRule="auto"/>
              <w:contextualSpacing/>
              <w:rPr>
                <w:del w:id="894" w:author="Kukuev Yury" w:date="2016-01-14T16:23:00Z"/>
                <w:rFonts w:ascii="Times New Roman" w:hAnsi="Times New Roman" w:cs="Times New Roman"/>
                <w:sz w:val="20"/>
                <w:szCs w:val="20"/>
              </w:rPr>
            </w:pPr>
            <w:del w:id="895" w:author="Kukuev Yury" w:date="2016-01-14T16:23:00Z">
              <w:r w:rsidRPr="00BF05A1" w:rsidDel="00B60E4B">
                <w:rPr>
                  <w:rFonts w:ascii="Times New Roman" w:hAnsi="Times New Roman" w:cs="Times New Roman"/>
                  <w:sz w:val="20"/>
                  <w:szCs w:val="20"/>
                </w:rPr>
                <w:delText>Удаление пыли с плинтусов</w:delText>
              </w:r>
            </w:del>
          </w:p>
          <w:p w:rsidR="00AA35C2" w:rsidRPr="00BF05A1" w:rsidDel="00B60E4B" w:rsidRDefault="00AA35C2" w:rsidP="00E547F2">
            <w:pPr>
              <w:pStyle w:val="af5"/>
              <w:numPr>
                <w:ilvl w:val="0"/>
                <w:numId w:val="47"/>
              </w:numPr>
              <w:spacing w:after="0" w:line="240" w:lineRule="auto"/>
              <w:contextualSpacing/>
              <w:rPr>
                <w:del w:id="896" w:author="Kukuev Yury" w:date="2016-01-14T16:23:00Z"/>
                <w:rFonts w:ascii="Times New Roman" w:hAnsi="Times New Roman" w:cs="Times New Roman"/>
                <w:sz w:val="20"/>
                <w:szCs w:val="20"/>
              </w:rPr>
            </w:pPr>
            <w:del w:id="897" w:author="Kukuev Yury" w:date="2016-01-14T16:23:00Z">
              <w:r w:rsidRPr="00BF05A1" w:rsidDel="00B60E4B">
                <w:rPr>
                  <w:rFonts w:ascii="Times New Roman" w:hAnsi="Times New Roman" w:cs="Times New Roman"/>
                  <w:sz w:val="20"/>
                  <w:szCs w:val="20"/>
                </w:rPr>
                <w:lastRenderedPageBreak/>
                <w:delText>Комплексная уборка дверных блоков</w:delText>
              </w:r>
            </w:del>
          </w:p>
          <w:p w:rsidR="00AA35C2" w:rsidRPr="00BF05A1" w:rsidDel="00B60E4B" w:rsidRDefault="00AA35C2" w:rsidP="00E547F2">
            <w:pPr>
              <w:pStyle w:val="af5"/>
              <w:numPr>
                <w:ilvl w:val="0"/>
                <w:numId w:val="47"/>
              </w:numPr>
              <w:spacing w:after="0" w:line="240" w:lineRule="auto"/>
              <w:contextualSpacing/>
              <w:rPr>
                <w:del w:id="898" w:author="Kukuev Yury" w:date="2016-01-14T16:23:00Z"/>
                <w:rFonts w:ascii="Times New Roman" w:hAnsi="Times New Roman" w:cs="Times New Roman"/>
                <w:sz w:val="20"/>
                <w:szCs w:val="20"/>
              </w:rPr>
            </w:pPr>
            <w:del w:id="899" w:author="Kukuev Yury" w:date="2016-01-14T16:23:00Z">
              <w:r w:rsidRPr="00BF05A1" w:rsidDel="00B60E4B">
                <w:rPr>
                  <w:rFonts w:ascii="Times New Roman" w:hAnsi="Times New Roman" w:cs="Times New Roman"/>
                  <w:sz w:val="20"/>
                  <w:szCs w:val="20"/>
                </w:rPr>
                <w:delText>Удаление пыли со стеклянных и пластиковых поверхностей перегородок</w:delText>
              </w:r>
            </w:del>
          </w:p>
          <w:p w:rsidR="00AA35C2" w:rsidRPr="00BF05A1" w:rsidDel="00B60E4B" w:rsidRDefault="00AA35C2" w:rsidP="00E547F2">
            <w:pPr>
              <w:pStyle w:val="af5"/>
              <w:numPr>
                <w:ilvl w:val="0"/>
                <w:numId w:val="47"/>
              </w:numPr>
              <w:spacing w:after="0" w:line="240" w:lineRule="auto"/>
              <w:contextualSpacing/>
              <w:rPr>
                <w:del w:id="900" w:author="Kukuev Yury" w:date="2016-01-14T16:23:00Z"/>
                <w:rFonts w:ascii="Times New Roman" w:hAnsi="Times New Roman" w:cs="Times New Roman"/>
                <w:sz w:val="20"/>
                <w:szCs w:val="20"/>
              </w:rPr>
            </w:pPr>
            <w:del w:id="901" w:author="Kukuev Yury" w:date="2016-01-14T16:23:00Z">
              <w:r w:rsidRPr="00BF05A1" w:rsidDel="00B60E4B">
                <w:rPr>
                  <w:rFonts w:ascii="Times New Roman" w:hAnsi="Times New Roman" w:cs="Times New Roman"/>
                  <w:sz w:val="20"/>
                  <w:szCs w:val="20"/>
                </w:rPr>
                <w:delText>Удаление загрязнений с поверхности оргтехники (телефонов, настольных компьютеров, клавиатуры, мониторов, ксероксов, шредеров) с применением специальных средств;</w:delText>
              </w:r>
            </w:del>
          </w:p>
          <w:p w:rsidR="00AA35C2" w:rsidRPr="00BF05A1" w:rsidDel="00B60E4B" w:rsidRDefault="00AA35C2" w:rsidP="00E547F2">
            <w:pPr>
              <w:pStyle w:val="af5"/>
              <w:numPr>
                <w:ilvl w:val="0"/>
                <w:numId w:val="47"/>
              </w:numPr>
              <w:spacing w:after="0" w:line="240" w:lineRule="auto"/>
              <w:contextualSpacing/>
              <w:rPr>
                <w:del w:id="902" w:author="Kukuev Yury" w:date="2016-01-14T16:23:00Z"/>
                <w:rFonts w:ascii="Times New Roman" w:hAnsi="Times New Roman" w:cs="Times New Roman"/>
                <w:sz w:val="20"/>
                <w:szCs w:val="20"/>
              </w:rPr>
            </w:pPr>
            <w:del w:id="903" w:author="Kukuev Yury" w:date="2016-01-14T16:23:00Z">
              <w:r w:rsidRPr="00BF05A1" w:rsidDel="00B60E4B">
                <w:rPr>
                  <w:rFonts w:ascii="Times New Roman" w:hAnsi="Times New Roman" w:cs="Times New Roman"/>
                  <w:sz w:val="20"/>
                  <w:szCs w:val="20"/>
                </w:rPr>
                <w:delText>Чистка пылесосом ковровых покрытий;</w:delText>
              </w:r>
            </w:del>
          </w:p>
          <w:p w:rsidR="00AA35C2" w:rsidRPr="00BF05A1" w:rsidDel="00B60E4B" w:rsidRDefault="00AA35C2" w:rsidP="00E547F2">
            <w:pPr>
              <w:pStyle w:val="af5"/>
              <w:numPr>
                <w:ilvl w:val="0"/>
                <w:numId w:val="47"/>
              </w:numPr>
              <w:spacing w:after="0" w:line="240" w:lineRule="auto"/>
              <w:contextualSpacing/>
              <w:rPr>
                <w:del w:id="904" w:author="Kukuev Yury" w:date="2016-01-14T16:23:00Z"/>
                <w:rFonts w:ascii="Times New Roman" w:hAnsi="Times New Roman" w:cs="Times New Roman"/>
                <w:sz w:val="20"/>
                <w:szCs w:val="20"/>
              </w:rPr>
            </w:pPr>
            <w:del w:id="905" w:author="Kukuev Yury" w:date="2016-01-14T16:23:00Z">
              <w:r w:rsidRPr="00BF05A1" w:rsidDel="00B60E4B">
                <w:rPr>
                  <w:rFonts w:ascii="Times New Roman" w:hAnsi="Times New Roman" w:cs="Times New Roman"/>
                  <w:sz w:val="20"/>
                  <w:szCs w:val="20"/>
                </w:rPr>
                <w:delText xml:space="preserve">Удаление загрязнений с батарей отопления; Удаление грязи с вентиляционных решеток; Удаление грязи, пыли с элементов освещения, декоративных светильников, </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jc w:val="center"/>
              <w:rPr>
                <w:del w:id="906" w:author="Kukuev Yury" w:date="2016-01-14T16:23:00Z"/>
                <w:sz w:val="20"/>
                <w:szCs w:val="20"/>
              </w:rPr>
            </w:pPr>
            <w:del w:id="907" w:author="Kukuev Yury" w:date="2016-01-14T16:23:00Z">
              <w:r w:rsidRPr="00BF05A1" w:rsidDel="00B60E4B">
                <w:rPr>
                  <w:sz w:val="20"/>
                  <w:szCs w:val="20"/>
                </w:rPr>
                <w:lastRenderedPageBreak/>
                <w:delText>По согласованному графику</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08" w:author="Kukuev Yury" w:date="2016-01-14T16:23:00Z"/>
                <w:sz w:val="20"/>
                <w:szCs w:val="20"/>
              </w:rPr>
            </w:pPr>
          </w:p>
        </w:tc>
      </w:tr>
      <w:tr w:rsidR="00AA35C2" w:rsidRPr="00E95E4F" w:rsidDel="00B60E4B" w:rsidTr="00B60E4B">
        <w:trPr>
          <w:gridAfter w:val="1"/>
          <w:wAfter w:w="17" w:type="pct"/>
          <w:del w:id="909" w:author="Kukuev Yury" w:date="2016-01-14T16:23:00Z"/>
        </w:trPr>
        <w:tc>
          <w:tcPr>
            <w:tcW w:w="4983" w:type="pct"/>
            <w:gridSpan w:val="6"/>
            <w:tcBorders>
              <w:top w:val="single" w:sz="4" w:space="0" w:color="auto"/>
              <w:left w:val="single" w:sz="4" w:space="0" w:color="auto"/>
              <w:bottom w:val="single" w:sz="4" w:space="0" w:color="auto"/>
              <w:right w:val="single" w:sz="4" w:space="0" w:color="auto"/>
            </w:tcBorders>
            <w:shd w:val="clear" w:color="auto" w:fill="95B3D7" w:themeFill="accent1" w:themeFillTint="99"/>
          </w:tcPr>
          <w:p w:rsidR="00AA35C2" w:rsidRPr="00BF05A1" w:rsidDel="00B60E4B" w:rsidRDefault="00AA35C2" w:rsidP="006C18D0">
            <w:pPr>
              <w:rPr>
                <w:del w:id="910" w:author="Kukuev Yury" w:date="2016-01-14T16:23:00Z"/>
                <w:b/>
                <w:sz w:val="20"/>
                <w:szCs w:val="20"/>
                <w:u w:val="single"/>
              </w:rPr>
            </w:pPr>
            <w:del w:id="911" w:author="Kukuev Yury" w:date="2016-01-14T16:23:00Z">
              <w:r w:rsidRPr="00BF05A1" w:rsidDel="00B60E4B">
                <w:rPr>
                  <w:b/>
                  <w:sz w:val="20"/>
                  <w:szCs w:val="20"/>
                  <w:u w:val="single"/>
                </w:rPr>
                <w:lastRenderedPageBreak/>
                <w:delText>Технические и подсобные помещения (складские, архивы, не требующие специального допуска)</w:delText>
              </w:r>
            </w:del>
          </w:p>
        </w:tc>
      </w:tr>
      <w:tr w:rsidR="00AA35C2" w:rsidRPr="00E95E4F" w:rsidDel="00B60E4B" w:rsidTr="00B60E4B">
        <w:trPr>
          <w:gridAfter w:val="1"/>
          <w:wAfter w:w="17" w:type="pct"/>
          <w:del w:id="912"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13" w:author="Kukuev Yury" w:date="2016-01-14T16:23:00Z"/>
                <w:sz w:val="20"/>
                <w:szCs w:val="20"/>
              </w:rPr>
            </w:pPr>
            <w:del w:id="914" w:author="Kukuev Yury" w:date="2016-01-14T16:23:00Z">
              <w:r w:rsidRPr="00BF05A1" w:rsidDel="00B60E4B">
                <w:rPr>
                  <w:sz w:val="20"/>
                  <w:szCs w:val="20"/>
                </w:rPr>
                <w:delText>2.4</w:delText>
              </w:r>
            </w:del>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E547F2">
            <w:pPr>
              <w:pStyle w:val="af5"/>
              <w:numPr>
                <w:ilvl w:val="0"/>
                <w:numId w:val="18"/>
              </w:numPr>
              <w:spacing w:after="0" w:line="240" w:lineRule="auto"/>
              <w:ind w:left="502"/>
              <w:contextualSpacing/>
              <w:rPr>
                <w:del w:id="915" w:author="Kukuev Yury" w:date="2016-01-14T16:23:00Z"/>
                <w:rFonts w:ascii="Times New Roman" w:hAnsi="Times New Roman" w:cs="Times New Roman"/>
                <w:sz w:val="20"/>
                <w:szCs w:val="20"/>
              </w:rPr>
            </w:pPr>
            <w:del w:id="916" w:author="Kukuev Yury" w:date="2016-01-14T16:23:00Z">
              <w:r w:rsidRPr="00BF05A1" w:rsidDel="00B60E4B">
                <w:rPr>
                  <w:rFonts w:ascii="Times New Roman" w:hAnsi="Times New Roman" w:cs="Times New Roman"/>
                  <w:sz w:val="20"/>
                  <w:szCs w:val="20"/>
                </w:rPr>
                <w:delText>Мойка и чистка твердого пола с применением поломоечного оборудования и спецсредств;</w:delText>
              </w:r>
            </w:del>
          </w:p>
          <w:p w:rsidR="00AA35C2" w:rsidRPr="00BF05A1" w:rsidDel="00B60E4B" w:rsidRDefault="00AA35C2" w:rsidP="00E547F2">
            <w:pPr>
              <w:pStyle w:val="af5"/>
              <w:numPr>
                <w:ilvl w:val="0"/>
                <w:numId w:val="18"/>
              </w:numPr>
              <w:spacing w:after="0" w:line="240" w:lineRule="auto"/>
              <w:ind w:left="502"/>
              <w:contextualSpacing/>
              <w:rPr>
                <w:del w:id="917" w:author="Kukuev Yury" w:date="2016-01-14T16:23:00Z"/>
                <w:rFonts w:ascii="Times New Roman" w:hAnsi="Times New Roman" w:cs="Times New Roman"/>
                <w:sz w:val="20"/>
                <w:szCs w:val="20"/>
              </w:rPr>
            </w:pPr>
            <w:del w:id="918" w:author="Kukuev Yury" w:date="2016-01-14T16:23:00Z">
              <w:r w:rsidRPr="00BF05A1" w:rsidDel="00B60E4B">
                <w:rPr>
                  <w:rFonts w:ascii="Times New Roman" w:hAnsi="Times New Roman" w:cs="Times New Roman"/>
                  <w:sz w:val="20"/>
                  <w:szCs w:val="20"/>
                </w:rPr>
                <w:delText>Удаление загрязнений и пыли со всех горизонтальных поверхностей,  стен, дверей, ручек, окон.</w:delText>
              </w:r>
            </w:del>
          </w:p>
          <w:p w:rsidR="00AA35C2" w:rsidRPr="00BF05A1" w:rsidDel="00B60E4B" w:rsidRDefault="00AA35C2" w:rsidP="00E547F2">
            <w:pPr>
              <w:pStyle w:val="af5"/>
              <w:numPr>
                <w:ilvl w:val="0"/>
                <w:numId w:val="18"/>
              </w:numPr>
              <w:spacing w:after="0" w:line="240" w:lineRule="auto"/>
              <w:ind w:left="502"/>
              <w:contextualSpacing/>
              <w:rPr>
                <w:del w:id="919" w:author="Kukuev Yury" w:date="2016-01-14T16:23:00Z"/>
                <w:rFonts w:ascii="Times New Roman" w:hAnsi="Times New Roman" w:cs="Times New Roman"/>
                <w:sz w:val="20"/>
                <w:szCs w:val="20"/>
              </w:rPr>
            </w:pPr>
            <w:del w:id="920" w:author="Kukuev Yury" w:date="2016-01-14T16:23:00Z">
              <w:r w:rsidRPr="00BF05A1" w:rsidDel="00B60E4B">
                <w:rPr>
                  <w:rFonts w:ascii="Times New Roman" w:hAnsi="Times New Roman" w:cs="Times New Roman"/>
                  <w:sz w:val="20"/>
                  <w:szCs w:val="20"/>
                </w:rPr>
                <w:delText>Удаление загрязнений со стен</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21" w:author="Kukuev Yury" w:date="2016-01-14T16:23:00Z"/>
                <w:sz w:val="20"/>
                <w:szCs w:val="20"/>
              </w:rPr>
            </w:pPr>
            <w:del w:id="922" w:author="Kukuev Yury" w:date="2016-01-14T16:23:00Z">
              <w:r w:rsidRPr="00BF05A1" w:rsidDel="00B60E4B">
                <w:rPr>
                  <w:sz w:val="20"/>
                  <w:szCs w:val="20"/>
                </w:rPr>
                <w:delText>По согласованному с Заказчиком графику</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23" w:author="Kukuev Yury" w:date="2016-01-14T16:23:00Z"/>
                <w:sz w:val="20"/>
                <w:szCs w:val="20"/>
              </w:rPr>
            </w:pPr>
            <w:del w:id="924" w:author="Kukuev Yury" w:date="2016-01-14T16:23:00Z">
              <w:r w:rsidRPr="00BF05A1" w:rsidDel="00B60E4B">
                <w:rPr>
                  <w:sz w:val="20"/>
                  <w:szCs w:val="20"/>
                </w:rPr>
                <w:delText>не реже 2 раз неделю</w:delText>
              </w:r>
            </w:del>
          </w:p>
        </w:tc>
      </w:tr>
      <w:tr w:rsidR="00AA35C2" w:rsidRPr="00E95E4F" w:rsidDel="00B60E4B" w:rsidTr="00B60E4B">
        <w:trPr>
          <w:gridAfter w:val="1"/>
          <w:wAfter w:w="17" w:type="pct"/>
          <w:del w:id="925" w:author="Kukuev Yury" w:date="2016-01-14T16:23:00Z"/>
        </w:trPr>
        <w:tc>
          <w:tcPr>
            <w:tcW w:w="4983" w:type="pct"/>
            <w:gridSpan w:val="6"/>
            <w:tcBorders>
              <w:top w:val="single" w:sz="4" w:space="0" w:color="auto"/>
              <w:left w:val="single" w:sz="4" w:space="0" w:color="auto"/>
              <w:bottom w:val="single" w:sz="4" w:space="0" w:color="auto"/>
              <w:right w:val="single" w:sz="4" w:space="0" w:color="auto"/>
            </w:tcBorders>
            <w:shd w:val="clear" w:color="auto" w:fill="95B3D7" w:themeFill="accent1" w:themeFillTint="99"/>
          </w:tcPr>
          <w:p w:rsidR="00AA35C2" w:rsidRPr="00BF05A1" w:rsidDel="00B60E4B" w:rsidRDefault="00AA35C2" w:rsidP="006C18D0">
            <w:pPr>
              <w:jc w:val="center"/>
              <w:rPr>
                <w:del w:id="926" w:author="Kukuev Yury" w:date="2016-01-14T16:23:00Z"/>
                <w:b/>
                <w:sz w:val="20"/>
                <w:szCs w:val="20"/>
                <w:u w:val="single"/>
              </w:rPr>
            </w:pPr>
            <w:del w:id="927" w:author="Kukuev Yury" w:date="2016-01-14T16:23:00Z">
              <w:r w:rsidRPr="00BF05A1" w:rsidDel="00B60E4B">
                <w:rPr>
                  <w:b/>
                  <w:sz w:val="20"/>
                  <w:szCs w:val="20"/>
                  <w:u w:val="single"/>
                </w:rPr>
                <w:delText>3. Периодические Услуги (офисы, места общего пользования), входящие в общую стоимость Услуг</w:delText>
              </w:r>
            </w:del>
          </w:p>
        </w:tc>
      </w:tr>
      <w:tr w:rsidR="00AA35C2" w:rsidRPr="00E95E4F" w:rsidDel="00B60E4B" w:rsidTr="00B60E4B">
        <w:trPr>
          <w:gridAfter w:val="1"/>
          <w:wAfter w:w="17" w:type="pct"/>
          <w:del w:id="928"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29"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E547F2">
            <w:pPr>
              <w:pStyle w:val="af5"/>
              <w:numPr>
                <w:ilvl w:val="0"/>
                <w:numId w:val="20"/>
              </w:numPr>
              <w:spacing w:after="0" w:line="240" w:lineRule="auto"/>
              <w:ind w:left="175" w:firstLine="0"/>
              <w:contextualSpacing/>
              <w:rPr>
                <w:del w:id="930" w:author="Kukuev Yury" w:date="2016-01-14T16:23:00Z"/>
                <w:rFonts w:ascii="Times New Roman" w:hAnsi="Times New Roman" w:cs="Times New Roman"/>
                <w:sz w:val="20"/>
                <w:szCs w:val="20"/>
              </w:rPr>
            </w:pPr>
            <w:del w:id="931" w:author="Kukuev Yury" w:date="2016-01-14T16:23:00Z">
              <w:r w:rsidRPr="00BF05A1" w:rsidDel="00B60E4B">
                <w:rPr>
                  <w:rFonts w:ascii="Times New Roman" w:hAnsi="Times New Roman" w:cs="Times New Roman"/>
                  <w:sz w:val="20"/>
                  <w:szCs w:val="20"/>
                </w:rPr>
                <w:delText>Комплексная уборка, удаление загрязнений со светильников, люстр, элементов освящения, декоративных светильников, радиаторов отопления, пожарных гидрантов</w:delText>
              </w:r>
            </w:del>
          </w:p>
        </w:tc>
        <w:tc>
          <w:tcPr>
            <w:tcW w:w="774" w:type="pct"/>
            <w:gridSpan w:val="2"/>
            <w:vMerge w:val="restar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32" w:author="Kukuev Yury" w:date="2016-01-14T16:23:00Z"/>
                <w:sz w:val="20"/>
                <w:szCs w:val="20"/>
              </w:rPr>
            </w:pPr>
            <w:del w:id="933" w:author="Kukuev Yury" w:date="2016-01-14T16:23:00Z">
              <w:r w:rsidRPr="00BF05A1" w:rsidDel="00B60E4B">
                <w:rPr>
                  <w:sz w:val="20"/>
                  <w:szCs w:val="20"/>
                </w:rPr>
                <w:delText>с 20-00 до 8-00 или</w:delText>
              </w:r>
            </w:del>
          </w:p>
          <w:p w:rsidR="00AA35C2" w:rsidRPr="00BF05A1" w:rsidDel="00B60E4B" w:rsidRDefault="00AA35C2" w:rsidP="006C18D0">
            <w:pPr>
              <w:rPr>
                <w:del w:id="934" w:author="Kukuev Yury" w:date="2016-01-14T16:23:00Z"/>
                <w:sz w:val="20"/>
                <w:szCs w:val="20"/>
              </w:rPr>
            </w:pPr>
            <w:del w:id="935" w:author="Kukuev Yury" w:date="2016-01-14T16:23:00Z">
              <w:r w:rsidRPr="00BF05A1" w:rsidDel="00B60E4B">
                <w:rPr>
                  <w:sz w:val="20"/>
                  <w:szCs w:val="20"/>
                </w:rPr>
                <w:delText>в воскресенье</w:delText>
              </w:r>
            </w:del>
          </w:p>
          <w:p w:rsidR="00AA35C2" w:rsidRPr="00BF05A1" w:rsidDel="00B60E4B" w:rsidRDefault="00AA35C2" w:rsidP="006C18D0">
            <w:pPr>
              <w:rPr>
                <w:del w:id="936" w:author="Kukuev Yury" w:date="2016-01-14T16:23:00Z"/>
                <w:sz w:val="20"/>
                <w:szCs w:val="20"/>
              </w:rPr>
            </w:pPr>
          </w:p>
        </w:tc>
        <w:tc>
          <w:tcPr>
            <w:tcW w:w="1198" w:type="pct"/>
            <w:gridSpan w:val="2"/>
            <w:vMerge w:val="restart"/>
            <w:tcBorders>
              <w:top w:val="single" w:sz="4" w:space="0" w:color="auto"/>
              <w:left w:val="single" w:sz="4" w:space="0" w:color="auto"/>
              <w:right w:val="single" w:sz="4" w:space="0" w:color="auto"/>
            </w:tcBorders>
          </w:tcPr>
          <w:p w:rsidR="00AA35C2" w:rsidRPr="00BF05A1" w:rsidDel="00B60E4B" w:rsidRDefault="00AA35C2" w:rsidP="006C18D0">
            <w:pPr>
              <w:rPr>
                <w:del w:id="937" w:author="Kukuev Yury" w:date="2016-01-14T16:23:00Z"/>
                <w:sz w:val="20"/>
                <w:szCs w:val="20"/>
              </w:rPr>
            </w:pPr>
            <w:del w:id="938" w:author="Kukuev Yury" w:date="2016-01-14T16:23:00Z">
              <w:r w:rsidRPr="00BF05A1" w:rsidDel="00B60E4B">
                <w:rPr>
                  <w:sz w:val="20"/>
                  <w:szCs w:val="20"/>
                </w:rPr>
                <w:delText>1 раз в месяц</w:delText>
              </w:r>
            </w:del>
          </w:p>
        </w:tc>
      </w:tr>
      <w:tr w:rsidR="00AA35C2" w:rsidRPr="00E95E4F" w:rsidDel="00B60E4B" w:rsidTr="00B60E4B">
        <w:trPr>
          <w:gridAfter w:val="1"/>
          <w:wAfter w:w="17" w:type="pct"/>
          <w:del w:id="939"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40"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E547F2">
            <w:pPr>
              <w:pStyle w:val="af5"/>
              <w:numPr>
                <w:ilvl w:val="0"/>
                <w:numId w:val="20"/>
              </w:numPr>
              <w:spacing w:after="0" w:line="240" w:lineRule="auto"/>
              <w:ind w:left="175" w:firstLine="0"/>
              <w:contextualSpacing/>
              <w:rPr>
                <w:del w:id="941" w:author="Kukuev Yury" w:date="2016-01-14T16:23:00Z"/>
                <w:rFonts w:ascii="Times New Roman" w:hAnsi="Times New Roman" w:cs="Times New Roman"/>
                <w:sz w:val="20"/>
                <w:szCs w:val="20"/>
              </w:rPr>
            </w:pPr>
            <w:del w:id="942" w:author="Kukuev Yury" w:date="2016-01-14T16:23:00Z">
              <w:r w:rsidRPr="00BF05A1" w:rsidDel="00B60E4B">
                <w:rPr>
                  <w:rFonts w:ascii="Times New Roman" w:hAnsi="Times New Roman" w:cs="Times New Roman"/>
                  <w:sz w:val="20"/>
                  <w:szCs w:val="20"/>
                </w:rPr>
                <w:delText>Удаление пыли с инженерных коммуникаций, располагающихся под потолком и просматриваемых с общих зон</w:delText>
              </w:r>
            </w:del>
          </w:p>
        </w:tc>
        <w:tc>
          <w:tcPr>
            <w:tcW w:w="774" w:type="pct"/>
            <w:gridSpan w:val="2"/>
            <w:vMerge/>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43" w:author="Kukuev Yury" w:date="2016-01-14T16:23:00Z"/>
                <w:sz w:val="20"/>
                <w:szCs w:val="20"/>
              </w:rPr>
            </w:pPr>
          </w:p>
        </w:tc>
        <w:tc>
          <w:tcPr>
            <w:tcW w:w="1198" w:type="pct"/>
            <w:gridSpan w:val="2"/>
            <w:vMerge/>
            <w:tcBorders>
              <w:left w:val="single" w:sz="4" w:space="0" w:color="auto"/>
              <w:right w:val="single" w:sz="4" w:space="0" w:color="auto"/>
            </w:tcBorders>
          </w:tcPr>
          <w:p w:rsidR="00AA35C2" w:rsidRPr="00BF05A1" w:rsidDel="00B60E4B" w:rsidRDefault="00AA35C2" w:rsidP="006C18D0">
            <w:pPr>
              <w:rPr>
                <w:del w:id="944" w:author="Kukuev Yury" w:date="2016-01-14T16:23:00Z"/>
                <w:sz w:val="20"/>
                <w:szCs w:val="20"/>
              </w:rPr>
            </w:pPr>
          </w:p>
        </w:tc>
      </w:tr>
      <w:tr w:rsidR="00AA35C2" w:rsidRPr="00E95E4F" w:rsidDel="00B60E4B" w:rsidTr="00B60E4B">
        <w:trPr>
          <w:gridAfter w:val="1"/>
          <w:wAfter w:w="17" w:type="pct"/>
          <w:trHeight w:val="404"/>
          <w:del w:id="945" w:author="Kukuev Yury" w:date="2016-01-14T16:23:00Z"/>
        </w:trPr>
        <w:tc>
          <w:tcPr>
            <w:tcW w:w="335" w:type="pct"/>
            <w:tcBorders>
              <w:top w:val="single" w:sz="4" w:space="0" w:color="auto"/>
              <w:left w:val="single" w:sz="4" w:space="0" w:color="auto"/>
              <w:right w:val="single" w:sz="4" w:space="0" w:color="auto"/>
            </w:tcBorders>
          </w:tcPr>
          <w:p w:rsidR="00AA35C2" w:rsidRPr="00BF05A1" w:rsidDel="00B60E4B" w:rsidRDefault="00AA35C2" w:rsidP="00E547F2">
            <w:pPr>
              <w:numPr>
                <w:ilvl w:val="0"/>
                <w:numId w:val="12"/>
              </w:numPr>
              <w:ind w:left="0"/>
              <w:jc w:val="both"/>
              <w:rPr>
                <w:del w:id="946" w:author="Kukuev Yury" w:date="2016-01-14T16:23:00Z"/>
                <w:sz w:val="20"/>
                <w:szCs w:val="20"/>
              </w:rPr>
            </w:pPr>
          </w:p>
        </w:tc>
        <w:tc>
          <w:tcPr>
            <w:tcW w:w="2676" w:type="pct"/>
            <w:tcBorders>
              <w:top w:val="single" w:sz="4" w:space="0" w:color="auto"/>
              <w:left w:val="single" w:sz="4" w:space="0" w:color="auto"/>
              <w:right w:val="single" w:sz="4" w:space="0" w:color="auto"/>
            </w:tcBorders>
          </w:tcPr>
          <w:p w:rsidR="00AA35C2" w:rsidRPr="00BF05A1" w:rsidDel="00B60E4B" w:rsidRDefault="00AA35C2" w:rsidP="00E547F2">
            <w:pPr>
              <w:numPr>
                <w:ilvl w:val="0"/>
                <w:numId w:val="20"/>
              </w:numPr>
              <w:spacing w:line="276" w:lineRule="auto"/>
              <w:ind w:left="175" w:firstLine="0"/>
              <w:jc w:val="both"/>
              <w:rPr>
                <w:del w:id="947" w:author="Kukuev Yury" w:date="2016-01-14T16:23:00Z"/>
                <w:sz w:val="20"/>
                <w:szCs w:val="20"/>
              </w:rPr>
            </w:pPr>
            <w:del w:id="948" w:author="Kukuev Yury" w:date="2016-01-14T16:23:00Z">
              <w:r w:rsidRPr="00BF05A1" w:rsidDel="00B60E4B">
                <w:rPr>
                  <w:color w:val="000000"/>
                  <w:sz w:val="20"/>
                  <w:szCs w:val="20"/>
                </w:rPr>
                <w:delText>Усиленная химическая чистка поверхности напольного коврового покрытия с применением спецооборудования и спецхимсредств</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49" w:author="Kukuev Yury" w:date="2016-01-14T16:23:00Z"/>
                <w:sz w:val="20"/>
                <w:szCs w:val="20"/>
              </w:rPr>
            </w:pPr>
            <w:del w:id="950" w:author="Kukuev Yury" w:date="2016-01-14T16:23:00Z">
              <w:r w:rsidRPr="00BF05A1" w:rsidDel="00B60E4B">
                <w:rPr>
                  <w:sz w:val="20"/>
                  <w:szCs w:val="20"/>
                </w:rPr>
                <w:delText>В субботу и воскресенье</w:delText>
              </w:r>
            </w:del>
          </w:p>
        </w:tc>
        <w:tc>
          <w:tcPr>
            <w:tcW w:w="1198" w:type="pct"/>
            <w:gridSpan w:val="2"/>
            <w:tcBorders>
              <w:left w:val="single" w:sz="4" w:space="0" w:color="auto"/>
              <w:right w:val="single" w:sz="4" w:space="0" w:color="auto"/>
            </w:tcBorders>
          </w:tcPr>
          <w:p w:rsidR="00AA35C2" w:rsidRPr="00BF05A1" w:rsidDel="00B60E4B" w:rsidRDefault="00AA35C2" w:rsidP="006C18D0">
            <w:pPr>
              <w:rPr>
                <w:del w:id="951" w:author="Kukuev Yury" w:date="2016-01-14T16:23:00Z"/>
                <w:sz w:val="20"/>
                <w:szCs w:val="20"/>
              </w:rPr>
            </w:pPr>
            <w:del w:id="952" w:author="Kukuev Yury" w:date="2016-01-14T16:23:00Z">
              <w:r w:rsidRPr="00BF05A1" w:rsidDel="00B60E4B">
                <w:rPr>
                  <w:sz w:val="20"/>
                  <w:szCs w:val="20"/>
                </w:rPr>
                <w:delText>1 раз в квартал</w:delText>
              </w:r>
            </w:del>
          </w:p>
        </w:tc>
      </w:tr>
      <w:tr w:rsidR="00AA35C2" w:rsidRPr="00E95E4F" w:rsidDel="00B60E4B" w:rsidTr="00B60E4B">
        <w:trPr>
          <w:gridAfter w:val="1"/>
          <w:wAfter w:w="17" w:type="pct"/>
          <w:del w:id="953"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54"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E547F2">
            <w:pPr>
              <w:pStyle w:val="af5"/>
              <w:numPr>
                <w:ilvl w:val="0"/>
                <w:numId w:val="20"/>
              </w:numPr>
              <w:spacing w:after="0" w:line="240" w:lineRule="auto"/>
              <w:ind w:left="175" w:firstLine="0"/>
              <w:contextualSpacing/>
              <w:rPr>
                <w:del w:id="955" w:author="Kukuev Yury" w:date="2016-01-14T16:23:00Z"/>
                <w:rFonts w:ascii="Times New Roman" w:hAnsi="Times New Roman" w:cs="Times New Roman"/>
                <w:sz w:val="20"/>
                <w:szCs w:val="20"/>
              </w:rPr>
            </w:pPr>
            <w:del w:id="956" w:author="Kukuev Yury" w:date="2016-01-14T16:23:00Z">
              <w:r w:rsidRPr="00BF05A1" w:rsidDel="00B60E4B">
                <w:rPr>
                  <w:rFonts w:ascii="Times New Roman" w:hAnsi="Times New Roman" w:cs="Times New Roman"/>
                  <w:sz w:val="20"/>
                  <w:szCs w:val="20"/>
                </w:rPr>
                <w:delText>Комплексное мытье окон (с двух сторон), фасадов</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57" w:author="Kukuev Yury" w:date="2016-01-14T16:23:00Z"/>
                <w:sz w:val="20"/>
                <w:szCs w:val="20"/>
              </w:rPr>
            </w:pPr>
            <w:del w:id="958" w:author="Kukuev Yury" w:date="2016-01-14T16:23:00Z">
              <w:r w:rsidRPr="00BF05A1" w:rsidDel="00B60E4B">
                <w:rPr>
                  <w:sz w:val="20"/>
                  <w:szCs w:val="20"/>
                </w:rPr>
                <w:delText>с 20-00 до 8-00</w:delText>
              </w:r>
            </w:del>
          </w:p>
          <w:p w:rsidR="00AA35C2" w:rsidRPr="00BF05A1" w:rsidDel="00B60E4B" w:rsidRDefault="00AA35C2" w:rsidP="006C18D0">
            <w:pPr>
              <w:rPr>
                <w:del w:id="959" w:author="Kukuev Yury" w:date="2016-01-14T16:23:00Z"/>
                <w:sz w:val="20"/>
                <w:szCs w:val="20"/>
              </w:rPr>
            </w:pPr>
            <w:del w:id="960" w:author="Kukuev Yury" w:date="2016-01-14T16:23:00Z">
              <w:r w:rsidRPr="00BF05A1" w:rsidDel="00B60E4B">
                <w:rPr>
                  <w:sz w:val="20"/>
                  <w:szCs w:val="20"/>
                </w:rPr>
                <w:delText>или в субботу, воскресенье</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61" w:author="Kukuev Yury" w:date="2016-01-14T16:23:00Z"/>
                <w:sz w:val="20"/>
                <w:szCs w:val="20"/>
              </w:rPr>
            </w:pPr>
            <w:del w:id="962" w:author="Kukuev Yury" w:date="2016-01-14T16:23:00Z">
              <w:r w:rsidRPr="00BF05A1" w:rsidDel="00B60E4B">
                <w:rPr>
                  <w:sz w:val="20"/>
                  <w:szCs w:val="20"/>
                </w:rPr>
                <w:delText>Не реже 2 раз в год, по мере загрязнения</w:delText>
              </w:r>
            </w:del>
          </w:p>
        </w:tc>
      </w:tr>
      <w:tr w:rsidR="00AA35C2" w:rsidRPr="00E95E4F" w:rsidDel="00B60E4B" w:rsidTr="00B60E4B">
        <w:trPr>
          <w:gridAfter w:val="1"/>
          <w:wAfter w:w="17" w:type="pct"/>
          <w:del w:id="963"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64"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E547F2">
            <w:pPr>
              <w:pStyle w:val="af5"/>
              <w:numPr>
                <w:ilvl w:val="0"/>
                <w:numId w:val="20"/>
              </w:numPr>
              <w:spacing w:after="0" w:line="240" w:lineRule="auto"/>
              <w:ind w:left="175" w:firstLine="0"/>
              <w:contextualSpacing/>
              <w:rPr>
                <w:del w:id="965" w:author="Kukuev Yury" w:date="2016-01-14T16:23:00Z"/>
                <w:rFonts w:ascii="Times New Roman" w:hAnsi="Times New Roman" w:cs="Times New Roman"/>
                <w:sz w:val="20"/>
                <w:szCs w:val="20"/>
              </w:rPr>
            </w:pPr>
            <w:del w:id="966" w:author="Kukuev Yury" w:date="2016-01-14T16:23:00Z">
              <w:r w:rsidRPr="00BF05A1" w:rsidDel="00B60E4B">
                <w:rPr>
                  <w:rFonts w:ascii="Times New Roman" w:hAnsi="Times New Roman" w:cs="Times New Roman"/>
                  <w:sz w:val="20"/>
                  <w:szCs w:val="20"/>
                </w:rPr>
                <w:delText>Мойка баннеров, пилонов, рекламных и информационных конструкций и т.п. внутри здания</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67" w:author="Kukuev Yury" w:date="2016-01-14T16:23:00Z"/>
                <w:sz w:val="20"/>
                <w:szCs w:val="20"/>
              </w:rPr>
            </w:pPr>
            <w:del w:id="968" w:author="Kukuev Yury" w:date="2016-01-14T16:23:00Z">
              <w:r w:rsidRPr="00BF05A1" w:rsidDel="00B60E4B">
                <w:rPr>
                  <w:sz w:val="20"/>
                  <w:szCs w:val="20"/>
                </w:rPr>
                <w:delText>с 20-00 до 8-00</w:delText>
              </w:r>
            </w:del>
          </w:p>
          <w:p w:rsidR="00AA35C2" w:rsidRPr="00BF05A1" w:rsidDel="00B60E4B" w:rsidRDefault="00AA35C2" w:rsidP="006C18D0">
            <w:pPr>
              <w:rPr>
                <w:del w:id="969" w:author="Kukuev Yury" w:date="2016-01-14T16:23:00Z"/>
                <w:sz w:val="20"/>
                <w:szCs w:val="20"/>
              </w:rPr>
            </w:pPr>
            <w:del w:id="970" w:author="Kukuev Yury" w:date="2016-01-14T16:23:00Z">
              <w:r w:rsidRPr="00BF05A1" w:rsidDel="00B60E4B">
                <w:rPr>
                  <w:sz w:val="20"/>
                  <w:szCs w:val="20"/>
                </w:rPr>
                <w:delText>или в воскресенье</w:delText>
              </w:r>
            </w:del>
          </w:p>
          <w:p w:rsidR="00AA35C2" w:rsidRPr="00BF05A1" w:rsidDel="00B60E4B" w:rsidRDefault="00AA35C2" w:rsidP="006C18D0">
            <w:pPr>
              <w:rPr>
                <w:del w:id="971" w:author="Kukuev Yury" w:date="2016-01-14T16:23:00Z"/>
                <w:sz w:val="20"/>
                <w:szCs w:val="20"/>
              </w:rPr>
            </w:pPr>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72" w:author="Kukuev Yury" w:date="2016-01-14T16:23:00Z"/>
                <w:sz w:val="20"/>
                <w:szCs w:val="20"/>
              </w:rPr>
            </w:pPr>
            <w:del w:id="973" w:author="Kukuev Yury" w:date="2016-01-14T16:23:00Z">
              <w:r w:rsidRPr="00BF05A1" w:rsidDel="00B60E4B">
                <w:rPr>
                  <w:sz w:val="20"/>
                  <w:szCs w:val="20"/>
                </w:rPr>
                <w:delText>ежедневно</w:delText>
              </w:r>
            </w:del>
          </w:p>
        </w:tc>
      </w:tr>
      <w:tr w:rsidR="00AA35C2" w:rsidRPr="00E95E4F" w:rsidDel="00B60E4B" w:rsidTr="00B60E4B">
        <w:trPr>
          <w:gridAfter w:val="1"/>
          <w:wAfter w:w="17" w:type="pct"/>
          <w:del w:id="974"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75"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E547F2">
            <w:pPr>
              <w:pStyle w:val="af5"/>
              <w:numPr>
                <w:ilvl w:val="0"/>
                <w:numId w:val="20"/>
              </w:numPr>
              <w:spacing w:after="0" w:line="240" w:lineRule="auto"/>
              <w:ind w:left="175" w:firstLine="0"/>
              <w:contextualSpacing/>
              <w:rPr>
                <w:del w:id="976" w:author="Kukuev Yury" w:date="2016-01-14T16:23:00Z"/>
                <w:rFonts w:ascii="Times New Roman" w:hAnsi="Times New Roman" w:cs="Times New Roman"/>
                <w:sz w:val="20"/>
                <w:szCs w:val="20"/>
              </w:rPr>
            </w:pPr>
            <w:del w:id="977" w:author="Kukuev Yury" w:date="2016-01-14T16:23:00Z">
              <w:r w:rsidRPr="00BF05A1" w:rsidDel="00B60E4B">
                <w:rPr>
                  <w:rFonts w:ascii="Times New Roman" w:hAnsi="Times New Roman" w:cs="Times New Roman"/>
                  <w:sz w:val="20"/>
                  <w:szCs w:val="20"/>
                </w:rPr>
                <w:delText>Мойка надомных указателей</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78" w:author="Kukuev Yury" w:date="2016-01-14T16:23:00Z"/>
                <w:sz w:val="20"/>
                <w:szCs w:val="20"/>
              </w:rPr>
            </w:pPr>
            <w:del w:id="979" w:author="Kukuev Yury" w:date="2016-01-14T16:23:00Z">
              <w:r w:rsidRPr="00BF05A1" w:rsidDel="00B60E4B">
                <w:rPr>
                  <w:sz w:val="20"/>
                  <w:szCs w:val="20"/>
                </w:rPr>
                <w:delText>с 20-00 до 8-00</w:delText>
              </w:r>
            </w:del>
          </w:p>
          <w:p w:rsidR="00AA35C2" w:rsidRPr="00BF05A1" w:rsidDel="00B60E4B" w:rsidRDefault="00AA35C2" w:rsidP="006C18D0">
            <w:pPr>
              <w:rPr>
                <w:del w:id="980" w:author="Kukuev Yury" w:date="2016-01-14T16:23:00Z"/>
                <w:sz w:val="20"/>
                <w:szCs w:val="20"/>
              </w:rPr>
            </w:pPr>
            <w:del w:id="981" w:author="Kukuev Yury" w:date="2016-01-14T16:23:00Z">
              <w:r w:rsidRPr="00BF05A1" w:rsidDel="00B60E4B">
                <w:rPr>
                  <w:sz w:val="20"/>
                  <w:szCs w:val="20"/>
                </w:rPr>
                <w:delText>или в воскресенье</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82" w:author="Kukuev Yury" w:date="2016-01-14T16:23:00Z"/>
                <w:sz w:val="20"/>
                <w:szCs w:val="20"/>
              </w:rPr>
            </w:pPr>
            <w:del w:id="983" w:author="Kukuev Yury" w:date="2016-01-14T16:23:00Z">
              <w:r w:rsidRPr="00BF05A1" w:rsidDel="00B60E4B">
                <w:rPr>
                  <w:sz w:val="20"/>
                  <w:szCs w:val="20"/>
                </w:rPr>
                <w:delText>Не реже 2 раз в год, по мере загрязнения</w:delText>
              </w:r>
            </w:del>
          </w:p>
        </w:tc>
      </w:tr>
      <w:tr w:rsidR="00AA35C2" w:rsidRPr="00E95E4F" w:rsidDel="00B60E4B" w:rsidTr="00B60E4B">
        <w:trPr>
          <w:gridAfter w:val="1"/>
          <w:wAfter w:w="17" w:type="pct"/>
          <w:del w:id="984"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85"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E547F2">
            <w:pPr>
              <w:pStyle w:val="af5"/>
              <w:numPr>
                <w:ilvl w:val="0"/>
                <w:numId w:val="20"/>
              </w:numPr>
              <w:spacing w:after="0" w:line="240" w:lineRule="auto"/>
              <w:ind w:left="175" w:firstLine="0"/>
              <w:contextualSpacing/>
              <w:rPr>
                <w:del w:id="986" w:author="Kukuev Yury" w:date="2016-01-14T16:23:00Z"/>
                <w:rFonts w:ascii="Times New Roman" w:hAnsi="Times New Roman" w:cs="Times New Roman"/>
                <w:sz w:val="20"/>
                <w:szCs w:val="20"/>
              </w:rPr>
            </w:pPr>
            <w:del w:id="987" w:author="Kukuev Yury" w:date="2016-01-14T16:23:00Z">
              <w:r w:rsidRPr="00BF05A1" w:rsidDel="00B60E4B">
                <w:rPr>
                  <w:rFonts w:ascii="Times New Roman" w:hAnsi="Times New Roman" w:cs="Times New Roman"/>
                  <w:sz w:val="20"/>
                  <w:szCs w:val="20"/>
                </w:rPr>
                <w:delText>Уход за цветами и иными декоративными растениями в общих зонах, полив (при условии их наличия)</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88" w:author="Kukuev Yury" w:date="2016-01-14T16:23:00Z"/>
                <w:sz w:val="20"/>
                <w:szCs w:val="20"/>
              </w:rPr>
            </w:pPr>
            <w:del w:id="989" w:author="Kukuev Yury" w:date="2016-01-14T16:23:00Z">
              <w:r w:rsidRPr="00BF05A1" w:rsidDel="00B60E4B">
                <w:rPr>
                  <w:sz w:val="20"/>
                  <w:szCs w:val="20"/>
                </w:rPr>
                <w:delText>на основании требований к поливу конкретных видов растений (уточняется Исполнителем самостоятельно)</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90" w:author="Kukuev Yury" w:date="2016-01-14T16:23:00Z"/>
                <w:sz w:val="20"/>
                <w:szCs w:val="20"/>
              </w:rPr>
            </w:pPr>
            <w:del w:id="991" w:author="Kukuev Yury" w:date="2016-01-14T16:23:00Z">
              <w:r w:rsidRPr="00BF05A1" w:rsidDel="00B60E4B">
                <w:rPr>
                  <w:sz w:val="20"/>
                  <w:szCs w:val="20"/>
                </w:rPr>
                <w:delText>ежедневно</w:delText>
              </w:r>
            </w:del>
          </w:p>
        </w:tc>
      </w:tr>
      <w:tr w:rsidR="00AA35C2" w:rsidRPr="00E95E4F" w:rsidDel="00B60E4B" w:rsidTr="00B60E4B">
        <w:trPr>
          <w:gridAfter w:val="1"/>
          <w:wAfter w:w="17" w:type="pct"/>
          <w:del w:id="992"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93"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E547F2">
            <w:pPr>
              <w:pStyle w:val="af5"/>
              <w:numPr>
                <w:ilvl w:val="0"/>
                <w:numId w:val="20"/>
              </w:numPr>
              <w:spacing w:after="0" w:line="240" w:lineRule="auto"/>
              <w:ind w:left="175" w:firstLine="0"/>
              <w:contextualSpacing/>
              <w:rPr>
                <w:del w:id="994" w:author="Kukuev Yury" w:date="2016-01-14T16:23:00Z"/>
                <w:rFonts w:ascii="Times New Roman" w:hAnsi="Times New Roman" w:cs="Times New Roman"/>
                <w:sz w:val="20"/>
                <w:szCs w:val="20"/>
              </w:rPr>
            </w:pPr>
            <w:del w:id="995" w:author="Kukuev Yury" w:date="2016-01-14T16:23:00Z">
              <w:r w:rsidRPr="00BF05A1" w:rsidDel="00B60E4B">
                <w:rPr>
                  <w:rFonts w:ascii="Times New Roman" w:hAnsi="Times New Roman" w:cs="Times New Roman"/>
                  <w:sz w:val="20"/>
                  <w:szCs w:val="20"/>
                </w:rPr>
                <w:delText>Уход за кожаной мебелью (диваны, кресла)</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96" w:author="Kukuev Yury" w:date="2016-01-14T16:23:00Z"/>
                <w:sz w:val="20"/>
                <w:szCs w:val="20"/>
              </w:rPr>
            </w:pPr>
            <w:del w:id="997" w:author="Kukuev Yury" w:date="2016-01-14T16:23:00Z">
              <w:r w:rsidRPr="00BF05A1" w:rsidDel="00B60E4B">
                <w:rPr>
                  <w:sz w:val="20"/>
                  <w:szCs w:val="20"/>
                </w:rPr>
                <w:delText>По мере необходимости</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998" w:author="Kukuev Yury" w:date="2016-01-14T16:23:00Z"/>
                <w:sz w:val="20"/>
                <w:szCs w:val="20"/>
              </w:rPr>
            </w:pPr>
            <w:del w:id="999" w:author="Kukuev Yury" w:date="2016-01-14T16:23:00Z">
              <w:r w:rsidRPr="00BF05A1" w:rsidDel="00B60E4B">
                <w:rPr>
                  <w:sz w:val="20"/>
                  <w:szCs w:val="20"/>
                </w:rPr>
                <w:delText>еженедельно</w:delText>
              </w:r>
            </w:del>
          </w:p>
        </w:tc>
      </w:tr>
      <w:tr w:rsidR="00AA35C2" w:rsidRPr="00E95E4F" w:rsidDel="00B60E4B" w:rsidTr="00B60E4B">
        <w:trPr>
          <w:gridAfter w:val="1"/>
          <w:wAfter w:w="17" w:type="pct"/>
          <w:del w:id="1000"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ind w:left="175"/>
              <w:jc w:val="both"/>
              <w:rPr>
                <w:del w:id="1001"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E547F2">
            <w:pPr>
              <w:pStyle w:val="af5"/>
              <w:numPr>
                <w:ilvl w:val="0"/>
                <w:numId w:val="20"/>
              </w:numPr>
              <w:spacing w:after="0" w:line="240" w:lineRule="auto"/>
              <w:ind w:left="175" w:firstLine="0"/>
              <w:contextualSpacing/>
              <w:jc w:val="both"/>
              <w:rPr>
                <w:del w:id="1002" w:author="Kukuev Yury" w:date="2016-01-14T16:23:00Z"/>
                <w:rFonts w:ascii="Times New Roman" w:hAnsi="Times New Roman" w:cs="Times New Roman"/>
                <w:sz w:val="20"/>
                <w:szCs w:val="20"/>
              </w:rPr>
            </w:pPr>
            <w:del w:id="1003" w:author="Kukuev Yury" w:date="2016-01-14T16:23:00Z">
              <w:r w:rsidRPr="00BF05A1" w:rsidDel="00B60E4B">
                <w:rPr>
                  <w:rFonts w:ascii="Times New Roman" w:hAnsi="Times New Roman" w:cs="Times New Roman"/>
                  <w:sz w:val="20"/>
                  <w:szCs w:val="20"/>
                </w:rPr>
                <w:delText xml:space="preserve">Разноска питьевой бутилированной воды с заправкой кулеров </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04" w:author="Kukuev Yury" w:date="2016-01-14T16:23:00Z"/>
                <w:sz w:val="20"/>
                <w:szCs w:val="20"/>
              </w:rPr>
            </w:pPr>
            <w:del w:id="1005" w:author="Kukuev Yury" w:date="2016-01-14T16:23:00Z">
              <w:r w:rsidRPr="00BF05A1" w:rsidDel="00B60E4B">
                <w:rPr>
                  <w:sz w:val="20"/>
                  <w:szCs w:val="20"/>
                </w:rPr>
                <w:delText>По мере необходимости</w:delText>
              </w:r>
            </w:del>
          </w:p>
        </w:tc>
        <w:tc>
          <w:tcPr>
            <w:tcW w:w="1198" w:type="pct"/>
            <w:gridSpan w:val="2"/>
            <w:tcBorders>
              <w:top w:val="single" w:sz="4" w:space="0" w:color="auto"/>
              <w:left w:val="single" w:sz="4" w:space="0" w:color="auto"/>
              <w:right w:val="single" w:sz="4" w:space="0" w:color="auto"/>
            </w:tcBorders>
          </w:tcPr>
          <w:p w:rsidR="00AA35C2" w:rsidRPr="00BF05A1" w:rsidDel="00B60E4B" w:rsidRDefault="00AA35C2" w:rsidP="006C18D0">
            <w:pPr>
              <w:rPr>
                <w:del w:id="1006" w:author="Kukuev Yury" w:date="2016-01-14T16:23:00Z"/>
                <w:sz w:val="20"/>
                <w:szCs w:val="20"/>
              </w:rPr>
            </w:pPr>
            <w:del w:id="1007" w:author="Kukuev Yury" w:date="2016-01-14T16:23:00Z">
              <w:r w:rsidRPr="00BF05A1" w:rsidDel="00B60E4B">
                <w:rPr>
                  <w:sz w:val="20"/>
                  <w:szCs w:val="20"/>
                </w:rPr>
                <w:delText>ежедневно</w:delText>
              </w:r>
            </w:del>
          </w:p>
        </w:tc>
      </w:tr>
      <w:tr w:rsidR="00AA35C2" w:rsidRPr="00E95E4F" w:rsidDel="00B60E4B" w:rsidTr="00B60E4B">
        <w:trPr>
          <w:gridAfter w:val="1"/>
          <w:wAfter w:w="17" w:type="pct"/>
          <w:del w:id="1008"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ind w:left="175"/>
              <w:jc w:val="both"/>
              <w:rPr>
                <w:del w:id="1009"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E547F2">
            <w:pPr>
              <w:pStyle w:val="af5"/>
              <w:numPr>
                <w:ilvl w:val="0"/>
                <w:numId w:val="20"/>
              </w:numPr>
              <w:spacing w:after="0" w:line="240" w:lineRule="auto"/>
              <w:ind w:left="175" w:firstLine="0"/>
              <w:contextualSpacing/>
              <w:jc w:val="both"/>
              <w:rPr>
                <w:del w:id="1010" w:author="Kukuev Yury" w:date="2016-01-14T16:23:00Z"/>
                <w:rFonts w:ascii="Times New Roman" w:hAnsi="Times New Roman" w:cs="Times New Roman"/>
                <w:sz w:val="20"/>
                <w:szCs w:val="20"/>
              </w:rPr>
            </w:pPr>
            <w:del w:id="1011" w:author="Kukuev Yury" w:date="2016-01-14T16:23:00Z">
              <w:r w:rsidRPr="00BF05A1" w:rsidDel="00B60E4B">
                <w:rPr>
                  <w:rFonts w:ascii="Times New Roman" w:hAnsi="Times New Roman" w:cs="Times New Roman"/>
                  <w:sz w:val="20"/>
                  <w:szCs w:val="20"/>
                </w:rPr>
                <w:delText xml:space="preserve">Погрузочно-разгрузочные и такелажные работы </w:delText>
              </w:r>
            </w:del>
          </w:p>
        </w:tc>
        <w:tc>
          <w:tcPr>
            <w:tcW w:w="774" w:type="pct"/>
            <w:gridSpan w:val="2"/>
            <w:tcBorders>
              <w:left w:val="single" w:sz="4" w:space="0" w:color="auto"/>
              <w:right w:val="single" w:sz="4" w:space="0" w:color="auto"/>
            </w:tcBorders>
          </w:tcPr>
          <w:p w:rsidR="00AA35C2" w:rsidRPr="00BF05A1" w:rsidDel="00B60E4B" w:rsidRDefault="00AA35C2" w:rsidP="006C18D0">
            <w:pPr>
              <w:pStyle w:val="a"/>
              <w:ind w:left="34" w:hanging="753"/>
              <w:rPr>
                <w:del w:id="1012" w:author="Kukuev Yury" w:date="2016-01-14T16:23:00Z"/>
                <w:rFonts w:cs="Times New Roman"/>
                <w:sz w:val="20"/>
                <w:szCs w:val="20"/>
              </w:rPr>
            </w:pPr>
            <w:del w:id="1013" w:author="Kukuev Yury" w:date="2016-01-14T16:23:00Z">
              <w:r w:rsidRPr="00BF05A1" w:rsidDel="00B60E4B">
                <w:rPr>
                  <w:rFonts w:eastAsiaTheme="minorHAnsi" w:cs="Times New Roman"/>
                  <w:sz w:val="20"/>
                  <w:szCs w:val="20"/>
                  <w:lang w:eastAsia="en-US"/>
                </w:rPr>
                <w:delText>С 9-00 до 18:00</w:delText>
              </w:r>
            </w:del>
          </w:p>
        </w:tc>
        <w:tc>
          <w:tcPr>
            <w:tcW w:w="1198" w:type="pct"/>
            <w:gridSpan w:val="2"/>
            <w:tcBorders>
              <w:left w:val="single" w:sz="4" w:space="0" w:color="auto"/>
              <w:right w:val="single" w:sz="4" w:space="0" w:color="auto"/>
            </w:tcBorders>
          </w:tcPr>
          <w:p w:rsidR="00AA35C2" w:rsidRPr="00BF05A1" w:rsidDel="00B60E4B" w:rsidRDefault="00AA35C2" w:rsidP="006C18D0">
            <w:pPr>
              <w:jc w:val="both"/>
              <w:rPr>
                <w:del w:id="1014" w:author="Kukuev Yury" w:date="2016-01-14T16:23:00Z"/>
                <w:sz w:val="20"/>
                <w:szCs w:val="20"/>
              </w:rPr>
            </w:pPr>
            <w:del w:id="1015" w:author="Kukuev Yury" w:date="2016-01-14T16:23:00Z">
              <w:r w:rsidRPr="00BF05A1" w:rsidDel="00B60E4B">
                <w:rPr>
                  <w:sz w:val="20"/>
                  <w:szCs w:val="20"/>
                </w:rPr>
                <w:delText>Обеспечение текущей ежедневной работы офисов</w:delText>
              </w:r>
            </w:del>
          </w:p>
        </w:tc>
      </w:tr>
      <w:tr w:rsidR="00AA35C2" w:rsidRPr="00E95E4F" w:rsidDel="00B60E4B" w:rsidTr="00B60E4B">
        <w:trPr>
          <w:gridAfter w:val="1"/>
          <w:wAfter w:w="17" w:type="pct"/>
          <w:del w:id="1016"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17"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vAlign w:val="center"/>
          </w:tcPr>
          <w:p w:rsidR="00AA35C2" w:rsidRPr="00BF05A1" w:rsidDel="00B60E4B" w:rsidRDefault="00AA35C2" w:rsidP="00E547F2">
            <w:pPr>
              <w:pStyle w:val="af5"/>
              <w:numPr>
                <w:ilvl w:val="0"/>
                <w:numId w:val="20"/>
              </w:numPr>
              <w:spacing w:after="0" w:line="240" w:lineRule="auto"/>
              <w:ind w:left="175" w:firstLine="0"/>
              <w:contextualSpacing/>
              <w:jc w:val="both"/>
              <w:rPr>
                <w:del w:id="1018" w:author="Kukuev Yury" w:date="2016-01-14T16:23:00Z"/>
                <w:rFonts w:ascii="Times New Roman" w:hAnsi="Times New Roman" w:cs="Times New Roman"/>
                <w:color w:val="000000"/>
                <w:sz w:val="20"/>
                <w:szCs w:val="20"/>
              </w:rPr>
            </w:pPr>
            <w:del w:id="1019" w:author="Kukuev Yury" w:date="2016-01-14T16:23:00Z">
              <w:r w:rsidRPr="00BF05A1" w:rsidDel="00B60E4B">
                <w:rPr>
                  <w:rFonts w:ascii="Times New Roman" w:hAnsi="Times New Roman" w:cs="Times New Roman"/>
                  <w:sz w:val="20"/>
                  <w:szCs w:val="20"/>
                </w:rPr>
                <w:delText>Дератизационные</w:delText>
              </w:r>
              <w:r w:rsidRPr="00BF05A1" w:rsidDel="00B60E4B">
                <w:rPr>
                  <w:rFonts w:ascii="Times New Roman" w:hAnsi="Times New Roman" w:cs="Times New Roman"/>
                  <w:color w:val="000000"/>
                  <w:sz w:val="20"/>
                  <w:szCs w:val="20"/>
                </w:rPr>
                <w:delText xml:space="preserve"> мероприятия, в том числе обследование Объекта</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20" w:author="Kukuev Yury" w:date="2016-01-14T16:23:00Z"/>
                <w:sz w:val="20"/>
                <w:szCs w:val="20"/>
              </w:rPr>
            </w:pPr>
            <w:del w:id="1021" w:author="Kukuev Yury" w:date="2016-01-14T16:23:00Z">
              <w:r w:rsidRPr="00BF05A1" w:rsidDel="00B60E4B">
                <w:rPr>
                  <w:sz w:val="20"/>
                  <w:szCs w:val="20"/>
                </w:rPr>
                <w:delText xml:space="preserve">По согласованному с Заказчиком </w:delText>
              </w:r>
              <w:r w:rsidRPr="00BF05A1" w:rsidDel="00B60E4B">
                <w:rPr>
                  <w:sz w:val="20"/>
                  <w:szCs w:val="20"/>
                </w:rPr>
                <w:lastRenderedPageBreak/>
                <w:delText xml:space="preserve">графику </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22" w:author="Kukuev Yury" w:date="2016-01-14T16:23:00Z"/>
                <w:sz w:val="20"/>
                <w:szCs w:val="20"/>
              </w:rPr>
            </w:pPr>
            <w:del w:id="1023" w:author="Kukuev Yury" w:date="2016-01-14T16:23:00Z">
              <w:r w:rsidRPr="00BF05A1" w:rsidDel="00B60E4B">
                <w:rPr>
                  <w:sz w:val="20"/>
                  <w:szCs w:val="20"/>
                </w:rPr>
                <w:lastRenderedPageBreak/>
                <w:delText>Не менее 1 раза в квартал Ежемесячное обследование</w:delText>
              </w:r>
            </w:del>
          </w:p>
        </w:tc>
      </w:tr>
      <w:tr w:rsidR="00AA35C2" w:rsidRPr="00E95E4F" w:rsidDel="00B60E4B" w:rsidTr="00B60E4B">
        <w:trPr>
          <w:gridAfter w:val="1"/>
          <w:wAfter w:w="17" w:type="pct"/>
          <w:del w:id="1024"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25"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vAlign w:val="center"/>
          </w:tcPr>
          <w:p w:rsidR="00AA35C2" w:rsidRPr="00BF05A1" w:rsidDel="00B60E4B" w:rsidRDefault="00AA35C2" w:rsidP="00E547F2">
            <w:pPr>
              <w:pStyle w:val="af5"/>
              <w:numPr>
                <w:ilvl w:val="0"/>
                <w:numId w:val="20"/>
              </w:numPr>
              <w:spacing w:after="0" w:line="240" w:lineRule="auto"/>
              <w:ind w:left="175" w:firstLine="0"/>
              <w:contextualSpacing/>
              <w:jc w:val="both"/>
              <w:rPr>
                <w:del w:id="1026" w:author="Kukuev Yury" w:date="2016-01-14T16:23:00Z"/>
                <w:rFonts w:ascii="Times New Roman" w:hAnsi="Times New Roman" w:cs="Times New Roman"/>
                <w:sz w:val="20"/>
                <w:szCs w:val="20"/>
              </w:rPr>
            </w:pPr>
            <w:del w:id="1027" w:author="Kukuev Yury" w:date="2016-01-14T16:23:00Z">
              <w:r w:rsidRPr="00BF05A1" w:rsidDel="00B60E4B">
                <w:rPr>
                  <w:rFonts w:ascii="Times New Roman" w:hAnsi="Times New Roman" w:cs="Times New Roman"/>
                  <w:sz w:val="20"/>
                  <w:szCs w:val="20"/>
                </w:rPr>
                <w:delText>Дезинсекционные</w:delText>
              </w:r>
              <w:r w:rsidRPr="00BF05A1" w:rsidDel="00B60E4B">
                <w:rPr>
                  <w:rFonts w:ascii="Times New Roman" w:hAnsi="Times New Roman" w:cs="Times New Roman"/>
                  <w:color w:val="000000"/>
                  <w:sz w:val="20"/>
                  <w:szCs w:val="20"/>
                </w:rPr>
                <w:delText xml:space="preserve"> мероприятия, в том числе обследование Объекта</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28" w:author="Kukuev Yury" w:date="2016-01-14T16:23:00Z"/>
                <w:sz w:val="20"/>
                <w:szCs w:val="20"/>
              </w:rPr>
            </w:pPr>
            <w:del w:id="1029" w:author="Kukuev Yury" w:date="2016-01-14T16:23:00Z">
              <w:r w:rsidRPr="00BF05A1" w:rsidDel="00B60E4B">
                <w:rPr>
                  <w:sz w:val="20"/>
                  <w:szCs w:val="20"/>
                </w:rPr>
                <w:delText xml:space="preserve">По согласованному с Заказчиком графику </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30" w:author="Kukuev Yury" w:date="2016-01-14T16:23:00Z"/>
                <w:sz w:val="20"/>
                <w:szCs w:val="20"/>
              </w:rPr>
            </w:pPr>
            <w:del w:id="1031" w:author="Kukuev Yury" w:date="2016-01-14T16:23:00Z">
              <w:r w:rsidRPr="00BF05A1" w:rsidDel="00B60E4B">
                <w:rPr>
                  <w:sz w:val="20"/>
                  <w:szCs w:val="20"/>
                </w:rPr>
                <w:delText>Не менее 1 раза в квартал Ежемесячное обследование</w:delText>
              </w:r>
            </w:del>
          </w:p>
        </w:tc>
      </w:tr>
      <w:tr w:rsidR="00AA35C2" w:rsidRPr="00E95E4F" w:rsidDel="00B60E4B" w:rsidTr="00B60E4B">
        <w:trPr>
          <w:gridAfter w:val="1"/>
          <w:wAfter w:w="17" w:type="pct"/>
          <w:del w:id="1032"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33"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vAlign w:val="center"/>
          </w:tcPr>
          <w:p w:rsidR="00AA35C2" w:rsidRPr="00BF05A1" w:rsidDel="00B60E4B" w:rsidRDefault="00AA35C2" w:rsidP="00E547F2">
            <w:pPr>
              <w:pStyle w:val="af5"/>
              <w:numPr>
                <w:ilvl w:val="0"/>
                <w:numId w:val="20"/>
              </w:numPr>
              <w:spacing w:after="0" w:line="240" w:lineRule="auto"/>
              <w:ind w:left="175" w:firstLine="0"/>
              <w:contextualSpacing/>
              <w:jc w:val="both"/>
              <w:rPr>
                <w:del w:id="1034" w:author="Kukuev Yury" w:date="2016-01-14T16:23:00Z"/>
                <w:rFonts w:ascii="Times New Roman" w:hAnsi="Times New Roman" w:cs="Times New Roman"/>
                <w:sz w:val="20"/>
                <w:szCs w:val="20"/>
              </w:rPr>
            </w:pPr>
            <w:del w:id="1035" w:author="Kukuev Yury" w:date="2016-01-14T16:23:00Z">
              <w:r w:rsidRPr="00BF05A1" w:rsidDel="00B60E4B">
                <w:rPr>
                  <w:rFonts w:ascii="Times New Roman" w:hAnsi="Times New Roman" w:cs="Times New Roman"/>
                  <w:sz w:val="20"/>
                  <w:szCs w:val="20"/>
                </w:rPr>
                <w:delText>Укомплектование объекта необходимым количеством грязезащитными ковриков (входные группы, входы на этажи, лифтовые холлы и т.д.)</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36" w:author="Kukuev Yury" w:date="2016-01-14T16:23:00Z"/>
                <w:sz w:val="20"/>
                <w:szCs w:val="20"/>
              </w:rPr>
            </w:pPr>
            <w:del w:id="1037" w:author="Kukuev Yury" w:date="2016-01-14T16:23:00Z">
              <w:r w:rsidRPr="00BF05A1" w:rsidDel="00B60E4B">
                <w:rPr>
                  <w:sz w:val="20"/>
                  <w:szCs w:val="20"/>
                </w:rPr>
                <w:delText>Количество, размеры и внешний вид, а так же периодичность замены согласуется с Заказчиком</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38" w:author="Kukuev Yury" w:date="2016-01-14T16:23:00Z"/>
                <w:sz w:val="20"/>
                <w:szCs w:val="20"/>
              </w:rPr>
            </w:pPr>
            <w:del w:id="1039" w:author="Kukuev Yury" w:date="2016-01-14T16:23:00Z">
              <w:r w:rsidRPr="00BF05A1" w:rsidDel="00B60E4B">
                <w:rPr>
                  <w:sz w:val="20"/>
                  <w:szCs w:val="20"/>
                </w:rPr>
                <w:delText>По согласованию с Заказчиком</w:delText>
              </w:r>
            </w:del>
          </w:p>
        </w:tc>
      </w:tr>
      <w:tr w:rsidR="00AA35C2" w:rsidRPr="00E95E4F" w:rsidDel="00B60E4B" w:rsidTr="00B60E4B">
        <w:trPr>
          <w:gridAfter w:val="1"/>
          <w:wAfter w:w="17" w:type="pct"/>
          <w:del w:id="1040"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41"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vAlign w:val="center"/>
          </w:tcPr>
          <w:p w:rsidR="00AA35C2" w:rsidRPr="00BF05A1" w:rsidDel="00B60E4B" w:rsidRDefault="00AA35C2" w:rsidP="00E547F2">
            <w:pPr>
              <w:pStyle w:val="af5"/>
              <w:numPr>
                <w:ilvl w:val="0"/>
                <w:numId w:val="20"/>
              </w:numPr>
              <w:spacing w:after="0" w:line="240" w:lineRule="auto"/>
              <w:ind w:left="175" w:firstLine="0"/>
              <w:contextualSpacing/>
              <w:jc w:val="both"/>
              <w:rPr>
                <w:del w:id="1042" w:author="Kukuev Yury" w:date="2016-01-14T16:23:00Z"/>
                <w:rFonts w:ascii="Times New Roman" w:hAnsi="Times New Roman" w:cs="Times New Roman"/>
                <w:sz w:val="20"/>
                <w:szCs w:val="20"/>
              </w:rPr>
            </w:pPr>
            <w:del w:id="1043" w:author="Kukuev Yury" w:date="2016-01-14T16:23:00Z">
              <w:r w:rsidRPr="00BF05A1" w:rsidDel="00B60E4B">
                <w:rPr>
                  <w:rFonts w:ascii="Times New Roman" w:hAnsi="Times New Roman" w:cs="Times New Roman"/>
                  <w:sz w:val="20"/>
                  <w:szCs w:val="20"/>
                </w:rPr>
                <w:delText>Укомплектование объекта машинками для чистки обуви</w:delText>
              </w:r>
              <w:r w:rsidR="00461C5C" w:rsidDel="00B60E4B">
                <w:rPr>
                  <w:rFonts w:ascii="Times New Roman" w:hAnsi="Times New Roman" w:cs="Times New Roman"/>
                  <w:sz w:val="20"/>
                  <w:szCs w:val="20"/>
                </w:rPr>
                <w:delText xml:space="preserve"> </w:delText>
              </w:r>
              <w:r w:rsidR="00461C5C" w:rsidRPr="00461C5C" w:rsidDel="00B60E4B">
                <w:rPr>
                  <w:rFonts w:ascii="Times New Roman" w:hAnsi="Times New Roman" w:cs="Times New Roman"/>
                  <w:sz w:val="20"/>
                  <w:szCs w:val="20"/>
                </w:rPr>
                <w:delText>(</w:delText>
              </w:r>
              <w:r w:rsidR="00461C5C" w:rsidDel="00B60E4B">
                <w:rPr>
                  <w:rFonts w:ascii="Times New Roman" w:hAnsi="Times New Roman" w:cs="Times New Roman"/>
                  <w:sz w:val="20"/>
                  <w:szCs w:val="20"/>
                  <w:lang w:val="en-US"/>
                </w:rPr>
                <w:delText>Polifix</w:delText>
              </w:r>
              <w:r w:rsidR="00461C5C" w:rsidRPr="00461C5C" w:rsidDel="00B60E4B">
                <w:rPr>
                  <w:rFonts w:ascii="Times New Roman" w:hAnsi="Times New Roman" w:cs="Times New Roman"/>
                  <w:sz w:val="20"/>
                  <w:szCs w:val="20"/>
                </w:rPr>
                <w:delText xml:space="preserve"> 2 </w:delText>
              </w:r>
              <w:r w:rsidR="00461C5C" w:rsidDel="00B60E4B">
                <w:rPr>
                  <w:rFonts w:ascii="Times New Roman" w:hAnsi="Times New Roman" w:cs="Times New Roman"/>
                  <w:sz w:val="20"/>
                  <w:szCs w:val="20"/>
                </w:rPr>
                <w:delText>или аналог)</w:delText>
              </w:r>
              <w:r w:rsidRPr="00BF05A1" w:rsidDel="00B60E4B">
                <w:rPr>
                  <w:rFonts w:ascii="Times New Roman" w:hAnsi="Times New Roman" w:cs="Times New Roman"/>
                  <w:sz w:val="20"/>
                  <w:szCs w:val="20"/>
                </w:rPr>
                <w:delText>, обслуживание и пополнение расходных материалов</w:delText>
              </w:r>
              <w:r w:rsidR="00461C5C" w:rsidDel="00B60E4B">
                <w:rPr>
                  <w:rFonts w:ascii="Times New Roman" w:hAnsi="Times New Roman" w:cs="Times New Roman"/>
                  <w:sz w:val="20"/>
                  <w:szCs w:val="20"/>
                </w:rPr>
                <w:delText xml:space="preserve"> (крем для обуви и т.п.)</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44" w:author="Kukuev Yury" w:date="2016-01-14T16:23:00Z"/>
                <w:sz w:val="20"/>
                <w:szCs w:val="20"/>
              </w:rPr>
            </w:pPr>
            <w:del w:id="1045" w:author="Kukuev Yury" w:date="2016-01-14T16:23:00Z">
              <w:r w:rsidRPr="00BF05A1" w:rsidDel="00B60E4B">
                <w:rPr>
                  <w:sz w:val="20"/>
                  <w:szCs w:val="20"/>
                </w:rPr>
                <w:delText>На весь срок действия Договора</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46" w:author="Kukuev Yury" w:date="2016-01-14T16:23:00Z"/>
                <w:sz w:val="20"/>
                <w:szCs w:val="20"/>
              </w:rPr>
            </w:pPr>
            <w:del w:id="1047" w:author="Kukuev Yury" w:date="2016-01-14T16:23:00Z">
              <w:r w:rsidRPr="00BF05A1" w:rsidDel="00B60E4B">
                <w:rPr>
                  <w:sz w:val="20"/>
                  <w:szCs w:val="20"/>
                </w:rPr>
                <w:delText>по мере необходимости</w:delText>
              </w:r>
            </w:del>
          </w:p>
        </w:tc>
      </w:tr>
      <w:tr w:rsidR="00AA35C2" w:rsidRPr="00E95E4F" w:rsidDel="00B60E4B" w:rsidTr="00B60E4B">
        <w:trPr>
          <w:gridAfter w:val="1"/>
          <w:wAfter w:w="17" w:type="pct"/>
          <w:del w:id="1048" w:author="Kukuev Yury" w:date="2016-01-14T16:23:00Z"/>
        </w:trPr>
        <w:tc>
          <w:tcPr>
            <w:tcW w:w="335" w:type="pct"/>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49" w:author="Kukuev Yury" w:date="2016-01-14T16:23:00Z"/>
                <w:sz w:val="20"/>
                <w:szCs w:val="20"/>
              </w:rPr>
            </w:pPr>
          </w:p>
        </w:tc>
        <w:tc>
          <w:tcPr>
            <w:tcW w:w="2676" w:type="pct"/>
            <w:tcBorders>
              <w:top w:val="single" w:sz="4" w:space="0" w:color="auto"/>
              <w:left w:val="single" w:sz="4" w:space="0" w:color="auto"/>
              <w:bottom w:val="single" w:sz="4" w:space="0" w:color="auto"/>
              <w:right w:val="single" w:sz="4" w:space="0" w:color="auto"/>
            </w:tcBorders>
            <w:vAlign w:val="center"/>
          </w:tcPr>
          <w:p w:rsidR="00AA35C2" w:rsidRPr="00BF05A1" w:rsidDel="00B60E4B" w:rsidRDefault="00AA35C2" w:rsidP="00E547F2">
            <w:pPr>
              <w:pStyle w:val="af5"/>
              <w:numPr>
                <w:ilvl w:val="0"/>
                <w:numId w:val="20"/>
              </w:numPr>
              <w:spacing w:after="0" w:line="240" w:lineRule="auto"/>
              <w:ind w:left="175" w:firstLine="0"/>
              <w:contextualSpacing/>
              <w:jc w:val="both"/>
              <w:rPr>
                <w:del w:id="1050" w:author="Kukuev Yury" w:date="2016-01-14T16:23:00Z"/>
                <w:rFonts w:ascii="Times New Roman" w:hAnsi="Times New Roman" w:cs="Times New Roman"/>
                <w:sz w:val="20"/>
                <w:szCs w:val="20"/>
              </w:rPr>
            </w:pPr>
            <w:del w:id="1051" w:author="Kukuev Yury" w:date="2016-01-14T16:23:00Z">
              <w:r w:rsidRPr="00BF05A1" w:rsidDel="00B60E4B">
                <w:rPr>
                  <w:rFonts w:ascii="Times New Roman" w:hAnsi="Times New Roman" w:cs="Times New Roman"/>
                  <w:sz w:val="20"/>
                  <w:szCs w:val="20"/>
                </w:rPr>
                <w:delText>Удаление сосулек и свисающего снега с крыш, трубопроводов, навесов над входами в здания, выступающих элементов фасада</w:delText>
              </w:r>
            </w:del>
          </w:p>
          <w:p w:rsidR="00AA35C2" w:rsidRPr="00BF05A1" w:rsidDel="00B60E4B" w:rsidRDefault="00AA35C2" w:rsidP="00E547F2">
            <w:pPr>
              <w:pStyle w:val="af5"/>
              <w:numPr>
                <w:ilvl w:val="0"/>
                <w:numId w:val="20"/>
              </w:numPr>
              <w:spacing w:after="0" w:line="240" w:lineRule="auto"/>
              <w:ind w:left="175" w:firstLine="0"/>
              <w:contextualSpacing/>
              <w:jc w:val="both"/>
              <w:rPr>
                <w:del w:id="1052" w:author="Kukuev Yury" w:date="2016-01-14T16:23:00Z"/>
                <w:rFonts w:ascii="Times New Roman" w:hAnsi="Times New Roman" w:cs="Times New Roman"/>
                <w:sz w:val="20"/>
                <w:szCs w:val="20"/>
              </w:rPr>
            </w:pPr>
            <w:del w:id="1053" w:author="Kukuev Yury" w:date="2016-01-14T16:23:00Z">
              <w:r w:rsidRPr="00BF05A1" w:rsidDel="00B60E4B">
                <w:rPr>
                  <w:rFonts w:ascii="Times New Roman" w:hAnsi="Times New Roman" w:cs="Times New Roman"/>
                  <w:sz w:val="20"/>
                  <w:szCs w:val="20"/>
                </w:rPr>
                <w:delText>Уборка кровли</w:delText>
              </w:r>
            </w:del>
          </w:p>
        </w:tc>
        <w:tc>
          <w:tcPr>
            <w:tcW w:w="774"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54" w:author="Kukuev Yury" w:date="2016-01-14T16:23:00Z"/>
                <w:sz w:val="20"/>
                <w:szCs w:val="20"/>
              </w:rPr>
            </w:pPr>
            <w:del w:id="1055" w:author="Kukuev Yury" w:date="2016-01-14T16:23:00Z">
              <w:r w:rsidRPr="00BF05A1" w:rsidDel="00B60E4B">
                <w:rPr>
                  <w:sz w:val="20"/>
                  <w:szCs w:val="20"/>
                </w:rPr>
                <w:delText>С 8:00 до 20:00</w:delText>
              </w:r>
            </w:del>
          </w:p>
        </w:tc>
        <w:tc>
          <w:tcPr>
            <w:tcW w:w="1198" w:type="pct"/>
            <w:gridSpan w:val="2"/>
            <w:tcBorders>
              <w:top w:val="single" w:sz="4" w:space="0" w:color="auto"/>
              <w:left w:val="single" w:sz="4" w:space="0" w:color="auto"/>
              <w:bottom w:val="single" w:sz="4" w:space="0" w:color="auto"/>
              <w:right w:val="single" w:sz="4" w:space="0" w:color="auto"/>
            </w:tcBorders>
          </w:tcPr>
          <w:p w:rsidR="00AA35C2" w:rsidRPr="00BF05A1" w:rsidDel="00B60E4B" w:rsidRDefault="00AA35C2" w:rsidP="006C18D0">
            <w:pPr>
              <w:rPr>
                <w:del w:id="1056" w:author="Kukuev Yury" w:date="2016-01-14T16:23:00Z"/>
                <w:sz w:val="20"/>
                <w:szCs w:val="20"/>
              </w:rPr>
            </w:pPr>
            <w:del w:id="1057" w:author="Kukuev Yury" w:date="2016-01-14T16:23:00Z">
              <w:r w:rsidRPr="00BF05A1" w:rsidDel="00B60E4B">
                <w:rPr>
                  <w:sz w:val="20"/>
                  <w:szCs w:val="20"/>
                </w:rPr>
                <w:delText>По необходимости</w:delText>
              </w:r>
              <w:r w:rsidR="00461C5C" w:rsidDel="00B60E4B">
                <w:rPr>
                  <w:sz w:val="20"/>
                  <w:szCs w:val="20"/>
                </w:rPr>
                <w:delText xml:space="preserve"> (не реже 1 раза в месяц)</w:delText>
              </w:r>
            </w:del>
          </w:p>
        </w:tc>
      </w:tr>
    </w:tbl>
    <w:p w:rsidR="00AA35C2" w:rsidRPr="00AA35C2" w:rsidRDefault="00AA35C2" w:rsidP="00AA35C2">
      <w:pPr>
        <w:jc w:val="both"/>
        <w:rPr>
          <w:b/>
        </w:rPr>
      </w:pPr>
    </w:p>
    <w:p w:rsidR="00AA35C2" w:rsidRPr="00AA35C2" w:rsidRDefault="00AA35C2" w:rsidP="00AA35C2">
      <w:pPr>
        <w:jc w:val="both"/>
        <w:rPr>
          <w:b/>
        </w:rPr>
      </w:pPr>
      <w:proofErr w:type="gramStart"/>
      <w:r w:rsidRPr="00AA35C2">
        <w:rPr>
          <w:b/>
        </w:rPr>
        <w:t>Перечень рекомендуемых расходных материалов для комплектования санузлов (указанные в таблице ниже или аналог соответствующего качества):</w:t>
      </w:r>
      <w:proofErr w:type="gramEnd"/>
    </w:p>
    <w:p w:rsidR="00AA35C2" w:rsidRPr="00AA35C2" w:rsidRDefault="00AA35C2" w:rsidP="00AA35C2">
      <w:pPr>
        <w:jc w:val="both"/>
        <w:rPr>
          <w:b/>
        </w:rPr>
      </w:pPr>
    </w:p>
    <w:tbl>
      <w:tblPr>
        <w:tblW w:w="10065" w:type="dxa"/>
        <w:tblInd w:w="-34" w:type="dxa"/>
        <w:tblCellMar>
          <w:left w:w="0" w:type="dxa"/>
          <w:right w:w="0" w:type="dxa"/>
        </w:tblCellMar>
        <w:tblLook w:val="04A0" w:firstRow="1" w:lastRow="0" w:firstColumn="1" w:lastColumn="0" w:noHBand="0" w:noVBand="1"/>
      </w:tblPr>
      <w:tblGrid>
        <w:gridCol w:w="709"/>
        <w:gridCol w:w="9356"/>
      </w:tblGrid>
      <w:tr w:rsidR="00AA35C2" w:rsidRPr="00E95E4F" w:rsidTr="006C18D0">
        <w:trPr>
          <w:trHeight w:val="537"/>
        </w:trPr>
        <w:tc>
          <w:tcPr>
            <w:tcW w:w="709" w:type="dxa"/>
            <w:vMerge w:val="restart"/>
            <w:tcBorders>
              <w:top w:val="single" w:sz="8" w:space="0" w:color="auto"/>
              <w:left w:val="single" w:sz="8" w:space="0" w:color="auto"/>
              <w:bottom w:val="single" w:sz="8" w:space="0" w:color="000000"/>
              <w:right w:val="single" w:sz="8" w:space="0" w:color="auto"/>
            </w:tcBorders>
            <w:noWrap/>
            <w:tcMar>
              <w:top w:w="0" w:type="dxa"/>
              <w:left w:w="108" w:type="dxa"/>
              <w:bottom w:w="0" w:type="dxa"/>
              <w:right w:w="108" w:type="dxa"/>
            </w:tcMar>
            <w:vAlign w:val="center"/>
            <w:hideMark/>
          </w:tcPr>
          <w:p w:rsidR="00AA35C2" w:rsidRPr="00BF05A1" w:rsidRDefault="00AA35C2" w:rsidP="006C18D0">
            <w:pPr>
              <w:jc w:val="center"/>
              <w:rPr>
                <w:b/>
                <w:bCs/>
                <w:color w:val="000000"/>
                <w:sz w:val="20"/>
                <w:szCs w:val="20"/>
              </w:rPr>
            </w:pPr>
            <w:r w:rsidRPr="00BF05A1">
              <w:rPr>
                <w:b/>
                <w:bCs/>
                <w:color w:val="000000"/>
                <w:sz w:val="20"/>
                <w:szCs w:val="20"/>
              </w:rPr>
              <w:t xml:space="preserve">№ </w:t>
            </w:r>
            <w:proofErr w:type="gramStart"/>
            <w:r w:rsidRPr="00BF05A1">
              <w:rPr>
                <w:b/>
                <w:bCs/>
                <w:color w:val="000000"/>
                <w:sz w:val="20"/>
                <w:szCs w:val="20"/>
              </w:rPr>
              <w:t>п</w:t>
            </w:r>
            <w:proofErr w:type="gramEnd"/>
            <w:r w:rsidRPr="00BF05A1">
              <w:rPr>
                <w:b/>
                <w:bCs/>
                <w:color w:val="000000"/>
                <w:sz w:val="20"/>
                <w:szCs w:val="20"/>
              </w:rPr>
              <w:t>/п</w:t>
            </w:r>
          </w:p>
        </w:tc>
        <w:tc>
          <w:tcPr>
            <w:tcW w:w="9356" w:type="dxa"/>
            <w:vMerge w:val="restart"/>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AA35C2" w:rsidRPr="00BF05A1" w:rsidRDefault="00AA35C2" w:rsidP="006C18D0">
            <w:pPr>
              <w:jc w:val="center"/>
              <w:rPr>
                <w:b/>
                <w:bCs/>
                <w:color w:val="000000"/>
                <w:sz w:val="20"/>
                <w:szCs w:val="20"/>
              </w:rPr>
            </w:pPr>
            <w:r w:rsidRPr="00BF05A1">
              <w:rPr>
                <w:b/>
                <w:bCs/>
                <w:color w:val="000000"/>
                <w:sz w:val="20"/>
                <w:szCs w:val="20"/>
              </w:rPr>
              <w:t>Наименование, артикул</w:t>
            </w:r>
          </w:p>
        </w:tc>
      </w:tr>
      <w:tr w:rsidR="00AA35C2" w:rsidRPr="00E95E4F" w:rsidTr="006C18D0">
        <w:trPr>
          <w:trHeight w:val="537"/>
        </w:trPr>
        <w:tc>
          <w:tcPr>
            <w:tcW w:w="709" w:type="dxa"/>
            <w:vMerge/>
            <w:tcBorders>
              <w:top w:val="single" w:sz="8" w:space="0" w:color="auto"/>
              <w:left w:val="single" w:sz="8" w:space="0" w:color="auto"/>
              <w:bottom w:val="single" w:sz="8" w:space="0" w:color="000000"/>
              <w:right w:val="single" w:sz="8" w:space="0" w:color="auto"/>
            </w:tcBorders>
            <w:vAlign w:val="center"/>
            <w:hideMark/>
          </w:tcPr>
          <w:p w:rsidR="00AA35C2" w:rsidRPr="00BF05A1" w:rsidRDefault="00AA35C2" w:rsidP="006C18D0">
            <w:pPr>
              <w:rPr>
                <w:b/>
                <w:bCs/>
                <w:color w:val="000000"/>
                <w:sz w:val="20"/>
                <w:szCs w:val="20"/>
              </w:rPr>
            </w:pPr>
          </w:p>
        </w:tc>
        <w:tc>
          <w:tcPr>
            <w:tcW w:w="9356" w:type="dxa"/>
            <w:vMerge/>
            <w:tcBorders>
              <w:top w:val="single" w:sz="8" w:space="0" w:color="auto"/>
              <w:left w:val="nil"/>
              <w:bottom w:val="single" w:sz="8" w:space="0" w:color="auto"/>
              <w:right w:val="single" w:sz="8" w:space="0" w:color="auto"/>
            </w:tcBorders>
            <w:vAlign w:val="center"/>
            <w:hideMark/>
          </w:tcPr>
          <w:p w:rsidR="00AA35C2" w:rsidRPr="00BF05A1" w:rsidRDefault="00AA35C2" w:rsidP="006C18D0">
            <w:pPr>
              <w:rPr>
                <w:b/>
                <w:bCs/>
                <w:color w:val="000000"/>
                <w:sz w:val="20"/>
                <w:szCs w:val="20"/>
              </w:rPr>
            </w:pPr>
          </w:p>
        </w:tc>
      </w:tr>
      <w:tr w:rsidR="00AA35C2" w:rsidRPr="00E95E4F" w:rsidTr="006C18D0">
        <w:trPr>
          <w:trHeight w:val="671"/>
        </w:trPr>
        <w:tc>
          <w:tcPr>
            <w:tcW w:w="7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A35C2" w:rsidRPr="00BF05A1" w:rsidRDefault="00AA35C2" w:rsidP="006C18D0">
            <w:pPr>
              <w:jc w:val="center"/>
              <w:rPr>
                <w:color w:val="000000"/>
                <w:sz w:val="20"/>
                <w:szCs w:val="20"/>
              </w:rPr>
            </w:pPr>
            <w:r w:rsidRPr="00BF05A1">
              <w:rPr>
                <w:color w:val="000000"/>
                <w:sz w:val="20"/>
                <w:szCs w:val="20"/>
              </w:rPr>
              <w:t>1</w:t>
            </w:r>
          </w:p>
        </w:tc>
        <w:tc>
          <w:tcPr>
            <w:tcW w:w="935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AA35C2" w:rsidRPr="00BF05A1" w:rsidRDefault="00AA35C2" w:rsidP="006C18D0">
            <w:pPr>
              <w:rPr>
                <w:color w:val="000000"/>
                <w:sz w:val="20"/>
                <w:szCs w:val="20"/>
              </w:rPr>
            </w:pPr>
            <w:r w:rsidRPr="00BF05A1">
              <w:rPr>
                <w:color w:val="000000"/>
                <w:sz w:val="20"/>
                <w:szCs w:val="20"/>
              </w:rPr>
              <w:t xml:space="preserve">Бумажное полотенце белое </w:t>
            </w:r>
            <w:proofErr w:type="spellStart"/>
            <w:r w:rsidRPr="00BF05A1">
              <w:rPr>
                <w:color w:val="000000"/>
                <w:sz w:val="20"/>
                <w:szCs w:val="20"/>
              </w:rPr>
              <w:t>Tork</w:t>
            </w:r>
            <w:proofErr w:type="spellEnd"/>
            <w:r w:rsidRPr="00BF05A1">
              <w:rPr>
                <w:color w:val="000000"/>
                <w:sz w:val="20"/>
                <w:szCs w:val="20"/>
              </w:rPr>
              <w:t xml:space="preserve"> </w:t>
            </w:r>
            <w:proofErr w:type="gramStart"/>
            <w:r w:rsidRPr="00BF05A1">
              <w:rPr>
                <w:color w:val="000000"/>
                <w:sz w:val="20"/>
                <w:szCs w:val="20"/>
              </w:rPr>
              <w:t>А</w:t>
            </w:r>
            <w:proofErr w:type="spellStart"/>
            <w:proofErr w:type="gramEnd"/>
            <w:r w:rsidRPr="00BF05A1">
              <w:rPr>
                <w:color w:val="000000"/>
                <w:sz w:val="20"/>
                <w:szCs w:val="20"/>
                <w:lang w:val="en-US"/>
              </w:rPr>
              <w:t>dvanced</w:t>
            </w:r>
            <w:proofErr w:type="spellEnd"/>
            <w:r w:rsidRPr="00BF05A1">
              <w:rPr>
                <w:color w:val="000000"/>
                <w:sz w:val="20"/>
                <w:szCs w:val="20"/>
              </w:rPr>
              <w:t xml:space="preserve">, 23х23 см, </w:t>
            </w:r>
            <w:r w:rsidRPr="00BF05A1">
              <w:rPr>
                <w:color w:val="000000"/>
                <w:sz w:val="20"/>
                <w:szCs w:val="20"/>
                <w:lang w:val="en-US"/>
              </w:rPr>
              <w:t>ZZ</w:t>
            </w:r>
            <w:r w:rsidRPr="00BF05A1">
              <w:rPr>
                <w:color w:val="000000"/>
                <w:sz w:val="20"/>
                <w:szCs w:val="20"/>
              </w:rPr>
              <w:t>-сл., 200 л, 2 сл. арт. 290182 (в упаковке 15 шт.)</w:t>
            </w:r>
          </w:p>
        </w:tc>
      </w:tr>
      <w:tr w:rsidR="00AA35C2" w:rsidRPr="00E95E4F" w:rsidTr="006C18D0">
        <w:trPr>
          <w:trHeight w:val="227"/>
        </w:trPr>
        <w:tc>
          <w:tcPr>
            <w:tcW w:w="7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A35C2" w:rsidRPr="00BF05A1" w:rsidRDefault="00AA35C2" w:rsidP="006C18D0">
            <w:pPr>
              <w:jc w:val="center"/>
              <w:rPr>
                <w:color w:val="000000"/>
                <w:sz w:val="20"/>
                <w:szCs w:val="20"/>
              </w:rPr>
            </w:pPr>
            <w:r w:rsidRPr="00BF05A1">
              <w:rPr>
                <w:color w:val="000000"/>
                <w:sz w:val="20"/>
                <w:szCs w:val="20"/>
              </w:rPr>
              <w:t>2</w:t>
            </w:r>
          </w:p>
        </w:tc>
        <w:tc>
          <w:tcPr>
            <w:tcW w:w="935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AA35C2" w:rsidRPr="00BF05A1" w:rsidRDefault="00AA35C2" w:rsidP="006C18D0">
            <w:pPr>
              <w:rPr>
                <w:color w:val="000000"/>
                <w:sz w:val="20"/>
                <w:szCs w:val="20"/>
              </w:rPr>
            </w:pPr>
            <w:r w:rsidRPr="00BF05A1">
              <w:rPr>
                <w:color w:val="000000"/>
                <w:sz w:val="20"/>
                <w:szCs w:val="20"/>
              </w:rPr>
              <w:t>Мыло жидкое антибактериальное Алое Вера</w:t>
            </w:r>
            <w:proofErr w:type="gramStart"/>
            <w:r w:rsidRPr="00BF05A1">
              <w:rPr>
                <w:color w:val="000000"/>
                <w:sz w:val="20"/>
                <w:szCs w:val="20"/>
              </w:rPr>
              <w:t xml:space="preserve"> А</w:t>
            </w:r>
            <w:proofErr w:type="gramEnd"/>
            <w:r w:rsidRPr="00BF05A1">
              <w:rPr>
                <w:color w:val="000000"/>
                <w:sz w:val="20"/>
                <w:szCs w:val="20"/>
              </w:rPr>
              <w:t xml:space="preserve">дажио (прозрачное), 5 л. </w:t>
            </w:r>
          </w:p>
        </w:tc>
      </w:tr>
      <w:tr w:rsidR="00AA35C2" w:rsidRPr="00E95E4F" w:rsidTr="006C18D0">
        <w:trPr>
          <w:trHeight w:val="227"/>
        </w:trPr>
        <w:tc>
          <w:tcPr>
            <w:tcW w:w="7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A35C2" w:rsidRPr="00BF05A1" w:rsidRDefault="00AA35C2" w:rsidP="006C18D0">
            <w:pPr>
              <w:jc w:val="center"/>
              <w:rPr>
                <w:color w:val="000000"/>
                <w:sz w:val="20"/>
                <w:szCs w:val="20"/>
              </w:rPr>
            </w:pPr>
            <w:r w:rsidRPr="00BF05A1">
              <w:rPr>
                <w:color w:val="000000"/>
                <w:sz w:val="20"/>
                <w:szCs w:val="20"/>
              </w:rPr>
              <w:t>3</w:t>
            </w:r>
          </w:p>
        </w:tc>
        <w:tc>
          <w:tcPr>
            <w:tcW w:w="935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AA35C2" w:rsidRPr="00BF05A1" w:rsidRDefault="00AA35C2" w:rsidP="006C18D0">
            <w:pPr>
              <w:rPr>
                <w:color w:val="000000"/>
                <w:sz w:val="20"/>
                <w:szCs w:val="20"/>
              </w:rPr>
            </w:pPr>
            <w:r w:rsidRPr="00BF05A1">
              <w:rPr>
                <w:color w:val="000000"/>
                <w:sz w:val="20"/>
                <w:szCs w:val="20"/>
              </w:rPr>
              <w:t xml:space="preserve">Освежитель </w:t>
            </w:r>
            <w:proofErr w:type="gramStart"/>
            <w:r w:rsidRPr="00BF05A1">
              <w:rPr>
                <w:color w:val="000000"/>
                <w:sz w:val="20"/>
                <w:szCs w:val="20"/>
                <w:lang w:val="en-US"/>
              </w:rPr>
              <w:t>CHIRTON</w:t>
            </w:r>
            <w:proofErr w:type="spellStart"/>
            <w:proofErr w:type="gramEnd"/>
            <w:r w:rsidRPr="00BF05A1">
              <w:rPr>
                <w:color w:val="000000"/>
                <w:sz w:val="20"/>
                <w:szCs w:val="20"/>
              </w:rPr>
              <w:t>Антитабак</w:t>
            </w:r>
            <w:proofErr w:type="spellEnd"/>
            <w:r w:rsidRPr="00BF05A1">
              <w:rPr>
                <w:color w:val="000000"/>
                <w:sz w:val="20"/>
                <w:szCs w:val="20"/>
              </w:rPr>
              <w:t>, 300 мл, арт. 78105</w:t>
            </w:r>
          </w:p>
        </w:tc>
      </w:tr>
      <w:tr w:rsidR="00AA35C2" w:rsidRPr="00E95E4F" w:rsidTr="006C18D0">
        <w:trPr>
          <w:trHeight w:val="227"/>
        </w:trPr>
        <w:tc>
          <w:tcPr>
            <w:tcW w:w="7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A35C2" w:rsidRPr="00BF05A1" w:rsidRDefault="00AA35C2" w:rsidP="006C18D0">
            <w:pPr>
              <w:jc w:val="center"/>
              <w:rPr>
                <w:color w:val="000000"/>
                <w:sz w:val="20"/>
                <w:szCs w:val="20"/>
              </w:rPr>
            </w:pPr>
            <w:r w:rsidRPr="00BF05A1">
              <w:rPr>
                <w:color w:val="000000"/>
                <w:sz w:val="20"/>
                <w:szCs w:val="20"/>
              </w:rPr>
              <w:t>4</w:t>
            </w:r>
          </w:p>
        </w:tc>
        <w:tc>
          <w:tcPr>
            <w:tcW w:w="935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AA35C2" w:rsidRPr="00BF05A1" w:rsidRDefault="00AA35C2" w:rsidP="006C18D0">
            <w:pPr>
              <w:rPr>
                <w:color w:val="000000"/>
                <w:sz w:val="20"/>
                <w:szCs w:val="20"/>
              </w:rPr>
            </w:pPr>
            <w:r w:rsidRPr="00BF05A1">
              <w:rPr>
                <w:color w:val="000000"/>
                <w:sz w:val="20"/>
                <w:szCs w:val="20"/>
              </w:rPr>
              <w:t xml:space="preserve">Туалетная бумага белая </w:t>
            </w:r>
            <w:proofErr w:type="spellStart"/>
            <w:r w:rsidRPr="00BF05A1">
              <w:rPr>
                <w:color w:val="000000"/>
                <w:sz w:val="20"/>
                <w:szCs w:val="20"/>
              </w:rPr>
              <w:t>Tork</w:t>
            </w:r>
            <w:proofErr w:type="spellEnd"/>
            <w:r w:rsidRPr="00BF05A1">
              <w:rPr>
                <w:color w:val="000000"/>
                <w:sz w:val="20"/>
                <w:szCs w:val="20"/>
                <w:lang w:val="en-US"/>
              </w:rPr>
              <w:t>Advanced</w:t>
            </w:r>
            <w:r w:rsidRPr="00BF05A1">
              <w:rPr>
                <w:color w:val="000000"/>
                <w:sz w:val="20"/>
                <w:szCs w:val="20"/>
              </w:rPr>
              <w:t>, 170м, 10 см,  арт. 120278 (в упаковке 12 рулонов)</w:t>
            </w:r>
          </w:p>
        </w:tc>
      </w:tr>
      <w:tr w:rsidR="00AA35C2" w:rsidRPr="00E95E4F" w:rsidTr="006C18D0">
        <w:trPr>
          <w:trHeight w:val="227"/>
        </w:trPr>
        <w:tc>
          <w:tcPr>
            <w:tcW w:w="7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A35C2" w:rsidRPr="00BF05A1" w:rsidRDefault="00AA35C2" w:rsidP="006C18D0">
            <w:pPr>
              <w:jc w:val="center"/>
              <w:rPr>
                <w:color w:val="000000"/>
                <w:sz w:val="20"/>
                <w:szCs w:val="20"/>
              </w:rPr>
            </w:pPr>
            <w:r w:rsidRPr="00BF05A1">
              <w:rPr>
                <w:color w:val="000000"/>
                <w:sz w:val="20"/>
                <w:szCs w:val="20"/>
              </w:rPr>
              <w:t>5</w:t>
            </w:r>
          </w:p>
        </w:tc>
        <w:tc>
          <w:tcPr>
            <w:tcW w:w="935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AA35C2" w:rsidRPr="00BF05A1" w:rsidRDefault="00AA35C2" w:rsidP="006C18D0">
            <w:pPr>
              <w:rPr>
                <w:color w:val="000000"/>
                <w:sz w:val="20"/>
                <w:szCs w:val="20"/>
              </w:rPr>
            </w:pPr>
            <w:r w:rsidRPr="00BF05A1">
              <w:rPr>
                <w:color w:val="000000"/>
                <w:sz w:val="20"/>
                <w:szCs w:val="20"/>
              </w:rPr>
              <w:t xml:space="preserve">Туалетная бумага белая </w:t>
            </w:r>
            <w:r w:rsidRPr="00BF05A1">
              <w:rPr>
                <w:color w:val="000000"/>
                <w:sz w:val="20"/>
                <w:szCs w:val="20"/>
                <w:lang w:val="en-US"/>
              </w:rPr>
              <w:t>TOILET</w:t>
            </w:r>
            <w:r w:rsidRPr="00BF05A1">
              <w:rPr>
                <w:color w:val="000000"/>
                <w:sz w:val="20"/>
                <w:szCs w:val="20"/>
              </w:rPr>
              <w:t xml:space="preserve"> 400 </w:t>
            </w:r>
            <w:r w:rsidRPr="00BF05A1">
              <w:rPr>
                <w:color w:val="000000"/>
                <w:sz w:val="20"/>
                <w:szCs w:val="20"/>
                <w:lang w:val="en-US"/>
              </w:rPr>
              <w:t>KATRIN</w:t>
            </w:r>
            <w:r w:rsidRPr="00BF05A1">
              <w:rPr>
                <w:color w:val="000000"/>
                <w:sz w:val="20"/>
                <w:szCs w:val="20"/>
              </w:rPr>
              <w:t xml:space="preserve"> , белая, с тиснением, 2 сл., арт. 81500 (в упаковке 6 рулона)</w:t>
            </w:r>
          </w:p>
        </w:tc>
      </w:tr>
      <w:tr w:rsidR="00AA35C2" w:rsidRPr="00E95E4F" w:rsidTr="006C18D0">
        <w:trPr>
          <w:trHeight w:val="227"/>
        </w:trPr>
        <w:tc>
          <w:tcPr>
            <w:tcW w:w="7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A35C2" w:rsidRPr="00BF05A1" w:rsidRDefault="00AA35C2" w:rsidP="006C18D0">
            <w:pPr>
              <w:jc w:val="center"/>
              <w:rPr>
                <w:color w:val="000000"/>
                <w:sz w:val="20"/>
                <w:szCs w:val="20"/>
              </w:rPr>
            </w:pPr>
            <w:r w:rsidRPr="00BF05A1">
              <w:rPr>
                <w:color w:val="000000"/>
                <w:sz w:val="20"/>
                <w:szCs w:val="20"/>
              </w:rPr>
              <w:t>6</w:t>
            </w:r>
          </w:p>
        </w:tc>
        <w:tc>
          <w:tcPr>
            <w:tcW w:w="935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AA35C2" w:rsidRPr="00BF05A1" w:rsidRDefault="00AA35C2" w:rsidP="006C18D0">
            <w:pPr>
              <w:rPr>
                <w:color w:val="000000"/>
                <w:sz w:val="20"/>
                <w:szCs w:val="20"/>
              </w:rPr>
            </w:pPr>
            <w:r w:rsidRPr="00BF05A1">
              <w:rPr>
                <w:color w:val="000000"/>
                <w:sz w:val="20"/>
                <w:szCs w:val="20"/>
              </w:rPr>
              <w:t xml:space="preserve">Бумажное покрытие на сиденье унитаза, индивидуальные системы </w:t>
            </w:r>
            <w:r w:rsidRPr="00BF05A1">
              <w:rPr>
                <w:color w:val="000000"/>
                <w:sz w:val="20"/>
                <w:szCs w:val="20"/>
                <w:lang w:val="en-US"/>
              </w:rPr>
              <w:t>V</w:t>
            </w:r>
            <w:r w:rsidRPr="00BF05A1">
              <w:rPr>
                <w:color w:val="000000"/>
                <w:sz w:val="20"/>
                <w:szCs w:val="20"/>
              </w:rPr>
              <w:t xml:space="preserve">1 </w:t>
            </w:r>
            <w:proofErr w:type="spellStart"/>
            <w:r w:rsidRPr="00BF05A1">
              <w:rPr>
                <w:color w:val="000000"/>
                <w:sz w:val="20"/>
                <w:szCs w:val="20"/>
                <w:lang w:val="en-US"/>
              </w:rPr>
              <w:t>TorkAdvanced</w:t>
            </w:r>
            <w:proofErr w:type="spellEnd"/>
            <w:r w:rsidRPr="00BF05A1">
              <w:rPr>
                <w:color w:val="000000"/>
                <w:sz w:val="20"/>
                <w:szCs w:val="20"/>
              </w:rPr>
              <w:t xml:space="preserve"> арт. 750160 (в упаковке 250 шт.)</w:t>
            </w:r>
          </w:p>
        </w:tc>
      </w:tr>
      <w:tr w:rsidR="00AA35C2" w:rsidRPr="00E95E4F" w:rsidTr="006C18D0">
        <w:trPr>
          <w:trHeight w:val="227"/>
        </w:trPr>
        <w:tc>
          <w:tcPr>
            <w:tcW w:w="7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A35C2" w:rsidRPr="00BF05A1" w:rsidRDefault="00AA35C2" w:rsidP="006C18D0">
            <w:pPr>
              <w:suppressAutoHyphens/>
              <w:jc w:val="center"/>
              <w:rPr>
                <w:b/>
                <w:bCs/>
                <w:sz w:val="20"/>
                <w:szCs w:val="20"/>
              </w:rPr>
            </w:pPr>
            <w:r w:rsidRPr="00BF05A1">
              <w:rPr>
                <w:b/>
                <w:bCs/>
                <w:sz w:val="20"/>
                <w:szCs w:val="20"/>
              </w:rPr>
              <w:t>7</w:t>
            </w:r>
          </w:p>
        </w:tc>
        <w:tc>
          <w:tcPr>
            <w:tcW w:w="9356"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AA35C2" w:rsidRPr="00BF05A1" w:rsidRDefault="00AA35C2" w:rsidP="006C18D0">
            <w:pPr>
              <w:rPr>
                <w:color w:val="000000"/>
                <w:sz w:val="20"/>
                <w:szCs w:val="20"/>
              </w:rPr>
            </w:pPr>
            <w:r w:rsidRPr="00BF05A1">
              <w:rPr>
                <w:color w:val="000000"/>
                <w:sz w:val="20"/>
                <w:szCs w:val="20"/>
              </w:rPr>
              <w:t xml:space="preserve">Сменный картридж с жидким мылом для рук </w:t>
            </w:r>
            <w:proofErr w:type="spellStart"/>
            <w:r w:rsidRPr="00BF05A1">
              <w:rPr>
                <w:color w:val="000000"/>
                <w:sz w:val="20"/>
                <w:szCs w:val="20"/>
              </w:rPr>
              <w:t>Tork</w:t>
            </w:r>
            <w:proofErr w:type="spellEnd"/>
            <w:r w:rsidRPr="00BF05A1">
              <w:rPr>
                <w:color w:val="000000"/>
                <w:sz w:val="20"/>
                <w:szCs w:val="20"/>
              </w:rPr>
              <w:t>, система S1, объем 1 л.</w:t>
            </w:r>
          </w:p>
        </w:tc>
      </w:tr>
    </w:tbl>
    <w:p w:rsidR="00AA35C2" w:rsidRPr="00AA35C2" w:rsidRDefault="00AA35C2" w:rsidP="00AA35C2">
      <w:pPr>
        <w:pStyle w:val="210"/>
        <w:keepNext/>
        <w:tabs>
          <w:tab w:val="left" w:pos="351"/>
        </w:tabs>
        <w:ind w:firstLine="0"/>
        <w:rPr>
          <w:rFonts w:eastAsiaTheme="minorEastAsia"/>
          <w:b/>
          <w:szCs w:val="24"/>
        </w:rPr>
      </w:pPr>
    </w:p>
    <w:p w:rsidR="00AA35C2" w:rsidRPr="00AA35C2" w:rsidRDefault="00AA35C2" w:rsidP="00AA35C2">
      <w:pPr>
        <w:suppressAutoHyphens/>
        <w:jc w:val="both"/>
        <w:rPr>
          <w:b/>
          <w:bCs/>
        </w:rPr>
      </w:pPr>
    </w:p>
    <w:p w:rsidR="00AA35C2" w:rsidRPr="001D7A4B" w:rsidRDefault="00034F53" w:rsidP="00BF05A1">
      <w:pPr>
        <w:pStyle w:val="af5"/>
        <w:numPr>
          <w:ilvl w:val="1"/>
          <w:numId w:val="67"/>
        </w:numPr>
        <w:suppressAutoHyphens/>
        <w:spacing w:after="0" w:line="240" w:lineRule="auto"/>
        <w:contextualSpacing/>
        <w:jc w:val="both"/>
        <w:rPr>
          <w:b/>
          <w:bCs/>
        </w:rPr>
      </w:pPr>
      <w:r>
        <w:rPr>
          <w:rFonts w:ascii="Times New Roman" w:hAnsi="Times New Roman" w:cs="Times New Roman"/>
          <w:b/>
          <w:bCs/>
          <w:sz w:val="24"/>
          <w:szCs w:val="24"/>
        </w:rPr>
        <w:t xml:space="preserve"> Объект-2</w:t>
      </w:r>
      <w:r w:rsidR="00AA35C2" w:rsidRPr="00BF05A1">
        <w:rPr>
          <w:rFonts w:ascii="Times New Roman" w:hAnsi="Times New Roman" w:cs="Times New Roman"/>
          <w:b/>
          <w:bCs/>
          <w:sz w:val="24"/>
          <w:szCs w:val="24"/>
        </w:rPr>
        <w:tab/>
      </w:r>
    </w:p>
    <w:p w:rsidR="00AA35C2" w:rsidRPr="00AA35C2" w:rsidRDefault="00AA35C2" w:rsidP="00AA35C2">
      <w:pPr>
        <w:suppressAutoHyphens/>
        <w:jc w:val="both"/>
        <w:rPr>
          <w:b/>
          <w:bCs/>
        </w:rPr>
      </w:pPr>
      <w:r w:rsidRPr="00E61089">
        <w:rPr>
          <w:b/>
          <w:bCs/>
        </w:rPr>
        <w:t>Общая обрабатываемая площадь при оказании комплекса услуг по уборке и содержанию внутренних помещений</w:t>
      </w:r>
      <w:r w:rsidRPr="00AA35C2">
        <w:rPr>
          <w:b/>
          <w:bCs/>
        </w:rPr>
        <w:t>*</w:t>
      </w:r>
    </w:p>
    <w:p w:rsidR="00AA35C2" w:rsidRPr="00AA35C2" w:rsidRDefault="00AA35C2" w:rsidP="00AA35C2">
      <w:pPr>
        <w:suppressAutoHyphens/>
        <w:jc w:val="both"/>
        <w:rPr>
          <w:b/>
          <w:bCs/>
        </w:rPr>
      </w:pPr>
    </w:p>
    <w:tbl>
      <w:tblPr>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firstRow="0" w:lastRow="0" w:firstColumn="0" w:lastColumn="0" w:noHBand="0" w:noVBand="0"/>
      </w:tblPr>
      <w:tblGrid>
        <w:gridCol w:w="5954"/>
        <w:gridCol w:w="4042"/>
      </w:tblGrid>
      <w:tr w:rsidR="00AA35C2" w:rsidRPr="00E95E4F" w:rsidTr="00BF05A1">
        <w:tc>
          <w:tcPr>
            <w:tcW w:w="2978" w:type="pct"/>
            <w:tcMar>
              <w:top w:w="144" w:type="nil"/>
              <w:right w:w="144" w:type="nil"/>
            </w:tcMar>
            <w:vAlign w:val="center"/>
          </w:tcPr>
          <w:p w:rsidR="00AA35C2" w:rsidRPr="00BF05A1" w:rsidRDefault="00AA35C2" w:rsidP="006C18D0">
            <w:pPr>
              <w:widowControl w:val="0"/>
              <w:autoSpaceDE w:val="0"/>
              <w:autoSpaceDN w:val="0"/>
              <w:adjustRightInd w:val="0"/>
              <w:jc w:val="center"/>
              <w:rPr>
                <w:rFonts w:eastAsiaTheme="minorHAnsi"/>
                <w:color w:val="1A1A1A"/>
                <w:sz w:val="20"/>
                <w:szCs w:val="20"/>
                <w:lang w:val="en-US" w:eastAsia="en-US"/>
              </w:rPr>
            </w:pPr>
            <w:r w:rsidRPr="00BF05A1">
              <w:rPr>
                <w:rFonts w:eastAsiaTheme="minorHAnsi"/>
                <w:b/>
                <w:bCs/>
                <w:color w:val="1A1A1A"/>
                <w:sz w:val="20"/>
                <w:szCs w:val="20"/>
                <w:lang w:eastAsia="en-US"/>
              </w:rPr>
              <w:t>Категория площадей</w:t>
            </w:r>
          </w:p>
        </w:tc>
        <w:tc>
          <w:tcPr>
            <w:tcW w:w="2022" w:type="pct"/>
            <w:tcMar>
              <w:top w:w="144" w:type="nil"/>
              <w:right w:w="144" w:type="nil"/>
            </w:tcMar>
            <w:vAlign w:val="center"/>
          </w:tcPr>
          <w:p w:rsidR="00AA35C2" w:rsidRPr="00BF05A1" w:rsidRDefault="00AA35C2" w:rsidP="006C18D0">
            <w:pPr>
              <w:widowControl w:val="0"/>
              <w:autoSpaceDE w:val="0"/>
              <w:autoSpaceDN w:val="0"/>
              <w:adjustRightInd w:val="0"/>
              <w:jc w:val="center"/>
              <w:rPr>
                <w:rFonts w:eastAsiaTheme="minorHAnsi"/>
                <w:color w:val="1A1A1A"/>
                <w:sz w:val="20"/>
                <w:szCs w:val="20"/>
                <w:lang w:eastAsia="en-US"/>
              </w:rPr>
            </w:pPr>
            <w:r w:rsidRPr="00BF05A1">
              <w:rPr>
                <w:rFonts w:eastAsiaTheme="minorHAnsi"/>
                <w:b/>
                <w:bCs/>
                <w:color w:val="1A1A1A"/>
                <w:sz w:val="20"/>
                <w:szCs w:val="20"/>
                <w:lang w:eastAsia="en-US"/>
              </w:rPr>
              <w:t>Площадь, кв. м.</w:t>
            </w:r>
          </w:p>
        </w:tc>
      </w:tr>
      <w:tr w:rsidR="00AA35C2" w:rsidRPr="00E95E4F" w:rsidTr="00BF05A1">
        <w:tc>
          <w:tcPr>
            <w:tcW w:w="2978" w:type="pct"/>
            <w:tcMar>
              <w:top w:w="144" w:type="nil"/>
              <w:right w:w="144" w:type="nil"/>
            </w:tcMar>
          </w:tcPr>
          <w:p w:rsidR="00AA35C2" w:rsidRPr="00BF05A1" w:rsidRDefault="00AA35C2" w:rsidP="006C18D0">
            <w:pPr>
              <w:widowControl w:val="0"/>
              <w:autoSpaceDE w:val="0"/>
              <w:autoSpaceDN w:val="0"/>
              <w:adjustRightInd w:val="0"/>
              <w:rPr>
                <w:rFonts w:eastAsiaTheme="minorHAnsi"/>
                <w:color w:val="1A1A1A"/>
                <w:sz w:val="20"/>
                <w:szCs w:val="20"/>
                <w:lang w:eastAsia="en-US"/>
              </w:rPr>
            </w:pPr>
            <w:r w:rsidRPr="00BF05A1">
              <w:rPr>
                <w:rFonts w:eastAsiaTheme="minorHAnsi"/>
                <w:color w:val="1A1A1A"/>
                <w:sz w:val="20"/>
                <w:szCs w:val="20"/>
                <w:lang w:eastAsia="en-US"/>
              </w:rPr>
              <w:t>Офис</w:t>
            </w:r>
          </w:p>
        </w:tc>
        <w:tc>
          <w:tcPr>
            <w:tcW w:w="2022" w:type="pct"/>
            <w:tcMar>
              <w:top w:w="144" w:type="nil"/>
              <w:right w:w="144" w:type="nil"/>
            </w:tcMar>
          </w:tcPr>
          <w:p w:rsidR="00AA35C2" w:rsidRPr="00461C5C" w:rsidRDefault="00461C5C" w:rsidP="006C18D0">
            <w:pPr>
              <w:widowControl w:val="0"/>
              <w:autoSpaceDE w:val="0"/>
              <w:autoSpaceDN w:val="0"/>
              <w:adjustRightInd w:val="0"/>
              <w:rPr>
                <w:rFonts w:eastAsiaTheme="minorHAnsi"/>
                <w:color w:val="1A1A1A"/>
                <w:sz w:val="20"/>
                <w:szCs w:val="20"/>
                <w:lang w:eastAsia="en-US"/>
              </w:rPr>
            </w:pPr>
            <w:r>
              <w:rPr>
                <w:rFonts w:eastAsiaTheme="minorHAnsi"/>
                <w:color w:val="1A1A1A"/>
                <w:sz w:val="20"/>
                <w:szCs w:val="20"/>
                <w:lang w:eastAsia="en-US"/>
              </w:rPr>
              <w:t>2 257,00</w:t>
            </w:r>
          </w:p>
        </w:tc>
      </w:tr>
      <w:tr w:rsidR="00AA35C2" w:rsidRPr="00E95E4F" w:rsidTr="00BF05A1">
        <w:tc>
          <w:tcPr>
            <w:tcW w:w="2978" w:type="pct"/>
            <w:tcMar>
              <w:top w:w="144" w:type="nil"/>
              <w:right w:w="144" w:type="nil"/>
            </w:tcMar>
          </w:tcPr>
          <w:p w:rsidR="00AA35C2" w:rsidRPr="00BF05A1" w:rsidRDefault="00AA35C2" w:rsidP="006C18D0">
            <w:pPr>
              <w:widowControl w:val="0"/>
              <w:autoSpaceDE w:val="0"/>
              <w:autoSpaceDN w:val="0"/>
              <w:adjustRightInd w:val="0"/>
              <w:rPr>
                <w:rFonts w:eastAsiaTheme="minorHAnsi"/>
                <w:color w:val="1A1A1A"/>
                <w:sz w:val="20"/>
                <w:szCs w:val="20"/>
                <w:lang w:eastAsia="en-US"/>
              </w:rPr>
            </w:pPr>
            <w:proofErr w:type="gramStart"/>
            <w:r w:rsidRPr="00BF05A1">
              <w:rPr>
                <w:rFonts w:eastAsiaTheme="minorHAnsi"/>
                <w:color w:val="1A1A1A"/>
                <w:sz w:val="20"/>
                <w:szCs w:val="20"/>
                <w:lang w:eastAsia="en-US"/>
              </w:rPr>
              <w:t xml:space="preserve">Места общего пользования, подсобные помещения (холлы, лестницы, </w:t>
            </w:r>
            <w:proofErr w:type="spellStart"/>
            <w:r w:rsidRPr="00BF05A1">
              <w:rPr>
                <w:rFonts w:eastAsiaTheme="minorHAnsi"/>
                <w:color w:val="1A1A1A"/>
                <w:sz w:val="20"/>
                <w:szCs w:val="20"/>
                <w:lang w:eastAsia="en-US"/>
              </w:rPr>
              <w:t>ресепшн</w:t>
            </w:r>
            <w:proofErr w:type="spellEnd"/>
            <w:r w:rsidRPr="00BF05A1">
              <w:rPr>
                <w:rFonts w:eastAsiaTheme="minorHAnsi"/>
                <w:color w:val="1A1A1A"/>
                <w:sz w:val="20"/>
                <w:szCs w:val="20"/>
                <w:lang w:eastAsia="en-US"/>
              </w:rPr>
              <w:t>, вестибюли, кухни, санузлы)</w:t>
            </w:r>
            <w:proofErr w:type="gramEnd"/>
          </w:p>
        </w:tc>
        <w:tc>
          <w:tcPr>
            <w:tcW w:w="2022" w:type="pct"/>
            <w:tcMar>
              <w:top w:w="144" w:type="nil"/>
              <w:right w:w="144" w:type="nil"/>
            </w:tcMar>
          </w:tcPr>
          <w:p w:rsidR="00AA35C2" w:rsidRPr="00BF05A1" w:rsidRDefault="00AA35C2" w:rsidP="00461C5C">
            <w:pPr>
              <w:widowControl w:val="0"/>
              <w:autoSpaceDE w:val="0"/>
              <w:autoSpaceDN w:val="0"/>
              <w:adjustRightInd w:val="0"/>
              <w:rPr>
                <w:rFonts w:eastAsiaTheme="minorHAnsi"/>
                <w:color w:val="1A1A1A"/>
                <w:sz w:val="20"/>
                <w:szCs w:val="20"/>
                <w:lang w:eastAsia="en-US"/>
              </w:rPr>
            </w:pPr>
            <w:r w:rsidRPr="00BF05A1">
              <w:rPr>
                <w:rFonts w:eastAsiaTheme="minorHAnsi"/>
                <w:color w:val="1A1A1A"/>
                <w:sz w:val="20"/>
                <w:szCs w:val="20"/>
                <w:lang w:eastAsia="en-US"/>
              </w:rPr>
              <w:t>1</w:t>
            </w:r>
            <w:r w:rsidR="00461C5C">
              <w:rPr>
                <w:rFonts w:eastAsiaTheme="minorHAnsi"/>
                <w:color w:val="1A1A1A"/>
                <w:sz w:val="20"/>
                <w:szCs w:val="20"/>
                <w:lang w:eastAsia="en-US"/>
              </w:rPr>
              <w:t xml:space="preserve"> 234,00</w:t>
            </w:r>
          </w:p>
        </w:tc>
      </w:tr>
      <w:tr w:rsidR="00AA35C2" w:rsidRPr="00E95E4F" w:rsidTr="00BF05A1">
        <w:tc>
          <w:tcPr>
            <w:tcW w:w="2978" w:type="pct"/>
            <w:tcMar>
              <w:top w:w="144" w:type="nil"/>
              <w:right w:w="144" w:type="nil"/>
            </w:tcMar>
          </w:tcPr>
          <w:p w:rsidR="00AA35C2" w:rsidRPr="00BF05A1" w:rsidRDefault="00AA35C2" w:rsidP="006C18D0">
            <w:pPr>
              <w:widowControl w:val="0"/>
              <w:autoSpaceDE w:val="0"/>
              <w:autoSpaceDN w:val="0"/>
              <w:adjustRightInd w:val="0"/>
              <w:rPr>
                <w:rFonts w:eastAsiaTheme="minorHAnsi"/>
                <w:color w:val="1A1A1A"/>
                <w:sz w:val="20"/>
                <w:szCs w:val="20"/>
                <w:lang w:eastAsia="en-US"/>
              </w:rPr>
            </w:pPr>
            <w:r w:rsidRPr="00BF05A1">
              <w:rPr>
                <w:rFonts w:eastAsiaTheme="minorHAnsi"/>
                <w:color w:val="1A1A1A"/>
                <w:sz w:val="20"/>
                <w:szCs w:val="20"/>
                <w:lang w:eastAsia="en-US"/>
              </w:rPr>
              <w:t>Санузлы</w:t>
            </w:r>
          </w:p>
        </w:tc>
        <w:tc>
          <w:tcPr>
            <w:tcW w:w="2022" w:type="pct"/>
            <w:tcMar>
              <w:top w:w="144" w:type="nil"/>
              <w:right w:w="144" w:type="nil"/>
            </w:tcMar>
          </w:tcPr>
          <w:p w:rsidR="00AA35C2" w:rsidRPr="00BF05A1" w:rsidRDefault="00AA35C2" w:rsidP="00461C5C">
            <w:pPr>
              <w:widowControl w:val="0"/>
              <w:autoSpaceDE w:val="0"/>
              <w:autoSpaceDN w:val="0"/>
              <w:adjustRightInd w:val="0"/>
              <w:ind w:right="3068"/>
              <w:rPr>
                <w:rFonts w:eastAsiaTheme="minorHAnsi"/>
                <w:color w:val="1A1A1A"/>
                <w:sz w:val="20"/>
                <w:szCs w:val="20"/>
                <w:lang w:eastAsia="en-US"/>
              </w:rPr>
            </w:pPr>
            <w:r w:rsidRPr="00BF05A1">
              <w:rPr>
                <w:rFonts w:eastAsiaTheme="minorHAnsi"/>
                <w:color w:val="1A1A1A"/>
                <w:sz w:val="20"/>
                <w:szCs w:val="20"/>
                <w:lang w:eastAsia="en-US"/>
              </w:rPr>
              <w:t>175,</w:t>
            </w:r>
            <w:r w:rsidR="00461C5C">
              <w:rPr>
                <w:rFonts w:eastAsiaTheme="minorHAnsi"/>
                <w:color w:val="1A1A1A"/>
                <w:sz w:val="20"/>
                <w:szCs w:val="20"/>
                <w:lang w:eastAsia="en-US"/>
              </w:rPr>
              <w:t>00</w:t>
            </w:r>
          </w:p>
        </w:tc>
      </w:tr>
      <w:tr w:rsidR="00AA35C2" w:rsidRPr="00E95E4F" w:rsidTr="00BF05A1">
        <w:tc>
          <w:tcPr>
            <w:tcW w:w="2978" w:type="pct"/>
            <w:tcMar>
              <w:top w:w="144" w:type="nil"/>
              <w:right w:w="144" w:type="nil"/>
            </w:tcMar>
          </w:tcPr>
          <w:p w:rsidR="00AA35C2" w:rsidRPr="00461C5C" w:rsidRDefault="00461C5C" w:rsidP="006C18D0">
            <w:pPr>
              <w:widowControl w:val="0"/>
              <w:autoSpaceDE w:val="0"/>
              <w:autoSpaceDN w:val="0"/>
              <w:adjustRightInd w:val="0"/>
              <w:rPr>
                <w:rFonts w:eastAsiaTheme="minorHAnsi"/>
                <w:color w:val="1A1A1A"/>
                <w:sz w:val="20"/>
                <w:szCs w:val="20"/>
                <w:lang w:eastAsia="en-US"/>
              </w:rPr>
            </w:pPr>
            <w:r w:rsidRPr="00461C5C">
              <w:rPr>
                <w:rFonts w:eastAsiaTheme="minorHAnsi"/>
                <w:color w:val="1A1A1A"/>
                <w:sz w:val="20"/>
                <w:szCs w:val="20"/>
                <w:lang w:eastAsia="en-US"/>
              </w:rPr>
              <w:t xml:space="preserve">Технические </w:t>
            </w:r>
            <w:proofErr w:type="gramStart"/>
            <w:r w:rsidRPr="00461C5C">
              <w:rPr>
                <w:rFonts w:eastAsiaTheme="minorHAnsi"/>
                <w:color w:val="1A1A1A"/>
                <w:sz w:val="20"/>
                <w:szCs w:val="20"/>
                <w:lang w:eastAsia="en-US"/>
              </w:rPr>
              <w:t>помещения</w:t>
            </w:r>
            <w:proofErr w:type="gramEnd"/>
            <w:r>
              <w:rPr>
                <w:rFonts w:eastAsiaTheme="minorHAnsi"/>
                <w:color w:val="1A1A1A"/>
                <w:sz w:val="20"/>
                <w:szCs w:val="20"/>
                <w:lang w:eastAsia="en-US"/>
              </w:rPr>
              <w:t xml:space="preserve"> включая балконы, пешеходные настилы на кровле</w:t>
            </w:r>
          </w:p>
        </w:tc>
        <w:tc>
          <w:tcPr>
            <w:tcW w:w="2022" w:type="pct"/>
            <w:tcMar>
              <w:top w:w="144" w:type="nil"/>
              <w:right w:w="144" w:type="nil"/>
            </w:tcMar>
          </w:tcPr>
          <w:p w:rsidR="00AA35C2" w:rsidRPr="00461C5C" w:rsidRDefault="00461C5C" w:rsidP="006C18D0">
            <w:pPr>
              <w:widowControl w:val="0"/>
              <w:autoSpaceDE w:val="0"/>
              <w:autoSpaceDN w:val="0"/>
              <w:adjustRightInd w:val="0"/>
              <w:ind w:right="3068"/>
              <w:rPr>
                <w:rFonts w:eastAsiaTheme="minorHAnsi"/>
                <w:color w:val="1A1A1A"/>
                <w:sz w:val="20"/>
                <w:szCs w:val="20"/>
                <w:lang w:eastAsia="en-US"/>
              </w:rPr>
            </w:pPr>
            <w:r>
              <w:rPr>
                <w:rFonts w:eastAsiaTheme="minorHAnsi"/>
                <w:color w:val="1A1A1A"/>
                <w:sz w:val="20"/>
                <w:szCs w:val="20"/>
                <w:lang w:eastAsia="en-US"/>
              </w:rPr>
              <w:t>2 035,00</w:t>
            </w:r>
          </w:p>
        </w:tc>
      </w:tr>
      <w:tr w:rsidR="00AA35C2" w:rsidRPr="00E95E4F" w:rsidTr="00BF05A1">
        <w:tc>
          <w:tcPr>
            <w:tcW w:w="2978" w:type="pct"/>
            <w:tcMar>
              <w:top w:w="144" w:type="nil"/>
              <w:right w:w="144" w:type="nil"/>
            </w:tcMar>
          </w:tcPr>
          <w:p w:rsidR="00AA35C2" w:rsidRPr="00461C5C" w:rsidRDefault="00AA35C2" w:rsidP="006C18D0">
            <w:pPr>
              <w:widowControl w:val="0"/>
              <w:autoSpaceDE w:val="0"/>
              <w:autoSpaceDN w:val="0"/>
              <w:adjustRightInd w:val="0"/>
              <w:rPr>
                <w:rFonts w:eastAsiaTheme="minorHAnsi"/>
                <w:color w:val="1A1A1A"/>
                <w:sz w:val="20"/>
                <w:szCs w:val="20"/>
                <w:lang w:eastAsia="en-US"/>
              </w:rPr>
            </w:pPr>
            <w:r w:rsidRPr="00BF05A1">
              <w:rPr>
                <w:rFonts w:eastAsiaTheme="minorHAnsi"/>
                <w:color w:val="1A1A1A"/>
                <w:sz w:val="20"/>
                <w:szCs w:val="20"/>
                <w:lang w:eastAsia="en-US"/>
              </w:rPr>
              <w:t>Технические</w:t>
            </w:r>
            <w:r w:rsidR="00461C5C">
              <w:rPr>
                <w:rFonts w:eastAsiaTheme="minorHAnsi"/>
                <w:color w:val="1A1A1A"/>
                <w:sz w:val="20"/>
                <w:szCs w:val="20"/>
                <w:lang w:eastAsia="en-US"/>
              </w:rPr>
              <w:t xml:space="preserve"> и технологические</w:t>
            </w:r>
            <w:r w:rsidRPr="00BF05A1">
              <w:rPr>
                <w:rFonts w:eastAsiaTheme="minorHAnsi"/>
                <w:color w:val="1A1A1A"/>
                <w:sz w:val="20"/>
                <w:szCs w:val="20"/>
                <w:lang w:eastAsia="en-US"/>
              </w:rPr>
              <w:t xml:space="preserve"> помещения</w:t>
            </w:r>
            <w:r w:rsidR="00461C5C">
              <w:rPr>
                <w:rFonts w:eastAsiaTheme="minorHAnsi"/>
                <w:color w:val="1A1A1A"/>
                <w:sz w:val="20"/>
                <w:szCs w:val="20"/>
                <w:lang w:eastAsia="en-US"/>
              </w:rPr>
              <w:t xml:space="preserve"> зон общественного питания</w:t>
            </w:r>
          </w:p>
        </w:tc>
        <w:tc>
          <w:tcPr>
            <w:tcW w:w="2022" w:type="pct"/>
            <w:tcMar>
              <w:top w:w="144" w:type="nil"/>
              <w:right w:w="144" w:type="nil"/>
            </w:tcMar>
          </w:tcPr>
          <w:p w:rsidR="00AA35C2" w:rsidRPr="00BF05A1" w:rsidRDefault="00461C5C" w:rsidP="006C18D0">
            <w:pPr>
              <w:widowControl w:val="0"/>
              <w:autoSpaceDE w:val="0"/>
              <w:autoSpaceDN w:val="0"/>
              <w:adjustRightInd w:val="0"/>
              <w:rPr>
                <w:rFonts w:eastAsiaTheme="minorHAnsi"/>
                <w:color w:val="1A1A1A"/>
                <w:sz w:val="20"/>
                <w:szCs w:val="20"/>
                <w:lang w:eastAsia="en-US"/>
              </w:rPr>
            </w:pPr>
            <w:r>
              <w:rPr>
                <w:rFonts w:eastAsiaTheme="minorHAnsi"/>
                <w:color w:val="1A1A1A"/>
                <w:sz w:val="20"/>
                <w:szCs w:val="20"/>
                <w:lang w:eastAsia="en-US"/>
              </w:rPr>
              <w:t>181,00</w:t>
            </w:r>
          </w:p>
        </w:tc>
      </w:tr>
      <w:tr w:rsidR="00AA35C2" w:rsidRPr="00E95E4F" w:rsidTr="00461C5C">
        <w:trPr>
          <w:trHeight w:val="61"/>
        </w:trPr>
        <w:tc>
          <w:tcPr>
            <w:tcW w:w="2978" w:type="pct"/>
            <w:tcMar>
              <w:top w:w="144" w:type="nil"/>
              <w:right w:w="144" w:type="nil"/>
            </w:tcMar>
          </w:tcPr>
          <w:p w:rsidR="00AA35C2" w:rsidRPr="00BF05A1" w:rsidRDefault="00461C5C" w:rsidP="006C18D0">
            <w:pPr>
              <w:widowControl w:val="0"/>
              <w:autoSpaceDE w:val="0"/>
              <w:autoSpaceDN w:val="0"/>
              <w:adjustRightInd w:val="0"/>
              <w:rPr>
                <w:rFonts w:eastAsiaTheme="minorHAnsi"/>
                <w:color w:val="1A1A1A"/>
                <w:sz w:val="20"/>
                <w:szCs w:val="20"/>
                <w:lang w:val="en-US" w:eastAsia="en-US"/>
              </w:rPr>
            </w:pPr>
            <w:r>
              <w:rPr>
                <w:rFonts w:eastAsiaTheme="minorHAnsi"/>
                <w:color w:val="1A1A1A"/>
                <w:sz w:val="20"/>
                <w:szCs w:val="20"/>
                <w:lang w:eastAsia="en-US"/>
              </w:rPr>
              <w:t>Торговые площади общественного питания</w:t>
            </w:r>
          </w:p>
        </w:tc>
        <w:tc>
          <w:tcPr>
            <w:tcW w:w="2022" w:type="pct"/>
            <w:tcMar>
              <w:top w:w="144" w:type="nil"/>
              <w:right w:w="144" w:type="nil"/>
            </w:tcMar>
          </w:tcPr>
          <w:p w:rsidR="00AA35C2" w:rsidRPr="00461C5C" w:rsidRDefault="00461C5C" w:rsidP="006C18D0">
            <w:pPr>
              <w:widowControl w:val="0"/>
              <w:autoSpaceDE w:val="0"/>
              <w:autoSpaceDN w:val="0"/>
              <w:adjustRightInd w:val="0"/>
              <w:rPr>
                <w:rFonts w:eastAsiaTheme="minorHAnsi"/>
                <w:color w:val="1A1A1A"/>
                <w:sz w:val="20"/>
                <w:szCs w:val="20"/>
                <w:lang w:eastAsia="en-US"/>
              </w:rPr>
            </w:pPr>
            <w:r>
              <w:rPr>
                <w:rFonts w:eastAsiaTheme="minorHAnsi"/>
                <w:color w:val="1A1A1A"/>
                <w:sz w:val="20"/>
                <w:szCs w:val="20"/>
                <w:lang w:eastAsia="en-US"/>
              </w:rPr>
              <w:t>221,00</w:t>
            </w:r>
          </w:p>
        </w:tc>
      </w:tr>
    </w:tbl>
    <w:p w:rsidR="00AA35C2" w:rsidRPr="00AA35C2" w:rsidRDefault="00AA35C2" w:rsidP="00AA35C2">
      <w:pPr>
        <w:suppressAutoHyphens/>
        <w:jc w:val="both"/>
        <w:rPr>
          <w:b/>
          <w:bCs/>
        </w:rPr>
      </w:pPr>
    </w:p>
    <w:p w:rsidR="00AA35C2" w:rsidRPr="00AA35C2" w:rsidRDefault="00AA35C2" w:rsidP="00AA35C2">
      <w:pPr>
        <w:suppressAutoHyphens/>
        <w:jc w:val="both"/>
        <w:rPr>
          <w:b/>
        </w:rPr>
      </w:pPr>
      <w:r w:rsidRPr="00AA35C2">
        <w:rPr>
          <w:b/>
        </w:rPr>
        <w:t>Перечень, график и периодичность Работ по Уборке:</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0"/>
        <w:gridCol w:w="9"/>
        <w:gridCol w:w="6519"/>
        <w:gridCol w:w="1703"/>
        <w:gridCol w:w="1418"/>
      </w:tblGrid>
      <w:tr w:rsidR="00B60E4B" w:rsidRPr="00E160A1" w:rsidTr="00B60E4B">
        <w:trPr>
          <w:tblHeader/>
          <w:ins w:id="1058"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vAlign w:val="center"/>
          </w:tcPr>
          <w:p w:rsidR="00B60E4B" w:rsidRPr="00B60E4B" w:rsidRDefault="00B60E4B" w:rsidP="00795F96">
            <w:pPr>
              <w:suppressAutoHyphens/>
              <w:ind w:left="142"/>
              <w:jc w:val="center"/>
              <w:rPr>
                <w:ins w:id="1059" w:author="Kukuev Yury" w:date="2016-01-14T16:24:00Z"/>
                <w:rFonts w:eastAsiaTheme="minorEastAsia"/>
                <w:b/>
                <w:sz w:val="20"/>
                <w:szCs w:val="22"/>
              </w:rPr>
            </w:pPr>
            <w:ins w:id="1060" w:author="Kukuev Yury" w:date="2016-01-14T16:24:00Z">
              <w:r w:rsidRPr="00B60E4B">
                <w:rPr>
                  <w:rFonts w:eastAsiaTheme="minorEastAsia"/>
                  <w:b/>
                  <w:sz w:val="20"/>
                  <w:szCs w:val="22"/>
                </w:rPr>
                <w:lastRenderedPageBreak/>
                <w:t>№</w:t>
              </w:r>
            </w:ins>
          </w:p>
          <w:p w:rsidR="00B60E4B" w:rsidRPr="00B60E4B" w:rsidRDefault="00B60E4B" w:rsidP="00795F96">
            <w:pPr>
              <w:suppressAutoHyphens/>
              <w:ind w:left="142"/>
              <w:jc w:val="center"/>
              <w:rPr>
                <w:ins w:id="1061" w:author="Kukuev Yury" w:date="2016-01-14T16:24:00Z"/>
                <w:rFonts w:eastAsiaTheme="minorEastAsia"/>
                <w:b/>
                <w:sz w:val="20"/>
                <w:szCs w:val="22"/>
              </w:rPr>
            </w:pPr>
            <w:proofErr w:type="gramStart"/>
            <w:ins w:id="1062" w:author="Kukuev Yury" w:date="2016-01-14T16:24:00Z">
              <w:r w:rsidRPr="00B60E4B">
                <w:rPr>
                  <w:rFonts w:eastAsiaTheme="minorEastAsia"/>
                  <w:b/>
                  <w:sz w:val="20"/>
                  <w:szCs w:val="22"/>
                </w:rPr>
                <w:t>п</w:t>
              </w:r>
              <w:proofErr w:type="gramEnd"/>
              <w:r w:rsidRPr="00B60E4B">
                <w:rPr>
                  <w:rFonts w:eastAsiaTheme="minorEastAsia"/>
                  <w:b/>
                  <w:sz w:val="20"/>
                  <w:szCs w:val="22"/>
                </w:rPr>
                <w:t>/п</w:t>
              </w:r>
            </w:ins>
          </w:p>
        </w:tc>
        <w:tc>
          <w:tcPr>
            <w:tcW w:w="6519" w:type="dxa"/>
            <w:tcBorders>
              <w:top w:val="single" w:sz="4" w:space="0" w:color="auto"/>
              <w:left w:val="single" w:sz="4" w:space="0" w:color="auto"/>
              <w:bottom w:val="single" w:sz="4" w:space="0" w:color="auto"/>
              <w:right w:val="single" w:sz="4" w:space="0" w:color="auto"/>
            </w:tcBorders>
            <w:vAlign w:val="center"/>
          </w:tcPr>
          <w:p w:rsidR="00B60E4B" w:rsidRPr="00B60E4B" w:rsidRDefault="00B60E4B" w:rsidP="00795F96">
            <w:pPr>
              <w:suppressAutoHyphens/>
              <w:ind w:left="122"/>
              <w:jc w:val="center"/>
              <w:rPr>
                <w:ins w:id="1063" w:author="Kukuev Yury" w:date="2016-01-14T16:24:00Z"/>
                <w:rFonts w:eastAsiaTheme="minorEastAsia"/>
                <w:b/>
                <w:sz w:val="20"/>
                <w:szCs w:val="22"/>
              </w:rPr>
            </w:pPr>
            <w:ins w:id="1064" w:author="Kukuev Yury" w:date="2016-01-14T16:24:00Z">
              <w:r w:rsidRPr="00B60E4B">
                <w:rPr>
                  <w:rFonts w:eastAsiaTheme="minorEastAsia"/>
                  <w:b/>
                  <w:sz w:val="20"/>
                  <w:szCs w:val="22"/>
                </w:rPr>
                <w:t>Наименование Работ</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B60E4B" w:rsidRDefault="00B60E4B" w:rsidP="00795F96">
            <w:pPr>
              <w:suppressAutoHyphens/>
              <w:jc w:val="center"/>
              <w:rPr>
                <w:ins w:id="1065" w:author="Kukuev Yury" w:date="2016-01-14T16:24:00Z"/>
                <w:rFonts w:eastAsiaTheme="minorEastAsia"/>
                <w:b/>
                <w:sz w:val="20"/>
                <w:szCs w:val="22"/>
              </w:rPr>
            </w:pPr>
            <w:ins w:id="1066" w:author="Kukuev Yury" w:date="2016-01-14T16:24:00Z">
              <w:r w:rsidRPr="00B60E4B">
                <w:rPr>
                  <w:rFonts w:eastAsiaTheme="minorEastAsia"/>
                  <w:b/>
                  <w:sz w:val="20"/>
                  <w:szCs w:val="22"/>
                </w:rPr>
                <w:t>График</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B60E4B" w:rsidRDefault="00B60E4B" w:rsidP="00795F96">
            <w:pPr>
              <w:suppressAutoHyphens/>
              <w:jc w:val="center"/>
              <w:rPr>
                <w:ins w:id="1067" w:author="Kukuev Yury" w:date="2016-01-14T16:24:00Z"/>
                <w:rFonts w:eastAsiaTheme="minorEastAsia"/>
                <w:b/>
                <w:sz w:val="20"/>
                <w:szCs w:val="22"/>
              </w:rPr>
            </w:pPr>
            <w:ins w:id="1068" w:author="Kukuev Yury" w:date="2016-01-14T16:24:00Z">
              <w:r w:rsidRPr="00B60E4B">
                <w:rPr>
                  <w:rFonts w:eastAsiaTheme="minorEastAsia"/>
                  <w:b/>
                  <w:sz w:val="20"/>
                  <w:szCs w:val="22"/>
                </w:rPr>
                <w:t>Периодичность</w:t>
              </w:r>
            </w:ins>
          </w:p>
        </w:tc>
      </w:tr>
      <w:tr w:rsidR="00B60E4B" w:rsidRPr="00E160A1" w:rsidTr="00795F96">
        <w:trPr>
          <w:ins w:id="1069"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F2F2F2"/>
          </w:tcPr>
          <w:p w:rsidR="00B60E4B" w:rsidRPr="00410470" w:rsidRDefault="00B60E4B" w:rsidP="00795F96">
            <w:pPr>
              <w:suppressAutoHyphens/>
              <w:rPr>
                <w:ins w:id="1070" w:author="Kukuev Yury" w:date="2016-01-14T16:24:00Z"/>
                <w:b/>
                <w:sz w:val="20"/>
                <w:szCs w:val="22"/>
              </w:rPr>
            </w:pPr>
            <w:ins w:id="1071" w:author="Kukuev Yury" w:date="2016-01-14T16:24:00Z">
              <w:r w:rsidRPr="00410470">
                <w:rPr>
                  <w:b/>
                  <w:sz w:val="20"/>
                  <w:szCs w:val="22"/>
                </w:rPr>
                <w:t>1. Поддерживающая уборка</w:t>
              </w:r>
            </w:ins>
          </w:p>
        </w:tc>
      </w:tr>
      <w:tr w:rsidR="00B60E4B" w:rsidRPr="00E160A1" w:rsidTr="00795F96">
        <w:trPr>
          <w:ins w:id="1072"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BE5F1"/>
          </w:tcPr>
          <w:p w:rsidR="00B60E4B" w:rsidRPr="00410470" w:rsidRDefault="00B60E4B" w:rsidP="00795F96">
            <w:pPr>
              <w:suppressAutoHyphens/>
              <w:ind w:left="122"/>
              <w:jc w:val="both"/>
              <w:rPr>
                <w:ins w:id="1073" w:author="Kukuev Yury" w:date="2016-01-14T16:24:00Z"/>
                <w:b/>
                <w:sz w:val="20"/>
                <w:szCs w:val="22"/>
              </w:rPr>
            </w:pPr>
            <w:ins w:id="1074" w:author="Kukuev Yury" w:date="2016-01-14T16:24:00Z">
              <w:r w:rsidRPr="00410470">
                <w:rPr>
                  <w:b/>
                  <w:sz w:val="20"/>
                  <w:szCs w:val="22"/>
                </w:rPr>
                <w:t>Офисы</w:t>
              </w:r>
            </w:ins>
          </w:p>
        </w:tc>
      </w:tr>
      <w:tr w:rsidR="00B60E4B" w:rsidRPr="00E160A1" w:rsidTr="00795F96">
        <w:trPr>
          <w:ins w:id="1075"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076" w:author="Kukuev Yury" w:date="2016-01-14T16:24:00Z"/>
                <w:sz w:val="20"/>
                <w:szCs w:val="22"/>
              </w:rPr>
            </w:pPr>
            <w:ins w:id="1077" w:author="Kukuev Yury" w:date="2016-01-14T16:24:00Z">
              <w:r w:rsidRPr="00410470">
                <w:rPr>
                  <w:sz w:val="20"/>
                  <w:szCs w:val="22"/>
                </w:rPr>
                <w:t>1.1</w:t>
              </w:r>
            </w:ins>
          </w:p>
        </w:tc>
        <w:tc>
          <w:tcPr>
            <w:tcW w:w="6519" w:type="dxa"/>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57"/>
              </w:numPr>
              <w:suppressAutoHyphens/>
              <w:spacing w:after="0" w:line="240" w:lineRule="auto"/>
              <w:contextualSpacing/>
              <w:jc w:val="both"/>
              <w:rPr>
                <w:ins w:id="1078" w:author="Kukuev Yury" w:date="2016-01-14T16:24:00Z"/>
                <w:sz w:val="20"/>
              </w:rPr>
            </w:pPr>
            <w:ins w:id="1079" w:author="Kukuev Yury" w:date="2016-01-14T16:24:00Z">
              <w:r w:rsidRPr="0073537A">
                <w:rPr>
                  <w:sz w:val="20"/>
                </w:rPr>
                <w:t>Удаление локальных загрязнений со всех стеклянных, металлических, деревянных поверхностей включая двери, офисные перегородки, столы, стулья,</w:t>
              </w:r>
            </w:ins>
          </w:p>
          <w:p w:rsidR="00B60E4B" w:rsidRPr="0073537A" w:rsidRDefault="00B60E4B" w:rsidP="00B60E4B">
            <w:pPr>
              <w:pStyle w:val="af5"/>
              <w:numPr>
                <w:ilvl w:val="0"/>
                <w:numId w:val="57"/>
              </w:numPr>
              <w:suppressAutoHyphens/>
              <w:spacing w:after="0" w:line="240" w:lineRule="auto"/>
              <w:contextualSpacing/>
              <w:jc w:val="both"/>
              <w:rPr>
                <w:ins w:id="1080" w:author="Kukuev Yury" w:date="2016-01-14T16:24:00Z"/>
                <w:sz w:val="20"/>
              </w:rPr>
            </w:pPr>
            <w:ins w:id="1081" w:author="Kukuev Yury" w:date="2016-01-14T16:24:00Z">
              <w:r w:rsidRPr="0073537A">
                <w:rPr>
                  <w:sz w:val="20"/>
                </w:rPr>
                <w:t>Ручная влажная уборка полов,</w:t>
              </w:r>
            </w:ins>
          </w:p>
          <w:p w:rsidR="00B60E4B" w:rsidRPr="0073537A" w:rsidRDefault="00B60E4B" w:rsidP="00B60E4B">
            <w:pPr>
              <w:pStyle w:val="af5"/>
              <w:numPr>
                <w:ilvl w:val="0"/>
                <w:numId w:val="57"/>
              </w:numPr>
              <w:suppressAutoHyphens/>
              <w:spacing w:after="0" w:line="240" w:lineRule="auto"/>
              <w:contextualSpacing/>
              <w:jc w:val="both"/>
              <w:rPr>
                <w:ins w:id="1082" w:author="Kukuev Yury" w:date="2016-01-14T16:24:00Z"/>
                <w:sz w:val="20"/>
              </w:rPr>
            </w:pPr>
            <w:ins w:id="1083" w:author="Kukuev Yury" w:date="2016-01-14T16:24:00Z">
              <w:r w:rsidRPr="0073537A">
                <w:rPr>
                  <w:sz w:val="20"/>
                </w:rPr>
                <w:t>Удаление локальных загрязнений со стен, обработанных влагостойким покрытием,</w:t>
              </w:r>
            </w:ins>
          </w:p>
          <w:p w:rsidR="00B60E4B" w:rsidRPr="0073537A" w:rsidRDefault="00B60E4B" w:rsidP="00B60E4B">
            <w:pPr>
              <w:pStyle w:val="af5"/>
              <w:numPr>
                <w:ilvl w:val="0"/>
                <w:numId w:val="57"/>
              </w:numPr>
              <w:suppressAutoHyphens/>
              <w:spacing w:after="0" w:line="240" w:lineRule="auto"/>
              <w:contextualSpacing/>
              <w:jc w:val="both"/>
              <w:rPr>
                <w:ins w:id="1084" w:author="Kukuev Yury" w:date="2016-01-14T16:24:00Z"/>
                <w:sz w:val="20"/>
              </w:rPr>
            </w:pPr>
            <w:ins w:id="1085" w:author="Kukuev Yury" w:date="2016-01-14T16:24:00Z">
              <w:r w:rsidRPr="0073537A">
                <w:rPr>
                  <w:sz w:val="20"/>
                </w:rPr>
                <w:t>Удаление непредвиденных загрязнений, полировка зеркальных и стеклянных поверхностей,</w:t>
              </w:r>
            </w:ins>
          </w:p>
          <w:p w:rsidR="00B60E4B" w:rsidRPr="0073537A" w:rsidRDefault="00B60E4B" w:rsidP="00B60E4B">
            <w:pPr>
              <w:pStyle w:val="af5"/>
              <w:numPr>
                <w:ilvl w:val="0"/>
                <w:numId w:val="57"/>
              </w:numPr>
              <w:suppressAutoHyphens/>
              <w:spacing w:after="0" w:line="240" w:lineRule="auto"/>
              <w:contextualSpacing/>
              <w:jc w:val="both"/>
              <w:rPr>
                <w:ins w:id="1086" w:author="Kukuev Yury" w:date="2016-01-14T16:24:00Z"/>
                <w:sz w:val="20"/>
              </w:rPr>
            </w:pPr>
            <w:ins w:id="1087" w:author="Kukuev Yury" w:date="2016-01-14T16:24:00Z">
              <w:r w:rsidRPr="0073537A">
                <w:rPr>
                  <w:sz w:val="20"/>
                </w:rPr>
                <w:t>Сбор и вынос мелкого и крупного мусора,</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088" w:author="Kukuev Yury" w:date="2016-01-14T16:24:00Z"/>
                <w:sz w:val="20"/>
                <w:szCs w:val="22"/>
              </w:rPr>
            </w:pPr>
            <w:ins w:id="1089" w:author="Kukuev Yury" w:date="2016-01-14T16:24:00Z">
              <w:r w:rsidRPr="0073537A">
                <w:rPr>
                  <w:sz w:val="20"/>
                  <w:szCs w:val="22"/>
                </w:rPr>
                <w:t>С 8-00 до 20-00</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090" w:author="Kukuev Yury" w:date="2016-01-14T16:24:00Z"/>
                <w:sz w:val="20"/>
                <w:szCs w:val="22"/>
              </w:rPr>
            </w:pPr>
            <w:ins w:id="1091" w:author="Kukuev Yury" w:date="2016-01-14T16:24:00Z">
              <w:r w:rsidRPr="0073537A">
                <w:rPr>
                  <w:sz w:val="20"/>
                  <w:szCs w:val="22"/>
                </w:rPr>
                <w:t>по необходимости</w:t>
              </w:r>
              <w:proofErr w:type="gramStart"/>
              <w:r w:rsidRPr="0073537A">
                <w:rPr>
                  <w:sz w:val="20"/>
                  <w:szCs w:val="22"/>
                </w:rPr>
                <w:t xml:space="preserve"> ,</w:t>
              </w:r>
              <w:proofErr w:type="gramEnd"/>
              <w:r w:rsidRPr="0073537A">
                <w:rPr>
                  <w:sz w:val="20"/>
                  <w:szCs w:val="22"/>
                </w:rPr>
                <w:t xml:space="preserve"> но не реже чем  один раз в день</w:t>
              </w:r>
            </w:ins>
          </w:p>
        </w:tc>
      </w:tr>
      <w:tr w:rsidR="00B60E4B" w:rsidRPr="00E160A1" w:rsidTr="00795F96">
        <w:trPr>
          <w:ins w:id="1092"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BE5F1"/>
          </w:tcPr>
          <w:p w:rsidR="00B60E4B" w:rsidRPr="00410470" w:rsidRDefault="00B60E4B" w:rsidP="00795F96">
            <w:pPr>
              <w:suppressAutoHyphens/>
              <w:ind w:left="122"/>
              <w:jc w:val="both"/>
              <w:rPr>
                <w:ins w:id="1093" w:author="Kukuev Yury" w:date="2016-01-14T16:24:00Z"/>
                <w:b/>
                <w:sz w:val="20"/>
                <w:szCs w:val="22"/>
              </w:rPr>
            </w:pPr>
            <w:ins w:id="1094" w:author="Kukuev Yury" w:date="2016-01-14T16:24:00Z">
              <w:r w:rsidRPr="00410470">
                <w:rPr>
                  <w:b/>
                  <w:sz w:val="20"/>
                  <w:szCs w:val="22"/>
                </w:rPr>
                <w:t>Места общего пользовани</w:t>
              </w:r>
              <w:proofErr w:type="gramStart"/>
              <w:r w:rsidRPr="00410470">
                <w:rPr>
                  <w:b/>
                  <w:sz w:val="20"/>
                  <w:szCs w:val="22"/>
                </w:rPr>
                <w:t>я(</w:t>
              </w:r>
              <w:proofErr w:type="gramEnd"/>
              <w:r w:rsidRPr="00410470">
                <w:rPr>
                  <w:b/>
                  <w:sz w:val="20"/>
                  <w:szCs w:val="22"/>
                </w:rPr>
                <w:t xml:space="preserve">подсобные помещения, холлы, лестницы, </w:t>
              </w:r>
              <w:proofErr w:type="spellStart"/>
              <w:r w:rsidRPr="00410470">
                <w:rPr>
                  <w:b/>
                  <w:sz w:val="20"/>
                  <w:szCs w:val="22"/>
                </w:rPr>
                <w:t>ресепшн</w:t>
              </w:r>
              <w:proofErr w:type="spellEnd"/>
              <w:r w:rsidRPr="00410470">
                <w:rPr>
                  <w:b/>
                  <w:sz w:val="20"/>
                  <w:szCs w:val="22"/>
                </w:rPr>
                <w:t>, вестибюли)</w:t>
              </w:r>
            </w:ins>
          </w:p>
        </w:tc>
      </w:tr>
      <w:tr w:rsidR="00B60E4B" w:rsidRPr="00E160A1" w:rsidTr="00795F96">
        <w:trPr>
          <w:ins w:id="1095"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096" w:author="Kukuev Yury" w:date="2016-01-14T16:24:00Z"/>
                <w:sz w:val="20"/>
                <w:szCs w:val="22"/>
              </w:rPr>
            </w:pPr>
            <w:ins w:id="1097" w:author="Kukuev Yury" w:date="2016-01-14T16:24:00Z">
              <w:r w:rsidRPr="00410470">
                <w:rPr>
                  <w:sz w:val="20"/>
                  <w:szCs w:val="22"/>
                </w:rPr>
                <w:t>1.2</w:t>
              </w:r>
            </w:ins>
          </w:p>
        </w:tc>
        <w:tc>
          <w:tcPr>
            <w:tcW w:w="6519" w:type="dxa"/>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58"/>
              </w:numPr>
              <w:suppressAutoHyphens/>
              <w:spacing w:after="0" w:line="240" w:lineRule="auto"/>
              <w:contextualSpacing/>
              <w:rPr>
                <w:ins w:id="1098" w:author="Kukuev Yury" w:date="2016-01-14T16:24:00Z"/>
                <w:sz w:val="20"/>
              </w:rPr>
            </w:pPr>
            <w:ins w:id="1099" w:author="Kukuev Yury" w:date="2016-01-14T16:24:00Z">
              <w:r w:rsidRPr="0073537A">
                <w:rPr>
                  <w:sz w:val="20"/>
                </w:rPr>
                <w:t>Протирка зеркал, стеклянных поверхностей;</w:t>
              </w:r>
            </w:ins>
          </w:p>
          <w:p w:rsidR="00B60E4B" w:rsidRPr="0073537A" w:rsidRDefault="00B60E4B" w:rsidP="00B60E4B">
            <w:pPr>
              <w:pStyle w:val="af5"/>
              <w:numPr>
                <w:ilvl w:val="0"/>
                <w:numId w:val="58"/>
              </w:numPr>
              <w:suppressAutoHyphens/>
              <w:spacing w:after="0" w:line="240" w:lineRule="auto"/>
              <w:contextualSpacing/>
              <w:rPr>
                <w:ins w:id="1100" w:author="Kukuev Yury" w:date="2016-01-14T16:24:00Z"/>
                <w:sz w:val="20"/>
              </w:rPr>
            </w:pPr>
            <w:ins w:id="1101" w:author="Kukuev Yury" w:date="2016-01-14T16:24:00Z">
              <w:r w:rsidRPr="0073537A">
                <w:rPr>
                  <w:sz w:val="20"/>
                </w:rPr>
                <w:t>Удаление локальных загрязнений с внутренних стоек перил,</w:t>
              </w:r>
            </w:ins>
          </w:p>
          <w:p w:rsidR="00B60E4B" w:rsidRPr="0073537A" w:rsidRDefault="00B60E4B" w:rsidP="00B60E4B">
            <w:pPr>
              <w:pStyle w:val="af5"/>
              <w:numPr>
                <w:ilvl w:val="0"/>
                <w:numId w:val="58"/>
              </w:numPr>
              <w:suppressAutoHyphens/>
              <w:spacing w:after="0" w:line="240" w:lineRule="auto"/>
              <w:contextualSpacing/>
              <w:rPr>
                <w:ins w:id="1102" w:author="Kukuev Yury" w:date="2016-01-14T16:24:00Z"/>
                <w:sz w:val="20"/>
              </w:rPr>
            </w:pPr>
            <w:ins w:id="1103" w:author="Kukuev Yury" w:date="2016-01-14T16:24:00Z">
              <w:r w:rsidRPr="0073537A">
                <w:rPr>
                  <w:sz w:val="20"/>
                </w:rPr>
                <w:t xml:space="preserve">Удаление локальных загрязнений с боковин лестниц и стен, </w:t>
              </w:r>
            </w:ins>
          </w:p>
          <w:p w:rsidR="00B60E4B" w:rsidRPr="0073537A" w:rsidRDefault="00B60E4B" w:rsidP="00B60E4B">
            <w:pPr>
              <w:pStyle w:val="af5"/>
              <w:numPr>
                <w:ilvl w:val="0"/>
                <w:numId w:val="58"/>
              </w:numPr>
              <w:suppressAutoHyphens/>
              <w:spacing w:after="0" w:line="240" w:lineRule="auto"/>
              <w:contextualSpacing/>
              <w:rPr>
                <w:ins w:id="1104" w:author="Kukuev Yury" w:date="2016-01-14T16:24:00Z"/>
                <w:sz w:val="20"/>
              </w:rPr>
            </w:pPr>
            <w:ins w:id="1105" w:author="Kukuev Yury" w:date="2016-01-14T16:24:00Z">
              <w:r w:rsidRPr="0073537A">
                <w:rPr>
                  <w:sz w:val="20"/>
                </w:rPr>
                <w:t>Влажная уборка полов,</w:t>
              </w:r>
            </w:ins>
          </w:p>
          <w:p w:rsidR="00B60E4B" w:rsidRPr="0073537A" w:rsidRDefault="00B60E4B" w:rsidP="00B60E4B">
            <w:pPr>
              <w:pStyle w:val="af5"/>
              <w:numPr>
                <w:ilvl w:val="0"/>
                <w:numId w:val="58"/>
              </w:numPr>
              <w:suppressAutoHyphens/>
              <w:spacing w:after="0" w:line="240" w:lineRule="auto"/>
              <w:contextualSpacing/>
              <w:rPr>
                <w:ins w:id="1106" w:author="Kukuev Yury" w:date="2016-01-14T16:24:00Z"/>
                <w:sz w:val="20"/>
              </w:rPr>
            </w:pPr>
            <w:ins w:id="1107" w:author="Kukuev Yury" w:date="2016-01-14T16:24:00Z">
              <w:r w:rsidRPr="0073537A">
                <w:rPr>
                  <w:sz w:val="20"/>
                </w:rPr>
                <w:t>Влажная уборка горизонтальных поверхностей,</w:t>
              </w:r>
            </w:ins>
          </w:p>
          <w:p w:rsidR="00B60E4B" w:rsidRPr="0073537A" w:rsidRDefault="00B60E4B" w:rsidP="00B60E4B">
            <w:pPr>
              <w:pStyle w:val="af5"/>
              <w:numPr>
                <w:ilvl w:val="0"/>
                <w:numId w:val="58"/>
              </w:numPr>
              <w:suppressAutoHyphens/>
              <w:spacing w:after="0" w:line="240" w:lineRule="auto"/>
              <w:contextualSpacing/>
              <w:rPr>
                <w:ins w:id="1108" w:author="Kukuev Yury" w:date="2016-01-14T16:24:00Z"/>
                <w:sz w:val="20"/>
              </w:rPr>
            </w:pPr>
            <w:ins w:id="1109" w:author="Kukuev Yury" w:date="2016-01-14T16:24:00Z">
              <w:r w:rsidRPr="0073537A">
                <w:rPr>
                  <w:sz w:val="20"/>
                </w:rPr>
                <w:t>Сбор и вынос мелкого и крупного мусора в мусорные контейнеры</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110" w:author="Kukuev Yury" w:date="2016-01-14T16:24:00Z"/>
                <w:sz w:val="20"/>
                <w:szCs w:val="22"/>
              </w:rPr>
            </w:pPr>
            <w:ins w:id="1111" w:author="Kukuev Yury" w:date="2016-01-14T16:24:00Z">
              <w:r w:rsidRPr="0073537A">
                <w:rPr>
                  <w:sz w:val="20"/>
                  <w:szCs w:val="22"/>
                </w:rPr>
                <w:t>С 8-00 до 20-00</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112" w:author="Kukuev Yury" w:date="2016-01-14T16:24:00Z"/>
                <w:sz w:val="20"/>
                <w:szCs w:val="22"/>
              </w:rPr>
            </w:pPr>
            <w:ins w:id="1113" w:author="Kukuev Yury" w:date="2016-01-14T16:24:00Z">
              <w:r w:rsidRPr="0073537A">
                <w:rPr>
                  <w:sz w:val="20"/>
                  <w:szCs w:val="22"/>
                </w:rPr>
                <w:t>по мере необходимости, но не реже чем раз в два часа с 8:00 до 20:00</w:t>
              </w:r>
            </w:ins>
          </w:p>
        </w:tc>
      </w:tr>
      <w:tr w:rsidR="00B60E4B" w:rsidRPr="00E160A1" w:rsidTr="00795F96">
        <w:trPr>
          <w:ins w:id="1114"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BE5F1"/>
          </w:tcPr>
          <w:p w:rsidR="00B60E4B" w:rsidRPr="00410470" w:rsidRDefault="00B60E4B" w:rsidP="00795F96">
            <w:pPr>
              <w:suppressAutoHyphens/>
              <w:ind w:left="122"/>
              <w:jc w:val="both"/>
              <w:rPr>
                <w:ins w:id="1115" w:author="Kukuev Yury" w:date="2016-01-14T16:24:00Z"/>
                <w:b/>
                <w:sz w:val="20"/>
                <w:szCs w:val="22"/>
              </w:rPr>
            </w:pPr>
            <w:ins w:id="1116" w:author="Kukuev Yury" w:date="2016-01-14T16:24:00Z">
              <w:r w:rsidRPr="00410470">
                <w:rPr>
                  <w:b/>
                  <w:sz w:val="20"/>
                  <w:szCs w:val="22"/>
                </w:rPr>
                <w:t>Санузлы</w:t>
              </w:r>
            </w:ins>
          </w:p>
        </w:tc>
      </w:tr>
      <w:tr w:rsidR="00B60E4B" w:rsidRPr="00E160A1" w:rsidTr="00795F96">
        <w:trPr>
          <w:ins w:id="1117"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118" w:author="Kukuev Yury" w:date="2016-01-14T16:24:00Z"/>
                <w:sz w:val="20"/>
                <w:szCs w:val="22"/>
              </w:rPr>
            </w:pPr>
            <w:ins w:id="1119" w:author="Kukuev Yury" w:date="2016-01-14T16:24:00Z">
              <w:r w:rsidRPr="00410470">
                <w:rPr>
                  <w:sz w:val="20"/>
                  <w:szCs w:val="22"/>
                </w:rPr>
                <w:t>1.3</w:t>
              </w:r>
            </w:ins>
          </w:p>
        </w:tc>
        <w:tc>
          <w:tcPr>
            <w:tcW w:w="6519" w:type="dxa"/>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59"/>
              </w:numPr>
              <w:suppressAutoHyphens/>
              <w:spacing w:after="0" w:line="240" w:lineRule="auto"/>
              <w:contextualSpacing/>
              <w:rPr>
                <w:ins w:id="1120" w:author="Kukuev Yury" w:date="2016-01-14T16:24:00Z"/>
                <w:sz w:val="20"/>
              </w:rPr>
            </w:pPr>
            <w:ins w:id="1121" w:author="Kukuev Yury" w:date="2016-01-14T16:24:00Z">
              <w:r w:rsidRPr="0073537A">
                <w:rPr>
                  <w:sz w:val="20"/>
                </w:rPr>
                <w:t>Протирка зеркал, стеклянных поверхностей</w:t>
              </w:r>
            </w:ins>
          </w:p>
          <w:p w:rsidR="00B60E4B" w:rsidRPr="0073537A" w:rsidRDefault="00B60E4B" w:rsidP="00B60E4B">
            <w:pPr>
              <w:pStyle w:val="af5"/>
              <w:numPr>
                <w:ilvl w:val="0"/>
                <w:numId w:val="59"/>
              </w:numPr>
              <w:suppressAutoHyphens/>
              <w:spacing w:after="0" w:line="240" w:lineRule="auto"/>
              <w:contextualSpacing/>
              <w:rPr>
                <w:ins w:id="1122" w:author="Kukuev Yury" w:date="2016-01-14T16:24:00Z"/>
                <w:sz w:val="20"/>
              </w:rPr>
            </w:pPr>
            <w:ins w:id="1123" w:author="Kukuev Yury" w:date="2016-01-14T16:24:00Z">
              <w:r w:rsidRPr="0073537A">
                <w:rPr>
                  <w:sz w:val="20"/>
                </w:rPr>
                <w:t>Мытье кафельной плитки по необходимости</w:t>
              </w:r>
            </w:ins>
          </w:p>
          <w:p w:rsidR="00B60E4B" w:rsidRPr="0073537A" w:rsidRDefault="00B60E4B" w:rsidP="00B60E4B">
            <w:pPr>
              <w:pStyle w:val="af5"/>
              <w:numPr>
                <w:ilvl w:val="0"/>
                <w:numId w:val="59"/>
              </w:numPr>
              <w:suppressAutoHyphens/>
              <w:spacing w:after="0" w:line="240" w:lineRule="auto"/>
              <w:contextualSpacing/>
              <w:rPr>
                <w:ins w:id="1124" w:author="Kukuev Yury" w:date="2016-01-14T16:24:00Z"/>
                <w:sz w:val="20"/>
              </w:rPr>
            </w:pPr>
            <w:ins w:id="1125" w:author="Kukuev Yury" w:date="2016-01-14T16:24:00Z">
              <w:r w:rsidRPr="0073537A">
                <w:rPr>
                  <w:sz w:val="20"/>
                </w:rPr>
                <w:t>Мойка писсуаров, унитазов, сидений, аксессуаров, раковин, наружных частей сантехники и ее подводки</w:t>
              </w:r>
            </w:ins>
          </w:p>
          <w:p w:rsidR="00B60E4B" w:rsidRPr="0073537A" w:rsidRDefault="00B60E4B" w:rsidP="00B60E4B">
            <w:pPr>
              <w:pStyle w:val="af5"/>
              <w:numPr>
                <w:ilvl w:val="0"/>
                <w:numId w:val="59"/>
              </w:numPr>
              <w:suppressAutoHyphens/>
              <w:spacing w:after="0" w:line="240" w:lineRule="auto"/>
              <w:contextualSpacing/>
              <w:rPr>
                <w:ins w:id="1126" w:author="Kukuev Yury" w:date="2016-01-14T16:24:00Z"/>
                <w:sz w:val="20"/>
              </w:rPr>
            </w:pPr>
            <w:ins w:id="1127" w:author="Kukuev Yury" w:date="2016-01-14T16:24:00Z">
              <w:r w:rsidRPr="0073537A">
                <w:rPr>
                  <w:sz w:val="20"/>
                </w:rPr>
                <w:t>Вынос мусора</w:t>
              </w:r>
            </w:ins>
          </w:p>
          <w:p w:rsidR="00B60E4B" w:rsidRPr="0073537A" w:rsidRDefault="00B60E4B" w:rsidP="00B60E4B">
            <w:pPr>
              <w:pStyle w:val="af5"/>
              <w:numPr>
                <w:ilvl w:val="0"/>
                <w:numId w:val="59"/>
              </w:numPr>
              <w:suppressAutoHyphens/>
              <w:spacing w:after="0" w:line="240" w:lineRule="auto"/>
              <w:contextualSpacing/>
              <w:rPr>
                <w:ins w:id="1128" w:author="Kukuev Yury" w:date="2016-01-14T16:24:00Z"/>
                <w:sz w:val="20"/>
              </w:rPr>
            </w:pPr>
            <w:ins w:id="1129" w:author="Kukuev Yury" w:date="2016-01-14T16:24:00Z">
              <w:r w:rsidRPr="0073537A">
                <w:rPr>
                  <w:sz w:val="20"/>
                </w:rPr>
                <w:t>Смена полиэтиленовых пакетов</w:t>
              </w:r>
            </w:ins>
          </w:p>
          <w:p w:rsidR="00B60E4B" w:rsidRPr="0073537A" w:rsidRDefault="00B60E4B" w:rsidP="00B60E4B">
            <w:pPr>
              <w:pStyle w:val="af5"/>
              <w:numPr>
                <w:ilvl w:val="0"/>
                <w:numId w:val="59"/>
              </w:numPr>
              <w:suppressAutoHyphens/>
              <w:spacing w:after="0" w:line="240" w:lineRule="auto"/>
              <w:contextualSpacing/>
              <w:rPr>
                <w:ins w:id="1130" w:author="Kukuev Yury" w:date="2016-01-14T16:24:00Z"/>
                <w:sz w:val="20"/>
              </w:rPr>
            </w:pPr>
            <w:proofErr w:type="spellStart"/>
            <w:ins w:id="1131" w:author="Kukuev Yury" w:date="2016-01-14T16:24:00Z">
              <w:r w:rsidRPr="0073537A">
                <w:rPr>
                  <w:sz w:val="20"/>
                </w:rPr>
                <w:t>Дезодорирование</w:t>
              </w:r>
              <w:proofErr w:type="spellEnd"/>
              <w:r w:rsidRPr="0073537A">
                <w:rPr>
                  <w:sz w:val="20"/>
                </w:rPr>
                <w:t>, заправка жидкого мыла, салфеток для рук, полотенец, туалетной бумаги</w:t>
              </w:r>
            </w:ins>
          </w:p>
          <w:p w:rsidR="00B60E4B" w:rsidRPr="0073537A" w:rsidRDefault="00B60E4B" w:rsidP="00B60E4B">
            <w:pPr>
              <w:pStyle w:val="af5"/>
              <w:numPr>
                <w:ilvl w:val="0"/>
                <w:numId w:val="59"/>
              </w:numPr>
              <w:suppressAutoHyphens/>
              <w:spacing w:after="0" w:line="240" w:lineRule="auto"/>
              <w:contextualSpacing/>
              <w:rPr>
                <w:ins w:id="1132" w:author="Kukuev Yury" w:date="2016-01-14T16:24:00Z"/>
                <w:sz w:val="20"/>
              </w:rPr>
            </w:pPr>
            <w:ins w:id="1133" w:author="Kukuev Yury" w:date="2016-01-14T16:24:00Z">
              <w:r w:rsidRPr="0073537A">
                <w:rPr>
                  <w:sz w:val="20"/>
                </w:rPr>
                <w:t>Влажная уборка полов</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134" w:author="Kukuev Yury" w:date="2016-01-14T16:24:00Z"/>
                <w:sz w:val="20"/>
                <w:szCs w:val="22"/>
              </w:rPr>
            </w:pPr>
            <w:ins w:id="1135" w:author="Kukuev Yury" w:date="2016-01-14T16:24:00Z">
              <w:r w:rsidRPr="0073537A">
                <w:rPr>
                  <w:sz w:val="20"/>
                  <w:szCs w:val="22"/>
                </w:rPr>
                <w:t>С 8-00 до 20-00</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136" w:author="Kukuev Yury" w:date="2016-01-14T16:24:00Z"/>
                <w:sz w:val="20"/>
                <w:szCs w:val="22"/>
              </w:rPr>
            </w:pPr>
            <w:ins w:id="1137" w:author="Kukuev Yury" w:date="2016-01-14T16:24:00Z">
              <w:r w:rsidRPr="0073537A">
                <w:rPr>
                  <w:sz w:val="20"/>
                  <w:szCs w:val="22"/>
                </w:rPr>
                <w:t>Ежедневно, 1 раз в час</w:t>
              </w:r>
            </w:ins>
          </w:p>
        </w:tc>
      </w:tr>
      <w:tr w:rsidR="00B60E4B" w:rsidRPr="00E160A1" w:rsidTr="00795F96">
        <w:trPr>
          <w:ins w:id="1138"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BE5F1"/>
          </w:tcPr>
          <w:p w:rsidR="00B60E4B" w:rsidRPr="008B74AE" w:rsidRDefault="00B60E4B" w:rsidP="00795F96">
            <w:pPr>
              <w:suppressAutoHyphens/>
              <w:ind w:left="122"/>
              <w:jc w:val="both"/>
              <w:rPr>
                <w:ins w:id="1139" w:author="Kukuev Yury" w:date="2016-01-14T16:24:00Z"/>
                <w:b/>
                <w:sz w:val="20"/>
                <w:szCs w:val="22"/>
              </w:rPr>
            </w:pPr>
            <w:ins w:id="1140" w:author="Kukuev Yury" w:date="2016-01-14T16:24:00Z">
              <w:r>
                <w:rPr>
                  <w:b/>
                  <w:sz w:val="20"/>
                  <w:szCs w:val="22"/>
                </w:rPr>
                <w:t>Помещения и площади зон общественного питания</w:t>
              </w:r>
            </w:ins>
          </w:p>
        </w:tc>
      </w:tr>
      <w:tr w:rsidR="00B60E4B" w:rsidRPr="00E160A1" w:rsidTr="00795F96">
        <w:trPr>
          <w:trHeight w:val="367"/>
          <w:ins w:id="1141"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142" w:author="Kukuev Yury" w:date="2016-01-14T16:24:00Z"/>
                <w:sz w:val="20"/>
                <w:szCs w:val="22"/>
              </w:rPr>
            </w:pPr>
            <w:ins w:id="1143" w:author="Kukuev Yury" w:date="2016-01-14T16:24:00Z">
              <w:r>
                <w:rPr>
                  <w:sz w:val="20"/>
                  <w:szCs w:val="22"/>
                </w:rPr>
                <w:t>1.4</w:t>
              </w:r>
            </w:ins>
          </w:p>
        </w:tc>
        <w:tc>
          <w:tcPr>
            <w:tcW w:w="6519" w:type="dxa"/>
            <w:tcBorders>
              <w:top w:val="single" w:sz="4" w:space="0" w:color="auto"/>
              <w:left w:val="single" w:sz="4" w:space="0" w:color="auto"/>
              <w:bottom w:val="single" w:sz="4" w:space="0" w:color="auto"/>
              <w:right w:val="single" w:sz="4" w:space="0" w:color="auto"/>
            </w:tcBorders>
          </w:tcPr>
          <w:p w:rsidR="00B60E4B" w:rsidRPr="0073537A" w:rsidRDefault="00B60E4B" w:rsidP="00795F96">
            <w:pPr>
              <w:pStyle w:val="af5"/>
              <w:suppressAutoHyphens/>
              <w:rPr>
                <w:ins w:id="1144" w:author="Kukuev Yury" w:date="2016-01-14T16:24:00Z"/>
                <w:sz w:val="20"/>
              </w:rPr>
            </w:pPr>
            <w:ins w:id="1145" w:author="Kukuev Yury" w:date="2016-01-14T16:24:00Z">
              <w:r>
                <w:rPr>
                  <w:sz w:val="20"/>
                </w:rPr>
                <w:t>Торговые площади и обеденный зал кафе и бара</w:t>
              </w:r>
            </w:ins>
          </w:p>
        </w:tc>
        <w:tc>
          <w:tcPr>
            <w:tcW w:w="3121" w:type="dxa"/>
            <w:gridSpan w:val="2"/>
            <w:vMerge w:val="restart"/>
            <w:tcBorders>
              <w:top w:val="single" w:sz="4" w:space="0" w:color="auto"/>
              <w:left w:val="single" w:sz="4" w:space="0" w:color="auto"/>
              <w:right w:val="single" w:sz="4" w:space="0" w:color="auto"/>
            </w:tcBorders>
            <w:vAlign w:val="center"/>
          </w:tcPr>
          <w:p w:rsidR="00B60E4B" w:rsidRPr="0073537A" w:rsidRDefault="00B60E4B" w:rsidP="00795F96">
            <w:pPr>
              <w:suppressAutoHyphens/>
              <w:jc w:val="center"/>
              <w:rPr>
                <w:ins w:id="1146" w:author="Kukuev Yury" w:date="2016-01-14T16:24:00Z"/>
                <w:sz w:val="20"/>
                <w:szCs w:val="22"/>
              </w:rPr>
            </w:pPr>
            <w:ins w:id="1147" w:author="Kukuev Yury" w:date="2016-01-14T16:24:00Z">
              <w:r>
                <w:rPr>
                  <w:sz w:val="20"/>
                  <w:szCs w:val="22"/>
                </w:rPr>
                <w:t>В соответствии с санитарными нормами и требованиями законодательства РФ</w:t>
              </w:r>
            </w:ins>
          </w:p>
        </w:tc>
      </w:tr>
      <w:tr w:rsidR="00B60E4B" w:rsidRPr="00E160A1" w:rsidTr="00795F96">
        <w:trPr>
          <w:ins w:id="1148"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149" w:author="Kukuev Yury" w:date="2016-01-14T16:24:00Z"/>
                <w:sz w:val="20"/>
                <w:szCs w:val="22"/>
              </w:rPr>
            </w:pPr>
            <w:ins w:id="1150" w:author="Kukuev Yury" w:date="2016-01-14T16:24:00Z">
              <w:r>
                <w:rPr>
                  <w:sz w:val="20"/>
                  <w:szCs w:val="22"/>
                </w:rPr>
                <w:t>1.5</w:t>
              </w:r>
            </w:ins>
          </w:p>
        </w:tc>
        <w:tc>
          <w:tcPr>
            <w:tcW w:w="6519" w:type="dxa"/>
            <w:tcBorders>
              <w:top w:val="single" w:sz="4" w:space="0" w:color="auto"/>
              <w:left w:val="single" w:sz="4" w:space="0" w:color="auto"/>
              <w:bottom w:val="single" w:sz="4" w:space="0" w:color="auto"/>
              <w:right w:val="single" w:sz="4" w:space="0" w:color="auto"/>
            </w:tcBorders>
          </w:tcPr>
          <w:p w:rsidR="00B60E4B" w:rsidRPr="0073537A" w:rsidRDefault="00B60E4B" w:rsidP="00795F96">
            <w:pPr>
              <w:pStyle w:val="af5"/>
              <w:suppressAutoHyphens/>
              <w:rPr>
                <w:ins w:id="1151" w:author="Kukuev Yury" w:date="2016-01-14T16:24:00Z"/>
                <w:sz w:val="20"/>
              </w:rPr>
            </w:pPr>
            <w:ins w:id="1152" w:author="Kukuev Yury" w:date="2016-01-14T16:24:00Z">
              <w:r>
                <w:rPr>
                  <w:sz w:val="20"/>
                </w:rPr>
                <w:t>Технологические и технические помещения</w:t>
              </w:r>
            </w:ins>
          </w:p>
        </w:tc>
        <w:tc>
          <w:tcPr>
            <w:tcW w:w="3121" w:type="dxa"/>
            <w:gridSpan w:val="2"/>
            <w:vMerge/>
            <w:tcBorders>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153" w:author="Kukuev Yury" w:date="2016-01-14T16:24:00Z"/>
                <w:sz w:val="20"/>
                <w:szCs w:val="22"/>
              </w:rPr>
            </w:pPr>
          </w:p>
        </w:tc>
      </w:tr>
      <w:tr w:rsidR="00B60E4B" w:rsidRPr="00E160A1" w:rsidTr="00795F96">
        <w:trPr>
          <w:ins w:id="1154"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9D9D9"/>
          </w:tcPr>
          <w:p w:rsidR="00B60E4B" w:rsidRPr="00410470" w:rsidRDefault="00B60E4B" w:rsidP="00795F96">
            <w:pPr>
              <w:suppressAutoHyphens/>
              <w:rPr>
                <w:ins w:id="1155" w:author="Kukuev Yury" w:date="2016-01-14T16:24:00Z"/>
                <w:b/>
                <w:sz w:val="20"/>
                <w:szCs w:val="22"/>
              </w:rPr>
            </w:pPr>
            <w:ins w:id="1156" w:author="Kukuev Yury" w:date="2016-01-14T16:24:00Z">
              <w:r w:rsidRPr="00410470">
                <w:rPr>
                  <w:b/>
                  <w:sz w:val="20"/>
                  <w:szCs w:val="22"/>
                </w:rPr>
                <w:t>2. Комплексная уборка</w:t>
              </w:r>
            </w:ins>
          </w:p>
        </w:tc>
      </w:tr>
      <w:tr w:rsidR="00B60E4B" w:rsidRPr="00E160A1" w:rsidTr="00795F96">
        <w:trPr>
          <w:ins w:id="1157"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BE5F1"/>
          </w:tcPr>
          <w:p w:rsidR="00B60E4B" w:rsidRPr="00410470" w:rsidRDefault="00B60E4B" w:rsidP="00795F96">
            <w:pPr>
              <w:suppressAutoHyphens/>
              <w:ind w:left="122"/>
              <w:jc w:val="both"/>
              <w:rPr>
                <w:ins w:id="1158" w:author="Kukuev Yury" w:date="2016-01-14T16:24:00Z"/>
                <w:b/>
                <w:sz w:val="20"/>
                <w:szCs w:val="22"/>
              </w:rPr>
            </w:pPr>
            <w:ins w:id="1159" w:author="Kukuev Yury" w:date="2016-01-14T16:24:00Z">
              <w:r w:rsidRPr="00410470">
                <w:rPr>
                  <w:b/>
                  <w:sz w:val="20"/>
                  <w:szCs w:val="22"/>
                </w:rPr>
                <w:t>Офисы</w:t>
              </w:r>
            </w:ins>
          </w:p>
        </w:tc>
      </w:tr>
      <w:tr w:rsidR="00B60E4B" w:rsidRPr="00E160A1" w:rsidTr="00795F96">
        <w:trPr>
          <w:trHeight w:val="4448"/>
          <w:ins w:id="1160"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161" w:author="Kukuev Yury" w:date="2016-01-14T16:24:00Z"/>
                <w:sz w:val="20"/>
                <w:szCs w:val="22"/>
              </w:rPr>
            </w:pPr>
            <w:ins w:id="1162" w:author="Kukuev Yury" w:date="2016-01-14T16:24:00Z">
              <w:r w:rsidRPr="00410470">
                <w:rPr>
                  <w:sz w:val="20"/>
                  <w:szCs w:val="22"/>
                </w:rPr>
                <w:t>2.1</w:t>
              </w:r>
            </w:ins>
          </w:p>
        </w:tc>
        <w:tc>
          <w:tcPr>
            <w:tcW w:w="6519" w:type="dxa"/>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60"/>
              </w:numPr>
              <w:suppressAutoHyphens/>
              <w:spacing w:after="0" w:line="240" w:lineRule="auto"/>
              <w:contextualSpacing/>
              <w:rPr>
                <w:ins w:id="1163" w:author="Kukuev Yury" w:date="2016-01-14T16:24:00Z"/>
                <w:sz w:val="20"/>
              </w:rPr>
            </w:pPr>
            <w:ins w:id="1164" w:author="Kukuev Yury" w:date="2016-01-14T16:24:00Z">
              <w:r w:rsidRPr="0073537A">
                <w:rPr>
                  <w:sz w:val="20"/>
                </w:rPr>
                <w:t>Удаление локальных загрязнений со стен, обработанных влагостойким покрытием</w:t>
              </w:r>
            </w:ins>
          </w:p>
          <w:p w:rsidR="00B60E4B" w:rsidRPr="0073537A" w:rsidRDefault="00B60E4B" w:rsidP="00B60E4B">
            <w:pPr>
              <w:pStyle w:val="af5"/>
              <w:numPr>
                <w:ilvl w:val="0"/>
                <w:numId w:val="60"/>
              </w:numPr>
              <w:suppressAutoHyphens/>
              <w:spacing w:after="0" w:line="240" w:lineRule="auto"/>
              <w:contextualSpacing/>
              <w:rPr>
                <w:ins w:id="1165" w:author="Kukuev Yury" w:date="2016-01-14T16:24:00Z"/>
                <w:sz w:val="20"/>
              </w:rPr>
            </w:pPr>
            <w:ins w:id="1166" w:author="Kukuev Yury" w:date="2016-01-14T16:24:00Z">
              <w:r w:rsidRPr="0073537A">
                <w:rPr>
                  <w:sz w:val="20"/>
                </w:rPr>
                <w:t>Механизированная уборка твердых полов</w:t>
              </w:r>
            </w:ins>
          </w:p>
          <w:p w:rsidR="00B60E4B" w:rsidRPr="0073537A" w:rsidRDefault="00B60E4B" w:rsidP="00B60E4B">
            <w:pPr>
              <w:pStyle w:val="af5"/>
              <w:numPr>
                <w:ilvl w:val="0"/>
                <w:numId w:val="60"/>
              </w:numPr>
              <w:suppressAutoHyphens/>
              <w:spacing w:after="0" w:line="240" w:lineRule="auto"/>
              <w:contextualSpacing/>
              <w:rPr>
                <w:ins w:id="1167" w:author="Kukuev Yury" w:date="2016-01-14T16:24:00Z"/>
                <w:sz w:val="20"/>
              </w:rPr>
            </w:pPr>
            <w:ins w:id="1168" w:author="Kukuev Yury" w:date="2016-01-14T16:24:00Z">
              <w:r w:rsidRPr="0073537A">
                <w:rPr>
                  <w:sz w:val="20"/>
                </w:rPr>
                <w:t>Ручная влажная уборка твердых полов</w:t>
              </w:r>
            </w:ins>
          </w:p>
          <w:p w:rsidR="00B60E4B" w:rsidRPr="0073537A" w:rsidRDefault="00B60E4B" w:rsidP="00B60E4B">
            <w:pPr>
              <w:pStyle w:val="af5"/>
              <w:numPr>
                <w:ilvl w:val="0"/>
                <w:numId w:val="60"/>
              </w:numPr>
              <w:suppressAutoHyphens/>
              <w:spacing w:after="0" w:line="240" w:lineRule="auto"/>
              <w:contextualSpacing/>
              <w:rPr>
                <w:ins w:id="1169" w:author="Kukuev Yury" w:date="2016-01-14T16:24:00Z"/>
                <w:sz w:val="20"/>
              </w:rPr>
            </w:pPr>
            <w:ins w:id="1170" w:author="Kukuev Yury" w:date="2016-01-14T16:24:00Z">
              <w:r w:rsidRPr="0073537A">
                <w:rPr>
                  <w:sz w:val="20"/>
                </w:rPr>
                <w:t>Сбор и вынос мелкого и крупного мусора</w:t>
              </w:r>
            </w:ins>
          </w:p>
          <w:p w:rsidR="00B60E4B" w:rsidRPr="0073537A" w:rsidRDefault="00B60E4B" w:rsidP="00B60E4B">
            <w:pPr>
              <w:pStyle w:val="af5"/>
              <w:numPr>
                <w:ilvl w:val="0"/>
                <w:numId w:val="60"/>
              </w:numPr>
              <w:suppressAutoHyphens/>
              <w:spacing w:after="0" w:line="240" w:lineRule="auto"/>
              <w:contextualSpacing/>
              <w:rPr>
                <w:ins w:id="1171" w:author="Kukuev Yury" w:date="2016-01-14T16:24:00Z"/>
                <w:sz w:val="20"/>
              </w:rPr>
            </w:pPr>
            <w:ins w:id="1172" w:author="Kukuev Yury" w:date="2016-01-14T16:24:00Z">
              <w:r w:rsidRPr="0073537A">
                <w:rPr>
                  <w:sz w:val="20"/>
                </w:rPr>
                <w:t>Смена полиэтиленовых пакетов в мусорных корзинах и шредерах</w:t>
              </w:r>
            </w:ins>
          </w:p>
          <w:p w:rsidR="00B60E4B" w:rsidRPr="0073537A" w:rsidRDefault="00B60E4B" w:rsidP="00B60E4B">
            <w:pPr>
              <w:pStyle w:val="af5"/>
              <w:numPr>
                <w:ilvl w:val="0"/>
                <w:numId w:val="60"/>
              </w:numPr>
              <w:suppressAutoHyphens/>
              <w:spacing w:after="0" w:line="240" w:lineRule="auto"/>
              <w:contextualSpacing/>
              <w:rPr>
                <w:ins w:id="1173" w:author="Kukuev Yury" w:date="2016-01-14T16:24:00Z"/>
                <w:sz w:val="20"/>
              </w:rPr>
            </w:pPr>
            <w:ins w:id="1174" w:author="Kukuev Yury" w:date="2016-01-14T16:24:00Z">
              <w:r w:rsidRPr="0073537A">
                <w:rPr>
                  <w:sz w:val="20"/>
                </w:rPr>
                <w:t>Мытье корзин</w:t>
              </w:r>
            </w:ins>
          </w:p>
          <w:p w:rsidR="00B60E4B" w:rsidRPr="0073537A" w:rsidRDefault="00B60E4B" w:rsidP="00B60E4B">
            <w:pPr>
              <w:pStyle w:val="af5"/>
              <w:numPr>
                <w:ilvl w:val="0"/>
                <w:numId w:val="60"/>
              </w:numPr>
              <w:suppressAutoHyphens/>
              <w:spacing w:after="0" w:line="240" w:lineRule="auto"/>
              <w:contextualSpacing/>
              <w:rPr>
                <w:ins w:id="1175" w:author="Kukuev Yury" w:date="2016-01-14T16:24:00Z"/>
                <w:sz w:val="20"/>
              </w:rPr>
            </w:pPr>
            <w:ins w:id="1176" w:author="Kukuev Yury" w:date="2016-01-14T16:24:00Z">
              <w:r w:rsidRPr="0073537A">
                <w:rPr>
                  <w:sz w:val="20"/>
                </w:rPr>
                <w:t>Вынос мусора из корзин и шредеров</w:t>
              </w:r>
            </w:ins>
          </w:p>
          <w:p w:rsidR="00B60E4B" w:rsidRPr="0073537A" w:rsidRDefault="00B60E4B" w:rsidP="00B60E4B">
            <w:pPr>
              <w:pStyle w:val="af5"/>
              <w:numPr>
                <w:ilvl w:val="0"/>
                <w:numId w:val="60"/>
              </w:numPr>
              <w:suppressAutoHyphens/>
              <w:spacing w:after="0" w:line="240" w:lineRule="auto"/>
              <w:contextualSpacing/>
              <w:rPr>
                <w:ins w:id="1177" w:author="Kukuev Yury" w:date="2016-01-14T16:24:00Z"/>
                <w:sz w:val="20"/>
              </w:rPr>
            </w:pPr>
            <w:ins w:id="1178" w:author="Kukuev Yury" w:date="2016-01-14T16:24:00Z">
              <w:r w:rsidRPr="0073537A">
                <w:rPr>
                  <w:sz w:val="20"/>
                </w:rPr>
                <w:t>Смена полиэтиленовых пакетов</w:t>
              </w:r>
            </w:ins>
          </w:p>
          <w:p w:rsidR="00B60E4B" w:rsidRPr="0073537A" w:rsidRDefault="00B60E4B" w:rsidP="00B60E4B">
            <w:pPr>
              <w:pStyle w:val="af5"/>
              <w:numPr>
                <w:ilvl w:val="0"/>
                <w:numId w:val="60"/>
              </w:numPr>
              <w:suppressAutoHyphens/>
              <w:spacing w:after="0" w:line="240" w:lineRule="auto"/>
              <w:contextualSpacing/>
              <w:rPr>
                <w:ins w:id="1179" w:author="Kukuev Yury" w:date="2016-01-14T16:24:00Z"/>
                <w:sz w:val="20"/>
              </w:rPr>
            </w:pPr>
            <w:ins w:id="1180" w:author="Kukuev Yury" w:date="2016-01-14T16:24:00Z">
              <w:r w:rsidRPr="0073537A">
                <w:rPr>
                  <w:sz w:val="20"/>
                </w:rPr>
                <w:t xml:space="preserve">Уборка при помощи пылесоса </w:t>
              </w:r>
              <w:proofErr w:type="spellStart"/>
              <w:r w:rsidRPr="0073537A">
                <w:rPr>
                  <w:sz w:val="20"/>
                </w:rPr>
                <w:t>грязезадерживающих</w:t>
              </w:r>
              <w:proofErr w:type="spellEnd"/>
              <w:r w:rsidRPr="0073537A">
                <w:rPr>
                  <w:sz w:val="20"/>
                </w:rPr>
                <w:t xml:space="preserve"> покрытий</w:t>
              </w:r>
            </w:ins>
          </w:p>
          <w:p w:rsidR="00B60E4B" w:rsidRPr="0073537A" w:rsidRDefault="00B60E4B" w:rsidP="00B60E4B">
            <w:pPr>
              <w:pStyle w:val="af5"/>
              <w:numPr>
                <w:ilvl w:val="0"/>
                <w:numId w:val="60"/>
              </w:numPr>
              <w:suppressAutoHyphens/>
              <w:spacing w:after="0" w:line="240" w:lineRule="auto"/>
              <w:contextualSpacing/>
              <w:rPr>
                <w:ins w:id="1181" w:author="Kukuev Yury" w:date="2016-01-14T16:24:00Z"/>
                <w:sz w:val="20"/>
              </w:rPr>
            </w:pPr>
            <w:ins w:id="1182" w:author="Kukuev Yury" w:date="2016-01-14T16:24:00Z">
              <w:r w:rsidRPr="0073537A">
                <w:rPr>
                  <w:sz w:val="20"/>
                </w:rPr>
                <w:t>Удаление локальных загрязнений с внутренней стороны окон</w:t>
              </w:r>
            </w:ins>
          </w:p>
          <w:p w:rsidR="00B60E4B" w:rsidRPr="0073537A" w:rsidRDefault="00B60E4B" w:rsidP="00B60E4B">
            <w:pPr>
              <w:pStyle w:val="af5"/>
              <w:numPr>
                <w:ilvl w:val="0"/>
                <w:numId w:val="60"/>
              </w:numPr>
              <w:suppressAutoHyphens/>
              <w:spacing w:after="0" w:line="240" w:lineRule="auto"/>
              <w:contextualSpacing/>
              <w:rPr>
                <w:ins w:id="1183" w:author="Kukuev Yury" w:date="2016-01-14T16:24:00Z"/>
                <w:sz w:val="20"/>
              </w:rPr>
            </w:pPr>
            <w:ins w:id="1184" w:author="Kukuev Yury" w:date="2016-01-14T16:24:00Z">
              <w:r w:rsidRPr="0073537A">
                <w:rPr>
                  <w:sz w:val="20"/>
                </w:rPr>
                <w:t>Удаление пыли с подоконников</w:t>
              </w:r>
            </w:ins>
          </w:p>
          <w:p w:rsidR="00B60E4B" w:rsidRPr="0073537A" w:rsidRDefault="00B60E4B" w:rsidP="00B60E4B">
            <w:pPr>
              <w:pStyle w:val="af5"/>
              <w:numPr>
                <w:ilvl w:val="0"/>
                <w:numId w:val="60"/>
              </w:numPr>
              <w:suppressAutoHyphens/>
              <w:spacing w:after="0" w:line="240" w:lineRule="auto"/>
              <w:contextualSpacing/>
              <w:rPr>
                <w:ins w:id="1185" w:author="Kukuev Yury" w:date="2016-01-14T16:24:00Z"/>
                <w:sz w:val="20"/>
              </w:rPr>
            </w:pPr>
            <w:ins w:id="1186" w:author="Kukuev Yury" w:date="2016-01-14T16:24:00Z">
              <w:r w:rsidRPr="0073537A">
                <w:rPr>
                  <w:sz w:val="20"/>
                </w:rPr>
                <w:t>Удаление пыли и локальных загрязнений с открытых поверхностей офисной мебели, шкафов, тумб и т.п.</w:t>
              </w:r>
            </w:ins>
          </w:p>
          <w:p w:rsidR="00B60E4B" w:rsidRPr="0073537A" w:rsidRDefault="00B60E4B" w:rsidP="00B60E4B">
            <w:pPr>
              <w:pStyle w:val="af5"/>
              <w:numPr>
                <w:ilvl w:val="0"/>
                <w:numId w:val="60"/>
              </w:numPr>
              <w:suppressAutoHyphens/>
              <w:spacing w:after="0" w:line="240" w:lineRule="auto"/>
              <w:contextualSpacing/>
              <w:rPr>
                <w:ins w:id="1187" w:author="Kukuev Yury" w:date="2016-01-14T16:24:00Z"/>
                <w:sz w:val="20"/>
              </w:rPr>
            </w:pPr>
            <w:ins w:id="1188" w:author="Kukuev Yury" w:date="2016-01-14T16:24:00Z">
              <w:r w:rsidRPr="0073537A">
                <w:rPr>
                  <w:sz w:val="20"/>
                </w:rPr>
                <w:t>Удаление загрязнений с ножек стульев, столов</w:t>
              </w:r>
            </w:ins>
          </w:p>
          <w:p w:rsidR="00B60E4B" w:rsidRPr="0073537A" w:rsidRDefault="00B60E4B" w:rsidP="00B60E4B">
            <w:pPr>
              <w:pStyle w:val="af5"/>
              <w:numPr>
                <w:ilvl w:val="0"/>
                <w:numId w:val="60"/>
              </w:numPr>
              <w:suppressAutoHyphens/>
              <w:spacing w:after="0" w:line="240" w:lineRule="auto"/>
              <w:contextualSpacing/>
              <w:rPr>
                <w:ins w:id="1189" w:author="Kukuev Yury" w:date="2016-01-14T16:24:00Z"/>
                <w:sz w:val="20"/>
              </w:rPr>
            </w:pPr>
            <w:ins w:id="1190" w:author="Kukuev Yury" w:date="2016-01-14T16:24:00Z">
              <w:r w:rsidRPr="0073537A">
                <w:rPr>
                  <w:sz w:val="20"/>
                </w:rPr>
                <w:t>Удаление пыли с плинтусов</w:t>
              </w:r>
            </w:ins>
          </w:p>
          <w:p w:rsidR="00B60E4B" w:rsidRPr="0073537A" w:rsidRDefault="00B60E4B" w:rsidP="00B60E4B">
            <w:pPr>
              <w:pStyle w:val="af5"/>
              <w:numPr>
                <w:ilvl w:val="0"/>
                <w:numId w:val="60"/>
              </w:numPr>
              <w:suppressAutoHyphens/>
              <w:spacing w:after="0" w:line="240" w:lineRule="auto"/>
              <w:contextualSpacing/>
              <w:rPr>
                <w:ins w:id="1191" w:author="Kukuev Yury" w:date="2016-01-14T16:24:00Z"/>
                <w:sz w:val="20"/>
              </w:rPr>
            </w:pPr>
            <w:ins w:id="1192" w:author="Kukuev Yury" w:date="2016-01-14T16:24:00Z">
              <w:r w:rsidRPr="0073537A">
                <w:rPr>
                  <w:sz w:val="20"/>
                </w:rPr>
                <w:t xml:space="preserve">Комплексная уборка дверных блоков </w:t>
              </w:r>
            </w:ins>
          </w:p>
          <w:p w:rsidR="00B60E4B" w:rsidRDefault="00B60E4B" w:rsidP="00B60E4B">
            <w:pPr>
              <w:pStyle w:val="af5"/>
              <w:numPr>
                <w:ilvl w:val="0"/>
                <w:numId w:val="60"/>
              </w:numPr>
              <w:suppressAutoHyphens/>
              <w:spacing w:after="0" w:line="240" w:lineRule="auto"/>
              <w:contextualSpacing/>
              <w:rPr>
                <w:ins w:id="1193" w:author="Kukuev Yury" w:date="2016-01-14T16:24:00Z"/>
                <w:sz w:val="20"/>
              </w:rPr>
            </w:pPr>
            <w:ins w:id="1194" w:author="Kukuev Yury" w:date="2016-01-14T16:24:00Z">
              <w:r w:rsidRPr="0073537A">
                <w:rPr>
                  <w:sz w:val="20"/>
                </w:rPr>
                <w:t>Удаление пыли со стеклянных и пластиковых поверхностей перегородок</w:t>
              </w:r>
            </w:ins>
          </w:p>
          <w:p w:rsidR="00B60E4B" w:rsidRPr="0073537A" w:rsidRDefault="00B60E4B" w:rsidP="00B60E4B">
            <w:pPr>
              <w:pStyle w:val="af5"/>
              <w:numPr>
                <w:ilvl w:val="0"/>
                <w:numId w:val="60"/>
              </w:numPr>
              <w:suppressAutoHyphens/>
              <w:spacing w:after="0" w:line="240" w:lineRule="auto"/>
              <w:contextualSpacing/>
              <w:rPr>
                <w:ins w:id="1195" w:author="Kukuev Yury" w:date="2016-01-14T16:24:00Z"/>
                <w:sz w:val="20"/>
              </w:rPr>
            </w:pPr>
            <w:ins w:id="1196" w:author="Kukuev Yury" w:date="2016-01-14T16:24:00Z">
              <w:r w:rsidRPr="0073537A">
                <w:rPr>
                  <w:sz w:val="20"/>
                </w:rPr>
                <w:t>Мойка баннеров, пилонов и т.п.</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197" w:author="Kukuev Yury" w:date="2016-01-14T16:24:00Z"/>
                <w:sz w:val="20"/>
                <w:szCs w:val="22"/>
              </w:rPr>
            </w:pPr>
            <w:ins w:id="1198" w:author="Kukuev Yury" w:date="2016-01-14T16:24:00Z">
              <w:r w:rsidRPr="0073537A">
                <w:rPr>
                  <w:sz w:val="20"/>
                  <w:szCs w:val="22"/>
                </w:rPr>
                <w:t>с 20-00 до 8-00 (при наличии сотрудников Заказчика на рабочих местах - после их освобождения)</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199" w:author="Kukuev Yury" w:date="2016-01-14T16:24:00Z"/>
                <w:sz w:val="20"/>
                <w:szCs w:val="22"/>
              </w:rPr>
            </w:pPr>
            <w:ins w:id="1200" w:author="Kukuev Yury" w:date="2016-01-14T16:24:00Z">
              <w:r w:rsidRPr="0073537A">
                <w:rPr>
                  <w:sz w:val="20"/>
                  <w:szCs w:val="22"/>
                </w:rPr>
                <w:t>Ежедневно</w:t>
              </w:r>
            </w:ins>
          </w:p>
        </w:tc>
      </w:tr>
      <w:tr w:rsidR="00B60E4B" w:rsidRPr="00E160A1" w:rsidTr="00795F96">
        <w:trPr>
          <w:trHeight w:val="438"/>
          <w:ins w:id="1201"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202" w:author="Kukuev Yury" w:date="2016-01-14T16:24:00Z"/>
                <w:sz w:val="20"/>
                <w:szCs w:val="22"/>
              </w:rPr>
            </w:pPr>
          </w:p>
        </w:tc>
        <w:tc>
          <w:tcPr>
            <w:tcW w:w="6519" w:type="dxa"/>
            <w:tcBorders>
              <w:top w:val="single" w:sz="4" w:space="0" w:color="auto"/>
              <w:left w:val="single" w:sz="4" w:space="0" w:color="auto"/>
              <w:bottom w:val="single" w:sz="4" w:space="0" w:color="auto"/>
              <w:right w:val="single" w:sz="4" w:space="0" w:color="auto"/>
            </w:tcBorders>
          </w:tcPr>
          <w:p w:rsidR="00B60E4B" w:rsidRPr="0073537A" w:rsidRDefault="00B60E4B" w:rsidP="00795F96">
            <w:pPr>
              <w:suppressAutoHyphens/>
              <w:rPr>
                <w:ins w:id="1203" w:author="Kukuev Yury" w:date="2016-01-14T16:24:00Z"/>
                <w:b/>
                <w:sz w:val="20"/>
                <w:szCs w:val="22"/>
              </w:rPr>
            </w:pPr>
            <w:ins w:id="1204" w:author="Kukuev Yury" w:date="2016-01-14T16:24:00Z">
              <w:r w:rsidRPr="0073537A">
                <w:rPr>
                  <w:sz w:val="20"/>
                  <w:szCs w:val="22"/>
                </w:rPr>
                <w:t>Локальная мойка окон</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205" w:author="Kukuev Yury" w:date="2016-01-14T16:24:00Z"/>
                <w:sz w:val="20"/>
                <w:szCs w:val="22"/>
              </w:rPr>
            </w:pPr>
            <w:ins w:id="1206" w:author="Kukuev Yury" w:date="2016-01-14T16:24:00Z">
              <w:r w:rsidRPr="0073537A">
                <w:rPr>
                  <w:sz w:val="20"/>
                  <w:szCs w:val="22"/>
                </w:rPr>
                <w:t>В выходной день в светлое время суток</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207" w:author="Kukuev Yury" w:date="2016-01-14T16:24:00Z"/>
                <w:sz w:val="20"/>
                <w:szCs w:val="22"/>
              </w:rPr>
            </w:pPr>
            <w:ins w:id="1208" w:author="Kukuev Yury" w:date="2016-01-14T16:24:00Z">
              <w:r w:rsidRPr="0073537A">
                <w:rPr>
                  <w:sz w:val="20"/>
                  <w:szCs w:val="22"/>
                </w:rPr>
                <w:t>1 раз в неделю</w:t>
              </w:r>
            </w:ins>
          </w:p>
        </w:tc>
      </w:tr>
      <w:tr w:rsidR="00B60E4B" w:rsidRPr="00E160A1" w:rsidTr="00795F96">
        <w:trPr>
          <w:ins w:id="1209"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C6D9F1" w:themeFill="text2" w:themeFillTint="33"/>
          </w:tcPr>
          <w:p w:rsidR="00B60E4B" w:rsidRPr="0073537A" w:rsidRDefault="00B60E4B" w:rsidP="00795F96">
            <w:pPr>
              <w:suppressAutoHyphens/>
              <w:ind w:left="122"/>
              <w:jc w:val="both"/>
              <w:rPr>
                <w:ins w:id="1210" w:author="Kukuev Yury" w:date="2016-01-14T16:24:00Z"/>
                <w:b/>
                <w:sz w:val="20"/>
                <w:szCs w:val="22"/>
              </w:rPr>
            </w:pPr>
            <w:ins w:id="1211" w:author="Kukuev Yury" w:date="2016-01-14T16:24:00Z">
              <w:r w:rsidRPr="00410470">
                <w:rPr>
                  <w:b/>
                  <w:sz w:val="20"/>
                  <w:szCs w:val="22"/>
                </w:rPr>
                <w:t xml:space="preserve">Места общего пользования (подсобные помещения, холлы, лестницы, </w:t>
              </w:r>
              <w:proofErr w:type="spellStart"/>
              <w:r w:rsidRPr="00410470">
                <w:rPr>
                  <w:b/>
                  <w:sz w:val="20"/>
                  <w:szCs w:val="22"/>
                </w:rPr>
                <w:t>ресепшн</w:t>
              </w:r>
              <w:proofErr w:type="spellEnd"/>
              <w:r w:rsidRPr="00410470">
                <w:rPr>
                  <w:b/>
                  <w:sz w:val="20"/>
                  <w:szCs w:val="22"/>
                </w:rPr>
                <w:t>, вестибюли) и входные группы</w:t>
              </w:r>
            </w:ins>
          </w:p>
        </w:tc>
      </w:tr>
      <w:tr w:rsidR="00B60E4B" w:rsidRPr="00E160A1" w:rsidTr="00795F96">
        <w:trPr>
          <w:trHeight w:val="520"/>
          <w:ins w:id="1212"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213" w:author="Kukuev Yury" w:date="2016-01-14T16:24:00Z"/>
                <w:sz w:val="20"/>
                <w:szCs w:val="22"/>
              </w:rPr>
            </w:pPr>
            <w:ins w:id="1214" w:author="Kukuev Yury" w:date="2016-01-14T16:24:00Z">
              <w:r w:rsidRPr="00410470">
                <w:rPr>
                  <w:sz w:val="20"/>
                  <w:szCs w:val="22"/>
                </w:rPr>
                <w:t>2.2</w:t>
              </w:r>
            </w:ins>
          </w:p>
        </w:tc>
        <w:tc>
          <w:tcPr>
            <w:tcW w:w="6528" w:type="dxa"/>
            <w:gridSpan w:val="2"/>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61"/>
              </w:numPr>
              <w:tabs>
                <w:tab w:val="left" w:pos="1070"/>
              </w:tabs>
              <w:suppressAutoHyphens/>
              <w:spacing w:after="0" w:line="240" w:lineRule="auto"/>
              <w:contextualSpacing/>
              <w:rPr>
                <w:ins w:id="1215" w:author="Kukuev Yury" w:date="2016-01-14T16:24:00Z"/>
                <w:sz w:val="20"/>
              </w:rPr>
            </w:pPr>
            <w:ins w:id="1216" w:author="Kukuev Yury" w:date="2016-01-14T16:24:00Z">
              <w:r w:rsidRPr="0073537A">
                <w:rPr>
                  <w:sz w:val="20"/>
                </w:rPr>
                <w:t>Влажная уборка твердых полов и напольного покрытия</w:t>
              </w:r>
            </w:ins>
          </w:p>
          <w:p w:rsidR="00B60E4B" w:rsidRPr="0073537A" w:rsidRDefault="00B60E4B" w:rsidP="00B60E4B">
            <w:pPr>
              <w:pStyle w:val="af5"/>
              <w:numPr>
                <w:ilvl w:val="0"/>
                <w:numId w:val="61"/>
              </w:numPr>
              <w:tabs>
                <w:tab w:val="left" w:pos="1070"/>
              </w:tabs>
              <w:suppressAutoHyphens/>
              <w:spacing w:after="0" w:line="240" w:lineRule="auto"/>
              <w:contextualSpacing/>
              <w:rPr>
                <w:ins w:id="1217" w:author="Kukuev Yury" w:date="2016-01-14T16:24:00Z"/>
                <w:sz w:val="20"/>
              </w:rPr>
            </w:pPr>
            <w:ins w:id="1218" w:author="Kukuev Yury" w:date="2016-01-14T16:24:00Z">
              <w:r w:rsidRPr="0073537A">
                <w:rPr>
                  <w:sz w:val="20"/>
                </w:rPr>
                <w:t>Удаление загрязнений с металлоконструкций</w:t>
              </w:r>
            </w:ins>
          </w:p>
          <w:p w:rsidR="00B60E4B" w:rsidRPr="0073537A" w:rsidRDefault="00B60E4B" w:rsidP="00B60E4B">
            <w:pPr>
              <w:pStyle w:val="af5"/>
              <w:numPr>
                <w:ilvl w:val="0"/>
                <w:numId w:val="61"/>
              </w:numPr>
              <w:tabs>
                <w:tab w:val="left" w:pos="1070"/>
              </w:tabs>
              <w:suppressAutoHyphens/>
              <w:spacing w:after="0" w:line="240" w:lineRule="auto"/>
              <w:contextualSpacing/>
              <w:rPr>
                <w:ins w:id="1219" w:author="Kukuev Yury" w:date="2016-01-14T16:24:00Z"/>
                <w:sz w:val="20"/>
              </w:rPr>
            </w:pPr>
            <w:ins w:id="1220" w:author="Kukuev Yury" w:date="2016-01-14T16:24:00Z">
              <w:r w:rsidRPr="0073537A">
                <w:rPr>
                  <w:sz w:val="20"/>
                </w:rPr>
                <w:t>Чистка резиновых ковров</w:t>
              </w:r>
            </w:ins>
          </w:p>
          <w:p w:rsidR="00B60E4B" w:rsidRPr="0073537A" w:rsidRDefault="00B60E4B" w:rsidP="00B60E4B">
            <w:pPr>
              <w:pStyle w:val="af5"/>
              <w:numPr>
                <w:ilvl w:val="0"/>
                <w:numId w:val="61"/>
              </w:numPr>
              <w:tabs>
                <w:tab w:val="left" w:pos="1070"/>
              </w:tabs>
              <w:suppressAutoHyphens/>
              <w:spacing w:after="0" w:line="240" w:lineRule="auto"/>
              <w:contextualSpacing/>
              <w:rPr>
                <w:ins w:id="1221" w:author="Kukuev Yury" w:date="2016-01-14T16:24:00Z"/>
                <w:sz w:val="20"/>
              </w:rPr>
            </w:pPr>
            <w:ins w:id="1222" w:author="Kukuev Yury" w:date="2016-01-14T16:24:00Z">
              <w:r w:rsidRPr="0073537A">
                <w:rPr>
                  <w:sz w:val="20"/>
                </w:rPr>
                <w:t>Удаление загрязнений со стеклянных поверхностей и полировка</w:t>
              </w:r>
            </w:ins>
          </w:p>
          <w:p w:rsidR="00B60E4B" w:rsidRPr="0073537A" w:rsidRDefault="00B60E4B" w:rsidP="00B60E4B">
            <w:pPr>
              <w:pStyle w:val="af5"/>
              <w:numPr>
                <w:ilvl w:val="0"/>
                <w:numId w:val="61"/>
              </w:numPr>
              <w:tabs>
                <w:tab w:val="left" w:pos="1070"/>
              </w:tabs>
              <w:suppressAutoHyphens/>
              <w:spacing w:after="0" w:line="240" w:lineRule="auto"/>
              <w:contextualSpacing/>
              <w:rPr>
                <w:ins w:id="1223" w:author="Kukuev Yury" w:date="2016-01-14T16:24:00Z"/>
                <w:sz w:val="20"/>
              </w:rPr>
            </w:pPr>
            <w:ins w:id="1224" w:author="Kukuev Yury" w:date="2016-01-14T16:24:00Z">
              <w:r w:rsidRPr="0073537A">
                <w:rPr>
                  <w:sz w:val="20"/>
                </w:rPr>
                <w:t xml:space="preserve">Удаление загрязнений со стеновых панелей </w:t>
              </w:r>
            </w:ins>
          </w:p>
          <w:p w:rsidR="00B60E4B" w:rsidRPr="0073537A" w:rsidRDefault="00B60E4B" w:rsidP="00B60E4B">
            <w:pPr>
              <w:pStyle w:val="af5"/>
              <w:numPr>
                <w:ilvl w:val="0"/>
                <w:numId w:val="61"/>
              </w:numPr>
              <w:tabs>
                <w:tab w:val="left" w:pos="1070"/>
              </w:tabs>
              <w:suppressAutoHyphens/>
              <w:spacing w:after="0" w:line="240" w:lineRule="auto"/>
              <w:contextualSpacing/>
              <w:rPr>
                <w:ins w:id="1225" w:author="Kukuev Yury" w:date="2016-01-14T16:24:00Z"/>
                <w:sz w:val="20"/>
              </w:rPr>
            </w:pPr>
            <w:ins w:id="1226" w:author="Kukuev Yury" w:date="2016-01-14T16:24:00Z">
              <w:r w:rsidRPr="0073537A">
                <w:rPr>
                  <w:sz w:val="20"/>
                </w:rPr>
                <w:t>Удаление пыли с перил</w:t>
              </w:r>
            </w:ins>
          </w:p>
          <w:p w:rsidR="00B60E4B" w:rsidRPr="0073537A" w:rsidRDefault="00B60E4B" w:rsidP="00B60E4B">
            <w:pPr>
              <w:pStyle w:val="af5"/>
              <w:numPr>
                <w:ilvl w:val="0"/>
                <w:numId w:val="61"/>
              </w:numPr>
              <w:tabs>
                <w:tab w:val="left" w:pos="1070"/>
              </w:tabs>
              <w:suppressAutoHyphens/>
              <w:spacing w:after="0" w:line="240" w:lineRule="auto"/>
              <w:contextualSpacing/>
              <w:rPr>
                <w:ins w:id="1227" w:author="Kukuev Yury" w:date="2016-01-14T16:24:00Z"/>
                <w:sz w:val="20"/>
              </w:rPr>
            </w:pPr>
            <w:ins w:id="1228" w:author="Kukuev Yury" w:date="2016-01-14T16:24:00Z">
              <w:r w:rsidRPr="0073537A">
                <w:rPr>
                  <w:sz w:val="20"/>
                </w:rPr>
                <w:t>Удаление загрязнений с дверных блоков</w:t>
              </w:r>
            </w:ins>
          </w:p>
          <w:p w:rsidR="00B60E4B" w:rsidRPr="0073537A" w:rsidRDefault="00B60E4B" w:rsidP="00B60E4B">
            <w:pPr>
              <w:pStyle w:val="af5"/>
              <w:numPr>
                <w:ilvl w:val="0"/>
                <w:numId w:val="61"/>
              </w:numPr>
              <w:tabs>
                <w:tab w:val="left" w:pos="1070"/>
              </w:tabs>
              <w:suppressAutoHyphens/>
              <w:spacing w:after="0" w:line="240" w:lineRule="auto"/>
              <w:contextualSpacing/>
              <w:rPr>
                <w:ins w:id="1229" w:author="Kukuev Yury" w:date="2016-01-14T16:24:00Z"/>
                <w:sz w:val="20"/>
              </w:rPr>
            </w:pPr>
            <w:ins w:id="1230" w:author="Kukuev Yury" w:date="2016-01-14T16:24:00Z">
              <w:r w:rsidRPr="0073537A">
                <w:rPr>
                  <w:sz w:val="20"/>
                </w:rPr>
                <w:t>Влажная уборка запасных входов Удаление пыли со всех горизонтальных поверхностей</w:t>
              </w:r>
            </w:ins>
          </w:p>
          <w:p w:rsidR="00B60E4B" w:rsidRDefault="00B60E4B" w:rsidP="00B60E4B">
            <w:pPr>
              <w:pStyle w:val="af5"/>
              <w:numPr>
                <w:ilvl w:val="0"/>
                <w:numId w:val="61"/>
              </w:numPr>
              <w:tabs>
                <w:tab w:val="left" w:pos="1070"/>
              </w:tabs>
              <w:suppressAutoHyphens/>
              <w:spacing w:after="0" w:line="240" w:lineRule="auto"/>
              <w:contextualSpacing/>
              <w:rPr>
                <w:ins w:id="1231" w:author="Kukuev Yury" w:date="2016-01-14T16:24:00Z"/>
                <w:sz w:val="20"/>
              </w:rPr>
            </w:pPr>
            <w:ins w:id="1232" w:author="Kukuev Yury" w:date="2016-01-14T16:24:00Z">
              <w:r w:rsidRPr="0073537A">
                <w:rPr>
                  <w:sz w:val="20"/>
                </w:rPr>
                <w:t>Удаление пыли и локальных загрязнений с декоративных элементов интерьера</w:t>
              </w:r>
            </w:ins>
          </w:p>
          <w:p w:rsidR="00B60E4B" w:rsidRPr="0073537A" w:rsidRDefault="00B60E4B" w:rsidP="00B60E4B">
            <w:pPr>
              <w:pStyle w:val="af5"/>
              <w:numPr>
                <w:ilvl w:val="0"/>
                <w:numId w:val="61"/>
              </w:numPr>
              <w:tabs>
                <w:tab w:val="left" w:pos="1070"/>
              </w:tabs>
              <w:suppressAutoHyphens/>
              <w:spacing w:after="0" w:line="240" w:lineRule="auto"/>
              <w:contextualSpacing/>
              <w:rPr>
                <w:ins w:id="1233" w:author="Kukuev Yury" w:date="2016-01-14T16:24:00Z"/>
                <w:sz w:val="20"/>
              </w:rPr>
            </w:pPr>
            <w:ins w:id="1234" w:author="Kukuev Yury" w:date="2016-01-14T16:24:00Z">
              <w:r w:rsidRPr="0073537A">
                <w:rPr>
                  <w:sz w:val="20"/>
                </w:rPr>
                <w:t>Мойка баннеров, пилонов и т.п.</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235" w:author="Kukuev Yury" w:date="2016-01-14T16:24:00Z"/>
                <w:sz w:val="20"/>
                <w:szCs w:val="22"/>
              </w:rPr>
            </w:pPr>
            <w:ins w:id="1236" w:author="Kukuev Yury" w:date="2016-01-14T16:24:00Z">
              <w:r w:rsidRPr="0073537A">
                <w:rPr>
                  <w:sz w:val="20"/>
                  <w:szCs w:val="22"/>
                </w:rPr>
                <w:t>с 20-00 до 8-00</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237" w:author="Kukuev Yury" w:date="2016-01-14T16:24:00Z"/>
                <w:sz w:val="20"/>
                <w:szCs w:val="22"/>
              </w:rPr>
            </w:pPr>
            <w:ins w:id="1238" w:author="Kukuev Yury" w:date="2016-01-14T16:24:00Z">
              <w:r w:rsidRPr="0073537A">
                <w:rPr>
                  <w:sz w:val="20"/>
                  <w:szCs w:val="22"/>
                </w:rPr>
                <w:t>Ежедневно</w:t>
              </w:r>
            </w:ins>
          </w:p>
        </w:tc>
      </w:tr>
      <w:tr w:rsidR="00B60E4B" w:rsidRPr="00E160A1" w:rsidTr="00795F96">
        <w:trPr>
          <w:trHeight w:val="376"/>
          <w:ins w:id="1239"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pStyle w:val="af5"/>
              <w:tabs>
                <w:tab w:val="left" w:pos="1070"/>
              </w:tabs>
              <w:suppressAutoHyphens/>
              <w:ind w:left="502"/>
              <w:rPr>
                <w:ins w:id="1240" w:author="Kukuev Yury" w:date="2016-01-14T16:24:00Z"/>
                <w:sz w:val="20"/>
              </w:rPr>
            </w:pPr>
          </w:p>
        </w:tc>
        <w:tc>
          <w:tcPr>
            <w:tcW w:w="6528" w:type="dxa"/>
            <w:gridSpan w:val="2"/>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62"/>
              </w:numPr>
              <w:tabs>
                <w:tab w:val="left" w:pos="1070"/>
              </w:tabs>
              <w:suppressAutoHyphens/>
              <w:spacing w:after="0" w:line="240" w:lineRule="auto"/>
              <w:contextualSpacing/>
              <w:rPr>
                <w:ins w:id="1241" w:author="Kukuev Yury" w:date="2016-01-14T16:24:00Z"/>
                <w:sz w:val="20"/>
              </w:rPr>
            </w:pPr>
            <w:ins w:id="1242" w:author="Kukuev Yury" w:date="2016-01-14T16:24:00Z">
              <w:r w:rsidRPr="0073537A">
                <w:rPr>
                  <w:sz w:val="20"/>
                </w:rPr>
                <w:t>Локальная мойка окон</w:t>
              </w:r>
            </w:ins>
          </w:p>
        </w:tc>
        <w:tc>
          <w:tcPr>
            <w:tcW w:w="1703" w:type="dxa"/>
            <w:tcBorders>
              <w:top w:val="single" w:sz="4" w:space="0" w:color="auto"/>
              <w:left w:val="single" w:sz="4" w:space="0" w:color="auto"/>
              <w:bottom w:val="single" w:sz="4" w:space="0" w:color="auto"/>
              <w:right w:val="single" w:sz="4" w:space="0" w:color="auto"/>
            </w:tcBorders>
          </w:tcPr>
          <w:p w:rsidR="00B60E4B" w:rsidRPr="0073537A" w:rsidRDefault="00B60E4B" w:rsidP="00795F96">
            <w:pPr>
              <w:tabs>
                <w:tab w:val="left" w:pos="1070"/>
              </w:tabs>
              <w:suppressAutoHyphens/>
              <w:ind w:left="142"/>
              <w:rPr>
                <w:ins w:id="1243" w:author="Kukuev Yury" w:date="2016-01-14T16:24:00Z"/>
                <w:sz w:val="20"/>
                <w:szCs w:val="22"/>
              </w:rPr>
            </w:pPr>
            <w:ins w:id="1244" w:author="Kukuev Yury" w:date="2016-01-14T16:24:00Z">
              <w:r w:rsidRPr="0073537A">
                <w:rPr>
                  <w:sz w:val="20"/>
                  <w:szCs w:val="22"/>
                </w:rPr>
                <w:t>В выходной день в светлое время суток</w:t>
              </w:r>
            </w:ins>
          </w:p>
        </w:tc>
        <w:tc>
          <w:tcPr>
            <w:tcW w:w="1418" w:type="dxa"/>
            <w:tcBorders>
              <w:top w:val="single" w:sz="4" w:space="0" w:color="auto"/>
              <w:left w:val="single" w:sz="4" w:space="0" w:color="auto"/>
              <w:bottom w:val="single" w:sz="4" w:space="0" w:color="auto"/>
              <w:right w:val="single" w:sz="4" w:space="0" w:color="auto"/>
            </w:tcBorders>
          </w:tcPr>
          <w:p w:rsidR="00B60E4B" w:rsidRPr="0073537A" w:rsidRDefault="00B60E4B" w:rsidP="00795F96">
            <w:pPr>
              <w:tabs>
                <w:tab w:val="left" w:pos="1070"/>
              </w:tabs>
              <w:suppressAutoHyphens/>
              <w:rPr>
                <w:ins w:id="1245" w:author="Kukuev Yury" w:date="2016-01-14T16:24:00Z"/>
                <w:sz w:val="20"/>
                <w:szCs w:val="22"/>
              </w:rPr>
            </w:pPr>
            <w:ins w:id="1246" w:author="Kukuev Yury" w:date="2016-01-14T16:24:00Z">
              <w:r w:rsidRPr="0073537A">
                <w:rPr>
                  <w:sz w:val="20"/>
                  <w:szCs w:val="22"/>
                </w:rPr>
                <w:t>1 раз в неделю</w:t>
              </w:r>
            </w:ins>
          </w:p>
        </w:tc>
      </w:tr>
      <w:tr w:rsidR="00B60E4B" w:rsidRPr="00E160A1" w:rsidTr="00795F96">
        <w:trPr>
          <w:ins w:id="1247"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C6D9F1" w:themeFill="text2" w:themeFillTint="33"/>
          </w:tcPr>
          <w:p w:rsidR="00B60E4B" w:rsidRPr="00410470" w:rsidRDefault="00B60E4B" w:rsidP="00795F96">
            <w:pPr>
              <w:suppressAutoHyphens/>
              <w:ind w:left="122"/>
              <w:jc w:val="both"/>
              <w:rPr>
                <w:ins w:id="1248" w:author="Kukuev Yury" w:date="2016-01-14T16:24:00Z"/>
                <w:b/>
                <w:sz w:val="20"/>
                <w:szCs w:val="22"/>
              </w:rPr>
            </w:pPr>
            <w:ins w:id="1249" w:author="Kukuev Yury" w:date="2016-01-14T16:24:00Z">
              <w:r w:rsidRPr="00410470">
                <w:rPr>
                  <w:b/>
                  <w:sz w:val="20"/>
                  <w:szCs w:val="22"/>
                </w:rPr>
                <w:t>Санузлы</w:t>
              </w:r>
            </w:ins>
          </w:p>
        </w:tc>
      </w:tr>
      <w:tr w:rsidR="00B60E4B" w:rsidRPr="00E160A1" w:rsidTr="00795F96">
        <w:trPr>
          <w:ins w:id="1250"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251" w:author="Kukuev Yury" w:date="2016-01-14T16:24:00Z"/>
                <w:sz w:val="20"/>
                <w:szCs w:val="22"/>
              </w:rPr>
            </w:pPr>
            <w:ins w:id="1252" w:author="Kukuev Yury" w:date="2016-01-14T16:24:00Z">
              <w:r w:rsidRPr="00410470">
                <w:rPr>
                  <w:sz w:val="20"/>
                  <w:szCs w:val="22"/>
                </w:rPr>
                <w:t>2.3</w:t>
              </w:r>
            </w:ins>
          </w:p>
        </w:tc>
        <w:tc>
          <w:tcPr>
            <w:tcW w:w="6528" w:type="dxa"/>
            <w:gridSpan w:val="2"/>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63"/>
              </w:numPr>
              <w:suppressAutoHyphens/>
              <w:spacing w:after="0" w:line="240" w:lineRule="auto"/>
              <w:contextualSpacing/>
              <w:rPr>
                <w:ins w:id="1253" w:author="Kukuev Yury" w:date="2016-01-14T16:24:00Z"/>
                <w:sz w:val="20"/>
              </w:rPr>
            </w:pPr>
            <w:ins w:id="1254" w:author="Kukuev Yury" w:date="2016-01-14T16:24:00Z">
              <w:r w:rsidRPr="0073537A">
                <w:rPr>
                  <w:sz w:val="20"/>
                </w:rPr>
                <w:t>Мытье полов</w:t>
              </w:r>
            </w:ins>
          </w:p>
          <w:p w:rsidR="00B60E4B" w:rsidRPr="0073537A" w:rsidRDefault="00B60E4B" w:rsidP="00B60E4B">
            <w:pPr>
              <w:pStyle w:val="af5"/>
              <w:numPr>
                <w:ilvl w:val="0"/>
                <w:numId w:val="63"/>
              </w:numPr>
              <w:suppressAutoHyphens/>
              <w:spacing w:after="0" w:line="240" w:lineRule="auto"/>
              <w:contextualSpacing/>
              <w:rPr>
                <w:ins w:id="1255" w:author="Kukuev Yury" w:date="2016-01-14T16:24:00Z"/>
                <w:sz w:val="20"/>
              </w:rPr>
            </w:pPr>
            <w:ins w:id="1256" w:author="Kukuev Yury" w:date="2016-01-14T16:24:00Z">
              <w:r w:rsidRPr="0073537A">
                <w:rPr>
                  <w:sz w:val="20"/>
                </w:rPr>
                <w:t>Уборка деревянных блоков</w:t>
              </w:r>
            </w:ins>
          </w:p>
          <w:p w:rsidR="00B60E4B" w:rsidRPr="0073537A" w:rsidRDefault="00B60E4B" w:rsidP="00B60E4B">
            <w:pPr>
              <w:pStyle w:val="af5"/>
              <w:numPr>
                <w:ilvl w:val="0"/>
                <w:numId w:val="63"/>
              </w:numPr>
              <w:suppressAutoHyphens/>
              <w:spacing w:after="0" w:line="240" w:lineRule="auto"/>
              <w:contextualSpacing/>
              <w:rPr>
                <w:ins w:id="1257" w:author="Kukuev Yury" w:date="2016-01-14T16:24:00Z"/>
                <w:sz w:val="20"/>
              </w:rPr>
            </w:pPr>
            <w:ins w:id="1258" w:author="Kukuev Yury" w:date="2016-01-14T16:24:00Z">
              <w:r w:rsidRPr="0073537A">
                <w:rPr>
                  <w:sz w:val="20"/>
                </w:rPr>
                <w:t>Протирка зеркал, стеклянных поверхностей</w:t>
              </w:r>
            </w:ins>
          </w:p>
          <w:p w:rsidR="00B60E4B" w:rsidRPr="0073537A" w:rsidRDefault="00B60E4B" w:rsidP="00B60E4B">
            <w:pPr>
              <w:pStyle w:val="af5"/>
              <w:numPr>
                <w:ilvl w:val="0"/>
                <w:numId w:val="63"/>
              </w:numPr>
              <w:suppressAutoHyphens/>
              <w:spacing w:after="0" w:line="240" w:lineRule="auto"/>
              <w:contextualSpacing/>
              <w:rPr>
                <w:ins w:id="1259" w:author="Kukuev Yury" w:date="2016-01-14T16:24:00Z"/>
                <w:sz w:val="20"/>
              </w:rPr>
            </w:pPr>
            <w:ins w:id="1260" w:author="Kukuev Yury" w:date="2016-01-14T16:24:00Z">
              <w:r w:rsidRPr="0073537A">
                <w:rPr>
                  <w:sz w:val="20"/>
                </w:rPr>
                <w:t>Мытье кафельных стен</w:t>
              </w:r>
            </w:ins>
          </w:p>
          <w:p w:rsidR="00B60E4B" w:rsidRPr="0073537A" w:rsidRDefault="00B60E4B" w:rsidP="00B60E4B">
            <w:pPr>
              <w:pStyle w:val="af5"/>
              <w:numPr>
                <w:ilvl w:val="0"/>
                <w:numId w:val="63"/>
              </w:numPr>
              <w:suppressAutoHyphens/>
              <w:spacing w:after="0" w:line="240" w:lineRule="auto"/>
              <w:contextualSpacing/>
              <w:rPr>
                <w:ins w:id="1261" w:author="Kukuev Yury" w:date="2016-01-14T16:24:00Z"/>
                <w:sz w:val="20"/>
              </w:rPr>
            </w:pPr>
            <w:ins w:id="1262" w:author="Kukuev Yury" w:date="2016-01-14T16:24:00Z">
              <w:r w:rsidRPr="0073537A">
                <w:rPr>
                  <w:sz w:val="20"/>
                </w:rPr>
                <w:t>Мойка писсуаров, унитазов, раковин, урн, подводов сантехники</w:t>
              </w:r>
            </w:ins>
          </w:p>
          <w:p w:rsidR="00B60E4B" w:rsidRPr="0073537A" w:rsidRDefault="00B60E4B" w:rsidP="00B60E4B">
            <w:pPr>
              <w:pStyle w:val="af5"/>
              <w:numPr>
                <w:ilvl w:val="0"/>
                <w:numId w:val="63"/>
              </w:numPr>
              <w:suppressAutoHyphens/>
              <w:spacing w:after="0" w:line="240" w:lineRule="auto"/>
              <w:contextualSpacing/>
              <w:rPr>
                <w:ins w:id="1263" w:author="Kukuev Yury" w:date="2016-01-14T16:24:00Z"/>
                <w:sz w:val="20"/>
              </w:rPr>
            </w:pPr>
            <w:ins w:id="1264" w:author="Kukuev Yury" w:date="2016-01-14T16:24:00Z">
              <w:r w:rsidRPr="0073537A">
                <w:rPr>
                  <w:sz w:val="20"/>
                </w:rPr>
                <w:t>Вынос мусора</w:t>
              </w:r>
            </w:ins>
          </w:p>
          <w:p w:rsidR="00B60E4B" w:rsidRPr="0073537A" w:rsidRDefault="00B60E4B" w:rsidP="00B60E4B">
            <w:pPr>
              <w:pStyle w:val="af5"/>
              <w:numPr>
                <w:ilvl w:val="0"/>
                <w:numId w:val="63"/>
              </w:numPr>
              <w:suppressAutoHyphens/>
              <w:spacing w:after="0" w:line="240" w:lineRule="auto"/>
              <w:contextualSpacing/>
              <w:rPr>
                <w:ins w:id="1265" w:author="Kukuev Yury" w:date="2016-01-14T16:24:00Z"/>
                <w:sz w:val="20"/>
              </w:rPr>
            </w:pPr>
            <w:ins w:id="1266" w:author="Kukuev Yury" w:date="2016-01-14T16:24:00Z">
              <w:r w:rsidRPr="0073537A">
                <w:rPr>
                  <w:sz w:val="20"/>
                </w:rPr>
                <w:t>Смена полиэтиленовых пакетов</w:t>
              </w:r>
            </w:ins>
          </w:p>
          <w:p w:rsidR="00B60E4B" w:rsidRPr="0073537A" w:rsidRDefault="00B60E4B" w:rsidP="00B60E4B">
            <w:pPr>
              <w:pStyle w:val="af5"/>
              <w:numPr>
                <w:ilvl w:val="0"/>
                <w:numId w:val="63"/>
              </w:numPr>
              <w:suppressAutoHyphens/>
              <w:spacing w:after="0" w:line="240" w:lineRule="auto"/>
              <w:contextualSpacing/>
              <w:rPr>
                <w:ins w:id="1267" w:author="Kukuev Yury" w:date="2016-01-14T16:24:00Z"/>
                <w:sz w:val="20"/>
              </w:rPr>
            </w:pPr>
            <w:proofErr w:type="spellStart"/>
            <w:ins w:id="1268" w:author="Kukuev Yury" w:date="2016-01-14T16:24:00Z">
              <w:r w:rsidRPr="0073537A">
                <w:rPr>
                  <w:sz w:val="20"/>
                </w:rPr>
                <w:t>Дезодорирование</w:t>
              </w:r>
              <w:proofErr w:type="spellEnd"/>
              <w:r w:rsidRPr="0073537A">
                <w:rPr>
                  <w:sz w:val="20"/>
                </w:rPr>
                <w:t>, заправка мыла, салфеток, туалетной бумаги, прочих расходных материалов</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269" w:author="Kukuev Yury" w:date="2016-01-14T16:24:00Z"/>
                <w:sz w:val="20"/>
                <w:szCs w:val="22"/>
              </w:rPr>
            </w:pPr>
            <w:ins w:id="1270" w:author="Kukuev Yury" w:date="2016-01-14T16:24:00Z">
              <w:r w:rsidRPr="0073537A">
                <w:rPr>
                  <w:sz w:val="20"/>
                  <w:szCs w:val="22"/>
                </w:rPr>
                <w:t>с 20-00 до 8-00</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271" w:author="Kukuev Yury" w:date="2016-01-14T16:24:00Z"/>
                <w:sz w:val="20"/>
                <w:szCs w:val="22"/>
              </w:rPr>
            </w:pPr>
            <w:ins w:id="1272" w:author="Kukuev Yury" w:date="2016-01-14T16:24:00Z">
              <w:r w:rsidRPr="0073537A">
                <w:rPr>
                  <w:sz w:val="20"/>
                  <w:szCs w:val="22"/>
                </w:rPr>
                <w:t>Ежедневно</w:t>
              </w:r>
            </w:ins>
          </w:p>
        </w:tc>
      </w:tr>
      <w:tr w:rsidR="00B60E4B" w:rsidRPr="00E160A1" w:rsidTr="00795F96">
        <w:trPr>
          <w:ins w:id="1273"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274" w:author="Kukuev Yury" w:date="2016-01-14T16:24:00Z"/>
                <w:sz w:val="20"/>
                <w:szCs w:val="22"/>
              </w:rPr>
            </w:pPr>
          </w:p>
        </w:tc>
        <w:tc>
          <w:tcPr>
            <w:tcW w:w="6528" w:type="dxa"/>
            <w:gridSpan w:val="2"/>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64"/>
              </w:numPr>
              <w:suppressAutoHyphens/>
              <w:spacing w:after="0" w:line="240" w:lineRule="auto"/>
              <w:contextualSpacing/>
              <w:jc w:val="both"/>
              <w:rPr>
                <w:ins w:id="1275" w:author="Kukuev Yury" w:date="2016-01-14T16:24:00Z"/>
                <w:b/>
                <w:sz w:val="20"/>
              </w:rPr>
            </w:pPr>
            <w:proofErr w:type="spellStart"/>
            <w:proofErr w:type="gramStart"/>
            <w:ins w:id="1276" w:author="Kukuev Yury" w:date="2016-01-14T16:24:00Z">
              <w:r w:rsidRPr="0073537A">
                <w:rPr>
                  <w:sz w:val="20"/>
                </w:rPr>
                <w:t>Санитарно</w:t>
              </w:r>
              <w:proofErr w:type="spellEnd"/>
              <w:r w:rsidRPr="0073537A">
                <w:rPr>
                  <w:sz w:val="20"/>
                </w:rPr>
                <w:t xml:space="preserve">–гигиеническая обработка санузлов, раздевалок с удалением всех видов загрязнений сантехники (унитазов, писсуаров, раковин, кранов), пола, стен, </w:t>
              </w:r>
              <w:proofErr w:type="spellStart"/>
              <w:r w:rsidRPr="0073537A">
                <w:rPr>
                  <w:sz w:val="20"/>
                </w:rPr>
                <w:t>санитарно</w:t>
              </w:r>
              <w:proofErr w:type="spellEnd"/>
              <w:r w:rsidRPr="0073537A">
                <w:rPr>
                  <w:sz w:val="20"/>
                </w:rPr>
                <w:t xml:space="preserve"> – дезинфекционная обработка </w:t>
              </w:r>
              <w:proofErr w:type="gramEnd"/>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277" w:author="Kukuev Yury" w:date="2016-01-14T16:24:00Z"/>
                <w:sz w:val="20"/>
                <w:szCs w:val="22"/>
              </w:rPr>
            </w:pPr>
            <w:ins w:id="1278" w:author="Kukuev Yury" w:date="2016-01-14T16:24:00Z">
              <w:r w:rsidRPr="0073537A">
                <w:rPr>
                  <w:sz w:val="20"/>
                  <w:szCs w:val="22"/>
                </w:rPr>
                <w:t>с 20-00 до 8-00</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279" w:author="Kukuev Yury" w:date="2016-01-14T16:24:00Z"/>
                <w:sz w:val="20"/>
                <w:szCs w:val="22"/>
              </w:rPr>
            </w:pPr>
            <w:ins w:id="1280" w:author="Kukuev Yury" w:date="2016-01-14T16:24:00Z">
              <w:r w:rsidRPr="0073537A">
                <w:rPr>
                  <w:sz w:val="20"/>
                  <w:szCs w:val="22"/>
                </w:rPr>
                <w:t>1 раз в месяц</w:t>
              </w:r>
            </w:ins>
          </w:p>
        </w:tc>
      </w:tr>
      <w:tr w:rsidR="00B60E4B" w:rsidRPr="00E160A1" w:rsidTr="00795F96">
        <w:trPr>
          <w:ins w:id="1281"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C6D9F1" w:themeFill="text2" w:themeFillTint="33"/>
          </w:tcPr>
          <w:p w:rsidR="00B60E4B" w:rsidRPr="00410470" w:rsidRDefault="00B60E4B" w:rsidP="00795F96">
            <w:pPr>
              <w:suppressAutoHyphens/>
              <w:ind w:left="122"/>
              <w:jc w:val="both"/>
              <w:rPr>
                <w:ins w:id="1282" w:author="Kukuev Yury" w:date="2016-01-14T16:24:00Z"/>
                <w:b/>
                <w:sz w:val="20"/>
                <w:szCs w:val="22"/>
              </w:rPr>
            </w:pPr>
            <w:ins w:id="1283" w:author="Kukuev Yury" w:date="2016-01-14T16:24:00Z">
              <w:r w:rsidRPr="00410470">
                <w:rPr>
                  <w:b/>
                  <w:sz w:val="20"/>
                  <w:szCs w:val="22"/>
                </w:rPr>
                <w:t>Технические помещения (здания, сооружения)</w:t>
              </w:r>
            </w:ins>
          </w:p>
        </w:tc>
      </w:tr>
      <w:tr w:rsidR="00B60E4B" w:rsidRPr="00E160A1" w:rsidTr="00795F96">
        <w:trPr>
          <w:ins w:id="1284"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285" w:author="Kukuev Yury" w:date="2016-01-14T16:24:00Z"/>
                <w:sz w:val="20"/>
                <w:szCs w:val="22"/>
              </w:rPr>
            </w:pPr>
            <w:ins w:id="1286" w:author="Kukuev Yury" w:date="2016-01-14T16:24:00Z">
              <w:r w:rsidRPr="00410470">
                <w:rPr>
                  <w:sz w:val="20"/>
                  <w:szCs w:val="22"/>
                </w:rPr>
                <w:t>2.4</w:t>
              </w:r>
            </w:ins>
          </w:p>
        </w:tc>
        <w:tc>
          <w:tcPr>
            <w:tcW w:w="6528" w:type="dxa"/>
            <w:gridSpan w:val="2"/>
            <w:tcBorders>
              <w:top w:val="single" w:sz="4" w:space="0" w:color="auto"/>
              <w:left w:val="single" w:sz="4" w:space="0" w:color="auto"/>
              <w:bottom w:val="single" w:sz="4" w:space="0" w:color="auto"/>
              <w:right w:val="single" w:sz="4" w:space="0" w:color="auto"/>
            </w:tcBorders>
          </w:tcPr>
          <w:p w:rsidR="00B60E4B" w:rsidRPr="0073537A" w:rsidRDefault="00B60E4B" w:rsidP="00B60E4B">
            <w:pPr>
              <w:pStyle w:val="af5"/>
              <w:numPr>
                <w:ilvl w:val="0"/>
                <w:numId w:val="65"/>
              </w:numPr>
              <w:suppressAutoHyphens/>
              <w:spacing w:after="0" w:line="240" w:lineRule="auto"/>
              <w:contextualSpacing/>
              <w:rPr>
                <w:ins w:id="1287" w:author="Kukuev Yury" w:date="2016-01-14T16:24:00Z"/>
                <w:sz w:val="20"/>
              </w:rPr>
            </w:pPr>
            <w:ins w:id="1288" w:author="Kukuev Yury" w:date="2016-01-14T16:24:00Z">
              <w:r w:rsidRPr="0073537A">
                <w:rPr>
                  <w:sz w:val="20"/>
                </w:rPr>
                <w:t xml:space="preserve">Уборка технических и подсобных помещений </w:t>
              </w:r>
            </w:ins>
          </w:p>
          <w:p w:rsidR="00B60E4B" w:rsidRPr="0073537A" w:rsidRDefault="00B60E4B" w:rsidP="00B60E4B">
            <w:pPr>
              <w:pStyle w:val="af5"/>
              <w:numPr>
                <w:ilvl w:val="0"/>
                <w:numId w:val="65"/>
              </w:numPr>
              <w:suppressAutoHyphens/>
              <w:spacing w:after="0" w:line="240" w:lineRule="auto"/>
              <w:contextualSpacing/>
              <w:rPr>
                <w:ins w:id="1289" w:author="Kukuev Yury" w:date="2016-01-14T16:24:00Z"/>
                <w:sz w:val="20"/>
              </w:rPr>
            </w:pPr>
            <w:ins w:id="1290" w:author="Kukuev Yury" w:date="2016-01-14T16:24:00Z">
              <w:r w:rsidRPr="0073537A">
                <w:rPr>
                  <w:sz w:val="20"/>
                </w:rPr>
                <w:t>Мойка и чистка твердого пола с применением поломоечного оборудования и спецсредств;</w:t>
              </w:r>
            </w:ins>
          </w:p>
          <w:p w:rsidR="00B60E4B" w:rsidRPr="0073537A" w:rsidRDefault="00B60E4B" w:rsidP="00B60E4B">
            <w:pPr>
              <w:pStyle w:val="af5"/>
              <w:numPr>
                <w:ilvl w:val="0"/>
                <w:numId w:val="65"/>
              </w:numPr>
              <w:suppressAutoHyphens/>
              <w:spacing w:after="0" w:line="240" w:lineRule="auto"/>
              <w:contextualSpacing/>
              <w:rPr>
                <w:ins w:id="1291" w:author="Kukuev Yury" w:date="2016-01-14T16:24:00Z"/>
                <w:sz w:val="20"/>
              </w:rPr>
            </w:pPr>
            <w:ins w:id="1292" w:author="Kukuev Yury" w:date="2016-01-14T16:24:00Z">
              <w:r w:rsidRPr="0073537A">
                <w:rPr>
                  <w:sz w:val="20"/>
                </w:rPr>
                <w:t>Удаление загрязнений и пыли со стен, дверей, ручек, окон.</w:t>
              </w:r>
            </w:ins>
          </w:p>
          <w:p w:rsidR="00B60E4B" w:rsidRPr="0073537A" w:rsidRDefault="00B60E4B" w:rsidP="00795F96">
            <w:pPr>
              <w:pStyle w:val="af5"/>
              <w:suppressAutoHyphens/>
              <w:ind w:left="360"/>
              <w:rPr>
                <w:ins w:id="1293" w:author="Kukuev Yury" w:date="2016-01-14T16:24:00Z"/>
                <w:sz w:val="20"/>
              </w:rPr>
            </w:pPr>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294" w:author="Kukuev Yury" w:date="2016-01-14T16:24:00Z"/>
                <w:sz w:val="20"/>
                <w:szCs w:val="22"/>
              </w:rPr>
            </w:pPr>
            <w:ins w:id="1295" w:author="Kukuev Yury" w:date="2016-01-14T16:24:00Z">
              <w:r w:rsidRPr="0073537A">
                <w:rPr>
                  <w:sz w:val="20"/>
                  <w:szCs w:val="22"/>
                </w:rPr>
                <w:t>По согласованному с Заказчиком графику</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296" w:author="Kukuev Yury" w:date="2016-01-14T16:24:00Z"/>
                <w:sz w:val="20"/>
                <w:szCs w:val="22"/>
              </w:rPr>
            </w:pPr>
            <w:ins w:id="1297" w:author="Kukuev Yury" w:date="2016-01-14T16:24:00Z">
              <w:r w:rsidRPr="0073537A">
                <w:rPr>
                  <w:sz w:val="20"/>
                  <w:szCs w:val="22"/>
                </w:rPr>
                <w:t>не реже 2 раз в месяц</w:t>
              </w:r>
            </w:ins>
          </w:p>
        </w:tc>
      </w:tr>
      <w:tr w:rsidR="00B60E4B" w:rsidRPr="00E160A1" w:rsidTr="00795F96">
        <w:trPr>
          <w:ins w:id="1298"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299" w:author="Kukuev Yury" w:date="2016-01-14T16:24:00Z"/>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B60E4B">
            <w:pPr>
              <w:pStyle w:val="af5"/>
              <w:numPr>
                <w:ilvl w:val="0"/>
                <w:numId w:val="66"/>
              </w:numPr>
              <w:suppressAutoHyphens/>
              <w:spacing w:after="0" w:line="240" w:lineRule="auto"/>
              <w:contextualSpacing/>
              <w:jc w:val="both"/>
              <w:rPr>
                <w:ins w:id="1300" w:author="Kukuev Yury" w:date="2016-01-14T16:24:00Z"/>
                <w:sz w:val="20"/>
              </w:rPr>
            </w:pPr>
            <w:ins w:id="1301" w:author="Kukuev Yury" w:date="2016-01-14T16:24:00Z">
              <w:r w:rsidRPr="0073537A">
                <w:rPr>
                  <w:sz w:val="20"/>
                </w:rPr>
                <w:t>Уход за цветами и иными декоративными растениями, полив</w:t>
              </w:r>
            </w:ins>
          </w:p>
        </w:tc>
        <w:tc>
          <w:tcPr>
            <w:tcW w:w="3121" w:type="dxa"/>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302" w:author="Kukuev Yury" w:date="2016-01-14T16:24:00Z"/>
                <w:sz w:val="20"/>
                <w:szCs w:val="22"/>
              </w:rPr>
            </w:pPr>
            <w:ins w:id="1303" w:author="Kukuev Yury" w:date="2016-01-14T16:24:00Z">
              <w:r w:rsidRPr="0073537A">
                <w:rPr>
                  <w:sz w:val="20"/>
                  <w:szCs w:val="22"/>
                </w:rPr>
                <w:t>на основании требований к поливу конкретных видов растений (уточняется Исполнителем самостоятельно)</w:t>
              </w:r>
            </w:ins>
          </w:p>
          <w:p w:rsidR="00B60E4B" w:rsidRPr="0073537A" w:rsidRDefault="00B60E4B" w:rsidP="00795F96">
            <w:pPr>
              <w:suppressAutoHyphens/>
              <w:jc w:val="center"/>
              <w:rPr>
                <w:ins w:id="1304" w:author="Kukuev Yury" w:date="2016-01-14T16:24:00Z"/>
                <w:sz w:val="20"/>
                <w:szCs w:val="22"/>
              </w:rPr>
            </w:pPr>
            <w:ins w:id="1305" w:author="Kukuev Yury" w:date="2016-01-14T16:24:00Z">
              <w:r w:rsidRPr="0073537A">
                <w:rPr>
                  <w:sz w:val="20"/>
                  <w:szCs w:val="22"/>
                </w:rPr>
                <w:t>Ежедневно;</w:t>
              </w:r>
            </w:ins>
          </w:p>
        </w:tc>
      </w:tr>
      <w:tr w:rsidR="00B60E4B" w:rsidRPr="00E160A1" w:rsidTr="00795F96">
        <w:trPr>
          <w:ins w:id="1306"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BE5F1"/>
          </w:tcPr>
          <w:p w:rsidR="00B60E4B" w:rsidRPr="008B74AE" w:rsidRDefault="00B60E4B" w:rsidP="00795F96">
            <w:pPr>
              <w:suppressAutoHyphens/>
              <w:ind w:left="122"/>
              <w:jc w:val="both"/>
              <w:rPr>
                <w:ins w:id="1307" w:author="Kukuev Yury" w:date="2016-01-14T16:24:00Z"/>
                <w:b/>
                <w:sz w:val="20"/>
                <w:szCs w:val="22"/>
              </w:rPr>
            </w:pPr>
            <w:ins w:id="1308" w:author="Kukuev Yury" w:date="2016-01-14T16:24:00Z">
              <w:r>
                <w:rPr>
                  <w:b/>
                  <w:sz w:val="20"/>
                  <w:szCs w:val="22"/>
                </w:rPr>
                <w:t>Помещения и площади зон общественного питания</w:t>
              </w:r>
            </w:ins>
          </w:p>
        </w:tc>
      </w:tr>
      <w:tr w:rsidR="00B60E4B" w:rsidRPr="00E160A1" w:rsidTr="00795F96">
        <w:trPr>
          <w:trHeight w:val="367"/>
          <w:ins w:id="1309"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310" w:author="Kukuev Yury" w:date="2016-01-14T16:24:00Z"/>
                <w:sz w:val="20"/>
                <w:szCs w:val="22"/>
              </w:rPr>
            </w:pPr>
            <w:ins w:id="1311" w:author="Kukuev Yury" w:date="2016-01-14T16:24:00Z">
              <w:r>
                <w:rPr>
                  <w:sz w:val="20"/>
                  <w:szCs w:val="22"/>
                </w:rPr>
                <w:t>2.6</w:t>
              </w:r>
            </w:ins>
          </w:p>
        </w:tc>
        <w:tc>
          <w:tcPr>
            <w:tcW w:w="6519" w:type="dxa"/>
            <w:tcBorders>
              <w:top w:val="single" w:sz="4" w:space="0" w:color="auto"/>
              <w:left w:val="single" w:sz="4" w:space="0" w:color="auto"/>
              <w:bottom w:val="single" w:sz="4" w:space="0" w:color="auto"/>
              <w:right w:val="single" w:sz="4" w:space="0" w:color="auto"/>
            </w:tcBorders>
          </w:tcPr>
          <w:p w:rsidR="00B60E4B" w:rsidRPr="0073537A" w:rsidRDefault="00B60E4B" w:rsidP="00795F96">
            <w:pPr>
              <w:pStyle w:val="af5"/>
              <w:suppressAutoHyphens/>
              <w:rPr>
                <w:ins w:id="1312" w:author="Kukuev Yury" w:date="2016-01-14T16:24:00Z"/>
                <w:sz w:val="20"/>
              </w:rPr>
            </w:pPr>
            <w:ins w:id="1313" w:author="Kukuev Yury" w:date="2016-01-14T16:24:00Z">
              <w:r>
                <w:rPr>
                  <w:sz w:val="20"/>
                </w:rPr>
                <w:t>Торговые площади и обеденный зал кафе и бара</w:t>
              </w:r>
            </w:ins>
          </w:p>
        </w:tc>
        <w:tc>
          <w:tcPr>
            <w:tcW w:w="3121" w:type="dxa"/>
            <w:gridSpan w:val="2"/>
            <w:vMerge w:val="restart"/>
            <w:tcBorders>
              <w:top w:val="single" w:sz="4" w:space="0" w:color="auto"/>
              <w:left w:val="single" w:sz="4" w:space="0" w:color="auto"/>
              <w:right w:val="single" w:sz="4" w:space="0" w:color="auto"/>
            </w:tcBorders>
            <w:vAlign w:val="center"/>
          </w:tcPr>
          <w:p w:rsidR="00B60E4B" w:rsidRPr="0073537A" w:rsidRDefault="00B60E4B" w:rsidP="00795F96">
            <w:pPr>
              <w:suppressAutoHyphens/>
              <w:jc w:val="center"/>
              <w:rPr>
                <w:ins w:id="1314" w:author="Kukuev Yury" w:date="2016-01-14T16:24:00Z"/>
                <w:sz w:val="20"/>
                <w:szCs w:val="22"/>
              </w:rPr>
            </w:pPr>
            <w:ins w:id="1315" w:author="Kukuev Yury" w:date="2016-01-14T16:24:00Z">
              <w:r>
                <w:rPr>
                  <w:sz w:val="20"/>
                  <w:szCs w:val="22"/>
                </w:rPr>
                <w:t>В соответствии с санитарными нормами и требованиями законодательства РФ</w:t>
              </w:r>
            </w:ins>
          </w:p>
        </w:tc>
      </w:tr>
      <w:tr w:rsidR="00B60E4B" w:rsidRPr="00E160A1" w:rsidTr="00795F96">
        <w:trPr>
          <w:ins w:id="1316"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317" w:author="Kukuev Yury" w:date="2016-01-14T16:24:00Z"/>
                <w:sz w:val="20"/>
                <w:szCs w:val="22"/>
              </w:rPr>
            </w:pPr>
            <w:ins w:id="1318" w:author="Kukuev Yury" w:date="2016-01-14T16:24:00Z">
              <w:r>
                <w:rPr>
                  <w:sz w:val="20"/>
                  <w:szCs w:val="22"/>
                </w:rPr>
                <w:t>2.7</w:t>
              </w:r>
            </w:ins>
          </w:p>
        </w:tc>
        <w:tc>
          <w:tcPr>
            <w:tcW w:w="6519" w:type="dxa"/>
            <w:tcBorders>
              <w:top w:val="single" w:sz="4" w:space="0" w:color="auto"/>
              <w:left w:val="single" w:sz="4" w:space="0" w:color="auto"/>
              <w:bottom w:val="single" w:sz="4" w:space="0" w:color="auto"/>
              <w:right w:val="single" w:sz="4" w:space="0" w:color="auto"/>
            </w:tcBorders>
          </w:tcPr>
          <w:p w:rsidR="00B60E4B" w:rsidRPr="0073537A" w:rsidRDefault="00B60E4B" w:rsidP="00795F96">
            <w:pPr>
              <w:pStyle w:val="af5"/>
              <w:suppressAutoHyphens/>
              <w:rPr>
                <w:ins w:id="1319" w:author="Kukuev Yury" w:date="2016-01-14T16:24:00Z"/>
                <w:sz w:val="20"/>
              </w:rPr>
            </w:pPr>
            <w:ins w:id="1320" w:author="Kukuev Yury" w:date="2016-01-14T16:24:00Z">
              <w:r>
                <w:rPr>
                  <w:sz w:val="20"/>
                </w:rPr>
                <w:t>Технологические и технические помещения</w:t>
              </w:r>
            </w:ins>
          </w:p>
        </w:tc>
        <w:tc>
          <w:tcPr>
            <w:tcW w:w="3121" w:type="dxa"/>
            <w:gridSpan w:val="2"/>
            <w:vMerge/>
            <w:tcBorders>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321" w:author="Kukuev Yury" w:date="2016-01-14T16:24:00Z"/>
                <w:sz w:val="20"/>
                <w:szCs w:val="22"/>
              </w:rPr>
            </w:pPr>
          </w:p>
        </w:tc>
      </w:tr>
      <w:tr w:rsidR="00B60E4B" w:rsidRPr="00E160A1" w:rsidTr="00795F96">
        <w:trPr>
          <w:ins w:id="1322"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tcPr>
          <w:p w:rsidR="00B60E4B" w:rsidRPr="00410470" w:rsidRDefault="00B60E4B" w:rsidP="00795F96">
            <w:pPr>
              <w:suppressAutoHyphens/>
              <w:rPr>
                <w:ins w:id="1323" w:author="Kukuev Yury" w:date="2016-01-14T16:24:00Z"/>
                <w:b/>
                <w:sz w:val="20"/>
                <w:szCs w:val="22"/>
              </w:rPr>
            </w:pPr>
            <w:ins w:id="1324" w:author="Kukuev Yury" w:date="2016-01-14T16:24:00Z">
              <w:r w:rsidRPr="00410470">
                <w:rPr>
                  <w:b/>
                  <w:sz w:val="20"/>
                  <w:szCs w:val="22"/>
                </w:rPr>
                <w:t>Эксплуатируемая кровля</w:t>
              </w:r>
            </w:ins>
          </w:p>
        </w:tc>
      </w:tr>
      <w:tr w:rsidR="00B60E4B" w:rsidRPr="00E160A1" w:rsidTr="00795F96">
        <w:trPr>
          <w:trHeight w:val="939"/>
          <w:ins w:id="1325"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326" w:author="Kukuev Yury" w:date="2016-01-14T16:24:00Z"/>
                <w:sz w:val="20"/>
                <w:szCs w:val="22"/>
              </w:rPr>
            </w:pPr>
            <w:ins w:id="1327" w:author="Kukuev Yury" w:date="2016-01-14T16:24:00Z">
              <w:r>
                <w:rPr>
                  <w:sz w:val="20"/>
                  <w:szCs w:val="22"/>
                </w:rPr>
                <w:t>2.8</w:t>
              </w:r>
            </w:ins>
          </w:p>
        </w:tc>
        <w:tc>
          <w:tcPr>
            <w:tcW w:w="6528" w:type="dxa"/>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pStyle w:val="af5"/>
              <w:suppressAutoHyphens/>
              <w:ind w:left="360"/>
              <w:jc w:val="both"/>
              <w:rPr>
                <w:ins w:id="1328" w:author="Kukuev Yury" w:date="2016-01-14T16:24:00Z"/>
                <w:sz w:val="20"/>
              </w:rPr>
            </w:pPr>
            <w:ins w:id="1329" w:author="Kukuev Yury" w:date="2016-01-14T16:24:00Z">
              <w:r w:rsidRPr="0073537A">
                <w:rPr>
                  <w:sz w:val="20"/>
                </w:rPr>
                <w:t xml:space="preserve">В летний период: </w:t>
              </w:r>
            </w:ins>
          </w:p>
          <w:p w:rsidR="00B60E4B" w:rsidRPr="0073537A" w:rsidRDefault="00B60E4B" w:rsidP="00795F96">
            <w:pPr>
              <w:pStyle w:val="af5"/>
              <w:suppressAutoHyphens/>
              <w:ind w:left="360"/>
              <w:jc w:val="both"/>
              <w:rPr>
                <w:ins w:id="1330" w:author="Kukuev Yury" w:date="2016-01-14T16:24:00Z"/>
                <w:sz w:val="20"/>
              </w:rPr>
            </w:pPr>
            <w:ins w:id="1331" w:author="Kukuev Yury" w:date="2016-01-14T16:24:00Z">
              <w:r w:rsidRPr="0073537A">
                <w:rPr>
                  <w:sz w:val="20"/>
                </w:rPr>
                <w:t>- подметание деревянных настилов;</w:t>
              </w:r>
            </w:ins>
          </w:p>
          <w:p w:rsidR="00B60E4B" w:rsidRPr="0073537A" w:rsidRDefault="00B60E4B" w:rsidP="00795F96">
            <w:pPr>
              <w:pStyle w:val="af5"/>
              <w:suppressAutoHyphens/>
              <w:ind w:left="360"/>
              <w:jc w:val="both"/>
              <w:rPr>
                <w:ins w:id="1332" w:author="Kukuev Yury" w:date="2016-01-14T16:24:00Z"/>
                <w:sz w:val="20"/>
              </w:rPr>
            </w:pPr>
            <w:ins w:id="1333" w:author="Kukuev Yury" w:date="2016-01-14T16:24:00Z">
              <w:r w:rsidRPr="0073537A">
                <w:rPr>
                  <w:sz w:val="20"/>
                </w:rPr>
                <w:lastRenderedPageBreak/>
                <w:t>- сбор и удаление мусора;</w:t>
              </w:r>
            </w:ins>
          </w:p>
          <w:p w:rsidR="00B60E4B" w:rsidRPr="0073537A" w:rsidRDefault="00B60E4B" w:rsidP="00795F96">
            <w:pPr>
              <w:pStyle w:val="af5"/>
              <w:suppressAutoHyphens/>
              <w:ind w:left="360"/>
              <w:jc w:val="both"/>
              <w:rPr>
                <w:ins w:id="1334" w:author="Kukuev Yury" w:date="2016-01-14T16:24:00Z"/>
                <w:sz w:val="20"/>
              </w:rPr>
            </w:pPr>
            <w:ins w:id="1335" w:author="Kukuev Yury" w:date="2016-01-14T16:24:00Z">
              <w:r w:rsidRPr="0073537A">
                <w:rPr>
                  <w:sz w:val="20"/>
                </w:rPr>
                <w:t>- очистка любых поверхностей от птичьего помета</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336" w:author="Kukuev Yury" w:date="2016-01-14T16:24:00Z"/>
                <w:sz w:val="20"/>
                <w:szCs w:val="22"/>
              </w:rPr>
            </w:pPr>
            <w:ins w:id="1337" w:author="Kukuev Yury" w:date="2016-01-14T16:24:00Z">
              <w:r w:rsidRPr="00410470">
                <w:rPr>
                  <w:sz w:val="20"/>
                  <w:szCs w:val="22"/>
                </w:rPr>
                <w:lastRenderedPageBreak/>
                <w:t>по мере необходимости</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338" w:author="Kukuev Yury" w:date="2016-01-14T16:24:00Z"/>
                <w:sz w:val="20"/>
                <w:szCs w:val="22"/>
              </w:rPr>
            </w:pPr>
            <w:ins w:id="1339" w:author="Kukuev Yury" w:date="2016-01-14T16:24:00Z">
              <w:r w:rsidRPr="0073537A">
                <w:rPr>
                  <w:sz w:val="20"/>
                  <w:szCs w:val="22"/>
                </w:rPr>
                <w:t>не реже 1 раза в неделю;</w:t>
              </w:r>
            </w:ins>
          </w:p>
        </w:tc>
      </w:tr>
      <w:tr w:rsidR="00B60E4B" w:rsidRPr="00E160A1" w:rsidTr="00795F96">
        <w:trPr>
          <w:ins w:id="1340"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341" w:author="Kukuev Yury" w:date="2016-01-14T16:24:00Z"/>
                <w:sz w:val="20"/>
                <w:szCs w:val="22"/>
              </w:rPr>
            </w:pPr>
            <w:ins w:id="1342" w:author="Kukuev Yury" w:date="2016-01-14T16:24:00Z">
              <w:r>
                <w:rPr>
                  <w:sz w:val="20"/>
                  <w:szCs w:val="22"/>
                </w:rPr>
                <w:lastRenderedPageBreak/>
                <w:t>2.9</w:t>
              </w:r>
            </w:ins>
          </w:p>
        </w:tc>
        <w:tc>
          <w:tcPr>
            <w:tcW w:w="6528" w:type="dxa"/>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pStyle w:val="af5"/>
              <w:suppressAutoHyphens/>
              <w:ind w:left="360"/>
              <w:jc w:val="both"/>
              <w:rPr>
                <w:ins w:id="1343" w:author="Kukuev Yury" w:date="2016-01-14T16:24:00Z"/>
                <w:sz w:val="20"/>
              </w:rPr>
            </w:pPr>
            <w:ins w:id="1344" w:author="Kukuev Yury" w:date="2016-01-14T16:24:00Z">
              <w:r w:rsidRPr="0073537A">
                <w:rPr>
                  <w:sz w:val="20"/>
                </w:rPr>
                <w:t>В зимний период:</w:t>
              </w:r>
            </w:ins>
          </w:p>
          <w:p w:rsidR="00B60E4B" w:rsidRPr="0073537A" w:rsidRDefault="00B60E4B" w:rsidP="00795F96">
            <w:pPr>
              <w:pStyle w:val="af5"/>
              <w:suppressAutoHyphens/>
              <w:ind w:left="360"/>
              <w:jc w:val="both"/>
              <w:rPr>
                <w:ins w:id="1345" w:author="Kukuev Yury" w:date="2016-01-14T16:24:00Z"/>
                <w:sz w:val="20"/>
              </w:rPr>
            </w:pPr>
            <w:ins w:id="1346" w:author="Kukuev Yury" w:date="2016-01-14T16:24:00Z">
              <w:r w:rsidRPr="0073537A">
                <w:rPr>
                  <w:sz w:val="20"/>
                </w:rPr>
                <w:t xml:space="preserve">- очистка от снега; </w:t>
              </w:r>
            </w:ins>
          </w:p>
          <w:p w:rsidR="00B60E4B" w:rsidRPr="0073537A" w:rsidRDefault="00B60E4B" w:rsidP="00795F96">
            <w:pPr>
              <w:pStyle w:val="af5"/>
              <w:suppressAutoHyphens/>
              <w:ind w:left="360"/>
              <w:jc w:val="both"/>
              <w:rPr>
                <w:ins w:id="1347" w:author="Kukuev Yury" w:date="2016-01-14T16:24:00Z"/>
                <w:sz w:val="20"/>
              </w:rPr>
            </w:pPr>
            <w:ins w:id="1348" w:author="Kukuev Yury" w:date="2016-01-14T16:24:00Z">
              <w:r w:rsidRPr="0073537A">
                <w:rPr>
                  <w:sz w:val="20"/>
                </w:rPr>
                <w:t>- подметание и удаление наледи с деревянных настилов;</w:t>
              </w:r>
            </w:ins>
          </w:p>
          <w:p w:rsidR="00B60E4B" w:rsidRPr="0073537A" w:rsidRDefault="00B60E4B" w:rsidP="00795F96">
            <w:pPr>
              <w:pStyle w:val="af5"/>
              <w:suppressAutoHyphens/>
              <w:ind w:left="360"/>
              <w:jc w:val="both"/>
              <w:rPr>
                <w:ins w:id="1349" w:author="Kukuev Yury" w:date="2016-01-14T16:24:00Z"/>
                <w:sz w:val="20"/>
              </w:rPr>
            </w:pPr>
            <w:ins w:id="1350" w:author="Kukuev Yury" w:date="2016-01-14T16:24:00Z">
              <w:r w:rsidRPr="0073537A">
                <w:rPr>
                  <w:sz w:val="20"/>
                </w:rPr>
                <w:t>- очистка любых поверхностей от птичьего помета;</w:t>
              </w:r>
            </w:ins>
          </w:p>
          <w:p w:rsidR="00B60E4B" w:rsidRPr="0073537A" w:rsidRDefault="00B60E4B" w:rsidP="00795F96">
            <w:pPr>
              <w:pStyle w:val="af5"/>
              <w:suppressAutoHyphens/>
              <w:ind w:left="360"/>
              <w:jc w:val="both"/>
              <w:rPr>
                <w:ins w:id="1351" w:author="Kukuev Yury" w:date="2016-01-14T16:24:00Z"/>
                <w:sz w:val="20"/>
              </w:rPr>
            </w:pPr>
            <w:ins w:id="1352" w:author="Kukuev Yury" w:date="2016-01-14T16:24:00Z">
              <w:r w:rsidRPr="0073537A">
                <w:rPr>
                  <w:sz w:val="20"/>
                </w:rPr>
                <w:t>- сбор и удаление мусора.</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353" w:author="Kukuev Yury" w:date="2016-01-14T16:24:00Z"/>
                <w:sz w:val="20"/>
                <w:szCs w:val="22"/>
              </w:rPr>
            </w:pPr>
            <w:ins w:id="1354" w:author="Kukuev Yury" w:date="2016-01-14T16:24:00Z">
              <w:r w:rsidRPr="0073537A">
                <w:rPr>
                  <w:sz w:val="20"/>
                  <w:szCs w:val="22"/>
                </w:rPr>
                <w:t>по мере необходимости,</w:t>
              </w:r>
            </w:ins>
          </w:p>
          <w:p w:rsidR="00B60E4B" w:rsidRPr="0073537A" w:rsidRDefault="00B60E4B" w:rsidP="00795F96">
            <w:pPr>
              <w:suppressAutoHyphens/>
              <w:jc w:val="center"/>
              <w:rPr>
                <w:ins w:id="1355" w:author="Kukuev Yury" w:date="2016-01-14T16:24:00Z"/>
                <w:sz w:val="20"/>
                <w:szCs w:val="22"/>
              </w:rPr>
            </w:pPr>
            <w:ins w:id="1356" w:author="Kukuev Yury" w:date="2016-01-14T16:24:00Z">
              <w:r w:rsidRPr="0073537A">
                <w:rPr>
                  <w:sz w:val="20"/>
                  <w:szCs w:val="22"/>
                </w:rPr>
                <w:t>незамедлительно во время и после снегопада</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357" w:author="Kukuev Yury" w:date="2016-01-14T16:24:00Z"/>
                <w:sz w:val="20"/>
                <w:szCs w:val="22"/>
              </w:rPr>
            </w:pPr>
            <w:ins w:id="1358" w:author="Kukuev Yury" w:date="2016-01-14T16:24:00Z">
              <w:r w:rsidRPr="0073537A">
                <w:rPr>
                  <w:sz w:val="20"/>
                  <w:szCs w:val="22"/>
                </w:rPr>
                <w:t>Не реже 1 раза в неделю</w:t>
              </w:r>
            </w:ins>
          </w:p>
        </w:tc>
      </w:tr>
      <w:tr w:rsidR="00B60E4B" w:rsidRPr="00E160A1" w:rsidTr="00795F96">
        <w:trPr>
          <w:trHeight w:val="411"/>
          <w:ins w:id="1359"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B60E4B" w:rsidRPr="00410470" w:rsidRDefault="00B60E4B" w:rsidP="00795F96">
            <w:pPr>
              <w:suppressAutoHyphens/>
              <w:ind w:left="142"/>
              <w:rPr>
                <w:ins w:id="1360" w:author="Kukuev Yury" w:date="2016-01-14T16:24:00Z"/>
                <w:b/>
                <w:sz w:val="20"/>
                <w:szCs w:val="22"/>
              </w:rPr>
            </w:pPr>
            <w:ins w:id="1361" w:author="Kukuev Yury" w:date="2016-01-14T16:24:00Z">
              <w:r w:rsidRPr="00410470">
                <w:rPr>
                  <w:b/>
                  <w:sz w:val="20"/>
                  <w:szCs w:val="22"/>
                </w:rPr>
                <w:t xml:space="preserve">3. Прочие Работы в составе работ по Уборке внутренних помещений </w:t>
              </w:r>
            </w:ins>
          </w:p>
        </w:tc>
      </w:tr>
      <w:tr w:rsidR="00B60E4B" w:rsidRPr="00E160A1" w:rsidTr="00795F96">
        <w:trPr>
          <w:trHeight w:val="871"/>
          <w:ins w:id="1362"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jc w:val="both"/>
              <w:rPr>
                <w:ins w:id="1363" w:author="Kukuev Yury" w:date="2016-01-14T16:24:00Z"/>
                <w:sz w:val="20"/>
                <w:szCs w:val="22"/>
              </w:rPr>
            </w:pPr>
            <w:ins w:id="1364" w:author="Kukuev Yury" w:date="2016-01-14T16:24:00Z">
              <w:r w:rsidRPr="00410470">
                <w:rPr>
                  <w:sz w:val="20"/>
                  <w:szCs w:val="22"/>
                </w:rPr>
                <w:t>3.1.</w:t>
              </w:r>
            </w:ins>
          </w:p>
        </w:tc>
        <w:tc>
          <w:tcPr>
            <w:tcW w:w="6528" w:type="dxa"/>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B60E4B">
            <w:pPr>
              <w:pStyle w:val="af5"/>
              <w:numPr>
                <w:ilvl w:val="0"/>
                <w:numId w:val="48"/>
              </w:numPr>
              <w:suppressAutoHyphens/>
              <w:spacing w:after="0" w:line="240" w:lineRule="auto"/>
              <w:ind w:left="601" w:hanging="132"/>
              <w:contextualSpacing/>
              <w:jc w:val="both"/>
              <w:rPr>
                <w:ins w:id="1365" w:author="Kukuev Yury" w:date="2016-01-14T16:24:00Z"/>
                <w:sz w:val="20"/>
              </w:rPr>
            </w:pPr>
            <w:ins w:id="1366" w:author="Kukuev Yury" w:date="2016-01-14T16:24:00Z">
              <w:r w:rsidRPr="0073537A">
                <w:rPr>
                  <w:sz w:val="20"/>
                </w:rPr>
                <w:t xml:space="preserve">Дезинсекционные и </w:t>
              </w:r>
              <w:proofErr w:type="spellStart"/>
              <w:r w:rsidRPr="0073537A">
                <w:rPr>
                  <w:sz w:val="20"/>
                </w:rPr>
                <w:t>дератизационны</w:t>
              </w:r>
            </w:ins>
            <w:ins w:id="1367" w:author="Andreeva Yuliya" w:date="2016-01-14T16:54:00Z">
              <w:r w:rsidR="00B87D20">
                <w:rPr>
                  <w:sz w:val="20"/>
                </w:rPr>
                <w:t>е</w:t>
              </w:r>
            </w:ins>
            <w:proofErr w:type="spellEnd"/>
            <w:ins w:id="1368" w:author="Kukuev Yury" w:date="2016-01-14T16:24:00Z">
              <w:r w:rsidRPr="0073537A">
                <w:rPr>
                  <w:sz w:val="20"/>
                </w:rPr>
                <w:t xml:space="preserve"> </w:t>
              </w:r>
              <w:r w:rsidRPr="0073537A">
                <w:rPr>
                  <w:color w:val="000000"/>
                  <w:sz w:val="20"/>
                </w:rPr>
                <w:t>мероприятия, в том числе обследование</w:t>
              </w:r>
            </w:ins>
          </w:p>
          <w:p w:rsidR="00B60E4B" w:rsidRPr="0073537A" w:rsidRDefault="00B60E4B" w:rsidP="00795F96">
            <w:pPr>
              <w:pStyle w:val="af5"/>
              <w:suppressAutoHyphens/>
              <w:ind w:left="601" w:hanging="132"/>
              <w:jc w:val="both"/>
              <w:rPr>
                <w:ins w:id="1369" w:author="Kukuev Yury" w:date="2016-01-14T16:24:00Z"/>
                <w:sz w:val="20"/>
              </w:rPr>
            </w:pPr>
          </w:p>
        </w:tc>
        <w:tc>
          <w:tcPr>
            <w:tcW w:w="1703" w:type="dxa"/>
            <w:tcBorders>
              <w:top w:val="single" w:sz="4" w:space="0" w:color="auto"/>
              <w:left w:val="single" w:sz="4" w:space="0" w:color="auto"/>
              <w:bottom w:val="single" w:sz="4" w:space="0" w:color="auto"/>
              <w:right w:val="single" w:sz="4" w:space="0" w:color="auto"/>
            </w:tcBorders>
          </w:tcPr>
          <w:p w:rsidR="00B60E4B" w:rsidRPr="0073537A" w:rsidRDefault="00B60E4B" w:rsidP="00795F96">
            <w:pPr>
              <w:suppressAutoHyphens/>
              <w:jc w:val="center"/>
              <w:rPr>
                <w:ins w:id="1370" w:author="Kukuev Yury" w:date="2016-01-14T16:24:00Z"/>
                <w:sz w:val="20"/>
                <w:szCs w:val="22"/>
              </w:rPr>
            </w:pPr>
            <w:ins w:id="1371" w:author="Kukuev Yury" w:date="2016-01-14T16:24:00Z">
              <w:r w:rsidRPr="0073537A">
                <w:rPr>
                  <w:sz w:val="20"/>
                  <w:szCs w:val="22"/>
                </w:rPr>
                <w:t xml:space="preserve">По согласованному с Заказчиком графику </w:t>
              </w:r>
            </w:ins>
          </w:p>
        </w:tc>
        <w:tc>
          <w:tcPr>
            <w:tcW w:w="1418" w:type="dxa"/>
            <w:tcBorders>
              <w:top w:val="single" w:sz="4" w:space="0" w:color="auto"/>
              <w:left w:val="single" w:sz="4" w:space="0" w:color="auto"/>
              <w:bottom w:val="single" w:sz="4" w:space="0" w:color="auto"/>
              <w:right w:val="single" w:sz="4" w:space="0" w:color="auto"/>
            </w:tcBorders>
          </w:tcPr>
          <w:p w:rsidR="00B60E4B" w:rsidRPr="0073537A" w:rsidRDefault="00B60E4B" w:rsidP="00795F96">
            <w:pPr>
              <w:rPr>
                <w:ins w:id="1372" w:author="Kukuev Yury" w:date="2016-01-14T16:24:00Z"/>
                <w:sz w:val="20"/>
                <w:szCs w:val="22"/>
              </w:rPr>
            </w:pPr>
            <w:ins w:id="1373" w:author="Kukuev Yury" w:date="2016-01-14T16:24:00Z">
              <w:r w:rsidRPr="0073537A">
                <w:rPr>
                  <w:sz w:val="20"/>
                  <w:szCs w:val="22"/>
                </w:rPr>
                <w:t>Не менее 1 раза в квартал</w:t>
              </w:r>
            </w:ins>
          </w:p>
          <w:p w:rsidR="00B60E4B" w:rsidRPr="0073537A" w:rsidRDefault="00B60E4B" w:rsidP="00795F96">
            <w:pPr>
              <w:suppressAutoHyphens/>
              <w:jc w:val="center"/>
              <w:rPr>
                <w:ins w:id="1374" w:author="Kukuev Yury" w:date="2016-01-14T16:24:00Z"/>
                <w:sz w:val="20"/>
                <w:szCs w:val="22"/>
              </w:rPr>
            </w:pPr>
            <w:ins w:id="1375" w:author="Kukuev Yury" w:date="2016-01-14T16:24:00Z">
              <w:r w:rsidRPr="0073537A">
                <w:rPr>
                  <w:sz w:val="20"/>
                  <w:szCs w:val="22"/>
                </w:rPr>
                <w:t>Ежемесячное обследование</w:t>
              </w:r>
            </w:ins>
          </w:p>
        </w:tc>
      </w:tr>
      <w:tr w:rsidR="00B60E4B" w:rsidRPr="00E160A1" w:rsidTr="00795F96">
        <w:trPr>
          <w:trHeight w:val="318"/>
          <w:ins w:id="1376"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jc w:val="both"/>
              <w:rPr>
                <w:ins w:id="1377" w:author="Kukuev Yury" w:date="2016-01-14T16:24:00Z"/>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B60E4B">
            <w:pPr>
              <w:pStyle w:val="af5"/>
              <w:numPr>
                <w:ilvl w:val="0"/>
                <w:numId w:val="48"/>
              </w:numPr>
              <w:suppressAutoHyphens/>
              <w:spacing w:after="0" w:line="240" w:lineRule="auto"/>
              <w:ind w:left="601" w:hanging="132"/>
              <w:contextualSpacing/>
              <w:jc w:val="both"/>
              <w:rPr>
                <w:ins w:id="1378" w:author="Kukuev Yury" w:date="2016-01-14T16:24:00Z"/>
                <w:sz w:val="20"/>
              </w:rPr>
            </w:pPr>
            <w:ins w:id="1379" w:author="Kukuev Yury" w:date="2016-01-14T16:24:00Z">
              <w:r w:rsidRPr="0073537A">
                <w:rPr>
                  <w:sz w:val="20"/>
                </w:rPr>
                <w:t>Гардеробное обслуживание</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380" w:author="Kukuev Yury" w:date="2016-01-14T16:24:00Z"/>
                <w:sz w:val="20"/>
                <w:szCs w:val="22"/>
              </w:rPr>
            </w:pPr>
            <w:ins w:id="1381" w:author="Kukuev Yury" w:date="2016-01-14T16:24:00Z">
              <w:r w:rsidRPr="0073537A">
                <w:rPr>
                  <w:sz w:val="20"/>
                  <w:szCs w:val="22"/>
                </w:rPr>
                <w:t>с 8.00 до 20.00</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Del="00E24C2F" w:rsidRDefault="00B60E4B" w:rsidP="00795F96">
            <w:pPr>
              <w:suppressAutoHyphens/>
              <w:jc w:val="center"/>
              <w:rPr>
                <w:ins w:id="1382" w:author="Kukuev Yury" w:date="2016-01-14T16:24:00Z"/>
                <w:sz w:val="20"/>
                <w:szCs w:val="22"/>
              </w:rPr>
            </w:pPr>
            <w:ins w:id="1383" w:author="Kukuev Yury" w:date="2016-01-14T16:24:00Z">
              <w:r w:rsidRPr="0073537A">
                <w:rPr>
                  <w:sz w:val="20"/>
                  <w:szCs w:val="22"/>
                </w:rPr>
                <w:t>ежедневно</w:t>
              </w:r>
            </w:ins>
          </w:p>
        </w:tc>
      </w:tr>
      <w:tr w:rsidR="00B60E4B" w:rsidRPr="00E160A1" w:rsidTr="00795F96">
        <w:trPr>
          <w:trHeight w:val="569"/>
          <w:ins w:id="1384"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jc w:val="both"/>
              <w:rPr>
                <w:ins w:id="1385" w:author="Kukuev Yury" w:date="2016-01-14T16:24:00Z"/>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B60E4B">
            <w:pPr>
              <w:pStyle w:val="af5"/>
              <w:widowControl w:val="0"/>
              <w:numPr>
                <w:ilvl w:val="0"/>
                <w:numId w:val="48"/>
              </w:numPr>
              <w:suppressAutoHyphens/>
              <w:autoSpaceDE w:val="0"/>
              <w:autoSpaceDN w:val="0"/>
              <w:adjustRightInd w:val="0"/>
              <w:spacing w:after="0" w:line="240" w:lineRule="auto"/>
              <w:ind w:left="601" w:hanging="132"/>
              <w:contextualSpacing/>
              <w:jc w:val="both"/>
              <w:rPr>
                <w:ins w:id="1386" w:author="Kukuev Yury" w:date="2016-01-14T16:24:00Z"/>
                <w:sz w:val="20"/>
              </w:rPr>
            </w:pPr>
            <w:ins w:id="1387" w:author="Kukuev Yury" w:date="2016-01-14T16:24:00Z">
              <w:r w:rsidRPr="0073537A">
                <w:rPr>
                  <w:sz w:val="20"/>
                </w:rPr>
                <w:t xml:space="preserve">Мытьё открытых потолочных коммуникаций и конструкций с применением специального оборудования и специальных химических средств </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388" w:author="Kukuev Yury" w:date="2016-01-14T16:24:00Z"/>
                <w:sz w:val="20"/>
                <w:szCs w:val="22"/>
              </w:rPr>
            </w:pPr>
            <w:ins w:id="1389" w:author="Kukuev Yury" w:date="2016-01-14T16:24:00Z">
              <w:r w:rsidRPr="0073537A">
                <w:rPr>
                  <w:sz w:val="20"/>
                  <w:szCs w:val="22"/>
                </w:rPr>
                <w:t>с 20-00 до 8-00</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390" w:author="Kukuev Yury" w:date="2016-01-14T16:24:00Z"/>
                <w:sz w:val="20"/>
                <w:szCs w:val="22"/>
              </w:rPr>
            </w:pPr>
            <w:ins w:id="1391" w:author="Kukuev Yury" w:date="2016-01-14T16:24:00Z">
              <w:r w:rsidRPr="0073537A">
                <w:rPr>
                  <w:sz w:val="20"/>
                  <w:szCs w:val="22"/>
                </w:rPr>
                <w:t>2 раза в год,</w:t>
              </w:r>
            </w:ins>
          </w:p>
        </w:tc>
      </w:tr>
      <w:tr w:rsidR="00B60E4B" w:rsidRPr="00E160A1" w:rsidTr="00795F96">
        <w:trPr>
          <w:trHeight w:val="284"/>
          <w:ins w:id="1392"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jc w:val="both"/>
              <w:rPr>
                <w:ins w:id="1393" w:author="Kukuev Yury" w:date="2016-01-14T16:24:00Z"/>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B60E4B">
            <w:pPr>
              <w:pStyle w:val="af5"/>
              <w:widowControl w:val="0"/>
              <w:numPr>
                <w:ilvl w:val="0"/>
                <w:numId w:val="48"/>
              </w:numPr>
              <w:suppressAutoHyphens/>
              <w:autoSpaceDE w:val="0"/>
              <w:autoSpaceDN w:val="0"/>
              <w:adjustRightInd w:val="0"/>
              <w:spacing w:after="0" w:line="240" w:lineRule="auto"/>
              <w:ind w:left="601" w:hanging="132"/>
              <w:contextualSpacing/>
              <w:jc w:val="both"/>
              <w:rPr>
                <w:ins w:id="1394" w:author="Kukuev Yury" w:date="2016-01-14T16:24:00Z"/>
                <w:sz w:val="20"/>
              </w:rPr>
            </w:pPr>
            <w:ins w:id="1395" w:author="Kukuev Yury" w:date="2016-01-14T16:24:00Z">
              <w:r w:rsidRPr="0073537A">
                <w:rPr>
                  <w:sz w:val="20"/>
                </w:rPr>
                <w:t>Мойка остекления фасадов площадью 3787 м</w:t>
              </w:r>
              <w:proofErr w:type="gramStart"/>
              <w:r w:rsidRPr="0073537A">
                <w:rPr>
                  <w:sz w:val="20"/>
                  <w:vertAlign w:val="superscript"/>
                </w:rPr>
                <w:t>2</w:t>
              </w:r>
              <w:proofErr w:type="gramEnd"/>
              <w:r w:rsidRPr="0073537A">
                <w:rPr>
                  <w:sz w:val="20"/>
                </w:rPr>
                <w:t>,.</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396" w:author="Kukuev Yury" w:date="2016-01-14T16:24:00Z"/>
                <w:sz w:val="20"/>
                <w:szCs w:val="22"/>
              </w:rPr>
            </w:pPr>
            <w:ins w:id="1397" w:author="Kukuev Yury" w:date="2016-01-14T16:24:00Z">
              <w:r w:rsidRPr="0073537A">
                <w:rPr>
                  <w:sz w:val="20"/>
                  <w:szCs w:val="22"/>
                </w:rPr>
                <w:t>с 8.00 до 20.00</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398" w:author="Kukuev Yury" w:date="2016-01-14T16:24:00Z"/>
                <w:sz w:val="20"/>
                <w:szCs w:val="22"/>
              </w:rPr>
            </w:pPr>
            <w:ins w:id="1399" w:author="Kukuev Yury" w:date="2016-01-14T16:24:00Z">
              <w:r w:rsidRPr="0073537A">
                <w:rPr>
                  <w:sz w:val="20"/>
                  <w:szCs w:val="22"/>
                </w:rPr>
                <w:t>2 раза в год</w:t>
              </w:r>
            </w:ins>
          </w:p>
        </w:tc>
      </w:tr>
      <w:tr w:rsidR="00B60E4B" w:rsidRPr="00E160A1" w:rsidTr="00795F96">
        <w:trPr>
          <w:trHeight w:val="285"/>
          <w:ins w:id="1400"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jc w:val="both"/>
              <w:rPr>
                <w:ins w:id="1401" w:author="Kukuev Yury" w:date="2016-01-14T16:24:00Z"/>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B60E4B">
            <w:pPr>
              <w:pStyle w:val="af5"/>
              <w:widowControl w:val="0"/>
              <w:numPr>
                <w:ilvl w:val="0"/>
                <w:numId w:val="48"/>
              </w:numPr>
              <w:suppressAutoHyphens/>
              <w:autoSpaceDE w:val="0"/>
              <w:autoSpaceDN w:val="0"/>
              <w:adjustRightInd w:val="0"/>
              <w:spacing w:after="0" w:line="240" w:lineRule="auto"/>
              <w:ind w:left="601" w:hanging="132"/>
              <w:contextualSpacing/>
              <w:jc w:val="both"/>
              <w:rPr>
                <w:ins w:id="1402" w:author="Kukuev Yury" w:date="2016-01-14T16:24:00Z"/>
                <w:sz w:val="20"/>
              </w:rPr>
            </w:pPr>
            <w:ins w:id="1403" w:author="Kukuev Yury" w:date="2016-01-14T16:24:00Z">
              <w:r w:rsidRPr="0073537A">
                <w:rPr>
                  <w:sz w:val="20"/>
                </w:rPr>
                <w:t xml:space="preserve">Химчистка </w:t>
              </w:r>
              <w:proofErr w:type="spellStart"/>
              <w:r w:rsidRPr="0073537A">
                <w:rPr>
                  <w:sz w:val="20"/>
                </w:rPr>
                <w:t>грязесобирающих</w:t>
              </w:r>
              <w:proofErr w:type="spellEnd"/>
              <w:r w:rsidRPr="0073537A">
                <w:rPr>
                  <w:sz w:val="20"/>
                </w:rPr>
                <w:t xml:space="preserve"> ковров</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404" w:author="Kukuev Yury" w:date="2016-01-14T16:24:00Z"/>
                <w:sz w:val="20"/>
                <w:szCs w:val="22"/>
              </w:rPr>
            </w:pPr>
            <w:ins w:id="1405" w:author="Kukuev Yury" w:date="2016-01-14T16:24:00Z">
              <w:r w:rsidRPr="0073537A">
                <w:rPr>
                  <w:sz w:val="20"/>
                  <w:szCs w:val="22"/>
                </w:rPr>
                <w:t>с 20-00 до 8-00</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406" w:author="Kukuev Yury" w:date="2016-01-14T16:24:00Z"/>
                <w:sz w:val="20"/>
                <w:szCs w:val="22"/>
              </w:rPr>
            </w:pPr>
            <w:ins w:id="1407" w:author="Kukuev Yury" w:date="2016-01-14T16:24:00Z">
              <w:r w:rsidRPr="0073537A">
                <w:rPr>
                  <w:sz w:val="20"/>
                  <w:szCs w:val="22"/>
                </w:rPr>
                <w:t>ежедневно</w:t>
              </w:r>
            </w:ins>
          </w:p>
        </w:tc>
      </w:tr>
      <w:tr w:rsidR="00B60E4B" w:rsidRPr="00E160A1" w:rsidTr="00795F96">
        <w:trPr>
          <w:ins w:id="1408"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rPr>
                <w:ins w:id="1409" w:author="Kukuev Yury" w:date="2016-01-14T16:24:00Z"/>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B60E4B">
            <w:pPr>
              <w:pStyle w:val="af5"/>
              <w:widowControl w:val="0"/>
              <w:numPr>
                <w:ilvl w:val="0"/>
                <w:numId w:val="48"/>
              </w:numPr>
              <w:suppressAutoHyphens/>
              <w:autoSpaceDE w:val="0"/>
              <w:autoSpaceDN w:val="0"/>
              <w:adjustRightInd w:val="0"/>
              <w:spacing w:after="0" w:line="240" w:lineRule="auto"/>
              <w:ind w:left="601" w:hanging="132"/>
              <w:contextualSpacing/>
              <w:jc w:val="both"/>
              <w:rPr>
                <w:ins w:id="1410" w:author="Kukuev Yury" w:date="2016-01-14T16:24:00Z"/>
                <w:sz w:val="20"/>
              </w:rPr>
            </w:pPr>
            <w:ins w:id="1411" w:author="Kukuev Yury" w:date="2016-01-14T16:24:00Z">
              <w:r w:rsidRPr="0073537A">
                <w:rPr>
                  <w:sz w:val="20"/>
                </w:rPr>
                <w:t>Уход за кожаной мебелью (диваны, кресла)</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412" w:author="Kukuev Yury" w:date="2016-01-14T16:24:00Z"/>
                <w:sz w:val="20"/>
                <w:szCs w:val="22"/>
              </w:rPr>
            </w:pPr>
            <w:ins w:id="1413" w:author="Kukuev Yury" w:date="2016-01-14T16:24:00Z">
              <w:r w:rsidRPr="0073537A">
                <w:rPr>
                  <w:sz w:val="20"/>
                  <w:szCs w:val="22"/>
                </w:rPr>
                <w:t>с 20-00 до 8-00</w:t>
              </w:r>
            </w:ins>
          </w:p>
        </w:tc>
        <w:tc>
          <w:tcPr>
            <w:tcW w:w="1418"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414" w:author="Kukuev Yury" w:date="2016-01-14T16:24:00Z"/>
                <w:sz w:val="20"/>
                <w:szCs w:val="22"/>
              </w:rPr>
            </w:pPr>
            <w:ins w:id="1415" w:author="Kukuev Yury" w:date="2016-01-14T16:24:00Z">
              <w:r w:rsidRPr="0073537A">
                <w:rPr>
                  <w:sz w:val="20"/>
                  <w:szCs w:val="22"/>
                </w:rPr>
                <w:t>1 раз в квартал</w:t>
              </w:r>
            </w:ins>
          </w:p>
        </w:tc>
      </w:tr>
      <w:tr w:rsidR="00B60E4B" w:rsidRPr="00E160A1" w:rsidTr="00795F96">
        <w:trPr>
          <w:trHeight w:val="293"/>
          <w:ins w:id="1416"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jc w:val="both"/>
              <w:rPr>
                <w:ins w:id="1417" w:author="Kukuev Yury" w:date="2016-01-14T16:24:00Z"/>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B60E4B">
            <w:pPr>
              <w:pStyle w:val="af5"/>
              <w:widowControl w:val="0"/>
              <w:numPr>
                <w:ilvl w:val="0"/>
                <w:numId w:val="48"/>
              </w:numPr>
              <w:suppressAutoHyphens/>
              <w:autoSpaceDE w:val="0"/>
              <w:autoSpaceDN w:val="0"/>
              <w:adjustRightInd w:val="0"/>
              <w:spacing w:after="0" w:line="240" w:lineRule="auto"/>
              <w:ind w:left="601" w:hanging="132"/>
              <w:contextualSpacing/>
              <w:jc w:val="both"/>
              <w:rPr>
                <w:ins w:id="1418" w:author="Kukuev Yury" w:date="2016-01-14T16:24:00Z"/>
                <w:sz w:val="20"/>
              </w:rPr>
            </w:pPr>
            <w:ins w:id="1419" w:author="Kukuev Yury" w:date="2016-01-14T16:24:00Z">
              <w:r w:rsidRPr="0073537A">
                <w:rPr>
                  <w:sz w:val="20"/>
                </w:rPr>
                <w:t>Мойка остекления офисной части</w:t>
              </w:r>
            </w:ins>
            <w:ins w:id="1420" w:author="Andreeva Yuliya" w:date="2016-01-14T16:55:00Z">
              <w:r w:rsidR="00B87D20">
                <w:rPr>
                  <w:sz w:val="20"/>
                </w:rPr>
                <w:t xml:space="preserve"> 3000 </w:t>
              </w:r>
              <w:r w:rsidR="00B87D20" w:rsidRPr="0073537A">
                <w:rPr>
                  <w:sz w:val="20"/>
                </w:rPr>
                <w:t>м</w:t>
              </w:r>
              <w:proofErr w:type="gramStart"/>
              <w:r w:rsidR="00B87D20" w:rsidRPr="0073537A">
                <w:rPr>
                  <w:sz w:val="20"/>
                  <w:vertAlign w:val="superscript"/>
                </w:rPr>
                <w:t>2</w:t>
              </w:r>
            </w:ins>
            <w:proofErr w:type="gramEnd"/>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421" w:author="Kukuev Yury" w:date="2016-01-14T16:24:00Z"/>
                <w:sz w:val="20"/>
                <w:szCs w:val="22"/>
              </w:rPr>
            </w:pPr>
            <w:ins w:id="1422" w:author="Kukuev Yury" w:date="2016-01-14T16:24:00Z">
              <w:r w:rsidRPr="0073537A">
                <w:rPr>
                  <w:sz w:val="20"/>
                  <w:szCs w:val="22"/>
                </w:rPr>
                <w:t>По мере необходимости</w:t>
              </w:r>
            </w:ins>
          </w:p>
        </w:tc>
        <w:tc>
          <w:tcPr>
            <w:tcW w:w="1418" w:type="dxa"/>
            <w:tcBorders>
              <w:top w:val="single" w:sz="4" w:space="0" w:color="auto"/>
              <w:left w:val="single" w:sz="4" w:space="0" w:color="auto"/>
              <w:bottom w:val="single" w:sz="4" w:space="0" w:color="auto"/>
              <w:right w:val="single" w:sz="4" w:space="0" w:color="auto"/>
            </w:tcBorders>
          </w:tcPr>
          <w:p w:rsidR="00B60E4B" w:rsidRPr="0073537A" w:rsidRDefault="00B60E4B" w:rsidP="00795F96">
            <w:pPr>
              <w:suppressAutoHyphens/>
              <w:jc w:val="center"/>
              <w:rPr>
                <w:ins w:id="1423" w:author="Kukuev Yury" w:date="2016-01-14T16:24:00Z"/>
                <w:sz w:val="20"/>
                <w:szCs w:val="22"/>
              </w:rPr>
            </w:pPr>
            <w:ins w:id="1424" w:author="Kukuev Yury" w:date="2016-01-14T16:24:00Z">
              <w:r w:rsidRPr="0073537A">
                <w:rPr>
                  <w:sz w:val="20"/>
                  <w:szCs w:val="22"/>
                </w:rPr>
                <w:t>2 раза в год,</w:t>
              </w:r>
            </w:ins>
          </w:p>
        </w:tc>
      </w:tr>
      <w:tr w:rsidR="00B60E4B" w:rsidRPr="00E160A1" w:rsidTr="00795F96">
        <w:trPr>
          <w:trHeight w:val="293"/>
          <w:ins w:id="1425"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jc w:val="both"/>
              <w:rPr>
                <w:ins w:id="1426" w:author="Kukuev Yury" w:date="2016-01-14T16:24:00Z"/>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B60E4B">
            <w:pPr>
              <w:pStyle w:val="af5"/>
              <w:widowControl w:val="0"/>
              <w:numPr>
                <w:ilvl w:val="0"/>
                <w:numId w:val="48"/>
              </w:numPr>
              <w:suppressAutoHyphens/>
              <w:autoSpaceDE w:val="0"/>
              <w:autoSpaceDN w:val="0"/>
              <w:adjustRightInd w:val="0"/>
              <w:spacing w:after="0" w:line="240" w:lineRule="auto"/>
              <w:ind w:left="601" w:hanging="132"/>
              <w:contextualSpacing/>
              <w:jc w:val="both"/>
              <w:rPr>
                <w:ins w:id="1427" w:author="Kukuev Yury" w:date="2016-01-14T16:24:00Z"/>
                <w:sz w:val="20"/>
              </w:rPr>
            </w:pPr>
            <w:ins w:id="1428" w:author="Kukuev Yury" w:date="2016-01-14T16:24:00Z">
              <w:r w:rsidRPr="0073537A">
                <w:rPr>
                  <w:sz w:val="20"/>
                </w:rPr>
                <w:t>Химчистка мебели</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429" w:author="Kukuev Yury" w:date="2016-01-14T16:24:00Z"/>
                <w:sz w:val="20"/>
                <w:szCs w:val="22"/>
              </w:rPr>
            </w:pPr>
            <w:ins w:id="1430" w:author="Kukuev Yury" w:date="2016-01-14T16:24:00Z">
              <w:r w:rsidRPr="0073537A">
                <w:rPr>
                  <w:sz w:val="20"/>
                  <w:szCs w:val="22"/>
                </w:rPr>
                <w:t>По мере необходимости</w:t>
              </w:r>
            </w:ins>
          </w:p>
        </w:tc>
        <w:tc>
          <w:tcPr>
            <w:tcW w:w="1418" w:type="dxa"/>
            <w:tcBorders>
              <w:top w:val="single" w:sz="4" w:space="0" w:color="auto"/>
              <w:left w:val="single" w:sz="4" w:space="0" w:color="auto"/>
              <w:bottom w:val="single" w:sz="4" w:space="0" w:color="auto"/>
              <w:right w:val="single" w:sz="4" w:space="0" w:color="auto"/>
            </w:tcBorders>
          </w:tcPr>
          <w:p w:rsidR="00B60E4B" w:rsidRPr="0073537A" w:rsidRDefault="00B60E4B" w:rsidP="00795F96">
            <w:pPr>
              <w:suppressAutoHyphens/>
              <w:jc w:val="center"/>
              <w:rPr>
                <w:ins w:id="1431" w:author="Kukuev Yury" w:date="2016-01-14T16:24:00Z"/>
                <w:sz w:val="20"/>
                <w:szCs w:val="22"/>
              </w:rPr>
            </w:pPr>
            <w:ins w:id="1432" w:author="Kukuev Yury" w:date="2016-01-14T16:24:00Z">
              <w:r w:rsidRPr="0073537A">
                <w:rPr>
                  <w:sz w:val="20"/>
                  <w:szCs w:val="22"/>
                </w:rPr>
                <w:t>2 раза в год,</w:t>
              </w:r>
            </w:ins>
          </w:p>
        </w:tc>
      </w:tr>
      <w:tr w:rsidR="00B60E4B" w:rsidRPr="00E160A1" w:rsidTr="00795F96">
        <w:trPr>
          <w:trHeight w:val="293"/>
          <w:ins w:id="1433"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B60E4B" w:rsidRPr="00410470" w:rsidRDefault="00B60E4B" w:rsidP="00795F96">
            <w:pPr>
              <w:suppressAutoHyphens/>
              <w:jc w:val="both"/>
              <w:rPr>
                <w:ins w:id="1434" w:author="Kukuev Yury" w:date="2016-01-14T16:24:00Z"/>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B60E4B" w:rsidRPr="0073537A" w:rsidRDefault="00B60E4B" w:rsidP="00B60E4B">
            <w:pPr>
              <w:pStyle w:val="af5"/>
              <w:widowControl w:val="0"/>
              <w:numPr>
                <w:ilvl w:val="0"/>
                <w:numId w:val="48"/>
              </w:numPr>
              <w:suppressAutoHyphens/>
              <w:autoSpaceDE w:val="0"/>
              <w:autoSpaceDN w:val="0"/>
              <w:adjustRightInd w:val="0"/>
              <w:spacing w:after="0" w:line="240" w:lineRule="auto"/>
              <w:ind w:left="601" w:hanging="132"/>
              <w:contextualSpacing/>
              <w:jc w:val="both"/>
              <w:rPr>
                <w:ins w:id="1435" w:author="Kukuev Yury" w:date="2016-01-14T16:24:00Z"/>
                <w:sz w:val="20"/>
              </w:rPr>
            </w:pPr>
            <w:ins w:id="1436" w:author="Kukuev Yury" w:date="2016-01-14T16:24:00Z">
              <w:r w:rsidRPr="0073537A">
                <w:rPr>
                  <w:sz w:val="20"/>
                </w:rPr>
                <w:t>Химчистка коврового покрытия</w:t>
              </w:r>
            </w:ins>
          </w:p>
        </w:tc>
        <w:tc>
          <w:tcPr>
            <w:tcW w:w="1703" w:type="dxa"/>
            <w:tcBorders>
              <w:top w:val="single" w:sz="4" w:space="0" w:color="auto"/>
              <w:left w:val="single" w:sz="4" w:space="0" w:color="auto"/>
              <w:bottom w:val="single" w:sz="4" w:space="0" w:color="auto"/>
              <w:right w:val="single" w:sz="4" w:space="0" w:color="auto"/>
            </w:tcBorders>
            <w:vAlign w:val="center"/>
          </w:tcPr>
          <w:p w:rsidR="00B60E4B" w:rsidRPr="0073537A" w:rsidRDefault="00B60E4B" w:rsidP="00795F96">
            <w:pPr>
              <w:suppressAutoHyphens/>
              <w:jc w:val="center"/>
              <w:rPr>
                <w:ins w:id="1437" w:author="Kukuev Yury" w:date="2016-01-14T16:24:00Z"/>
                <w:sz w:val="20"/>
                <w:szCs w:val="22"/>
              </w:rPr>
            </w:pPr>
            <w:ins w:id="1438" w:author="Kukuev Yury" w:date="2016-01-14T16:24:00Z">
              <w:r w:rsidRPr="0073537A">
                <w:rPr>
                  <w:sz w:val="20"/>
                  <w:szCs w:val="22"/>
                </w:rPr>
                <w:t>По мере необходимости</w:t>
              </w:r>
            </w:ins>
          </w:p>
        </w:tc>
        <w:tc>
          <w:tcPr>
            <w:tcW w:w="1418" w:type="dxa"/>
            <w:tcBorders>
              <w:top w:val="single" w:sz="4" w:space="0" w:color="auto"/>
              <w:left w:val="single" w:sz="4" w:space="0" w:color="auto"/>
              <w:bottom w:val="single" w:sz="4" w:space="0" w:color="auto"/>
              <w:right w:val="single" w:sz="4" w:space="0" w:color="auto"/>
            </w:tcBorders>
          </w:tcPr>
          <w:p w:rsidR="00B60E4B" w:rsidRPr="0073537A" w:rsidRDefault="00B60E4B" w:rsidP="00795F96">
            <w:pPr>
              <w:suppressAutoHyphens/>
              <w:jc w:val="center"/>
              <w:rPr>
                <w:ins w:id="1439" w:author="Kukuev Yury" w:date="2016-01-14T16:24:00Z"/>
                <w:sz w:val="20"/>
                <w:szCs w:val="22"/>
              </w:rPr>
            </w:pPr>
            <w:ins w:id="1440" w:author="Kukuev Yury" w:date="2016-01-14T16:24:00Z">
              <w:r w:rsidRPr="0073537A">
                <w:rPr>
                  <w:sz w:val="20"/>
                  <w:szCs w:val="22"/>
                </w:rPr>
                <w:t>2 раза в год,</w:t>
              </w:r>
            </w:ins>
          </w:p>
        </w:tc>
      </w:tr>
      <w:tr w:rsidR="00B87D20" w:rsidRPr="00E160A1" w:rsidTr="00795F96">
        <w:trPr>
          <w:trHeight w:val="293"/>
          <w:ins w:id="1441" w:author="Andreeva Yuliya" w:date="2016-01-14T16:56:00Z"/>
        </w:trPr>
        <w:tc>
          <w:tcPr>
            <w:tcW w:w="700" w:type="dxa"/>
            <w:tcBorders>
              <w:top w:val="single" w:sz="4" w:space="0" w:color="auto"/>
              <w:left w:val="single" w:sz="4" w:space="0" w:color="auto"/>
              <w:bottom w:val="single" w:sz="4" w:space="0" w:color="auto"/>
              <w:right w:val="single" w:sz="4" w:space="0" w:color="auto"/>
            </w:tcBorders>
          </w:tcPr>
          <w:p w:rsidR="00B87D20" w:rsidRPr="00410470" w:rsidRDefault="00B87D20" w:rsidP="00795F96">
            <w:pPr>
              <w:suppressAutoHyphens/>
              <w:jc w:val="both"/>
              <w:rPr>
                <w:ins w:id="1442" w:author="Andreeva Yuliya" w:date="2016-01-14T16:56:00Z"/>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B87D20" w:rsidRPr="0073537A" w:rsidRDefault="00B87D20" w:rsidP="00B60E4B">
            <w:pPr>
              <w:pStyle w:val="af5"/>
              <w:widowControl w:val="0"/>
              <w:numPr>
                <w:ilvl w:val="0"/>
                <w:numId w:val="48"/>
              </w:numPr>
              <w:suppressAutoHyphens/>
              <w:autoSpaceDE w:val="0"/>
              <w:autoSpaceDN w:val="0"/>
              <w:adjustRightInd w:val="0"/>
              <w:spacing w:after="0" w:line="240" w:lineRule="auto"/>
              <w:ind w:left="601" w:hanging="132"/>
              <w:contextualSpacing/>
              <w:jc w:val="both"/>
              <w:rPr>
                <w:ins w:id="1443" w:author="Andreeva Yuliya" w:date="2016-01-14T16:56:00Z"/>
                <w:sz w:val="20"/>
              </w:rPr>
            </w:pPr>
            <w:ins w:id="1444" w:author="Andreeva Yuliya" w:date="2016-01-14T16:56:00Z">
              <w:r>
                <w:rPr>
                  <w:sz w:val="20"/>
                </w:rPr>
                <w:t>Погрузочно-</w:t>
              </w:r>
            </w:ins>
            <w:ins w:id="1445" w:author="Andreeva Yuliya" w:date="2016-01-14T16:57:00Z">
              <w:r>
                <w:rPr>
                  <w:sz w:val="20"/>
                </w:rPr>
                <w:t>разгрузочные и такелажные работы</w:t>
              </w:r>
            </w:ins>
          </w:p>
        </w:tc>
        <w:tc>
          <w:tcPr>
            <w:tcW w:w="1703" w:type="dxa"/>
            <w:tcBorders>
              <w:top w:val="single" w:sz="4" w:space="0" w:color="auto"/>
              <w:left w:val="single" w:sz="4" w:space="0" w:color="auto"/>
              <w:bottom w:val="single" w:sz="4" w:space="0" w:color="auto"/>
              <w:right w:val="single" w:sz="4" w:space="0" w:color="auto"/>
            </w:tcBorders>
            <w:vAlign w:val="center"/>
          </w:tcPr>
          <w:p w:rsidR="00B87D20" w:rsidRPr="0073537A" w:rsidRDefault="00B87D20" w:rsidP="00795F96">
            <w:pPr>
              <w:suppressAutoHyphens/>
              <w:jc w:val="center"/>
              <w:rPr>
                <w:ins w:id="1446" w:author="Andreeva Yuliya" w:date="2016-01-14T16:56:00Z"/>
                <w:sz w:val="20"/>
                <w:szCs w:val="22"/>
              </w:rPr>
            </w:pPr>
            <w:ins w:id="1447" w:author="Andreeva Yuliya" w:date="2016-01-14T16:57:00Z">
              <w:r w:rsidRPr="00B87D20">
                <w:rPr>
                  <w:sz w:val="20"/>
                  <w:szCs w:val="22"/>
                </w:rPr>
                <w:t>По мере необходимости</w:t>
              </w:r>
            </w:ins>
          </w:p>
        </w:tc>
        <w:tc>
          <w:tcPr>
            <w:tcW w:w="1418" w:type="dxa"/>
            <w:tcBorders>
              <w:top w:val="single" w:sz="4" w:space="0" w:color="auto"/>
              <w:left w:val="single" w:sz="4" w:space="0" w:color="auto"/>
              <w:bottom w:val="single" w:sz="4" w:space="0" w:color="auto"/>
              <w:right w:val="single" w:sz="4" w:space="0" w:color="auto"/>
            </w:tcBorders>
          </w:tcPr>
          <w:p w:rsidR="00B87D20" w:rsidRPr="0073537A" w:rsidRDefault="00B87D20" w:rsidP="00795F96">
            <w:pPr>
              <w:suppressAutoHyphens/>
              <w:jc w:val="center"/>
              <w:rPr>
                <w:ins w:id="1448" w:author="Andreeva Yuliya" w:date="2016-01-14T16:56:00Z"/>
                <w:sz w:val="20"/>
                <w:szCs w:val="22"/>
              </w:rPr>
            </w:pPr>
            <w:ins w:id="1449" w:author="Andreeva Yuliya" w:date="2016-01-14T16:57:00Z">
              <w:r>
                <w:rPr>
                  <w:sz w:val="20"/>
                  <w:szCs w:val="22"/>
                </w:rPr>
                <w:t>ежедневно</w:t>
              </w:r>
            </w:ins>
          </w:p>
        </w:tc>
      </w:tr>
      <w:tr w:rsidR="00E677F9" w:rsidRPr="00E677F9" w:rsidDel="00B60E4B" w:rsidTr="00CC115B">
        <w:trPr>
          <w:tblHeader/>
          <w:del w:id="1450"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ind w:left="142"/>
              <w:jc w:val="center"/>
              <w:rPr>
                <w:del w:id="1451" w:author="Kukuev Yury" w:date="2016-01-14T16:24:00Z"/>
                <w:rFonts w:eastAsiaTheme="minorEastAsia"/>
                <w:b/>
                <w:sz w:val="20"/>
                <w:szCs w:val="22"/>
              </w:rPr>
            </w:pPr>
            <w:del w:id="1452" w:author="Kukuev Yury" w:date="2016-01-14T16:24:00Z">
              <w:r w:rsidRPr="00E677F9" w:rsidDel="00B60E4B">
                <w:rPr>
                  <w:rFonts w:eastAsiaTheme="minorEastAsia"/>
                  <w:b/>
                  <w:sz w:val="20"/>
                  <w:szCs w:val="22"/>
                </w:rPr>
                <w:delText>№</w:delText>
              </w:r>
            </w:del>
          </w:p>
          <w:p w:rsidR="00E677F9" w:rsidRPr="00E677F9" w:rsidDel="00B60E4B" w:rsidRDefault="00E677F9" w:rsidP="00E677F9">
            <w:pPr>
              <w:suppressAutoHyphens/>
              <w:ind w:left="142"/>
              <w:jc w:val="center"/>
              <w:rPr>
                <w:del w:id="1453" w:author="Kukuev Yury" w:date="2016-01-14T16:24:00Z"/>
                <w:rFonts w:eastAsiaTheme="minorEastAsia"/>
                <w:b/>
                <w:sz w:val="20"/>
                <w:szCs w:val="22"/>
              </w:rPr>
            </w:pPr>
            <w:del w:id="1454" w:author="Kukuev Yury" w:date="2016-01-14T16:24:00Z">
              <w:r w:rsidRPr="00E677F9" w:rsidDel="00B60E4B">
                <w:rPr>
                  <w:rFonts w:eastAsiaTheme="minorEastAsia"/>
                  <w:b/>
                  <w:sz w:val="20"/>
                  <w:szCs w:val="22"/>
                </w:rPr>
                <w:delText>п/п</w:delText>
              </w:r>
            </w:del>
          </w:p>
        </w:tc>
        <w:tc>
          <w:tcPr>
            <w:tcW w:w="6519"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ind w:left="122"/>
              <w:jc w:val="center"/>
              <w:rPr>
                <w:del w:id="1455" w:author="Kukuev Yury" w:date="2016-01-14T16:24:00Z"/>
                <w:rFonts w:eastAsiaTheme="minorEastAsia"/>
                <w:b/>
                <w:sz w:val="20"/>
                <w:szCs w:val="22"/>
              </w:rPr>
            </w:pPr>
            <w:del w:id="1456" w:author="Kukuev Yury" w:date="2016-01-14T16:24:00Z">
              <w:r w:rsidRPr="00E677F9" w:rsidDel="00B60E4B">
                <w:rPr>
                  <w:rFonts w:eastAsiaTheme="minorEastAsia"/>
                  <w:b/>
                  <w:sz w:val="20"/>
                  <w:szCs w:val="22"/>
                </w:rPr>
                <w:delText>Наименование Работ</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457" w:author="Kukuev Yury" w:date="2016-01-14T16:24:00Z"/>
                <w:rFonts w:eastAsiaTheme="minorEastAsia"/>
                <w:b/>
                <w:sz w:val="20"/>
                <w:szCs w:val="22"/>
              </w:rPr>
            </w:pPr>
            <w:del w:id="1458" w:author="Kukuev Yury" w:date="2016-01-14T16:24:00Z">
              <w:r w:rsidRPr="00E677F9" w:rsidDel="00B60E4B">
                <w:rPr>
                  <w:rFonts w:eastAsiaTheme="minorEastAsia"/>
                  <w:b/>
                  <w:sz w:val="20"/>
                  <w:szCs w:val="22"/>
                </w:rPr>
                <w:delText>График</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459" w:author="Kukuev Yury" w:date="2016-01-14T16:24:00Z"/>
                <w:rFonts w:eastAsiaTheme="minorEastAsia"/>
                <w:b/>
                <w:sz w:val="20"/>
                <w:szCs w:val="22"/>
              </w:rPr>
            </w:pPr>
            <w:del w:id="1460" w:author="Kukuev Yury" w:date="2016-01-14T16:24:00Z">
              <w:r w:rsidRPr="00E677F9" w:rsidDel="00B60E4B">
                <w:rPr>
                  <w:rFonts w:eastAsiaTheme="minorEastAsia"/>
                  <w:b/>
                  <w:sz w:val="20"/>
                  <w:szCs w:val="22"/>
                </w:rPr>
                <w:delText>Периодичность</w:delText>
              </w:r>
            </w:del>
          </w:p>
        </w:tc>
      </w:tr>
      <w:tr w:rsidR="00E677F9" w:rsidRPr="00E677F9" w:rsidDel="00B60E4B" w:rsidTr="00CC115B">
        <w:trPr>
          <w:del w:id="1461"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F2F2F2"/>
          </w:tcPr>
          <w:p w:rsidR="00E677F9" w:rsidRPr="00E677F9" w:rsidDel="00B60E4B" w:rsidRDefault="00E677F9" w:rsidP="00E677F9">
            <w:pPr>
              <w:suppressAutoHyphens/>
              <w:rPr>
                <w:del w:id="1462" w:author="Kukuev Yury" w:date="2016-01-14T16:24:00Z"/>
                <w:rFonts w:eastAsiaTheme="minorEastAsia"/>
                <w:b/>
                <w:sz w:val="20"/>
                <w:szCs w:val="22"/>
              </w:rPr>
            </w:pPr>
            <w:del w:id="1463" w:author="Kukuev Yury" w:date="2016-01-14T16:24:00Z">
              <w:r w:rsidRPr="00E677F9" w:rsidDel="00B60E4B">
                <w:rPr>
                  <w:rFonts w:eastAsiaTheme="minorEastAsia"/>
                  <w:b/>
                  <w:sz w:val="20"/>
                  <w:szCs w:val="22"/>
                </w:rPr>
                <w:delText>1. Поддерживающая уборка</w:delText>
              </w:r>
            </w:del>
          </w:p>
        </w:tc>
      </w:tr>
      <w:tr w:rsidR="00E677F9" w:rsidRPr="00E677F9" w:rsidDel="00B60E4B" w:rsidTr="00CC115B">
        <w:trPr>
          <w:del w:id="1464"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BE5F1"/>
          </w:tcPr>
          <w:p w:rsidR="00E677F9" w:rsidRPr="00E677F9" w:rsidDel="00B60E4B" w:rsidRDefault="00E677F9" w:rsidP="00E677F9">
            <w:pPr>
              <w:suppressAutoHyphens/>
              <w:ind w:left="122"/>
              <w:jc w:val="both"/>
              <w:rPr>
                <w:del w:id="1465" w:author="Kukuev Yury" w:date="2016-01-14T16:24:00Z"/>
                <w:rFonts w:eastAsiaTheme="minorEastAsia"/>
                <w:b/>
                <w:sz w:val="20"/>
                <w:szCs w:val="22"/>
              </w:rPr>
            </w:pPr>
            <w:del w:id="1466" w:author="Kukuev Yury" w:date="2016-01-14T16:24:00Z">
              <w:r w:rsidRPr="00E677F9" w:rsidDel="00B60E4B">
                <w:rPr>
                  <w:rFonts w:eastAsiaTheme="minorEastAsia"/>
                  <w:b/>
                  <w:sz w:val="20"/>
                  <w:szCs w:val="22"/>
                </w:rPr>
                <w:delText>Офисы</w:delText>
              </w:r>
            </w:del>
          </w:p>
        </w:tc>
      </w:tr>
      <w:tr w:rsidR="00E677F9" w:rsidRPr="00E677F9" w:rsidDel="00B60E4B" w:rsidTr="00CC115B">
        <w:trPr>
          <w:del w:id="1467"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468" w:author="Kukuev Yury" w:date="2016-01-14T16:24:00Z"/>
                <w:rFonts w:eastAsiaTheme="minorEastAsia"/>
                <w:sz w:val="20"/>
                <w:szCs w:val="22"/>
              </w:rPr>
            </w:pPr>
            <w:del w:id="1469" w:author="Kukuev Yury" w:date="2016-01-14T16:24:00Z">
              <w:r w:rsidRPr="00E677F9" w:rsidDel="00B60E4B">
                <w:rPr>
                  <w:rFonts w:eastAsiaTheme="minorEastAsia"/>
                  <w:sz w:val="20"/>
                  <w:szCs w:val="22"/>
                </w:rPr>
                <w:delText>1.1</w:delText>
              </w:r>
            </w:del>
          </w:p>
        </w:tc>
        <w:tc>
          <w:tcPr>
            <w:tcW w:w="6519"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numPr>
                <w:ilvl w:val="0"/>
                <w:numId w:val="57"/>
              </w:numPr>
              <w:suppressAutoHyphens/>
              <w:contextualSpacing/>
              <w:jc w:val="both"/>
              <w:rPr>
                <w:del w:id="1470" w:author="Kukuev Yury" w:date="2016-01-14T16:24:00Z"/>
                <w:rFonts w:eastAsiaTheme="minorEastAsia"/>
                <w:sz w:val="20"/>
                <w:szCs w:val="22"/>
              </w:rPr>
            </w:pPr>
            <w:del w:id="1471" w:author="Kukuev Yury" w:date="2016-01-14T16:24:00Z">
              <w:r w:rsidRPr="00E677F9" w:rsidDel="00B60E4B">
                <w:rPr>
                  <w:rFonts w:eastAsiaTheme="minorEastAsia"/>
                  <w:sz w:val="20"/>
                  <w:szCs w:val="22"/>
                </w:rPr>
                <w:delText>Удаление локальных загрязнений со всех стеклянных, металлических, деревянных поверхностей включая двери, офисные перегородки, столы, стулья,</w:delText>
              </w:r>
            </w:del>
          </w:p>
          <w:p w:rsidR="00E677F9" w:rsidRPr="00E677F9" w:rsidDel="00B60E4B" w:rsidRDefault="00E677F9" w:rsidP="00E677F9">
            <w:pPr>
              <w:numPr>
                <w:ilvl w:val="0"/>
                <w:numId w:val="57"/>
              </w:numPr>
              <w:suppressAutoHyphens/>
              <w:contextualSpacing/>
              <w:jc w:val="both"/>
              <w:rPr>
                <w:del w:id="1472" w:author="Kukuev Yury" w:date="2016-01-14T16:24:00Z"/>
                <w:rFonts w:eastAsiaTheme="minorEastAsia"/>
                <w:sz w:val="20"/>
                <w:szCs w:val="22"/>
              </w:rPr>
            </w:pPr>
            <w:del w:id="1473" w:author="Kukuev Yury" w:date="2016-01-14T16:24:00Z">
              <w:r w:rsidRPr="00E677F9" w:rsidDel="00B60E4B">
                <w:rPr>
                  <w:rFonts w:eastAsiaTheme="minorEastAsia"/>
                  <w:sz w:val="20"/>
                  <w:szCs w:val="22"/>
                </w:rPr>
                <w:delText>Ручная влажная уборка полов,</w:delText>
              </w:r>
            </w:del>
          </w:p>
          <w:p w:rsidR="00E677F9" w:rsidRPr="00E677F9" w:rsidDel="00B60E4B" w:rsidRDefault="00E677F9" w:rsidP="00E677F9">
            <w:pPr>
              <w:numPr>
                <w:ilvl w:val="0"/>
                <w:numId w:val="57"/>
              </w:numPr>
              <w:suppressAutoHyphens/>
              <w:contextualSpacing/>
              <w:jc w:val="both"/>
              <w:rPr>
                <w:del w:id="1474" w:author="Kukuev Yury" w:date="2016-01-14T16:24:00Z"/>
                <w:rFonts w:eastAsiaTheme="minorEastAsia"/>
                <w:sz w:val="20"/>
                <w:szCs w:val="22"/>
              </w:rPr>
            </w:pPr>
            <w:del w:id="1475" w:author="Kukuev Yury" w:date="2016-01-14T16:24:00Z">
              <w:r w:rsidRPr="00E677F9" w:rsidDel="00B60E4B">
                <w:rPr>
                  <w:rFonts w:eastAsiaTheme="minorEastAsia"/>
                  <w:sz w:val="20"/>
                  <w:szCs w:val="22"/>
                </w:rPr>
                <w:delText>Удаление локальных загрязнений со стен, обработанных влагостойким покрытием,</w:delText>
              </w:r>
            </w:del>
          </w:p>
          <w:p w:rsidR="00E677F9" w:rsidRPr="00E677F9" w:rsidDel="00B60E4B" w:rsidRDefault="00E677F9" w:rsidP="00E677F9">
            <w:pPr>
              <w:numPr>
                <w:ilvl w:val="0"/>
                <w:numId w:val="57"/>
              </w:numPr>
              <w:suppressAutoHyphens/>
              <w:contextualSpacing/>
              <w:jc w:val="both"/>
              <w:rPr>
                <w:del w:id="1476" w:author="Kukuev Yury" w:date="2016-01-14T16:24:00Z"/>
                <w:rFonts w:eastAsiaTheme="minorEastAsia"/>
                <w:sz w:val="20"/>
                <w:szCs w:val="22"/>
              </w:rPr>
            </w:pPr>
            <w:del w:id="1477" w:author="Kukuev Yury" w:date="2016-01-14T16:24:00Z">
              <w:r w:rsidRPr="00E677F9" w:rsidDel="00B60E4B">
                <w:rPr>
                  <w:rFonts w:eastAsiaTheme="minorEastAsia"/>
                  <w:sz w:val="20"/>
                  <w:szCs w:val="22"/>
                </w:rPr>
                <w:delText>Удаление непредвиденных загрязнений, полировка зеркальных и стеклянных поверхностей,</w:delText>
              </w:r>
            </w:del>
          </w:p>
          <w:p w:rsidR="00E677F9" w:rsidRPr="00E677F9" w:rsidDel="00B60E4B" w:rsidRDefault="00E677F9" w:rsidP="00E677F9">
            <w:pPr>
              <w:numPr>
                <w:ilvl w:val="0"/>
                <w:numId w:val="57"/>
              </w:numPr>
              <w:suppressAutoHyphens/>
              <w:contextualSpacing/>
              <w:jc w:val="both"/>
              <w:rPr>
                <w:del w:id="1478" w:author="Kukuev Yury" w:date="2016-01-14T16:24:00Z"/>
                <w:rFonts w:eastAsiaTheme="minorEastAsia"/>
                <w:sz w:val="20"/>
                <w:szCs w:val="22"/>
              </w:rPr>
            </w:pPr>
            <w:del w:id="1479" w:author="Kukuev Yury" w:date="2016-01-14T16:24:00Z">
              <w:r w:rsidRPr="00E677F9" w:rsidDel="00B60E4B">
                <w:rPr>
                  <w:rFonts w:eastAsiaTheme="minorEastAsia"/>
                  <w:sz w:val="20"/>
                  <w:szCs w:val="22"/>
                </w:rPr>
                <w:delText>Сбор и вынос мелкого и крупного мусора,</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480" w:author="Kukuev Yury" w:date="2016-01-14T16:24:00Z"/>
                <w:rFonts w:eastAsiaTheme="minorEastAsia"/>
                <w:sz w:val="20"/>
                <w:szCs w:val="22"/>
              </w:rPr>
            </w:pPr>
            <w:del w:id="1481" w:author="Kukuev Yury" w:date="2016-01-14T16:24:00Z">
              <w:r w:rsidRPr="00E677F9" w:rsidDel="00B60E4B">
                <w:rPr>
                  <w:rFonts w:eastAsiaTheme="minorEastAsia"/>
                  <w:sz w:val="20"/>
                  <w:szCs w:val="22"/>
                </w:rPr>
                <w:delText>С 8-00 до 20-00</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482" w:author="Kukuev Yury" w:date="2016-01-14T16:24:00Z"/>
                <w:rFonts w:eastAsiaTheme="minorEastAsia"/>
                <w:sz w:val="20"/>
                <w:szCs w:val="22"/>
              </w:rPr>
            </w:pPr>
            <w:del w:id="1483" w:author="Kukuev Yury" w:date="2016-01-14T16:24:00Z">
              <w:r w:rsidRPr="00E677F9" w:rsidDel="00B60E4B">
                <w:rPr>
                  <w:rFonts w:eastAsiaTheme="minorEastAsia"/>
                  <w:sz w:val="20"/>
                  <w:szCs w:val="22"/>
                </w:rPr>
                <w:delText>по необходимости , но не реже чем  один раз в день</w:delText>
              </w:r>
            </w:del>
          </w:p>
        </w:tc>
      </w:tr>
      <w:tr w:rsidR="00E677F9" w:rsidRPr="00E677F9" w:rsidDel="00B60E4B" w:rsidTr="00CC115B">
        <w:trPr>
          <w:del w:id="1484"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BE5F1"/>
          </w:tcPr>
          <w:p w:rsidR="00E677F9" w:rsidRPr="00E677F9" w:rsidDel="00B60E4B" w:rsidRDefault="00E677F9" w:rsidP="00E677F9">
            <w:pPr>
              <w:suppressAutoHyphens/>
              <w:ind w:left="122"/>
              <w:jc w:val="both"/>
              <w:rPr>
                <w:del w:id="1485" w:author="Kukuev Yury" w:date="2016-01-14T16:24:00Z"/>
                <w:rFonts w:eastAsiaTheme="minorEastAsia"/>
                <w:b/>
                <w:sz w:val="20"/>
                <w:szCs w:val="22"/>
              </w:rPr>
            </w:pPr>
            <w:del w:id="1486" w:author="Kukuev Yury" w:date="2016-01-14T16:24:00Z">
              <w:r w:rsidRPr="00E677F9" w:rsidDel="00B60E4B">
                <w:rPr>
                  <w:rFonts w:eastAsiaTheme="minorEastAsia"/>
                  <w:b/>
                  <w:sz w:val="20"/>
                  <w:szCs w:val="22"/>
                </w:rPr>
                <w:delText>Места общего пользования(подсобные помещения, холлы, лестницы, ресепшн, вестибюли)</w:delText>
              </w:r>
            </w:del>
          </w:p>
        </w:tc>
      </w:tr>
      <w:tr w:rsidR="00E677F9" w:rsidRPr="00E677F9" w:rsidDel="00B60E4B" w:rsidTr="00CC115B">
        <w:trPr>
          <w:del w:id="1487"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488" w:author="Kukuev Yury" w:date="2016-01-14T16:24:00Z"/>
                <w:rFonts w:eastAsiaTheme="minorEastAsia"/>
                <w:sz w:val="20"/>
                <w:szCs w:val="22"/>
              </w:rPr>
            </w:pPr>
            <w:del w:id="1489" w:author="Kukuev Yury" w:date="2016-01-14T16:24:00Z">
              <w:r w:rsidRPr="00E677F9" w:rsidDel="00B60E4B">
                <w:rPr>
                  <w:rFonts w:eastAsiaTheme="minorEastAsia"/>
                  <w:sz w:val="20"/>
                  <w:szCs w:val="22"/>
                </w:rPr>
                <w:delText>1.2</w:delText>
              </w:r>
            </w:del>
          </w:p>
        </w:tc>
        <w:tc>
          <w:tcPr>
            <w:tcW w:w="6519"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numPr>
                <w:ilvl w:val="0"/>
                <w:numId w:val="58"/>
              </w:numPr>
              <w:suppressAutoHyphens/>
              <w:contextualSpacing/>
              <w:rPr>
                <w:del w:id="1490" w:author="Kukuev Yury" w:date="2016-01-14T16:24:00Z"/>
                <w:rFonts w:eastAsiaTheme="minorEastAsia"/>
                <w:sz w:val="20"/>
                <w:szCs w:val="22"/>
              </w:rPr>
            </w:pPr>
            <w:del w:id="1491" w:author="Kukuev Yury" w:date="2016-01-14T16:24:00Z">
              <w:r w:rsidRPr="00E677F9" w:rsidDel="00B60E4B">
                <w:rPr>
                  <w:rFonts w:eastAsiaTheme="minorEastAsia"/>
                  <w:sz w:val="20"/>
                  <w:szCs w:val="22"/>
                </w:rPr>
                <w:delText>Протирка зеркал, стеклянных поверхностей;</w:delText>
              </w:r>
            </w:del>
          </w:p>
          <w:p w:rsidR="00E677F9" w:rsidRPr="00E677F9" w:rsidDel="00B60E4B" w:rsidRDefault="00E677F9" w:rsidP="00E677F9">
            <w:pPr>
              <w:numPr>
                <w:ilvl w:val="0"/>
                <w:numId w:val="58"/>
              </w:numPr>
              <w:suppressAutoHyphens/>
              <w:contextualSpacing/>
              <w:rPr>
                <w:del w:id="1492" w:author="Kukuev Yury" w:date="2016-01-14T16:24:00Z"/>
                <w:rFonts w:eastAsiaTheme="minorEastAsia"/>
                <w:sz w:val="20"/>
                <w:szCs w:val="22"/>
              </w:rPr>
            </w:pPr>
            <w:del w:id="1493" w:author="Kukuev Yury" w:date="2016-01-14T16:24:00Z">
              <w:r w:rsidRPr="00E677F9" w:rsidDel="00B60E4B">
                <w:rPr>
                  <w:rFonts w:eastAsiaTheme="minorEastAsia"/>
                  <w:sz w:val="20"/>
                  <w:szCs w:val="22"/>
                </w:rPr>
                <w:delText>Удаление локальных загрязнений с внутренних стоек перил,</w:delText>
              </w:r>
            </w:del>
          </w:p>
          <w:p w:rsidR="00E677F9" w:rsidRPr="00E677F9" w:rsidDel="00B60E4B" w:rsidRDefault="00E677F9" w:rsidP="00E677F9">
            <w:pPr>
              <w:numPr>
                <w:ilvl w:val="0"/>
                <w:numId w:val="58"/>
              </w:numPr>
              <w:suppressAutoHyphens/>
              <w:contextualSpacing/>
              <w:rPr>
                <w:del w:id="1494" w:author="Kukuev Yury" w:date="2016-01-14T16:24:00Z"/>
                <w:rFonts w:eastAsiaTheme="minorEastAsia"/>
                <w:sz w:val="20"/>
                <w:szCs w:val="22"/>
              </w:rPr>
            </w:pPr>
            <w:del w:id="1495" w:author="Kukuev Yury" w:date="2016-01-14T16:24:00Z">
              <w:r w:rsidRPr="00E677F9" w:rsidDel="00B60E4B">
                <w:rPr>
                  <w:rFonts w:eastAsiaTheme="minorEastAsia"/>
                  <w:sz w:val="20"/>
                  <w:szCs w:val="22"/>
                </w:rPr>
                <w:delText xml:space="preserve">Удаление локальных загрязнений с боковин лестниц и стен, </w:delText>
              </w:r>
            </w:del>
          </w:p>
          <w:p w:rsidR="00E677F9" w:rsidRPr="00E677F9" w:rsidDel="00B60E4B" w:rsidRDefault="00E677F9" w:rsidP="00E677F9">
            <w:pPr>
              <w:numPr>
                <w:ilvl w:val="0"/>
                <w:numId w:val="58"/>
              </w:numPr>
              <w:suppressAutoHyphens/>
              <w:contextualSpacing/>
              <w:rPr>
                <w:del w:id="1496" w:author="Kukuev Yury" w:date="2016-01-14T16:24:00Z"/>
                <w:rFonts w:eastAsiaTheme="minorEastAsia"/>
                <w:sz w:val="20"/>
                <w:szCs w:val="22"/>
              </w:rPr>
            </w:pPr>
            <w:del w:id="1497" w:author="Kukuev Yury" w:date="2016-01-14T16:24:00Z">
              <w:r w:rsidRPr="00E677F9" w:rsidDel="00B60E4B">
                <w:rPr>
                  <w:rFonts w:eastAsiaTheme="minorEastAsia"/>
                  <w:sz w:val="20"/>
                  <w:szCs w:val="22"/>
                </w:rPr>
                <w:delText>Влажная уборка полов,</w:delText>
              </w:r>
            </w:del>
          </w:p>
          <w:p w:rsidR="00E677F9" w:rsidRPr="00E677F9" w:rsidDel="00B60E4B" w:rsidRDefault="00E677F9" w:rsidP="00E677F9">
            <w:pPr>
              <w:numPr>
                <w:ilvl w:val="0"/>
                <w:numId w:val="58"/>
              </w:numPr>
              <w:suppressAutoHyphens/>
              <w:contextualSpacing/>
              <w:rPr>
                <w:del w:id="1498" w:author="Kukuev Yury" w:date="2016-01-14T16:24:00Z"/>
                <w:rFonts w:eastAsiaTheme="minorEastAsia"/>
                <w:sz w:val="20"/>
                <w:szCs w:val="22"/>
              </w:rPr>
            </w:pPr>
            <w:del w:id="1499" w:author="Kukuev Yury" w:date="2016-01-14T16:24:00Z">
              <w:r w:rsidRPr="00E677F9" w:rsidDel="00B60E4B">
                <w:rPr>
                  <w:rFonts w:eastAsiaTheme="minorEastAsia"/>
                  <w:sz w:val="20"/>
                  <w:szCs w:val="22"/>
                </w:rPr>
                <w:delText>Влажная уборка горизонтальных поверхностей,</w:delText>
              </w:r>
            </w:del>
          </w:p>
          <w:p w:rsidR="00E677F9" w:rsidRPr="00E677F9" w:rsidDel="00B60E4B" w:rsidRDefault="00E677F9" w:rsidP="00E677F9">
            <w:pPr>
              <w:numPr>
                <w:ilvl w:val="0"/>
                <w:numId w:val="58"/>
              </w:numPr>
              <w:suppressAutoHyphens/>
              <w:contextualSpacing/>
              <w:rPr>
                <w:del w:id="1500" w:author="Kukuev Yury" w:date="2016-01-14T16:24:00Z"/>
                <w:rFonts w:eastAsiaTheme="minorEastAsia"/>
                <w:sz w:val="20"/>
                <w:szCs w:val="22"/>
              </w:rPr>
            </w:pPr>
            <w:del w:id="1501" w:author="Kukuev Yury" w:date="2016-01-14T16:24:00Z">
              <w:r w:rsidRPr="00E677F9" w:rsidDel="00B60E4B">
                <w:rPr>
                  <w:rFonts w:eastAsiaTheme="minorEastAsia"/>
                  <w:sz w:val="20"/>
                  <w:szCs w:val="22"/>
                </w:rPr>
                <w:delText>Сбор и вынос мелкого и крупного мусора в мусорные контейнеры</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502" w:author="Kukuev Yury" w:date="2016-01-14T16:24:00Z"/>
                <w:rFonts w:eastAsiaTheme="minorEastAsia"/>
                <w:sz w:val="20"/>
                <w:szCs w:val="22"/>
              </w:rPr>
            </w:pPr>
            <w:del w:id="1503" w:author="Kukuev Yury" w:date="2016-01-14T16:24:00Z">
              <w:r w:rsidRPr="00E677F9" w:rsidDel="00B60E4B">
                <w:rPr>
                  <w:rFonts w:eastAsiaTheme="minorEastAsia"/>
                  <w:sz w:val="20"/>
                  <w:szCs w:val="22"/>
                </w:rPr>
                <w:delText>С 8-00 до 20-00</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504" w:author="Kukuev Yury" w:date="2016-01-14T16:24:00Z"/>
                <w:rFonts w:eastAsiaTheme="minorEastAsia"/>
                <w:sz w:val="20"/>
                <w:szCs w:val="22"/>
              </w:rPr>
            </w:pPr>
            <w:del w:id="1505" w:author="Kukuev Yury" w:date="2016-01-14T16:24:00Z">
              <w:r w:rsidRPr="00E677F9" w:rsidDel="00B60E4B">
                <w:rPr>
                  <w:rFonts w:eastAsiaTheme="minorEastAsia"/>
                  <w:sz w:val="20"/>
                  <w:szCs w:val="22"/>
                </w:rPr>
                <w:delText>по мере необходимости, но не реже чем раз в два часа с 8:00 до 20:00</w:delText>
              </w:r>
            </w:del>
          </w:p>
        </w:tc>
      </w:tr>
      <w:tr w:rsidR="00E677F9" w:rsidRPr="00E677F9" w:rsidDel="00B60E4B" w:rsidTr="00CC115B">
        <w:trPr>
          <w:del w:id="1506"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BE5F1"/>
          </w:tcPr>
          <w:p w:rsidR="00E677F9" w:rsidRPr="00E677F9" w:rsidDel="00B60E4B" w:rsidRDefault="00E677F9" w:rsidP="00E677F9">
            <w:pPr>
              <w:suppressAutoHyphens/>
              <w:ind w:left="122"/>
              <w:jc w:val="both"/>
              <w:rPr>
                <w:del w:id="1507" w:author="Kukuev Yury" w:date="2016-01-14T16:24:00Z"/>
                <w:rFonts w:eastAsiaTheme="minorEastAsia"/>
                <w:b/>
                <w:sz w:val="20"/>
                <w:szCs w:val="22"/>
              </w:rPr>
            </w:pPr>
            <w:del w:id="1508" w:author="Kukuev Yury" w:date="2016-01-14T16:24:00Z">
              <w:r w:rsidRPr="00E677F9" w:rsidDel="00B60E4B">
                <w:rPr>
                  <w:rFonts w:eastAsiaTheme="minorEastAsia"/>
                  <w:b/>
                  <w:sz w:val="20"/>
                  <w:szCs w:val="22"/>
                </w:rPr>
                <w:lastRenderedPageBreak/>
                <w:delText>Санузлы</w:delText>
              </w:r>
            </w:del>
          </w:p>
        </w:tc>
      </w:tr>
      <w:tr w:rsidR="00E677F9" w:rsidRPr="00E677F9" w:rsidDel="00B60E4B" w:rsidTr="00CC115B">
        <w:trPr>
          <w:del w:id="1509"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510" w:author="Kukuev Yury" w:date="2016-01-14T16:24:00Z"/>
                <w:rFonts w:eastAsiaTheme="minorEastAsia"/>
                <w:sz w:val="20"/>
                <w:szCs w:val="22"/>
              </w:rPr>
            </w:pPr>
            <w:del w:id="1511" w:author="Kukuev Yury" w:date="2016-01-14T16:24:00Z">
              <w:r w:rsidRPr="00E677F9" w:rsidDel="00B60E4B">
                <w:rPr>
                  <w:rFonts w:eastAsiaTheme="minorEastAsia"/>
                  <w:sz w:val="20"/>
                  <w:szCs w:val="22"/>
                </w:rPr>
                <w:delText>1.3</w:delText>
              </w:r>
            </w:del>
          </w:p>
        </w:tc>
        <w:tc>
          <w:tcPr>
            <w:tcW w:w="6519"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numPr>
                <w:ilvl w:val="0"/>
                <w:numId w:val="59"/>
              </w:numPr>
              <w:suppressAutoHyphens/>
              <w:contextualSpacing/>
              <w:rPr>
                <w:del w:id="1512" w:author="Kukuev Yury" w:date="2016-01-14T16:24:00Z"/>
                <w:rFonts w:eastAsiaTheme="minorEastAsia"/>
                <w:sz w:val="20"/>
                <w:szCs w:val="22"/>
              </w:rPr>
            </w:pPr>
            <w:del w:id="1513" w:author="Kukuev Yury" w:date="2016-01-14T16:24:00Z">
              <w:r w:rsidRPr="00E677F9" w:rsidDel="00B60E4B">
                <w:rPr>
                  <w:rFonts w:eastAsiaTheme="minorEastAsia"/>
                  <w:sz w:val="20"/>
                  <w:szCs w:val="22"/>
                </w:rPr>
                <w:delText>Протирка зеркал, стеклянных поверхностей</w:delText>
              </w:r>
            </w:del>
          </w:p>
          <w:p w:rsidR="00E677F9" w:rsidRPr="00E677F9" w:rsidDel="00B60E4B" w:rsidRDefault="00E677F9" w:rsidP="00E677F9">
            <w:pPr>
              <w:numPr>
                <w:ilvl w:val="0"/>
                <w:numId w:val="59"/>
              </w:numPr>
              <w:suppressAutoHyphens/>
              <w:contextualSpacing/>
              <w:rPr>
                <w:del w:id="1514" w:author="Kukuev Yury" w:date="2016-01-14T16:24:00Z"/>
                <w:rFonts w:eastAsiaTheme="minorEastAsia"/>
                <w:sz w:val="20"/>
                <w:szCs w:val="22"/>
              </w:rPr>
            </w:pPr>
            <w:del w:id="1515" w:author="Kukuev Yury" w:date="2016-01-14T16:24:00Z">
              <w:r w:rsidRPr="00E677F9" w:rsidDel="00B60E4B">
                <w:rPr>
                  <w:rFonts w:eastAsiaTheme="minorEastAsia"/>
                  <w:sz w:val="20"/>
                  <w:szCs w:val="22"/>
                </w:rPr>
                <w:delText>Мытье кафельной плитки по необходимости</w:delText>
              </w:r>
            </w:del>
          </w:p>
          <w:p w:rsidR="00E677F9" w:rsidRPr="00E677F9" w:rsidDel="00B60E4B" w:rsidRDefault="00E677F9" w:rsidP="00E677F9">
            <w:pPr>
              <w:numPr>
                <w:ilvl w:val="0"/>
                <w:numId w:val="59"/>
              </w:numPr>
              <w:suppressAutoHyphens/>
              <w:contextualSpacing/>
              <w:rPr>
                <w:del w:id="1516" w:author="Kukuev Yury" w:date="2016-01-14T16:24:00Z"/>
                <w:rFonts w:eastAsiaTheme="minorEastAsia"/>
                <w:sz w:val="20"/>
                <w:szCs w:val="22"/>
              </w:rPr>
            </w:pPr>
            <w:del w:id="1517" w:author="Kukuev Yury" w:date="2016-01-14T16:24:00Z">
              <w:r w:rsidRPr="00E677F9" w:rsidDel="00B60E4B">
                <w:rPr>
                  <w:rFonts w:eastAsiaTheme="minorEastAsia"/>
                  <w:sz w:val="20"/>
                  <w:szCs w:val="22"/>
                </w:rPr>
                <w:delText>Мойка писсуаров, унитазов, сидений, аксессуаров, раковин, наружных частей сантехники и ее подводки</w:delText>
              </w:r>
            </w:del>
          </w:p>
          <w:p w:rsidR="00E677F9" w:rsidRPr="00E677F9" w:rsidDel="00B60E4B" w:rsidRDefault="00E677F9" w:rsidP="00E677F9">
            <w:pPr>
              <w:numPr>
                <w:ilvl w:val="0"/>
                <w:numId w:val="59"/>
              </w:numPr>
              <w:suppressAutoHyphens/>
              <w:contextualSpacing/>
              <w:rPr>
                <w:del w:id="1518" w:author="Kukuev Yury" w:date="2016-01-14T16:24:00Z"/>
                <w:rFonts w:eastAsiaTheme="minorEastAsia"/>
                <w:sz w:val="20"/>
                <w:szCs w:val="22"/>
              </w:rPr>
            </w:pPr>
            <w:del w:id="1519" w:author="Kukuev Yury" w:date="2016-01-14T16:24:00Z">
              <w:r w:rsidRPr="00E677F9" w:rsidDel="00B60E4B">
                <w:rPr>
                  <w:rFonts w:eastAsiaTheme="minorEastAsia"/>
                  <w:sz w:val="20"/>
                  <w:szCs w:val="22"/>
                </w:rPr>
                <w:delText>Вынос мусора</w:delText>
              </w:r>
            </w:del>
          </w:p>
          <w:p w:rsidR="00E677F9" w:rsidRPr="00E677F9" w:rsidDel="00B60E4B" w:rsidRDefault="00E677F9" w:rsidP="00E677F9">
            <w:pPr>
              <w:numPr>
                <w:ilvl w:val="0"/>
                <w:numId w:val="59"/>
              </w:numPr>
              <w:suppressAutoHyphens/>
              <w:contextualSpacing/>
              <w:rPr>
                <w:del w:id="1520" w:author="Kukuev Yury" w:date="2016-01-14T16:24:00Z"/>
                <w:rFonts w:eastAsiaTheme="minorEastAsia"/>
                <w:sz w:val="20"/>
                <w:szCs w:val="22"/>
              </w:rPr>
            </w:pPr>
            <w:del w:id="1521" w:author="Kukuev Yury" w:date="2016-01-14T16:24:00Z">
              <w:r w:rsidRPr="00E677F9" w:rsidDel="00B60E4B">
                <w:rPr>
                  <w:rFonts w:eastAsiaTheme="minorEastAsia"/>
                  <w:sz w:val="20"/>
                  <w:szCs w:val="22"/>
                </w:rPr>
                <w:delText>Смена полиэтиленовых пакетов</w:delText>
              </w:r>
            </w:del>
          </w:p>
          <w:p w:rsidR="00E677F9" w:rsidRPr="00E677F9" w:rsidDel="00B60E4B" w:rsidRDefault="00E677F9" w:rsidP="00E677F9">
            <w:pPr>
              <w:numPr>
                <w:ilvl w:val="0"/>
                <w:numId w:val="59"/>
              </w:numPr>
              <w:suppressAutoHyphens/>
              <w:contextualSpacing/>
              <w:rPr>
                <w:del w:id="1522" w:author="Kukuev Yury" w:date="2016-01-14T16:24:00Z"/>
                <w:rFonts w:eastAsiaTheme="minorEastAsia"/>
                <w:sz w:val="20"/>
                <w:szCs w:val="22"/>
              </w:rPr>
            </w:pPr>
            <w:del w:id="1523" w:author="Kukuev Yury" w:date="2016-01-14T16:24:00Z">
              <w:r w:rsidRPr="00E677F9" w:rsidDel="00B60E4B">
                <w:rPr>
                  <w:rFonts w:eastAsiaTheme="minorEastAsia"/>
                  <w:sz w:val="20"/>
                  <w:szCs w:val="22"/>
                </w:rPr>
                <w:delText>Дезодорирование, заправка жидкого мыла, салфеток для рук, полотенец, туалетной бумаги</w:delText>
              </w:r>
            </w:del>
          </w:p>
          <w:p w:rsidR="00E677F9" w:rsidRPr="00E677F9" w:rsidDel="00B60E4B" w:rsidRDefault="00E677F9" w:rsidP="00E677F9">
            <w:pPr>
              <w:numPr>
                <w:ilvl w:val="0"/>
                <w:numId w:val="59"/>
              </w:numPr>
              <w:suppressAutoHyphens/>
              <w:contextualSpacing/>
              <w:rPr>
                <w:del w:id="1524" w:author="Kukuev Yury" w:date="2016-01-14T16:24:00Z"/>
                <w:rFonts w:eastAsiaTheme="minorEastAsia"/>
                <w:sz w:val="20"/>
                <w:szCs w:val="22"/>
              </w:rPr>
            </w:pPr>
            <w:del w:id="1525" w:author="Kukuev Yury" w:date="2016-01-14T16:24:00Z">
              <w:r w:rsidRPr="00E677F9" w:rsidDel="00B60E4B">
                <w:rPr>
                  <w:rFonts w:eastAsiaTheme="minorEastAsia"/>
                  <w:sz w:val="20"/>
                  <w:szCs w:val="22"/>
                </w:rPr>
                <w:delText>Влажная уборка полов</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526" w:author="Kukuev Yury" w:date="2016-01-14T16:24:00Z"/>
                <w:rFonts w:eastAsiaTheme="minorEastAsia"/>
                <w:sz w:val="20"/>
                <w:szCs w:val="22"/>
              </w:rPr>
            </w:pPr>
            <w:del w:id="1527" w:author="Kukuev Yury" w:date="2016-01-14T16:24:00Z">
              <w:r w:rsidRPr="00E677F9" w:rsidDel="00B60E4B">
                <w:rPr>
                  <w:rFonts w:eastAsiaTheme="minorEastAsia"/>
                  <w:sz w:val="20"/>
                  <w:szCs w:val="22"/>
                </w:rPr>
                <w:delText>С 8-00 до 20-00</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528" w:author="Kukuev Yury" w:date="2016-01-14T16:24:00Z"/>
                <w:rFonts w:eastAsiaTheme="minorEastAsia"/>
                <w:sz w:val="20"/>
                <w:szCs w:val="22"/>
              </w:rPr>
            </w:pPr>
            <w:del w:id="1529" w:author="Kukuev Yury" w:date="2016-01-14T16:24:00Z">
              <w:r w:rsidRPr="00E677F9" w:rsidDel="00B60E4B">
                <w:rPr>
                  <w:rFonts w:eastAsiaTheme="minorEastAsia"/>
                  <w:sz w:val="20"/>
                  <w:szCs w:val="22"/>
                </w:rPr>
                <w:delText>Ежедневно, 1 раз в час</w:delText>
              </w:r>
            </w:del>
          </w:p>
        </w:tc>
      </w:tr>
      <w:tr w:rsidR="00E677F9" w:rsidRPr="00E677F9" w:rsidDel="00B60E4B" w:rsidTr="00CC115B">
        <w:trPr>
          <w:del w:id="1530"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BE5F1"/>
          </w:tcPr>
          <w:p w:rsidR="00E677F9" w:rsidRPr="00E677F9" w:rsidDel="00B60E4B" w:rsidRDefault="00E677F9" w:rsidP="00E677F9">
            <w:pPr>
              <w:suppressAutoHyphens/>
              <w:ind w:left="122"/>
              <w:jc w:val="both"/>
              <w:rPr>
                <w:del w:id="1531" w:author="Kukuev Yury" w:date="2016-01-14T16:24:00Z"/>
                <w:rFonts w:eastAsiaTheme="minorEastAsia"/>
                <w:b/>
                <w:sz w:val="20"/>
                <w:szCs w:val="22"/>
              </w:rPr>
            </w:pPr>
            <w:del w:id="1532" w:author="Kukuev Yury" w:date="2016-01-14T16:24:00Z">
              <w:r w:rsidRPr="00E677F9" w:rsidDel="00B60E4B">
                <w:rPr>
                  <w:rFonts w:eastAsiaTheme="minorEastAsia"/>
                  <w:b/>
                  <w:sz w:val="20"/>
                  <w:szCs w:val="22"/>
                </w:rPr>
                <w:delText>Помещения и площади зон общественного питания</w:delText>
              </w:r>
            </w:del>
          </w:p>
        </w:tc>
      </w:tr>
      <w:tr w:rsidR="00E677F9" w:rsidRPr="00E677F9" w:rsidDel="00B60E4B" w:rsidTr="00CC115B">
        <w:trPr>
          <w:trHeight w:val="367"/>
          <w:del w:id="1533"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534" w:author="Kukuev Yury" w:date="2016-01-14T16:24:00Z"/>
                <w:rFonts w:eastAsiaTheme="minorEastAsia"/>
                <w:sz w:val="20"/>
                <w:szCs w:val="22"/>
              </w:rPr>
            </w:pPr>
            <w:del w:id="1535" w:author="Kukuev Yury" w:date="2016-01-14T16:24:00Z">
              <w:r w:rsidRPr="00E677F9" w:rsidDel="00B60E4B">
                <w:rPr>
                  <w:rFonts w:eastAsiaTheme="minorEastAsia"/>
                  <w:sz w:val="20"/>
                  <w:szCs w:val="22"/>
                </w:rPr>
                <w:delText>1.4</w:delText>
              </w:r>
            </w:del>
          </w:p>
        </w:tc>
        <w:tc>
          <w:tcPr>
            <w:tcW w:w="6519"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ind w:left="720"/>
              <w:contextualSpacing/>
              <w:rPr>
                <w:del w:id="1536" w:author="Kukuev Yury" w:date="2016-01-14T16:24:00Z"/>
                <w:rFonts w:eastAsiaTheme="minorEastAsia"/>
                <w:sz w:val="20"/>
                <w:szCs w:val="22"/>
              </w:rPr>
            </w:pPr>
            <w:del w:id="1537" w:author="Kukuev Yury" w:date="2016-01-14T16:24:00Z">
              <w:r w:rsidRPr="00E677F9" w:rsidDel="00B60E4B">
                <w:rPr>
                  <w:rFonts w:eastAsiaTheme="minorEastAsia"/>
                  <w:sz w:val="20"/>
                  <w:szCs w:val="22"/>
                </w:rPr>
                <w:delText>Торговые площади и обеденный зал кафе и бара</w:delText>
              </w:r>
            </w:del>
          </w:p>
        </w:tc>
        <w:tc>
          <w:tcPr>
            <w:tcW w:w="3121" w:type="dxa"/>
            <w:gridSpan w:val="2"/>
            <w:vMerge w:val="restart"/>
            <w:tcBorders>
              <w:top w:val="single" w:sz="4" w:space="0" w:color="auto"/>
              <w:left w:val="single" w:sz="4" w:space="0" w:color="auto"/>
              <w:right w:val="single" w:sz="4" w:space="0" w:color="auto"/>
            </w:tcBorders>
            <w:vAlign w:val="center"/>
          </w:tcPr>
          <w:p w:rsidR="00E677F9" w:rsidRPr="00E677F9" w:rsidDel="00B60E4B" w:rsidRDefault="00E677F9" w:rsidP="00E677F9">
            <w:pPr>
              <w:suppressAutoHyphens/>
              <w:jc w:val="center"/>
              <w:rPr>
                <w:del w:id="1538" w:author="Kukuev Yury" w:date="2016-01-14T16:24:00Z"/>
                <w:rFonts w:eastAsiaTheme="minorEastAsia"/>
                <w:sz w:val="20"/>
                <w:szCs w:val="22"/>
              </w:rPr>
            </w:pPr>
            <w:del w:id="1539" w:author="Kukuev Yury" w:date="2016-01-14T16:24:00Z">
              <w:r w:rsidRPr="00E677F9" w:rsidDel="00B60E4B">
                <w:rPr>
                  <w:rFonts w:eastAsiaTheme="minorEastAsia"/>
                  <w:sz w:val="20"/>
                  <w:szCs w:val="22"/>
                </w:rPr>
                <w:delText>В соответствии с санитарными нормами и требованиями законодательства РФ</w:delText>
              </w:r>
            </w:del>
          </w:p>
        </w:tc>
      </w:tr>
      <w:tr w:rsidR="00E677F9" w:rsidRPr="00E677F9" w:rsidDel="00B60E4B" w:rsidTr="00CC115B">
        <w:trPr>
          <w:del w:id="1540"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541" w:author="Kukuev Yury" w:date="2016-01-14T16:24:00Z"/>
                <w:rFonts w:eastAsiaTheme="minorEastAsia"/>
                <w:sz w:val="20"/>
                <w:szCs w:val="22"/>
              </w:rPr>
            </w:pPr>
            <w:del w:id="1542" w:author="Kukuev Yury" w:date="2016-01-14T16:24:00Z">
              <w:r w:rsidRPr="00E677F9" w:rsidDel="00B60E4B">
                <w:rPr>
                  <w:rFonts w:eastAsiaTheme="minorEastAsia"/>
                  <w:sz w:val="20"/>
                  <w:szCs w:val="22"/>
                </w:rPr>
                <w:delText>1.5</w:delText>
              </w:r>
            </w:del>
          </w:p>
        </w:tc>
        <w:tc>
          <w:tcPr>
            <w:tcW w:w="6519"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ind w:left="720"/>
              <w:contextualSpacing/>
              <w:rPr>
                <w:del w:id="1543" w:author="Kukuev Yury" w:date="2016-01-14T16:24:00Z"/>
                <w:rFonts w:eastAsiaTheme="minorEastAsia"/>
                <w:sz w:val="20"/>
                <w:szCs w:val="22"/>
              </w:rPr>
            </w:pPr>
            <w:del w:id="1544" w:author="Kukuev Yury" w:date="2016-01-14T16:24:00Z">
              <w:r w:rsidRPr="00E677F9" w:rsidDel="00B60E4B">
                <w:rPr>
                  <w:rFonts w:eastAsiaTheme="minorEastAsia"/>
                  <w:sz w:val="20"/>
                  <w:szCs w:val="22"/>
                </w:rPr>
                <w:delText>Технологические и технические помещения</w:delText>
              </w:r>
            </w:del>
          </w:p>
        </w:tc>
        <w:tc>
          <w:tcPr>
            <w:tcW w:w="3121" w:type="dxa"/>
            <w:gridSpan w:val="2"/>
            <w:vMerge/>
            <w:tcBorders>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545" w:author="Kukuev Yury" w:date="2016-01-14T16:24:00Z"/>
                <w:rFonts w:eastAsiaTheme="minorEastAsia"/>
                <w:sz w:val="20"/>
                <w:szCs w:val="22"/>
              </w:rPr>
            </w:pPr>
          </w:p>
        </w:tc>
      </w:tr>
      <w:tr w:rsidR="00E677F9" w:rsidRPr="00E677F9" w:rsidDel="00B60E4B" w:rsidTr="00CC115B">
        <w:trPr>
          <w:del w:id="1546"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9D9D9"/>
          </w:tcPr>
          <w:p w:rsidR="00E677F9" w:rsidRPr="00E677F9" w:rsidDel="00B60E4B" w:rsidRDefault="00E677F9" w:rsidP="00E677F9">
            <w:pPr>
              <w:suppressAutoHyphens/>
              <w:rPr>
                <w:del w:id="1547" w:author="Kukuev Yury" w:date="2016-01-14T16:24:00Z"/>
                <w:rFonts w:eastAsiaTheme="minorEastAsia"/>
                <w:b/>
                <w:sz w:val="20"/>
                <w:szCs w:val="22"/>
              </w:rPr>
            </w:pPr>
            <w:del w:id="1548" w:author="Kukuev Yury" w:date="2016-01-14T16:24:00Z">
              <w:r w:rsidRPr="00E677F9" w:rsidDel="00B60E4B">
                <w:rPr>
                  <w:rFonts w:eastAsiaTheme="minorEastAsia"/>
                  <w:b/>
                  <w:sz w:val="20"/>
                  <w:szCs w:val="22"/>
                </w:rPr>
                <w:delText>2. Комплексная уборка</w:delText>
              </w:r>
            </w:del>
          </w:p>
        </w:tc>
      </w:tr>
      <w:tr w:rsidR="00E677F9" w:rsidRPr="00E677F9" w:rsidDel="00B60E4B" w:rsidTr="00CC115B">
        <w:trPr>
          <w:del w:id="1549"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BE5F1"/>
          </w:tcPr>
          <w:p w:rsidR="00E677F9" w:rsidRPr="00E677F9" w:rsidDel="00B60E4B" w:rsidRDefault="00E677F9" w:rsidP="00E677F9">
            <w:pPr>
              <w:suppressAutoHyphens/>
              <w:ind w:left="122"/>
              <w:jc w:val="both"/>
              <w:rPr>
                <w:del w:id="1550" w:author="Kukuev Yury" w:date="2016-01-14T16:24:00Z"/>
                <w:rFonts w:eastAsiaTheme="minorEastAsia"/>
                <w:b/>
                <w:sz w:val="20"/>
                <w:szCs w:val="22"/>
              </w:rPr>
            </w:pPr>
            <w:del w:id="1551" w:author="Kukuev Yury" w:date="2016-01-14T16:24:00Z">
              <w:r w:rsidRPr="00E677F9" w:rsidDel="00B60E4B">
                <w:rPr>
                  <w:rFonts w:eastAsiaTheme="minorEastAsia"/>
                  <w:b/>
                  <w:sz w:val="20"/>
                  <w:szCs w:val="22"/>
                </w:rPr>
                <w:delText>Офисы</w:delText>
              </w:r>
            </w:del>
          </w:p>
        </w:tc>
      </w:tr>
      <w:tr w:rsidR="00E677F9" w:rsidRPr="00E677F9" w:rsidDel="00B60E4B" w:rsidTr="00CC115B">
        <w:trPr>
          <w:trHeight w:val="4448"/>
          <w:del w:id="1552"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553" w:author="Kukuev Yury" w:date="2016-01-14T16:24:00Z"/>
                <w:rFonts w:eastAsiaTheme="minorEastAsia"/>
                <w:sz w:val="20"/>
                <w:szCs w:val="22"/>
              </w:rPr>
            </w:pPr>
            <w:del w:id="1554" w:author="Kukuev Yury" w:date="2016-01-14T16:24:00Z">
              <w:r w:rsidRPr="00E677F9" w:rsidDel="00B60E4B">
                <w:rPr>
                  <w:rFonts w:eastAsiaTheme="minorEastAsia"/>
                  <w:sz w:val="20"/>
                  <w:szCs w:val="22"/>
                </w:rPr>
                <w:delText>2.1</w:delText>
              </w:r>
            </w:del>
          </w:p>
        </w:tc>
        <w:tc>
          <w:tcPr>
            <w:tcW w:w="6519"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numPr>
                <w:ilvl w:val="0"/>
                <w:numId w:val="60"/>
              </w:numPr>
              <w:suppressAutoHyphens/>
              <w:contextualSpacing/>
              <w:rPr>
                <w:del w:id="1555" w:author="Kukuev Yury" w:date="2016-01-14T16:24:00Z"/>
                <w:rFonts w:eastAsiaTheme="minorEastAsia"/>
                <w:sz w:val="20"/>
                <w:szCs w:val="22"/>
              </w:rPr>
            </w:pPr>
            <w:del w:id="1556" w:author="Kukuev Yury" w:date="2016-01-14T16:24:00Z">
              <w:r w:rsidRPr="00E677F9" w:rsidDel="00B60E4B">
                <w:rPr>
                  <w:rFonts w:eastAsiaTheme="minorEastAsia"/>
                  <w:sz w:val="20"/>
                  <w:szCs w:val="22"/>
                </w:rPr>
                <w:delText>Удаление локальных загрязнений со стен, обработанных влагостойким покрытием</w:delText>
              </w:r>
            </w:del>
          </w:p>
          <w:p w:rsidR="00E677F9" w:rsidRPr="00E677F9" w:rsidDel="00B60E4B" w:rsidRDefault="00E677F9" w:rsidP="00E677F9">
            <w:pPr>
              <w:numPr>
                <w:ilvl w:val="0"/>
                <w:numId w:val="60"/>
              </w:numPr>
              <w:suppressAutoHyphens/>
              <w:contextualSpacing/>
              <w:rPr>
                <w:del w:id="1557" w:author="Kukuev Yury" w:date="2016-01-14T16:24:00Z"/>
                <w:rFonts w:eastAsiaTheme="minorEastAsia"/>
                <w:sz w:val="20"/>
                <w:szCs w:val="22"/>
              </w:rPr>
            </w:pPr>
            <w:del w:id="1558" w:author="Kukuev Yury" w:date="2016-01-14T16:24:00Z">
              <w:r w:rsidRPr="00E677F9" w:rsidDel="00B60E4B">
                <w:rPr>
                  <w:rFonts w:eastAsiaTheme="minorEastAsia"/>
                  <w:sz w:val="20"/>
                  <w:szCs w:val="22"/>
                </w:rPr>
                <w:delText>Механизированная уборка твердых полов</w:delText>
              </w:r>
            </w:del>
          </w:p>
          <w:p w:rsidR="00E677F9" w:rsidRPr="00E677F9" w:rsidDel="00B60E4B" w:rsidRDefault="00E677F9" w:rsidP="00E677F9">
            <w:pPr>
              <w:numPr>
                <w:ilvl w:val="0"/>
                <w:numId w:val="60"/>
              </w:numPr>
              <w:suppressAutoHyphens/>
              <w:contextualSpacing/>
              <w:rPr>
                <w:del w:id="1559" w:author="Kukuev Yury" w:date="2016-01-14T16:24:00Z"/>
                <w:rFonts w:eastAsiaTheme="minorEastAsia"/>
                <w:sz w:val="20"/>
                <w:szCs w:val="22"/>
              </w:rPr>
            </w:pPr>
            <w:del w:id="1560" w:author="Kukuev Yury" w:date="2016-01-14T16:24:00Z">
              <w:r w:rsidRPr="00E677F9" w:rsidDel="00B60E4B">
                <w:rPr>
                  <w:rFonts w:eastAsiaTheme="minorEastAsia"/>
                  <w:sz w:val="20"/>
                  <w:szCs w:val="22"/>
                </w:rPr>
                <w:delText>Ручная влажная уборка твердых полов</w:delText>
              </w:r>
            </w:del>
          </w:p>
          <w:p w:rsidR="00E677F9" w:rsidRPr="00E677F9" w:rsidDel="00B60E4B" w:rsidRDefault="00E677F9" w:rsidP="00E677F9">
            <w:pPr>
              <w:numPr>
                <w:ilvl w:val="0"/>
                <w:numId w:val="60"/>
              </w:numPr>
              <w:suppressAutoHyphens/>
              <w:contextualSpacing/>
              <w:rPr>
                <w:del w:id="1561" w:author="Kukuev Yury" w:date="2016-01-14T16:24:00Z"/>
                <w:rFonts w:eastAsiaTheme="minorEastAsia"/>
                <w:sz w:val="20"/>
                <w:szCs w:val="22"/>
              </w:rPr>
            </w:pPr>
            <w:del w:id="1562" w:author="Kukuev Yury" w:date="2016-01-14T16:24:00Z">
              <w:r w:rsidRPr="00E677F9" w:rsidDel="00B60E4B">
                <w:rPr>
                  <w:rFonts w:eastAsiaTheme="minorEastAsia"/>
                  <w:sz w:val="20"/>
                  <w:szCs w:val="22"/>
                </w:rPr>
                <w:delText>Сбор и вынос мелкого и крупного мусора</w:delText>
              </w:r>
            </w:del>
          </w:p>
          <w:p w:rsidR="00E677F9" w:rsidRPr="00E677F9" w:rsidDel="00B60E4B" w:rsidRDefault="00E677F9" w:rsidP="00E677F9">
            <w:pPr>
              <w:numPr>
                <w:ilvl w:val="0"/>
                <w:numId w:val="60"/>
              </w:numPr>
              <w:suppressAutoHyphens/>
              <w:contextualSpacing/>
              <w:rPr>
                <w:del w:id="1563" w:author="Kukuev Yury" w:date="2016-01-14T16:24:00Z"/>
                <w:rFonts w:eastAsiaTheme="minorEastAsia"/>
                <w:sz w:val="20"/>
                <w:szCs w:val="22"/>
              </w:rPr>
            </w:pPr>
            <w:del w:id="1564" w:author="Kukuev Yury" w:date="2016-01-14T16:24:00Z">
              <w:r w:rsidRPr="00E677F9" w:rsidDel="00B60E4B">
                <w:rPr>
                  <w:rFonts w:eastAsiaTheme="minorEastAsia"/>
                  <w:sz w:val="20"/>
                  <w:szCs w:val="22"/>
                </w:rPr>
                <w:delText>Смена полиэтиленовых пакетов в мусорных корзинах и шредерах</w:delText>
              </w:r>
            </w:del>
          </w:p>
          <w:p w:rsidR="00E677F9" w:rsidRPr="00E677F9" w:rsidDel="00B60E4B" w:rsidRDefault="00E677F9" w:rsidP="00E677F9">
            <w:pPr>
              <w:numPr>
                <w:ilvl w:val="0"/>
                <w:numId w:val="60"/>
              </w:numPr>
              <w:suppressAutoHyphens/>
              <w:contextualSpacing/>
              <w:rPr>
                <w:del w:id="1565" w:author="Kukuev Yury" w:date="2016-01-14T16:24:00Z"/>
                <w:rFonts w:eastAsiaTheme="minorEastAsia"/>
                <w:sz w:val="20"/>
                <w:szCs w:val="22"/>
              </w:rPr>
            </w:pPr>
            <w:del w:id="1566" w:author="Kukuev Yury" w:date="2016-01-14T16:24:00Z">
              <w:r w:rsidRPr="00E677F9" w:rsidDel="00B60E4B">
                <w:rPr>
                  <w:rFonts w:eastAsiaTheme="minorEastAsia"/>
                  <w:sz w:val="20"/>
                  <w:szCs w:val="22"/>
                </w:rPr>
                <w:delText>Мытье корзин</w:delText>
              </w:r>
            </w:del>
          </w:p>
          <w:p w:rsidR="00E677F9" w:rsidRPr="00E677F9" w:rsidDel="00B60E4B" w:rsidRDefault="00E677F9" w:rsidP="00E677F9">
            <w:pPr>
              <w:numPr>
                <w:ilvl w:val="0"/>
                <w:numId w:val="60"/>
              </w:numPr>
              <w:suppressAutoHyphens/>
              <w:contextualSpacing/>
              <w:rPr>
                <w:del w:id="1567" w:author="Kukuev Yury" w:date="2016-01-14T16:24:00Z"/>
                <w:rFonts w:eastAsiaTheme="minorEastAsia"/>
                <w:sz w:val="20"/>
                <w:szCs w:val="22"/>
              </w:rPr>
            </w:pPr>
            <w:del w:id="1568" w:author="Kukuev Yury" w:date="2016-01-14T16:24:00Z">
              <w:r w:rsidRPr="00E677F9" w:rsidDel="00B60E4B">
                <w:rPr>
                  <w:rFonts w:eastAsiaTheme="minorEastAsia"/>
                  <w:sz w:val="20"/>
                  <w:szCs w:val="22"/>
                </w:rPr>
                <w:delText>Вынос мусора из корзин и шредеров</w:delText>
              </w:r>
            </w:del>
          </w:p>
          <w:p w:rsidR="00E677F9" w:rsidRPr="00E677F9" w:rsidDel="00B60E4B" w:rsidRDefault="00E677F9" w:rsidP="00E677F9">
            <w:pPr>
              <w:numPr>
                <w:ilvl w:val="0"/>
                <w:numId w:val="60"/>
              </w:numPr>
              <w:suppressAutoHyphens/>
              <w:contextualSpacing/>
              <w:rPr>
                <w:del w:id="1569" w:author="Kukuev Yury" w:date="2016-01-14T16:24:00Z"/>
                <w:rFonts w:eastAsiaTheme="minorEastAsia"/>
                <w:sz w:val="20"/>
                <w:szCs w:val="22"/>
              </w:rPr>
            </w:pPr>
            <w:del w:id="1570" w:author="Kukuev Yury" w:date="2016-01-14T16:24:00Z">
              <w:r w:rsidRPr="00E677F9" w:rsidDel="00B60E4B">
                <w:rPr>
                  <w:rFonts w:eastAsiaTheme="minorEastAsia"/>
                  <w:sz w:val="20"/>
                  <w:szCs w:val="22"/>
                </w:rPr>
                <w:delText>Смена полиэтиленовых пакетов</w:delText>
              </w:r>
            </w:del>
          </w:p>
          <w:p w:rsidR="00E677F9" w:rsidRPr="00E677F9" w:rsidDel="00B60E4B" w:rsidRDefault="00E677F9" w:rsidP="00E677F9">
            <w:pPr>
              <w:numPr>
                <w:ilvl w:val="0"/>
                <w:numId w:val="60"/>
              </w:numPr>
              <w:suppressAutoHyphens/>
              <w:contextualSpacing/>
              <w:rPr>
                <w:del w:id="1571" w:author="Kukuev Yury" w:date="2016-01-14T16:24:00Z"/>
                <w:rFonts w:eastAsiaTheme="minorEastAsia"/>
                <w:sz w:val="20"/>
                <w:szCs w:val="22"/>
              </w:rPr>
            </w:pPr>
            <w:del w:id="1572" w:author="Kukuev Yury" w:date="2016-01-14T16:24:00Z">
              <w:r w:rsidRPr="00E677F9" w:rsidDel="00B60E4B">
                <w:rPr>
                  <w:rFonts w:eastAsiaTheme="minorEastAsia"/>
                  <w:sz w:val="20"/>
                  <w:szCs w:val="22"/>
                </w:rPr>
                <w:delText>Уборка при помощи пылесоса грязезадерживающих покрытий</w:delText>
              </w:r>
            </w:del>
          </w:p>
          <w:p w:rsidR="00E677F9" w:rsidRPr="00E677F9" w:rsidDel="00B60E4B" w:rsidRDefault="00E677F9" w:rsidP="00E677F9">
            <w:pPr>
              <w:numPr>
                <w:ilvl w:val="0"/>
                <w:numId w:val="60"/>
              </w:numPr>
              <w:suppressAutoHyphens/>
              <w:contextualSpacing/>
              <w:rPr>
                <w:del w:id="1573" w:author="Kukuev Yury" w:date="2016-01-14T16:24:00Z"/>
                <w:rFonts w:eastAsiaTheme="minorEastAsia"/>
                <w:sz w:val="20"/>
                <w:szCs w:val="22"/>
              </w:rPr>
            </w:pPr>
            <w:del w:id="1574" w:author="Kukuev Yury" w:date="2016-01-14T16:24:00Z">
              <w:r w:rsidRPr="00E677F9" w:rsidDel="00B60E4B">
                <w:rPr>
                  <w:rFonts w:eastAsiaTheme="minorEastAsia"/>
                  <w:sz w:val="20"/>
                  <w:szCs w:val="22"/>
                </w:rPr>
                <w:delText>Удаление локальных загрязнений с внутренней стороны окон</w:delText>
              </w:r>
            </w:del>
          </w:p>
          <w:p w:rsidR="00E677F9" w:rsidRPr="00E677F9" w:rsidDel="00B60E4B" w:rsidRDefault="00E677F9" w:rsidP="00E677F9">
            <w:pPr>
              <w:numPr>
                <w:ilvl w:val="0"/>
                <w:numId w:val="60"/>
              </w:numPr>
              <w:suppressAutoHyphens/>
              <w:contextualSpacing/>
              <w:rPr>
                <w:del w:id="1575" w:author="Kukuev Yury" w:date="2016-01-14T16:24:00Z"/>
                <w:rFonts w:eastAsiaTheme="minorEastAsia"/>
                <w:sz w:val="20"/>
                <w:szCs w:val="22"/>
              </w:rPr>
            </w:pPr>
            <w:del w:id="1576" w:author="Kukuev Yury" w:date="2016-01-14T16:24:00Z">
              <w:r w:rsidRPr="00E677F9" w:rsidDel="00B60E4B">
                <w:rPr>
                  <w:rFonts w:eastAsiaTheme="minorEastAsia"/>
                  <w:sz w:val="20"/>
                  <w:szCs w:val="22"/>
                </w:rPr>
                <w:delText>Удаление пыли с подоконников</w:delText>
              </w:r>
            </w:del>
          </w:p>
          <w:p w:rsidR="00E677F9" w:rsidRPr="00E677F9" w:rsidDel="00B60E4B" w:rsidRDefault="00E677F9" w:rsidP="00E677F9">
            <w:pPr>
              <w:numPr>
                <w:ilvl w:val="0"/>
                <w:numId w:val="60"/>
              </w:numPr>
              <w:suppressAutoHyphens/>
              <w:contextualSpacing/>
              <w:rPr>
                <w:del w:id="1577" w:author="Kukuev Yury" w:date="2016-01-14T16:24:00Z"/>
                <w:rFonts w:eastAsiaTheme="minorEastAsia"/>
                <w:sz w:val="20"/>
                <w:szCs w:val="22"/>
              </w:rPr>
            </w:pPr>
            <w:del w:id="1578" w:author="Kukuev Yury" w:date="2016-01-14T16:24:00Z">
              <w:r w:rsidRPr="00E677F9" w:rsidDel="00B60E4B">
                <w:rPr>
                  <w:rFonts w:eastAsiaTheme="minorEastAsia"/>
                  <w:sz w:val="20"/>
                  <w:szCs w:val="22"/>
                </w:rPr>
                <w:delText>Удаление пыли и локальных загрязнений с открытых поверхностей офисной мебели, шкафов, тумб и т.п.</w:delText>
              </w:r>
            </w:del>
          </w:p>
          <w:p w:rsidR="00E677F9" w:rsidRPr="00E677F9" w:rsidDel="00B60E4B" w:rsidRDefault="00E677F9" w:rsidP="00E677F9">
            <w:pPr>
              <w:numPr>
                <w:ilvl w:val="0"/>
                <w:numId w:val="60"/>
              </w:numPr>
              <w:suppressAutoHyphens/>
              <w:contextualSpacing/>
              <w:rPr>
                <w:del w:id="1579" w:author="Kukuev Yury" w:date="2016-01-14T16:24:00Z"/>
                <w:rFonts w:eastAsiaTheme="minorEastAsia"/>
                <w:sz w:val="20"/>
                <w:szCs w:val="22"/>
              </w:rPr>
            </w:pPr>
            <w:del w:id="1580" w:author="Kukuev Yury" w:date="2016-01-14T16:24:00Z">
              <w:r w:rsidRPr="00E677F9" w:rsidDel="00B60E4B">
                <w:rPr>
                  <w:rFonts w:eastAsiaTheme="minorEastAsia"/>
                  <w:sz w:val="20"/>
                  <w:szCs w:val="22"/>
                </w:rPr>
                <w:delText>Удаление загрязнений с ножек стульев, столов</w:delText>
              </w:r>
            </w:del>
          </w:p>
          <w:p w:rsidR="00E677F9" w:rsidRPr="00E677F9" w:rsidDel="00B60E4B" w:rsidRDefault="00E677F9" w:rsidP="00E677F9">
            <w:pPr>
              <w:numPr>
                <w:ilvl w:val="0"/>
                <w:numId w:val="60"/>
              </w:numPr>
              <w:suppressAutoHyphens/>
              <w:contextualSpacing/>
              <w:rPr>
                <w:del w:id="1581" w:author="Kukuev Yury" w:date="2016-01-14T16:24:00Z"/>
                <w:rFonts w:eastAsiaTheme="minorEastAsia"/>
                <w:sz w:val="20"/>
                <w:szCs w:val="22"/>
              </w:rPr>
            </w:pPr>
            <w:del w:id="1582" w:author="Kukuev Yury" w:date="2016-01-14T16:24:00Z">
              <w:r w:rsidRPr="00E677F9" w:rsidDel="00B60E4B">
                <w:rPr>
                  <w:rFonts w:eastAsiaTheme="minorEastAsia"/>
                  <w:sz w:val="20"/>
                  <w:szCs w:val="22"/>
                </w:rPr>
                <w:delText>Удаление пыли с плинтусов</w:delText>
              </w:r>
            </w:del>
          </w:p>
          <w:p w:rsidR="00E677F9" w:rsidRPr="00E677F9" w:rsidDel="00B60E4B" w:rsidRDefault="00E677F9" w:rsidP="00E677F9">
            <w:pPr>
              <w:numPr>
                <w:ilvl w:val="0"/>
                <w:numId w:val="60"/>
              </w:numPr>
              <w:suppressAutoHyphens/>
              <w:contextualSpacing/>
              <w:rPr>
                <w:del w:id="1583" w:author="Kukuev Yury" w:date="2016-01-14T16:24:00Z"/>
                <w:rFonts w:eastAsiaTheme="minorEastAsia"/>
                <w:sz w:val="20"/>
                <w:szCs w:val="22"/>
              </w:rPr>
            </w:pPr>
            <w:del w:id="1584" w:author="Kukuev Yury" w:date="2016-01-14T16:24:00Z">
              <w:r w:rsidRPr="00E677F9" w:rsidDel="00B60E4B">
                <w:rPr>
                  <w:rFonts w:eastAsiaTheme="minorEastAsia"/>
                  <w:sz w:val="20"/>
                  <w:szCs w:val="22"/>
                </w:rPr>
                <w:delText xml:space="preserve">Комплексная уборка дверных блоков </w:delText>
              </w:r>
            </w:del>
          </w:p>
          <w:p w:rsidR="00E677F9" w:rsidRPr="00E677F9" w:rsidDel="00B60E4B" w:rsidRDefault="00E677F9" w:rsidP="00E677F9">
            <w:pPr>
              <w:numPr>
                <w:ilvl w:val="0"/>
                <w:numId w:val="60"/>
              </w:numPr>
              <w:suppressAutoHyphens/>
              <w:contextualSpacing/>
              <w:rPr>
                <w:del w:id="1585" w:author="Kukuev Yury" w:date="2016-01-14T16:24:00Z"/>
                <w:rFonts w:eastAsiaTheme="minorEastAsia"/>
                <w:sz w:val="20"/>
                <w:szCs w:val="22"/>
              </w:rPr>
            </w:pPr>
            <w:del w:id="1586" w:author="Kukuev Yury" w:date="2016-01-14T16:24:00Z">
              <w:r w:rsidRPr="00E677F9" w:rsidDel="00B60E4B">
                <w:rPr>
                  <w:rFonts w:eastAsiaTheme="minorEastAsia"/>
                  <w:sz w:val="20"/>
                  <w:szCs w:val="22"/>
                </w:rPr>
                <w:delText>Удаление пыли со стеклянных и пластиковых поверхностей перегородок</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587" w:author="Kukuev Yury" w:date="2016-01-14T16:24:00Z"/>
                <w:rFonts w:eastAsiaTheme="minorEastAsia"/>
                <w:sz w:val="20"/>
                <w:szCs w:val="22"/>
              </w:rPr>
            </w:pPr>
            <w:del w:id="1588" w:author="Kukuev Yury" w:date="2016-01-14T16:24:00Z">
              <w:r w:rsidRPr="00E677F9" w:rsidDel="00B60E4B">
                <w:rPr>
                  <w:rFonts w:eastAsiaTheme="minorEastAsia"/>
                  <w:sz w:val="20"/>
                  <w:szCs w:val="22"/>
                </w:rPr>
                <w:delText>с 20-00 до 8-00 (при наличии сотрудников Заказчика на рабочих местах - после их освобождения)</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589" w:author="Kukuev Yury" w:date="2016-01-14T16:24:00Z"/>
                <w:rFonts w:eastAsiaTheme="minorEastAsia"/>
                <w:sz w:val="20"/>
                <w:szCs w:val="22"/>
              </w:rPr>
            </w:pPr>
            <w:del w:id="1590" w:author="Kukuev Yury" w:date="2016-01-14T16:24:00Z">
              <w:r w:rsidRPr="00E677F9" w:rsidDel="00B60E4B">
                <w:rPr>
                  <w:rFonts w:eastAsiaTheme="minorEastAsia"/>
                  <w:sz w:val="20"/>
                  <w:szCs w:val="22"/>
                </w:rPr>
                <w:delText>Ежедневно</w:delText>
              </w:r>
            </w:del>
          </w:p>
        </w:tc>
      </w:tr>
      <w:tr w:rsidR="00E677F9" w:rsidRPr="00E677F9" w:rsidDel="00B60E4B" w:rsidTr="00CC115B">
        <w:trPr>
          <w:trHeight w:val="438"/>
          <w:del w:id="1591"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592" w:author="Kukuev Yury" w:date="2016-01-14T16:24:00Z"/>
                <w:rFonts w:eastAsiaTheme="minorEastAsia"/>
                <w:sz w:val="20"/>
                <w:szCs w:val="22"/>
              </w:rPr>
            </w:pPr>
          </w:p>
        </w:tc>
        <w:tc>
          <w:tcPr>
            <w:tcW w:w="6519"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593" w:author="Kukuev Yury" w:date="2016-01-14T16:24:00Z"/>
                <w:rFonts w:eastAsiaTheme="minorEastAsia"/>
                <w:b/>
                <w:sz w:val="20"/>
                <w:szCs w:val="22"/>
              </w:rPr>
            </w:pPr>
            <w:del w:id="1594" w:author="Kukuev Yury" w:date="2016-01-14T16:24:00Z">
              <w:r w:rsidRPr="00E677F9" w:rsidDel="00B60E4B">
                <w:rPr>
                  <w:rFonts w:eastAsiaTheme="minorEastAsia"/>
                  <w:sz w:val="20"/>
                  <w:szCs w:val="22"/>
                </w:rPr>
                <w:delText>Локальная мойка окон</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595" w:author="Kukuev Yury" w:date="2016-01-14T16:24:00Z"/>
                <w:rFonts w:eastAsiaTheme="minorEastAsia"/>
                <w:sz w:val="20"/>
                <w:szCs w:val="22"/>
              </w:rPr>
            </w:pPr>
            <w:del w:id="1596" w:author="Kukuev Yury" w:date="2016-01-14T16:24:00Z">
              <w:r w:rsidRPr="00E677F9" w:rsidDel="00B60E4B">
                <w:rPr>
                  <w:rFonts w:eastAsiaTheme="minorEastAsia"/>
                  <w:sz w:val="20"/>
                  <w:szCs w:val="22"/>
                </w:rPr>
                <w:delText>В выходной день в светлое время суток</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597" w:author="Kukuev Yury" w:date="2016-01-14T16:24:00Z"/>
                <w:rFonts w:eastAsiaTheme="minorEastAsia"/>
                <w:sz w:val="20"/>
                <w:szCs w:val="22"/>
              </w:rPr>
            </w:pPr>
            <w:del w:id="1598" w:author="Kukuev Yury" w:date="2016-01-14T16:24:00Z">
              <w:r w:rsidRPr="00E677F9" w:rsidDel="00B60E4B">
                <w:rPr>
                  <w:rFonts w:eastAsiaTheme="minorEastAsia"/>
                  <w:sz w:val="20"/>
                  <w:szCs w:val="22"/>
                </w:rPr>
                <w:delText>1 раз в неделю</w:delText>
              </w:r>
            </w:del>
          </w:p>
        </w:tc>
      </w:tr>
      <w:tr w:rsidR="00E677F9" w:rsidRPr="00E677F9" w:rsidDel="00B60E4B" w:rsidTr="00CC115B">
        <w:trPr>
          <w:del w:id="1599"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C6D9F1" w:themeFill="text2" w:themeFillTint="33"/>
          </w:tcPr>
          <w:p w:rsidR="00E677F9" w:rsidRPr="00E677F9" w:rsidDel="00B60E4B" w:rsidRDefault="00E677F9" w:rsidP="00E677F9">
            <w:pPr>
              <w:suppressAutoHyphens/>
              <w:ind w:left="122"/>
              <w:jc w:val="both"/>
              <w:rPr>
                <w:del w:id="1600" w:author="Kukuev Yury" w:date="2016-01-14T16:24:00Z"/>
                <w:rFonts w:eastAsiaTheme="minorEastAsia"/>
                <w:b/>
                <w:sz w:val="20"/>
                <w:szCs w:val="22"/>
              </w:rPr>
            </w:pPr>
            <w:del w:id="1601" w:author="Kukuev Yury" w:date="2016-01-14T16:24:00Z">
              <w:r w:rsidRPr="00E677F9" w:rsidDel="00B60E4B">
                <w:rPr>
                  <w:rFonts w:eastAsiaTheme="minorEastAsia"/>
                  <w:b/>
                  <w:sz w:val="20"/>
                  <w:szCs w:val="22"/>
                </w:rPr>
                <w:delText>Места общего пользования (подсобные помещения, холлы, лестницы, ресепшн, вестибюли) и входные группы</w:delText>
              </w:r>
            </w:del>
          </w:p>
        </w:tc>
      </w:tr>
      <w:tr w:rsidR="00E677F9" w:rsidRPr="00E677F9" w:rsidDel="00B60E4B" w:rsidTr="00CC115B">
        <w:trPr>
          <w:trHeight w:val="520"/>
          <w:del w:id="1602"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603" w:author="Kukuev Yury" w:date="2016-01-14T16:24:00Z"/>
                <w:rFonts w:eastAsiaTheme="minorEastAsia"/>
                <w:sz w:val="20"/>
                <w:szCs w:val="22"/>
              </w:rPr>
            </w:pPr>
            <w:del w:id="1604" w:author="Kukuev Yury" w:date="2016-01-14T16:24:00Z">
              <w:r w:rsidRPr="00E677F9" w:rsidDel="00B60E4B">
                <w:rPr>
                  <w:rFonts w:eastAsiaTheme="minorEastAsia"/>
                  <w:sz w:val="20"/>
                  <w:szCs w:val="22"/>
                </w:rPr>
                <w:delText>2.2</w:delText>
              </w:r>
            </w:del>
          </w:p>
        </w:tc>
        <w:tc>
          <w:tcPr>
            <w:tcW w:w="6528" w:type="dxa"/>
            <w:gridSpan w:val="2"/>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numPr>
                <w:ilvl w:val="0"/>
                <w:numId w:val="61"/>
              </w:numPr>
              <w:tabs>
                <w:tab w:val="left" w:pos="1070"/>
              </w:tabs>
              <w:suppressAutoHyphens/>
              <w:contextualSpacing/>
              <w:rPr>
                <w:del w:id="1605" w:author="Kukuev Yury" w:date="2016-01-14T16:24:00Z"/>
                <w:rFonts w:eastAsiaTheme="minorEastAsia"/>
                <w:sz w:val="20"/>
                <w:szCs w:val="22"/>
              </w:rPr>
            </w:pPr>
            <w:del w:id="1606" w:author="Kukuev Yury" w:date="2016-01-14T16:24:00Z">
              <w:r w:rsidRPr="00E677F9" w:rsidDel="00B60E4B">
                <w:rPr>
                  <w:rFonts w:eastAsiaTheme="minorEastAsia"/>
                  <w:sz w:val="20"/>
                  <w:szCs w:val="22"/>
                </w:rPr>
                <w:delText>Влажная уборка твердых полов и напольного покрытия</w:delText>
              </w:r>
            </w:del>
          </w:p>
          <w:p w:rsidR="00E677F9" w:rsidRPr="00E677F9" w:rsidDel="00B60E4B" w:rsidRDefault="00E677F9" w:rsidP="00E677F9">
            <w:pPr>
              <w:numPr>
                <w:ilvl w:val="0"/>
                <w:numId w:val="61"/>
              </w:numPr>
              <w:tabs>
                <w:tab w:val="left" w:pos="1070"/>
              </w:tabs>
              <w:suppressAutoHyphens/>
              <w:contextualSpacing/>
              <w:rPr>
                <w:del w:id="1607" w:author="Kukuev Yury" w:date="2016-01-14T16:24:00Z"/>
                <w:rFonts w:eastAsiaTheme="minorEastAsia"/>
                <w:sz w:val="20"/>
                <w:szCs w:val="22"/>
              </w:rPr>
            </w:pPr>
            <w:del w:id="1608" w:author="Kukuev Yury" w:date="2016-01-14T16:24:00Z">
              <w:r w:rsidRPr="00E677F9" w:rsidDel="00B60E4B">
                <w:rPr>
                  <w:rFonts w:eastAsiaTheme="minorEastAsia"/>
                  <w:sz w:val="20"/>
                  <w:szCs w:val="22"/>
                </w:rPr>
                <w:delText>Удаление загрязнений с металлоконструкций</w:delText>
              </w:r>
            </w:del>
          </w:p>
          <w:p w:rsidR="00E677F9" w:rsidRPr="00E677F9" w:rsidDel="00B60E4B" w:rsidRDefault="00E677F9" w:rsidP="00E677F9">
            <w:pPr>
              <w:numPr>
                <w:ilvl w:val="0"/>
                <w:numId w:val="61"/>
              </w:numPr>
              <w:tabs>
                <w:tab w:val="left" w:pos="1070"/>
              </w:tabs>
              <w:suppressAutoHyphens/>
              <w:contextualSpacing/>
              <w:rPr>
                <w:del w:id="1609" w:author="Kukuev Yury" w:date="2016-01-14T16:24:00Z"/>
                <w:rFonts w:eastAsiaTheme="minorEastAsia"/>
                <w:sz w:val="20"/>
                <w:szCs w:val="22"/>
              </w:rPr>
            </w:pPr>
            <w:del w:id="1610" w:author="Kukuev Yury" w:date="2016-01-14T16:24:00Z">
              <w:r w:rsidRPr="00E677F9" w:rsidDel="00B60E4B">
                <w:rPr>
                  <w:rFonts w:eastAsiaTheme="minorEastAsia"/>
                  <w:sz w:val="20"/>
                  <w:szCs w:val="22"/>
                </w:rPr>
                <w:delText>Чистка резиновых ковров</w:delText>
              </w:r>
            </w:del>
          </w:p>
          <w:p w:rsidR="00E677F9" w:rsidRPr="00E677F9" w:rsidDel="00B60E4B" w:rsidRDefault="00E677F9" w:rsidP="00E677F9">
            <w:pPr>
              <w:numPr>
                <w:ilvl w:val="0"/>
                <w:numId w:val="61"/>
              </w:numPr>
              <w:tabs>
                <w:tab w:val="left" w:pos="1070"/>
              </w:tabs>
              <w:suppressAutoHyphens/>
              <w:contextualSpacing/>
              <w:rPr>
                <w:del w:id="1611" w:author="Kukuev Yury" w:date="2016-01-14T16:24:00Z"/>
                <w:rFonts w:eastAsiaTheme="minorEastAsia"/>
                <w:sz w:val="20"/>
                <w:szCs w:val="22"/>
              </w:rPr>
            </w:pPr>
            <w:del w:id="1612" w:author="Kukuev Yury" w:date="2016-01-14T16:24:00Z">
              <w:r w:rsidRPr="00E677F9" w:rsidDel="00B60E4B">
                <w:rPr>
                  <w:rFonts w:eastAsiaTheme="minorEastAsia"/>
                  <w:sz w:val="20"/>
                  <w:szCs w:val="22"/>
                </w:rPr>
                <w:delText>Удаление загрязнений со стеклянных поверхностей и полировка</w:delText>
              </w:r>
            </w:del>
          </w:p>
          <w:p w:rsidR="00E677F9" w:rsidRPr="00E677F9" w:rsidDel="00B60E4B" w:rsidRDefault="00E677F9" w:rsidP="00E677F9">
            <w:pPr>
              <w:numPr>
                <w:ilvl w:val="0"/>
                <w:numId w:val="61"/>
              </w:numPr>
              <w:tabs>
                <w:tab w:val="left" w:pos="1070"/>
              </w:tabs>
              <w:suppressAutoHyphens/>
              <w:contextualSpacing/>
              <w:rPr>
                <w:del w:id="1613" w:author="Kukuev Yury" w:date="2016-01-14T16:24:00Z"/>
                <w:rFonts w:eastAsiaTheme="minorEastAsia"/>
                <w:sz w:val="20"/>
                <w:szCs w:val="22"/>
              </w:rPr>
            </w:pPr>
            <w:del w:id="1614" w:author="Kukuev Yury" w:date="2016-01-14T16:24:00Z">
              <w:r w:rsidRPr="00E677F9" w:rsidDel="00B60E4B">
                <w:rPr>
                  <w:rFonts w:eastAsiaTheme="minorEastAsia"/>
                  <w:sz w:val="20"/>
                  <w:szCs w:val="22"/>
                </w:rPr>
                <w:delText xml:space="preserve">Удаление загрязнений со стеновых панелей </w:delText>
              </w:r>
            </w:del>
          </w:p>
          <w:p w:rsidR="00E677F9" w:rsidRPr="00E677F9" w:rsidDel="00B60E4B" w:rsidRDefault="00E677F9" w:rsidP="00E677F9">
            <w:pPr>
              <w:numPr>
                <w:ilvl w:val="0"/>
                <w:numId w:val="61"/>
              </w:numPr>
              <w:tabs>
                <w:tab w:val="left" w:pos="1070"/>
              </w:tabs>
              <w:suppressAutoHyphens/>
              <w:contextualSpacing/>
              <w:rPr>
                <w:del w:id="1615" w:author="Kukuev Yury" w:date="2016-01-14T16:24:00Z"/>
                <w:rFonts w:eastAsiaTheme="minorEastAsia"/>
                <w:sz w:val="20"/>
                <w:szCs w:val="22"/>
              </w:rPr>
            </w:pPr>
            <w:del w:id="1616" w:author="Kukuev Yury" w:date="2016-01-14T16:24:00Z">
              <w:r w:rsidRPr="00E677F9" w:rsidDel="00B60E4B">
                <w:rPr>
                  <w:rFonts w:eastAsiaTheme="minorEastAsia"/>
                  <w:sz w:val="20"/>
                  <w:szCs w:val="22"/>
                </w:rPr>
                <w:delText>Удаление пыли с перил</w:delText>
              </w:r>
            </w:del>
          </w:p>
          <w:p w:rsidR="00E677F9" w:rsidRPr="00E677F9" w:rsidDel="00B60E4B" w:rsidRDefault="00E677F9" w:rsidP="00E677F9">
            <w:pPr>
              <w:numPr>
                <w:ilvl w:val="0"/>
                <w:numId w:val="61"/>
              </w:numPr>
              <w:tabs>
                <w:tab w:val="left" w:pos="1070"/>
              </w:tabs>
              <w:suppressAutoHyphens/>
              <w:contextualSpacing/>
              <w:rPr>
                <w:del w:id="1617" w:author="Kukuev Yury" w:date="2016-01-14T16:24:00Z"/>
                <w:rFonts w:eastAsiaTheme="minorEastAsia"/>
                <w:sz w:val="20"/>
                <w:szCs w:val="22"/>
              </w:rPr>
            </w:pPr>
            <w:del w:id="1618" w:author="Kukuev Yury" w:date="2016-01-14T16:24:00Z">
              <w:r w:rsidRPr="00E677F9" w:rsidDel="00B60E4B">
                <w:rPr>
                  <w:rFonts w:eastAsiaTheme="minorEastAsia"/>
                  <w:sz w:val="20"/>
                  <w:szCs w:val="22"/>
                </w:rPr>
                <w:delText>Удаление загрязнений с дверных блоков</w:delText>
              </w:r>
            </w:del>
          </w:p>
          <w:p w:rsidR="00E677F9" w:rsidRPr="00E677F9" w:rsidDel="00B60E4B" w:rsidRDefault="00E677F9" w:rsidP="00E677F9">
            <w:pPr>
              <w:numPr>
                <w:ilvl w:val="0"/>
                <w:numId w:val="61"/>
              </w:numPr>
              <w:tabs>
                <w:tab w:val="left" w:pos="1070"/>
              </w:tabs>
              <w:suppressAutoHyphens/>
              <w:contextualSpacing/>
              <w:rPr>
                <w:del w:id="1619" w:author="Kukuev Yury" w:date="2016-01-14T16:24:00Z"/>
                <w:rFonts w:eastAsiaTheme="minorEastAsia"/>
                <w:sz w:val="20"/>
                <w:szCs w:val="22"/>
              </w:rPr>
            </w:pPr>
            <w:del w:id="1620" w:author="Kukuev Yury" w:date="2016-01-14T16:24:00Z">
              <w:r w:rsidRPr="00E677F9" w:rsidDel="00B60E4B">
                <w:rPr>
                  <w:rFonts w:eastAsiaTheme="minorEastAsia"/>
                  <w:sz w:val="20"/>
                  <w:szCs w:val="22"/>
                </w:rPr>
                <w:delText>Влажная уборка запасных входов Удаление пыли со всех горизонтальных поверхностей</w:delText>
              </w:r>
            </w:del>
          </w:p>
          <w:p w:rsidR="00E677F9" w:rsidRPr="00E677F9" w:rsidDel="00B60E4B" w:rsidRDefault="00E677F9" w:rsidP="00E677F9">
            <w:pPr>
              <w:numPr>
                <w:ilvl w:val="0"/>
                <w:numId w:val="61"/>
              </w:numPr>
              <w:tabs>
                <w:tab w:val="left" w:pos="1070"/>
              </w:tabs>
              <w:suppressAutoHyphens/>
              <w:contextualSpacing/>
              <w:rPr>
                <w:del w:id="1621" w:author="Kukuev Yury" w:date="2016-01-14T16:24:00Z"/>
                <w:rFonts w:eastAsiaTheme="minorEastAsia"/>
                <w:sz w:val="20"/>
                <w:szCs w:val="22"/>
              </w:rPr>
            </w:pPr>
            <w:del w:id="1622" w:author="Kukuev Yury" w:date="2016-01-14T16:24:00Z">
              <w:r w:rsidRPr="00E677F9" w:rsidDel="00B60E4B">
                <w:rPr>
                  <w:rFonts w:eastAsiaTheme="minorEastAsia"/>
                  <w:sz w:val="20"/>
                  <w:szCs w:val="22"/>
                </w:rPr>
                <w:delText>Удаление пыли и локальных загрязнений с декоративных элементов интерьера</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623" w:author="Kukuev Yury" w:date="2016-01-14T16:24:00Z"/>
                <w:rFonts w:eastAsiaTheme="minorEastAsia"/>
                <w:sz w:val="20"/>
                <w:szCs w:val="22"/>
              </w:rPr>
            </w:pPr>
            <w:del w:id="1624" w:author="Kukuev Yury" w:date="2016-01-14T16:24:00Z">
              <w:r w:rsidRPr="00E677F9" w:rsidDel="00B60E4B">
                <w:rPr>
                  <w:rFonts w:eastAsiaTheme="minorEastAsia"/>
                  <w:sz w:val="20"/>
                  <w:szCs w:val="22"/>
                </w:rPr>
                <w:delText>с 20-00 до 8-00</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625" w:author="Kukuev Yury" w:date="2016-01-14T16:24:00Z"/>
                <w:rFonts w:eastAsiaTheme="minorEastAsia"/>
                <w:sz w:val="20"/>
                <w:szCs w:val="22"/>
              </w:rPr>
            </w:pPr>
            <w:del w:id="1626" w:author="Kukuev Yury" w:date="2016-01-14T16:24:00Z">
              <w:r w:rsidRPr="00E677F9" w:rsidDel="00B60E4B">
                <w:rPr>
                  <w:rFonts w:eastAsiaTheme="minorEastAsia"/>
                  <w:sz w:val="20"/>
                  <w:szCs w:val="22"/>
                </w:rPr>
                <w:delText>Ежедневно</w:delText>
              </w:r>
            </w:del>
          </w:p>
        </w:tc>
      </w:tr>
      <w:tr w:rsidR="00E677F9" w:rsidRPr="00E677F9" w:rsidDel="00B60E4B" w:rsidTr="00CC115B">
        <w:trPr>
          <w:trHeight w:val="376"/>
          <w:del w:id="1627"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tabs>
                <w:tab w:val="left" w:pos="1070"/>
              </w:tabs>
              <w:suppressAutoHyphens/>
              <w:ind w:left="502"/>
              <w:contextualSpacing/>
              <w:rPr>
                <w:del w:id="1628" w:author="Kukuev Yury" w:date="2016-01-14T16:24:00Z"/>
                <w:rFonts w:eastAsiaTheme="minorEastAsia"/>
                <w:sz w:val="20"/>
                <w:szCs w:val="22"/>
              </w:rPr>
            </w:pPr>
          </w:p>
        </w:tc>
        <w:tc>
          <w:tcPr>
            <w:tcW w:w="6528" w:type="dxa"/>
            <w:gridSpan w:val="2"/>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numPr>
                <w:ilvl w:val="0"/>
                <w:numId w:val="62"/>
              </w:numPr>
              <w:tabs>
                <w:tab w:val="left" w:pos="1070"/>
              </w:tabs>
              <w:suppressAutoHyphens/>
              <w:contextualSpacing/>
              <w:rPr>
                <w:del w:id="1629" w:author="Kukuev Yury" w:date="2016-01-14T16:24:00Z"/>
                <w:rFonts w:eastAsiaTheme="minorEastAsia"/>
                <w:sz w:val="20"/>
                <w:szCs w:val="22"/>
              </w:rPr>
            </w:pPr>
            <w:del w:id="1630" w:author="Kukuev Yury" w:date="2016-01-14T16:24:00Z">
              <w:r w:rsidRPr="00E677F9" w:rsidDel="00B60E4B">
                <w:rPr>
                  <w:rFonts w:eastAsiaTheme="minorEastAsia"/>
                  <w:sz w:val="20"/>
                  <w:szCs w:val="22"/>
                </w:rPr>
                <w:delText>Локальная мойка окон</w:delText>
              </w:r>
            </w:del>
          </w:p>
        </w:tc>
        <w:tc>
          <w:tcPr>
            <w:tcW w:w="1703"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tabs>
                <w:tab w:val="left" w:pos="1070"/>
              </w:tabs>
              <w:suppressAutoHyphens/>
              <w:ind w:left="142"/>
              <w:rPr>
                <w:del w:id="1631" w:author="Kukuev Yury" w:date="2016-01-14T16:24:00Z"/>
                <w:rFonts w:eastAsiaTheme="minorEastAsia"/>
                <w:sz w:val="20"/>
                <w:szCs w:val="22"/>
              </w:rPr>
            </w:pPr>
            <w:del w:id="1632" w:author="Kukuev Yury" w:date="2016-01-14T16:24:00Z">
              <w:r w:rsidRPr="00E677F9" w:rsidDel="00B60E4B">
                <w:rPr>
                  <w:rFonts w:eastAsiaTheme="minorEastAsia"/>
                  <w:sz w:val="20"/>
                  <w:szCs w:val="22"/>
                </w:rPr>
                <w:delText>В выходной день в светлое время суток</w:delText>
              </w:r>
            </w:del>
          </w:p>
        </w:tc>
        <w:tc>
          <w:tcPr>
            <w:tcW w:w="1418"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tabs>
                <w:tab w:val="left" w:pos="1070"/>
              </w:tabs>
              <w:suppressAutoHyphens/>
              <w:rPr>
                <w:del w:id="1633" w:author="Kukuev Yury" w:date="2016-01-14T16:24:00Z"/>
                <w:rFonts w:eastAsiaTheme="minorEastAsia"/>
                <w:sz w:val="20"/>
                <w:szCs w:val="22"/>
              </w:rPr>
            </w:pPr>
            <w:del w:id="1634" w:author="Kukuev Yury" w:date="2016-01-14T16:24:00Z">
              <w:r w:rsidRPr="00E677F9" w:rsidDel="00B60E4B">
                <w:rPr>
                  <w:rFonts w:eastAsiaTheme="minorEastAsia"/>
                  <w:sz w:val="20"/>
                  <w:szCs w:val="22"/>
                </w:rPr>
                <w:delText>1 раз в неделю</w:delText>
              </w:r>
            </w:del>
          </w:p>
        </w:tc>
      </w:tr>
      <w:tr w:rsidR="00E677F9" w:rsidRPr="00E677F9" w:rsidDel="00B60E4B" w:rsidTr="00CC115B">
        <w:trPr>
          <w:del w:id="1635"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C6D9F1" w:themeFill="text2" w:themeFillTint="33"/>
          </w:tcPr>
          <w:p w:rsidR="00E677F9" w:rsidRPr="00E677F9" w:rsidDel="00B60E4B" w:rsidRDefault="00E677F9" w:rsidP="00E677F9">
            <w:pPr>
              <w:suppressAutoHyphens/>
              <w:ind w:left="122"/>
              <w:jc w:val="both"/>
              <w:rPr>
                <w:del w:id="1636" w:author="Kukuev Yury" w:date="2016-01-14T16:24:00Z"/>
                <w:rFonts w:eastAsiaTheme="minorEastAsia"/>
                <w:b/>
                <w:sz w:val="20"/>
                <w:szCs w:val="22"/>
              </w:rPr>
            </w:pPr>
            <w:del w:id="1637" w:author="Kukuev Yury" w:date="2016-01-14T16:24:00Z">
              <w:r w:rsidRPr="00E677F9" w:rsidDel="00B60E4B">
                <w:rPr>
                  <w:rFonts w:eastAsiaTheme="minorEastAsia"/>
                  <w:b/>
                  <w:sz w:val="20"/>
                  <w:szCs w:val="22"/>
                </w:rPr>
                <w:delText>Санузлы</w:delText>
              </w:r>
            </w:del>
          </w:p>
        </w:tc>
      </w:tr>
      <w:tr w:rsidR="00E677F9" w:rsidRPr="00E677F9" w:rsidDel="00B60E4B" w:rsidTr="00CC115B">
        <w:trPr>
          <w:del w:id="1638"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639" w:author="Kukuev Yury" w:date="2016-01-14T16:24:00Z"/>
                <w:rFonts w:eastAsiaTheme="minorEastAsia"/>
                <w:sz w:val="20"/>
                <w:szCs w:val="22"/>
              </w:rPr>
            </w:pPr>
            <w:del w:id="1640" w:author="Kukuev Yury" w:date="2016-01-14T16:24:00Z">
              <w:r w:rsidRPr="00E677F9" w:rsidDel="00B60E4B">
                <w:rPr>
                  <w:rFonts w:eastAsiaTheme="minorEastAsia"/>
                  <w:sz w:val="20"/>
                  <w:szCs w:val="22"/>
                </w:rPr>
                <w:delText>2.3</w:delText>
              </w:r>
            </w:del>
          </w:p>
        </w:tc>
        <w:tc>
          <w:tcPr>
            <w:tcW w:w="6528" w:type="dxa"/>
            <w:gridSpan w:val="2"/>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numPr>
                <w:ilvl w:val="0"/>
                <w:numId w:val="63"/>
              </w:numPr>
              <w:suppressAutoHyphens/>
              <w:contextualSpacing/>
              <w:rPr>
                <w:del w:id="1641" w:author="Kukuev Yury" w:date="2016-01-14T16:24:00Z"/>
                <w:rFonts w:eastAsiaTheme="minorEastAsia"/>
                <w:sz w:val="20"/>
                <w:szCs w:val="22"/>
              </w:rPr>
            </w:pPr>
            <w:del w:id="1642" w:author="Kukuev Yury" w:date="2016-01-14T16:24:00Z">
              <w:r w:rsidRPr="00E677F9" w:rsidDel="00B60E4B">
                <w:rPr>
                  <w:rFonts w:eastAsiaTheme="minorEastAsia"/>
                  <w:sz w:val="20"/>
                  <w:szCs w:val="22"/>
                </w:rPr>
                <w:delText>Мытье полов</w:delText>
              </w:r>
            </w:del>
          </w:p>
          <w:p w:rsidR="00E677F9" w:rsidRPr="00E677F9" w:rsidDel="00B60E4B" w:rsidRDefault="00E677F9" w:rsidP="00E677F9">
            <w:pPr>
              <w:numPr>
                <w:ilvl w:val="0"/>
                <w:numId w:val="63"/>
              </w:numPr>
              <w:suppressAutoHyphens/>
              <w:contextualSpacing/>
              <w:rPr>
                <w:del w:id="1643" w:author="Kukuev Yury" w:date="2016-01-14T16:24:00Z"/>
                <w:rFonts w:eastAsiaTheme="minorEastAsia"/>
                <w:sz w:val="20"/>
                <w:szCs w:val="22"/>
              </w:rPr>
            </w:pPr>
            <w:del w:id="1644" w:author="Kukuev Yury" w:date="2016-01-14T16:24:00Z">
              <w:r w:rsidRPr="00E677F9" w:rsidDel="00B60E4B">
                <w:rPr>
                  <w:rFonts w:eastAsiaTheme="minorEastAsia"/>
                  <w:sz w:val="20"/>
                  <w:szCs w:val="22"/>
                </w:rPr>
                <w:delText>Уборка деревянных блоков</w:delText>
              </w:r>
            </w:del>
          </w:p>
          <w:p w:rsidR="00E677F9" w:rsidRPr="00E677F9" w:rsidDel="00B60E4B" w:rsidRDefault="00E677F9" w:rsidP="00E677F9">
            <w:pPr>
              <w:numPr>
                <w:ilvl w:val="0"/>
                <w:numId w:val="63"/>
              </w:numPr>
              <w:suppressAutoHyphens/>
              <w:contextualSpacing/>
              <w:rPr>
                <w:del w:id="1645" w:author="Kukuev Yury" w:date="2016-01-14T16:24:00Z"/>
                <w:rFonts w:eastAsiaTheme="minorEastAsia"/>
                <w:sz w:val="20"/>
                <w:szCs w:val="22"/>
              </w:rPr>
            </w:pPr>
            <w:del w:id="1646" w:author="Kukuev Yury" w:date="2016-01-14T16:24:00Z">
              <w:r w:rsidRPr="00E677F9" w:rsidDel="00B60E4B">
                <w:rPr>
                  <w:rFonts w:eastAsiaTheme="minorEastAsia"/>
                  <w:sz w:val="20"/>
                  <w:szCs w:val="22"/>
                </w:rPr>
                <w:delText>Протирка зеркал, стеклянных поверхностей</w:delText>
              </w:r>
            </w:del>
          </w:p>
          <w:p w:rsidR="00E677F9" w:rsidRPr="00E677F9" w:rsidDel="00B60E4B" w:rsidRDefault="00E677F9" w:rsidP="00E677F9">
            <w:pPr>
              <w:numPr>
                <w:ilvl w:val="0"/>
                <w:numId w:val="63"/>
              </w:numPr>
              <w:suppressAutoHyphens/>
              <w:contextualSpacing/>
              <w:rPr>
                <w:del w:id="1647" w:author="Kukuev Yury" w:date="2016-01-14T16:24:00Z"/>
                <w:rFonts w:eastAsiaTheme="minorEastAsia"/>
                <w:sz w:val="20"/>
                <w:szCs w:val="22"/>
              </w:rPr>
            </w:pPr>
            <w:del w:id="1648" w:author="Kukuev Yury" w:date="2016-01-14T16:24:00Z">
              <w:r w:rsidRPr="00E677F9" w:rsidDel="00B60E4B">
                <w:rPr>
                  <w:rFonts w:eastAsiaTheme="minorEastAsia"/>
                  <w:sz w:val="20"/>
                  <w:szCs w:val="22"/>
                </w:rPr>
                <w:delText>Мытье кафельных стен</w:delText>
              </w:r>
            </w:del>
          </w:p>
          <w:p w:rsidR="00E677F9" w:rsidRPr="00E677F9" w:rsidDel="00B60E4B" w:rsidRDefault="00E677F9" w:rsidP="00E677F9">
            <w:pPr>
              <w:numPr>
                <w:ilvl w:val="0"/>
                <w:numId w:val="63"/>
              </w:numPr>
              <w:suppressAutoHyphens/>
              <w:contextualSpacing/>
              <w:rPr>
                <w:del w:id="1649" w:author="Kukuev Yury" w:date="2016-01-14T16:24:00Z"/>
                <w:rFonts w:eastAsiaTheme="minorEastAsia"/>
                <w:sz w:val="20"/>
                <w:szCs w:val="22"/>
              </w:rPr>
            </w:pPr>
            <w:del w:id="1650" w:author="Kukuev Yury" w:date="2016-01-14T16:24:00Z">
              <w:r w:rsidRPr="00E677F9" w:rsidDel="00B60E4B">
                <w:rPr>
                  <w:rFonts w:eastAsiaTheme="minorEastAsia"/>
                  <w:sz w:val="20"/>
                  <w:szCs w:val="22"/>
                </w:rPr>
                <w:lastRenderedPageBreak/>
                <w:delText>Мойка писсуаров, унитазов, раковин, урн, подводов сантехники</w:delText>
              </w:r>
            </w:del>
          </w:p>
          <w:p w:rsidR="00E677F9" w:rsidRPr="00E677F9" w:rsidDel="00B60E4B" w:rsidRDefault="00E677F9" w:rsidP="00E677F9">
            <w:pPr>
              <w:numPr>
                <w:ilvl w:val="0"/>
                <w:numId w:val="63"/>
              </w:numPr>
              <w:suppressAutoHyphens/>
              <w:contextualSpacing/>
              <w:rPr>
                <w:del w:id="1651" w:author="Kukuev Yury" w:date="2016-01-14T16:24:00Z"/>
                <w:rFonts w:eastAsiaTheme="minorEastAsia"/>
                <w:sz w:val="20"/>
                <w:szCs w:val="22"/>
              </w:rPr>
            </w:pPr>
            <w:del w:id="1652" w:author="Kukuev Yury" w:date="2016-01-14T16:24:00Z">
              <w:r w:rsidRPr="00E677F9" w:rsidDel="00B60E4B">
                <w:rPr>
                  <w:rFonts w:eastAsiaTheme="minorEastAsia"/>
                  <w:sz w:val="20"/>
                  <w:szCs w:val="22"/>
                </w:rPr>
                <w:delText>Вынос мусора</w:delText>
              </w:r>
            </w:del>
          </w:p>
          <w:p w:rsidR="00E677F9" w:rsidRPr="00E677F9" w:rsidDel="00B60E4B" w:rsidRDefault="00E677F9" w:rsidP="00E677F9">
            <w:pPr>
              <w:numPr>
                <w:ilvl w:val="0"/>
                <w:numId w:val="63"/>
              </w:numPr>
              <w:suppressAutoHyphens/>
              <w:contextualSpacing/>
              <w:rPr>
                <w:del w:id="1653" w:author="Kukuev Yury" w:date="2016-01-14T16:24:00Z"/>
                <w:rFonts w:eastAsiaTheme="minorEastAsia"/>
                <w:sz w:val="20"/>
                <w:szCs w:val="22"/>
              </w:rPr>
            </w:pPr>
            <w:del w:id="1654" w:author="Kukuev Yury" w:date="2016-01-14T16:24:00Z">
              <w:r w:rsidRPr="00E677F9" w:rsidDel="00B60E4B">
                <w:rPr>
                  <w:rFonts w:eastAsiaTheme="minorEastAsia"/>
                  <w:sz w:val="20"/>
                  <w:szCs w:val="22"/>
                </w:rPr>
                <w:delText>Смена полиэтиленовых пакетов</w:delText>
              </w:r>
            </w:del>
          </w:p>
          <w:p w:rsidR="00E677F9" w:rsidRPr="00E677F9" w:rsidDel="00B60E4B" w:rsidRDefault="00E677F9" w:rsidP="00E677F9">
            <w:pPr>
              <w:numPr>
                <w:ilvl w:val="0"/>
                <w:numId w:val="63"/>
              </w:numPr>
              <w:suppressAutoHyphens/>
              <w:contextualSpacing/>
              <w:rPr>
                <w:del w:id="1655" w:author="Kukuev Yury" w:date="2016-01-14T16:24:00Z"/>
                <w:rFonts w:eastAsiaTheme="minorEastAsia"/>
                <w:sz w:val="20"/>
                <w:szCs w:val="22"/>
              </w:rPr>
            </w:pPr>
            <w:del w:id="1656" w:author="Kukuev Yury" w:date="2016-01-14T16:24:00Z">
              <w:r w:rsidRPr="00E677F9" w:rsidDel="00B60E4B">
                <w:rPr>
                  <w:rFonts w:eastAsiaTheme="minorEastAsia"/>
                  <w:sz w:val="20"/>
                  <w:szCs w:val="22"/>
                </w:rPr>
                <w:delText>Дезодорирование, заправка мыла, салфеток, туалетной бумаги, прочих расходных материалов</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657" w:author="Kukuev Yury" w:date="2016-01-14T16:24:00Z"/>
                <w:rFonts w:eastAsiaTheme="minorEastAsia"/>
                <w:sz w:val="20"/>
                <w:szCs w:val="22"/>
              </w:rPr>
            </w:pPr>
            <w:del w:id="1658" w:author="Kukuev Yury" w:date="2016-01-14T16:24:00Z">
              <w:r w:rsidRPr="00E677F9" w:rsidDel="00B60E4B">
                <w:rPr>
                  <w:rFonts w:eastAsiaTheme="minorEastAsia"/>
                  <w:sz w:val="20"/>
                  <w:szCs w:val="22"/>
                </w:rPr>
                <w:lastRenderedPageBreak/>
                <w:delText>с 20-00 до 8-00</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659" w:author="Kukuev Yury" w:date="2016-01-14T16:24:00Z"/>
                <w:rFonts w:eastAsiaTheme="minorEastAsia"/>
                <w:sz w:val="20"/>
                <w:szCs w:val="22"/>
              </w:rPr>
            </w:pPr>
            <w:del w:id="1660" w:author="Kukuev Yury" w:date="2016-01-14T16:24:00Z">
              <w:r w:rsidRPr="00E677F9" w:rsidDel="00B60E4B">
                <w:rPr>
                  <w:rFonts w:eastAsiaTheme="minorEastAsia"/>
                  <w:sz w:val="20"/>
                  <w:szCs w:val="22"/>
                </w:rPr>
                <w:delText>Ежедневно</w:delText>
              </w:r>
            </w:del>
          </w:p>
        </w:tc>
      </w:tr>
      <w:tr w:rsidR="00E677F9" w:rsidRPr="00E677F9" w:rsidDel="00B60E4B" w:rsidTr="00CC115B">
        <w:trPr>
          <w:del w:id="1661"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662" w:author="Kukuev Yury" w:date="2016-01-14T16:24:00Z"/>
                <w:rFonts w:eastAsiaTheme="minorEastAsia"/>
                <w:sz w:val="20"/>
                <w:szCs w:val="22"/>
              </w:rPr>
            </w:pPr>
          </w:p>
        </w:tc>
        <w:tc>
          <w:tcPr>
            <w:tcW w:w="6528" w:type="dxa"/>
            <w:gridSpan w:val="2"/>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numPr>
                <w:ilvl w:val="0"/>
                <w:numId w:val="64"/>
              </w:numPr>
              <w:suppressAutoHyphens/>
              <w:contextualSpacing/>
              <w:jc w:val="both"/>
              <w:rPr>
                <w:del w:id="1663" w:author="Kukuev Yury" w:date="2016-01-14T16:24:00Z"/>
                <w:rFonts w:eastAsiaTheme="minorEastAsia"/>
                <w:b/>
                <w:sz w:val="20"/>
                <w:szCs w:val="22"/>
              </w:rPr>
            </w:pPr>
            <w:del w:id="1664" w:author="Kukuev Yury" w:date="2016-01-14T16:24:00Z">
              <w:r w:rsidRPr="00E677F9" w:rsidDel="00B60E4B">
                <w:rPr>
                  <w:rFonts w:eastAsiaTheme="minorEastAsia"/>
                  <w:sz w:val="20"/>
                  <w:szCs w:val="22"/>
                </w:rPr>
                <w:delText xml:space="preserve">Санитарно–гигиеническая обработка санузлов, раздевалок с удалением всех видов загрязнений сантехники (унитазов, писсуаров, раковин, кранов), пола, стен, санитарно – дезинфекционная обработка </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665" w:author="Kukuev Yury" w:date="2016-01-14T16:24:00Z"/>
                <w:rFonts w:eastAsiaTheme="minorEastAsia"/>
                <w:sz w:val="20"/>
                <w:szCs w:val="22"/>
              </w:rPr>
            </w:pPr>
            <w:del w:id="1666" w:author="Kukuev Yury" w:date="2016-01-14T16:24:00Z">
              <w:r w:rsidRPr="00E677F9" w:rsidDel="00B60E4B">
                <w:rPr>
                  <w:rFonts w:eastAsiaTheme="minorEastAsia"/>
                  <w:sz w:val="20"/>
                  <w:szCs w:val="22"/>
                </w:rPr>
                <w:delText>с 20-00 до 8-00</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667" w:author="Kukuev Yury" w:date="2016-01-14T16:24:00Z"/>
                <w:rFonts w:eastAsiaTheme="minorEastAsia"/>
                <w:sz w:val="20"/>
                <w:szCs w:val="22"/>
              </w:rPr>
            </w:pPr>
            <w:del w:id="1668" w:author="Kukuev Yury" w:date="2016-01-14T16:24:00Z">
              <w:r w:rsidRPr="00E677F9" w:rsidDel="00B60E4B">
                <w:rPr>
                  <w:rFonts w:eastAsiaTheme="minorEastAsia"/>
                  <w:sz w:val="20"/>
                  <w:szCs w:val="22"/>
                </w:rPr>
                <w:delText>1 раз в месяц</w:delText>
              </w:r>
            </w:del>
          </w:p>
        </w:tc>
      </w:tr>
      <w:tr w:rsidR="00E677F9" w:rsidRPr="00E677F9" w:rsidDel="00B60E4B" w:rsidTr="00CC115B">
        <w:trPr>
          <w:del w:id="1669"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C6D9F1" w:themeFill="text2" w:themeFillTint="33"/>
          </w:tcPr>
          <w:p w:rsidR="00E677F9" w:rsidRPr="00E677F9" w:rsidDel="00B60E4B" w:rsidRDefault="00E677F9" w:rsidP="00E677F9">
            <w:pPr>
              <w:suppressAutoHyphens/>
              <w:ind w:left="122"/>
              <w:jc w:val="both"/>
              <w:rPr>
                <w:del w:id="1670" w:author="Kukuev Yury" w:date="2016-01-14T16:24:00Z"/>
                <w:rFonts w:eastAsiaTheme="minorEastAsia"/>
                <w:b/>
                <w:sz w:val="20"/>
                <w:szCs w:val="22"/>
              </w:rPr>
            </w:pPr>
            <w:del w:id="1671" w:author="Kukuev Yury" w:date="2016-01-14T16:24:00Z">
              <w:r w:rsidRPr="00E677F9" w:rsidDel="00B60E4B">
                <w:rPr>
                  <w:rFonts w:eastAsiaTheme="minorEastAsia"/>
                  <w:b/>
                  <w:sz w:val="20"/>
                  <w:szCs w:val="22"/>
                </w:rPr>
                <w:delText>Технические помещения (здания, сооружения)</w:delText>
              </w:r>
            </w:del>
          </w:p>
        </w:tc>
      </w:tr>
      <w:tr w:rsidR="00E677F9" w:rsidRPr="00E677F9" w:rsidDel="00B60E4B" w:rsidTr="00CC115B">
        <w:trPr>
          <w:del w:id="1672"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673" w:author="Kukuev Yury" w:date="2016-01-14T16:24:00Z"/>
                <w:rFonts w:eastAsiaTheme="minorEastAsia"/>
                <w:sz w:val="20"/>
                <w:szCs w:val="22"/>
              </w:rPr>
            </w:pPr>
            <w:del w:id="1674" w:author="Kukuev Yury" w:date="2016-01-14T16:24:00Z">
              <w:r w:rsidRPr="00E677F9" w:rsidDel="00B60E4B">
                <w:rPr>
                  <w:rFonts w:eastAsiaTheme="minorEastAsia"/>
                  <w:sz w:val="20"/>
                  <w:szCs w:val="22"/>
                </w:rPr>
                <w:delText>2.4</w:delText>
              </w:r>
            </w:del>
          </w:p>
        </w:tc>
        <w:tc>
          <w:tcPr>
            <w:tcW w:w="6528" w:type="dxa"/>
            <w:gridSpan w:val="2"/>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numPr>
                <w:ilvl w:val="0"/>
                <w:numId w:val="65"/>
              </w:numPr>
              <w:suppressAutoHyphens/>
              <w:contextualSpacing/>
              <w:rPr>
                <w:del w:id="1675" w:author="Kukuev Yury" w:date="2016-01-14T16:24:00Z"/>
                <w:rFonts w:eastAsiaTheme="minorEastAsia"/>
                <w:sz w:val="20"/>
                <w:szCs w:val="22"/>
              </w:rPr>
            </w:pPr>
            <w:del w:id="1676" w:author="Kukuev Yury" w:date="2016-01-14T16:24:00Z">
              <w:r w:rsidRPr="00E677F9" w:rsidDel="00B60E4B">
                <w:rPr>
                  <w:rFonts w:eastAsiaTheme="minorEastAsia"/>
                  <w:sz w:val="20"/>
                  <w:szCs w:val="22"/>
                </w:rPr>
                <w:delText xml:space="preserve">Уборка технических и подсобных помещений </w:delText>
              </w:r>
            </w:del>
          </w:p>
          <w:p w:rsidR="00E677F9" w:rsidRPr="00E677F9" w:rsidDel="00B60E4B" w:rsidRDefault="00E677F9" w:rsidP="00E677F9">
            <w:pPr>
              <w:numPr>
                <w:ilvl w:val="0"/>
                <w:numId w:val="65"/>
              </w:numPr>
              <w:suppressAutoHyphens/>
              <w:contextualSpacing/>
              <w:rPr>
                <w:del w:id="1677" w:author="Kukuev Yury" w:date="2016-01-14T16:24:00Z"/>
                <w:rFonts w:eastAsiaTheme="minorEastAsia"/>
                <w:sz w:val="20"/>
                <w:szCs w:val="22"/>
              </w:rPr>
            </w:pPr>
            <w:del w:id="1678" w:author="Kukuev Yury" w:date="2016-01-14T16:24:00Z">
              <w:r w:rsidRPr="00E677F9" w:rsidDel="00B60E4B">
                <w:rPr>
                  <w:rFonts w:eastAsiaTheme="minorEastAsia"/>
                  <w:sz w:val="20"/>
                  <w:szCs w:val="22"/>
                </w:rPr>
                <w:delText>Мойка и чистка твердого пола с применением поломоечного оборудования и спецсредств;</w:delText>
              </w:r>
            </w:del>
          </w:p>
          <w:p w:rsidR="00E677F9" w:rsidRPr="00E677F9" w:rsidDel="00B60E4B" w:rsidRDefault="00E677F9" w:rsidP="00E677F9">
            <w:pPr>
              <w:numPr>
                <w:ilvl w:val="0"/>
                <w:numId w:val="65"/>
              </w:numPr>
              <w:suppressAutoHyphens/>
              <w:contextualSpacing/>
              <w:rPr>
                <w:del w:id="1679" w:author="Kukuev Yury" w:date="2016-01-14T16:24:00Z"/>
                <w:rFonts w:eastAsiaTheme="minorEastAsia"/>
                <w:sz w:val="20"/>
                <w:szCs w:val="22"/>
              </w:rPr>
            </w:pPr>
            <w:del w:id="1680" w:author="Kukuev Yury" w:date="2016-01-14T16:24:00Z">
              <w:r w:rsidRPr="00E677F9" w:rsidDel="00B60E4B">
                <w:rPr>
                  <w:rFonts w:eastAsiaTheme="minorEastAsia"/>
                  <w:sz w:val="20"/>
                  <w:szCs w:val="22"/>
                </w:rPr>
                <w:delText>Удаление загрязнений и пыли со стен, дверей, ручек, окон.</w:delText>
              </w:r>
            </w:del>
          </w:p>
          <w:p w:rsidR="00E677F9" w:rsidRPr="00E677F9" w:rsidDel="00B60E4B" w:rsidRDefault="00E677F9" w:rsidP="00E677F9">
            <w:pPr>
              <w:suppressAutoHyphens/>
              <w:ind w:left="360"/>
              <w:contextualSpacing/>
              <w:rPr>
                <w:del w:id="1681" w:author="Kukuev Yury" w:date="2016-01-14T16:24:00Z"/>
                <w:rFonts w:eastAsiaTheme="minorEastAsia"/>
                <w:sz w:val="20"/>
                <w:szCs w:val="22"/>
              </w:rPr>
            </w:pPr>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682" w:author="Kukuev Yury" w:date="2016-01-14T16:24:00Z"/>
                <w:rFonts w:eastAsiaTheme="minorEastAsia"/>
                <w:sz w:val="20"/>
                <w:szCs w:val="22"/>
              </w:rPr>
            </w:pPr>
            <w:del w:id="1683" w:author="Kukuev Yury" w:date="2016-01-14T16:24:00Z">
              <w:r w:rsidRPr="00E677F9" w:rsidDel="00B60E4B">
                <w:rPr>
                  <w:rFonts w:eastAsiaTheme="minorEastAsia"/>
                  <w:sz w:val="20"/>
                  <w:szCs w:val="22"/>
                </w:rPr>
                <w:delText>По согласованному с Заказчиком графику</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684" w:author="Kukuev Yury" w:date="2016-01-14T16:24:00Z"/>
                <w:rFonts w:eastAsiaTheme="minorEastAsia"/>
                <w:sz w:val="20"/>
                <w:szCs w:val="22"/>
              </w:rPr>
            </w:pPr>
            <w:del w:id="1685" w:author="Kukuev Yury" w:date="2016-01-14T16:24:00Z">
              <w:r w:rsidRPr="00E677F9" w:rsidDel="00B60E4B">
                <w:rPr>
                  <w:rFonts w:eastAsiaTheme="minorEastAsia"/>
                  <w:sz w:val="20"/>
                  <w:szCs w:val="22"/>
                </w:rPr>
                <w:delText>не реже 2 раз в месяц</w:delText>
              </w:r>
            </w:del>
          </w:p>
        </w:tc>
      </w:tr>
      <w:tr w:rsidR="00E677F9" w:rsidRPr="00E677F9" w:rsidDel="00B60E4B" w:rsidTr="00CC115B">
        <w:trPr>
          <w:del w:id="1686"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687" w:author="Kukuev Yury" w:date="2016-01-14T16:24:00Z"/>
                <w:rFonts w:eastAsiaTheme="minorEastAsia"/>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numPr>
                <w:ilvl w:val="0"/>
                <w:numId w:val="66"/>
              </w:numPr>
              <w:suppressAutoHyphens/>
              <w:contextualSpacing/>
              <w:jc w:val="both"/>
              <w:rPr>
                <w:del w:id="1688" w:author="Kukuev Yury" w:date="2016-01-14T16:24:00Z"/>
                <w:rFonts w:eastAsiaTheme="minorEastAsia"/>
                <w:sz w:val="20"/>
                <w:szCs w:val="22"/>
              </w:rPr>
            </w:pPr>
            <w:del w:id="1689" w:author="Kukuev Yury" w:date="2016-01-14T16:24:00Z">
              <w:r w:rsidRPr="00E677F9" w:rsidDel="00B60E4B">
                <w:rPr>
                  <w:rFonts w:eastAsiaTheme="minorEastAsia"/>
                  <w:sz w:val="20"/>
                  <w:szCs w:val="22"/>
                </w:rPr>
                <w:delText>Уход за цветами и иными декоративными растениями, полив</w:delText>
              </w:r>
            </w:del>
          </w:p>
        </w:tc>
        <w:tc>
          <w:tcPr>
            <w:tcW w:w="3121" w:type="dxa"/>
            <w:gridSpan w:val="2"/>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690" w:author="Kukuev Yury" w:date="2016-01-14T16:24:00Z"/>
                <w:rFonts w:eastAsiaTheme="minorEastAsia"/>
                <w:sz w:val="20"/>
                <w:szCs w:val="22"/>
              </w:rPr>
            </w:pPr>
            <w:del w:id="1691" w:author="Kukuev Yury" w:date="2016-01-14T16:24:00Z">
              <w:r w:rsidRPr="00E677F9" w:rsidDel="00B60E4B">
                <w:rPr>
                  <w:rFonts w:eastAsiaTheme="minorEastAsia"/>
                  <w:sz w:val="20"/>
                  <w:szCs w:val="22"/>
                </w:rPr>
                <w:delText>на основании требований к поливу конкретных видов растений (уточняется Исполнителем самостоятельно)</w:delText>
              </w:r>
            </w:del>
          </w:p>
          <w:p w:rsidR="00E677F9" w:rsidRPr="00E677F9" w:rsidDel="00B60E4B" w:rsidRDefault="00E677F9" w:rsidP="00E677F9">
            <w:pPr>
              <w:suppressAutoHyphens/>
              <w:jc w:val="center"/>
              <w:rPr>
                <w:del w:id="1692" w:author="Kukuev Yury" w:date="2016-01-14T16:24:00Z"/>
                <w:rFonts w:eastAsiaTheme="minorEastAsia"/>
                <w:sz w:val="20"/>
                <w:szCs w:val="22"/>
              </w:rPr>
            </w:pPr>
            <w:del w:id="1693" w:author="Kukuev Yury" w:date="2016-01-14T16:24:00Z">
              <w:r w:rsidRPr="00E677F9" w:rsidDel="00B60E4B">
                <w:rPr>
                  <w:rFonts w:eastAsiaTheme="minorEastAsia"/>
                  <w:sz w:val="20"/>
                  <w:szCs w:val="22"/>
                </w:rPr>
                <w:delText>Ежедневно;</w:delText>
              </w:r>
            </w:del>
          </w:p>
        </w:tc>
      </w:tr>
      <w:tr w:rsidR="00E677F9" w:rsidRPr="00E677F9" w:rsidDel="00B60E4B" w:rsidTr="00CC115B">
        <w:trPr>
          <w:del w:id="1694"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BE5F1"/>
          </w:tcPr>
          <w:p w:rsidR="00E677F9" w:rsidRPr="00E677F9" w:rsidDel="00B60E4B" w:rsidRDefault="00E677F9" w:rsidP="00E677F9">
            <w:pPr>
              <w:suppressAutoHyphens/>
              <w:ind w:left="122"/>
              <w:jc w:val="both"/>
              <w:rPr>
                <w:del w:id="1695" w:author="Kukuev Yury" w:date="2016-01-14T16:24:00Z"/>
                <w:rFonts w:eastAsiaTheme="minorEastAsia"/>
                <w:b/>
                <w:sz w:val="20"/>
                <w:szCs w:val="22"/>
              </w:rPr>
            </w:pPr>
            <w:del w:id="1696" w:author="Kukuev Yury" w:date="2016-01-14T16:24:00Z">
              <w:r w:rsidRPr="00E677F9" w:rsidDel="00B60E4B">
                <w:rPr>
                  <w:rFonts w:eastAsiaTheme="minorEastAsia"/>
                  <w:b/>
                  <w:sz w:val="20"/>
                  <w:szCs w:val="22"/>
                </w:rPr>
                <w:delText>Помещения и площади зон общественного питания</w:delText>
              </w:r>
            </w:del>
          </w:p>
        </w:tc>
      </w:tr>
      <w:tr w:rsidR="00E677F9" w:rsidRPr="00E677F9" w:rsidDel="00B60E4B" w:rsidTr="00CC115B">
        <w:trPr>
          <w:trHeight w:val="367"/>
          <w:del w:id="1697"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698" w:author="Kukuev Yury" w:date="2016-01-14T16:24:00Z"/>
                <w:rFonts w:eastAsiaTheme="minorEastAsia"/>
                <w:sz w:val="20"/>
                <w:szCs w:val="22"/>
              </w:rPr>
            </w:pPr>
            <w:del w:id="1699" w:author="Kukuev Yury" w:date="2016-01-14T16:24:00Z">
              <w:r w:rsidRPr="00E677F9" w:rsidDel="00B60E4B">
                <w:rPr>
                  <w:rFonts w:eastAsiaTheme="minorEastAsia"/>
                  <w:sz w:val="20"/>
                  <w:szCs w:val="22"/>
                </w:rPr>
                <w:delText>2.6</w:delText>
              </w:r>
            </w:del>
          </w:p>
        </w:tc>
        <w:tc>
          <w:tcPr>
            <w:tcW w:w="6519"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ind w:left="720"/>
              <w:contextualSpacing/>
              <w:rPr>
                <w:del w:id="1700" w:author="Kukuev Yury" w:date="2016-01-14T16:24:00Z"/>
                <w:rFonts w:eastAsiaTheme="minorEastAsia"/>
                <w:sz w:val="20"/>
                <w:szCs w:val="22"/>
              </w:rPr>
            </w:pPr>
            <w:del w:id="1701" w:author="Kukuev Yury" w:date="2016-01-14T16:24:00Z">
              <w:r w:rsidRPr="00E677F9" w:rsidDel="00B60E4B">
                <w:rPr>
                  <w:rFonts w:eastAsiaTheme="minorEastAsia"/>
                  <w:sz w:val="20"/>
                  <w:szCs w:val="22"/>
                </w:rPr>
                <w:delText>Торговые площади и обеденный зал кафе и бара</w:delText>
              </w:r>
            </w:del>
          </w:p>
        </w:tc>
        <w:tc>
          <w:tcPr>
            <w:tcW w:w="3121" w:type="dxa"/>
            <w:gridSpan w:val="2"/>
            <w:vMerge w:val="restart"/>
            <w:tcBorders>
              <w:top w:val="single" w:sz="4" w:space="0" w:color="auto"/>
              <w:left w:val="single" w:sz="4" w:space="0" w:color="auto"/>
              <w:right w:val="single" w:sz="4" w:space="0" w:color="auto"/>
            </w:tcBorders>
            <w:vAlign w:val="center"/>
          </w:tcPr>
          <w:p w:rsidR="00E677F9" w:rsidRPr="00E677F9" w:rsidDel="00B60E4B" w:rsidRDefault="00E677F9" w:rsidP="00E677F9">
            <w:pPr>
              <w:suppressAutoHyphens/>
              <w:jc w:val="center"/>
              <w:rPr>
                <w:del w:id="1702" w:author="Kukuev Yury" w:date="2016-01-14T16:24:00Z"/>
                <w:rFonts w:eastAsiaTheme="minorEastAsia"/>
                <w:sz w:val="20"/>
                <w:szCs w:val="22"/>
              </w:rPr>
            </w:pPr>
            <w:del w:id="1703" w:author="Kukuev Yury" w:date="2016-01-14T16:24:00Z">
              <w:r w:rsidRPr="00E677F9" w:rsidDel="00B60E4B">
                <w:rPr>
                  <w:rFonts w:eastAsiaTheme="minorEastAsia"/>
                  <w:sz w:val="20"/>
                  <w:szCs w:val="22"/>
                </w:rPr>
                <w:delText>В соответствии с санитарными нормами и требованиями законодательства РФ</w:delText>
              </w:r>
            </w:del>
          </w:p>
        </w:tc>
      </w:tr>
      <w:tr w:rsidR="00E677F9" w:rsidRPr="00E677F9" w:rsidDel="00B60E4B" w:rsidTr="00CC115B">
        <w:trPr>
          <w:del w:id="1704" w:author="Kukuev Yury" w:date="2016-01-14T16:24:00Z"/>
        </w:trPr>
        <w:tc>
          <w:tcPr>
            <w:tcW w:w="709" w:type="dxa"/>
            <w:gridSpan w:val="2"/>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705" w:author="Kukuev Yury" w:date="2016-01-14T16:24:00Z"/>
                <w:rFonts w:eastAsiaTheme="minorEastAsia"/>
                <w:sz w:val="20"/>
                <w:szCs w:val="22"/>
              </w:rPr>
            </w:pPr>
            <w:del w:id="1706" w:author="Kukuev Yury" w:date="2016-01-14T16:24:00Z">
              <w:r w:rsidRPr="00E677F9" w:rsidDel="00B60E4B">
                <w:rPr>
                  <w:rFonts w:eastAsiaTheme="minorEastAsia"/>
                  <w:sz w:val="20"/>
                  <w:szCs w:val="22"/>
                </w:rPr>
                <w:delText>2.7</w:delText>
              </w:r>
            </w:del>
          </w:p>
        </w:tc>
        <w:tc>
          <w:tcPr>
            <w:tcW w:w="6519"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ind w:left="720"/>
              <w:contextualSpacing/>
              <w:rPr>
                <w:del w:id="1707" w:author="Kukuev Yury" w:date="2016-01-14T16:24:00Z"/>
                <w:rFonts w:eastAsiaTheme="minorEastAsia"/>
                <w:sz w:val="20"/>
                <w:szCs w:val="22"/>
              </w:rPr>
            </w:pPr>
            <w:del w:id="1708" w:author="Kukuev Yury" w:date="2016-01-14T16:24:00Z">
              <w:r w:rsidRPr="00E677F9" w:rsidDel="00B60E4B">
                <w:rPr>
                  <w:rFonts w:eastAsiaTheme="minorEastAsia"/>
                  <w:sz w:val="20"/>
                  <w:szCs w:val="22"/>
                </w:rPr>
                <w:delText>Технологические и технические помещения</w:delText>
              </w:r>
            </w:del>
          </w:p>
        </w:tc>
        <w:tc>
          <w:tcPr>
            <w:tcW w:w="3121" w:type="dxa"/>
            <w:gridSpan w:val="2"/>
            <w:vMerge/>
            <w:tcBorders>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709" w:author="Kukuev Yury" w:date="2016-01-14T16:24:00Z"/>
                <w:rFonts w:eastAsiaTheme="minorEastAsia"/>
                <w:sz w:val="20"/>
                <w:szCs w:val="22"/>
              </w:rPr>
            </w:pPr>
          </w:p>
        </w:tc>
      </w:tr>
      <w:tr w:rsidR="00E677F9" w:rsidRPr="00E677F9" w:rsidDel="00B60E4B" w:rsidTr="00CC115B">
        <w:trPr>
          <w:del w:id="1710"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tcPr>
          <w:p w:rsidR="00E677F9" w:rsidRPr="00E677F9" w:rsidDel="00B60E4B" w:rsidRDefault="00E677F9" w:rsidP="00E677F9">
            <w:pPr>
              <w:suppressAutoHyphens/>
              <w:rPr>
                <w:del w:id="1711" w:author="Kukuev Yury" w:date="2016-01-14T16:24:00Z"/>
                <w:rFonts w:eastAsiaTheme="minorEastAsia"/>
                <w:b/>
                <w:sz w:val="20"/>
                <w:szCs w:val="22"/>
              </w:rPr>
            </w:pPr>
            <w:del w:id="1712" w:author="Kukuev Yury" w:date="2016-01-14T16:24:00Z">
              <w:r w:rsidRPr="00E677F9" w:rsidDel="00B60E4B">
                <w:rPr>
                  <w:rFonts w:eastAsiaTheme="minorEastAsia"/>
                  <w:b/>
                  <w:sz w:val="20"/>
                  <w:szCs w:val="22"/>
                </w:rPr>
                <w:delText>Эксплуатируемая кровля</w:delText>
              </w:r>
            </w:del>
          </w:p>
        </w:tc>
      </w:tr>
      <w:tr w:rsidR="00E677F9" w:rsidRPr="00E677F9" w:rsidDel="00B60E4B" w:rsidTr="00CC115B">
        <w:trPr>
          <w:trHeight w:val="939"/>
          <w:del w:id="1713"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714" w:author="Kukuev Yury" w:date="2016-01-14T16:24:00Z"/>
                <w:rFonts w:eastAsiaTheme="minorEastAsia"/>
                <w:sz w:val="20"/>
                <w:szCs w:val="22"/>
              </w:rPr>
            </w:pPr>
            <w:del w:id="1715" w:author="Kukuev Yury" w:date="2016-01-14T16:24:00Z">
              <w:r w:rsidRPr="00E677F9" w:rsidDel="00B60E4B">
                <w:rPr>
                  <w:rFonts w:eastAsiaTheme="minorEastAsia"/>
                  <w:sz w:val="20"/>
                  <w:szCs w:val="22"/>
                </w:rPr>
                <w:delText>2.8</w:delText>
              </w:r>
            </w:del>
          </w:p>
        </w:tc>
        <w:tc>
          <w:tcPr>
            <w:tcW w:w="6528" w:type="dxa"/>
            <w:gridSpan w:val="2"/>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ind w:left="360"/>
              <w:contextualSpacing/>
              <w:jc w:val="both"/>
              <w:rPr>
                <w:del w:id="1716" w:author="Kukuev Yury" w:date="2016-01-14T16:24:00Z"/>
                <w:rFonts w:eastAsiaTheme="minorEastAsia"/>
                <w:sz w:val="20"/>
                <w:szCs w:val="22"/>
              </w:rPr>
            </w:pPr>
            <w:del w:id="1717" w:author="Kukuev Yury" w:date="2016-01-14T16:24:00Z">
              <w:r w:rsidRPr="00E677F9" w:rsidDel="00B60E4B">
                <w:rPr>
                  <w:rFonts w:eastAsiaTheme="minorEastAsia"/>
                  <w:sz w:val="20"/>
                  <w:szCs w:val="22"/>
                </w:rPr>
                <w:delText xml:space="preserve">В летний период: </w:delText>
              </w:r>
            </w:del>
          </w:p>
          <w:p w:rsidR="00E677F9" w:rsidRPr="00E677F9" w:rsidDel="00B60E4B" w:rsidRDefault="00E677F9" w:rsidP="00E677F9">
            <w:pPr>
              <w:suppressAutoHyphens/>
              <w:ind w:left="360"/>
              <w:contextualSpacing/>
              <w:jc w:val="both"/>
              <w:rPr>
                <w:del w:id="1718" w:author="Kukuev Yury" w:date="2016-01-14T16:24:00Z"/>
                <w:rFonts w:eastAsiaTheme="minorEastAsia"/>
                <w:sz w:val="20"/>
                <w:szCs w:val="22"/>
              </w:rPr>
            </w:pPr>
            <w:del w:id="1719" w:author="Kukuev Yury" w:date="2016-01-14T16:24:00Z">
              <w:r w:rsidRPr="00E677F9" w:rsidDel="00B60E4B">
                <w:rPr>
                  <w:rFonts w:eastAsiaTheme="minorEastAsia"/>
                  <w:sz w:val="20"/>
                  <w:szCs w:val="22"/>
                </w:rPr>
                <w:delText>- подметание деревянных настилов;</w:delText>
              </w:r>
            </w:del>
          </w:p>
          <w:p w:rsidR="00E677F9" w:rsidRPr="00E677F9" w:rsidDel="00B60E4B" w:rsidRDefault="00E677F9" w:rsidP="00E677F9">
            <w:pPr>
              <w:suppressAutoHyphens/>
              <w:ind w:left="360"/>
              <w:contextualSpacing/>
              <w:jc w:val="both"/>
              <w:rPr>
                <w:del w:id="1720" w:author="Kukuev Yury" w:date="2016-01-14T16:24:00Z"/>
                <w:rFonts w:eastAsiaTheme="minorEastAsia"/>
                <w:sz w:val="20"/>
                <w:szCs w:val="22"/>
              </w:rPr>
            </w:pPr>
            <w:del w:id="1721" w:author="Kukuev Yury" w:date="2016-01-14T16:24:00Z">
              <w:r w:rsidRPr="00E677F9" w:rsidDel="00B60E4B">
                <w:rPr>
                  <w:rFonts w:eastAsiaTheme="minorEastAsia"/>
                  <w:sz w:val="20"/>
                  <w:szCs w:val="22"/>
                </w:rPr>
                <w:delText>- сбор и удаление мусора;</w:delText>
              </w:r>
            </w:del>
          </w:p>
          <w:p w:rsidR="00E677F9" w:rsidRPr="00E677F9" w:rsidDel="00B60E4B" w:rsidRDefault="00E677F9" w:rsidP="00E677F9">
            <w:pPr>
              <w:suppressAutoHyphens/>
              <w:ind w:left="360"/>
              <w:contextualSpacing/>
              <w:jc w:val="both"/>
              <w:rPr>
                <w:del w:id="1722" w:author="Kukuev Yury" w:date="2016-01-14T16:24:00Z"/>
                <w:rFonts w:eastAsiaTheme="minorEastAsia"/>
                <w:sz w:val="20"/>
                <w:szCs w:val="22"/>
              </w:rPr>
            </w:pPr>
            <w:del w:id="1723" w:author="Kukuev Yury" w:date="2016-01-14T16:24:00Z">
              <w:r w:rsidRPr="00E677F9" w:rsidDel="00B60E4B">
                <w:rPr>
                  <w:rFonts w:eastAsiaTheme="minorEastAsia"/>
                  <w:sz w:val="20"/>
                  <w:szCs w:val="22"/>
                </w:rPr>
                <w:delText>- очистка любых поверхностей от птичьего помета</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724" w:author="Kukuev Yury" w:date="2016-01-14T16:24:00Z"/>
                <w:rFonts w:eastAsiaTheme="minorEastAsia"/>
                <w:sz w:val="20"/>
                <w:szCs w:val="22"/>
              </w:rPr>
            </w:pPr>
            <w:del w:id="1725" w:author="Kukuev Yury" w:date="2016-01-14T16:24:00Z">
              <w:r w:rsidRPr="00E677F9" w:rsidDel="00B60E4B">
                <w:rPr>
                  <w:rFonts w:eastAsiaTheme="minorEastAsia"/>
                  <w:sz w:val="20"/>
                  <w:szCs w:val="22"/>
                </w:rPr>
                <w:delText>по мере необходимости</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726" w:author="Kukuev Yury" w:date="2016-01-14T16:24:00Z"/>
                <w:rFonts w:eastAsiaTheme="minorEastAsia"/>
                <w:sz w:val="20"/>
                <w:szCs w:val="22"/>
              </w:rPr>
            </w:pPr>
            <w:del w:id="1727" w:author="Kukuev Yury" w:date="2016-01-14T16:24:00Z">
              <w:r w:rsidRPr="00E677F9" w:rsidDel="00B60E4B">
                <w:rPr>
                  <w:rFonts w:eastAsiaTheme="minorEastAsia"/>
                  <w:sz w:val="20"/>
                  <w:szCs w:val="22"/>
                </w:rPr>
                <w:delText>не реже 1 раза в неделю;</w:delText>
              </w:r>
            </w:del>
          </w:p>
        </w:tc>
      </w:tr>
      <w:tr w:rsidR="00E677F9" w:rsidRPr="00E677F9" w:rsidDel="00B60E4B" w:rsidTr="00CC115B">
        <w:trPr>
          <w:del w:id="1728"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729" w:author="Kukuev Yury" w:date="2016-01-14T16:24:00Z"/>
                <w:rFonts w:eastAsiaTheme="minorEastAsia"/>
                <w:sz w:val="20"/>
                <w:szCs w:val="22"/>
              </w:rPr>
            </w:pPr>
            <w:del w:id="1730" w:author="Kukuev Yury" w:date="2016-01-14T16:24:00Z">
              <w:r w:rsidRPr="00E677F9" w:rsidDel="00B60E4B">
                <w:rPr>
                  <w:rFonts w:eastAsiaTheme="minorEastAsia"/>
                  <w:sz w:val="20"/>
                  <w:szCs w:val="22"/>
                </w:rPr>
                <w:delText>2.9</w:delText>
              </w:r>
            </w:del>
          </w:p>
        </w:tc>
        <w:tc>
          <w:tcPr>
            <w:tcW w:w="6528" w:type="dxa"/>
            <w:gridSpan w:val="2"/>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ind w:left="360"/>
              <w:contextualSpacing/>
              <w:jc w:val="both"/>
              <w:rPr>
                <w:del w:id="1731" w:author="Kukuev Yury" w:date="2016-01-14T16:24:00Z"/>
                <w:rFonts w:eastAsiaTheme="minorEastAsia"/>
                <w:sz w:val="20"/>
                <w:szCs w:val="22"/>
              </w:rPr>
            </w:pPr>
            <w:del w:id="1732" w:author="Kukuev Yury" w:date="2016-01-14T16:24:00Z">
              <w:r w:rsidRPr="00E677F9" w:rsidDel="00B60E4B">
                <w:rPr>
                  <w:rFonts w:eastAsiaTheme="minorEastAsia"/>
                  <w:sz w:val="20"/>
                  <w:szCs w:val="22"/>
                </w:rPr>
                <w:delText>В зимний период:</w:delText>
              </w:r>
            </w:del>
          </w:p>
          <w:p w:rsidR="00E677F9" w:rsidRPr="00E677F9" w:rsidDel="00B60E4B" w:rsidRDefault="00E677F9" w:rsidP="00E677F9">
            <w:pPr>
              <w:suppressAutoHyphens/>
              <w:ind w:left="360"/>
              <w:contextualSpacing/>
              <w:jc w:val="both"/>
              <w:rPr>
                <w:del w:id="1733" w:author="Kukuev Yury" w:date="2016-01-14T16:24:00Z"/>
                <w:rFonts w:eastAsiaTheme="minorEastAsia"/>
                <w:sz w:val="20"/>
                <w:szCs w:val="22"/>
              </w:rPr>
            </w:pPr>
            <w:del w:id="1734" w:author="Kukuev Yury" w:date="2016-01-14T16:24:00Z">
              <w:r w:rsidRPr="00E677F9" w:rsidDel="00B60E4B">
                <w:rPr>
                  <w:rFonts w:eastAsiaTheme="minorEastAsia"/>
                  <w:sz w:val="20"/>
                  <w:szCs w:val="22"/>
                </w:rPr>
                <w:delText xml:space="preserve">- очистка от снега; </w:delText>
              </w:r>
            </w:del>
          </w:p>
          <w:p w:rsidR="00E677F9" w:rsidRPr="00E677F9" w:rsidDel="00B60E4B" w:rsidRDefault="00E677F9" w:rsidP="00E677F9">
            <w:pPr>
              <w:suppressAutoHyphens/>
              <w:ind w:left="360"/>
              <w:contextualSpacing/>
              <w:jc w:val="both"/>
              <w:rPr>
                <w:del w:id="1735" w:author="Kukuev Yury" w:date="2016-01-14T16:24:00Z"/>
                <w:rFonts w:eastAsiaTheme="minorEastAsia"/>
                <w:sz w:val="20"/>
                <w:szCs w:val="22"/>
              </w:rPr>
            </w:pPr>
            <w:del w:id="1736" w:author="Kukuev Yury" w:date="2016-01-14T16:24:00Z">
              <w:r w:rsidRPr="00E677F9" w:rsidDel="00B60E4B">
                <w:rPr>
                  <w:rFonts w:eastAsiaTheme="minorEastAsia"/>
                  <w:sz w:val="20"/>
                  <w:szCs w:val="22"/>
                </w:rPr>
                <w:delText>- подметание и удаление наледи с деревянных настилов;</w:delText>
              </w:r>
            </w:del>
          </w:p>
          <w:p w:rsidR="00E677F9" w:rsidRPr="00E677F9" w:rsidDel="00B60E4B" w:rsidRDefault="00E677F9" w:rsidP="00E677F9">
            <w:pPr>
              <w:suppressAutoHyphens/>
              <w:ind w:left="360"/>
              <w:contextualSpacing/>
              <w:jc w:val="both"/>
              <w:rPr>
                <w:del w:id="1737" w:author="Kukuev Yury" w:date="2016-01-14T16:24:00Z"/>
                <w:rFonts w:eastAsiaTheme="minorEastAsia"/>
                <w:sz w:val="20"/>
                <w:szCs w:val="22"/>
              </w:rPr>
            </w:pPr>
            <w:del w:id="1738" w:author="Kukuev Yury" w:date="2016-01-14T16:24:00Z">
              <w:r w:rsidRPr="00E677F9" w:rsidDel="00B60E4B">
                <w:rPr>
                  <w:rFonts w:eastAsiaTheme="minorEastAsia"/>
                  <w:sz w:val="20"/>
                  <w:szCs w:val="22"/>
                </w:rPr>
                <w:delText>- очистка любых поверхностей от птичьего помета;</w:delText>
              </w:r>
            </w:del>
          </w:p>
          <w:p w:rsidR="00E677F9" w:rsidRPr="00E677F9" w:rsidDel="00B60E4B" w:rsidRDefault="00E677F9" w:rsidP="00E677F9">
            <w:pPr>
              <w:suppressAutoHyphens/>
              <w:ind w:left="360"/>
              <w:contextualSpacing/>
              <w:jc w:val="both"/>
              <w:rPr>
                <w:del w:id="1739" w:author="Kukuev Yury" w:date="2016-01-14T16:24:00Z"/>
                <w:rFonts w:eastAsiaTheme="minorEastAsia"/>
                <w:sz w:val="20"/>
                <w:szCs w:val="22"/>
              </w:rPr>
            </w:pPr>
            <w:del w:id="1740" w:author="Kukuev Yury" w:date="2016-01-14T16:24:00Z">
              <w:r w:rsidRPr="00E677F9" w:rsidDel="00B60E4B">
                <w:rPr>
                  <w:rFonts w:eastAsiaTheme="minorEastAsia"/>
                  <w:sz w:val="20"/>
                  <w:szCs w:val="22"/>
                </w:rPr>
                <w:delText>- сбор и удаление мусора.</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741" w:author="Kukuev Yury" w:date="2016-01-14T16:24:00Z"/>
                <w:rFonts w:eastAsiaTheme="minorEastAsia"/>
                <w:sz w:val="20"/>
                <w:szCs w:val="22"/>
              </w:rPr>
            </w:pPr>
            <w:del w:id="1742" w:author="Kukuev Yury" w:date="2016-01-14T16:24:00Z">
              <w:r w:rsidRPr="00E677F9" w:rsidDel="00B60E4B">
                <w:rPr>
                  <w:rFonts w:eastAsiaTheme="minorEastAsia"/>
                  <w:sz w:val="20"/>
                  <w:szCs w:val="22"/>
                </w:rPr>
                <w:delText>по мере необходимости,</w:delText>
              </w:r>
            </w:del>
          </w:p>
          <w:p w:rsidR="00E677F9" w:rsidRPr="00E677F9" w:rsidDel="00B60E4B" w:rsidRDefault="00E677F9" w:rsidP="00E677F9">
            <w:pPr>
              <w:suppressAutoHyphens/>
              <w:jc w:val="center"/>
              <w:rPr>
                <w:del w:id="1743" w:author="Kukuev Yury" w:date="2016-01-14T16:24:00Z"/>
                <w:rFonts w:eastAsiaTheme="minorEastAsia"/>
                <w:sz w:val="20"/>
                <w:szCs w:val="22"/>
              </w:rPr>
            </w:pPr>
            <w:del w:id="1744" w:author="Kukuev Yury" w:date="2016-01-14T16:24:00Z">
              <w:r w:rsidRPr="00E677F9" w:rsidDel="00B60E4B">
                <w:rPr>
                  <w:rFonts w:eastAsiaTheme="minorEastAsia"/>
                  <w:sz w:val="20"/>
                  <w:szCs w:val="22"/>
                </w:rPr>
                <w:delText>незамедлительно во время и после снегопада</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745" w:author="Kukuev Yury" w:date="2016-01-14T16:24:00Z"/>
                <w:rFonts w:eastAsiaTheme="minorEastAsia"/>
                <w:sz w:val="20"/>
                <w:szCs w:val="22"/>
              </w:rPr>
            </w:pPr>
            <w:del w:id="1746" w:author="Kukuev Yury" w:date="2016-01-14T16:24:00Z">
              <w:r w:rsidRPr="00E677F9" w:rsidDel="00B60E4B">
                <w:rPr>
                  <w:rFonts w:eastAsiaTheme="minorEastAsia"/>
                  <w:sz w:val="20"/>
                  <w:szCs w:val="22"/>
                </w:rPr>
                <w:delText>Не реже 1 раза в неделю</w:delText>
              </w:r>
            </w:del>
          </w:p>
        </w:tc>
      </w:tr>
      <w:tr w:rsidR="00E677F9" w:rsidRPr="00E677F9" w:rsidDel="00B60E4B" w:rsidTr="00CC115B">
        <w:trPr>
          <w:trHeight w:val="411"/>
          <w:del w:id="1747" w:author="Kukuev Yury" w:date="2016-01-14T16:24:00Z"/>
        </w:trPr>
        <w:tc>
          <w:tcPr>
            <w:tcW w:w="10349"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677F9" w:rsidRPr="00E677F9" w:rsidDel="00B60E4B" w:rsidRDefault="00E677F9" w:rsidP="00E677F9">
            <w:pPr>
              <w:suppressAutoHyphens/>
              <w:ind w:left="142"/>
              <w:rPr>
                <w:del w:id="1748" w:author="Kukuev Yury" w:date="2016-01-14T16:24:00Z"/>
                <w:rFonts w:eastAsiaTheme="minorEastAsia"/>
                <w:b/>
                <w:sz w:val="20"/>
                <w:szCs w:val="22"/>
              </w:rPr>
            </w:pPr>
            <w:del w:id="1749" w:author="Kukuev Yury" w:date="2016-01-14T16:24:00Z">
              <w:r w:rsidRPr="00E677F9" w:rsidDel="00B60E4B">
                <w:rPr>
                  <w:rFonts w:eastAsiaTheme="minorEastAsia"/>
                  <w:b/>
                  <w:sz w:val="20"/>
                  <w:szCs w:val="22"/>
                </w:rPr>
                <w:delText xml:space="preserve">3. Прочие Работы в составе работ по Уборке внутренних помещений </w:delText>
              </w:r>
            </w:del>
          </w:p>
        </w:tc>
      </w:tr>
      <w:tr w:rsidR="00E677F9" w:rsidRPr="00E677F9" w:rsidDel="00B60E4B" w:rsidTr="00CC115B">
        <w:trPr>
          <w:trHeight w:val="871"/>
          <w:del w:id="1750"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jc w:val="both"/>
              <w:rPr>
                <w:del w:id="1751" w:author="Kukuev Yury" w:date="2016-01-14T16:24:00Z"/>
                <w:rFonts w:eastAsiaTheme="minorEastAsia"/>
                <w:sz w:val="20"/>
                <w:szCs w:val="22"/>
              </w:rPr>
            </w:pPr>
            <w:del w:id="1752" w:author="Kukuev Yury" w:date="2016-01-14T16:24:00Z">
              <w:r w:rsidRPr="00E677F9" w:rsidDel="00B60E4B">
                <w:rPr>
                  <w:rFonts w:eastAsiaTheme="minorEastAsia"/>
                  <w:sz w:val="20"/>
                  <w:szCs w:val="22"/>
                </w:rPr>
                <w:delText>3.1.</w:delText>
              </w:r>
            </w:del>
          </w:p>
        </w:tc>
        <w:tc>
          <w:tcPr>
            <w:tcW w:w="6528" w:type="dxa"/>
            <w:gridSpan w:val="2"/>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numPr>
                <w:ilvl w:val="0"/>
                <w:numId w:val="48"/>
              </w:numPr>
              <w:suppressAutoHyphens/>
              <w:ind w:left="601" w:hanging="132"/>
              <w:contextualSpacing/>
              <w:jc w:val="both"/>
              <w:rPr>
                <w:del w:id="1753" w:author="Kukuev Yury" w:date="2016-01-14T16:24:00Z"/>
                <w:rFonts w:eastAsiaTheme="minorEastAsia"/>
                <w:sz w:val="20"/>
                <w:szCs w:val="22"/>
              </w:rPr>
            </w:pPr>
            <w:del w:id="1754" w:author="Kukuev Yury" w:date="2016-01-14T16:24:00Z">
              <w:r w:rsidRPr="00E677F9" w:rsidDel="00B60E4B">
                <w:rPr>
                  <w:rFonts w:eastAsiaTheme="minorEastAsia"/>
                  <w:sz w:val="20"/>
                  <w:szCs w:val="22"/>
                </w:rPr>
                <w:delText xml:space="preserve">Дезинсекционные и дератизационны </w:delText>
              </w:r>
              <w:r w:rsidRPr="00E677F9" w:rsidDel="00B60E4B">
                <w:rPr>
                  <w:rFonts w:eastAsiaTheme="minorEastAsia"/>
                  <w:color w:val="000000"/>
                  <w:sz w:val="20"/>
                  <w:szCs w:val="22"/>
                </w:rPr>
                <w:delText>мероприятия, в том числе обследование</w:delText>
              </w:r>
            </w:del>
          </w:p>
          <w:p w:rsidR="00E677F9" w:rsidRPr="00E677F9" w:rsidDel="00B60E4B" w:rsidRDefault="00E677F9" w:rsidP="00E677F9">
            <w:pPr>
              <w:suppressAutoHyphens/>
              <w:ind w:left="601" w:hanging="132"/>
              <w:contextualSpacing/>
              <w:jc w:val="both"/>
              <w:rPr>
                <w:del w:id="1755" w:author="Kukuev Yury" w:date="2016-01-14T16:24:00Z"/>
                <w:rFonts w:eastAsiaTheme="minorEastAsia"/>
                <w:sz w:val="20"/>
                <w:szCs w:val="22"/>
              </w:rPr>
            </w:pPr>
          </w:p>
        </w:tc>
        <w:tc>
          <w:tcPr>
            <w:tcW w:w="1703"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jc w:val="center"/>
              <w:rPr>
                <w:del w:id="1756" w:author="Kukuev Yury" w:date="2016-01-14T16:24:00Z"/>
                <w:rFonts w:eastAsiaTheme="minorEastAsia"/>
                <w:sz w:val="20"/>
                <w:szCs w:val="22"/>
              </w:rPr>
            </w:pPr>
            <w:del w:id="1757" w:author="Kukuev Yury" w:date="2016-01-14T16:24:00Z">
              <w:r w:rsidRPr="00E677F9" w:rsidDel="00B60E4B">
                <w:rPr>
                  <w:rFonts w:eastAsiaTheme="minorEastAsia"/>
                  <w:sz w:val="20"/>
                  <w:szCs w:val="22"/>
                </w:rPr>
                <w:delText xml:space="preserve">По согласованному с Заказчиком графику </w:delText>
              </w:r>
            </w:del>
          </w:p>
        </w:tc>
        <w:tc>
          <w:tcPr>
            <w:tcW w:w="1418"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rPr>
                <w:del w:id="1758" w:author="Kukuev Yury" w:date="2016-01-14T16:24:00Z"/>
                <w:rFonts w:eastAsiaTheme="minorEastAsia"/>
                <w:sz w:val="20"/>
                <w:szCs w:val="22"/>
              </w:rPr>
            </w:pPr>
            <w:del w:id="1759" w:author="Kukuev Yury" w:date="2016-01-14T16:24:00Z">
              <w:r w:rsidRPr="00E677F9" w:rsidDel="00B60E4B">
                <w:rPr>
                  <w:rFonts w:eastAsiaTheme="minorEastAsia"/>
                  <w:sz w:val="20"/>
                  <w:szCs w:val="22"/>
                </w:rPr>
                <w:delText>Не менее 1 раза в квартал</w:delText>
              </w:r>
            </w:del>
          </w:p>
          <w:p w:rsidR="00E677F9" w:rsidRPr="00E677F9" w:rsidDel="00B60E4B" w:rsidRDefault="00E677F9" w:rsidP="00E677F9">
            <w:pPr>
              <w:suppressAutoHyphens/>
              <w:jc w:val="center"/>
              <w:rPr>
                <w:del w:id="1760" w:author="Kukuev Yury" w:date="2016-01-14T16:24:00Z"/>
                <w:rFonts w:eastAsiaTheme="minorEastAsia"/>
                <w:sz w:val="20"/>
                <w:szCs w:val="22"/>
              </w:rPr>
            </w:pPr>
            <w:del w:id="1761" w:author="Kukuev Yury" w:date="2016-01-14T16:24:00Z">
              <w:r w:rsidRPr="00E677F9" w:rsidDel="00B60E4B">
                <w:rPr>
                  <w:rFonts w:eastAsiaTheme="minorEastAsia"/>
                  <w:sz w:val="20"/>
                  <w:szCs w:val="22"/>
                </w:rPr>
                <w:delText>Ежемесячное обследование</w:delText>
              </w:r>
            </w:del>
          </w:p>
        </w:tc>
      </w:tr>
      <w:tr w:rsidR="00E677F9" w:rsidRPr="00E677F9" w:rsidDel="00B60E4B" w:rsidTr="00CC115B">
        <w:trPr>
          <w:trHeight w:val="318"/>
          <w:del w:id="1762"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jc w:val="both"/>
              <w:rPr>
                <w:del w:id="1763" w:author="Kukuev Yury" w:date="2016-01-14T16:24:00Z"/>
                <w:rFonts w:eastAsiaTheme="minorEastAsia"/>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numPr>
                <w:ilvl w:val="0"/>
                <w:numId w:val="48"/>
              </w:numPr>
              <w:suppressAutoHyphens/>
              <w:ind w:left="601" w:hanging="132"/>
              <w:contextualSpacing/>
              <w:jc w:val="both"/>
              <w:rPr>
                <w:del w:id="1764" w:author="Kukuev Yury" w:date="2016-01-14T16:24:00Z"/>
                <w:rFonts w:eastAsiaTheme="minorEastAsia"/>
                <w:sz w:val="20"/>
                <w:szCs w:val="22"/>
              </w:rPr>
            </w:pPr>
            <w:del w:id="1765" w:author="Kukuev Yury" w:date="2016-01-14T16:24:00Z">
              <w:r w:rsidRPr="00E677F9" w:rsidDel="00B60E4B">
                <w:rPr>
                  <w:rFonts w:eastAsiaTheme="minorEastAsia"/>
                  <w:sz w:val="20"/>
                  <w:szCs w:val="22"/>
                </w:rPr>
                <w:delText>Гардеробное обслуживание</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766" w:author="Kukuev Yury" w:date="2016-01-14T16:24:00Z"/>
                <w:rFonts w:eastAsiaTheme="minorEastAsia"/>
                <w:sz w:val="20"/>
                <w:szCs w:val="22"/>
              </w:rPr>
            </w:pPr>
            <w:del w:id="1767" w:author="Kukuev Yury" w:date="2016-01-14T16:24:00Z">
              <w:r w:rsidRPr="00E677F9" w:rsidDel="00B60E4B">
                <w:rPr>
                  <w:rFonts w:eastAsiaTheme="minorEastAsia"/>
                  <w:sz w:val="20"/>
                  <w:szCs w:val="22"/>
                </w:rPr>
                <w:delText>с 8.00 до 20.00</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768" w:author="Kukuev Yury" w:date="2016-01-14T16:24:00Z"/>
                <w:rFonts w:eastAsiaTheme="minorEastAsia"/>
                <w:sz w:val="20"/>
                <w:szCs w:val="22"/>
              </w:rPr>
            </w:pPr>
            <w:del w:id="1769" w:author="Kukuev Yury" w:date="2016-01-14T16:24:00Z">
              <w:r w:rsidRPr="00E677F9" w:rsidDel="00B60E4B">
                <w:rPr>
                  <w:rFonts w:eastAsiaTheme="minorEastAsia"/>
                  <w:sz w:val="20"/>
                  <w:szCs w:val="22"/>
                </w:rPr>
                <w:delText>ежедневно</w:delText>
              </w:r>
            </w:del>
          </w:p>
        </w:tc>
      </w:tr>
      <w:tr w:rsidR="00E677F9" w:rsidRPr="00E677F9" w:rsidDel="00B60E4B" w:rsidTr="00CC115B">
        <w:trPr>
          <w:trHeight w:val="569"/>
          <w:del w:id="1770"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jc w:val="both"/>
              <w:rPr>
                <w:del w:id="1771" w:author="Kukuev Yury" w:date="2016-01-14T16:24:00Z"/>
                <w:rFonts w:eastAsiaTheme="minorEastAsia"/>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widowControl w:val="0"/>
              <w:numPr>
                <w:ilvl w:val="0"/>
                <w:numId w:val="48"/>
              </w:numPr>
              <w:suppressAutoHyphens/>
              <w:autoSpaceDE w:val="0"/>
              <w:autoSpaceDN w:val="0"/>
              <w:adjustRightInd w:val="0"/>
              <w:ind w:left="601" w:hanging="132"/>
              <w:contextualSpacing/>
              <w:jc w:val="both"/>
              <w:rPr>
                <w:del w:id="1772" w:author="Kukuev Yury" w:date="2016-01-14T16:24:00Z"/>
                <w:rFonts w:eastAsiaTheme="minorEastAsia"/>
                <w:sz w:val="20"/>
                <w:szCs w:val="22"/>
              </w:rPr>
            </w:pPr>
            <w:del w:id="1773" w:author="Kukuev Yury" w:date="2016-01-14T16:24:00Z">
              <w:r w:rsidRPr="00E677F9" w:rsidDel="00B60E4B">
                <w:rPr>
                  <w:rFonts w:eastAsiaTheme="minorEastAsia"/>
                  <w:sz w:val="20"/>
                  <w:szCs w:val="22"/>
                </w:rPr>
                <w:delText xml:space="preserve">Мытьё открытых потолочных коммуникаций и конструкций с применением специального оборудования и специальных химических средств </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774" w:author="Kukuev Yury" w:date="2016-01-14T16:24:00Z"/>
                <w:rFonts w:eastAsiaTheme="minorEastAsia"/>
                <w:sz w:val="20"/>
                <w:szCs w:val="22"/>
              </w:rPr>
            </w:pPr>
            <w:del w:id="1775" w:author="Kukuev Yury" w:date="2016-01-14T16:24:00Z">
              <w:r w:rsidRPr="00E677F9" w:rsidDel="00B60E4B">
                <w:rPr>
                  <w:rFonts w:eastAsiaTheme="minorEastAsia"/>
                  <w:sz w:val="20"/>
                  <w:szCs w:val="22"/>
                </w:rPr>
                <w:delText>с 20-00 до 8-00</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776" w:author="Kukuev Yury" w:date="2016-01-14T16:24:00Z"/>
                <w:rFonts w:eastAsiaTheme="minorEastAsia"/>
                <w:sz w:val="20"/>
                <w:szCs w:val="22"/>
              </w:rPr>
            </w:pPr>
            <w:del w:id="1777" w:author="Kukuev Yury" w:date="2016-01-14T16:24:00Z">
              <w:r w:rsidRPr="00E677F9" w:rsidDel="00B60E4B">
                <w:rPr>
                  <w:rFonts w:eastAsiaTheme="minorEastAsia"/>
                  <w:sz w:val="20"/>
                  <w:szCs w:val="22"/>
                </w:rPr>
                <w:delText>2 раза в год,</w:delText>
              </w:r>
            </w:del>
          </w:p>
        </w:tc>
      </w:tr>
      <w:tr w:rsidR="00E677F9" w:rsidRPr="00E677F9" w:rsidDel="00B60E4B" w:rsidTr="00CC115B">
        <w:trPr>
          <w:trHeight w:val="284"/>
          <w:del w:id="1778"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jc w:val="both"/>
              <w:rPr>
                <w:del w:id="1779" w:author="Kukuev Yury" w:date="2016-01-14T16:24:00Z"/>
                <w:rFonts w:eastAsiaTheme="minorEastAsia"/>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widowControl w:val="0"/>
              <w:numPr>
                <w:ilvl w:val="0"/>
                <w:numId w:val="48"/>
              </w:numPr>
              <w:suppressAutoHyphens/>
              <w:autoSpaceDE w:val="0"/>
              <w:autoSpaceDN w:val="0"/>
              <w:adjustRightInd w:val="0"/>
              <w:ind w:left="601" w:hanging="132"/>
              <w:contextualSpacing/>
              <w:jc w:val="both"/>
              <w:rPr>
                <w:del w:id="1780" w:author="Kukuev Yury" w:date="2016-01-14T16:24:00Z"/>
                <w:rFonts w:eastAsiaTheme="minorEastAsia"/>
                <w:sz w:val="20"/>
                <w:szCs w:val="22"/>
              </w:rPr>
            </w:pPr>
            <w:del w:id="1781" w:author="Kukuev Yury" w:date="2016-01-14T16:24:00Z">
              <w:r w:rsidRPr="00E677F9" w:rsidDel="00B60E4B">
                <w:rPr>
                  <w:rFonts w:eastAsiaTheme="minorEastAsia"/>
                  <w:sz w:val="20"/>
                  <w:szCs w:val="22"/>
                </w:rPr>
                <w:delText>Мойка остекления фасадов площадью 3787 м</w:delText>
              </w:r>
              <w:r w:rsidRPr="00E677F9" w:rsidDel="00B60E4B">
                <w:rPr>
                  <w:rFonts w:eastAsiaTheme="minorEastAsia"/>
                  <w:sz w:val="20"/>
                  <w:szCs w:val="22"/>
                  <w:vertAlign w:val="superscript"/>
                </w:rPr>
                <w:delText>2</w:delText>
              </w:r>
              <w:r w:rsidRPr="00E677F9" w:rsidDel="00B60E4B">
                <w:rPr>
                  <w:rFonts w:eastAsiaTheme="minorEastAsia"/>
                  <w:sz w:val="20"/>
                  <w:szCs w:val="22"/>
                </w:rPr>
                <w:delText>,.</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782" w:author="Kukuev Yury" w:date="2016-01-14T16:24:00Z"/>
                <w:rFonts w:eastAsiaTheme="minorEastAsia"/>
                <w:sz w:val="20"/>
                <w:szCs w:val="22"/>
              </w:rPr>
            </w:pPr>
            <w:del w:id="1783" w:author="Kukuev Yury" w:date="2016-01-14T16:24:00Z">
              <w:r w:rsidRPr="00E677F9" w:rsidDel="00B60E4B">
                <w:rPr>
                  <w:rFonts w:eastAsiaTheme="minorEastAsia"/>
                  <w:sz w:val="20"/>
                  <w:szCs w:val="22"/>
                </w:rPr>
                <w:delText>с 8.00 до 20.00</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784" w:author="Kukuev Yury" w:date="2016-01-14T16:24:00Z"/>
                <w:rFonts w:eastAsiaTheme="minorEastAsia"/>
                <w:sz w:val="20"/>
                <w:szCs w:val="22"/>
              </w:rPr>
            </w:pPr>
            <w:del w:id="1785" w:author="Kukuev Yury" w:date="2016-01-14T16:24:00Z">
              <w:r w:rsidRPr="00E677F9" w:rsidDel="00B60E4B">
                <w:rPr>
                  <w:rFonts w:eastAsiaTheme="minorEastAsia"/>
                  <w:sz w:val="20"/>
                  <w:szCs w:val="22"/>
                </w:rPr>
                <w:delText>2 раза в год</w:delText>
              </w:r>
            </w:del>
          </w:p>
        </w:tc>
      </w:tr>
      <w:tr w:rsidR="00E677F9" w:rsidRPr="00E677F9" w:rsidDel="00B60E4B" w:rsidTr="00CC115B">
        <w:trPr>
          <w:trHeight w:val="285"/>
          <w:del w:id="1786"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jc w:val="both"/>
              <w:rPr>
                <w:del w:id="1787" w:author="Kukuev Yury" w:date="2016-01-14T16:24:00Z"/>
                <w:rFonts w:eastAsiaTheme="minorEastAsia"/>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widowControl w:val="0"/>
              <w:numPr>
                <w:ilvl w:val="0"/>
                <w:numId w:val="48"/>
              </w:numPr>
              <w:suppressAutoHyphens/>
              <w:autoSpaceDE w:val="0"/>
              <w:autoSpaceDN w:val="0"/>
              <w:adjustRightInd w:val="0"/>
              <w:ind w:left="601" w:hanging="132"/>
              <w:contextualSpacing/>
              <w:jc w:val="both"/>
              <w:rPr>
                <w:del w:id="1788" w:author="Kukuev Yury" w:date="2016-01-14T16:24:00Z"/>
                <w:rFonts w:eastAsiaTheme="minorEastAsia"/>
                <w:sz w:val="20"/>
                <w:szCs w:val="22"/>
              </w:rPr>
            </w:pPr>
            <w:del w:id="1789" w:author="Kukuev Yury" w:date="2016-01-14T16:24:00Z">
              <w:r w:rsidRPr="00E677F9" w:rsidDel="00B60E4B">
                <w:rPr>
                  <w:rFonts w:eastAsiaTheme="minorEastAsia"/>
                  <w:sz w:val="20"/>
                  <w:szCs w:val="22"/>
                </w:rPr>
                <w:delText>Химчистка грязесобирающих ковров</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790" w:author="Kukuev Yury" w:date="2016-01-14T16:24:00Z"/>
                <w:rFonts w:eastAsiaTheme="minorEastAsia"/>
                <w:sz w:val="20"/>
                <w:szCs w:val="22"/>
              </w:rPr>
            </w:pPr>
            <w:del w:id="1791" w:author="Kukuev Yury" w:date="2016-01-14T16:24:00Z">
              <w:r w:rsidRPr="00E677F9" w:rsidDel="00B60E4B">
                <w:rPr>
                  <w:rFonts w:eastAsiaTheme="minorEastAsia"/>
                  <w:sz w:val="20"/>
                  <w:szCs w:val="22"/>
                </w:rPr>
                <w:delText>с 20-00 до 8-00</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792" w:author="Kukuev Yury" w:date="2016-01-14T16:24:00Z"/>
                <w:rFonts w:eastAsiaTheme="minorEastAsia"/>
                <w:sz w:val="20"/>
                <w:szCs w:val="22"/>
              </w:rPr>
            </w:pPr>
            <w:del w:id="1793" w:author="Kukuev Yury" w:date="2016-01-14T16:24:00Z">
              <w:r w:rsidRPr="00E677F9" w:rsidDel="00B60E4B">
                <w:rPr>
                  <w:rFonts w:eastAsiaTheme="minorEastAsia"/>
                  <w:sz w:val="20"/>
                  <w:szCs w:val="22"/>
                </w:rPr>
                <w:delText>ежедневно</w:delText>
              </w:r>
            </w:del>
          </w:p>
        </w:tc>
      </w:tr>
      <w:tr w:rsidR="00E677F9" w:rsidRPr="00E677F9" w:rsidDel="00B60E4B" w:rsidTr="00CC115B">
        <w:trPr>
          <w:del w:id="1794"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795" w:author="Kukuev Yury" w:date="2016-01-14T16:24:00Z"/>
                <w:rFonts w:eastAsiaTheme="minorEastAsia"/>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widowControl w:val="0"/>
              <w:numPr>
                <w:ilvl w:val="0"/>
                <w:numId w:val="48"/>
              </w:numPr>
              <w:suppressAutoHyphens/>
              <w:autoSpaceDE w:val="0"/>
              <w:autoSpaceDN w:val="0"/>
              <w:adjustRightInd w:val="0"/>
              <w:ind w:left="601" w:hanging="132"/>
              <w:contextualSpacing/>
              <w:jc w:val="both"/>
              <w:rPr>
                <w:del w:id="1796" w:author="Kukuev Yury" w:date="2016-01-14T16:24:00Z"/>
                <w:rFonts w:eastAsiaTheme="minorEastAsia"/>
                <w:sz w:val="20"/>
                <w:szCs w:val="22"/>
              </w:rPr>
            </w:pPr>
            <w:del w:id="1797" w:author="Kukuev Yury" w:date="2016-01-14T16:24:00Z">
              <w:r w:rsidRPr="00E677F9" w:rsidDel="00B60E4B">
                <w:rPr>
                  <w:rFonts w:eastAsiaTheme="minorEastAsia"/>
                  <w:sz w:val="20"/>
                  <w:szCs w:val="22"/>
                </w:rPr>
                <w:delText>Уход за кожаной мебелью (диваны, кресла)</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798" w:author="Kukuev Yury" w:date="2016-01-14T16:24:00Z"/>
                <w:rFonts w:eastAsiaTheme="minorEastAsia"/>
                <w:sz w:val="20"/>
                <w:szCs w:val="22"/>
              </w:rPr>
            </w:pPr>
            <w:del w:id="1799" w:author="Kukuev Yury" w:date="2016-01-14T16:24:00Z">
              <w:r w:rsidRPr="00E677F9" w:rsidDel="00B60E4B">
                <w:rPr>
                  <w:rFonts w:eastAsiaTheme="minorEastAsia"/>
                  <w:sz w:val="20"/>
                  <w:szCs w:val="22"/>
                </w:rPr>
                <w:delText>с 20-00 до 8-00</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800" w:author="Kukuev Yury" w:date="2016-01-14T16:24:00Z"/>
                <w:rFonts w:eastAsiaTheme="minorEastAsia"/>
                <w:sz w:val="20"/>
                <w:szCs w:val="22"/>
              </w:rPr>
            </w:pPr>
            <w:del w:id="1801" w:author="Kukuev Yury" w:date="2016-01-14T16:24:00Z">
              <w:r w:rsidRPr="00E677F9" w:rsidDel="00B60E4B">
                <w:rPr>
                  <w:rFonts w:eastAsiaTheme="minorEastAsia"/>
                  <w:sz w:val="20"/>
                  <w:szCs w:val="22"/>
                </w:rPr>
                <w:delText>1 раз в квартал</w:delText>
              </w:r>
            </w:del>
          </w:p>
        </w:tc>
      </w:tr>
      <w:tr w:rsidR="00E677F9" w:rsidRPr="00E677F9" w:rsidDel="00B60E4B" w:rsidTr="00CC115B">
        <w:trPr>
          <w:del w:id="1802"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rPr>
                <w:del w:id="1803" w:author="Kukuev Yury" w:date="2016-01-14T16:24:00Z"/>
                <w:rFonts w:eastAsiaTheme="minorEastAsia"/>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widowControl w:val="0"/>
              <w:numPr>
                <w:ilvl w:val="0"/>
                <w:numId w:val="48"/>
              </w:numPr>
              <w:suppressAutoHyphens/>
              <w:autoSpaceDE w:val="0"/>
              <w:autoSpaceDN w:val="0"/>
              <w:adjustRightInd w:val="0"/>
              <w:ind w:left="601" w:hanging="132"/>
              <w:contextualSpacing/>
              <w:jc w:val="both"/>
              <w:rPr>
                <w:del w:id="1804" w:author="Kukuev Yury" w:date="2016-01-14T16:24:00Z"/>
                <w:rFonts w:eastAsiaTheme="minorEastAsia"/>
                <w:sz w:val="20"/>
                <w:szCs w:val="22"/>
              </w:rPr>
            </w:pPr>
            <w:del w:id="1805" w:author="Kukuev Yury" w:date="2016-01-14T16:24:00Z">
              <w:r w:rsidRPr="00E677F9" w:rsidDel="00B60E4B">
                <w:rPr>
                  <w:rFonts w:eastAsiaTheme="minorEastAsia"/>
                  <w:sz w:val="20"/>
                  <w:szCs w:val="22"/>
                </w:rPr>
                <w:delText>Мойка баннеров, пилонов и т.п.</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806" w:author="Kukuev Yury" w:date="2016-01-14T16:24:00Z"/>
                <w:rFonts w:eastAsiaTheme="minorEastAsia"/>
                <w:sz w:val="20"/>
                <w:szCs w:val="22"/>
              </w:rPr>
            </w:pPr>
            <w:del w:id="1807" w:author="Kukuev Yury" w:date="2016-01-14T16:24:00Z">
              <w:r w:rsidRPr="00E677F9" w:rsidDel="00B60E4B">
                <w:rPr>
                  <w:rFonts w:eastAsiaTheme="minorEastAsia"/>
                  <w:sz w:val="20"/>
                  <w:szCs w:val="22"/>
                </w:rPr>
                <w:delText>с 20-00 до 8-00</w:delText>
              </w:r>
            </w:del>
          </w:p>
          <w:p w:rsidR="00E677F9" w:rsidRPr="00E677F9" w:rsidDel="00B60E4B" w:rsidRDefault="00E677F9" w:rsidP="00E677F9">
            <w:pPr>
              <w:suppressAutoHyphens/>
              <w:jc w:val="center"/>
              <w:rPr>
                <w:del w:id="1808" w:author="Kukuev Yury" w:date="2016-01-14T16:24:00Z"/>
                <w:rFonts w:eastAsiaTheme="minorEastAsia"/>
                <w:sz w:val="20"/>
                <w:szCs w:val="22"/>
              </w:rPr>
            </w:pPr>
            <w:del w:id="1809" w:author="Kukuev Yury" w:date="2016-01-14T16:24:00Z">
              <w:r w:rsidRPr="00E677F9" w:rsidDel="00B60E4B">
                <w:rPr>
                  <w:rFonts w:eastAsiaTheme="minorEastAsia"/>
                  <w:sz w:val="20"/>
                  <w:szCs w:val="22"/>
                </w:rPr>
                <w:delText>или в выходные дни</w:delText>
              </w:r>
            </w:del>
          </w:p>
        </w:tc>
        <w:tc>
          <w:tcPr>
            <w:tcW w:w="1418"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810" w:author="Kukuev Yury" w:date="2016-01-14T16:24:00Z"/>
                <w:rFonts w:eastAsiaTheme="minorEastAsia"/>
                <w:sz w:val="20"/>
                <w:szCs w:val="22"/>
              </w:rPr>
            </w:pPr>
            <w:del w:id="1811" w:author="Kukuev Yury" w:date="2016-01-14T16:24:00Z">
              <w:r w:rsidRPr="00E677F9" w:rsidDel="00B60E4B">
                <w:rPr>
                  <w:rFonts w:eastAsiaTheme="minorEastAsia"/>
                  <w:sz w:val="20"/>
                  <w:szCs w:val="22"/>
                </w:rPr>
                <w:delText>1 раз в квартал</w:delText>
              </w:r>
            </w:del>
          </w:p>
        </w:tc>
      </w:tr>
      <w:tr w:rsidR="00E677F9" w:rsidRPr="00E677F9" w:rsidDel="00B60E4B" w:rsidTr="00CC115B">
        <w:trPr>
          <w:trHeight w:val="293"/>
          <w:del w:id="1812"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jc w:val="both"/>
              <w:rPr>
                <w:del w:id="1813" w:author="Kukuev Yury" w:date="2016-01-14T16:24:00Z"/>
                <w:rFonts w:eastAsiaTheme="minorEastAsia"/>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widowControl w:val="0"/>
              <w:numPr>
                <w:ilvl w:val="0"/>
                <w:numId w:val="48"/>
              </w:numPr>
              <w:suppressAutoHyphens/>
              <w:autoSpaceDE w:val="0"/>
              <w:autoSpaceDN w:val="0"/>
              <w:adjustRightInd w:val="0"/>
              <w:ind w:left="601" w:hanging="132"/>
              <w:contextualSpacing/>
              <w:jc w:val="both"/>
              <w:rPr>
                <w:del w:id="1814" w:author="Kukuev Yury" w:date="2016-01-14T16:24:00Z"/>
                <w:rFonts w:eastAsiaTheme="minorEastAsia"/>
                <w:sz w:val="20"/>
                <w:szCs w:val="22"/>
              </w:rPr>
            </w:pPr>
            <w:del w:id="1815" w:author="Kukuev Yury" w:date="2016-01-14T16:24:00Z">
              <w:r w:rsidRPr="00E677F9" w:rsidDel="00B60E4B">
                <w:rPr>
                  <w:rFonts w:eastAsiaTheme="minorEastAsia"/>
                  <w:sz w:val="20"/>
                  <w:szCs w:val="22"/>
                </w:rPr>
                <w:delText>Мойка остекления офисной части</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816" w:author="Kukuev Yury" w:date="2016-01-14T16:24:00Z"/>
                <w:rFonts w:eastAsiaTheme="minorEastAsia"/>
                <w:sz w:val="20"/>
                <w:szCs w:val="22"/>
              </w:rPr>
            </w:pPr>
            <w:del w:id="1817" w:author="Kukuev Yury" w:date="2016-01-14T16:24:00Z">
              <w:r w:rsidRPr="00E677F9" w:rsidDel="00B60E4B">
                <w:rPr>
                  <w:rFonts w:eastAsiaTheme="minorEastAsia"/>
                  <w:sz w:val="20"/>
                  <w:szCs w:val="22"/>
                </w:rPr>
                <w:delText>По мере необходимости</w:delText>
              </w:r>
            </w:del>
          </w:p>
        </w:tc>
        <w:tc>
          <w:tcPr>
            <w:tcW w:w="1418"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jc w:val="center"/>
              <w:rPr>
                <w:del w:id="1818" w:author="Kukuev Yury" w:date="2016-01-14T16:24:00Z"/>
                <w:rFonts w:eastAsiaTheme="minorEastAsia"/>
                <w:sz w:val="20"/>
                <w:szCs w:val="22"/>
              </w:rPr>
            </w:pPr>
            <w:del w:id="1819" w:author="Kukuev Yury" w:date="2016-01-14T16:24:00Z">
              <w:r w:rsidRPr="00E677F9" w:rsidDel="00B60E4B">
                <w:rPr>
                  <w:rFonts w:eastAsiaTheme="minorEastAsia"/>
                  <w:sz w:val="20"/>
                  <w:szCs w:val="22"/>
                </w:rPr>
                <w:delText>2 раза в год,</w:delText>
              </w:r>
            </w:del>
          </w:p>
        </w:tc>
      </w:tr>
      <w:tr w:rsidR="00E677F9" w:rsidRPr="00E677F9" w:rsidDel="00B60E4B" w:rsidTr="00CC115B">
        <w:trPr>
          <w:trHeight w:val="293"/>
          <w:del w:id="1820"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jc w:val="both"/>
              <w:rPr>
                <w:del w:id="1821" w:author="Kukuev Yury" w:date="2016-01-14T16:24:00Z"/>
                <w:rFonts w:eastAsiaTheme="minorEastAsia"/>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widowControl w:val="0"/>
              <w:numPr>
                <w:ilvl w:val="0"/>
                <w:numId w:val="48"/>
              </w:numPr>
              <w:suppressAutoHyphens/>
              <w:autoSpaceDE w:val="0"/>
              <w:autoSpaceDN w:val="0"/>
              <w:adjustRightInd w:val="0"/>
              <w:ind w:left="601" w:hanging="132"/>
              <w:contextualSpacing/>
              <w:jc w:val="both"/>
              <w:rPr>
                <w:del w:id="1822" w:author="Kukuev Yury" w:date="2016-01-14T16:24:00Z"/>
                <w:rFonts w:eastAsiaTheme="minorEastAsia"/>
                <w:sz w:val="20"/>
                <w:szCs w:val="22"/>
              </w:rPr>
            </w:pPr>
            <w:del w:id="1823" w:author="Kukuev Yury" w:date="2016-01-14T16:24:00Z">
              <w:r w:rsidRPr="00E677F9" w:rsidDel="00B60E4B">
                <w:rPr>
                  <w:rFonts w:eastAsiaTheme="minorEastAsia"/>
                  <w:sz w:val="20"/>
                  <w:szCs w:val="22"/>
                </w:rPr>
                <w:delText>Химчистка мебели</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824" w:author="Kukuev Yury" w:date="2016-01-14T16:24:00Z"/>
                <w:rFonts w:eastAsiaTheme="minorEastAsia"/>
                <w:sz w:val="20"/>
                <w:szCs w:val="22"/>
              </w:rPr>
            </w:pPr>
            <w:del w:id="1825" w:author="Kukuev Yury" w:date="2016-01-14T16:24:00Z">
              <w:r w:rsidRPr="00E677F9" w:rsidDel="00B60E4B">
                <w:rPr>
                  <w:rFonts w:eastAsiaTheme="minorEastAsia"/>
                  <w:sz w:val="20"/>
                  <w:szCs w:val="22"/>
                </w:rPr>
                <w:delText>По мере необходимости</w:delText>
              </w:r>
            </w:del>
          </w:p>
        </w:tc>
        <w:tc>
          <w:tcPr>
            <w:tcW w:w="1418"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jc w:val="center"/>
              <w:rPr>
                <w:del w:id="1826" w:author="Kukuev Yury" w:date="2016-01-14T16:24:00Z"/>
                <w:rFonts w:eastAsiaTheme="minorEastAsia"/>
                <w:sz w:val="20"/>
                <w:szCs w:val="22"/>
              </w:rPr>
            </w:pPr>
            <w:del w:id="1827" w:author="Kukuev Yury" w:date="2016-01-14T16:24:00Z">
              <w:r w:rsidRPr="00E677F9" w:rsidDel="00B60E4B">
                <w:rPr>
                  <w:rFonts w:eastAsiaTheme="minorEastAsia"/>
                  <w:sz w:val="20"/>
                  <w:szCs w:val="22"/>
                </w:rPr>
                <w:delText>2 раза в год,</w:delText>
              </w:r>
            </w:del>
          </w:p>
        </w:tc>
      </w:tr>
      <w:tr w:rsidR="00E677F9" w:rsidRPr="00E677F9" w:rsidDel="00B60E4B" w:rsidTr="00CC115B">
        <w:trPr>
          <w:trHeight w:val="293"/>
          <w:del w:id="1828" w:author="Kukuev Yury" w:date="2016-01-14T16:24:00Z"/>
        </w:trPr>
        <w:tc>
          <w:tcPr>
            <w:tcW w:w="700"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jc w:val="both"/>
              <w:rPr>
                <w:del w:id="1829" w:author="Kukuev Yury" w:date="2016-01-14T16:24:00Z"/>
                <w:rFonts w:eastAsiaTheme="minorEastAsia"/>
                <w:sz w:val="20"/>
                <w:szCs w:val="22"/>
              </w:rPr>
            </w:pPr>
          </w:p>
        </w:tc>
        <w:tc>
          <w:tcPr>
            <w:tcW w:w="6528" w:type="dxa"/>
            <w:gridSpan w:val="2"/>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widowControl w:val="0"/>
              <w:numPr>
                <w:ilvl w:val="0"/>
                <w:numId w:val="48"/>
              </w:numPr>
              <w:suppressAutoHyphens/>
              <w:autoSpaceDE w:val="0"/>
              <w:autoSpaceDN w:val="0"/>
              <w:adjustRightInd w:val="0"/>
              <w:ind w:left="601" w:hanging="132"/>
              <w:contextualSpacing/>
              <w:jc w:val="both"/>
              <w:rPr>
                <w:del w:id="1830" w:author="Kukuev Yury" w:date="2016-01-14T16:24:00Z"/>
                <w:rFonts w:eastAsiaTheme="minorEastAsia"/>
                <w:sz w:val="20"/>
                <w:szCs w:val="22"/>
              </w:rPr>
            </w:pPr>
            <w:del w:id="1831" w:author="Kukuev Yury" w:date="2016-01-14T16:24:00Z">
              <w:r w:rsidRPr="00E677F9" w:rsidDel="00B60E4B">
                <w:rPr>
                  <w:rFonts w:eastAsiaTheme="minorEastAsia"/>
                  <w:sz w:val="20"/>
                  <w:szCs w:val="22"/>
                </w:rPr>
                <w:delText>Химчистка коврового покрытия</w:delText>
              </w:r>
            </w:del>
          </w:p>
        </w:tc>
        <w:tc>
          <w:tcPr>
            <w:tcW w:w="1703" w:type="dxa"/>
            <w:tcBorders>
              <w:top w:val="single" w:sz="4" w:space="0" w:color="auto"/>
              <w:left w:val="single" w:sz="4" w:space="0" w:color="auto"/>
              <w:bottom w:val="single" w:sz="4" w:space="0" w:color="auto"/>
              <w:right w:val="single" w:sz="4" w:space="0" w:color="auto"/>
            </w:tcBorders>
            <w:vAlign w:val="center"/>
          </w:tcPr>
          <w:p w:rsidR="00E677F9" w:rsidRPr="00E677F9" w:rsidDel="00B60E4B" w:rsidRDefault="00E677F9" w:rsidP="00E677F9">
            <w:pPr>
              <w:suppressAutoHyphens/>
              <w:jc w:val="center"/>
              <w:rPr>
                <w:del w:id="1832" w:author="Kukuev Yury" w:date="2016-01-14T16:24:00Z"/>
                <w:rFonts w:eastAsiaTheme="minorEastAsia"/>
                <w:sz w:val="20"/>
                <w:szCs w:val="22"/>
              </w:rPr>
            </w:pPr>
            <w:del w:id="1833" w:author="Kukuev Yury" w:date="2016-01-14T16:24:00Z">
              <w:r w:rsidRPr="00E677F9" w:rsidDel="00B60E4B">
                <w:rPr>
                  <w:rFonts w:eastAsiaTheme="minorEastAsia"/>
                  <w:sz w:val="20"/>
                  <w:szCs w:val="22"/>
                </w:rPr>
                <w:delText>По мере необходимости</w:delText>
              </w:r>
            </w:del>
          </w:p>
        </w:tc>
        <w:tc>
          <w:tcPr>
            <w:tcW w:w="1418" w:type="dxa"/>
            <w:tcBorders>
              <w:top w:val="single" w:sz="4" w:space="0" w:color="auto"/>
              <w:left w:val="single" w:sz="4" w:space="0" w:color="auto"/>
              <w:bottom w:val="single" w:sz="4" w:space="0" w:color="auto"/>
              <w:right w:val="single" w:sz="4" w:space="0" w:color="auto"/>
            </w:tcBorders>
          </w:tcPr>
          <w:p w:rsidR="00E677F9" w:rsidRPr="00E677F9" w:rsidDel="00B60E4B" w:rsidRDefault="00E677F9" w:rsidP="00E677F9">
            <w:pPr>
              <w:suppressAutoHyphens/>
              <w:jc w:val="center"/>
              <w:rPr>
                <w:del w:id="1834" w:author="Kukuev Yury" w:date="2016-01-14T16:24:00Z"/>
                <w:rFonts w:eastAsiaTheme="minorEastAsia"/>
                <w:sz w:val="20"/>
                <w:szCs w:val="22"/>
              </w:rPr>
            </w:pPr>
            <w:del w:id="1835" w:author="Kukuev Yury" w:date="2016-01-14T16:24:00Z">
              <w:r w:rsidRPr="00E677F9" w:rsidDel="00B60E4B">
                <w:rPr>
                  <w:rFonts w:eastAsiaTheme="minorEastAsia"/>
                  <w:sz w:val="20"/>
                  <w:szCs w:val="22"/>
                </w:rPr>
                <w:delText>2 раза в год,</w:delText>
              </w:r>
            </w:del>
          </w:p>
        </w:tc>
      </w:tr>
    </w:tbl>
    <w:p w:rsidR="00E677F9" w:rsidRPr="00E677F9" w:rsidRDefault="00E677F9" w:rsidP="00E677F9">
      <w:pPr>
        <w:jc w:val="both"/>
        <w:rPr>
          <w:rFonts w:eastAsiaTheme="minorEastAsia"/>
          <w:b/>
          <w:sz w:val="22"/>
          <w:szCs w:val="22"/>
        </w:rPr>
      </w:pPr>
    </w:p>
    <w:p w:rsidR="00E677F9" w:rsidRPr="00E677F9" w:rsidRDefault="00E677F9" w:rsidP="00E677F9">
      <w:pPr>
        <w:jc w:val="both"/>
        <w:rPr>
          <w:rFonts w:eastAsiaTheme="minorEastAsia"/>
          <w:b/>
          <w:sz w:val="22"/>
          <w:szCs w:val="22"/>
        </w:rPr>
      </w:pPr>
    </w:p>
    <w:p w:rsidR="00E677F9" w:rsidRPr="00E677F9" w:rsidRDefault="00E677F9" w:rsidP="00E677F9">
      <w:pPr>
        <w:jc w:val="both"/>
        <w:rPr>
          <w:rFonts w:eastAsiaTheme="minorEastAsia"/>
          <w:b/>
          <w:sz w:val="22"/>
          <w:szCs w:val="22"/>
        </w:rPr>
      </w:pPr>
      <w:proofErr w:type="gramStart"/>
      <w:r w:rsidRPr="00E677F9">
        <w:rPr>
          <w:rFonts w:eastAsiaTheme="minorEastAsia"/>
          <w:b/>
          <w:sz w:val="22"/>
          <w:szCs w:val="22"/>
        </w:rPr>
        <w:t>Перечень рекомендуемых расходных материалов для комплектования санузлов (указанные в таблице ниже или аналог соответствующего качества):</w:t>
      </w:r>
      <w:proofErr w:type="gramEnd"/>
    </w:p>
    <w:p w:rsidR="00E677F9" w:rsidRPr="00E677F9" w:rsidRDefault="00E677F9" w:rsidP="00E677F9">
      <w:pPr>
        <w:ind w:firstLine="708"/>
        <w:rPr>
          <w:rFonts w:eastAsiaTheme="minorEastAsia"/>
          <w:sz w:val="22"/>
          <w:szCs w:val="22"/>
        </w:rPr>
      </w:pPr>
    </w:p>
    <w:tbl>
      <w:tblPr>
        <w:tblW w:w="992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71"/>
        <w:gridCol w:w="2552"/>
      </w:tblGrid>
      <w:tr w:rsidR="00E677F9" w:rsidRPr="00E677F9" w:rsidTr="00CC115B">
        <w:trPr>
          <w:trHeight w:val="580"/>
        </w:trPr>
        <w:tc>
          <w:tcPr>
            <w:tcW w:w="7371" w:type="dxa"/>
            <w:shd w:val="clear" w:color="auto" w:fill="auto"/>
            <w:vAlign w:val="center"/>
          </w:tcPr>
          <w:p w:rsidR="00E677F9" w:rsidRPr="00E677F9" w:rsidRDefault="00E677F9" w:rsidP="00E677F9">
            <w:pPr>
              <w:jc w:val="center"/>
              <w:rPr>
                <w:rFonts w:eastAsiaTheme="minorEastAsia"/>
                <w:b/>
                <w:bCs/>
                <w:color w:val="000000"/>
                <w:sz w:val="20"/>
                <w:szCs w:val="22"/>
              </w:rPr>
            </w:pPr>
            <w:r w:rsidRPr="00E677F9">
              <w:rPr>
                <w:rFonts w:eastAsiaTheme="minorEastAsia"/>
                <w:b/>
                <w:bCs/>
                <w:color w:val="000000"/>
                <w:sz w:val="20"/>
                <w:szCs w:val="22"/>
              </w:rPr>
              <w:t>Расходные материалы и оборудование</w:t>
            </w:r>
          </w:p>
        </w:tc>
        <w:tc>
          <w:tcPr>
            <w:tcW w:w="2552" w:type="dxa"/>
            <w:shd w:val="clear" w:color="auto" w:fill="auto"/>
            <w:vAlign w:val="center"/>
          </w:tcPr>
          <w:p w:rsidR="00E677F9" w:rsidRPr="00E677F9" w:rsidRDefault="00E677F9" w:rsidP="00E677F9">
            <w:pPr>
              <w:jc w:val="center"/>
              <w:rPr>
                <w:rFonts w:eastAsiaTheme="minorEastAsia"/>
                <w:b/>
                <w:bCs/>
                <w:color w:val="000000"/>
                <w:sz w:val="20"/>
                <w:szCs w:val="22"/>
              </w:rPr>
            </w:pPr>
            <w:r w:rsidRPr="00E677F9">
              <w:rPr>
                <w:rFonts w:eastAsiaTheme="minorEastAsia"/>
                <w:b/>
                <w:bCs/>
                <w:color w:val="000000"/>
                <w:sz w:val="20"/>
                <w:szCs w:val="22"/>
              </w:rPr>
              <w:t>Количество, шт. в мес. (</w:t>
            </w:r>
            <w:proofErr w:type="spellStart"/>
            <w:r w:rsidRPr="00E677F9">
              <w:rPr>
                <w:rFonts w:eastAsiaTheme="minorEastAsia"/>
                <w:b/>
                <w:bCs/>
                <w:color w:val="000000"/>
                <w:sz w:val="20"/>
                <w:szCs w:val="22"/>
              </w:rPr>
              <w:t>справочно</w:t>
            </w:r>
            <w:proofErr w:type="spellEnd"/>
            <w:r w:rsidRPr="00E677F9">
              <w:rPr>
                <w:rFonts w:eastAsiaTheme="minorEastAsia"/>
                <w:b/>
                <w:bCs/>
                <w:color w:val="000000"/>
                <w:sz w:val="20"/>
                <w:szCs w:val="22"/>
              </w:rPr>
              <w:t>)</w:t>
            </w:r>
          </w:p>
        </w:tc>
      </w:tr>
      <w:tr w:rsidR="00E677F9" w:rsidRPr="00E677F9" w:rsidTr="00CC115B">
        <w:trPr>
          <w:trHeight w:val="290"/>
        </w:trPr>
        <w:tc>
          <w:tcPr>
            <w:tcW w:w="7371" w:type="dxa"/>
            <w:shd w:val="clear" w:color="auto" w:fill="auto"/>
            <w:noWrap/>
            <w:vAlign w:val="bottom"/>
          </w:tcPr>
          <w:p w:rsidR="00E677F9" w:rsidRPr="00E677F9" w:rsidRDefault="00E677F9" w:rsidP="00E677F9">
            <w:pPr>
              <w:rPr>
                <w:rFonts w:eastAsiaTheme="minorEastAsia"/>
                <w:bCs/>
                <w:color w:val="000000"/>
                <w:sz w:val="20"/>
                <w:szCs w:val="22"/>
              </w:rPr>
            </w:pPr>
            <w:proofErr w:type="spellStart"/>
            <w:r w:rsidRPr="00E677F9">
              <w:rPr>
                <w:rFonts w:eastAsiaTheme="minorEastAsia"/>
                <w:bCs/>
                <w:color w:val="000000"/>
                <w:sz w:val="20"/>
                <w:szCs w:val="22"/>
              </w:rPr>
              <w:t>TorkAdvanced</w:t>
            </w:r>
            <w:proofErr w:type="spellEnd"/>
            <w:r w:rsidRPr="00E677F9">
              <w:rPr>
                <w:rFonts w:eastAsiaTheme="minorEastAsia"/>
                <w:bCs/>
                <w:color w:val="000000"/>
                <w:sz w:val="20"/>
                <w:szCs w:val="22"/>
              </w:rPr>
              <w:t xml:space="preserve"> Полотенца сложение </w:t>
            </w:r>
            <w:proofErr w:type="spellStart"/>
            <w:r w:rsidRPr="00E677F9">
              <w:rPr>
                <w:rFonts w:eastAsiaTheme="minorEastAsia"/>
                <w:bCs/>
                <w:color w:val="000000"/>
                <w:sz w:val="20"/>
                <w:szCs w:val="22"/>
              </w:rPr>
              <w:t>Interfold</w:t>
            </w:r>
            <w:proofErr w:type="spellEnd"/>
            <w:r w:rsidRPr="00E677F9">
              <w:rPr>
                <w:rFonts w:eastAsiaTheme="minorEastAsia"/>
                <w:bCs/>
                <w:color w:val="000000"/>
                <w:sz w:val="20"/>
                <w:szCs w:val="22"/>
              </w:rPr>
              <w:t xml:space="preserve"> мягкие Артикул: 120288</w:t>
            </w:r>
          </w:p>
        </w:tc>
        <w:tc>
          <w:tcPr>
            <w:tcW w:w="2552" w:type="dxa"/>
            <w:shd w:val="clear" w:color="auto" w:fill="auto"/>
            <w:noWrap/>
            <w:vAlign w:val="bottom"/>
          </w:tcPr>
          <w:p w:rsidR="00E677F9" w:rsidRPr="00E677F9" w:rsidRDefault="00E677F9" w:rsidP="00E677F9">
            <w:pPr>
              <w:ind w:firstLine="567"/>
              <w:jc w:val="center"/>
              <w:rPr>
                <w:rFonts w:eastAsiaTheme="minorEastAsia"/>
                <w:bCs/>
                <w:color w:val="000000"/>
                <w:sz w:val="20"/>
                <w:szCs w:val="22"/>
              </w:rPr>
            </w:pPr>
            <w:r w:rsidRPr="00E677F9">
              <w:rPr>
                <w:rFonts w:eastAsiaTheme="minorEastAsia"/>
                <w:bCs/>
                <w:color w:val="000000"/>
                <w:sz w:val="20"/>
                <w:szCs w:val="22"/>
              </w:rPr>
              <w:t>650</w:t>
            </w:r>
          </w:p>
        </w:tc>
      </w:tr>
      <w:tr w:rsidR="00E677F9" w:rsidRPr="00E677F9" w:rsidTr="00CC115B">
        <w:trPr>
          <w:trHeight w:val="290"/>
        </w:trPr>
        <w:tc>
          <w:tcPr>
            <w:tcW w:w="7371" w:type="dxa"/>
            <w:shd w:val="clear" w:color="auto" w:fill="auto"/>
            <w:noWrap/>
            <w:vAlign w:val="bottom"/>
          </w:tcPr>
          <w:p w:rsidR="00E677F9" w:rsidRPr="00E677F9" w:rsidRDefault="00E677F9" w:rsidP="00E677F9">
            <w:pPr>
              <w:rPr>
                <w:rFonts w:eastAsiaTheme="minorEastAsia"/>
                <w:bCs/>
                <w:color w:val="000000"/>
                <w:sz w:val="20"/>
                <w:szCs w:val="22"/>
              </w:rPr>
            </w:pPr>
            <w:proofErr w:type="spellStart"/>
            <w:r w:rsidRPr="00E677F9">
              <w:rPr>
                <w:rFonts w:eastAsiaTheme="minorEastAsia"/>
                <w:bCs/>
                <w:color w:val="000000"/>
                <w:sz w:val="20"/>
                <w:szCs w:val="22"/>
              </w:rPr>
              <w:t>TorkXpress</w:t>
            </w:r>
            <w:proofErr w:type="spellEnd"/>
            <w:r w:rsidRPr="00E677F9">
              <w:rPr>
                <w:rFonts w:eastAsiaTheme="minorEastAsia"/>
                <w:bCs/>
                <w:color w:val="000000"/>
                <w:sz w:val="20"/>
                <w:szCs w:val="22"/>
              </w:rPr>
              <w:t xml:space="preserve"> мини диспенсер для листовых полотенец сложения </w:t>
            </w:r>
            <w:proofErr w:type="spellStart"/>
            <w:r w:rsidRPr="00E677F9">
              <w:rPr>
                <w:rFonts w:eastAsiaTheme="minorEastAsia"/>
                <w:bCs/>
                <w:color w:val="000000"/>
                <w:sz w:val="20"/>
                <w:szCs w:val="22"/>
              </w:rPr>
              <w:t>Multifold</w:t>
            </w:r>
            <w:proofErr w:type="spellEnd"/>
            <w:r w:rsidRPr="00E677F9">
              <w:rPr>
                <w:rFonts w:eastAsiaTheme="minorEastAsia"/>
                <w:bCs/>
                <w:color w:val="000000"/>
                <w:sz w:val="20"/>
                <w:szCs w:val="22"/>
              </w:rPr>
              <w:t xml:space="preserve"> Артикул: 552100</w:t>
            </w:r>
          </w:p>
          <w:p w:rsidR="00E677F9" w:rsidRPr="00E677F9" w:rsidRDefault="00E677F9" w:rsidP="00E677F9">
            <w:pPr>
              <w:rPr>
                <w:rFonts w:eastAsiaTheme="minorEastAsia"/>
                <w:bCs/>
                <w:color w:val="000000"/>
                <w:sz w:val="20"/>
                <w:szCs w:val="22"/>
              </w:rPr>
            </w:pPr>
            <w:r w:rsidRPr="00E677F9">
              <w:rPr>
                <w:rFonts w:eastAsiaTheme="minorEastAsia"/>
                <w:bCs/>
                <w:color w:val="000000"/>
                <w:sz w:val="20"/>
                <w:szCs w:val="22"/>
              </w:rPr>
              <w:t>Артикул: 456000</w:t>
            </w:r>
          </w:p>
        </w:tc>
        <w:tc>
          <w:tcPr>
            <w:tcW w:w="2552" w:type="dxa"/>
            <w:shd w:val="clear" w:color="auto" w:fill="auto"/>
            <w:noWrap/>
            <w:vAlign w:val="bottom"/>
          </w:tcPr>
          <w:p w:rsidR="00E677F9" w:rsidRPr="00E677F9" w:rsidRDefault="00E677F9" w:rsidP="00E677F9">
            <w:pPr>
              <w:ind w:firstLine="567"/>
              <w:jc w:val="center"/>
              <w:rPr>
                <w:rFonts w:eastAsiaTheme="minorEastAsia"/>
                <w:bCs/>
                <w:color w:val="000000"/>
                <w:sz w:val="20"/>
                <w:szCs w:val="22"/>
              </w:rPr>
            </w:pPr>
            <w:r w:rsidRPr="00E677F9">
              <w:rPr>
                <w:rFonts w:eastAsiaTheme="minorEastAsia"/>
                <w:bCs/>
                <w:color w:val="000000"/>
                <w:sz w:val="20"/>
                <w:szCs w:val="22"/>
              </w:rPr>
              <w:t>16</w:t>
            </w:r>
          </w:p>
        </w:tc>
      </w:tr>
      <w:tr w:rsidR="00E677F9" w:rsidRPr="00E677F9" w:rsidTr="00CC115B">
        <w:trPr>
          <w:trHeight w:val="290"/>
        </w:trPr>
        <w:tc>
          <w:tcPr>
            <w:tcW w:w="7371" w:type="dxa"/>
            <w:shd w:val="clear" w:color="auto" w:fill="auto"/>
            <w:noWrap/>
            <w:vAlign w:val="bottom"/>
          </w:tcPr>
          <w:p w:rsidR="00E677F9" w:rsidRPr="00E677F9" w:rsidRDefault="00E677F9" w:rsidP="00E677F9">
            <w:pPr>
              <w:rPr>
                <w:rFonts w:eastAsiaTheme="minorEastAsia"/>
                <w:bCs/>
                <w:color w:val="000000"/>
                <w:sz w:val="20"/>
                <w:szCs w:val="22"/>
              </w:rPr>
            </w:pPr>
            <w:proofErr w:type="spellStart"/>
            <w:r w:rsidRPr="00E677F9">
              <w:rPr>
                <w:rFonts w:eastAsiaTheme="minorEastAsia"/>
                <w:bCs/>
                <w:color w:val="000000"/>
                <w:sz w:val="20"/>
                <w:szCs w:val="22"/>
              </w:rPr>
              <w:t>TorkPremium</w:t>
            </w:r>
            <w:proofErr w:type="spellEnd"/>
            <w:r w:rsidRPr="00E677F9">
              <w:rPr>
                <w:rFonts w:eastAsiaTheme="minorEastAsia"/>
                <w:bCs/>
                <w:color w:val="000000"/>
                <w:sz w:val="20"/>
                <w:szCs w:val="22"/>
              </w:rPr>
              <w:t xml:space="preserve"> мыло-пена </w:t>
            </w:r>
            <w:proofErr w:type="spellStart"/>
            <w:r w:rsidRPr="00E677F9">
              <w:rPr>
                <w:rFonts w:eastAsiaTheme="minorEastAsia"/>
                <w:bCs/>
                <w:color w:val="000000"/>
                <w:sz w:val="20"/>
                <w:szCs w:val="22"/>
              </w:rPr>
              <w:t>Luxury</w:t>
            </w:r>
            <w:proofErr w:type="spellEnd"/>
            <w:r w:rsidRPr="00E677F9">
              <w:rPr>
                <w:rFonts w:eastAsiaTheme="minorEastAsia"/>
                <w:bCs/>
                <w:color w:val="000000"/>
                <w:sz w:val="20"/>
                <w:szCs w:val="22"/>
              </w:rPr>
              <w:t xml:space="preserve"> Артикул: 500902</w:t>
            </w:r>
          </w:p>
        </w:tc>
        <w:tc>
          <w:tcPr>
            <w:tcW w:w="2552" w:type="dxa"/>
            <w:shd w:val="clear" w:color="auto" w:fill="auto"/>
            <w:noWrap/>
            <w:vAlign w:val="bottom"/>
          </w:tcPr>
          <w:p w:rsidR="00E677F9" w:rsidRPr="00E677F9" w:rsidRDefault="00E677F9" w:rsidP="00E677F9">
            <w:pPr>
              <w:ind w:firstLine="567"/>
              <w:jc w:val="center"/>
              <w:rPr>
                <w:rFonts w:eastAsiaTheme="minorEastAsia"/>
                <w:bCs/>
                <w:color w:val="000000"/>
                <w:sz w:val="20"/>
                <w:szCs w:val="22"/>
              </w:rPr>
            </w:pPr>
            <w:r w:rsidRPr="00E677F9">
              <w:rPr>
                <w:rFonts w:eastAsiaTheme="minorEastAsia"/>
                <w:bCs/>
                <w:color w:val="000000"/>
                <w:sz w:val="20"/>
                <w:szCs w:val="22"/>
              </w:rPr>
              <w:t>13</w:t>
            </w:r>
          </w:p>
        </w:tc>
      </w:tr>
      <w:tr w:rsidR="00E677F9" w:rsidRPr="00E677F9" w:rsidTr="00CC115B">
        <w:trPr>
          <w:trHeight w:val="290"/>
        </w:trPr>
        <w:tc>
          <w:tcPr>
            <w:tcW w:w="7371" w:type="dxa"/>
            <w:shd w:val="clear" w:color="auto" w:fill="auto"/>
            <w:noWrap/>
            <w:vAlign w:val="bottom"/>
          </w:tcPr>
          <w:p w:rsidR="00E677F9" w:rsidRPr="00E677F9" w:rsidRDefault="00E677F9" w:rsidP="00E677F9">
            <w:pPr>
              <w:rPr>
                <w:rFonts w:eastAsiaTheme="minorEastAsia"/>
                <w:bCs/>
                <w:color w:val="000000"/>
                <w:sz w:val="20"/>
                <w:szCs w:val="22"/>
              </w:rPr>
            </w:pPr>
            <w:proofErr w:type="spellStart"/>
            <w:r w:rsidRPr="00E677F9">
              <w:rPr>
                <w:rFonts w:eastAsiaTheme="minorEastAsia"/>
                <w:bCs/>
                <w:color w:val="000000"/>
                <w:sz w:val="20"/>
                <w:szCs w:val="22"/>
              </w:rPr>
              <w:t>Tork</w:t>
            </w:r>
            <w:proofErr w:type="spellEnd"/>
            <w:r w:rsidRPr="00E677F9">
              <w:rPr>
                <w:rFonts w:eastAsiaTheme="minorEastAsia"/>
                <w:bCs/>
                <w:color w:val="000000"/>
                <w:sz w:val="20"/>
                <w:szCs w:val="22"/>
              </w:rPr>
              <w:t xml:space="preserve"> Диспенсер Освежители воздуха аэрозольные Электронный Артикул: 256055</w:t>
            </w:r>
          </w:p>
        </w:tc>
        <w:tc>
          <w:tcPr>
            <w:tcW w:w="2552" w:type="dxa"/>
            <w:shd w:val="clear" w:color="auto" w:fill="auto"/>
            <w:noWrap/>
            <w:vAlign w:val="bottom"/>
          </w:tcPr>
          <w:p w:rsidR="00E677F9" w:rsidRPr="00E677F9" w:rsidRDefault="00E677F9" w:rsidP="00E677F9">
            <w:pPr>
              <w:ind w:firstLine="567"/>
              <w:jc w:val="center"/>
              <w:rPr>
                <w:rFonts w:eastAsiaTheme="minorEastAsia"/>
                <w:bCs/>
                <w:color w:val="000000"/>
                <w:sz w:val="20"/>
                <w:szCs w:val="22"/>
              </w:rPr>
            </w:pPr>
            <w:r w:rsidRPr="00E677F9">
              <w:rPr>
                <w:rFonts w:eastAsiaTheme="minorEastAsia"/>
                <w:bCs/>
                <w:color w:val="000000"/>
                <w:sz w:val="20"/>
                <w:szCs w:val="22"/>
              </w:rPr>
              <w:t>12</w:t>
            </w:r>
          </w:p>
        </w:tc>
      </w:tr>
      <w:tr w:rsidR="00E677F9" w:rsidRPr="00E677F9" w:rsidTr="00CC115B">
        <w:trPr>
          <w:trHeight w:val="290"/>
        </w:trPr>
        <w:tc>
          <w:tcPr>
            <w:tcW w:w="7371" w:type="dxa"/>
            <w:shd w:val="clear" w:color="auto" w:fill="auto"/>
            <w:noWrap/>
            <w:vAlign w:val="bottom"/>
          </w:tcPr>
          <w:p w:rsidR="00E677F9" w:rsidRPr="00E677F9" w:rsidRDefault="00E677F9" w:rsidP="00E677F9">
            <w:pPr>
              <w:rPr>
                <w:rFonts w:eastAsiaTheme="minorEastAsia"/>
                <w:bCs/>
                <w:color w:val="000000"/>
                <w:sz w:val="20"/>
                <w:szCs w:val="22"/>
              </w:rPr>
            </w:pPr>
            <w:proofErr w:type="spellStart"/>
            <w:r w:rsidRPr="00E677F9">
              <w:rPr>
                <w:rFonts w:eastAsiaTheme="minorEastAsia"/>
                <w:bCs/>
                <w:color w:val="000000"/>
                <w:sz w:val="20"/>
                <w:szCs w:val="22"/>
              </w:rPr>
              <w:t>TorkPremium</w:t>
            </w:r>
            <w:proofErr w:type="spellEnd"/>
            <w:r w:rsidRPr="00E677F9">
              <w:rPr>
                <w:rFonts w:eastAsiaTheme="minorEastAsia"/>
                <w:bCs/>
                <w:color w:val="000000"/>
                <w:sz w:val="20"/>
                <w:szCs w:val="22"/>
              </w:rPr>
              <w:t xml:space="preserve"> освежитель воздуха фруктовый Артикул: 236051</w:t>
            </w:r>
          </w:p>
        </w:tc>
        <w:tc>
          <w:tcPr>
            <w:tcW w:w="2552" w:type="dxa"/>
            <w:shd w:val="clear" w:color="auto" w:fill="auto"/>
            <w:noWrap/>
            <w:vAlign w:val="bottom"/>
          </w:tcPr>
          <w:p w:rsidR="00E677F9" w:rsidRPr="00E677F9" w:rsidRDefault="00E677F9" w:rsidP="00E677F9">
            <w:pPr>
              <w:ind w:firstLine="567"/>
              <w:jc w:val="center"/>
              <w:rPr>
                <w:rFonts w:eastAsiaTheme="minorEastAsia"/>
                <w:bCs/>
                <w:color w:val="000000"/>
                <w:sz w:val="20"/>
                <w:szCs w:val="22"/>
              </w:rPr>
            </w:pPr>
            <w:r w:rsidRPr="00E677F9">
              <w:rPr>
                <w:rFonts w:eastAsiaTheme="minorEastAsia"/>
                <w:bCs/>
                <w:color w:val="000000"/>
                <w:sz w:val="20"/>
                <w:szCs w:val="22"/>
              </w:rPr>
              <w:t>21</w:t>
            </w:r>
          </w:p>
        </w:tc>
      </w:tr>
      <w:tr w:rsidR="00E677F9" w:rsidRPr="00E677F9" w:rsidTr="00CC115B">
        <w:trPr>
          <w:trHeight w:val="290"/>
        </w:trPr>
        <w:tc>
          <w:tcPr>
            <w:tcW w:w="7371" w:type="dxa"/>
            <w:shd w:val="clear" w:color="auto" w:fill="auto"/>
            <w:noWrap/>
            <w:vAlign w:val="bottom"/>
          </w:tcPr>
          <w:p w:rsidR="00E677F9" w:rsidRPr="00E677F9" w:rsidRDefault="00E677F9" w:rsidP="00E677F9">
            <w:pPr>
              <w:rPr>
                <w:rFonts w:eastAsiaTheme="minorEastAsia"/>
                <w:bCs/>
                <w:color w:val="000000"/>
                <w:sz w:val="20"/>
                <w:szCs w:val="22"/>
              </w:rPr>
            </w:pPr>
            <w:proofErr w:type="spellStart"/>
            <w:r w:rsidRPr="00E677F9">
              <w:rPr>
                <w:rFonts w:eastAsiaTheme="minorEastAsia"/>
                <w:bCs/>
                <w:color w:val="000000"/>
                <w:sz w:val="20"/>
                <w:szCs w:val="22"/>
              </w:rPr>
              <w:t>Tork</w:t>
            </w:r>
            <w:proofErr w:type="spellEnd"/>
            <w:r w:rsidRPr="00E677F9">
              <w:rPr>
                <w:rFonts w:eastAsiaTheme="minorEastAsia"/>
                <w:bCs/>
                <w:color w:val="000000"/>
                <w:sz w:val="20"/>
                <w:szCs w:val="22"/>
              </w:rPr>
              <w:t xml:space="preserve"> Держатель для гигиенических пакетов Артикул: 565000</w:t>
            </w:r>
          </w:p>
        </w:tc>
        <w:tc>
          <w:tcPr>
            <w:tcW w:w="2552" w:type="dxa"/>
            <w:shd w:val="clear" w:color="auto" w:fill="auto"/>
            <w:noWrap/>
            <w:vAlign w:val="bottom"/>
          </w:tcPr>
          <w:p w:rsidR="00E677F9" w:rsidRPr="00E677F9" w:rsidRDefault="00E677F9" w:rsidP="00E677F9">
            <w:pPr>
              <w:ind w:firstLine="567"/>
              <w:jc w:val="center"/>
              <w:rPr>
                <w:rFonts w:eastAsiaTheme="minorEastAsia"/>
                <w:bCs/>
                <w:color w:val="000000"/>
                <w:sz w:val="20"/>
                <w:szCs w:val="22"/>
              </w:rPr>
            </w:pPr>
            <w:r w:rsidRPr="00E677F9">
              <w:rPr>
                <w:rFonts w:eastAsiaTheme="minorEastAsia"/>
                <w:bCs/>
                <w:color w:val="000000"/>
                <w:sz w:val="20"/>
                <w:szCs w:val="22"/>
              </w:rPr>
              <w:t>18</w:t>
            </w:r>
          </w:p>
        </w:tc>
      </w:tr>
      <w:tr w:rsidR="00E677F9" w:rsidRPr="00E677F9" w:rsidTr="00CC115B">
        <w:trPr>
          <w:trHeight w:val="290"/>
        </w:trPr>
        <w:tc>
          <w:tcPr>
            <w:tcW w:w="7371" w:type="dxa"/>
            <w:shd w:val="clear" w:color="auto" w:fill="auto"/>
            <w:noWrap/>
            <w:vAlign w:val="bottom"/>
          </w:tcPr>
          <w:p w:rsidR="00E677F9" w:rsidRPr="00E677F9" w:rsidRDefault="00E677F9" w:rsidP="00E677F9">
            <w:pPr>
              <w:rPr>
                <w:rFonts w:eastAsiaTheme="minorEastAsia"/>
                <w:bCs/>
                <w:color w:val="000000"/>
                <w:sz w:val="20"/>
                <w:szCs w:val="22"/>
              </w:rPr>
            </w:pPr>
            <w:proofErr w:type="spellStart"/>
            <w:r w:rsidRPr="00E677F9">
              <w:rPr>
                <w:rFonts w:eastAsiaTheme="minorEastAsia"/>
                <w:bCs/>
                <w:color w:val="000000"/>
                <w:sz w:val="20"/>
                <w:szCs w:val="22"/>
              </w:rPr>
              <w:t>Tork</w:t>
            </w:r>
            <w:proofErr w:type="spellEnd"/>
            <w:r w:rsidRPr="00E677F9">
              <w:rPr>
                <w:rFonts w:eastAsiaTheme="minorEastAsia"/>
                <w:bCs/>
                <w:color w:val="000000"/>
                <w:sz w:val="20"/>
                <w:szCs w:val="22"/>
              </w:rPr>
              <w:t xml:space="preserve"> Гигиенические пакеты полиэтиленовые Артикул: 204041</w:t>
            </w:r>
          </w:p>
        </w:tc>
        <w:tc>
          <w:tcPr>
            <w:tcW w:w="2552" w:type="dxa"/>
            <w:shd w:val="clear" w:color="auto" w:fill="auto"/>
            <w:noWrap/>
            <w:vAlign w:val="bottom"/>
          </w:tcPr>
          <w:p w:rsidR="00E677F9" w:rsidRPr="00E677F9" w:rsidRDefault="00E677F9" w:rsidP="00E677F9">
            <w:pPr>
              <w:ind w:firstLine="567"/>
              <w:jc w:val="center"/>
              <w:rPr>
                <w:rFonts w:eastAsiaTheme="minorEastAsia"/>
                <w:bCs/>
                <w:color w:val="000000"/>
                <w:sz w:val="20"/>
                <w:szCs w:val="22"/>
              </w:rPr>
            </w:pPr>
            <w:r w:rsidRPr="00E677F9">
              <w:rPr>
                <w:rFonts w:eastAsiaTheme="minorEastAsia"/>
                <w:bCs/>
                <w:color w:val="000000"/>
                <w:sz w:val="20"/>
                <w:szCs w:val="22"/>
              </w:rPr>
              <w:t>21</w:t>
            </w:r>
          </w:p>
        </w:tc>
      </w:tr>
      <w:tr w:rsidR="00E677F9" w:rsidRPr="00E677F9" w:rsidTr="00CC115B">
        <w:trPr>
          <w:trHeight w:val="290"/>
        </w:trPr>
        <w:tc>
          <w:tcPr>
            <w:tcW w:w="7371" w:type="dxa"/>
            <w:shd w:val="clear" w:color="auto" w:fill="auto"/>
            <w:noWrap/>
            <w:vAlign w:val="bottom"/>
          </w:tcPr>
          <w:p w:rsidR="00E677F9" w:rsidRPr="00E677F9" w:rsidRDefault="00E677F9" w:rsidP="00E677F9">
            <w:pPr>
              <w:rPr>
                <w:rFonts w:eastAsiaTheme="minorEastAsia"/>
                <w:bCs/>
                <w:color w:val="000000"/>
                <w:sz w:val="20"/>
                <w:szCs w:val="22"/>
              </w:rPr>
            </w:pPr>
            <w:proofErr w:type="spellStart"/>
            <w:r w:rsidRPr="00E677F9">
              <w:rPr>
                <w:rFonts w:eastAsiaTheme="minorEastAsia"/>
                <w:bCs/>
                <w:color w:val="000000"/>
                <w:sz w:val="20"/>
                <w:szCs w:val="22"/>
              </w:rPr>
              <w:t>Tork</w:t>
            </w:r>
            <w:proofErr w:type="spellEnd"/>
            <w:r w:rsidRPr="00E677F9">
              <w:rPr>
                <w:rFonts w:eastAsiaTheme="minorEastAsia"/>
                <w:bCs/>
                <w:color w:val="000000"/>
                <w:sz w:val="20"/>
                <w:szCs w:val="22"/>
              </w:rPr>
              <w:t xml:space="preserve"> Корзина для мусора 5л Артикул: 564000</w:t>
            </w:r>
          </w:p>
        </w:tc>
        <w:tc>
          <w:tcPr>
            <w:tcW w:w="2552" w:type="dxa"/>
            <w:shd w:val="clear" w:color="auto" w:fill="auto"/>
            <w:noWrap/>
            <w:vAlign w:val="bottom"/>
          </w:tcPr>
          <w:p w:rsidR="00E677F9" w:rsidRPr="00E677F9" w:rsidRDefault="00E677F9" w:rsidP="00E677F9">
            <w:pPr>
              <w:ind w:firstLine="567"/>
              <w:jc w:val="center"/>
              <w:rPr>
                <w:rFonts w:eastAsiaTheme="minorEastAsia"/>
                <w:bCs/>
                <w:color w:val="000000"/>
                <w:sz w:val="20"/>
                <w:szCs w:val="22"/>
              </w:rPr>
            </w:pPr>
            <w:r w:rsidRPr="00E677F9">
              <w:rPr>
                <w:rFonts w:eastAsiaTheme="minorEastAsia"/>
                <w:bCs/>
                <w:color w:val="000000"/>
                <w:sz w:val="20"/>
                <w:szCs w:val="22"/>
              </w:rPr>
              <w:t>35</w:t>
            </w:r>
          </w:p>
        </w:tc>
      </w:tr>
      <w:tr w:rsidR="00E677F9" w:rsidRPr="00E677F9" w:rsidTr="00CC115B">
        <w:trPr>
          <w:trHeight w:val="290"/>
        </w:trPr>
        <w:tc>
          <w:tcPr>
            <w:tcW w:w="7371" w:type="dxa"/>
            <w:shd w:val="clear" w:color="auto" w:fill="auto"/>
            <w:noWrap/>
            <w:vAlign w:val="bottom"/>
          </w:tcPr>
          <w:p w:rsidR="00E677F9" w:rsidRPr="00E677F9" w:rsidRDefault="00E677F9" w:rsidP="00E677F9">
            <w:pPr>
              <w:rPr>
                <w:rFonts w:eastAsiaTheme="minorEastAsia"/>
                <w:bCs/>
                <w:color w:val="000000"/>
                <w:sz w:val="20"/>
                <w:szCs w:val="22"/>
              </w:rPr>
            </w:pPr>
            <w:proofErr w:type="spellStart"/>
            <w:r w:rsidRPr="00E677F9">
              <w:rPr>
                <w:rFonts w:eastAsiaTheme="minorEastAsia"/>
                <w:bCs/>
                <w:color w:val="000000"/>
                <w:sz w:val="20"/>
                <w:szCs w:val="22"/>
              </w:rPr>
              <w:t>Tork</w:t>
            </w:r>
            <w:proofErr w:type="spellEnd"/>
            <w:r w:rsidRPr="00E677F9">
              <w:rPr>
                <w:rFonts w:eastAsiaTheme="minorEastAsia"/>
                <w:bCs/>
                <w:color w:val="000000"/>
                <w:sz w:val="20"/>
                <w:szCs w:val="22"/>
              </w:rPr>
              <w:t xml:space="preserve"> Корзина для мусора 50 л Артикул: 563000</w:t>
            </w:r>
          </w:p>
        </w:tc>
        <w:tc>
          <w:tcPr>
            <w:tcW w:w="2552" w:type="dxa"/>
            <w:shd w:val="clear" w:color="auto" w:fill="auto"/>
            <w:noWrap/>
            <w:vAlign w:val="bottom"/>
          </w:tcPr>
          <w:p w:rsidR="00E677F9" w:rsidRPr="00E677F9" w:rsidRDefault="00E677F9" w:rsidP="00E677F9">
            <w:pPr>
              <w:ind w:firstLine="567"/>
              <w:jc w:val="center"/>
              <w:rPr>
                <w:rFonts w:eastAsiaTheme="minorEastAsia"/>
                <w:bCs/>
                <w:color w:val="000000"/>
                <w:sz w:val="20"/>
                <w:szCs w:val="22"/>
              </w:rPr>
            </w:pPr>
            <w:r w:rsidRPr="00E677F9">
              <w:rPr>
                <w:rFonts w:eastAsiaTheme="minorEastAsia"/>
                <w:bCs/>
                <w:color w:val="000000"/>
                <w:sz w:val="20"/>
                <w:szCs w:val="22"/>
              </w:rPr>
              <w:t>14</w:t>
            </w:r>
          </w:p>
        </w:tc>
      </w:tr>
      <w:tr w:rsidR="00E677F9" w:rsidRPr="00E677F9" w:rsidTr="00CC115B">
        <w:trPr>
          <w:trHeight w:val="290"/>
        </w:trPr>
        <w:tc>
          <w:tcPr>
            <w:tcW w:w="7371" w:type="dxa"/>
            <w:shd w:val="clear" w:color="auto" w:fill="auto"/>
            <w:noWrap/>
            <w:vAlign w:val="bottom"/>
          </w:tcPr>
          <w:p w:rsidR="00E677F9" w:rsidRPr="00E677F9" w:rsidRDefault="00E677F9" w:rsidP="00E677F9">
            <w:pPr>
              <w:rPr>
                <w:rFonts w:eastAsiaTheme="minorEastAsia"/>
                <w:bCs/>
                <w:color w:val="000000"/>
                <w:sz w:val="20"/>
                <w:szCs w:val="22"/>
              </w:rPr>
            </w:pPr>
            <w:proofErr w:type="spellStart"/>
            <w:r w:rsidRPr="00E677F9">
              <w:rPr>
                <w:rFonts w:eastAsiaTheme="minorEastAsia"/>
                <w:bCs/>
                <w:color w:val="000000"/>
                <w:sz w:val="20"/>
                <w:szCs w:val="22"/>
              </w:rPr>
              <w:t>TorkAdvanced</w:t>
            </w:r>
            <w:proofErr w:type="spellEnd"/>
            <w:r w:rsidRPr="00E677F9">
              <w:rPr>
                <w:rFonts w:eastAsiaTheme="minorEastAsia"/>
                <w:bCs/>
                <w:color w:val="000000"/>
                <w:sz w:val="20"/>
                <w:szCs w:val="22"/>
              </w:rPr>
              <w:t xml:space="preserve"> Покрытия на унитаз Артикул: 750160</w:t>
            </w:r>
          </w:p>
        </w:tc>
        <w:tc>
          <w:tcPr>
            <w:tcW w:w="2552" w:type="dxa"/>
            <w:shd w:val="clear" w:color="auto" w:fill="auto"/>
            <w:noWrap/>
            <w:vAlign w:val="bottom"/>
          </w:tcPr>
          <w:p w:rsidR="00E677F9" w:rsidRPr="00E677F9" w:rsidRDefault="00E677F9" w:rsidP="00E677F9">
            <w:pPr>
              <w:ind w:firstLine="567"/>
              <w:jc w:val="center"/>
              <w:rPr>
                <w:rFonts w:eastAsiaTheme="minorEastAsia"/>
                <w:bCs/>
                <w:color w:val="000000"/>
                <w:sz w:val="20"/>
                <w:szCs w:val="22"/>
              </w:rPr>
            </w:pPr>
            <w:r w:rsidRPr="00E677F9">
              <w:rPr>
                <w:rFonts w:eastAsiaTheme="minorEastAsia"/>
                <w:bCs/>
                <w:color w:val="000000"/>
                <w:sz w:val="20"/>
                <w:szCs w:val="22"/>
              </w:rPr>
              <w:t>50</w:t>
            </w:r>
          </w:p>
        </w:tc>
      </w:tr>
      <w:tr w:rsidR="00E677F9" w:rsidRPr="00E677F9" w:rsidTr="00CC115B">
        <w:trPr>
          <w:trHeight w:val="290"/>
        </w:trPr>
        <w:tc>
          <w:tcPr>
            <w:tcW w:w="7371" w:type="dxa"/>
            <w:shd w:val="clear" w:color="auto" w:fill="auto"/>
            <w:noWrap/>
            <w:vAlign w:val="bottom"/>
          </w:tcPr>
          <w:p w:rsidR="00E677F9" w:rsidRPr="00E677F9" w:rsidRDefault="00E677F9" w:rsidP="00E677F9">
            <w:pPr>
              <w:rPr>
                <w:rFonts w:eastAsiaTheme="minorEastAsia"/>
                <w:bCs/>
                <w:color w:val="000000"/>
                <w:sz w:val="20"/>
                <w:szCs w:val="22"/>
              </w:rPr>
            </w:pPr>
            <w:proofErr w:type="spellStart"/>
            <w:r w:rsidRPr="00E677F9">
              <w:rPr>
                <w:rFonts w:eastAsiaTheme="minorEastAsia"/>
                <w:bCs/>
                <w:color w:val="000000"/>
                <w:sz w:val="20"/>
                <w:szCs w:val="22"/>
              </w:rPr>
              <w:t>Tork</w:t>
            </w:r>
            <w:proofErr w:type="spellEnd"/>
            <w:r w:rsidRPr="00E677F9">
              <w:rPr>
                <w:rFonts w:eastAsiaTheme="minorEastAsia"/>
                <w:bCs/>
                <w:color w:val="000000"/>
                <w:sz w:val="20"/>
                <w:szCs w:val="22"/>
              </w:rPr>
              <w:t xml:space="preserve"> Диспенсер для покрытий на унитаз Артикул: 344080</w:t>
            </w:r>
          </w:p>
        </w:tc>
        <w:tc>
          <w:tcPr>
            <w:tcW w:w="2552" w:type="dxa"/>
            <w:shd w:val="clear" w:color="auto" w:fill="auto"/>
            <w:noWrap/>
            <w:vAlign w:val="bottom"/>
          </w:tcPr>
          <w:p w:rsidR="00E677F9" w:rsidRPr="00E677F9" w:rsidRDefault="00E677F9" w:rsidP="00E677F9">
            <w:pPr>
              <w:ind w:firstLine="567"/>
              <w:jc w:val="center"/>
              <w:rPr>
                <w:rFonts w:eastAsiaTheme="minorEastAsia"/>
                <w:bCs/>
                <w:color w:val="000000"/>
                <w:sz w:val="20"/>
                <w:szCs w:val="22"/>
              </w:rPr>
            </w:pPr>
            <w:r w:rsidRPr="00E677F9">
              <w:rPr>
                <w:rFonts w:eastAsiaTheme="minorEastAsia"/>
                <w:bCs/>
                <w:color w:val="000000"/>
                <w:sz w:val="20"/>
                <w:szCs w:val="22"/>
              </w:rPr>
              <w:t>35</w:t>
            </w:r>
          </w:p>
        </w:tc>
      </w:tr>
      <w:tr w:rsidR="00E677F9" w:rsidRPr="00E677F9" w:rsidTr="00CC115B">
        <w:trPr>
          <w:trHeight w:val="290"/>
        </w:trPr>
        <w:tc>
          <w:tcPr>
            <w:tcW w:w="7371" w:type="dxa"/>
            <w:shd w:val="clear" w:color="auto" w:fill="auto"/>
            <w:noWrap/>
            <w:vAlign w:val="bottom"/>
          </w:tcPr>
          <w:p w:rsidR="00E677F9" w:rsidRPr="00E677F9" w:rsidRDefault="00E677F9" w:rsidP="00E677F9">
            <w:pPr>
              <w:rPr>
                <w:rFonts w:eastAsiaTheme="minorEastAsia"/>
                <w:bCs/>
                <w:color w:val="000000"/>
                <w:sz w:val="20"/>
                <w:szCs w:val="22"/>
              </w:rPr>
            </w:pPr>
            <w:proofErr w:type="spellStart"/>
            <w:r w:rsidRPr="00E677F9">
              <w:rPr>
                <w:rFonts w:eastAsiaTheme="minorEastAsia"/>
                <w:bCs/>
                <w:color w:val="000000"/>
                <w:sz w:val="20"/>
                <w:szCs w:val="22"/>
              </w:rPr>
              <w:t>Tork</w:t>
            </w:r>
            <w:proofErr w:type="spellEnd"/>
            <w:r w:rsidRPr="00E677F9">
              <w:rPr>
                <w:rFonts w:eastAsiaTheme="minorEastAsia"/>
                <w:bCs/>
                <w:color w:val="000000"/>
                <w:sz w:val="20"/>
                <w:szCs w:val="22"/>
              </w:rPr>
              <w:t xml:space="preserve"> Диспенсер для туалетной бумаги в мини рулонах Артикул: 555000</w:t>
            </w:r>
          </w:p>
        </w:tc>
        <w:tc>
          <w:tcPr>
            <w:tcW w:w="2552" w:type="dxa"/>
            <w:shd w:val="clear" w:color="auto" w:fill="auto"/>
            <w:noWrap/>
            <w:vAlign w:val="bottom"/>
          </w:tcPr>
          <w:p w:rsidR="00E677F9" w:rsidRPr="00E677F9" w:rsidRDefault="00E677F9" w:rsidP="00E677F9">
            <w:pPr>
              <w:ind w:firstLine="567"/>
              <w:jc w:val="center"/>
              <w:rPr>
                <w:rFonts w:eastAsiaTheme="minorEastAsia"/>
                <w:bCs/>
                <w:color w:val="000000"/>
                <w:sz w:val="20"/>
                <w:szCs w:val="22"/>
              </w:rPr>
            </w:pPr>
            <w:r w:rsidRPr="00E677F9">
              <w:rPr>
                <w:rFonts w:eastAsiaTheme="minorEastAsia"/>
                <w:bCs/>
                <w:color w:val="000000"/>
                <w:sz w:val="20"/>
                <w:szCs w:val="22"/>
              </w:rPr>
              <w:t>35</w:t>
            </w:r>
          </w:p>
        </w:tc>
      </w:tr>
      <w:tr w:rsidR="00E677F9" w:rsidRPr="00E677F9" w:rsidTr="00CC115B">
        <w:trPr>
          <w:trHeight w:val="292"/>
        </w:trPr>
        <w:tc>
          <w:tcPr>
            <w:tcW w:w="7371" w:type="dxa"/>
            <w:shd w:val="clear" w:color="auto" w:fill="auto"/>
            <w:noWrap/>
            <w:vAlign w:val="bottom"/>
          </w:tcPr>
          <w:p w:rsidR="00E677F9" w:rsidRPr="00E677F9" w:rsidRDefault="00E677F9" w:rsidP="00E677F9">
            <w:pPr>
              <w:rPr>
                <w:rFonts w:eastAsiaTheme="minorEastAsia"/>
                <w:bCs/>
                <w:color w:val="000000"/>
                <w:sz w:val="20"/>
                <w:szCs w:val="22"/>
              </w:rPr>
            </w:pPr>
            <w:proofErr w:type="spellStart"/>
            <w:r w:rsidRPr="00E677F9">
              <w:rPr>
                <w:rFonts w:eastAsiaTheme="minorEastAsia"/>
                <w:bCs/>
                <w:color w:val="000000"/>
                <w:sz w:val="20"/>
                <w:szCs w:val="22"/>
              </w:rPr>
              <w:t>TorkPremium</w:t>
            </w:r>
            <w:proofErr w:type="spellEnd"/>
            <w:r w:rsidRPr="00E677F9">
              <w:rPr>
                <w:rFonts w:eastAsiaTheme="minorEastAsia"/>
                <w:bCs/>
                <w:color w:val="000000"/>
                <w:sz w:val="20"/>
                <w:szCs w:val="22"/>
              </w:rPr>
              <w:t xml:space="preserve"> Туалетная бумага в мини </w:t>
            </w:r>
            <w:proofErr w:type="gramStart"/>
            <w:r w:rsidRPr="00E677F9">
              <w:rPr>
                <w:rFonts w:eastAsiaTheme="minorEastAsia"/>
                <w:bCs/>
                <w:color w:val="000000"/>
                <w:sz w:val="20"/>
                <w:szCs w:val="22"/>
              </w:rPr>
              <w:t>рулонах</w:t>
            </w:r>
            <w:proofErr w:type="gramEnd"/>
            <w:r w:rsidRPr="00E677F9">
              <w:rPr>
                <w:rFonts w:eastAsiaTheme="minorEastAsia"/>
                <w:bCs/>
                <w:color w:val="000000"/>
                <w:sz w:val="20"/>
                <w:szCs w:val="22"/>
              </w:rPr>
              <w:t xml:space="preserve"> мягкие Артикул: 110253</w:t>
            </w:r>
          </w:p>
        </w:tc>
        <w:tc>
          <w:tcPr>
            <w:tcW w:w="2552" w:type="dxa"/>
            <w:shd w:val="clear" w:color="auto" w:fill="auto"/>
            <w:noWrap/>
            <w:vAlign w:val="bottom"/>
          </w:tcPr>
          <w:p w:rsidR="00E677F9" w:rsidRPr="00E677F9" w:rsidRDefault="00E677F9" w:rsidP="00E677F9">
            <w:pPr>
              <w:ind w:firstLine="567"/>
              <w:jc w:val="center"/>
              <w:rPr>
                <w:rFonts w:eastAsiaTheme="minorEastAsia"/>
                <w:bCs/>
                <w:color w:val="000000"/>
                <w:sz w:val="20"/>
                <w:szCs w:val="22"/>
              </w:rPr>
            </w:pPr>
            <w:r w:rsidRPr="00E677F9">
              <w:rPr>
                <w:rFonts w:eastAsiaTheme="minorEastAsia"/>
                <w:bCs/>
                <w:color w:val="000000"/>
                <w:sz w:val="20"/>
                <w:szCs w:val="22"/>
              </w:rPr>
              <w:t>200</w:t>
            </w:r>
          </w:p>
        </w:tc>
      </w:tr>
      <w:tr w:rsidR="00E677F9" w:rsidRPr="00E677F9" w:rsidTr="00CC115B">
        <w:trPr>
          <w:trHeight w:val="290"/>
        </w:trPr>
        <w:tc>
          <w:tcPr>
            <w:tcW w:w="7371" w:type="dxa"/>
            <w:shd w:val="clear" w:color="auto" w:fill="auto"/>
            <w:noWrap/>
            <w:vAlign w:val="bottom"/>
          </w:tcPr>
          <w:p w:rsidR="00E677F9" w:rsidRPr="00E677F9" w:rsidRDefault="00E677F9" w:rsidP="00E677F9">
            <w:pPr>
              <w:rPr>
                <w:rFonts w:eastAsiaTheme="minorEastAsia"/>
                <w:bCs/>
                <w:color w:val="000000"/>
                <w:sz w:val="20"/>
                <w:szCs w:val="22"/>
              </w:rPr>
            </w:pPr>
            <w:proofErr w:type="spellStart"/>
            <w:r w:rsidRPr="00E677F9">
              <w:rPr>
                <w:rFonts w:eastAsiaTheme="minorEastAsia"/>
                <w:bCs/>
                <w:color w:val="000000"/>
                <w:sz w:val="20"/>
                <w:szCs w:val="22"/>
              </w:rPr>
              <w:t>Tork</w:t>
            </w:r>
            <w:proofErr w:type="spellEnd"/>
            <w:r w:rsidRPr="00E677F9">
              <w:rPr>
                <w:rFonts w:eastAsiaTheme="minorEastAsia"/>
                <w:bCs/>
                <w:color w:val="000000"/>
                <w:sz w:val="20"/>
                <w:szCs w:val="22"/>
              </w:rPr>
              <w:t xml:space="preserve"> Диспенсер для жидкого мыла Артикул: 560000</w:t>
            </w:r>
          </w:p>
        </w:tc>
        <w:tc>
          <w:tcPr>
            <w:tcW w:w="2552" w:type="dxa"/>
            <w:shd w:val="clear" w:color="auto" w:fill="auto"/>
            <w:noWrap/>
            <w:vAlign w:val="bottom"/>
          </w:tcPr>
          <w:p w:rsidR="00E677F9" w:rsidRPr="00E677F9" w:rsidRDefault="00E677F9" w:rsidP="00E677F9">
            <w:pPr>
              <w:ind w:firstLine="567"/>
              <w:jc w:val="center"/>
              <w:rPr>
                <w:rFonts w:eastAsiaTheme="minorEastAsia"/>
                <w:bCs/>
                <w:color w:val="000000"/>
                <w:sz w:val="20"/>
                <w:szCs w:val="22"/>
              </w:rPr>
            </w:pPr>
            <w:r w:rsidRPr="00E677F9">
              <w:rPr>
                <w:rFonts w:eastAsiaTheme="minorEastAsia"/>
                <w:bCs/>
                <w:color w:val="000000"/>
                <w:sz w:val="20"/>
                <w:szCs w:val="22"/>
              </w:rPr>
              <w:t>38</w:t>
            </w:r>
          </w:p>
        </w:tc>
      </w:tr>
      <w:tr w:rsidR="00E677F9" w:rsidRPr="00E677F9" w:rsidTr="00CC115B">
        <w:trPr>
          <w:trHeight w:val="290"/>
        </w:trPr>
        <w:tc>
          <w:tcPr>
            <w:tcW w:w="7371" w:type="dxa"/>
            <w:shd w:val="clear" w:color="auto" w:fill="auto"/>
            <w:noWrap/>
            <w:vAlign w:val="bottom"/>
          </w:tcPr>
          <w:p w:rsidR="00E677F9" w:rsidRPr="00E677F9" w:rsidRDefault="00E677F9" w:rsidP="00E677F9">
            <w:pPr>
              <w:rPr>
                <w:rFonts w:eastAsiaTheme="minorEastAsia"/>
                <w:bCs/>
                <w:color w:val="000000"/>
                <w:sz w:val="20"/>
                <w:szCs w:val="22"/>
              </w:rPr>
            </w:pPr>
            <w:proofErr w:type="spellStart"/>
            <w:r w:rsidRPr="00E677F9">
              <w:rPr>
                <w:rFonts w:eastAsiaTheme="minorEastAsia"/>
                <w:bCs/>
                <w:color w:val="000000"/>
                <w:sz w:val="20"/>
                <w:szCs w:val="22"/>
              </w:rPr>
              <w:t>TorkPremium</w:t>
            </w:r>
            <w:proofErr w:type="spellEnd"/>
            <w:r w:rsidRPr="00E677F9">
              <w:rPr>
                <w:rFonts w:eastAsiaTheme="minorEastAsia"/>
                <w:bCs/>
                <w:color w:val="000000"/>
                <w:sz w:val="20"/>
                <w:szCs w:val="22"/>
              </w:rPr>
              <w:t xml:space="preserve"> жидкое мыло для рук с улучшенными гигиеническими свойствами Артикул: 420810</w:t>
            </w:r>
          </w:p>
        </w:tc>
        <w:tc>
          <w:tcPr>
            <w:tcW w:w="2552" w:type="dxa"/>
            <w:shd w:val="clear" w:color="auto" w:fill="auto"/>
            <w:noWrap/>
            <w:vAlign w:val="bottom"/>
          </w:tcPr>
          <w:p w:rsidR="00E677F9" w:rsidRPr="00E677F9" w:rsidRDefault="00E677F9" w:rsidP="00E677F9">
            <w:pPr>
              <w:ind w:firstLine="567"/>
              <w:jc w:val="center"/>
              <w:rPr>
                <w:rFonts w:eastAsiaTheme="minorEastAsia"/>
                <w:bCs/>
                <w:color w:val="000000"/>
                <w:sz w:val="20"/>
                <w:szCs w:val="22"/>
              </w:rPr>
            </w:pPr>
            <w:r w:rsidRPr="00E677F9">
              <w:rPr>
                <w:rFonts w:eastAsiaTheme="minorEastAsia"/>
                <w:bCs/>
                <w:color w:val="000000"/>
                <w:sz w:val="20"/>
                <w:szCs w:val="22"/>
              </w:rPr>
              <w:t>120</w:t>
            </w:r>
          </w:p>
        </w:tc>
      </w:tr>
    </w:tbl>
    <w:p w:rsidR="00AA35C2" w:rsidRDefault="00AA35C2" w:rsidP="00AA35C2">
      <w:pPr>
        <w:widowControl w:val="0"/>
        <w:autoSpaceDE w:val="0"/>
        <w:autoSpaceDN w:val="0"/>
        <w:adjustRightInd w:val="0"/>
        <w:rPr>
          <w:b/>
        </w:rPr>
      </w:pPr>
    </w:p>
    <w:p w:rsidR="00E95E4F" w:rsidRPr="00AA35C2" w:rsidRDefault="00E95E4F" w:rsidP="00AA35C2">
      <w:pPr>
        <w:widowControl w:val="0"/>
        <w:autoSpaceDE w:val="0"/>
        <w:autoSpaceDN w:val="0"/>
        <w:adjustRightInd w:val="0"/>
        <w:rPr>
          <w:b/>
        </w:rPr>
      </w:pPr>
    </w:p>
    <w:p w:rsidR="00AA35C2" w:rsidRPr="00BF05A1" w:rsidRDefault="00AA35C2" w:rsidP="00C57226">
      <w:pPr>
        <w:pStyle w:val="af5"/>
        <w:widowControl w:val="0"/>
        <w:numPr>
          <w:ilvl w:val="0"/>
          <w:numId w:val="67"/>
        </w:numPr>
        <w:autoSpaceDE w:val="0"/>
        <w:autoSpaceDN w:val="0"/>
        <w:adjustRightInd w:val="0"/>
        <w:spacing w:after="0" w:line="240" w:lineRule="auto"/>
        <w:contextualSpacing/>
        <w:rPr>
          <w:rFonts w:ascii="Times New Roman" w:hAnsi="Times New Roman" w:cs="Times New Roman"/>
          <w:b/>
          <w:sz w:val="26"/>
          <w:szCs w:val="26"/>
        </w:rPr>
      </w:pPr>
      <w:r w:rsidRPr="00BF05A1">
        <w:rPr>
          <w:rFonts w:ascii="Times New Roman" w:hAnsi="Times New Roman" w:cs="Times New Roman"/>
          <w:b/>
          <w:sz w:val="26"/>
          <w:szCs w:val="26"/>
        </w:rPr>
        <w:t>Организация раздельного сбора бытовых отходов</w:t>
      </w:r>
    </w:p>
    <w:p w:rsidR="00AA35C2" w:rsidRPr="00BF05A1" w:rsidRDefault="00AA35C2">
      <w:pPr>
        <w:widowControl w:val="0"/>
        <w:autoSpaceDE w:val="0"/>
        <w:autoSpaceDN w:val="0"/>
        <w:adjustRightInd w:val="0"/>
        <w:ind w:firstLine="708"/>
        <w:jc w:val="both"/>
        <w:rPr>
          <w:sz w:val="26"/>
          <w:szCs w:val="26"/>
        </w:rPr>
      </w:pPr>
      <w:r w:rsidRPr="00BF05A1">
        <w:rPr>
          <w:sz w:val="26"/>
          <w:szCs w:val="26"/>
        </w:rPr>
        <w:t>Для соответствия требованиям, действующим на территории ИЦ «Сколково» в части раздельного сбора и утилизации отходов, на территории, внутри Зданий, сооружений организован раздельный сбор отходов для дальнейшей переработки по следующим фракциям: пластик, бумага, прочие отходы.</w:t>
      </w:r>
    </w:p>
    <w:p w:rsidR="00AA35C2" w:rsidRPr="00BF05A1" w:rsidRDefault="00AA35C2">
      <w:pPr>
        <w:widowControl w:val="0"/>
        <w:autoSpaceDE w:val="0"/>
        <w:autoSpaceDN w:val="0"/>
        <w:adjustRightInd w:val="0"/>
        <w:ind w:firstLine="708"/>
        <w:jc w:val="both"/>
        <w:rPr>
          <w:sz w:val="26"/>
          <w:szCs w:val="26"/>
        </w:rPr>
      </w:pPr>
      <w:r w:rsidRPr="00BF05A1">
        <w:rPr>
          <w:sz w:val="26"/>
          <w:szCs w:val="26"/>
        </w:rPr>
        <w:t>Вывоз и утилизация отходов осуществляется по отдельному договору и не входит в объем услуг по данному договору.</w:t>
      </w:r>
    </w:p>
    <w:p w:rsidR="00AA35C2" w:rsidRPr="00BF05A1" w:rsidRDefault="00AA35C2" w:rsidP="00BF05A1">
      <w:pPr>
        <w:ind w:firstLine="708"/>
        <w:jc w:val="both"/>
        <w:rPr>
          <w:sz w:val="26"/>
          <w:szCs w:val="26"/>
        </w:rPr>
      </w:pPr>
      <w:r w:rsidRPr="00BF05A1">
        <w:rPr>
          <w:sz w:val="26"/>
          <w:szCs w:val="26"/>
        </w:rPr>
        <w:t xml:space="preserve">Исполнитель осуществляет селективный сбор отходов и размещает селективно на площадке временного хранения </w:t>
      </w:r>
      <w:proofErr w:type="gramStart"/>
      <w:r w:rsidRPr="00BF05A1">
        <w:rPr>
          <w:sz w:val="26"/>
          <w:szCs w:val="26"/>
        </w:rPr>
        <w:t>отходов</w:t>
      </w:r>
      <w:proofErr w:type="gramEnd"/>
      <w:r w:rsidRPr="00BF05A1">
        <w:rPr>
          <w:sz w:val="26"/>
          <w:szCs w:val="26"/>
        </w:rPr>
        <w:t xml:space="preserve"> на территории Объектов.</w:t>
      </w:r>
    </w:p>
    <w:p w:rsidR="00AA35C2" w:rsidRPr="00BF05A1" w:rsidRDefault="00AA35C2" w:rsidP="00C57226">
      <w:pPr>
        <w:pStyle w:val="af5"/>
        <w:numPr>
          <w:ilvl w:val="0"/>
          <w:numId w:val="67"/>
        </w:numPr>
        <w:spacing w:after="0" w:line="240" w:lineRule="auto"/>
        <w:contextualSpacing/>
        <w:jc w:val="both"/>
        <w:rPr>
          <w:rFonts w:ascii="Times New Roman" w:hAnsi="Times New Roman" w:cs="Times New Roman"/>
          <w:b/>
          <w:sz w:val="26"/>
          <w:szCs w:val="26"/>
        </w:rPr>
      </w:pPr>
      <w:r w:rsidRPr="00BF05A1">
        <w:rPr>
          <w:rFonts w:ascii="Times New Roman" w:hAnsi="Times New Roman" w:cs="Times New Roman"/>
          <w:b/>
          <w:sz w:val="26"/>
          <w:szCs w:val="26"/>
        </w:rPr>
        <w:t>Графики и технологические карты уборки и содержания Объектов:</w:t>
      </w:r>
    </w:p>
    <w:p w:rsidR="00AA35C2" w:rsidRPr="00BF05A1" w:rsidRDefault="00AA35C2">
      <w:pPr>
        <w:tabs>
          <w:tab w:val="left" w:pos="284"/>
        </w:tabs>
        <w:jc w:val="both"/>
        <w:rPr>
          <w:sz w:val="26"/>
          <w:szCs w:val="26"/>
        </w:rPr>
      </w:pPr>
      <w:r w:rsidRPr="00BF05A1">
        <w:rPr>
          <w:sz w:val="26"/>
          <w:szCs w:val="26"/>
        </w:rPr>
        <w:tab/>
        <w:t xml:space="preserve">Предварительный объем и периодичность услуг по уборке и содержанию Объекта </w:t>
      </w:r>
      <w:proofErr w:type="gramStart"/>
      <w:r w:rsidRPr="00BF05A1">
        <w:rPr>
          <w:sz w:val="26"/>
          <w:szCs w:val="26"/>
        </w:rPr>
        <w:t>приведены</w:t>
      </w:r>
      <w:proofErr w:type="gramEnd"/>
      <w:r w:rsidRPr="00BF05A1">
        <w:rPr>
          <w:sz w:val="26"/>
          <w:szCs w:val="26"/>
        </w:rPr>
        <w:t xml:space="preserve"> в настоящем Техническом задании. </w:t>
      </w:r>
    </w:p>
    <w:p w:rsidR="00AA35C2" w:rsidRPr="00BF05A1" w:rsidRDefault="00AA35C2">
      <w:pPr>
        <w:ind w:firstLine="360"/>
        <w:jc w:val="both"/>
        <w:rPr>
          <w:sz w:val="26"/>
          <w:szCs w:val="26"/>
        </w:rPr>
      </w:pPr>
      <w:r w:rsidRPr="00BF05A1">
        <w:rPr>
          <w:sz w:val="26"/>
          <w:szCs w:val="26"/>
        </w:rPr>
        <w:t>Не позднее 10 (</w:t>
      </w:r>
      <w:r w:rsidR="0080144E" w:rsidRPr="00BF05A1">
        <w:rPr>
          <w:sz w:val="26"/>
          <w:szCs w:val="26"/>
        </w:rPr>
        <w:t>Д</w:t>
      </w:r>
      <w:r w:rsidRPr="00BF05A1">
        <w:rPr>
          <w:sz w:val="26"/>
          <w:szCs w:val="26"/>
        </w:rPr>
        <w:t>есяти) дней после подписания Договора на оказание Услуг и передачи Объекта Исполнителю, Исполнитель предоставляет Заказчику на утверждение графики и технологические карты уборки, графики проведения санитарных дней и содержания Объекта.</w:t>
      </w:r>
    </w:p>
    <w:p w:rsidR="00AA35C2" w:rsidRPr="00BF05A1" w:rsidRDefault="00AA35C2">
      <w:pPr>
        <w:ind w:firstLine="360"/>
        <w:jc w:val="both"/>
        <w:rPr>
          <w:sz w:val="26"/>
          <w:szCs w:val="26"/>
        </w:rPr>
      </w:pPr>
    </w:p>
    <w:p w:rsidR="00AA35C2" w:rsidRPr="00BF05A1" w:rsidRDefault="00AA35C2">
      <w:pPr>
        <w:pStyle w:val="af5"/>
        <w:numPr>
          <w:ilvl w:val="0"/>
          <w:numId w:val="67"/>
        </w:numPr>
        <w:spacing w:after="0" w:line="240" w:lineRule="auto"/>
        <w:contextualSpacing/>
        <w:jc w:val="both"/>
        <w:rPr>
          <w:rFonts w:ascii="Times New Roman" w:hAnsi="Times New Roman" w:cs="Times New Roman"/>
          <w:b/>
          <w:sz w:val="26"/>
          <w:szCs w:val="26"/>
        </w:rPr>
      </w:pPr>
      <w:r w:rsidRPr="00BF05A1">
        <w:rPr>
          <w:rFonts w:ascii="Times New Roman" w:hAnsi="Times New Roman" w:cs="Times New Roman"/>
          <w:b/>
          <w:sz w:val="26"/>
          <w:szCs w:val="26"/>
        </w:rPr>
        <w:t xml:space="preserve">Организация административного процесса: </w:t>
      </w:r>
    </w:p>
    <w:p w:rsidR="00AA35C2" w:rsidRPr="00BF05A1" w:rsidRDefault="00AA35C2" w:rsidP="00C57226">
      <w:pPr>
        <w:ind w:firstLine="360"/>
        <w:jc w:val="both"/>
        <w:rPr>
          <w:sz w:val="26"/>
          <w:szCs w:val="26"/>
        </w:rPr>
      </w:pPr>
      <w:r w:rsidRPr="00BF05A1">
        <w:rPr>
          <w:sz w:val="26"/>
          <w:szCs w:val="26"/>
        </w:rPr>
        <w:t>В части административно-хозяйственных услуг Исполнитель обеспечивает выполнение ряда мероприятий:</w:t>
      </w:r>
    </w:p>
    <w:p w:rsidR="00AA35C2" w:rsidRPr="00BF05A1" w:rsidRDefault="00AA35C2" w:rsidP="00BF05A1">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6"/>
          <w:szCs w:val="26"/>
        </w:rPr>
      </w:pPr>
      <w:r w:rsidRPr="00BF05A1">
        <w:rPr>
          <w:rFonts w:ascii="Times New Roman" w:hAnsi="Times New Roman" w:cs="Times New Roman"/>
          <w:sz w:val="26"/>
          <w:szCs w:val="26"/>
        </w:rPr>
        <w:t xml:space="preserve">Исполнитель берет на себя функцию по организации и обеспечению функционирования на Объекте «диспетчерской службы» круглосуточно, включая выходные дни и праздничные дни. </w:t>
      </w:r>
    </w:p>
    <w:p w:rsidR="00AA35C2" w:rsidRPr="00BF05A1" w:rsidRDefault="00AA35C2" w:rsidP="00BF05A1">
      <w:pPr>
        <w:pStyle w:val="af5"/>
        <w:autoSpaceDE w:val="0"/>
        <w:autoSpaceDN w:val="0"/>
        <w:adjustRightInd w:val="0"/>
        <w:spacing w:after="0" w:line="240" w:lineRule="auto"/>
        <w:ind w:left="0" w:firstLine="360"/>
        <w:jc w:val="both"/>
        <w:outlineLvl w:val="1"/>
        <w:rPr>
          <w:rFonts w:ascii="Times New Roman" w:hAnsi="Times New Roman" w:cs="Times New Roman"/>
          <w:sz w:val="26"/>
          <w:szCs w:val="26"/>
        </w:rPr>
      </w:pPr>
      <w:r w:rsidRPr="00BF05A1">
        <w:rPr>
          <w:rFonts w:ascii="Times New Roman" w:hAnsi="Times New Roman" w:cs="Times New Roman"/>
          <w:sz w:val="26"/>
          <w:szCs w:val="26"/>
        </w:rPr>
        <w:lastRenderedPageBreak/>
        <w:t xml:space="preserve">Исполнитель гарантирует работу диспетчерской службы с единым телефоном, адресом электронной почты, принимающего заявки на Услуги, предусмотренные в Договоре с начала его действия; </w:t>
      </w:r>
    </w:p>
    <w:p w:rsidR="00AA35C2" w:rsidRPr="00BF05A1" w:rsidRDefault="00AA35C2" w:rsidP="00BF05A1">
      <w:pPr>
        <w:pStyle w:val="af5"/>
        <w:autoSpaceDE w:val="0"/>
        <w:autoSpaceDN w:val="0"/>
        <w:adjustRightInd w:val="0"/>
        <w:spacing w:after="0" w:line="240" w:lineRule="auto"/>
        <w:ind w:left="0" w:firstLine="360"/>
        <w:jc w:val="both"/>
        <w:outlineLvl w:val="1"/>
        <w:rPr>
          <w:rFonts w:ascii="Times New Roman" w:hAnsi="Times New Roman" w:cs="Times New Roman"/>
          <w:sz w:val="26"/>
          <w:szCs w:val="26"/>
        </w:rPr>
      </w:pPr>
      <w:r w:rsidRPr="00BF05A1">
        <w:rPr>
          <w:rFonts w:ascii="Times New Roman" w:hAnsi="Times New Roman" w:cs="Times New Roman"/>
          <w:sz w:val="26"/>
          <w:szCs w:val="26"/>
        </w:rPr>
        <w:t>Диспетчерская служба обеспечивает прием заявок по единому телефону (доступному в круглосуточном режиме), адресу электронной почты на Услуги от Заказчика и прочих пользователей зданий, расположенных на Объекте. Заявки подаются Заказчиком письменно, либо при невозможности предоставления письменной заявки по телефону диспетчерской службы, а также в специализированной программе Заказчика. Диспетчерская служба обязана вести журнал учета заявок.</w:t>
      </w:r>
    </w:p>
    <w:p w:rsidR="00AA35C2" w:rsidRPr="00BF05A1" w:rsidRDefault="00AA35C2" w:rsidP="00BF05A1">
      <w:pPr>
        <w:pStyle w:val="af5"/>
        <w:autoSpaceDE w:val="0"/>
        <w:autoSpaceDN w:val="0"/>
        <w:adjustRightInd w:val="0"/>
        <w:spacing w:after="0" w:line="240" w:lineRule="auto"/>
        <w:ind w:left="360"/>
        <w:jc w:val="both"/>
        <w:outlineLvl w:val="1"/>
        <w:rPr>
          <w:rFonts w:ascii="Times New Roman" w:hAnsi="Times New Roman" w:cs="Times New Roman"/>
          <w:sz w:val="26"/>
          <w:szCs w:val="26"/>
        </w:rPr>
      </w:pPr>
      <w:r w:rsidRPr="00BF05A1">
        <w:rPr>
          <w:rFonts w:ascii="Times New Roman" w:hAnsi="Times New Roman" w:cs="Times New Roman"/>
          <w:sz w:val="26"/>
          <w:szCs w:val="26"/>
        </w:rPr>
        <w:t>Исполнитель составляет еженедельную отчетность по работе диспетчерской службы.</w:t>
      </w:r>
    </w:p>
    <w:p w:rsidR="00AA35C2" w:rsidRPr="00BF05A1" w:rsidRDefault="00AA35C2" w:rsidP="00C57226">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6"/>
          <w:szCs w:val="26"/>
        </w:rPr>
      </w:pPr>
      <w:r w:rsidRPr="00BF05A1">
        <w:rPr>
          <w:rFonts w:ascii="Times New Roman" w:hAnsi="Times New Roman" w:cs="Times New Roman"/>
          <w:sz w:val="26"/>
          <w:szCs w:val="26"/>
        </w:rPr>
        <w:t>Вести журналы учета дезинфицирующих средств, учета уборки и дезинфекционных мероприятий, учета материальных средств (Контроль обеспеченности уборочным инвентарем, моющими и дезинфицирующими средствами, условий их хранения, наличия запаса дезинфицирующих средств, наличия разделения уборочного инвентаря по назначению и его маркировки).</w:t>
      </w:r>
    </w:p>
    <w:p w:rsidR="00AA35C2" w:rsidRPr="00BF05A1" w:rsidRDefault="00AA35C2" w:rsidP="00BF05A1">
      <w:pPr>
        <w:pStyle w:val="af5"/>
        <w:numPr>
          <w:ilvl w:val="0"/>
          <w:numId w:val="45"/>
        </w:numPr>
        <w:autoSpaceDE w:val="0"/>
        <w:autoSpaceDN w:val="0"/>
        <w:adjustRightInd w:val="0"/>
        <w:spacing w:after="0" w:line="240" w:lineRule="auto"/>
        <w:ind w:left="0" w:firstLine="0"/>
        <w:contextualSpacing/>
        <w:jc w:val="both"/>
        <w:outlineLvl w:val="1"/>
        <w:rPr>
          <w:rFonts w:ascii="Times New Roman" w:hAnsi="Times New Roman" w:cs="Times New Roman"/>
          <w:sz w:val="26"/>
          <w:szCs w:val="26"/>
        </w:rPr>
      </w:pPr>
      <w:r w:rsidRPr="00BF05A1">
        <w:rPr>
          <w:rFonts w:ascii="Times New Roman" w:hAnsi="Times New Roman" w:cs="Times New Roman"/>
          <w:sz w:val="26"/>
          <w:szCs w:val="26"/>
        </w:rPr>
        <w:t>Выполнять комплекс административн</w:t>
      </w:r>
      <w:r w:rsidR="00CF1B0D" w:rsidRPr="00BF05A1">
        <w:rPr>
          <w:rFonts w:ascii="Times New Roman" w:hAnsi="Times New Roman" w:cs="Times New Roman"/>
          <w:sz w:val="26"/>
          <w:szCs w:val="26"/>
        </w:rPr>
        <w:t xml:space="preserve">ых </w:t>
      </w:r>
      <w:r w:rsidRPr="00BF05A1">
        <w:rPr>
          <w:rFonts w:ascii="Times New Roman" w:hAnsi="Times New Roman" w:cs="Times New Roman"/>
          <w:sz w:val="26"/>
          <w:szCs w:val="26"/>
        </w:rPr>
        <w:t>задач, связанных с обеспечением надлежащего функционирования Объекта, с внешними городскими и федеральными службами, органами контроля, комплекса промышленной экологии, в том числе обеспечивать функционирования «экспедиторской службы».</w:t>
      </w:r>
    </w:p>
    <w:p w:rsidR="00AA35C2" w:rsidRPr="00BF05A1" w:rsidRDefault="00AA35C2" w:rsidP="00BF05A1">
      <w:pPr>
        <w:pStyle w:val="af5"/>
        <w:autoSpaceDE w:val="0"/>
        <w:autoSpaceDN w:val="0"/>
        <w:adjustRightInd w:val="0"/>
        <w:spacing w:after="0" w:line="240" w:lineRule="auto"/>
        <w:ind w:left="0"/>
        <w:jc w:val="both"/>
        <w:outlineLvl w:val="1"/>
        <w:rPr>
          <w:rFonts w:ascii="Times New Roman" w:hAnsi="Times New Roman" w:cs="Times New Roman"/>
          <w:sz w:val="26"/>
          <w:szCs w:val="26"/>
        </w:rPr>
      </w:pPr>
    </w:p>
    <w:p w:rsidR="00AA35C2" w:rsidRPr="00BF05A1" w:rsidRDefault="00AA35C2" w:rsidP="00C57226">
      <w:pPr>
        <w:pStyle w:val="af5"/>
        <w:numPr>
          <w:ilvl w:val="0"/>
          <w:numId w:val="67"/>
        </w:numPr>
        <w:spacing w:after="0" w:line="240" w:lineRule="auto"/>
        <w:contextualSpacing/>
        <w:jc w:val="both"/>
        <w:rPr>
          <w:rFonts w:ascii="Times New Roman" w:hAnsi="Times New Roman" w:cs="Times New Roman"/>
          <w:b/>
          <w:sz w:val="26"/>
          <w:szCs w:val="26"/>
        </w:rPr>
      </w:pPr>
      <w:r w:rsidRPr="00BF05A1">
        <w:rPr>
          <w:rFonts w:ascii="Times New Roman" w:hAnsi="Times New Roman" w:cs="Times New Roman"/>
          <w:b/>
          <w:sz w:val="26"/>
          <w:szCs w:val="26"/>
        </w:rPr>
        <w:t>Требования к безопасности выполнения работ по уборке, обслуживанию и содержанию зданий и строений:</w:t>
      </w:r>
    </w:p>
    <w:p w:rsidR="00AA35C2" w:rsidRPr="00BF05A1" w:rsidRDefault="00AA35C2" w:rsidP="00C57226">
      <w:pPr>
        <w:pStyle w:val="af5"/>
        <w:numPr>
          <w:ilvl w:val="0"/>
          <w:numId w:val="45"/>
        </w:numPr>
        <w:spacing w:after="0" w:line="240" w:lineRule="auto"/>
        <w:ind w:left="0" w:firstLine="0"/>
        <w:contextualSpacing/>
        <w:jc w:val="both"/>
        <w:rPr>
          <w:rFonts w:ascii="Times New Roman" w:hAnsi="Times New Roman" w:cs="Times New Roman"/>
          <w:sz w:val="26"/>
          <w:szCs w:val="26"/>
        </w:rPr>
      </w:pPr>
      <w:r w:rsidRPr="00BF05A1">
        <w:rPr>
          <w:rFonts w:ascii="Times New Roman" w:hAnsi="Times New Roman" w:cs="Times New Roman"/>
          <w:sz w:val="26"/>
          <w:szCs w:val="26"/>
        </w:rPr>
        <w:t>Исполнитель принимает на себя всю полноту ответственности за соблюдение им (его персоналом) правил техники безопасности, охраны труда, инструкций о пропускном и внутри объектовом режиме, пожарной и экологической безопасности, в соответствии с положениями СНиП,  административно-правовых актов.</w:t>
      </w:r>
    </w:p>
    <w:p w:rsidR="00AA35C2" w:rsidRPr="00BF05A1" w:rsidRDefault="00AA35C2" w:rsidP="00BF05A1">
      <w:pPr>
        <w:pStyle w:val="af5"/>
        <w:numPr>
          <w:ilvl w:val="0"/>
          <w:numId w:val="45"/>
        </w:numPr>
        <w:spacing w:after="0" w:line="240" w:lineRule="auto"/>
        <w:ind w:left="0" w:firstLine="0"/>
        <w:contextualSpacing/>
        <w:jc w:val="both"/>
        <w:rPr>
          <w:rFonts w:ascii="Times New Roman" w:hAnsi="Times New Roman" w:cs="Times New Roman"/>
          <w:sz w:val="26"/>
          <w:szCs w:val="26"/>
        </w:rPr>
      </w:pPr>
      <w:r w:rsidRPr="00BF05A1">
        <w:rPr>
          <w:rFonts w:ascii="Times New Roman" w:hAnsi="Times New Roman" w:cs="Times New Roman"/>
          <w:sz w:val="26"/>
          <w:szCs w:val="26"/>
        </w:rPr>
        <w:t>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 связанной с выполнением задания Заказчика.</w:t>
      </w:r>
    </w:p>
    <w:p w:rsidR="00AA35C2" w:rsidRPr="00AA35C2" w:rsidRDefault="00AA35C2" w:rsidP="00E61089">
      <w:pPr>
        <w:autoSpaceDE w:val="0"/>
        <w:autoSpaceDN w:val="0"/>
        <w:adjustRightInd w:val="0"/>
        <w:jc w:val="both"/>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047226" w:rsidRPr="00E17ADF" w:rsidTr="00047226">
        <w:tc>
          <w:tcPr>
            <w:tcW w:w="5211" w:type="dxa"/>
          </w:tcPr>
          <w:p w:rsidR="00047226" w:rsidRPr="00E17ADF" w:rsidRDefault="00047226" w:rsidP="009B5B60">
            <w:pPr>
              <w:suppressAutoHyphens/>
              <w:rPr>
                <w:b/>
                <w:iCs/>
              </w:rPr>
            </w:pPr>
            <w:r w:rsidRPr="00E17ADF">
              <w:rPr>
                <w:b/>
                <w:iCs/>
              </w:rPr>
              <w:t>Заказчик:</w:t>
            </w:r>
          </w:p>
          <w:p w:rsidR="00047226" w:rsidRPr="00E17ADF" w:rsidRDefault="00047226" w:rsidP="009B5B60">
            <w:pPr>
              <w:suppressAutoHyphens/>
              <w:rPr>
                <w:iCs/>
              </w:rPr>
            </w:pPr>
            <w:r w:rsidRPr="00E17ADF">
              <w:rPr>
                <w:iCs/>
              </w:rPr>
              <w:t>ООО «ОДАС Сколково»</w:t>
            </w:r>
          </w:p>
        </w:tc>
        <w:tc>
          <w:tcPr>
            <w:tcW w:w="4962" w:type="dxa"/>
          </w:tcPr>
          <w:p w:rsidR="00047226" w:rsidRDefault="00047226" w:rsidP="009B5B60">
            <w:pPr>
              <w:suppressAutoHyphens/>
              <w:rPr>
                <w:b/>
                <w:iCs/>
              </w:rPr>
            </w:pPr>
            <w:r w:rsidRPr="00E17ADF">
              <w:rPr>
                <w:b/>
                <w:iCs/>
              </w:rPr>
              <w:t>Исполнитель:</w:t>
            </w:r>
          </w:p>
          <w:p w:rsidR="00047226" w:rsidRPr="008D6229" w:rsidRDefault="00047226" w:rsidP="009B5B60">
            <w:pPr>
              <w:suppressAutoHyphens/>
              <w:rPr>
                <w:iCs/>
              </w:rPr>
            </w:pPr>
          </w:p>
        </w:tc>
      </w:tr>
      <w:tr w:rsidR="00047226" w:rsidRPr="00E17ADF" w:rsidTr="00047226">
        <w:tc>
          <w:tcPr>
            <w:tcW w:w="5211" w:type="dxa"/>
          </w:tcPr>
          <w:p w:rsidR="00047226" w:rsidRPr="00E17ADF" w:rsidRDefault="00047226" w:rsidP="009B5B60">
            <w:pPr>
              <w:suppressAutoHyphens/>
              <w:rPr>
                <w:iCs/>
              </w:rPr>
            </w:pPr>
            <w:r>
              <w:rPr>
                <w:iCs/>
              </w:rPr>
              <w:t xml:space="preserve">Директор </w:t>
            </w:r>
            <w:r w:rsidR="00FF281E">
              <w:rPr>
                <w:iCs/>
              </w:rPr>
              <w:t>Д</w:t>
            </w:r>
            <w:r>
              <w:rPr>
                <w:iCs/>
              </w:rPr>
              <w:t>ирекции по эксплуатации объектов недвижимости</w:t>
            </w:r>
          </w:p>
          <w:p w:rsidR="00047226" w:rsidRDefault="00047226" w:rsidP="009B5B60">
            <w:pPr>
              <w:suppressAutoHyphens/>
              <w:rPr>
                <w:iCs/>
              </w:rPr>
            </w:pPr>
          </w:p>
          <w:p w:rsidR="00047226" w:rsidRPr="00E17ADF" w:rsidRDefault="00047226" w:rsidP="009B5B60">
            <w:pPr>
              <w:suppressAutoHyphens/>
              <w:rPr>
                <w:b/>
                <w:iCs/>
              </w:rPr>
            </w:pPr>
            <w:r w:rsidRPr="00E17ADF">
              <w:rPr>
                <w:iCs/>
              </w:rPr>
              <w:t>_____________________/</w:t>
            </w:r>
            <w:r>
              <w:rPr>
                <w:iCs/>
              </w:rPr>
              <w:t>Д. С.</w:t>
            </w:r>
            <w:r w:rsidR="00FF281E">
              <w:rPr>
                <w:iCs/>
              </w:rPr>
              <w:t xml:space="preserve"> </w:t>
            </w:r>
            <w:r>
              <w:rPr>
                <w:iCs/>
              </w:rPr>
              <w:t>Троценко</w:t>
            </w:r>
            <w:r w:rsidRPr="00E17ADF">
              <w:rPr>
                <w:iCs/>
              </w:rPr>
              <w:t>/</w:t>
            </w:r>
          </w:p>
        </w:tc>
        <w:tc>
          <w:tcPr>
            <w:tcW w:w="4962" w:type="dxa"/>
          </w:tcPr>
          <w:p w:rsidR="00047226" w:rsidRPr="002F1FA4" w:rsidRDefault="00047226" w:rsidP="009B5B60">
            <w:pPr>
              <w:suppressAutoHyphens/>
              <w:rPr>
                <w:iCs/>
              </w:rPr>
            </w:pPr>
          </w:p>
          <w:p w:rsidR="00047226" w:rsidRDefault="00047226" w:rsidP="009B5B60">
            <w:pPr>
              <w:suppressAutoHyphens/>
              <w:rPr>
                <w:iCs/>
              </w:rPr>
            </w:pPr>
          </w:p>
          <w:p w:rsidR="003B1572" w:rsidRPr="00A6008F" w:rsidRDefault="003B1572" w:rsidP="009B5B60">
            <w:pPr>
              <w:suppressAutoHyphens/>
              <w:rPr>
                <w:iCs/>
              </w:rPr>
            </w:pPr>
          </w:p>
          <w:p w:rsidR="00047226" w:rsidRPr="00E17ADF" w:rsidRDefault="00047226" w:rsidP="003B1572">
            <w:pPr>
              <w:suppressAutoHyphens/>
              <w:rPr>
                <w:b/>
                <w:iCs/>
              </w:rPr>
            </w:pPr>
            <w:r w:rsidRPr="00E17ADF">
              <w:rPr>
                <w:iCs/>
              </w:rPr>
              <w:t>_____________________/</w:t>
            </w:r>
            <w:r w:rsidRPr="00E17ADF">
              <w:t xml:space="preserve"> </w:t>
            </w:r>
            <w:r w:rsidR="004572FA">
              <w:t>___________</w:t>
            </w:r>
            <w:r w:rsidRPr="00E17ADF">
              <w:rPr>
                <w:iCs/>
              </w:rPr>
              <w:t>/</w:t>
            </w:r>
          </w:p>
        </w:tc>
      </w:tr>
    </w:tbl>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6805" w:rsidRDefault="00E96805"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6805" w:rsidRDefault="00E96805"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6805" w:rsidRDefault="00E96805"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6805" w:rsidRDefault="00E96805"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E95E4F" w:rsidRDefault="00E95E4F"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p w:rsidR="00F533B3" w:rsidRPr="00CE6D8B" w:rsidRDefault="00F533B3" w:rsidP="00F533B3">
      <w:pPr>
        <w:suppressAutoHyphens/>
        <w:ind w:firstLine="567"/>
        <w:jc w:val="right"/>
        <w:rPr>
          <w:b/>
          <w:bCs/>
        </w:rPr>
      </w:pPr>
      <w:r w:rsidRPr="00CE6D8B">
        <w:rPr>
          <w:b/>
          <w:bCs/>
        </w:rPr>
        <w:t xml:space="preserve">Приложение № </w:t>
      </w:r>
      <w:r w:rsidR="00AA35C2">
        <w:rPr>
          <w:b/>
          <w:bCs/>
        </w:rPr>
        <w:t>4</w:t>
      </w:r>
    </w:p>
    <w:p w:rsidR="007A60D8" w:rsidRPr="00E17ADF" w:rsidRDefault="007A60D8" w:rsidP="007A60D8">
      <w:pPr>
        <w:suppressAutoHyphens/>
        <w:ind w:firstLine="567"/>
        <w:jc w:val="right"/>
        <w:rPr>
          <w:b/>
        </w:rPr>
      </w:pPr>
      <w:r w:rsidRPr="00E17ADF">
        <w:rPr>
          <w:b/>
        </w:rPr>
        <w:t>к Договору № ________ от «_____» ___________ 201</w:t>
      </w:r>
      <w:r>
        <w:rPr>
          <w:b/>
        </w:rPr>
        <w:t>5</w:t>
      </w:r>
      <w:r w:rsidRPr="00E17ADF">
        <w:rPr>
          <w:b/>
        </w:rPr>
        <w:t xml:space="preserve"> года</w:t>
      </w:r>
    </w:p>
    <w:p w:rsidR="00F533B3" w:rsidRPr="003B1572" w:rsidRDefault="00F533B3" w:rsidP="004D670E">
      <w:pPr>
        <w:suppressAutoHyphens/>
        <w:ind w:firstLine="567"/>
        <w:jc w:val="right"/>
        <w:rPr>
          <w:b/>
        </w:rPr>
      </w:pPr>
    </w:p>
    <w:p w:rsidR="00C10C37" w:rsidRDefault="00C10C37" w:rsidP="00F533B3">
      <w:pPr>
        <w:suppressAutoHyphens/>
        <w:jc w:val="right"/>
        <w:rPr>
          <w:b/>
        </w:rPr>
      </w:pPr>
    </w:p>
    <w:p w:rsidR="00F533B3" w:rsidRPr="00F533B3" w:rsidRDefault="00F533B3" w:rsidP="00F533B3">
      <w:pPr>
        <w:suppressAutoHyphens/>
        <w:jc w:val="center"/>
        <w:rPr>
          <w:b/>
        </w:rPr>
      </w:pPr>
      <w:r w:rsidRPr="00F533B3">
        <w:rPr>
          <w:b/>
        </w:rPr>
        <w:t>СТРУКТУРА БАЗОВОЙ ЦЕНЫ ДОГОВОРА</w:t>
      </w:r>
      <w:r>
        <w:rPr>
          <w:b/>
        </w:rPr>
        <w:t xml:space="preserve"> и РЕЕСТР РАСЦЕНОК</w:t>
      </w:r>
    </w:p>
    <w:p w:rsidR="00F533B3" w:rsidRDefault="00F533B3" w:rsidP="00491065">
      <w:pPr>
        <w:suppressAutoHyphens/>
        <w:rPr>
          <w:b/>
        </w:rPr>
      </w:pPr>
    </w:p>
    <w:p w:rsidR="00F533B3" w:rsidRDefault="00F533B3" w:rsidP="00E547F2">
      <w:pPr>
        <w:pStyle w:val="af5"/>
        <w:numPr>
          <w:ilvl w:val="0"/>
          <w:numId w:val="40"/>
        </w:numPr>
        <w:suppressAutoHyphens/>
        <w:rPr>
          <w:rFonts w:ascii="Times New Roman" w:hAnsi="Times New Roman" w:cs="Times New Roman"/>
          <w:b/>
        </w:rPr>
      </w:pPr>
      <w:r w:rsidRPr="00F533B3">
        <w:rPr>
          <w:rFonts w:ascii="Times New Roman" w:hAnsi="Times New Roman" w:cs="Times New Roman"/>
          <w:b/>
        </w:rPr>
        <w:t xml:space="preserve">Структура </w:t>
      </w:r>
      <w:r w:rsidRPr="00F533B3">
        <w:rPr>
          <w:rFonts w:ascii="Times New Roman" w:hAnsi="Times New Roman" w:cs="Times New Roman"/>
          <w:b/>
          <w:sz w:val="24"/>
        </w:rPr>
        <w:t>Базовой</w:t>
      </w:r>
      <w:r w:rsidRPr="00F533B3">
        <w:rPr>
          <w:rFonts w:ascii="Times New Roman" w:hAnsi="Times New Roman" w:cs="Times New Roman"/>
          <w:b/>
        </w:rPr>
        <w:t xml:space="preserve"> цены Договора</w:t>
      </w:r>
    </w:p>
    <w:p w:rsidR="00AA35C2" w:rsidRDefault="00AA35C2" w:rsidP="00491065">
      <w:pPr>
        <w:suppressAutoHyphens/>
        <w:rPr>
          <w:b/>
        </w:rPr>
      </w:pPr>
    </w:p>
    <w:p w:rsidR="00AA35C2" w:rsidRDefault="00AA35C2" w:rsidP="00491065">
      <w:pPr>
        <w:suppressAutoHyphens/>
        <w:rPr>
          <w:b/>
        </w:rPr>
      </w:pPr>
    </w:p>
    <w:p w:rsidR="00AA35C2" w:rsidRPr="00E51E63" w:rsidRDefault="00E96805" w:rsidP="00491065">
      <w:pPr>
        <w:suppressAutoHyphens/>
        <w:rPr>
          <w:b/>
          <w:i/>
          <w:color w:val="FF0000"/>
        </w:rPr>
        <w:sectPr w:rsidR="00AA35C2" w:rsidRPr="00E51E63" w:rsidSect="00C10C37">
          <w:pgSz w:w="11906" w:h="16838"/>
          <w:pgMar w:top="1134" w:right="1134" w:bottom="1134" w:left="992" w:header="709" w:footer="709" w:gutter="0"/>
          <w:cols w:space="708"/>
          <w:docGrid w:linePitch="360"/>
        </w:sectPr>
      </w:pPr>
      <w:r w:rsidRPr="00E96805">
        <w:rPr>
          <w:b/>
          <w:i/>
          <w:color w:val="FF0000"/>
        </w:rPr>
        <w:t>В соотве</w:t>
      </w:r>
      <w:r>
        <w:rPr>
          <w:b/>
          <w:i/>
          <w:color w:val="FF0000"/>
        </w:rPr>
        <w:t>т</w:t>
      </w:r>
      <w:r w:rsidRPr="00E96805">
        <w:rPr>
          <w:b/>
          <w:i/>
          <w:color w:val="FF0000"/>
        </w:rPr>
        <w:t>стви</w:t>
      </w:r>
      <w:r>
        <w:rPr>
          <w:b/>
          <w:i/>
          <w:color w:val="FF0000"/>
        </w:rPr>
        <w:t>и</w:t>
      </w:r>
      <w:r w:rsidRPr="00E96805">
        <w:rPr>
          <w:b/>
          <w:i/>
          <w:color w:val="FF0000"/>
        </w:rPr>
        <w:t xml:space="preserve"> с формой Заявки в состав</w:t>
      </w:r>
      <w:r>
        <w:rPr>
          <w:b/>
          <w:i/>
          <w:color w:val="FF0000"/>
        </w:rPr>
        <w:t>е Документации процедуры закупк</w:t>
      </w:r>
      <w:r w:rsidR="00E51E63">
        <w:rPr>
          <w:b/>
          <w:i/>
          <w:color w:val="FF0000"/>
        </w:rPr>
        <w:t>и</w:t>
      </w:r>
    </w:p>
    <w:p w:rsidR="00C64A52" w:rsidRPr="00E96805" w:rsidRDefault="00C64A52" w:rsidP="00E96805">
      <w:pPr>
        <w:suppressAutoHyphens/>
        <w:spacing w:before="120" w:after="120"/>
        <w:rPr>
          <w:b/>
        </w:rPr>
      </w:pPr>
    </w:p>
    <w:p w:rsidR="00D4509F" w:rsidRPr="00AA35C2" w:rsidRDefault="00DE0974" w:rsidP="00E547F2">
      <w:pPr>
        <w:pStyle w:val="af5"/>
        <w:numPr>
          <w:ilvl w:val="0"/>
          <w:numId w:val="40"/>
        </w:numPr>
        <w:suppressAutoHyphens/>
        <w:spacing w:before="120" w:after="120"/>
        <w:jc w:val="center"/>
        <w:rPr>
          <w:rFonts w:ascii="Times New Roman" w:hAnsi="Times New Roman" w:cs="Times New Roman"/>
          <w:b/>
          <w:sz w:val="24"/>
        </w:rPr>
      </w:pPr>
      <w:r w:rsidRPr="00F533B3">
        <w:rPr>
          <w:rFonts w:ascii="Times New Roman" w:hAnsi="Times New Roman" w:cs="Times New Roman"/>
          <w:b/>
          <w:sz w:val="24"/>
        </w:rPr>
        <w:t xml:space="preserve"> </w:t>
      </w:r>
      <w:r w:rsidR="00333480" w:rsidRPr="00AA35C2">
        <w:rPr>
          <w:rFonts w:ascii="Times New Roman" w:hAnsi="Times New Roman" w:cs="Times New Roman"/>
          <w:b/>
          <w:sz w:val="24"/>
        </w:rPr>
        <w:t>РЕЕСТР РАСЦЕНОК</w:t>
      </w:r>
      <w:r w:rsidR="00B52E91" w:rsidRPr="00AA35C2">
        <w:rPr>
          <w:rFonts w:ascii="Times New Roman" w:hAnsi="Times New Roman" w:cs="Times New Roman"/>
          <w:b/>
          <w:sz w:val="24"/>
        </w:rPr>
        <w:t xml:space="preserve"> на </w:t>
      </w:r>
      <w:r w:rsidR="00A66527" w:rsidRPr="00AA35C2">
        <w:rPr>
          <w:rFonts w:ascii="Times New Roman" w:hAnsi="Times New Roman" w:cs="Times New Roman"/>
          <w:b/>
          <w:sz w:val="24"/>
        </w:rPr>
        <w:t xml:space="preserve">Разовые </w:t>
      </w:r>
      <w:r w:rsidR="00B52E91" w:rsidRPr="00AA35C2">
        <w:rPr>
          <w:rFonts w:ascii="Times New Roman" w:hAnsi="Times New Roman" w:cs="Times New Roman"/>
          <w:b/>
          <w:sz w:val="24"/>
        </w:rPr>
        <w:t xml:space="preserve">работы, не входящие в </w:t>
      </w:r>
      <w:r w:rsidR="000506F4" w:rsidRPr="00AA35C2">
        <w:rPr>
          <w:rFonts w:ascii="Times New Roman" w:hAnsi="Times New Roman" w:cs="Times New Roman"/>
          <w:b/>
          <w:sz w:val="24"/>
        </w:rPr>
        <w:t>Базовую цену</w:t>
      </w:r>
      <w:r w:rsidR="00B52E91" w:rsidRPr="00AA35C2">
        <w:rPr>
          <w:rFonts w:ascii="Times New Roman" w:hAnsi="Times New Roman" w:cs="Times New Roman"/>
          <w:b/>
          <w:sz w:val="24"/>
        </w:rPr>
        <w:t xml:space="preserve"> </w:t>
      </w:r>
      <w:r w:rsidR="000506F4" w:rsidRPr="00AA35C2">
        <w:rPr>
          <w:rFonts w:ascii="Times New Roman" w:hAnsi="Times New Roman" w:cs="Times New Roman"/>
          <w:b/>
          <w:sz w:val="24"/>
        </w:rPr>
        <w:t>Д</w:t>
      </w:r>
      <w:r w:rsidR="00B52E91" w:rsidRPr="00AA35C2">
        <w:rPr>
          <w:rFonts w:ascii="Times New Roman" w:hAnsi="Times New Roman" w:cs="Times New Roman"/>
          <w:b/>
          <w:sz w:val="24"/>
        </w:rPr>
        <w:t>оговора</w:t>
      </w:r>
    </w:p>
    <w:tbl>
      <w:tblPr>
        <w:tblW w:w="14317" w:type="dxa"/>
        <w:tblInd w:w="392" w:type="dxa"/>
        <w:tblLayout w:type="fixed"/>
        <w:tblLook w:val="04A0" w:firstRow="1" w:lastRow="0" w:firstColumn="1" w:lastColumn="0" w:noHBand="0" w:noVBand="1"/>
      </w:tblPr>
      <w:tblGrid>
        <w:gridCol w:w="709"/>
        <w:gridCol w:w="8221"/>
        <w:gridCol w:w="2268"/>
        <w:gridCol w:w="3119"/>
      </w:tblGrid>
      <w:tr w:rsidR="00CF1B0D" w:rsidRPr="00CF1B0D" w:rsidTr="0072416A">
        <w:trPr>
          <w:trHeight w:val="680"/>
          <w:tblHead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F1B0D" w:rsidRPr="00CF1B0D" w:rsidRDefault="00CF1B0D" w:rsidP="00CF1B0D">
            <w:pPr>
              <w:suppressAutoHyphens/>
              <w:jc w:val="center"/>
              <w:rPr>
                <w:rFonts w:eastAsiaTheme="minorEastAsia"/>
                <w:b/>
                <w:color w:val="000000"/>
                <w:sz w:val="20"/>
                <w:szCs w:val="20"/>
              </w:rPr>
            </w:pPr>
            <w:r w:rsidRPr="00CF1B0D">
              <w:rPr>
                <w:rFonts w:eastAsiaTheme="minorEastAsia"/>
                <w:b/>
                <w:color w:val="000000"/>
                <w:sz w:val="20"/>
                <w:szCs w:val="20"/>
              </w:rPr>
              <w:t>№</w:t>
            </w:r>
          </w:p>
          <w:p w:rsidR="00CF1B0D" w:rsidRPr="00CF1B0D" w:rsidRDefault="00CF1B0D" w:rsidP="00CF1B0D">
            <w:pPr>
              <w:suppressAutoHyphens/>
              <w:jc w:val="center"/>
              <w:rPr>
                <w:rFonts w:eastAsiaTheme="minorEastAsia"/>
                <w:b/>
                <w:color w:val="000000"/>
                <w:sz w:val="20"/>
                <w:szCs w:val="20"/>
              </w:rPr>
            </w:pPr>
            <w:proofErr w:type="gramStart"/>
            <w:r w:rsidRPr="00CF1B0D">
              <w:rPr>
                <w:rFonts w:eastAsiaTheme="minorEastAsia"/>
                <w:b/>
                <w:color w:val="000000"/>
                <w:sz w:val="20"/>
                <w:szCs w:val="20"/>
              </w:rPr>
              <w:t>п</w:t>
            </w:r>
            <w:proofErr w:type="gramEnd"/>
            <w:r w:rsidRPr="00CF1B0D">
              <w:rPr>
                <w:rFonts w:eastAsiaTheme="minorEastAsia"/>
                <w:b/>
                <w:color w:val="000000"/>
                <w:sz w:val="20"/>
                <w:szCs w:val="20"/>
              </w:rPr>
              <w:t>/п</w:t>
            </w:r>
          </w:p>
        </w:tc>
        <w:tc>
          <w:tcPr>
            <w:tcW w:w="8221" w:type="dxa"/>
            <w:tcBorders>
              <w:top w:val="single" w:sz="4" w:space="0" w:color="auto"/>
              <w:left w:val="nil"/>
              <w:bottom w:val="single" w:sz="4" w:space="0" w:color="auto"/>
              <w:right w:val="single" w:sz="4" w:space="0" w:color="auto"/>
            </w:tcBorders>
            <w:shd w:val="clear" w:color="auto" w:fill="auto"/>
            <w:vAlign w:val="center"/>
            <w:hideMark/>
          </w:tcPr>
          <w:p w:rsidR="00CF1B0D" w:rsidRPr="00CF1B0D" w:rsidRDefault="00CF1B0D" w:rsidP="00CF1B0D">
            <w:pPr>
              <w:suppressAutoHyphens/>
              <w:jc w:val="center"/>
              <w:rPr>
                <w:rFonts w:eastAsiaTheme="minorEastAsia"/>
                <w:b/>
                <w:color w:val="000000"/>
                <w:sz w:val="20"/>
                <w:szCs w:val="20"/>
              </w:rPr>
            </w:pPr>
            <w:r w:rsidRPr="00CF1B0D">
              <w:rPr>
                <w:rFonts w:eastAsiaTheme="minorEastAsia"/>
                <w:b/>
                <w:color w:val="000000"/>
                <w:sz w:val="20"/>
                <w:szCs w:val="20"/>
              </w:rPr>
              <w:t>Наименование Разовых работ</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CF1B0D" w:rsidRPr="00CF1B0D" w:rsidRDefault="00CF1B0D" w:rsidP="00CF1B0D">
            <w:pPr>
              <w:suppressAutoHyphens/>
              <w:jc w:val="center"/>
              <w:rPr>
                <w:rFonts w:eastAsiaTheme="minorEastAsia"/>
                <w:b/>
                <w:color w:val="000000"/>
                <w:sz w:val="20"/>
                <w:szCs w:val="20"/>
              </w:rPr>
            </w:pPr>
            <w:r w:rsidRPr="00CF1B0D">
              <w:rPr>
                <w:rFonts w:eastAsiaTheme="minorEastAsia"/>
                <w:b/>
                <w:color w:val="000000"/>
                <w:sz w:val="20"/>
                <w:szCs w:val="20"/>
              </w:rPr>
              <w:t>Ед. изм.</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CF1B0D" w:rsidRPr="00CF1B0D" w:rsidRDefault="00CF1B0D" w:rsidP="00CF1B0D">
            <w:pPr>
              <w:suppressAutoHyphens/>
              <w:jc w:val="center"/>
              <w:rPr>
                <w:rFonts w:eastAsiaTheme="minorEastAsia"/>
                <w:b/>
                <w:color w:val="000000"/>
                <w:sz w:val="20"/>
                <w:szCs w:val="20"/>
              </w:rPr>
            </w:pPr>
            <w:r w:rsidRPr="00CF1B0D">
              <w:rPr>
                <w:rFonts w:eastAsiaTheme="minorEastAsia"/>
                <w:b/>
                <w:color w:val="000000"/>
                <w:sz w:val="20"/>
                <w:szCs w:val="20"/>
              </w:rPr>
              <w:t>Цена за ед. изм., руб.</w:t>
            </w:r>
            <w:proofErr w:type="gramStart"/>
            <w:r w:rsidRPr="00CF1B0D">
              <w:rPr>
                <w:rFonts w:eastAsiaTheme="minorEastAsia"/>
                <w:b/>
                <w:color w:val="000000"/>
                <w:sz w:val="20"/>
                <w:szCs w:val="20"/>
              </w:rPr>
              <w:t xml:space="preserve"> ,</w:t>
            </w:r>
            <w:proofErr w:type="gramEnd"/>
            <w:r w:rsidRPr="00CF1B0D">
              <w:rPr>
                <w:rFonts w:eastAsiaTheme="minorEastAsia"/>
                <w:b/>
                <w:color w:val="000000"/>
                <w:sz w:val="20"/>
                <w:szCs w:val="20"/>
              </w:rPr>
              <w:t xml:space="preserve"> в </w:t>
            </w:r>
            <w:proofErr w:type="spellStart"/>
            <w:r w:rsidRPr="00CF1B0D">
              <w:rPr>
                <w:rFonts w:eastAsiaTheme="minorEastAsia"/>
                <w:b/>
                <w:color w:val="000000"/>
                <w:sz w:val="20"/>
                <w:szCs w:val="20"/>
              </w:rPr>
              <w:t>т.ч</w:t>
            </w:r>
            <w:proofErr w:type="spellEnd"/>
            <w:r w:rsidRPr="00CF1B0D">
              <w:rPr>
                <w:rFonts w:eastAsiaTheme="minorEastAsia"/>
                <w:b/>
                <w:color w:val="000000"/>
                <w:sz w:val="20"/>
                <w:szCs w:val="20"/>
              </w:rPr>
              <w:t xml:space="preserve">. НДС 18%,  </w:t>
            </w:r>
            <w:r w:rsidRPr="00CF1B0D">
              <w:rPr>
                <w:rFonts w:eastAsiaTheme="minorEastAsia"/>
                <w:color w:val="000000"/>
                <w:sz w:val="20"/>
                <w:szCs w:val="20"/>
              </w:rPr>
              <w:t>включая расходные материалы/механизмы и оборудование Исполнителя</w:t>
            </w:r>
          </w:p>
        </w:tc>
      </w:tr>
      <w:tr w:rsidR="00CF1B0D" w:rsidRPr="00CF1B0D" w:rsidTr="0072416A">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CF1B0D" w:rsidRPr="00CF1B0D" w:rsidDel="008E15F3" w:rsidRDefault="00CF1B0D" w:rsidP="00CF1B0D">
            <w:pPr>
              <w:suppressAutoHyphens/>
              <w:jc w:val="center"/>
              <w:rPr>
                <w:rFonts w:eastAsiaTheme="minorEastAsia"/>
                <w:color w:val="000000"/>
                <w:sz w:val="20"/>
                <w:szCs w:val="20"/>
              </w:rPr>
            </w:pPr>
            <w:r w:rsidRPr="00CF1B0D">
              <w:rPr>
                <w:rFonts w:eastAsiaTheme="minorEastAsia"/>
                <w:color w:val="000000"/>
                <w:sz w:val="20"/>
                <w:szCs w:val="20"/>
              </w:rPr>
              <w:t>1</w:t>
            </w:r>
          </w:p>
        </w:tc>
        <w:tc>
          <w:tcPr>
            <w:tcW w:w="8221"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Погрузочно-разгрузочные работы</w:t>
            </w:r>
          </w:p>
        </w:tc>
        <w:tc>
          <w:tcPr>
            <w:tcW w:w="2268" w:type="dxa"/>
            <w:tcBorders>
              <w:top w:val="nil"/>
              <w:left w:val="nil"/>
              <w:bottom w:val="single" w:sz="4" w:space="0" w:color="auto"/>
              <w:right w:val="single" w:sz="4" w:space="0" w:color="auto"/>
            </w:tcBorders>
            <w:shd w:val="clear" w:color="auto" w:fill="auto"/>
            <w:vAlign w:val="center"/>
          </w:tcPr>
          <w:p w:rsidR="00CF1B0D" w:rsidRPr="00CF1B0D" w:rsidRDefault="00CF1B0D" w:rsidP="00E96805">
            <w:pPr>
              <w:suppressAutoHyphens/>
              <w:jc w:val="center"/>
              <w:rPr>
                <w:rFonts w:eastAsiaTheme="minorEastAsia"/>
                <w:color w:val="000000"/>
                <w:sz w:val="20"/>
                <w:szCs w:val="20"/>
              </w:rPr>
            </w:pPr>
            <w:r w:rsidRPr="00CF1B0D">
              <w:rPr>
                <w:rFonts w:eastAsiaTheme="minorEastAsia"/>
                <w:color w:val="000000"/>
                <w:sz w:val="20"/>
                <w:szCs w:val="20"/>
              </w:rPr>
              <w:t>чел.*час</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CF1B0D" w:rsidRPr="00CF1B0D" w:rsidDel="008E15F3" w:rsidRDefault="00CF1B0D" w:rsidP="00CF1B0D">
            <w:pPr>
              <w:suppressAutoHyphens/>
              <w:jc w:val="center"/>
              <w:rPr>
                <w:rFonts w:eastAsiaTheme="minorEastAsia"/>
                <w:color w:val="000000"/>
                <w:sz w:val="20"/>
                <w:szCs w:val="20"/>
              </w:rPr>
            </w:pPr>
            <w:r w:rsidRPr="00CF1B0D">
              <w:rPr>
                <w:rFonts w:eastAsiaTheme="minorEastAsia"/>
                <w:color w:val="000000"/>
                <w:sz w:val="20"/>
                <w:szCs w:val="20"/>
              </w:rPr>
              <w:t>2</w:t>
            </w:r>
          </w:p>
        </w:tc>
        <w:tc>
          <w:tcPr>
            <w:tcW w:w="8221"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Погрузочно-разгрузочные работы с применением техники</w:t>
            </w:r>
          </w:p>
        </w:tc>
        <w:tc>
          <w:tcPr>
            <w:tcW w:w="2268" w:type="dxa"/>
            <w:tcBorders>
              <w:top w:val="nil"/>
              <w:left w:val="nil"/>
              <w:bottom w:val="single" w:sz="4" w:space="0" w:color="auto"/>
              <w:right w:val="single" w:sz="4" w:space="0" w:color="auto"/>
            </w:tcBorders>
            <w:shd w:val="clear" w:color="auto" w:fill="auto"/>
            <w:vAlign w:val="center"/>
          </w:tcPr>
          <w:p w:rsidR="00CF1B0D" w:rsidRPr="00CF1B0D" w:rsidRDefault="00CF1B0D" w:rsidP="00E96805">
            <w:pPr>
              <w:suppressAutoHyphens/>
              <w:jc w:val="center"/>
              <w:rPr>
                <w:rFonts w:eastAsiaTheme="minorEastAsia"/>
                <w:color w:val="000000"/>
                <w:sz w:val="20"/>
                <w:szCs w:val="20"/>
              </w:rPr>
            </w:pPr>
            <w:r w:rsidRPr="00CF1B0D">
              <w:rPr>
                <w:rFonts w:eastAsiaTheme="minorEastAsia"/>
                <w:color w:val="000000"/>
                <w:sz w:val="20"/>
                <w:szCs w:val="20"/>
              </w:rPr>
              <w:t>машина*час</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CF1B0D" w:rsidRPr="00CF1B0D" w:rsidRDefault="00CF1B0D" w:rsidP="00CF1B0D">
            <w:pPr>
              <w:suppressAutoHyphens/>
              <w:jc w:val="center"/>
              <w:rPr>
                <w:rFonts w:eastAsiaTheme="minorEastAsia"/>
                <w:color w:val="000000"/>
                <w:sz w:val="20"/>
                <w:szCs w:val="20"/>
              </w:rPr>
            </w:pPr>
            <w:r w:rsidRPr="00CF1B0D">
              <w:rPr>
                <w:rFonts w:eastAsiaTheme="minorEastAsia"/>
                <w:color w:val="000000"/>
                <w:sz w:val="20"/>
                <w:szCs w:val="20"/>
              </w:rPr>
              <w:t>3</w:t>
            </w:r>
          </w:p>
        </w:tc>
        <w:tc>
          <w:tcPr>
            <w:tcW w:w="8221"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Разовая комплексная уборка офисов (не реже 2 раз в неделю)</w:t>
            </w:r>
          </w:p>
        </w:tc>
        <w:tc>
          <w:tcPr>
            <w:tcW w:w="2268" w:type="dxa"/>
            <w:tcBorders>
              <w:top w:val="nil"/>
              <w:left w:val="nil"/>
              <w:bottom w:val="single" w:sz="4" w:space="0" w:color="auto"/>
              <w:right w:val="single" w:sz="4" w:space="0" w:color="auto"/>
            </w:tcBorders>
            <w:shd w:val="clear" w:color="auto" w:fill="auto"/>
            <w:vAlign w:val="center"/>
          </w:tcPr>
          <w:p w:rsidR="00CF1B0D" w:rsidRPr="00CF1B0D" w:rsidRDefault="00CF1B0D" w:rsidP="00E96805">
            <w:pPr>
              <w:suppressAutoHyphens/>
              <w:jc w:val="center"/>
              <w:rPr>
                <w:rFonts w:eastAsiaTheme="minorEastAsia"/>
                <w:color w:val="000000"/>
                <w:sz w:val="20"/>
                <w:szCs w:val="20"/>
              </w:rPr>
            </w:pPr>
            <w:proofErr w:type="spellStart"/>
            <w:r w:rsidRPr="00CF1B0D">
              <w:rPr>
                <w:rFonts w:eastAsiaTheme="minorEastAsia"/>
                <w:color w:val="000000"/>
                <w:sz w:val="20"/>
                <w:szCs w:val="20"/>
              </w:rPr>
              <w:t>Кв</w:t>
            </w:r>
            <w:proofErr w:type="spellEnd"/>
            <w:r w:rsidRPr="00CF1B0D">
              <w:rPr>
                <w:rFonts w:eastAsiaTheme="minorEastAsia"/>
                <w:color w:val="000000"/>
                <w:sz w:val="20"/>
                <w:szCs w:val="20"/>
              </w:rPr>
              <w:t xml:space="preserve"> м</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CF1B0D" w:rsidRPr="00CF1B0D" w:rsidRDefault="00CF1B0D" w:rsidP="00CF1B0D">
            <w:pPr>
              <w:suppressAutoHyphens/>
              <w:jc w:val="center"/>
              <w:rPr>
                <w:rFonts w:eastAsiaTheme="minorEastAsia"/>
                <w:color w:val="000000"/>
                <w:sz w:val="20"/>
                <w:szCs w:val="20"/>
              </w:rPr>
            </w:pPr>
            <w:r w:rsidRPr="00CF1B0D">
              <w:rPr>
                <w:rFonts w:eastAsiaTheme="minorEastAsia"/>
                <w:color w:val="000000"/>
                <w:sz w:val="20"/>
                <w:szCs w:val="20"/>
              </w:rPr>
              <w:t>4</w:t>
            </w:r>
          </w:p>
        </w:tc>
        <w:tc>
          <w:tcPr>
            <w:tcW w:w="8221"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Разовая поддерживающая уборка офисов в течение дня</w:t>
            </w:r>
          </w:p>
        </w:tc>
        <w:tc>
          <w:tcPr>
            <w:tcW w:w="2268" w:type="dxa"/>
            <w:tcBorders>
              <w:top w:val="nil"/>
              <w:left w:val="nil"/>
              <w:bottom w:val="single" w:sz="4" w:space="0" w:color="auto"/>
              <w:right w:val="single" w:sz="4" w:space="0" w:color="auto"/>
            </w:tcBorders>
            <w:shd w:val="clear" w:color="auto" w:fill="auto"/>
            <w:vAlign w:val="center"/>
          </w:tcPr>
          <w:p w:rsidR="00CF1B0D" w:rsidRPr="00CF1B0D" w:rsidRDefault="00CF1B0D" w:rsidP="00E96805">
            <w:pPr>
              <w:suppressAutoHyphens/>
              <w:jc w:val="center"/>
              <w:rPr>
                <w:rFonts w:eastAsiaTheme="minorEastAsia"/>
                <w:color w:val="000000"/>
                <w:sz w:val="20"/>
                <w:szCs w:val="20"/>
              </w:rPr>
            </w:pPr>
            <w:proofErr w:type="spellStart"/>
            <w:r w:rsidRPr="00CF1B0D">
              <w:rPr>
                <w:rFonts w:eastAsiaTheme="minorEastAsia"/>
                <w:color w:val="000000"/>
                <w:sz w:val="20"/>
                <w:szCs w:val="20"/>
              </w:rPr>
              <w:t>Кв</w:t>
            </w:r>
            <w:proofErr w:type="spellEnd"/>
            <w:r w:rsidRPr="00CF1B0D">
              <w:rPr>
                <w:rFonts w:eastAsiaTheme="minorEastAsia"/>
                <w:color w:val="000000"/>
                <w:sz w:val="20"/>
                <w:szCs w:val="20"/>
              </w:rPr>
              <w:t xml:space="preserve"> м</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CF1B0D" w:rsidRPr="00CF1B0D" w:rsidRDefault="00CF1B0D" w:rsidP="00CF1B0D">
            <w:pPr>
              <w:suppressAutoHyphens/>
              <w:jc w:val="center"/>
              <w:rPr>
                <w:rFonts w:eastAsiaTheme="minorEastAsia"/>
                <w:color w:val="000000"/>
                <w:sz w:val="20"/>
                <w:szCs w:val="20"/>
              </w:rPr>
            </w:pPr>
            <w:r w:rsidRPr="00CF1B0D">
              <w:rPr>
                <w:rFonts w:eastAsiaTheme="minorEastAsia"/>
                <w:color w:val="000000"/>
                <w:sz w:val="20"/>
                <w:szCs w:val="20"/>
              </w:rPr>
              <w:t>5</w:t>
            </w:r>
          </w:p>
        </w:tc>
        <w:tc>
          <w:tcPr>
            <w:tcW w:w="8221"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suppressAutoHyphens/>
              <w:jc w:val="both"/>
              <w:rPr>
                <w:rFonts w:eastAsiaTheme="minorEastAsia"/>
                <w:color w:val="000000"/>
                <w:sz w:val="20"/>
                <w:szCs w:val="20"/>
              </w:rPr>
            </w:pPr>
            <w:proofErr w:type="gramStart"/>
            <w:r w:rsidRPr="00CF1B0D">
              <w:rPr>
                <w:rFonts w:eastAsiaTheme="minorEastAsia"/>
                <w:color w:val="000000"/>
                <w:sz w:val="20"/>
                <w:szCs w:val="20"/>
              </w:rPr>
              <w:t>Генеральная уборка (Данный вид уборки необходим в помещениях после проведения строительных работ или при долгом отсутствии уборки.</w:t>
            </w:r>
            <w:proofErr w:type="gramEnd"/>
            <w:r w:rsidRPr="00CF1B0D">
              <w:rPr>
                <w:rFonts w:eastAsiaTheme="minorEastAsia"/>
                <w:color w:val="000000"/>
                <w:sz w:val="20"/>
                <w:szCs w:val="20"/>
              </w:rPr>
              <w:t xml:space="preserve"> В стоимость генеральной уборки не включена химчистка </w:t>
            </w:r>
            <w:proofErr w:type="spellStart"/>
            <w:r w:rsidRPr="00CF1B0D">
              <w:rPr>
                <w:rFonts w:eastAsiaTheme="minorEastAsia"/>
                <w:color w:val="000000"/>
                <w:sz w:val="20"/>
                <w:szCs w:val="20"/>
              </w:rPr>
              <w:t>ковролина</w:t>
            </w:r>
            <w:proofErr w:type="spellEnd"/>
            <w:r w:rsidRPr="00CF1B0D">
              <w:rPr>
                <w:rFonts w:eastAsiaTheme="minorEastAsia"/>
                <w:color w:val="000000"/>
                <w:sz w:val="20"/>
                <w:szCs w:val="20"/>
              </w:rPr>
              <w:t xml:space="preserve"> и мягкой мебели, роторная размывка твердых полов, промывка остекления и т.п. </w:t>
            </w:r>
            <w:proofErr w:type="gramStart"/>
            <w:r w:rsidRPr="00CF1B0D">
              <w:rPr>
                <w:rFonts w:eastAsiaTheme="minorEastAsia"/>
                <w:color w:val="000000"/>
                <w:sz w:val="20"/>
                <w:szCs w:val="20"/>
              </w:rPr>
              <w:t>Стоимость специальных видов работ оплачивается дополнительно)</w:t>
            </w:r>
            <w:proofErr w:type="gramEnd"/>
          </w:p>
        </w:tc>
        <w:tc>
          <w:tcPr>
            <w:tcW w:w="2268" w:type="dxa"/>
            <w:tcBorders>
              <w:top w:val="nil"/>
              <w:left w:val="nil"/>
              <w:bottom w:val="single" w:sz="4" w:space="0" w:color="auto"/>
              <w:right w:val="single" w:sz="4" w:space="0" w:color="auto"/>
            </w:tcBorders>
            <w:shd w:val="clear" w:color="auto" w:fill="auto"/>
            <w:vAlign w:val="center"/>
          </w:tcPr>
          <w:p w:rsidR="00CF1B0D" w:rsidRPr="00CF1B0D" w:rsidRDefault="00CF1B0D" w:rsidP="00E96805">
            <w:pPr>
              <w:suppressAutoHyphens/>
              <w:jc w:val="center"/>
              <w:rPr>
                <w:rFonts w:eastAsiaTheme="minorEastAsia"/>
                <w:color w:val="000000"/>
                <w:sz w:val="20"/>
                <w:szCs w:val="20"/>
              </w:rPr>
            </w:pPr>
            <w:proofErr w:type="spellStart"/>
            <w:r w:rsidRPr="00CF1B0D">
              <w:rPr>
                <w:rFonts w:eastAsiaTheme="minorEastAsia"/>
                <w:color w:val="000000"/>
                <w:sz w:val="20"/>
                <w:szCs w:val="20"/>
              </w:rPr>
              <w:t>Кв</w:t>
            </w:r>
            <w:proofErr w:type="spellEnd"/>
            <w:r w:rsidRPr="00CF1B0D">
              <w:rPr>
                <w:rFonts w:eastAsiaTheme="minorEastAsia"/>
                <w:color w:val="000000"/>
                <w:sz w:val="20"/>
                <w:szCs w:val="20"/>
              </w:rPr>
              <w:t xml:space="preserve"> м</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719"/>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F1B0D" w:rsidRPr="00CF1B0D" w:rsidRDefault="00C32EEB" w:rsidP="00CF1B0D">
            <w:pPr>
              <w:suppressAutoHyphens/>
              <w:jc w:val="center"/>
              <w:rPr>
                <w:rFonts w:eastAsiaTheme="minorEastAsia"/>
                <w:color w:val="000000"/>
                <w:sz w:val="20"/>
                <w:szCs w:val="20"/>
              </w:rPr>
            </w:pPr>
            <w:r>
              <w:rPr>
                <w:rFonts w:eastAsiaTheme="minorEastAsia"/>
                <w:color w:val="000000"/>
                <w:sz w:val="20"/>
                <w:szCs w:val="20"/>
              </w:rPr>
              <w:t>6</w:t>
            </w:r>
          </w:p>
        </w:tc>
        <w:tc>
          <w:tcPr>
            <w:tcW w:w="8221" w:type="dxa"/>
            <w:tcBorders>
              <w:top w:val="nil"/>
              <w:left w:val="nil"/>
              <w:bottom w:val="single" w:sz="4" w:space="0" w:color="auto"/>
              <w:right w:val="single" w:sz="4" w:space="0" w:color="auto"/>
            </w:tcBorders>
            <w:shd w:val="clear" w:color="auto" w:fill="auto"/>
            <w:vAlign w:val="center"/>
            <w:hideMark/>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Химическая чистка мягкой (тканевой) мебели с применением экстракционной машины и специальных химических средств</w:t>
            </w:r>
          </w:p>
        </w:tc>
        <w:tc>
          <w:tcPr>
            <w:tcW w:w="2268" w:type="dxa"/>
            <w:tcBorders>
              <w:top w:val="nil"/>
              <w:left w:val="nil"/>
              <w:bottom w:val="single" w:sz="4" w:space="0" w:color="auto"/>
              <w:right w:val="single" w:sz="4" w:space="0" w:color="auto"/>
            </w:tcBorders>
            <w:shd w:val="clear" w:color="auto" w:fill="auto"/>
            <w:vAlign w:val="center"/>
            <w:hideMark/>
          </w:tcPr>
          <w:p w:rsidR="00CF1B0D" w:rsidRPr="00CF1B0D" w:rsidRDefault="00CF1B0D" w:rsidP="00E96805">
            <w:pPr>
              <w:suppressAutoHyphens/>
              <w:jc w:val="center"/>
              <w:rPr>
                <w:rFonts w:eastAsiaTheme="minorEastAsia"/>
                <w:color w:val="000000"/>
                <w:sz w:val="20"/>
                <w:szCs w:val="20"/>
              </w:rPr>
            </w:pPr>
            <w:r w:rsidRPr="00CF1B0D">
              <w:rPr>
                <w:rFonts w:eastAsiaTheme="minorEastAsia"/>
                <w:color w:val="000000"/>
                <w:sz w:val="20"/>
                <w:szCs w:val="20"/>
              </w:rPr>
              <w:t>1 единица мебели (2-х местный диван)</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F1B0D" w:rsidRPr="00CF1B0D" w:rsidRDefault="00C32EEB" w:rsidP="00CF1B0D">
            <w:pPr>
              <w:suppressAutoHyphens/>
              <w:jc w:val="center"/>
              <w:rPr>
                <w:rFonts w:eastAsiaTheme="minorEastAsia"/>
                <w:color w:val="000000"/>
                <w:sz w:val="20"/>
                <w:szCs w:val="20"/>
              </w:rPr>
            </w:pPr>
            <w:r>
              <w:rPr>
                <w:rFonts w:eastAsiaTheme="minorEastAsia"/>
                <w:color w:val="000000"/>
                <w:sz w:val="20"/>
                <w:szCs w:val="20"/>
              </w:rPr>
              <w:t>7</w:t>
            </w:r>
            <w:r w:rsidR="00CF1B0D" w:rsidRPr="00CF1B0D">
              <w:rPr>
                <w:rFonts w:eastAsiaTheme="minorEastAsia"/>
                <w:color w:val="000000"/>
                <w:sz w:val="20"/>
                <w:szCs w:val="20"/>
              </w:rPr>
              <w:t xml:space="preserve"> </w:t>
            </w:r>
          </w:p>
        </w:tc>
        <w:tc>
          <w:tcPr>
            <w:tcW w:w="8221"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 xml:space="preserve">Химическая чистка мягкой (тканевой) мебели с применением экстракционной машины и специальных химических средств </w:t>
            </w:r>
          </w:p>
        </w:tc>
        <w:tc>
          <w:tcPr>
            <w:tcW w:w="2268" w:type="dxa"/>
            <w:tcBorders>
              <w:top w:val="nil"/>
              <w:left w:val="nil"/>
              <w:bottom w:val="single" w:sz="4" w:space="0" w:color="auto"/>
              <w:right w:val="single" w:sz="4" w:space="0" w:color="auto"/>
            </w:tcBorders>
            <w:shd w:val="clear" w:color="auto" w:fill="auto"/>
            <w:vAlign w:val="center"/>
          </w:tcPr>
          <w:p w:rsidR="00CF1B0D" w:rsidRPr="00CF1B0D" w:rsidRDefault="00CF1B0D" w:rsidP="00E96805">
            <w:pPr>
              <w:suppressAutoHyphens/>
              <w:jc w:val="center"/>
              <w:rPr>
                <w:rFonts w:eastAsiaTheme="minorEastAsia"/>
                <w:color w:val="000000"/>
                <w:sz w:val="20"/>
                <w:szCs w:val="20"/>
              </w:rPr>
            </w:pPr>
            <w:r w:rsidRPr="00CF1B0D">
              <w:rPr>
                <w:rFonts w:eastAsiaTheme="minorEastAsia"/>
                <w:color w:val="000000"/>
                <w:sz w:val="20"/>
                <w:szCs w:val="20"/>
              </w:rPr>
              <w:t>Рабочее кресло</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F1B0D" w:rsidRPr="00CF1B0D" w:rsidRDefault="00C32EEB" w:rsidP="00CF1B0D">
            <w:pPr>
              <w:suppressAutoHyphens/>
              <w:jc w:val="center"/>
              <w:rPr>
                <w:rFonts w:eastAsiaTheme="minorEastAsia"/>
                <w:color w:val="000000"/>
                <w:sz w:val="20"/>
                <w:szCs w:val="20"/>
              </w:rPr>
            </w:pPr>
            <w:r>
              <w:rPr>
                <w:rFonts w:eastAsiaTheme="minorEastAsia"/>
                <w:color w:val="000000"/>
                <w:sz w:val="20"/>
                <w:szCs w:val="20"/>
              </w:rPr>
              <w:t>8</w:t>
            </w:r>
            <w:r w:rsidR="00CF1B0D" w:rsidRPr="00CF1B0D">
              <w:rPr>
                <w:rFonts w:eastAsiaTheme="minorEastAsia"/>
                <w:color w:val="000000"/>
                <w:sz w:val="20"/>
                <w:szCs w:val="20"/>
              </w:rPr>
              <w:t xml:space="preserve"> </w:t>
            </w:r>
          </w:p>
        </w:tc>
        <w:tc>
          <w:tcPr>
            <w:tcW w:w="8221"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Химическая чистка мягкой (тканевой) мебели с применением экстракционной машины и специальных химических средств</w:t>
            </w:r>
          </w:p>
        </w:tc>
        <w:tc>
          <w:tcPr>
            <w:tcW w:w="2268" w:type="dxa"/>
            <w:tcBorders>
              <w:top w:val="nil"/>
              <w:left w:val="nil"/>
              <w:bottom w:val="single" w:sz="4" w:space="0" w:color="auto"/>
              <w:right w:val="single" w:sz="4" w:space="0" w:color="auto"/>
            </w:tcBorders>
            <w:shd w:val="clear" w:color="auto" w:fill="auto"/>
            <w:vAlign w:val="center"/>
          </w:tcPr>
          <w:p w:rsidR="00CF1B0D" w:rsidRPr="00CF1B0D" w:rsidRDefault="00CF1B0D" w:rsidP="00E96805">
            <w:pPr>
              <w:suppressAutoHyphens/>
              <w:jc w:val="center"/>
              <w:rPr>
                <w:rFonts w:eastAsiaTheme="minorEastAsia"/>
                <w:color w:val="000000"/>
                <w:sz w:val="20"/>
                <w:szCs w:val="20"/>
              </w:rPr>
            </w:pPr>
            <w:r w:rsidRPr="00CF1B0D">
              <w:rPr>
                <w:rFonts w:eastAsiaTheme="minorEastAsia"/>
                <w:color w:val="000000"/>
                <w:sz w:val="20"/>
                <w:szCs w:val="20"/>
              </w:rPr>
              <w:t>Кресло для отдыха</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F1B0D" w:rsidRPr="00CF1B0D" w:rsidRDefault="00C32EEB" w:rsidP="00CF1B0D">
            <w:pPr>
              <w:suppressAutoHyphens/>
              <w:jc w:val="center"/>
              <w:rPr>
                <w:rFonts w:eastAsiaTheme="minorEastAsia"/>
                <w:color w:val="000000"/>
                <w:sz w:val="20"/>
                <w:szCs w:val="20"/>
              </w:rPr>
            </w:pPr>
            <w:r>
              <w:rPr>
                <w:rFonts w:eastAsiaTheme="minorEastAsia"/>
                <w:color w:val="000000"/>
                <w:sz w:val="20"/>
                <w:szCs w:val="20"/>
              </w:rPr>
              <w:t>9</w:t>
            </w:r>
          </w:p>
        </w:tc>
        <w:tc>
          <w:tcPr>
            <w:tcW w:w="8221"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Уход за кожаной мебелью</w:t>
            </w:r>
          </w:p>
        </w:tc>
        <w:tc>
          <w:tcPr>
            <w:tcW w:w="2268" w:type="dxa"/>
            <w:tcBorders>
              <w:top w:val="nil"/>
              <w:left w:val="nil"/>
              <w:bottom w:val="single" w:sz="4" w:space="0" w:color="auto"/>
              <w:right w:val="single" w:sz="4" w:space="0" w:color="auto"/>
            </w:tcBorders>
            <w:shd w:val="clear" w:color="auto" w:fill="auto"/>
            <w:vAlign w:val="center"/>
          </w:tcPr>
          <w:p w:rsidR="00CF1B0D" w:rsidRPr="00CF1B0D" w:rsidRDefault="00CF1B0D" w:rsidP="00E96805">
            <w:pPr>
              <w:suppressAutoHyphens/>
              <w:jc w:val="center"/>
              <w:rPr>
                <w:rFonts w:eastAsiaTheme="minorEastAsia"/>
                <w:color w:val="000000"/>
                <w:sz w:val="20"/>
                <w:szCs w:val="20"/>
              </w:rPr>
            </w:pPr>
            <w:r w:rsidRPr="00CF1B0D">
              <w:rPr>
                <w:rFonts w:eastAsiaTheme="minorEastAsia"/>
                <w:color w:val="000000"/>
                <w:sz w:val="20"/>
                <w:szCs w:val="20"/>
              </w:rPr>
              <w:t>Рабочее кресло</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F1B0D" w:rsidRPr="00CF1B0D" w:rsidRDefault="00C32EEB" w:rsidP="00CF1B0D">
            <w:pPr>
              <w:suppressAutoHyphens/>
              <w:jc w:val="center"/>
              <w:rPr>
                <w:rFonts w:eastAsiaTheme="minorEastAsia"/>
                <w:color w:val="000000"/>
                <w:sz w:val="20"/>
                <w:szCs w:val="20"/>
              </w:rPr>
            </w:pPr>
            <w:r>
              <w:rPr>
                <w:rFonts w:eastAsiaTheme="minorEastAsia"/>
                <w:color w:val="000000"/>
                <w:sz w:val="20"/>
                <w:szCs w:val="20"/>
              </w:rPr>
              <w:t>10</w:t>
            </w:r>
          </w:p>
        </w:tc>
        <w:tc>
          <w:tcPr>
            <w:tcW w:w="8221"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Уход за кожаной мебелью</w:t>
            </w:r>
          </w:p>
        </w:tc>
        <w:tc>
          <w:tcPr>
            <w:tcW w:w="2268" w:type="dxa"/>
            <w:tcBorders>
              <w:top w:val="nil"/>
              <w:left w:val="nil"/>
              <w:bottom w:val="single" w:sz="4" w:space="0" w:color="auto"/>
              <w:right w:val="single" w:sz="4" w:space="0" w:color="auto"/>
            </w:tcBorders>
            <w:shd w:val="clear" w:color="auto" w:fill="auto"/>
            <w:vAlign w:val="center"/>
          </w:tcPr>
          <w:p w:rsidR="00CF1B0D" w:rsidRPr="00CF1B0D" w:rsidRDefault="00CF1B0D" w:rsidP="00E96805">
            <w:pPr>
              <w:suppressAutoHyphens/>
              <w:jc w:val="center"/>
              <w:rPr>
                <w:rFonts w:eastAsiaTheme="minorEastAsia"/>
                <w:color w:val="000000"/>
                <w:sz w:val="20"/>
                <w:szCs w:val="20"/>
              </w:rPr>
            </w:pPr>
            <w:r w:rsidRPr="00CF1B0D">
              <w:rPr>
                <w:rFonts w:eastAsiaTheme="minorEastAsia"/>
                <w:color w:val="000000"/>
                <w:sz w:val="20"/>
                <w:szCs w:val="20"/>
              </w:rPr>
              <w:t>Кресло для отдыха</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F1B0D" w:rsidRPr="00CF1B0D" w:rsidRDefault="00C32EEB" w:rsidP="00CF1B0D">
            <w:pPr>
              <w:suppressAutoHyphens/>
              <w:jc w:val="center"/>
              <w:rPr>
                <w:rFonts w:eastAsiaTheme="minorEastAsia"/>
                <w:color w:val="000000"/>
                <w:sz w:val="20"/>
                <w:szCs w:val="20"/>
              </w:rPr>
            </w:pPr>
            <w:r>
              <w:rPr>
                <w:rFonts w:eastAsiaTheme="minorEastAsia"/>
                <w:color w:val="000000"/>
                <w:sz w:val="20"/>
                <w:szCs w:val="20"/>
              </w:rPr>
              <w:t>11</w:t>
            </w:r>
          </w:p>
        </w:tc>
        <w:tc>
          <w:tcPr>
            <w:tcW w:w="8221"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Уход за кожаной мебелью</w:t>
            </w:r>
          </w:p>
        </w:tc>
        <w:tc>
          <w:tcPr>
            <w:tcW w:w="2268" w:type="dxa"/>
            <w:tcBorders>
              <w:top w:val="nil"/>
              <w:left w:val="nil"/>
              <w:bottom w:val="single" w:sz="4" w:space="0" w:color="auto"/>
              <w:right w:val="single" w:sz="4" w:space="0" w:color="auto"/>
            </w:tcBorders>
            <w:shd w:val="clear" w:color="auto" w:fill="auto"/>
            <w:vAlign w:val="center"/>
          </w:tcPr>
          <w:p w:rsidR="00CF1B0D" w:rsidRPr="00CF1B0D" w:rsidRDefault="00CF1B0D" w:rsidP="00E96805">
            <w:pPr>
              <w:suppressAutoHyphens/>
              <w:jc w:val="center"/>
              <w:rPr>
                <w:rFonts w:eastAsiaTheme="minorEastAsia"/>
                <w:color w:val="000000"/>
                <w:sz w:val="20"/>
                <w:szCs w:val="20"/>
              </w:rPr>
            </w:pPr>
            <w:r w:rsidRPr="00CF1B0D">
              <w:rPr>
                <w:rFonts w:eastAsiaTheme="minorEastAsia"/>
                <w:color w:val="000000"/>
                <w:sz w:val="20"/>
                <w:szCs w:val="20"/>
              </w:rPr>
              <w:t>2-х местный диван</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F1B0D" w:rsidRPr="00CF1B0D" w:rsidRDefault="00C32EEB" w:rsidP="00CF1B0D">
            <w:pPr>
              <w:suppressAutoHyphens/>
              <w:jc w:val="center"/>
              <w:rPr>
                <w:rFonts w:eastAsiaTheme="minorEastAsia"/>
                <w:color w:val="000000"/>
                <w:sz w:val="20"/>
                <w:szCs w:val="20"/>
              </w:rPr>
            </w:pPr>
            <w:r>
              <w:rPr>
                <w:rFonts w:eastAsiaTheme="minorEastAsia"/>
                <w:color w:val="000000"/>
                <w:sz w:val="20"/>
                <w:szCs w:val="20"/>
              </w:rPr>
              <w:t>12</w:t>
            </w:r>
          </w:p>
        </w:tc>
        <w:tc>
          <w:tcPr>
            <w:tcW w:w="8221"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Химчистка коврового покрытия</w:t>
            </w:r>
          </w:p>
        </w:tc>
        <w:tc>
          <w:tcPr>
            <w:tcW w:w="2268" w:type="dxa"/>
            <w:tcBorders>
              <w:top w:val="nil"/>
              <w:left w:val="nil"/>
              <w:bottom w:val="single" w:sz="4" w:space="0" w:color="auto"/>
              <w:right w:val="single" w:sz="4" w:space="0" w:color="auto"/>
            </w:tcBorders>
            <w:shd w:val="clear" w:color="auto" w:fill="auto"/>
            <w:vAlign w:val="center"/>
          </w:tcPr>
          <w:p w:rsidR="00CF1B0D" w:rsidRPr="00CF1B0D" w:rsidRDefault="00CF1B0D" w:rsidP="00E96805">
            <w:pPr>
              <w:suppressAutoHyphens/>
              <w:jc w:val="center"/>
              <w:rPr>
                <w:rFonts w:eastAsiaTheme="minorEastAsia"/>
                <w:color w:val="000000"/>
                <w:sz w:val="20"/>
                <w:szCs w:val="20"/>
              </w:rPr>
            </w:pPr>
            <w:r w:rsidRPr="00CF1B0D">
              <w:rPr>
                <w:rFonts w:eastAsiaTheme="minorEastAsia"/>
                <w:color w:val="000000"/>
                <w:sz w:val="20"/>
                <w:szCs w:val="20"/>
              </w:rPr>
              <w:t>м</w:t>
            </w:r>
            <w:proofErr w:type="gramStart"/>
            <w:r w:rsidRPr="00CF1B0D">
              <w:rPr>
                <w:rFonts w:eastAsiaTheme="minorEastAsia"/>
                <w:color w:val="000000"/>
                <w:sz w:val="20"/>
                <w:szCs w:val="20"/>
              </w:rPr>
              <w:t>2</w:t>
            </w:r>
            <w:proofErr w:type="gramEnd"/>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CF1B0D" w:rsidRPr="00CF1B0D" w:rsidRDefault="00C32EEB" w:rsidP="00CF1B0D">
            <w:pPr>
              <w:suppressAutoHyphens/>
              <w:jc w:val="center"/>
              <w:rPr>
                <w:rFonts w:eastAsiaTheme="minorEastAsia"/>
                <w:color w:val="000000"/>
                <w:sz w:val="20"/>
                <w:szCs w:val="20"/>
              </w:rPr>
            </w:pPr>
            <w:r>
              <w:rPr>
                <w:rFonts w:eastAsiaTheme="minorEastAsia"/>
                <w:color w:val="000000"/>
                <w:sz w:val="20"/>
                <w:szCs w:val="20"/>
              </w:rPr>
              <w:t>13</w:t>
            </w:r>
          </w:p>
        </w:tc>
        <w:tc>
          <w:tcPr>
            <w:tcW w:w="8221" w:type="dxa"/>
            <w:tcBorders>
              <w:top w:val="nil"/>
              <w:left w:val="nil"/>
              <w:bottom w:val="single" w:sz="4" w:space="0" w:color="auto"/>
              <w:right w:val="single" w:sz="4" w:space="0" w:color="auto"/>
            </w:tcBorders>
            <w:shd w:val="clear" w:color="auto" w:fill="auto"/>
            <w:vAlign w:val="center"/>
            <w:hideMark/>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Мытье остекления фасада с применением специального оборудования и специальных химических средств.</w:t>
            </w:r>
          </w:p>
        </w:tc>
        <w:tc>
          <w:tcPr>
            <w:tcW w:w="2268" w:type="dxa"/>
            <w:tcBorders>
              <w:top w:val="nil"/>
              <w:left w:val="nil"/>
              <w:bottom w:val="single" w:sz="4" w:space="0" w:color="auto"/>
              <w:right w:val="single" w:sz="4" w:space="0" w:color="auto"/>
            </w:tcBorders>
            <w:shd w:val="clear" w:color="auto" w:fill="auto"/>
            <w:vAlign w:val="center"/>
            <w:hideMark/>
          </w:tcPr>
          <w:p w:rsidR="00CF1B0D" w:rsidRPr="00CF1B0D" w:rsidRDefault="00CF1B0D" w:rsidP="00E96805">
            <w:pPr>
              <w:suppressAutoHyphens/>
              <w:jc w:val="center"/>
              <w:rPr>
                <w:rFonts w:eastAsiaTheme="minorEastAsia"/>
                <w:color w:val="000000"/>
                <w:sz w:val="20"/>
                <w:szCs w:val="20"/>
              </w:rPr>
            </w:pPr>
            <w:proofErr w:type="spellStart"/>
            <w:r w:rsidRPr="00CF1B0D">
              <w:rPr>
                <w:rFonts w:eastAsiaTheme="minorEastAsia"/>
                <w:color w:val="000000"/>
                <w:sz w:val="20"/>
                <w:szCs w:val="20"/>
              </w:rPr>
              <w:t>кв.м</w:t>
            </w:r>
            <w:proofErr w:type="spellEnd"/>
            <w:r w:rsidRPr="00CF1B0D">
              <w:rPr>
                <w:rFonts w:eastAsiaTheme="minorEastAsia"/>
                <w:color w:val="000000"/>
                <w:sz w:val="20"/>
                <w:szCs w:val="20"/>
              </w:rPr>
              <w:t>.</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vMerge w:val="restart"/>
            <w:tcBorders>
              <w:top w:val="nil"/>
              <w:left w:val="single" w:sz="4" w:space="0" w:color="auto"/>
              <w:bottom w:val="single" w:sz="4" w:space="0" w:color="auto"/>
              <w:right w:val="single" w:sz="4" w:space="0" w:color="auto"/>
            </w:tcBorders>
            <w:shd w:val="clear" w:color="auto" w:fill="auto"/>
            <w:vAlign w:val="center"/>
          </w:tcPr>
          <w:p w:rsidR="00CF1B0D" w:rsidRPr="00CF1B0D" w:rsidRDefault="00C32EEB" w:rsidP="00CF1B0D">
            <w:pPr>
              <w:suppressAutoHyphens/>
              <w:jc w:val="center"/>
              <w:rPr>
                <w:rFonts w:eastAsiaTheme="minorEastAsia"/>
                <w:color w:val="000000"/>
                <w:sz w:val="20"/>
                <w:szCs w:val="20"/>
              </w:rPr>
            </w:pPr>
            <w:r>
              <w:rPr>
                <w:rFonts w:eastAsiaTheme="minorEastAsia"/>
                <w:color w:val="000000"/>
                <w:sz w:val="20"/>
                <w:szCs w:val="20"/>
              </w:rPr>
              <w:t>14</w:t>
            </w:r>
          </w:p>
        </w:tc>
        <w:tc>
          <w:tcPr>
            <w:tcW w:w="8221" w:type="dxa"/>
            <w:tcBorders>
              <w:top w:val="nil"/>
              <w:left w:val="nil"/>
              <w:bottom w:val="single" w:sz="4" w:space="0" w:color="auto"/>
              <w:right w:val="single" w:sz="4" w:space="0" w:color="auto"/>
            </w:tcBorders>
            <w:shd w:val="clear" w:color="auto" w:fill="auto"/>
            <w:vAlign w:val="center"/>
            <w:hideMark/>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Мытьё открытых потолочных коммуникаций с применением специального оборудования, вышки-туры и специальных химических средств:</w:t>
            </w:r>
          </w:p>
        </w:tc>
        <w:tc>
          <w:tcPr>
            <w:tcW w:w="2268" w:type="dxa"/>
            <w:tcBorders>
              <w:top w:val="nil"/>
              <w:left w:val="single" w:sz="4" w:space="0" w:color="auto"/>
              <w:bottom w:val="single" w:sz="4" w:space="0" w:color="auto"/>
              <w:right w:val="single" w:sz="4" w:space="0" w:color="auto"/>
            </w:tcBorders>
            <w:shd w:val="clear" w:color="auto" w:fill="auto"/>
            <w:vAlign w:val="center"/>
            <w:hideMark/>
          </w:tcPr>
          <w:p w:rsidR="00CF1B0D" w:rsidRPr="00CF1B0D" w:rsidRDefault="00CF1B0D" w:rsidP="00E96805">
            <w:pPr>
              <w:suppressAutoHyphens/>
              <w:jc w:val="center"/>
              <w:rPr>
                <w:rFonts w:eastAsiaTheme="minorEastAsia"/>
                <w:color w:val="000000"/>
                <w:sz w:val="20"/>
                <w:szCs w:val="20"/>
              </w:rPr>
            </w:pPr>
            <w:proofErr w:type="spellStart"/>
            <w:r w:rsidRPr="00CF1B0D">
              <w:rPr>
                <w:rFonts w:eastAsiaTheme="minorEastAsia"/>
                <w:color w:val="000000"/>
                <w:sz w:val="20"/>
                <w:szCs w:val="20"/>
              </w:rPr>
              <w:t>кв.м</w:t>
            </w:r>
            <w:proofErr w:type="spellEnd"/>
            <w:r w:rsidRPr="00CF1B0D">
              <w:rPr>
                <w:rFonts w:eastAsiaTheme="minorEastAsia"/>
                <w:color w:val="000000"/>
                <w:sz w:val="20"/>
                <w:szCs w:val="20"/>
              </w:rPr>
              <w:t>.</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E96805">
        <w:trPr>
          <w:trHeight w:val="400"/>
        </w:trPr>
        <w:tc>
          <w:tcPr>
            <w:tcW w:w="709" w:type="dxa"/>
            <w:vMerge/>
            <w:tcBorders>
              <w:top w:val="nil"/>
              <w:left w:val="single" w:sz="4" w:space="0" w:color="auto"/>
              <w:bottom w:val="single" w:sz="4" w:space="0" w:color="auto"/>
              <w:right w:val="single" w:sz="4" w:space="0" w:color="auto"/>
            </w:tcBorders>
            <w:vAlign w:val="center"/>
          </w:tcPr>
          <w:p w:rsidR="00CF1B0D" w:rsidRPr="00CF1B0D" w:rsidRDefault="00CF1B0D" w:rsidP="00CF1B0D">
            <w:pPr>
              <w:suppressAutoHyphens/>
              <w:jc w:val="center"/>
              <w:rPr>
                <w:rFonts w:eastAsiaTheme="minorEastAsia"/>
                <w:color w:val="000000"/>
                <w:sz w:val="20"/>
                <w:szCs w:val="20"/>
              </w:rPr>
            </w:pPr>
          </w:p>
        </w:tc>
        <w:tc>
          <w:tcPr>
            <w:tcW w:w="8221" w:type="dxa"/>
            <w:tcBorders>
              <w:top w:val="nil"/>
              <w:left w:val="nil"/>
              <w:bottom w:val="single" w:sz="4" w:space="0" w:color="auto"/>
              <w:right w:val="single" w:sz="4" w:space="0" w:color="auto"/>
            </w:tcBorders>
            <w:shd w:val="clear" w:color="auto" w:fill="auto"/>
            <w:vAlign w:val="center"/>
            <w:hideMark/>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1. мойка потолка</w:t>
            </w:r>
          </w:p>
        </w:tc>
        <w:tc>
          <w:tcPr>
            <w:tcW w:w="2268" w:type="dxa"/>
            <w:vMerge w:val="restart"/>
            <w:tcBorders>
              <w:top w:val="single" w:sz="4" w:space="0" w:color="auto"/>
              <w:left w:val="single" w:sz="4" w:space="0" w:color="auto"/>
              <w:bottom w:val="single" w:sz="4" w:space="0" w:color="auto"/>
              <w:right w:val="single" w:sz="4" w:space="0" w:color="auto"/>
            </w:tcBorders>
            <w:vAlign w:val="center"/>
            <w:hideMark/>
          </w:tcPr>
          <w:p w:rsidR="00CF1B0D" w:rsidRPr="00CF1B0D" w:rsidRDefault="00E96805" w:rsidP="00E96805">
            <w:pPr>
              <w:suppressAutoHyphens/>
              <w:jc w:val="center"/>
              <w:rPr>
                <w:rFonts w:eastAsiaTheme="minorEastAsia"/>
                <w:color w:val="000000"/>
                <w:sz w:val="20"/>
                <w:szCs w:val="20"/>
              </w:rPr>
            </w:pPr>
            <w:proofErr w:type="spellStart"/>
            <w:r w:rsidRPr="00E96805">
              <w:rPr>
                <w:rFonts w:eastAsiaTheme="minorEastAsia"/>
                <w:color w:val="000000"/>
                <w:sz w:val="20"/>
                <w:szCs w:val="20"/>
              </w:rPr>
              <w:t>кв.м</w:t>
            </w:r>
            <w:proofErr w:type="spellEnd"/>
            <w:r w:rsidRPr="00E96805">
              <w:rPr>
                <w:rFonts w:eastAsiaTheme="minorEastAsia"/>
                <w:color w:val="000000"/>
                <w:sz w:val="20"/>
                <w:szCs w:val="20"/>
              </w:rPr>
              <w:t>.</w:t>
            </w:r>
          </w:p>
        </w:tc>
        <w:tc>
          <w:tcPr>
            <w:tcW w:w="3119" w:type="dxa"/>
            <w:tcBorders>
              <w:top w:val="single" w:sz="4" w:space="0" w:color="auto"/>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vMerge/>
            <w:tcBorders>
              <w:top w:val="nil"/>
              <w:left w:val="single" w:sz="4" w:space="0" w:color="auto"/>
              <w:bottom w:val="single" w:sz="4" w:space="0" w:color="auto"/>
              <w:right w:val="single" w:sz="4" w:space="0" w:color="auto"/>
            </w:tcBorders>
            <w:vAlign w:val="center"/>
          </w:tcPr>
          <w:p w:rsidR="00CF1B0D" w:rsidRPr="00CF1B0D" w:rsidRDefault="00CF1B0D" w:rsidP="00CF1B0D">
            <w:pPr>
              <w:suppressAutoHyphens/>
              <w:jc w:val="center"/>
              <w:rPr>
                <w:rFonts w:eastAsiaTheme="minorEastAsia"/>
                <w:color w:val="000000"/>
                <w:sz w:val="20"/>
                <w:szCs w:val="20"/>
              </w:rPr>
            </w:pPr>
          </w:p>
        </w:tc>
        <w:tc>
          <w:tcPr>
            <w:tcW w:w="8221"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2. мойка металлических конструкций каркаса здания.</w:t>
            </w:r>
          </w:p>
        </w:tc>
        <w:tc>
          <w:tcPr>
            <w:tcW w:w="2268" w:type="dxa"/>
            <w:vMerge/>
            <w:tcBorders>
              <w:top w:val="nil"/>
              <w:left w:val="single" w:sz="4" w:space="0" w:color="auto"/>
              <w:bottom w:val="single" w:sz="4" w:space="0" w:color="auto"/>
              <w:right w:val="single" w:sz="4" w:space="0" w:color="auto"/>
            </w:tcBorders>
            <w:vAlign w:val="center"/>
          </w:tcPr>
          <w:p w:rsidR="00CF1B0D" w:rsidRPr="00CF1B0D" w:rsidRDefault="00CF1B0D" w:rsidP="00E96805">
            <w:pPr>
              <w:suppressAutoHyphens/>
              <w:jc w:val="center"/>
              <w:rPr>
                <w:rFonts w:eastAsiaTheme="minorEastAsia"/>
                <w:color w:val="000000"/>
                <w:sz w:val="20"/>
                <w:szCs w:val="20"/>
              </w:rPr>
            </w:pP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CF1B0D" w:rsidRPr="00CF1B0D" w:rsidRDefault="00C32EEB" w:rsidP="00CF1B0D">
            <w:pPr>
              <w:suppressAutoHyphens/>
              <w:jc w:val="center"/>
              <w:rPr>
                <w:rFonts w:eastAsiaTheme="minorEastAsia"/>
                <w:color w:val="000000"/>
                <w:sz w:val="20"/>
                <w:szCs w:val="20"/>
              </w:rPr>
            </w:pPr>
            <w:r>
              <w:rPr>
                <w:rFonts w:eastAsiaTheme="minorEastAsia"/>
                <w:color w:val="000000"/>
                <w:sz w:val="20"/>
                <w:szCs w:val="20"/>
              </w:rPr>
              <w:t>15</w:t>
            </w:r>
          </w:p>
        </w:tc>
        <w:tc>
          <w:tcPr>
            <w:tcW w:w="8221" w:type="dxa"/>
            <w:tcBorders>
              <w:top w:val="nil"/>
              <w:left w:val="nil"/>
              <w:bottom w:val="single" w:sz="4" w:space="0" w:color="auto"/>
              <w:right w:val="single" w:sz="4" w:space="0" w:color="auto"/>
            </w:tcBorders>
            <w:shd w:val="clear" w:color="auto" w:fill="auto"/>
            <w:vAlign w:val="center"/>
            <w:hideMark/>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Мойка стен высотой выше 2,5 метров с применением  протирочного материала и специальных химических средств.</w:t>
            </w:r>
          </w:p>
        </w:tc>
        <w:tc>
          <w:tcPr>
            <w:tcW w:w="2268" w:type="dxa"/>
            <w:tcBorders>
              <w:top w:val="nil"/>
              <w:left w:val="nil"/>
              <w:bottom w:val="single" w:sz="4" w:space="0" w:color="auto"/>
              <w:right w:val="single" w:sz="4" w:space="0" w:color="auto"/>
            </w:tcBorders>
            <w:shd w:val="clear" w:color="auto" w:fill="auto"/>
            <w:vAlign w:val="center"/>
            <w:hideMark/>
          </w:tcPr>
          <w:p w:rsidR="00CF1B0D" w:rsidRPr="00CF1B0D" w:rsidRDefault="00CF1B0D" w:rsidP="00E96805">
            <w:pPr>
              <w:suppressAutoHyphens/>
              <w:jc w:val="center"/>
              <w:rPr>
                <w:rFonts w:eastAsiaTheme="minorEastAsia"/>
                <w:color w:val="000000"/>
                <w:sz w:val="20"/>
                <w:szCs w:val="20"/>
              </w:rPr>
            </w:pPr>
            <w:proofErr w:type="spellStart"/>
            <w:r w:rsidRPr="00CF1B0D">
              <w:rPr>
                <w:rFonts w:eastAsiaTheme="minorEastAsia"/>
                <w:color w:val="000000"/>
                <w:sz w:val="20"/>
                <w:szCs w:val="20"/>
              </w:rPr>
              <w:t>кв.м</w:t>
            </w:r>
            <w:proofErr w:type="spellEnd"/>
            <w:r w:rsidRPr="00CF1B0D">
              <w:rPr>
                <w:rFonts w:eastAsiaTheme="minorEastAsia"/>
                <w:color w:val="000000"/>
                <w:sz w:val="20"/>
                <w:szCs w:val="20"/>
              </w:rPr>
              <w:t>.</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CF1B0D" w:rsidRPr="00CF1B0D" w:rsidRDefault="00C32EEB" w:rsidP="00CF1B0D">
            <w:pPr>
              <w:suppressAutoHyphens/>
              <w:jc w:val="center"/>
              <w:rPr>
                <w:rFonts w:eastAsiaTheme="minorEastAsia"/>
                <w:color w:val="000000"/>
                <w:sz w:val="20"/>
                <w:szCs w:val="20"/>
              </w:rPr>
            </w:pPr>
            <w:r>
              <w:rPr>
                <w:rFonts w:eastAsiaTheme="minorEastAsia"/>
                <w:color w:val="000000"/>
                <w:sz w:val="20"/>
                <w:szCs w:val="20"/>
              </w:rPr>
              <w:t>16</w:t>
            </w:r>
          </w:p>
        </w:tc>
        <w:tc>
          <w:tcPr>
            <w:tcW w:w="8221" w:type="dxa"/>
            <w:tcBorders>
              <w:top w:val="nil"/>
              <w:left w:val="nil"/>
              <w:bottom w:val="single" w:sz="4" w:space="0" w:color="auto"/>
              <w:right w:val="single" w:sz="4" w:space="0" w:color="auto"/>
            </w:tcBorders>
            <w:shd w:val="clear" w:color="auto" w:fill="auto"/>
            <w:vAlign w:val="center"/>
            <w:hideMark/>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Мойка остекления офисной части.</w:t>
            </w:r>
          </w:p>
        </w:tc>
        <w:tc>
          <w:tcPr>
            <w:tcW w:w="2268" w:type="dxa"/>
            <w:tcBorders>
              <w:top w:val="nil"/>
              <w:left w:val="nil"/>
              <w:bottom w:val="single" w:sz="4" w:space="0" w:color="auto"/>
              <w:right w:val="single" w:sz="4" w:space="0" w:color="auto"/>
            </w:tcBorders>
            <w:shd w:val="clear" w:color="auto" w:fill="auto"/>
            <w:vAlign w:val="center"/>
            <w:hideMark/>
          </w:tcPr>
          <w:p w:rsidR="00CF1B0D" w:rsidRPr="00CF1B0D" w:rsidRDefault="00CF1B0D" w:rsidP="00E96805">
            <w:pPr>
              <w:suppressAutoHyphens/>
              <w:jc w:val="center"/>
              <w:rPr>
                <w:rFonts w:eastAsiaTheme="minorEastAsia"/>
                <w:color w:val="000000"/>
                <w:sz w:val="20"/>
                <w:szCs w:val="20"/>
              </w:rPr>
            </w:pPr>
            <w:proofErr w:type="spellStart"/>
            <w:r w:rsidRPr="00CF1B0D">
              <w:rPr>
                <w:rFonts w:eastAsiaTheme="minorEastAsia"/>
                <w:color w:val="000000"/>
                <w:sz w:val="20"/>
                <w:szCs w:val="20"/>
              </w:rPr>
              <w:t>кв.м</w:t>
            </w:r>
            <w:proofErr w:type="spellEnd"/>
            <w:r w:rsidRPr="00CF1B0D">
              <w:rPr>
                <w:rFonts w:eastAsiaTheme="minorEastAsia"/>
                <w:color w:val="000000"/>
                <w:sz w:val="20"/>
                <w:szCs w:val="20"/>
              </w:rPr>
              <w:t>.</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CF1B0D" w:rsidRPr="00CF1B0D" w:rsidRDefault="00CF1B0D" w:rsidP="00C32EEB">
            <w:pPr>
              <w:suppressAutoHyphens/>
              <w:jc w:val="center"/>
              <w:rPr>
                <w:rFonts w:eastAsiaTheme="minorEastAsia"/>
                <w:color w:val="000000"/>
                <w:sz w:val="20"/>
                <w:szCs w:val="20"/>
              </w:rPr>
            </w:pPr>
            <w:r w:rsidRPr="00CF1B0D">
              <w:rPr>
                <w:rFonts w:eastAsiaTheme="minorEastAsia"/>
                <w:color w:val="000000"/>
                <w:sz w:val="20"/>
                <w:szCs w:val="20"/>
              </w:rPr>
              <w:t>1</w:t>
            </w:r>
            <w:r w:rsidR="00C32EEB">
              <w:rPr>
                <w:rFonts w:eastAsiaTheme="minorEastAsia"/>
                <w:color w:val="000000"/>
                <w:sz w:val="20"/>
                <w:szCs w:val="20"/>
              </w:rPr>
              <w:t>7</w:t>
            </w:r>
          </w:p>
        </w:tc>
        <w:tc>
          <w:tcPr>
            <w:tcW w:w="8221" w:type="dxa"/>
            <w:tcBorders>
              <w:top w:val="nil"/>
              <w:left w:val="nil"/>
              <w:bottom w:val="single" w:sz="4" w:space="0" w:color="auto"/>
              <w:right w:val="single" w:sz="4" w:space="0" w:color="auto"/>
            </w:tcBorders>
            <w:shd w:val="clear" w:color="auto" w:fill="auto"/>
            <w:vAlign w:val="center"/>
            <w:hideMark/>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Услуги дополнительных операторов внутренней уборки</w:t>
            </w:r>
          </w:p>
        </w:tc>
        <w:tc>
          <w:tcPr>
            <w:tcW w:w="2268" w:type="dxa"/>
            <w:tcBorders>
              <w:top w:val="nil"/>
              <w:left w:val="nil"/>
              <w:bottom w:val="single" w:sz="4" w:space="0" w:color="auto"/>
              <w:right w:val="single" w:sz="4" w:space="0" w:color="auto"/>
            </w:tcBorders>
            <w:shd w:val="clear" w:color="auto" w:fill="auto"/>
            <w:vAlign w:val="center"/>
            <w:hideMark/>
          </w:tcPr>
          <w:p w:rsidR="00CF1B0D" w:rsidRPr="00CF1B0D" w:rsidRDefault="00CF1B0D" w:rsidP="00E96805">
            <w:pPr>
              <w:suppressAutoHyphens/>
              <w:jc w:val="center"/>
              <w:rPr>
                <w:rFonts w:eastAsiaTheme="minorEastAsia"/>
                <w:color w:val="000000"/>
                <w:sz w:val="20"/>
                <w:szCs w:val="20"/>
              </w:rPr>
            </w:pPr>
            <w:r w:rsidRPr="00CF1B0D">
              <w:rPr>
                <w:rFonts w:eastAsiaTheme="minorEastAsia"/>
                <w:color w:val="000000"/>
                <w:sz w:val="20"/>
                <w:szCs w:val="20"/>
              </w:rPr>
              <w:t>чел.*час</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CF1B0D" w:rsidRPr="00CF1B0D" w:rsidRDefault="00C32EEB" w:rsidP="00CF1B0D">
            <w:pPr>
              <w:suppressAutoHyphens/>
              <w:jc w:val="center"/>
              <w:rPr>
                <w:rFonts w:eastAsiaTheme="minorEastAsia"/>
                <w:color w:val="000000"/>
                <w:sz w:val="20"/>
                <w:szCs w:val="20"/>
              </w:rPr>
            </w:pPr>
            <w:r>
              <w:rPr>
                <w:rFonts w:eastAsiaTheme="minorEastAsia"/>
                <w:color w:val="000000"/>
                <w:sz w:val="20"/>
                <w:szCs w:val="20"/>
              </w:rPr>
              <w:t>18</w:t>
            </w:r>
          </w:p>
        </w:tc>
        <w:tc>
          <w:tcPr>
            <w:tcW w:w="8221"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Услуги дополнительной кофе леди</w:t>
            </w:r>
          </w:p>
        </w:tc>
        <w:tc>
          <w:tcPr>
            <w:tcW w:w="2268" w:type="dxa"/>
            <w:tcBorders>
              <w:top w:val="nil"/>
              <w:left w:val="nil"/>
              <w:bottom w:val="single" w:sz="4" w:space="0" w:color="auto"/>
              <w:right w:val="single" w:sz="4" w:space="0" w:color="auto"/>
            </w:tcBorders>
            <w:shd w:val="clear" w:color="auto" w:fill="auto"/>
            <w:vAlign w:val="center"/>
          </w:tcPr>
          <w:p w:rsidR="00CF1B0D" w:rsidRPr="00CF1B0D" w:rsidRDefault="00CF1B0D" w:rsidP="00E96805">
            <w:pPr>
              <w:suppressAutoHyphens/>
              <w:jc w:val="center"/>
              <w:rPr>
                <w:rFonts w:eastAsiaTheme="minorEastAsia"/>
                <w:color w:val="000000"/>
                <w:sz w:val="20"/>
                <w:szCs w:val="20"/>
              </w:rPr>
            </w:pPr>
            <w:r w:rsidRPr="00CF1B0D">
              <w:rPr>
                <w:rFonts w:eastAsiaTheme="minorEastAsia"/>
                <w:color w:val="000000"/>
                <w:sz w:val="20"/>
                <w:szCs w:val="20"/>
              </w:rPr>
              <w:t>чел.*час</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CF1B0D" w:rsidRPr="00CF1B0D" w:rsidRDefault="00CF1B0D" w:rsidP="00C32EEB">
            <w:pPr>
              <w:suppressAutoHyphens/>
              <w:jc w:val="center"/>
              <w:rPr>
                <w:rFonts w:eastAsiaTheme="minorEastAsia"/>
                <w:color w:val="000000"/>
                <w:sz w:val="20"/>
                <w:szCs w:val="20"/>
              </w:rPr>
            </w:pPr>
            <w:r w:rsidRPr="00CF1B0D">
              <w:rPr>
                <w:rFonts w:eastAsiaTheme="minorEastAsia"/>
                <w:color w:val="000000"/>
                <w:sz w:val="20"/>
                <w:szCs w:val="20"/>
              </w:rPr>
              <w:t>1</w:t>
            </w:r>
            <w:r w:rsidR="00C32EEB">
              <w:rPr>
                <w:rFonts w:eastAsiaTheme="minorEastAsia"/>
                <w:color w:val="000000"/>
                <w:sz w:val="20"/>
                <w:szCs w:val="20"/>
              </w:rPr>
              <w:t>9</w:t>
            </w:r>
          </w:p>
        </w:tc>
        <w:tc>
          <w:tcPr>
            <w:tcW w:w="8221"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suppressAutoHyphens/>
              <w:jc w:val="both"/>
              <w:rPr>
                <w:rFonts w:eastAsiaTheme="minorEastAsia"/>
                <w:color w:val="000000"/>
                <w:sz w:val="20"/>
                <w:szCs w:val="20"/>
              </w:rPr>
            </w:pPr>
            <w:r w:rsidRPr="00CF1B0D">
              <w:rPr>
                <w:rFonts w:eastAsiaTheme="minorEastAsia"/>
                <w:color w:val="000000"/>
                <w:sz w:val="20"/>
                <w:szCs w:val="20"/>
              </w:rPr>
              <w:t xml:space="preserve">Усиленная химическая чистка поверхности напольного коврового покрытия с применением </w:t>
            </w:r>
            <w:proofErr w:type="spellStart"/>
            <w:r w:rsidRPr="00CF1B0D">
              <w:rPr>
                <w:rFonts w:eastAsiaTheme="minorEastAsia"/>
                <w:color w:val="000000"/>
                <w:sz w:val="20"/>
                <w:szCs w:val="20"/>
              </w:rPr>
              <w:t>спецооборудования</w:t>
            </w:r>
            <w:proofErr w:type="spellEnd"/>
            <w:r w:rsidRPr="00CF1B0D">
              <w:rPr>
                <w:rFonts w:eastAsiaTheme="minorEastAsia"/>
                <w:color w:val="000000"/>
                <w:sz w:val="20"/>
                <w:szCs w:val="20"/>
              </w:rPr>
              <w:t xml:space="preserve"> и </w:t>
            </w:r>
            <w:proofErr w:type="spellStart"/>
            <w:r w:rsidRPr="00CF1B0D">
              <w:rPr>
                <w:rFonts w:eastAsiaTheme="minorEastAsia"/>
                <w:color w:val="000000"/>
                <w:sz w:val="20"/>
                <w:szCs w:val="20"/>
              </w:rPr>
              <w:t>спецхимсредств</w:t>
            </w:r>
            <w:proofErr w:type="spellEnd"/>
          </w:p>
        </w:tc>
        <w:tc>
          <w:tcPr>
            <w:tcW w:w="2268" w:type="dxa"/>
            <w:tcBorders>
              <w:top w:val="nil"/>
              <w:left w:val="nil"/>
              <w:bottom w:val="single" w:sz="4" w:space="0" w:color="auto"/>
              <w:right w:val="single" w:sz="4" w:space="0" w:color="auto"/>
            </w:tcBorders>
            <w:shd w:val="clear" w:color="auto" w:fill="auto"/>
            <w:vAlign w:val="center"/>
          </w:tcPr>
          <w:p w:rsidR="00CF1B0D" w:rsidRPr="00CF1B0D" w:rsidRDefault="00CF1B0D" w:rsidP="00E96805">
            <w:pPr>
              <w:suppressAutoHyphens/>
              <w:jc w:val="center"/>
              <w:rPr>
                <w:rFonts w:eastAsiaTheme="minorEastAsia"/>
                <w:color w:val="000000"/>
                <w:sz w:val="20"/>
                <w:szCs w:val="20"/>
              </w:rPr>
            </w:pPr>
            <w:proofErr w:type="spellStart"/>
            <w:r w:rsidRPr="00CF1B0D">
              <w:rPr>
                <w:rFonts w:eastAsiaTheme="minorEastAsia"/>
                <w:color w:val="000000"/>
                <w:sz w:val="20"/>
                <w:szCs w:val="20"/>
              </w:rPr>
              <w:t>кв.м</w:t>
            </w:r>
            <w:proofErr w:type="spellEnd"/>
            <w:r w:rsidRPr="00CF1B0D">
              <w:rPr>
                <w:rFonts w:eastAsiaTheme="minorEastAsia"/>
                <w:color w:val="000000"/>
                <w:sz w:val="20"/>
                <w:szCs w:val="20"/>
              </w:rPr>
              <w:t>.</w:t>
            </w:r>
          </w:p>
        </w:tc>
        <w:tc>
          <w:tcPr>
            <w:tcW w:w="3119"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jc w:val="center"/>
              <w:rPr>
                <w:rFonts w:eastAsiaTheme="minorEastAsia"/>
                <w:color w:val="000000"/>
                <w:sz w:val="20"/>
                <w:szCs w:val="20"/>
              </w:rPr>
            </w:pPr>
          </w:p>
        </w:tc>
      </w:tr>
      <w:tr w:rsidR="00CF1B0D" w:rsidRPr="00CF1B0D" w:rsidTr="0072416A">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CF1B0D" w:rsidRPr="00CF1B0D" w:rsidRDefault="00C32EEB" w:rsidP="00CF1B0D">
            <w:pPr>
              <w:suppressAutoHyphens/>
              <w:jc w:val="center"/>
              <w:rPr>
                <w:rFonts w:eastAsiaTheme="minorEastAsia"/>
                <w:color w:val="000000"/>
                <w:sz w:val="20"/>
                <w:szCs w:val="20"/>
              </w:rPr>
            </w:pPr>
            <w:r>
              <w:rPr>
                <w:rFonts w:eastAsiaTheme="minorEastAsia"/>
                <w:color w:val="000000"/>
                <w:sz w:val="20"/>
                <w:szCs w:val="20"/>
              </w:rPr>
              <w:t>20</w:t>
            </w:r>
          </w:p>
        </w:tc>
        <w:tc>
          <w:tcPr>
            <w:tcW w:w="8221" w:type="dxa"/>
            <w:tcBorders>
              <w:top w:val="nil"/>
              <w:left w:val="nil"/>
              <w:bottom w:val="single" w:sz="4" w:space="0" w:color="auto"/>
              <w:right w:val="single" w:sz="4" w:space="0" w:color="auto"/>
            </w:tcBorders>
            <w:shd w:val="clear" w:color="auto" w:fill="auto"/>
            <w:vAlign w:val="center"/>
          </w:tcPr>
          <w:p w:rsidR="00CF1B0D" w:rsidRPr="00CF1B0D" w:rsidRDefault="00CF1B0D" w:rsidP="00CF1B0D">
            <w:pPr>
              <w:suppressAutoHyphens/>
              <w:jc w:val="both"/>
              <w:rPr>
                <w:rFonts w:eastAsiaTheme="minorEastAsia"/>
                <w:color w:val="000000"/>
                <w:sz w:val="20"/>
                <w:szCs w:val="20"/>
              </w:rPr>
            </w:pPr>
            <w:r w:rsidRPr="00CF1B0D">
              <w:rPr>
                <w:rFonts w:eastAsiaTheme="minorEastAsia"/>
                <w:sz w:val="20"/>
                <w:szCs w:val="20"/>
              </w:rPr>
              <w:t>Услуги гардеробщика</w:t>
            </w:r>
          </w:p>
        </w:tc>
        <w:tc>
          <w:tcPr>
            <w:tcW w:w="2268" w:type="dxa"/>
            <w:tcBorders>
              <w:top w:val="nil"/>
              <w:left w:val="nil"/>
              <w:bottom w:val="single" w:sz="4" w:space="0" w:color="auto"/>
              <w:right w:val="single" w:sz="4" w:space="0" w:color="auto"/>
            </w:tcBorders>
            <w:shd w:val="clear" w:color="auto" w:fill="auto"/>
            <w:vAlign w:val="center"/>
          </w:tcPr>
          <w:p w:rsidR="00CF1B0D" w:rsidRPr="00CF1B0D" w:rsidRDefault="00CF1B0D" w:rsidP="00E96805">
            <w:pPr>
              <w:suppressAutoHyphens/>
              <w:jc w:val="center"/>
              <w:rPr>
                <w:rFonts w:eastAsiaTheme="minorEastAsia"/>
                <w:color w:val="000000"/>
                <w:sz w:val="20"/>
                <w:szCs w:val="20"/>
              </w:rPr>
            </w:pPr>
            <w:r w:rsidRPr="00CF1B0D">
              <w:rPr>
                <w:rFonts w:eastAsiaTheme="minorEastAsia"/>
                <w:color w:val="000000"/>
                <w:sz w:val="20"/>
                <w:szCs w:val="20"/>
              </w:rPr>
              <w:t>чел.*час</w:t>
            </w:r>
          </w:p>
        </w:tc>
        <w:tc>
          <w:tcPr>
            <w:tcW w:w="3119" w:type="dxa"/>
            <w:tcBorders>
              <w:top w:val="single" w:sz="4" w:space="0" w:color="auto"/>
              <w:left w:val="nil"/>
              <w:bottom w:val="single" w:sz="4" w:space="0" w:color="auto"/>
              <w:right w:val="single" w:sz="4" w:space="0" w:color="auto"/>
            </w:tcBorders>
            <w:shd w:val="pct5" w:color="auto" w:fill="auto"/>
            <w:vAlign w:val="center"/>
          </w:tcPr>
          <w:p w:rsidR="00CF1B0D" w:rsidRPr="00CF1B0D" w:rsidRDefault="00CF1B0D" w:rsidP="00CF1B0D">
            <w:pPr>
              <w:jc w:val="center"/>
              <w:rPr>
                <w:rFonts w:eastAsiaTheme="minorEastAsia"/>
                <w:color w:val="000000"/>
                <w:sz w:val="20"/>
                <w:szCs w:val="20"/>
              </w:rPr>
            </w:pPr>
          </w:p>
        </w:tc>
      </w:tr>
    </w:tbl>
    <w:p w:rsidR="004019E8" w:rsidRDefault="004019E8" w:rsidP="00E96805">
      <w:pPr>
        <w:suppressAutoHyphens/>
        <w:rPr>
          <w:b/>
        </w:rPr>
      </w:pPr>
    </w:p>
    <w:tbl>
      <w:tblPr>
        <w:tblStyle w:val="afa"/>
        <w:tblW w:w="148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8"/>
        <w:gridCol w:w="7512"/>
      </w:tblGrid>
      <w:tr w:rsidR="004019E8" w:rsidRPr="008D6229" w:rsidTr="006A533A">
        <w:tc>
          <w:tcPr>
            <w:tcW w:w="7338" w:type="dxa"/>
          </w:tcPr>
          <w:p w:rsidR="004019E8" w:rsidRPr="00E17ADF" w:rsidRDefault="004019E8" w:rsidP="009B5B60">
            <w:pPr>
              <w:suppressAutoHyphens/>
              <w:rPr>
                <w:b/>
                <w:iCs/>
              </w:rPr>
            </w:pPr>
            <w:r w:rsidRPr="00E17ADF">
              <w:rPr>
                <w:b/>
                <w:iCs/>
              </w:rPr>
              <w:t>Заказчик:</w:t>
            </w:r>
          </w:p>
          <w:p w:rsidR="004019E8" w:rsidRPr="00E17ADF" w:rsidRDefault="004019E8" w:rsidP="009B5B60">
            <w:pPr>
              <w:suppressAutoHyphens/>
              <w:rPr>
                <w:iCs/>
              </w:rPr>
            </w:pPr>
            <w:r w:rsidRPr="00E17ADF">
              <w:rPr>
                <w:iCs/>
              </w:rPr>
              <w:t>ООО «ОДАС Сколково»</w:t>
            </w:r>
          </w:p>
        </w:tc>
        <w:tc>
          <w:tcPr>
            <w:tcW w:w="7512" w:type="dxa"/>
          </w:tcPr>
          <w:p w:rsidR="004019E8" w:rsidRDefault="004019E8" w:rsidP="009B5B60">
            <w:pPr>
              <w:suppressAutoHyphens/>
              <w:rPr>
                <w:b/>
                <w:iCs/>
              </w:rPr>
            </w:pPr>
            <w:r w:rsidRPr="00E17ADF">
              <w:rPr>
                <w:b/>
                <w:iCs/>
              </w:rPr>
              <w:t>Исполнитель:</w:t>
            </w:r>
          </w:p>
          <w:p w:rsidR="004019E8" w:rsidRPr="008D6229" w:rsidRDefault="004019E8" w:rsidP="009B5B60">
            <w:pPr>
              <w:suppressAutoHyphens/>
              <w:rPr>
                <w:iCs/>
              </w:rPr>
            </w:pPr>
          </w:p>
        </w:tc>
      </w:tr>
      <w:tr w:rsidR="004019E8" w:rsidRPr="00E17ADF" w:rsidTr="006A533A">
        <w:tc>
          <w:tcPr>
            <w:tcW w:w="7338" w:type="dxa"/>
          </w:tcPr>
          <w:p w:rsidR="004019E8" w:rsidRPr="00E17ADF" w:rsidRDefault="004019E8" w:rsidP="009B5B60">
            <w:pPr>
              <w:suppressAutoHyphens/>
              <w:rPr>
                <w:iCs/>
              </w:rPr>
            </w:pPr>
            <w:r>
              <w:rPr>
                <w:iCs/>
              </w:rPr>
              <w:t xml:space="preserve">Директор </w:t>
            </w:r>
            <w:r w:rsidR="00FF281E">
              <w:rPr>
                <w:iCs/>
              </w:rPr>
              <w:t>Д</w:t>
            </w:r>
            <w:r>
              <w:rPr>
                <w:iCs/>
              </w:rPr>
              <w:t>ирекции по эксплуатации объектов недвижимости</w:t>
            </w:r>
          </w:p>
          <w:p w:rsidR="004019E8" w:rsidRDefault="004019E8" w:rsidP="009B5B60">
            <w:pPr>
              <w:suppressAutoHyphens/>
              <w:rPr>
                <w:iCs/>
              </w:rPr>
            </w:pPr>
          </w:p>
          <w:p w:rsidR="004019E8" w:rsidRPr="00E17ADF" w:rsidRDefault="004019E8" w:rsidP="009B5B60">
            <w:pPr>
              <w:suppressAutoHyphens/>
              <w:rPr>
                <w:b/>
                <w:iCs/>
              </w:rPr>
            </w:pPr>
            <w:r w:rsidRPr="00E17ADF">
              <w:rPr>
                <w:iCs/>
              </w:rPr>
              <w:t>_____________________/</w:t>
            </w:r>
            <w:r>
              <w:rPr>
                <w:iCs/>
              </w:rPr>
              <w:t>Д. С.</w:t>
            </w:r>
            <w:r w:rsidR="00FF281E">
              <w:rPr>
                <w:iCs/>
              </w:rPr>
              <w:t xml:space="preserve"> </w:t>
            </w:r>
            <w:r>
              <w:rPr>
                <w:iCs/>
              </w:rPr>
              <w:t>Троценко</w:t>
            </w:r>
            <w:r w:rsidRPr="00E17ADF">
              <w:rPr>
                <w:iCs/>
              </w:rPr>
              <w:t>/</w:t>
            </w:r>
          </w:p>
        </w:tc>
        <w:tc>
          <w:tcPr>
            <w:tcW w:w="7512" w:type="dxa"/>
          </w:tcPr>
          <w:p w:rsidR="004019E8" w:rsidRPr="002F1FA4" w:rsidRDefault="004019E8" w:rsidP="009B5B60">
            <w:pPr>
              <w:suppressAutoHyphens/>
              <w:rPr>
                <w:iCs/>
              </w:rPr>
            </w:pPr>
          </w:p>
          <w:p w:rsidR="004019E8" w:rsidRPr="00A6008F" w:rsidRDefault="004019E8" w:rsidP="009B5B60">
            <w:pPr>
              <w:suppressAutoHyphens/>
              <w:rPr>
                <w:iCs/>
              </w:rPr>
            </w:pPr>
          </w:p>
          <w:p w:rsidR="004019E8" w:rsidRPr="00E17ADF" w:rsidRDefault="004019E8" w:rsidP="006A533A">
            <w:pPr>
              <w:suppressAutoHyphens/>
              <w:rPr>
                <w:b/>
                <w:iCs/>
              </w:rPr>
            </w:pPr>
            <w:r w:rsidRPr="00E17ADF">
              <w:rPr>
                <w:iCs/>
              </w:rPr>
              <w:t>_____________________/</w:t>
            </w:r>
            <w:r w:rsidR="00BB745B">
              <w:rPr>
                <w:iCs/>
              </w:rPr>
              <w:t>___________</w:t>
            </w:r>
            <w:r w:rsidRPr="00E17ADF">
              <w:t xml:space="preserve"> </w:t>
            </w:r>
            <w:r w:rsidRPr="00E17ADF">
              <w:rPr>
                <w:iCs/>
              </w:rPr>
              <w:t>/</w:t>
            </w:r>
          </w:p>
        </w:tc>
      </w:tr>
    </w:tbl>
    <w:p w:rsidR="004019E8" w:rsidRDefault="004019E8" w:rsidP="00D4509F">
      <w:pPr>
        <w:suppressAutoHyphens/>
        <w:ind w:firstLine="567"/>
        <w:rPr>
          <w:b/>
        </w:rPr>
      </w:pPr>
    </w:p>
    <w:p w:rsidR="004019E8" w:rsidRDefault="004019E8" w:rsidP="00D4509F">
      <w:pPr>
        <w:suppressAutoHyphens/>
        <w:ind w:firstLine="567"/>
        <w:rPr>
          <w:b/>
        </w:rPr>
        <w:sectPr w:rsidR="004019E8" w:rsidSect="001A11C8">
          <w:pgSz w:w="16838" w:h="11906" w:orient="landscape"/>
          <w:pgMar w:top="992" w:right="1134" w:bottom="1134" w:left="1134" w:header="709" w:footer="709" w:gutter="0"/>
          <w:cols w:space="708"/>
          <w:docGrid w:linePitch="360"/>
        </w:sectPr>
      </w:pPr>
    </w:p>
    <w:p w:rsidR="00D4509F" w:rsidRPr="00E17ADF" w:rsidRDefault="00D4509F" w:rsidP="00AA35C2">
      <w:pPr>
        <w:tabs>
          <w:tab w:val="left" w:pos="10065"/>
        </w:tabs>
        <w:suppressAutoHyphens/>
        <w:ind w:left="1134" w:right="-1" w:firstLine="567"/>
        <w:jc w:val="right"/>
        <w:rPr>
          <w:b/>
          <w:bCs/>
        </w:rPr>
      </w:pPr>
      <w:r w:rsidRPr="00E17ADF">
        <w:rPr>
          <w:b/>
          <w:bCs/>
        </w:rPr>
        <w:lastRenderedPageBreak/>
        <w:t xml:space="preserve">Приложение № </w:t>
      </w:r>
      <w:r w:rsidR="00AA35C2">
        <w:rPr>
          <w:b/>
          <w:bCs/>
        </w:rPr>
        <w:t>5</w:t>
      </w:r>
    </w:p>
    <w:p w:rsidR="007A60D8" w:rsidRPr="00E17ADF" w:rsidRDefault="007A60D8" w:rsidP="007A60D8">
      <w:pPr>
        <w:suppressAutoHyphens/>
        <w:ind w:firstLine="567"/>
        <w:jc w:val="right"/>
        <w:rPr>
          <w:b/>
        </w:rPr>
      </w:pPr>
      <w:r w:rsidRPr="00E17ADF">
        <w:rPr>
          <w:b/>
        </w:rPr>
        <w:t>к Договору № ________ от «_____» ___________ 201</w:t>
      </w:r>
      <w:r>
        <w:rPr>
          <w:b/>
        </w:rPr>
        <w:t>5</w:t>
      </w:r>
      <w:r w:rsidRPr="00E17ADF">
        <w:rPr>
          <w:b/>
        </w:rPr>
        <w:t xml:space="preserve"> года</w:t>
      </w:r>
    </w:p>
    <w:p w:rsidR="00D4509F" w:rsidRPr="00E17ADF" w:rsidRDefault="00D4509F" w:rsidP="00AA35C2">
      <w:pPr>
        <w:tabs>
          <w:tab w:val="left" w:pos="10065"/>
        </w:tabs>
        <w:suppressAutoHyphens/>
        <w:ind w:left="1134" w:right="-1" w:firstLine="567"/>
        <w:jc w:val="right"/>
      </w:pPr>
    </w:p>
    <w:p w:rsidR="00AA35C2" w:rsidRDefault="00AA35C2" w:rsidP="00610A42">
      <w:pPr>
        <w:keepNext/>
        <w:tabs>
          <w:tab w:val="left" w:pos="851"/>
        </w:tabs>
        <w:suppressAutoHyphens/>
        <w:spacing w:after="240"/>
        <w:ind w:firstLine="567"/>
        <w:jc w:val="center"/>
        <w:rPr>
          <w:b/>
        </w:rPr>
      </w:pPr>
    </w:p>
    <w:p w:rsidR="00610A42" w:rsidRPr="00E74A56" w:rsidRDefault="00610A42" w:rsidP="00610A42">
      <w:pPr>
        <w:keepNext/>
        <w:tabs>
          <w:tab w:val="left" w:pos="851"/>
        </w:tabs>
        <w:suppressAutoHyphens/>
        <w:spacing w:after="240"/>
        <w:ind w:firstLine="567"/>
        <w:jc w:val="center"/>
        <w:rPr>
          <w:b/>
        </w:rPr>
      </w:pPr>
      <w:r w:rsidRPr="00E74A56">
        <w:rPr>
          <w:b/>
        </w:rPr>
        <w:t>Форма Заявк</w:t>
      </w:r>
      <w:r>
        <w:rPr>
          <w:b/>
        </w:rPr>
        <w:t>и на выполнение Разовых Работ/Поставка Товара</w:t>
      </w:r>
    </w:p>
    <w:p w:rsidR="00610A42" w:rsidRPr="00E74A56" w:rsidRDefault="00610A42" w:rsidP="00610A42">
      <w:pPr>
        <w:keepNext/>
        <w:tabs>
          <w:tab w:val="left" w:pos="851"/>
        </w:tabs>
        <w:suppressAutoHyphens/>
        <w:spacing w:after="240"/>
        <w:ind w:firstLine="567"/>
        <w:jc w:val="center"/>
        <w:rPr>
          <w:b/>
        </w:rPr>
      </w:pPr>
    </w:p>
    <w:p w:rsidR="00610A42" w:rsidRDefault="00610A42" w:rsidP="00BF05A1">
      <w:pPr>
        <w:keepNext/>
        <w:tabs>
          <w:tab w:val="left" w:pos="851"/>
        </w:tabs>
        <w:suppressAutoHyphens/>
        <w:ind w:firstLine="567"/>
        <w:jc w:val="center"/>
        <w:rPr>
          <w:b/>
        </w:rPr>
      </w:pPr>
      <w:r w:rsidRPr="00E74A56">
        <w:rPr>
          <w:b/>
        </w:rPr>
        <w:t>Заявка</w:t>
      </w:r>
      <w:r w:rsidR="00810C59">
        <w:rPr>
          <w:b/>
        </w:rPr>
        <w:t xml:space="preserve"> № ___ от «___» _________20__г.</w:t>
      </w:r>
    </w:p>
    <w:p w:rsidR="00810C59" w:rsidRPr="000C2E68" w:rsidRDefault="00810C59" w:rsidP="00E61089">
      <w:pPr>
        <w:suppressAutoHyphens/>
        <w:ind w:left="1134" w:right="601"/>
        <w:jc w:val="center"/>
        <w:rPr>
          <w:sz w:val="20"/>
          <w:szCs w:val="20"/>
        </w:rPr>
      </w:pPr>
      <w:r w:rsidRPr="000C2E68">
        <w:rPr>
          <w:sz w:val="20"/>
          <w:szCs w:val="20"/>
        </w:rPr>
        <w:t>по Договору № ____</w:t>
      </w:r>
      <w:r>
        <w:rPr>
          <w:sz w:val="20"/>
          <w:szCs w:val="20"/>
        </w:rPr>
        <w:t>__</w:t>
      </w:r>
      <w:r w:rsidRPr="000C2E68">
        <w:rPr>
          <w:sz w:val="20"/>
          <w:szCs w:val="20"/>
        </w:rPr>
        <w:t>____ от «_____» ________ 201__ года</w:t>
      </w:r>
    </w:p>
    <w:p w:rsidR="00810C59" w:rsidRPr="000C2E68" w:rsidRDefault="00810C59" w:rsidP="00E61089">
      <w:pPr>
        <w:suppressAutoHyphens/>
        <w:ind w:left="1134" w:right="601"/>
        <w:jc w:val="center"/>
        <w:rPr>
          <w:sz w:val="20"/>
          <w:szCs w:val="20"/>
        </w:rPr>
      </w:pPr>
      <w:r w:rsidRPr="000C2E68">
        <w:rPr>
          <w:sz w:val="20"/>
          <w:szCs w:val="20"/>
        </w:rPr>
        <w:t>на выполнение комплекса работ и услуг по уборке и содержанию Объектов (зданий и строений)</w:t>
      </w:r>
    </w:p>
    <w:p w:rsidR="00810C59" w:rsidRPr="00E74A56" w:rsidRDefault="00810C59" w:rsidP="00610A42">
      <w:pPr>
        <w:keepNext/>
        <w:tabs>
          <w:tab w:val="left" w:pos="851"/>
        </w:tabs>
        <w:suppressAutoHyphens/>
        <w:spacing w:after="240"/>
        <w:ind w:firstLine="567"/>
        <w:jc w:val="center"/>
        <w:rPr>
          <w:b/>
        </w:rPr>
      </w:pPr>
    </w:p>
    <w:p w:rsidR="00610A42" w:rsidRPr="00E74A56" w:rsidRDefault="00610A42" w:rsidP="00610A42">
      <w:pPr>
        <w:suppressAutoHyphens/>
      </w:pPr>
      <w:r w:rsidRPr="00E74A56">
        <w:t>Наименование Р</w:t>
      </w:r>
      <w:r>
        <w:t>азовых Работ/Наименование Товара</w:t>
      </w:r>
      <w:r w:rsidRPr="00E74A56">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10A42" w:rsidRPr="00E74A56" w:rsidRDefault="00610A42" w:rsidP="00610A42">
      <w:pPr>
        <w:suppressAutoHyphens/>
      </w:pPr>
    </w:p>
    <w:p w:rsidR="00610A42" w:rsidRPr="00E74A56" w:rsidRDefault="00610A42" w:rsidP="00610A42">
      <w:pPr>
        <w:suppressAutoHyphens/>
      </w:pPr>
      <w:r w:rsidRPr="00E74A56">
        <w:t>Заявитель_____________________________________________________________________</w:t>
      </w:r>
    </w:p>
    <w:p w:rsidR="00610A42" w:rsidRPr="00E74A56" w:rsidRDefault="00610A42" w:rsidP="00610A42">
      <w:pPr>
        <w:suppressAutoHyphens/>
        <w:rPr>
          <w:sz w:val="16"/>
          <w:szCs w:val="16"/>
        </w:rPr>
      </w:pPr>
      <w:r w:rsidRPr="00E74A56">
        <w:t xml:space="preserve">                                                 </w:t>
      </w:r>
      <w:r w:rsidRPr="00E74A56">
        <w:rPr>
          <w:sz w:val="16"/>
          <w:szCs w:val="16"/>
        </w:rPr>
        <w:t>(</w:t>
      </w:r>
      <w:r>
        <w:rPr>
          <w:sz w:val="16"/>
          <w:szCs w:val="16"/>
        </w:rPr>
        <w:t xml:space="preserve">Уполномоченный представитель </w:t>
      </w:r>
      <w:r w:rsidRPr="00E74A56">
        <w:rPr>
          <w:sz w:val="16"/>
          <w:szCs w:val="16"/>
        </w:rPr>
        <w:t xml:space="preserve"> ООО «ОДАС Сколково»)</w:t>
      </w:r>
    </w:p>
    <w:p w:rsidR="00610A42" w:rsidRPr="00E74A56" w:rsidRDefault="00610A42" w:rsidP="00610A42">
      <w:pPr>
        <w:suppressAutoHyphens/>
      </w:pPr>
    </w:p>
    <w:p w:rsidR="00610A42" w:rsidRPr="00E74A56" w:rsidRDefault="00610A42" w:rsidP="00610A42">
      <w:pPr>
        <w:suppressAutoHyphens/>
      </w:pPr>
      <w:r w:rsidRPr="00E74A56">
        <w:t>Исполнитель__________________________________________________________________</w:t>
      </w:r>
    </w:p>
    <w:p w:rsidR="00610A42" w:rsidRPr="00E74A56" w:rsidRDefault="00610A42" w:rsidP="00610A42">
      <w:pPr>
        <w:suppressAutoHyphens/>
      </w:pPr>
      <w:r w:rsidRPr="00E74A56">
        <w:t xml:space="preserve">                                                       (Фамилия, Имя, Отчество)</w:t>
      </w:r>
    </w:p>
    <w:p w:rsidR="00610A42" w:rsidRPr="00E74A56" w:rsidRDefault="00610A42" w:rsidP="00610A42">
      <w:pPr>
        <w:suppressAutoHyphens/>
      </w:pPr>
    </w:p>
    <w:p w:rsidR="00610A42" w:rsidRPr="00E74A56" w:rsidRDefault="00610A42" w:rsidP="00610A42">
      <w:pPr>
        <w:suppressAutoHyphens/>
      </w:pPr>
      <w:r w:rsidRPr="00E74A56">
        <w:t>Дата, время получения заявки _________________________________________________</w:t>
      </w:r>
    </w:p>
    <w:p w:rsidR="00610A42" w:rsidRPr="00E74A56" w:rsidRDefault="00610A42" w:rsidP="00610A42">
      <w:pPr>
        <w:suppressAutoHyphens/>
      </w:pPr>
    </w:p>
    <w:p w:rsidR="00610A42" w:rsidRPr="00E74A56" w:rsidRDefault="00610A42" w:rsidP="00610A42">
      <w:pPr>
        <w:suppressAutoHyphens/>
      </w:pPr>
      <w:r w:rsidRPr="00E74A56">
        <w:t>Дата, время окончания работ</w:t>
      </w:r>
      <w:r>
        <w:t>, услуг/срок поставки Товара</w:t>
      </w:r>
      <w:r w:rsidRPr="00E74A56">
        <w:t xml:space="preserve"> ____________________________________________________</w:t>
      </w:r>
    </w:p>
    <w:p w:rsidR="00610A42" w:rsidRPr="00E74A56" w:rsidRDefault="00610A42" w:rsidP="00610A42">
      <w:pPr>
        <w:suppressAutoHyphens/>
      </w:pPr>
    </w:p>
    <w:p w:rsidR="00610A42" w:rsidRPr="00E74A56" w:rsidRDefault="00610A42" w:rsidP="00610A42">
      <w:pPr>
        <w:suppressAutoHyphens/>
      </w:pPr>
    </w:p>
    <w:p w:rsidR="00610A42" w:rsidRPr="00E74A56" w:rsidRDefault="00610A42" w:rsidP="00610A42">
      <w:pPr>
        <w:suppressAutoHyphens/>
      </w:pPr>
      <w:r w:rsidRPr="00E74A56">
        <w:t>Объём работ</w:t>
      </w:r>
      <w:r>
        <w:t>, услуг/ количество Товара</w:t>
      </w:r>
      <w:r w:rsidRPr="00E74A56">
        <w:t>: _____________________________________________________________________________</w:t>
      </w:r>
    </w:p>
    <w:p w:rsidR="00610A42" w:rsidRPr="00E74A56" w:rsidRDefault="00610A42" w:rsidP="00610A42">
      <w:pPr>
        <w:suppressAutoHyphens/>
      </w:pPr>
    </w:p>
    <w:p w:rsidR="00610A42" w:rsidRPr="00E74A56" w:rsidRDefault="00610A42" w:rsidP="00610A42">
      <w:pPr>
        <w:suppressAutoHyphens/>
      </w:pPr>
      <w:r w:rsidRPr="00E74A56">
        <w:t>Запасные части и материалы для проведения работ</w:t>
      </w:r>
      <w:r>
        <w:t>/требования к ассортименту Товара______________________________________</w:t>
      </w:r>
      <w:r w:rsidRPr="00E74A56">
        <w:t>_________________________________</w:t>
      </w:r>
    </w:p>
    <w:p w:rsidR="00610A42" w:rsidRPr="00E74A56" w:rsidRDefault="00610A42" w:rsidP="00610A42">
      <w:pPr>
        <w:suppressAutoHyphens/>
      </w:pPr>
      <w:r w:rsidRPr="00E74A56">
        <w:t>_____________________________________________________________________________</w:t>
      </w:r>
    </w:p>
    <w:p w:rsidR="00610A42" w:rsidRDefault="00610A42" w:rsidP="006A533A">
      <w:pPr>
        <w:suppressAutoHyphens/>
        <w:ind w:left="1134" w:right="593"/>
      </w:pPr>
    </w:p>
    <w:p w:rsidR="00610A42" w:rsidRDefault="00610A42" w:rsidP="006A533A">
      <w:pPr>
        <w:suppressAutoHyphens/>
        <w:ind w:left="1134" w:right="593"/>
      </w:pPr>
    </w:p>
    <w:p w:rsidR="00D4509F" w:rsidRPr="00E17ADF" w:rsidRDefault="00D4509F" w:rsidP="006A533A">
      <w:pPr>
        <w:suppressAutoHyphens/>
        <w:ind w:left="1134" w:right="593"/>
      </w:pPr>
      <w:r w:rsidRPr="00E17ADF">
        <w:t>Подпись заявителя________________________________</w:t>
      </w:r>
      <w:r w:rsidR="00610A42">
        <w:t>_________________________</w:t>
      </w:r>
    </w:p>
    <w:p w:rsidR="00D4509F" w:rsidRPr="00E17ADF" w:rsidRDefault="00D4509F" w:rsidP="006A533A">
      <w:pPr>
        <w:suppressAutoHyphens/>
        <w:ind w:left="1134" w:right="593"/>
      </w:pPr>
    </w:p>
    <w:p w:rsidR="00D4509F" w:rsidRPr="00E17ADF" w:rsidRDefault="00D4509F" w:rsidP="0020390C">
      <w:pPr>
        <w:suppressAutoHyphens/>
        <w:ind w:right="593"/>
        <w:jc w:val="both"/>
        <w:rPr>
          <w:b/>
        </w:rPr>
      </w:pPr>
      <w:r w:rsidRPr="00E17ADF">
        <w:rPr>
          <w:b/>
        </w:rPr>
        <w:t>Форма утверждена:</w:t>
      </w:r>
    </w:p>
    <w:p w:rsidR="00D4509F" w:rsidRPr="00E17ADF" w:rsidRDefault="00D4509F" w:rsidP="0020390C">
      <w:pPr>
        <w:suppressAutoHyphens/>
        <w:ind w:right="593" w:firstLine="567"/>
        <w:jc w:val="both"/>
        <w:rPr>
          <w:b/>
        </w:rPr>
      </w:pPr>
    </w:p>
    <w:tbl>
      <w:tblPr>
        <w:tblStyle w:val="afa"/>
        <w:tblW w:w="110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8"/>
        <w:gridCol w:w="5245"/>
      </w:tblGrid>
      <w:tr w:rsidR="00047226" w:rsidRPr="00E17ADF" w:rsidTr="006A533A">
        <w:tc>
          <w:tcPr>
            <w:tcW w:w="5778" w:type="dxa"/>
          </w:tcPr>
          <w:p w:rsidR="00047226" w:rsidRPr="00E17ADF" w:rsidRDefault="00047226" w:rsidP="0020390C">
            <w:pPr>
              <w:suppressAutoHyphens/>
              <w:ind w:right="593"/>
              <w:rPr>
                <w:b/>
                <w:iCs/>
              </w:rPr>
            </w:pPr>
            <w:r w:rsidRPr="00E17ADF">
              <w:rPr>
                <w:b/>
                <w:iCs/>
              </w:rPr>
              <w:t>Заказчик:</w:t>
            </w:r>
          </w:p>
          <w:p w:rsidR="00047226" w:rsidRPr="00E17ADF" w:rsidRDefault="00047226" w:rsidP="0020390C">
            <w:pPr>
              <w:suppressAutoHyphens/>
              <w:ind w:right="593"/>
              <w:rPr>
                <w:iCs/>
              </w:rPr>
            </w:pPr>
            <w:r w:rsidRPr="00E17ADF">
              <w:rPr>
                <w:iCs/>
              </w:rPr>
              <w:t>ООО «ОДАС Сколково»</w:t>
            </w:r>
          </w:p>
        </w:tc>
        <w:tc>
          <w:tcPr>
            <w:tcW w:w="5245" w:type="dxa"/>
          </w:tcPr>
          <w:p w:rsidR="00047226" w:rsidRDefault="00047226" w:rsidP="0020390C">
            <w:pPr>
              <w:suppressAutoHyphens/>
              <w:ind w:right="593"/>
              <w:rPr>
                <w:b/>
                <w:iCs/>
              </w:rPr>
            </w:pPr>
            <w:r w:rsidRPr="00E17ADF">
              <w:rPr>
                <w:b/>
                <w:iCs/>
              </w:rPr>
              <w:t>Исполнитель:</w:t>
            </w:r>
          </w:p>
          <w:p w:rsidR="00047226" w:rsidRPr="008D6229" w:rsidRDefault="00047226" w:rsidP="0020390C">
            <w:pPr>
              <w:suppressAutoHyphens/>
              <w:ind w:right="593"/>
              <w:rPr>
                <w:iCs/>
              </w:rPr>
            </w:pPr>
          </w:p>
        </w:tc>
      </w:tr>
      <w:tr w:rsidR="00047226" w:rsidRPr="00E17ADF" w:rsidTr="006A533A">
        <w:tc>
          <w:tcPr>
            <w:tcW w:w="5778" w:type="dxa"/>
          </w:tcPr>
          <w:p w:rsidR="00047226" w:rsidRPr="00E17ADF" w:rsidRDefault="00047226" w:rsidP="0020390C">
            <w:pPr>
              <w:suppressAutoHyphens/>
              <w:ind w:right="593"/>
              <w:rPr>
                <w:iCs/>
              </w:rPr>
            </w:pPr>
            <w:r>
              <w:rPr>
                <w:iCs/>
              </w:rPr>
              <w:t xml:space="preserve">Директор </w:t>
            </w:r>
            <w:r w:rsidR="00FF281E">
              <w:rPr>
                <w:iCs/>
              </w:rPr>
              <w:t>Д</w:t>
            </w:r>
            <w:r>
              <w:rPr>
                <w:iCs/>
              </w:rPr>
              <w:t>ирекции по эксплуатации объектов недвижимости</w:t>
            </w:r>
          </w:p>
          <w:p w:rsidR="00047226" w:rsidRDefault="00047226" w:rsidP="0020390C">
            <w:pPr>
              <w:suppressAutoHyphens/>
              <w:ind w:right="593"/>
              <w:rPr>
                <w:iCs/>
              </w:rPr>
            </w:pPr>
          </w:p>
          <w:p w:rsidR="00047226" w:rsidRPr="00E17ADF" w:rsidRDefault="00610A42" w:rsidP="0020390C">
            <w:pPr>
              <w:suppressAutoHyphens/>
              <w:ind w:right="593"/>
              <w:rPr>
                <w:b/>
                <w:iCs/>
              </w:rPr>
            </w:pPr>
            <w:r>
              <w:rPr>
                <w:iCs/>
              </w:rPr>
              <w:t>_________________</w:t>
            </w:r>
            <w:r w:rsidR="00047226" w:rsidRPr="00E17ADF">
              <w:rPr>
                <w:iCs/>
              </w:rPr>
              <w:t>/</w:t>
            </w:r>
            <w:r w:rsidR="00047226">
              <w:rPr>
                <w:iCs/>
              </w:rPr>
              <w:t>Д. С.</w:t>
            </w:r>
            <w:r w:rsidR="0020390C">
              <w:rPr>
                <w:iCs/>
              </w:rPr>
              <w:t xml:space="preserve"> </w:t>
            </w:r>
            <w:r w:rsidR="00047226">
              <w:rPr>
                <w:iCs/>
              </w:rPr>
              <w:t>Троценко</w:t>
            </w:r>
            <w:r w:rsidR="00047226" w:rsidRPr="00E17ADF">
              <w:rPr>
                <w:iCs/>
              </w:rPr>
              <w:t>/</w:t>
            </w:r>
          </w:p>
        </w:tc>
        <w:tc>
          <w:tcPr>
            <w:tcW w:w="5245" w:type="dxa"/>
          </w:tcPr>
          <w:p w:rsidR="00047226" w:rsidRPr="002F1FA4" w:rsidRDefault="00047226" w:rsidP="0020390C">
            <w:pPr>
              <w:suppressAutoHyphens/>
              <w:ind w:right="593"/>
              <w:rPr>
                <w:iCs/>
              </w:rPr>
            </w:pPr>
          </w:p>
          <w:p w:rsidR="00047226" w:rsidRPr="00A6008F" w:rsidRDefault="00047226" w:rsidP="0020390C">
            <w:pPr>
              <w:suppressAutoHyphens/>
              <w:ind w:right="593"/>
              <w:rPr>
                <w:iCs/>
              </w:rPr>
            </w:pPr>
          </w:p>
          <w:p w:rsidR="00610A42" w:rsidRDefault="00610A42" w:rsidP="0020390C">
            <w:pPr>
              <w:suppressAutoHyphens/>
              <w:ind w:right="593"/>
              <w:rPr>
                <w:iCs/>
              </w:rPr>
            </w:pPr>
          </w:p>
          <w:p w:rsidR="00047226" w:rsidRPr="00E17ADF" w:rsidRDefault="00610A42" w:rsidP="0020390C">
            <w:pPr>
              <w:suppressAutoHyphens/>
              <w:ind w:right="593"/>
              <w:rPr>
                <w:b/>
                <w:iCs/>
              </w:rPr>
            </w:pPr>
            <w:r>
              <w:rPr>
                <w:iCs/>
              </w:rPr>
              <w:t>__________________</w:t>
            </w:r>
            <w:r w:rsidR="00047226" w:rsidRPr="00E17ADF">
              <w:rPr>
                <w:iCs/>
              </w:rPr>
              <w:t>/</w:t>
            </w:r>
            <w:r w:rsidR="00BB745B">
              <w:t>________/</w:t>
            </w:r>
          </w:p>
        </w:tc>
      </w:tr>
    </w:tbl>
    <w:p w:rsidR="00AB44EE" w:rsidRDefault="00AB44EE">
      <w:pPr>
        <w:rPr>
          <w:b/>
          <w:bCs/>
        </w:rPr>
      </w:pPr>
      <w:r>
        <w:rPr>
          <w:b/>
          <w:bCs/>
        </w:rPr>
        <w:br w:type="page"/>
      </w:r>
    </w:p>
    <w:p w:rsidR="00D4509F" w:rsidRPr="00E17ADF" w:rsidRDefault="00D4509F" w:rsidP="00AA35C2">
      <w:pPr>
        <w:suppressAutoHyphens/>
        <w:ind w:left="851" w:right="-1" w:firstLine="567"/>
        <w:jc w:val="right"/>
        <w:rPr>
          <w:b/>
          <w:bCs/>
        </w:rPr>
      </w:pPr>
      <w:r w:rsidRPr="00E17ADF">
        <w:rPr>
          <w:b/>
          <w:bCs/>
        </w:rPr>
        <w:lastRenderedPageBreak/>
        <w:t>Приложение №</w:t>
      </w:r>
      <w:r w:rsidR="00AA35C2">
        <w:rPr>
          <w:b/>
          <w:bCs/>
        </w:rPr>
        <w:t>6</w:t>
      </w:r>
    </w:p>
    <w:p w:rsidR="007A60D8" w:rsidRPr="00E17ADF" w:rsidRDefault="007A60D8" w:rsidP="007A60D8">
      <w:pPr>
        <w:suppressAutoHyphens/>
        <w:ind w:firstLine="567"/>
        <w:jc w:val="right"/>
        <w:rPr>
          <w:b/>
        </w:rPr>
      </w:pPr>
      <w:r w:rsidRPr="00E17ADF">
        <w:rPr>
          <w:b/>
        </w:rPr>
        <w:t>к Договору № ________ от «_____» ___________ 201</w:t>
      </w:r>
      <w:r>
        <w:rPr>
          <w:b/>
        </w:rPr>
        <w:t>5</w:t>
      </w:r>
      <w:r w:rsidRPr="00E17ADF">
        <w:rPr>
          <w:b/>
        </w:rPr>
        <w:t xml:space="preserve"> года</w:t>
      </w:r>
    </w:p>
    <w:p w:rsidR="00AA35C2" w:rsidRDefault="00AA35C2" w:rsidP="00ED14EA">
      <w:pPr>
        <w:suppressAutoHyphens/>
        <w:spacing w:before="120" w:after="120"/>
        <w:ind w:left="851" w:firstLine="567"/>
        <w:jc w:val="center"/>
        <w:rPr>
          <w:b/>
        </w:rPr>
      </w:pPr>
    </w:p>
    <w:p w:rsidR="00D4509F" w:rsidRPr="00E17ADF" w:rsidRDefault="00D4509F" w:rsidP="00BF05A1">
      <w:pPr>
        <w:suppressAutoHyphens/>
        <w:spacing w:before="120" w:after="120"/>
        <w:ind w:firstLine="567"/>
        <w:jc w:val="center"/>
        <w:rPr>
          <w:b/>
        </w:rPr>
      </w:pPr>
      <w:r w:rsidRPr="00E17ADF">
        <w:rPr>
          <w:b/>
        </w:rPr>
        <w:t>Форма Акта приема-передачи</w:t>
      </w:r>
    </w:p>
    <w:p w:rsidR="00D4509F" w:rsidRDefault="00D4509F" w:rsidP="00BF05A1">
      <w:pPr>
        <w:suppressAutoHyphens/>
        <w:ind w:firstLine="567"/>
        <w:jc w:val="center"/>
        <w:rPr>
          <w:b/>
        </w:rPr>
      </w:pPr>
      <w:r w:rsidRPr="00E17ADF">
        <w:rPr>
          <w:b/>
        </w:rPr>
        <w:t>Акт приема-передачи</w:t>
      </w:r>
    </w:p>
    <w:p w:rsidR="00F5525C" w:rsidRPr="00BF05A1" w:rsidRDefault="00F5525C" w:rsidP="00BF05A1">
      <w:pPr>
        <w:suppressAutoHyphens/>
        <w:ind w:firstLine="567"/>
        <w:jc w:val="center"/>
        <w:rPr>
          <w:sz w:val="20"/>
          <w:szCs w:val="20"/>
        </w:rPr>
      </w:pPr>
      <w:r w:rsidRPr="00BF05A1">
        <w:rPr>
          <w:sz w:val="20"/>
          <w:szCs w:val="20"/>
        </w:rPr>
        <w:t>по Договору №_______________ от «___» _____________20__г.</w:t>
      </w:r>
    </w:p>
    <w:p w:rsidR="00F5525C" w:rsidRPr="00BF05A1" w:rsidRDefault="00F5525C" w:rsidP="00F5525C">
      <w:pPr>
        <w:suppressAutoHyphens/>
        <w:spacing w:after="120"/>
        <w:ind w:firstLine="567"/>
        <w:jc w:val="center"/>
        <w:rPr>
          <w:sz w:val="20"/>
          <w:szCs w:val="20"/>
        </w:rPr>
      </w:pPr>
      <w:r w:rsidRPr="00BF05A1">
        <w:rPr>
          <w:sz w:val="20"/>
          <w:szCs w:val="20"/>
        </w:rPr>
        <w:t>на выполнение комплекса работ и услуг по уборке и содержанию Объектов (зданий и строений)</w:t>
      </w:r>
    </w:p>
    <w:p w:rsidR="00F5525C" w:rsidRPr="00E17ADF" w:rsidRDefault="00F5525C" w:rsidP="00BF05A1">
      <w:pPr>
        <w:suppressAutoHyphens/>
        <w:ind w:firstLine="567"/>
        <w:jc w:val="center"/>
      </w:pPr>
    </w:p>
    <w:p w:rsidR="00D4509F" w:rsidRPr="00E17ADF" w:rsidRDefault="00D4509F" w:rsidP="00ED14EA">
      <w:pPr>
        <w:suppressAutoHyphens/>
        <w:ind w:firstLine="567"/>
        <w:jc w:val="both"/>
      </w:pPr>
      <w:r w:rsidRPr="00E17ADF">
        <w:t>г. Москва</w:t>
      </w:r>
      <w:r w:rsidRPr="00E17ADF">
        <w:tab/>
      </w:r>
      <w:r w:rsidRPr="00E17ADF">
        <w:tab/>
      </w:r>
      <w:r w:rsidRPr="00E17ADF">
        <w:tab/>
      </w:r>
      <w:r w:rsidRPr="00E17ADF">
        <w:tab/>
      </w:r>
      <w:r w:rsidRPr="00E17ADF">
        <w:tab/>
      </w:r>
      <w:r w:rsidRPr="00E17ADF">
        <w:tab/>
      </w:r>
      <w:r w:rsidRPr="00E17ADF">
        <w:tab/>
        <w:t xml:space="preserve"> «___»___________</w:t>
      </w:r>
      <w:r w:rsidR="00A2507A" w:rsidRPr="00E17ADF">
        <w:t>20</w:t>
      </w:r>
      <w:r w:rsidR="00752C72">
        <w:t>15</w:t>
      </w:r>
      <w:r w:rsidR="00A2507A">
        <w:t xml:space="preserve"> </w:t>
      </w:r>
      <w:r w:rsidR="00A2507A" w:rsidRPr="00E17ADF">
        <w:t>г</w:t>
      </w:r>
      <w:r w:rsidRPr="00E17ADF">
        <w:t>.</w:t>
      </w:r>
    </w:p>
    <w:p w:rsidR="00F5525C" w:rsidRDefault="00F5525C" w:rsidP="00ED14EA">
      <w:pPr>
        <w:suppressAutoHyphens/>
        <w:ind w:right="459" w:firstLine="567"/>
        <w:jc w:val="both"/>
        <w:rPr>
          <w:b/>
        </w:rPr>
      </w:pPr>
    </w:p>
    <w:p w:rsidR="00F5525C" w:rsidRDefault="00F5525C" w:rsidP="00ED14EA">
      <w:pPr>
        <w:suppressAutoHyphens/>
        <w:ind w:right="459" w:firstLine="567"/>
        <w:jc w:val="both"/>
      </w:pPr>
      <w:r>
        <w:rPr>
          <w:b/>
        </w:rPr>
        <w:t>ООО «ОДАС Сколково»</w:t>
      </w:r>
      <w:r w:rsidR="004019E8" w:rsidRPr="00E17ADF">
        <w:t>, именуемое в дальнейшем «</w:t>
      </w:r>
      <w:r w:rsidR="004019E8" w:rsidRPr="00E17ADF">
        <w:rPr>
          <w:b/>
        </w:rPr>
        <w:t>Заказчик</w:t>
      </w:r>
      <w:r w:rsidR="004019E8" w:rsidRPr="00E17ADF">
        <w:t xml:space="preserve">», в лице </w:t>
      </w:r>
      <w:r w:rsidR="00637389">
        <w:t xml:space="preserve">Директора </w:t>
      </w:r>
      <w:r>
        <w:t>Д</w:t>
      </w:r>
      <w:r w:rsidR="004019E8">
        <w:t xml:space="preserve">ирекции по эксплуатации объектов недвижимости </w:t>
      </w:r>
      <w:r w:rsidR="004019E8" w:rsidRPr="001E7E73">
        <w:t xml:space="preserve"> </w:t>
      </w:r>
      <w:r w:rsidR="004019E8">
        <w:t>Троценко</w:t>
      </w:r>
      <w:r w:rsidR="004019E8" w:rsidRPr="001E7E73">
        <w:t xml:space="preserve"> </w:t>
      </w:r>
      <w:r w:rsidR="004019E8">
        <w:t>Д</w:t>
      </w:r>
      <w:r>
        <w:t>.</w:t>
      </w:r>
      <w:r w:rsidR="004019E8">
        <w:t>С</w:t>
      </w:r>
      <w:r>
        <w:t>.</w:t>
      </w:r>
      <w:r w:rsidR="004019E8" w:rsidRPr="001E7E73">
        <w:t xml:space="preserve">, действующего на основании </w:t>
      </w:r>
      <w:r w:rsidR="004019E8">
        <w:t>Д</w:t>
      </w:r>
      <w:r w:rsidR="004019E8" w:rsidRPr="001E7E73">
        <w:t xml:space="preserve">оверенности № </w:t>
      </w:r>
      <w:r w:rsidR="00ED14EA">
        <w:t>37</w:t>
      </w:r>
      <w:r w:rsidR="004019E8" w:rsidRPr="001E7E73">
        <w:t xml:space="preserve"> от </w:t>
      </w:r>
      <w:r w:rsidR="00ED14EA">
        <w:t>10</w:t>
      </w:r>
      <w:r w:rsidR="004019E8" w:rsidRPr="001E7E73">
        <w:t>.</w:t>
      </w:r>
      <w:r w:rsidR="004019E8">
        <w:t>07</w:t>
      </w:r>
      <w:r w:rsidR="004019E8" w:rsidRPr="001E7E73">
        <w:t>.201</w:t>
      </w:r>
      <w:r w:rsidR="00ED14EA">
        <w:t>5</w:t>
      </w:r>
      <w:r w:rsidR="004019E8">
        <w:t xml:space="preserve"> г.</w:t>
      </w:r>
      <w:r w:rsidR="004019E8" w:rsidRPr="001E7E73">
        <w:t xml:space="preserve">, с одной стороны, и </w:t>
      </w:r>
    </w:p>
    <w:p w:rsidR="00F5525C" w:rsidRDefault="00E245ED" w:rsidP="00ED14EA">
      <w:pPr>
        <w:suppressAutoHyphens/>
        <w:ind w:right="459" w:firstLine="567"/>
        <w:jc w:val="both"/>
      </w:pPr>
      <w:proofErr w:type="gramStart"/>
      <w:r>
        <w:rPr>
          <w:b/>
        </w:rPr>
        <w:t>_________</w:t>
      </w:r>
      <w:r w:rsidR="004019E8" w:rsidRPr="001E7E73">
        <w:rPr>
          <w:b/>
        </w:rPr>
        <w:t xml:space="preserve">, </w:t>
      </w:r>
      <w:r w:rsidR="004019E8" w:rsidRPr="001E7E73">
        <w:t>именуемое в дальнейшем «</w:t>
      </w:r>
      <w:r w:rsidR="004019E8" w:rsidRPr="001E7E73">
        <w:rPr>
          <w:b/>
        </w:rPr>
        <w:t>Исполнитель</w:t>
      </w:r>
      <w:r w:rsidR="004019E8" w:rsidRPr="001E7E73">
        <w:t xml:space="preserve">», в лице </w:t>
      </w:r>
      <w:r>
        <w:t>___________</w:t>
      </w:r>
      <w:r w:rsidR="004019E8" w:rsidRPr="001E7E73">
        <w:t>, действующего на основании</w:t>
      </w:r>
      <w:r w:rsidR="004019E8" w:rsidRPr="00E17ADF">
        <w:t xml:space="preserve"> </w:t>
      </w:r>
      <w:r>
        <w:t>_________</w:t>
      </w:r>
      <w:r w:rsidR="004019E8" w:rsidRPr="00E17ADF">
        <w:t>, с другой стороны, в дальнейшем совместно именуемые «Стороны»</w:t>
      </w:r>
      <w:r w:rsidR="00D4509F" w:rsidRPr="00E17ADF">
        <w:t xml:space="preserve">, </w:t>
      </w:r>
      <w:proofErr w:type="gramEnd"/>
    </w:p>
    <w:p w:rsidR="00D4509F" w:rsidRPr="00E17ADF" w:rsidRDefault="00D4509F" w:rsidP="00ED14EA">
      <w:pPr>
        <w:suppressAutoHyphens/>
        <w:ind w:right="459" w:firstLine="567"/>
        <w:jc w:val="both"/>
      </w:pPr>
      <w:r w:rsidRPr="00E17ADF">
        <w:t xml:space="preserve">произвели осмотр </w:t>
      </w:r>
      <w:r w:rsidR="001E1810">
        <w:t>Объекта</w:t>
      </w:r>
      <w:r w:rsidRPr="00E17ADF">
        <w:t xml:space="preserve">, </w:t>
      </w:r>
      <w:r>
        <w:t xml:space="preserve"> </w:t>
      </w:r>
      <w:r w:rsidRPr="00E17ADF">
        <w:t>сооружений и прочих объектов, входящих в состав Объект</w:t>
      </w:r>
      <w:r w:rsidR="00F5525C">
        <w:t>ов</w:t>
      </w:r>
      <w:r w:rsidRPr="00E17ADF">
        <w:t xml:space="preserve">, в отношении которых Исполнитель выполняет </w:t>
      </w:r>
      <w:proofErr w:type="gramStart"/>
      <w:r w:rsidRPr="00E17ADF">
        <w:t>Работы</w:t>
      </w:r>
      <w:proofErr w:type="gramEnd"/>
      <w:r w:rsidRPr="00E17ADF">
        <w:t xml:space="preserve"> </w:t>
      </w:r>
      <w:r w:rsidR="00AA35C2">
        <w:t xml:space="preserve"> </w:t>
      </w:r>
      <w:r w:rsidRPr="00E17ADF">
        <w:t>и составили настоящий Акт</w:t>
      </w:r>
      <w:r w:rsidR="00AA35C2">
        <w:t xml:space="preserve"> приема-передачи к Договору</w:t>
      </w:r>
      <w:r w:rsidRPr="00E17ADF">
        <w:t xml:space="preserve"> на выполнение комплекса работ </w:t>
      </w:r>
      <w:r w:rsidR="00E245ED">
        <w:t xml:space="preserve">и услуг </w:t>
      </w:r>
      <w:r w:rsidRPr="00E17ADF">
        <w:t xml:space="preserve">по </w:t>
      </w:r>
      <w:r w:rsidR="007A60D8">
        <w:t xml:space="preserve">уборке и </w:t>
      </w:r>
      <w:r w:rsidRPr="00E17ADF">
        <w:t xml:space="preserve">содержанию </w:t>
      </w:r>
      <w:r w:rsidR="00AA35C2">
        <w:t xml:space="preserve">объектов (зданий и строений) </w:t>
      </w:r>
      <w:r w:rsidR="001E1810">
        <w:t>№___</w:t>
      </w:r>
      <w:r w:rsidR="00F5525C">
        <w:t>___</w:t>
      </w:r>
      <w:r w:rsidR="001E1810">
        <w:t>__</w:t>
      </w:r>
      <w:r w:rsidRPr="00E17ADF">
        <w:t xml:space="preserve"> от «__» _____</w:t>
      </w:r>
      <w:r w:rsidR="00A2507A" w:rsidRPr="00E17ADF">
        <w:t>20</w:t>
      </w:r>
      <w:r w:rsidR="00752C72">
        <w:t>15</w:t>
      </w:r>
      <w:r w:rsidR="00A2507A" w:rsidRPr="00E17ADF">
        <w:t xml:space="preserve"> </w:t>
      </w:r>
      <w:r w:rsidRPr="00E17ADF">
        <w:t>года (далее – Договор) о нижеследующем:</w:t>
      </w:r>
    </w:p>
    <w:p w:rsidR="00D4509F" w:rsidRPr="00E17ADF" w:rsidRDefault="00D4509F" w:rsidP="00E547F2">
      <w:pPr>
        <w:numPr>
          <w:ilvl w:val="1"/>
          <w:numId w:val="21"/>
        </w:numPr>
        <w:suppressAutoHyphens/>
        <w:ind w:left="0" w:right="459" w:firstLine="567"/>
        <w:jc w:val="both"/>
      </w:pPr>
      <w:r w:rsidRPr="00E17ADF">
        <w:t xml:space="preserve">В соответствии с условиями Договора, Заказчик передал, а Исполнитель принял </w:t>
      </w:r>
      <w:r w:rsidR="00E245ED">
        <w:t>здания</w:t>
      </w:r>
      <w:r w:rsidR="00AB44EE">
        <w:t xml:space="preserve">, </w:t>
      </w:r>
      <w:r w:rsidRPr="00E17ADF">
        <w:t xml:space="preserve">сооружения и прочие объекты, входящие в состав </w:t>
      </w:r>
      <w:r w:rsidR="00BB745B" w:rsidRPr="00E17ADF">
        <w:t>Объект</w:t>
      </w:r>
      <w:r w:rsidR="00BB745B">
        <w:t>ов</w:t>
      </w:r>
      <w:r w:rsidRPr="00E17ADF">
        <w:t>, для организации выполнения Работ, как они определены Договором.</w:t>
      </w:r>
      <w:r w:rsidR="004019E8">
        <w:t xml:space="preserve"> </w:t>
      </w:r>
      <w:r w:rsidRPr="00E17ADF">
        <w:t>Передаваем</w:t>
      </w:r>
      <w:r w:rsidR="00E245ED">
        <w:t>ы</w:t>
      </w:r>
      <w:r w:rsidR="001E1810">
        <w:t>е</w:t>
      </w:r>
      <w:r w:rsidRPr="00E17ADF">
        <w:t xml:space="preserve"> </w:t>
      </w:r>
      <w:r w:rsidR="001E1810">
        <w:t>з</w:t>
      </w:r>
      <w:r w:rsidR="00AB44EE">
        <w:t>дани</w:t>
      </w:r>
      <w:r w:rsidR="00E245ED">
        <w:t>я</w:t>
      </w:r>
      <w:r w:rsidR="00AB44EE">
        <w:t xml:space="preserve">, сооружения, </w:t>
      </w:r>
      <w:r w:rsidRPr="00E17ADF">
        <w:t>помещения</w:t>
      </w:r>
      <w:r w:rsidR="00AB44EE">
        <w:t xml:space="preserve"> в составе</w:t>
      </w:r>
      <w:r w:rsidR="001E1810">
        <w:t xml:space="preserve"> </w:t>
      </w:r>
      <w:r w:rsidR="00BB745B">
        <w:t>Объектов</w:t>
      </w:r>
      <w:r w:rsidR="00AB44EE">
        <w:t xml:space="preserve">, </w:t>
      </w:r>
      <w:r w:rsidRPr="00E17ADF">
        <w:t>имущество находятся в удовлетворительном состоянии, отвечают всем требованиям, необходимым для выполнения Работ по Договору.</w:t>
      </w:r>
    </w:p>
    <w:p w:rsidR="00D4509F" w:rsidRPr="00E17ADF" w:rsidRDefault="00D4509F" w:rsidP="00E547F2">
      <w:pPr>
        <w:numPr>
          <w:ilvl w:val="1"/>
          <w:numId w:val="21"/>
        </w:numPr>
        <w:suppressAutoHyphens/>
        <w:ind w:left="0" w:right="459" w:firstLine="567"/>
        <w:jc w:val="both"/>
      </w:pPr>
      <w:proofErr w:type="gramStart"/>
      <w:r w:rsidRPr="00E17ADF">
        <w:t>С даты подписания</w:t>
      </w:r>
      <w:proofErr w:type="gramEnd"/>
      <w:r w:rsidRPr="00E17ADF">
        <w:t xml:space="preserve"> настоящего </w:t>
      </w:r>
      <w:r w:rsidR="00AB3BE6">
        <w:t>а</w:t>
      </w:r>
      <w:r w:rsidRPr="00E17ADF">
        <w:t xml:space="preserve">кта, Исполнитель принимает на себя полную ответственность за сохранность, безопасность и дальнейшее использование </w:t>
      </w:r>
      <w:r w:rsidR="00637389">
        <w:t>переданного Объекта</w:t>
      </w:r>
      <w:r w:rsidRPr="00E17ADF">
        <w:t xml:space="preserve"> до окончания выполнения Работ по Договору.</w:t>
      </w:r>
    </w:p>
    <w:p w:rsidR="00D4509F" w:rsidRPr="00E17ADF" w:rsidRDefault="00D4509F" w:rsidP="00ED14EA">
      <w:pPr>
        <w:tabs>
          <w:tab w:val="left" w:pos="600"/>
        </w:tabs>
        <w:suppressAutoHyphens/>
        <w:spacing w:before="120" w:after="120"/>
        <w:ind w:right="459" w:firstLine="567"/>
        <w:jc w:val="both"/>
      </w:pPr>
      <w:r w:rsidRPr="00E17ADF">
        <w:t xml:space="preserve">Приложение № 1 – Перечень </w:t>
      </w:r>
      <w:r w:rsidR="00637389">
        <w:t xml:space="preserve">зданий, сооружений и прочего имущества, </w:t>
      </w:r>
      <w:r w:rsidRPr="00E17ADF">
        <w:t>перед</w:t>
      </w:r>
      <w:r w:rsidR="00637389">
        <w:t xml:space="preserve">анного в составе </w:t>
      </w:r>
      <w:r w:rsidR="00BB745B">
        <w:t>Объектов</w:t>
      </w:r>
      <w:r w:rsidR="00E245ED">
        <w:t>.</w:t>
      </w: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55"/>
        <w:gridCol w:w="222"/>
      </w:tblGrid>
      <w:tr w:rsidR="00D4509F" w:rsidRPr="00E17ADF" w:rsidTr="00B4046E">
        <w:tc>
          <w:tcPr>
            <w:tcW w:w="9344" w:type="dxa"/>
          </w:tcPr>
          <w:tbl>
            <w:tblPr>
              <w:tblStyle w:val="afa"/>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394"/>
            </w:tblGrid>
            <w:tr w:rsidR="00047226" w:rsidRPr="00E17ADF" w:rsidTr="00E245ED">
              <w:tc>
                <w:tcPr>
                  <w:tcW w:w="5245" w:type="dxa"/>
                </w:tcPr>
                <w:p w:rsidR="00047226" w:rsidRPr="00E17ADF" w:rsidRDefault="00047226" w:rsidP="00BF05A1">
                  <w:pPr>
                    <w:suppressAutoHyphens/>
                    <w:ind w:left="-108"/>
                    <w:rPr>
                      <w:iCs/>
                    </w:rPr>
                  </w:pPr>
                  <w:r w:rsidRPr="00E17ADF">
                    <w:rPr>
                      <w:b/>
                      <w:iCs/>
                    </w:rPr>
                    <w:t>Заказчик:</w:t>
                  </w:r>
                  <w:r w:rsidR="00637389">
                    <w:rPr>
                      <w:b/>
                      <w:iCs/>
                    </w:rPr>
                    <w:t xml:space="preserve"> </w:t>
                  </w:r>
                  <w:r w:rsidRPr="00E17ADF">
                    <w:rPr>
                      <w:iCs/>
                    </w:rPr>
                    <w:t>ООО «ОДАС Сколково»</w:t>
                  </w:r>
                </w:p>
              </w:tc>
              <w:tc>
                <w:tcPr>
                  <w:tcW w:w="4394" w:type="dxa"/>
                </w:tcPr>
                <w:p w:rsidR="00047226" w:rsidRPr="008D6229" w:rsidRDefault="00047226" w:rsidP="00BF05A1">
                  <w:pPr>
                    <w:suppressAutoHyphens/>
                    <w:ind w:left="34"/>
                    <w:rPr>
                      <w:iCs/>
                    </w:rPr>
                  </w:pPr>
                  <w:r w:rsidRPr="00E17ADF">
                    <w:rPr>
                      <w:b/>
                      <w:iCs/>
                    </w:rPr>
                    <w:t>Исполнитель:</w:t>
                  </w:r>
                  <w:r w:rsidR="00637389">
                    <w:rPr>
                      <w:b/>
                      <w:iCs/>
                    </w:rPr>
                    <w:t xml:space="preserve"> </w:t>
                  </w:r>
                </w:p>
              </w:tc>
            </w:tr>
            <w:tr w:rsidR="00047226" w:rsidRPr="00E17ADF" w:rsidTr="00E245ED">
              <w:tc>
                <w:tcPr>
                  <w:tcW w:w="5245" w:type="dxa"/>
                </w:tcPr>
                <w:p w:rsidR="00047226" w:rsidRPr="00E17ADF" w:rsidRDefault="00047226" w:rsidP="00BF05A1">
                  <w:pPr>
                    <w:suppressAutoHyphens/>
                    <w:ind w:left="-108"/>
                    <w:rPr>
                      <w:iCs/>
                    </w:rPr>
                  </w:pPr>
                  <w:r>
                    <w:rPr>
                      <w:iCs/>
                    </w:rPr>
                    <w:t>Директор дирекции по эксплуатации объектов недвижимости</w:t>
                  </w:r>
                </w:p>
                <w:p w:rsidR="00047226" w:rsidRPr="00E17ADF" w:rsidRDefault="00047226" w:rsidP="00BF05A1">
                  <w:pPr>
                    <w:suppressAutoHyphens/>
                    <w:ind w:left="-108"/>
                    <w:rPr>
                      <w:b/>
                      <w:iCs/>
                    </w:rPr>
                  </w:pPr>
                  <w:r w:rsidRPr="00E17ADF">
                    <w:rPr>
                      <w:iCs/>
                    </w:rPr>
                    <w:t>______________/</w:t>
                  </w:r>
                  <w:r>
                    <w:rPr>
                      <w:iCs/>
                    </w:rPr>
                    <w:t>Д. С.</w:t>
                  </w:r>
                  <w:r w:rsidR="00AB3BE6">
                    <w:rPr>
                      <w:iCs/>
                    </w:rPr>
                    <w:t xml:space="preserve"> </w:t>
                  </w:r>
                  <w:r>
                    <w:rPr>
                      <w:iCs/>
                    </w:rPr>
                    <w:t>Троценко</w:t>
                  </w:r>
                  <w:r w:rsidRPr="00E17ADF">
                    <w:rPr>
                      <w:iCs/>
                    </w:rPr>
                    <w:t>/</w:t>
                  </w:r>
                </w:p>
              </w:tc>
              <w:tc>
                <w:tcPr>
                  <w:tcW w:w="4394" w:type="dxa"/>
                </w:tcPr>
                <w:p w:rsidR="00047226" w:rsidRPr="002F1FA4" w:rsidRDefault="00047226" w:rsidP="00BF05A1">
                  <w:pPr>
                    <w:suppressAutoHyphens/>
                    <w:ind w:left="34"/>
                    <w:rPr>
                      <w:iCs/>
                    </w:rPr>
                  </w:pPr>
                </w:p>
                <w:p w:rsidR="00047226" w:rsidRPr="00E17ADF" w:rsidRDefault="00047226" w:rsidP="00BF05A1">
                  <w:pPr>
                    <w:suppressAutoHyphens/>
                    <w:ind w:left="34"/>
                    <w:rPr>
                      <w:b/>
                      <w:iCs/>
                    </w:rPr>
                  </w:pPr>
                  <w:r>
                    <w:rPr>
                      <w:iCs/>
                    </w:rPr>
                    <w:t>_________________</w:t>
                  </w:r>
                  <w:r w:rsidRPr="00E17ADF">
                    <w:rPr>
                      <w:iCs/>
                    </w:rPr>
                    <w:t>/</w:t>
                  </w:r>
                  <w:r w:rsidRPr="00E17ADF">
                    <w:t xml:space="preserve"> </w:t>
                  </w:r>
                  <w:r w:rsidR="00BB745B">
                    <w:t>_________</w:t>
                  </w:r>
                  <w:r w:rsidRPr="00E17ADF">
                    <w:rPr>
                      <w:iCs/>
                    </w:rPr>
                    <w:t>/</w:t>
                  </w:r>
                </w:p>
              </w:tc>
            </w:tr>
          </w:tbl>
          <w:p w:rsidR="00D4509F" w:rsidRPr="00E17ADF" w:rsidRDefault="00D4509F" w:rsidP="006A533A">
            <w:pPr>
              <w:suppressAutoHyphens/>
              <w:ind w:left="851"/>
              <w:rPr>
                <w:b/>
                <w:iCs/>
              </w:rPr>
            </w:pPr>
          </w:p>
        </w:tc>
        <w:tc>
          <w:tcPr>
            <w:tcW w:w="221" w:type="dxa"/>
          </w:tcPr>
          <w:p w:rsidR="00D4509F" w:rsidRPr="00E17ADF" w:rsidRDefault="00D4509F" w:rsidP="006A533A">
            <w:pPr>
              <w:suppressAutoHyphens/>
              <w:ind w:left="851"/>
              <w:rPr>
                <w:b/>
                <w:iCs/>
              </w:rPr>
            </w:pPr>
          </w:p>
        </w:tc>
      </w:tr>
    </w:tbl>
    <w:p w:rsidR="00AB3BE6" w:rsidRDefault="00AB3BE6" w:rsidP="006A533A">
      <w:pPr>
        <w:suppressAutoHyphens/>
        <w:spacing w:before="120" w:after="120"/>
        <w:ind w:left="851" w:firstLine="567"/>
        <w:rPr>
          <w:b/>
        </w:rPr>
      </w:pPr>
    </w:p>
    <w:p w:rsidR="00D4509F" w:rsidRPr="00E17ADF" w:rsidRDefault="00D4509F" w:rsidP="006A533A">
      <w:pPr>
        <w:suppressAutoHyphens/>
        <w:spacing w:before="120" w:after="120"/>
        <w:ind w:left="851" w:firstLine="567"/>
        <w:rPr>
          <w:b/>
        </w:rPr>
      </w:pPr>
      <w:r w:rsidRPr="00E17ADF">
        <w:rPr>
          <w:b/>
        </w:rPr>
        <w:t>Форм</w:t>
      </w:r>
      <w:r w:rsidR="00E245ED">
        <w:rPr>
          <w:b/>
        </w:rPr>
        <w:t>а утверждена</w:t>
      </w:r>
      <w:r w:rsidRPr="00E17ADF">
        <w:rPr>
          <w:b/>
        </w:rPr>
        <w:t>:</w:t>
      </w: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14"/>
        <w:gridCol w:w="222"/>
      </w:tblGrid>
      <w:tr w:rsidR="00D4509F" w:rsidRPr="00E17ADF" w:rsidTr="00F037AF">
        <w:tc>
          <w:tcPr>
            <w:tcW w:w="4503" w:type="dxa"/>
          </w:tcPr>
          <w:tbl>
            <w:tblPr>
              <w:tblStyle w:val="afa"/>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253"/>
            </w:tblGrid>
            <w:tr w:rsidR="00047226" w:rsidRPr="00E17ADF" w:rsidTr="00E245ED">
              <w:tc>
                <w:tcPr>
                  <w:tcW w:w="5245" w:type="dxa"/>
                </w:tcPr>
                <w:p w:rsidR="00047226" w:rsidRPr="00E17ADF" w:rsidRDefault="00047226" w:rsidP="00BF05A1">
                  <w:pPr>
                    <w:suppressAutoHyphens/>
                    <w:ind w:left="-108"/>
                    <w:rPr>
                      <w:iCs/>
                    </w:rPr>
                  </w:pPr>
                  <w:r w:rsidRPr="00E17ADF">
                    <w:rPr>
                      <w:b/>
                      <w:iCs/>
                    </w:rPr>
                    <w:t>Заказчик:</w:t>
                  </w:r>
                  <w:r w:rsidR="00637389">
                    <w:rPr>
                      <w:iCs/>
                    </w:rPr>
                    <w:t xml:space="preserve"> </w:t>
                  </w:r>
                  <w:r w:rsidRPr="00E17ADF">
                    <w:rPr>
                      <w:iCs/>
                    </w:rPr>
                    <w:t>ООО «ОДАС Сколково»</w:t>
                  </w:r>
                </w:p>
              </w:tc>
              <w:tc>
                <w:tcPr>
                  <w:tcW w:w="4253" w:type="dxa"/>
                </w:tcPr>
                <w:p w:rsidR="00047226" w:rsidRPr="008D6229" w:rsidRDefault="00047226" w:rsidP="00BF05A1">
                  <w:pPr>
                    <w:suppressAutoHyphens/>
                    <w:ind w:left="-108"/>
                    <w:rPr>
                      <w:iCs/>
                    </w:rPr>
                  </w:pPr>
                  <w:r w:rsidRPr="00E17ADF">
                    <w:rPr>
                      <w:b/>
                      <w:iCs/>
                    </w:rPr>
                    <w:t>Исполнитель:</w:t>
                  </w:r>
                  <w:r w:rsidR="00637389">
                    <w:t xml:space="preserve"> </w:t>
                  </w:r>
                </w:p>
              </w:tc>
            </w:tr>
            <w:tr w:rsidR="00047226" w:rsidRPr="00E17ADF" w:rsidTr="00E245ED">
              <w:tc>
                <w:tcPr>
                  <w:tcW w:w="5245" w:type="dxa"/>
                </w:tcPr>
                <w:p w:rsidR="00047226" w:rsidRPr="00E17ADF" w:rsidRDefault="00047226" w:rsidP="00BF05A1">
                  <w:pPr>
                    <w:suppressAutoHyphens/>
                    <w:ind w:left="-108"/>
                    <w:rPr>
                      <w:iCs/>
                    </w:rPr>
                  </w:pPr>
                  <w:r>
                    <w:rPr>
                      <w:iCs/>
                    </w:rPr>
                    <w:t>Директор дирекции по эксплуатации объектов недвижимости</w:t>
                  </w:r>
                </w:p>
                <w:p w:rsidR="00047226" w:rsidRPr="00E17ADF" w:rsidRDefault="00047226" w:rsidP="00BF05A1">
                  <w:pPr>
                    <w:suppressAutoHyphens/>
                    <w:ind w:left="-108"/>
                    <w:rPr>
                      <w:b/>
                      <w:iCs/>
                    </w:rPr>
                  </w:pPr>
                  <w:r w:rsidRPr="00E17ADF">
                    <w:rPr>
                      <w:iCs/>
                    </w:rPr>
                    <w:t>_______________/</w:t>
                  </w:r>
                  <w:r>
                    <w:rPr>
                      <w:iCs/>
                    </w:rPr>
                    <w:t>Д. С.</w:t>
                  </w:r>
                  <w:r w:rsidR="00AB3BE6">
                    <w:rPr>
                      <w:iCs/>
                    </w:rPr>
                    <w:t xml:space="preserve"> </w:t>
                  </w:r>
                  <w:r>
                    <w:rPr>
                      <w:iCs/>
                    </w:rPr>
                    <w:t>Троценко</w:t>
                  </w:r>
                  <w:r w:rsidRPr="00E17ADF">
                    <w:rPr>
                      <w:iCs/>
                    </w:rPr>
                    <w:t>/</w:t>
                  </w:r>
                </w:p>
              </w:tc>
              <w:tc>
                <w:tcPr>
                  <w:tcW w:w="4253" w:type="dxa"/>
                </w:tcPr>
                <w:p w:rsidR="00047226" w:rsidRDefault="00047226" w:rsidP="00BF05A1">
                  <w:pPr>
                    <w:suppressAutoHyphens/>
                    <w:ind w:left="-108"/>
                    <w:rPr>
                      <w:iCs/>
                    </w:rPr>
                  </w:pPr>
                </w:p>
                <w:p w:rsidR="00E95E4F" w:rsidRPr="002F1FA4" w:rsidRDefault="00E95E4F" w:rsidP="00BF05A1">
                  <w:pPr>
                    <w:suppressAutoHyphens/>
                    <w:ind w:left="-108"/>
                    <w:rPr>
                      <w:iCs/>
                    </w:rPr>
                  </w:pPr>
                </w:p>
                <w:p w:rsidR="00047226" w:rsidRPr="00E17ADF" w:rsidRDefault="00047226" w:rsidP="00BF05A1">
                  <w:pPr>
                    <w:suppressAutoHyphens/>
                    <w:ind w:left="-108"/>
                    <w:rPr>
                      <w:b/>
                      <w:iCs/>
                    </w:rPr>
                  </w:pPr>
                  <w:r>
                    <w:rPr>
                      <w:iCs/>
                    </w:rPr>
                    <w:t>_______________</w:t>
                  </w:r>
                  <w:r w:rsidRPr="00E17ADF">
                    <w:rPr>
                      <w:iCs/>
                    </w:rPr>
                    <w:t>/</w:t>
                  </w:r>
                  <w:r w:rsidRPr="00E17ADF">
                    <w:t xml:space="preserve"> </w:t>
                  </w:r>
                  <w:r w:rsidR="00BB745B">
                    <w:t>__________</w:t>
                  </w:r>
                  <w:r w:rsidRPr="00E17ADF">
                    <w:rPr>
                      <w:iCs/>
                    </w:rPr>
                    <w:t>/</w:t>
                  </w:r>
                </w:p>
              </w:tc>
            </w:tr>
          </w:tbl>
          <w:p w:rsidR="00D4509F" w:rsidRPr="00E17ADF" w:rsidRDefault="00D4509F" w:rsidP="006A533A">
            <w:pPr>
              <w:suppressAutoHyphens/>
              <w:ind w:left="851"/>
              <w:rPr>
                <w:iCs/>
              </w:rPr>
            </w:pPr>
          </w:p>
        </w:tc>
        <w:tc>
          <w:tcPr>
            <w:tcW w:w="4819" w:type="dxa"/>
          </w:tcPr>
          <w:p w:rsidR="00D4509F" w:rsidRPr="00E17ADF" w:rsidRDefault="00D4509F" w:rsidP="006A533A">
            <w:pPr>
              <w:suppressAutoHyphens/>
              <w:ind w:left="851"/>
              <w:rPr>
                <w:b/>
                <w:iCs/>
              </w:rPr>
            </w:pPr>
          </w:p>
        </w:tc>
      </w:tr>
      <w:tr w:rsidR="00D4509F" w:rsidRPr="00E17ADF" w:rsidTr="00FE6256">
        <w:tc>
          <w:tcPr>
            <w:tcW w:w="4503" w:type="dxa"/>
          </w:tcPr>
          <w:p w:rsidR="00D4509F" w:rsidRPr="00E17ADF" w:rsidRDefault="00D4509F" w:rsidP="00FE6256">
            <w:pPr>
              <w:suppressAutoHyphens/>
              <w:rPr>
                <w:b/>
                <w:iCs/>
              </w:rPr>
            </w:pPr>
          </w:p>
        </w:tc>
        <w:tc>
          <w:tcPr>
            <w:tcW w:w="4819" w:type="dxa"/>
          </w:tcPr>
          <w:p w:rsidR="00D4509F" w:rsidRPr="00E17ADF" w:rsidRDefault="00D4509F" w:rsidP="00DC226C">
            <w:pPr>
              <w:suppressAutoHyphens/>
              <w:rPr>
                <w:b/>
                <w:iCs/>
              </w:rPr>
            </w:pPr>
          </w:p>
        </w:tc>
      </w:tr>
    </w:tbl>
    <w:p w:rsidR="00E245ED" w:rsidRDefault="00E245ED" w:rsidP="00D4509F">
      <w:pPr>
        <w:suppressAutoHyphens/>
        <w:ind w:firstLine="567"/>
        <w:jc w:val="right"/>
        <w:rPr>
          <w:b/>
          <w:bCs/>
        </w:rPr>
      </w:pPr>
    </w:p>
    <w:p w:rsidR="00E245ED" w:rsidRDefault="00E245ED" w:rsidP="00D4509F">
      <w:pPr>
        <w:suppressAutoHyphens/>
        <w:ind w:firstLine="567"/>
        <w:jc w:val="right"/>
        <w:rPr>
          <w:b/>
          <w:bCs/>
        </w:rPr>
      </w:pPr>
    </w:p>
    <w:p w:rsidR="00E245ED" w:rsidRDefault="00E245ED" w:rsidP="00D4509F">
      <w:pPr>
        <w:suppressAutoHyphens/>
        <w:ind w:firstLine="567"/>
        <w:jc w:val="right"/>
        <w:rPr>
          <w:b/>
          <w:bCs/>
        </w:rPr>
      </w:pPr>
    </w:p>
    <w:p w:rsidR="00E245ED" w:rsidRDefault="00E245ED" w:rsidP="00D4509F">
      <w:pPr>
        <w:suppressAutoHyphens/>
        <w:ind w:firstLine="567"/>
        <w:jc w:val="right"/>
        <w:rPr>
          <w:b/>
          <w:bCs/>
        </w:rPr>
      </w:pPr>
    </w:p>
    <w:p w:rsidR="00E245ED" w:rsidRDefault="00E245ED" w:rsidP="00D4509F">
      <w:pPr>
        <w:suppressAutoHyphens/>
        <w:ind w:firstLine="567"/>
        <w:jc w:val="right"/>
        <w:rPr>
          <w:b/>
          <w:bCs/>
        </w:rPr>
      </w:pPr>
    </w:p>
    <w:p w:rsidR="00AA35C2" w:rsidRDefault="00AA35C2" w:rsidP="00E245ED">
      <w:pPr>
        <w:suppressAutoHyphens/>
        <w:ind w:right="600" w:firstLine="567"/>
        <w:jc w:val="right"/>
        <w:rPr>
          <w:b/>
          <w:bCs/>
        </w:rPr>
      </w:pPr>
    </w:p>
    <w:p w:rsidR="00AA35C2" w:rsidRDefault="00AA35C2" w:rsidP="00E245ED">
      <w:pPr>
        <w:suppressAutoHyphens/>
        <w:ind w:right="600" w:firstLine="567"/>
        <w:jc w:val="right"/>
        <w:rPr>
          <w:b/>
          <w:bCs/>
        </w:rPr>
      </w:pPr>
    </w:p>
    <w:p w:rsidR="00AA35C2" w:rsidRDefault="00AA35C2" w:rsidP="00E245ED">
      <w:pPr>
        <w:suppressAutoHyphens/>
        <w:ind w:right="600" w:firstLine="567"/>
        <w:jc w:val="right"/>
        <w:rPr>
          <w:b/>
          <w:bCs/>
        </w:rPr>
      </w:pPr>
    </w:p>
    <w:p w:rsidR="00AA35C2" w:rsidRDefault="00AA35C2" w:rsidP="00E245ED">
      <w:pPr>
        <w:suppressAutoHyphens/>
        <w:ind w:right="600" w:firstLine="567"/>
        <w:jc w:val="right"/>
        <w:rPr>
          <w:b/>
          <w:bCs/>
        </w:rPr>
      </w:pPr>
    </w:p>
    <w:p w:rsidR="00D4509F" w:rsidRPr="00E17ADF" w:rsidRDefault="00D4509F" w:rsidP="00AA35C2">
      <w:pPr>
        <w:tabs>
          <w:tab w:val="left" w:pos="10064"/>
        </w:tabs>
        <w:suppressAutoHyphens/>
        <w:ind w:right="-1" w:firstLine="567"/>
        <w:jc w:val="right"/>
        <w:rPr>
          <w:b/>
          <w:bCs/>
        </w:rPr>
      </w:pPr>
      <w:r w:rsidRPr="00E17ADF">
        <w:rPr>
          <w:b/>
          <w:bCs/>
        </w:rPr>
        <w:t xml:space="preserve">Приложение № </w:t>
      </w:r>
      <w:r w:rsidR="00AA35C2">
        <w:rPr>
          <w:b/>
          <w:bCs/>
        </w:rPr>
        <w:t>7</w:t>
      </w:r>
    </w:p>
    <w:p w:rsidR="007A60D8" w:rsidRPr="00E17ADF" w:rsidRDefault="007A60D8" w:rsidP="007A60D8">
      <w:pPr>
        <w:suppressAutoHyphens/>
        <w:ind w:firstLine="567"/>
        <w:jc w:val="right"/>
        <w:rPr>
          <w:b/>
        </w:rPr>
      </w:pPr>
      <w:r w:rsidRPr="00E17ADF">
        <w:rPr>
          <w:b/>
        </w:rPr>
        <w:t>к Договору № ________ от «_____» ___________ 201</w:t>
      </w:r>
      <w:r>
        <w:rPr>
          <w:b/>
        </w:rPr>
        <w:t>5</w:t>
      </w:r>
      <w:r w:rsidRPr="00E17ADF">
        <w:rPr>
          <w:b/>
        </w:rPr>
        <w:t xml:space="preserve"> года</w:t>
      </w:r>
    </w:p>
    <w:p w:rsidR="00E245ED" w:rsidRPr="003B1572" w:rsidRDefault="00E245ED" w:rsidP="00AA35C2">
      <w:pPr>
        <w:tabs>
          <w:tab w:val="left" w:pos="10064"/>
        </w:tabs>
        <w:suppressAutoHyphens/>
        <w:ind w:left="851" w:right="-1" w:firstLine="567"/>
        <w:jc w:val="right"/>
        <w:rPr>
          <w:b/>
        </w:rPr>
      </w:pPr>
    </w:p>
    <w:p w:rsidR="00D4509F" w:rsidRDefault="00E245ED" w:rsidP="00E245ED">
      <w:pPr>
        <w:suppressAutoHyphens/>
        <w:spacing w:before="120" w:after="120"/>
        <w:ind w:firstLine="567"/>
        <w:jc w:val="center"/>
        <w:rPr>
          <w:b/>
        </w:rPr>
      </w:pPr>
      <w:r w:rsidRPr="00E17ADF">
        <w:rPr>
          <w:b/>
        </w:rPr>
        <w:t xml:space="preserve"> </w:t>
      </w:r>
      <w:r w:rsidR="005025EC">
        <w:rPr>
          <w:b/>
        </w:rPr>
        <w:t xml:space="preserve">Форма </w:t>
      </w:r>
      <w:r w:rsidR="00D4509F" w:rsidRPr="00E17ADF">
        <w:rPr>
          <w:b/>
        </w:rPr>
        <w:t>Акт</w:t>
      </w:r>
      <w:r w:rsidR="005025EC">
        <w:rPr>
          <w:b/>
        </w:rPr>
        <w:t>а</w:t>
      </w:r>
      <w:r w:rsidR="00D4509F" w:rsidRPr="00E17ADF">
        <w:rPr>
          <w:b/>
        </w:rPr>
        <w:t xml:space="preserve"> сдачи-приемки выполненных Работ</w:t>
      </w:r>
    </w:p>
    <w:p w:rsidR="006971C8" w:rsidRDefault="005025EC" w:rsidP="00BF05A1">
      <w:pPr>
        <w:suppressAutoHyphens/>
        <w:ind w:firstLine="567"/>
        <w:jc w:val="center"/>
        <w:rPr>
          <w:b/>
        </w:rPr>
      </w:pPr>
      <w:r w:rsidRPr="005025EC">
        <w:rPr>
          <w:b/>
        </w:rPr>
        <w:t xml:space="preserve">Акт </w:t>
      </w:r>
    </w:p>
    <w:p w:rsidR="005025EC" w:rsidRDefault="005025EC" w:rsidP="00BF05A1">
      <w:pPr>
        <w:suppressAutoHyphens/>
        <w:ind w:firstLine="567"/>
        <w:jc w:val="center"/>
        <w:rPr>
          <w:b/>
        </w:rPr>
      </w:pPr>
      <w:r w:rsidRPr="005025EC">
        <w:rPr>
          <w:b/>
        </w:rPr>
        <w:t>сдачи-приемки выполненных Работ</w:t>
      </w:r>
    </w:p>
    <w:p w:rsidR="006971C8" w:rsidRPr="000C2E68" w:rsidRDefault="006971C8" w:rsidP="00E61089">
      <w:pPr>
        <w:suppressAutoHyphens/>
        <w:ind w:firstLine="567"/>
        <w:jc w:val="center"/>
        <w:rPr>
          <w:sz w:val="20"/>
          <w:szCs w:val="20"/>
        </w:rPr>
      </w:pPr>
      <w:r w:rsidRPr="000C2E68">
        <w:rPr>
          <w:sz w:val="20"/>
          <w:szCs w:val="20"/>
        </w:rPr>
        <w:t>по Договору №_______________ от «___» _____________20__г.</w:t>
      </w:r>
    </w:p>
    <w:p w:rsidR="006971C8" w:rsidRPr="000C2E68" w:rsidRDefault="006971C8" w:rsidP="00BF05A1">
      <w:pPr>
        <w:suppressAutoHyphens/>
        <w:ind w:firstLine="567"/>
        <w:jc w:val="center"/>
        <w:rPr>
          <w:sz w:val="20"/>
          <w:szCs w:val="20"/>
        </w:rPr>
      </w:pPr>
      <w:r w:rsidRPr="000C2E68">
        <w:rPr>
          <w:sz w:val="20"/>
          <w:szCs w:val="20"/>
        </w:rPr>
        <w:t>на выполнение комплекса работ и услуг по уборке и содержанию Объектов (зданий и строений)</w:t>
      </w:r>
    </w:p>
    <w:p w:rsidR="006971C8" w:rsidRPr="00E17ADF" w:rsidRDefault="006971C8" w:rsidP="00BF05A1">
      <w:pPr>
        <w:suppressAutoHyphens/>
        <w:ind w:firstLine="567"/>
        <w:jc w:val="center"/>
        <w:rPr>
          <w:b/>
        </w:rPr>
      </w:pPr>
    </w:p>
    <w:p w:rsidR="00D4509F" w:rsidRPr="00E17ADF" w:rsidRDefault="00D4509F" w:rsidP="00E61089">
      <w:pPr>
        <w:suppressAutoHyphens/>
        <w:ind w:firstLine="567"/>
        <w:jc w:val="center"/>
        <w:rPr>
          <w:b/>
        </w:rPr>
      </w:pPr>
    </w:p>
    <w:p w:rsidR="00D4509F" w:rsidRPr="00E17ADF" w:rsidRDefault="00D4509F" w:rsidP="00ED14EA">
      <w:pPr>
        <w:suppressAutoHyphens/>
        <w:spacing w:after="120"/>
        <w:ind w:firstLine="567"/>
        <w:jc w:val="both"/>
      </w:pPr>
      <w:r w:rsidRPr="00E17ADF">
        <w:t xml:space="preserve">г. Москва </w:t>
      </w:r>
      <w:r w:rsidRPr="00E17ADF">
        <w:tab/>
      </w:r>
      <w:r w:rsidRPr="00E17ADF">
        <w:tab/>
      </w:r>
      <w:r w:rsidRPr="00E17ADF">
        <w:tab/>
      </w:r>
      <w:r w:rsidRPr="00E17ADF">
        <w:tab/>
      </w:r>
      <w:r w:rsidRPr="00E17ADF">
        <w:tab/>
      </w:r>
      <w:r w:rsidRPr="00E17ADF">
        <w:tab/>
      </w:r>
      <w:r w:rsidRPr="00E17ADF">
        <w:tab/>
        <w:t xml:space="preserve">«____» __________ </w:t>
      </w:r>
      <w:r w:rsidR="00A2507A" w:rsidRPr="00E17ADF">
        <w:t>201</w:t>
      </w:r>
      <w:r w:rsidR="00F037AF">
        <w:t>5</w:t>
      </w:r>
      <w:r w:rsidR="00A2507A">
        <w:t xml:space="preserve"> </w:t>
      </w:r>
      <w:r w:rsidR="00A2507A" w:rsidRPr="00E17ADF">
        <w:t>г</w:t>
      </w:r>
      <w:r w:rsidRPr="00E17ADF">
        <w:t>.</w:t>
      </w:r>
    </w:p>
    <w:p w:rsidR="006971C8" w:rsidRDefault="006971C8" w:rsidP="00ED14EA">
      <w:pPr>
        <w:suppressAutoHyphens/>
        <w:spacing w:after="120"/>
        <w:ind w:right="600" w:firstLine="567"/>
        <w:jc w:val="both"/>
      </w:pPr>
      <w:r>
        <w:rPr>
          <w:b/>
        </w:rPr>
        <w:t>ООО «ОДАС Сколково»</w:t>
      </w:r>
      <w:r w:rsidR="004019E8" w:rsidRPr="00E17ADF">
        <w:t>, именуемое в дальнейшем «</w:t>
      </w:r>
      <w:r w:rsidR="004019E8" w:rsidRPr="00E17ADF">
        <w:rPr>
          <w:b/>
        </w:rPr>
        <w:t>Заказчик</w:t>
      </w:r>
      <w:r w:rsidR="004019E8" w:rsidRPr="00E17ADF">
        <w:t xml:space="preserve">», в лице </w:t>
      </w:r>
      <w:r w:rsidR="00637389">
        <w:t xml:space="preserve">Директора </w:t>
      </w:r>
      <w:r>
        <w:t>Д</w:t>
      </w:r>
      <w:r w:rsidR="004019E8">
        <w:t xml:space="preserve">ирекции по эксплуатации объектов недвижимости </w:t>
      </w:r>
      <w:r w:rsidR="004019E8" w:rsidRPr="001E7E73">
        <w:t xml:space="preserve"> </w:t>
      </w:r>
      <w:r w:rsidR="004019E8">
        <w:t>Троценко</w:t>
      </w:r>
      <w:r w:rsidR="004019E8" w:rsidRPr="001E7E73">
        <w:t xml:space="preserve"> </w:t>
      </w:r>
      <w:r w:rsidR="004019E8">
        <w:t>Д</w:t>
      </w:r>
      <w:r>
        <w:t>.</w:t>
      </w:r>
      <w:r w:rsidR="004019E8">
        <w:t>С</w:t>
      </w:r>
      <w:r>
        <w:t>.</w:t>
      </w:r>
      <w:r w:rsidR="004019E8" w:rsidRPr="001E7E73">
        <w:t xml:space="preserve">, действующего на основании </w:t>
      </w:r>
      <w:r w:rsidR="004019E8">
        <w:t>Д</w:t>
      </w:r>
      <w:r w:rsidR="004019E8" w:rsidRPr="001E7E73">
        <w:t xml:space="preserve">оверенности № </w:t>
      </w:r>
      <w:r w:rsidR="00ED14EA">
        <w:t>37</w:t>
      </w:r>
      <w:r w:rsidR="004019E8" w:rsidRPr="001E7E73">
        <w:t xml:space="preserve"> от </w:t>
      </w:r>
      <w:r w:rsidR="00ED14EA">
        <w:t>10</w:t>
      </w:r>
      <w:r w:rsidR="004019E8" w:rsidRPr="001E7E73">
        <w:t>.</w:t>
      </w:r>
      <w:r w:rsidR="004019E8">
        <w:t>07</w:t>
      </w:r>
      <w:r w:rsidR="004019E8" w:rsidRPr="001E7E73">
        <w:t>.201</w:t>
      </w:r>
      <w:r w:rsidR="00ED14EA">
        <w:t>5</w:t>
      </w:r>
      <w:r w:rsidR="004019E8">
        <w:t xml:space="preserve"> г.</w:t>
      </w:r>
      <w:r w:rsidR="004019E8" w:rsidRPr="001E7E73">
        <w:t xml:space="preserve">, с одной стороны, и </w:t>
      </w:r>
    </w:p>
    <w:p w:rsidR="00D4509F" w:rsidRPr="00E17ADF" w:rsidRDefault="00382DA9" w:rsidP="00ED14EA">
      <w:pPr>
        <w:suppressAutoHyphens/>
        <w:spacing w:after="120"/>
        <w:ind w:right="600" w:firstLine="567"/>
        <w:jc w:val="both"/>
      </w:pPr>
      <w:proofErr w:type="gramStart"/>
      <w:r>
        <w:rPr>
          <w:b/>
        </w:rPr>
        <w:t>_______</w:t>
      </w:r>
      <w:r w:rsidR="004019E8" w:rsidRPr="001E7E73">
        <w:rPr>
          <w:b/>
        </w:rPr>
        <w:t xml:space="preserve">, </w:t>
      </w:r>
      <w:r w:rsidR="004019E8" w:rsidRPr="001E7E73">
        <w:t>именуемое в дальнейшем «</w:t>
      </w:r>
      <w:r w:rsidR="004019E8" w:rsidRPr="001E7E73">
        <w:rPr>
          <w:b/>
        </w:rPr>
        <w:t>Исполнитель</w:t>
      </w:r>
      <w:r w:rsidR="004019E8" w:rsidRPr="001E7E73">
        <w:t xml:space="preserve">», в лице </w:t>
      </w:r>
      <w:r>
        <w:t>____</w:t>
      </w:r>
      <w:r w:rsidR="004019E8" w:rsidRPr="001E7E73">
        <w:t>, действующего на основании</w:t>
      </w:r>
      <w:r w:rsidR="004019E8" w:rsidRPr="00E17ADF">
        <w:t xml:space="preserve"> </w:t>
      </w:r>
      <w:r>
        <w:t>___</w:t>
      </w:r>
      <w:r w:rsidR="004019E8" w:rsidRPr="00E17ADF">
        <w:t>, с другой стороны, в дальнейшем совместно именуемые «Стороны»</w:t>
      </w:r>
      <w:r w:rsidR="00D4509F" w:rsidRPr="00E17ADF">
        <w:t xml:space="preserve">, а по отдельности «Сторона», составили настоящий Акт </w:t>
      </w:r>
      <w:r w:rsidR="00D4509F">
        <w:t xml:space="preserve">сдачи-приемки выполненных Работ (далее – Акт) </w:t>
      </w:r>
      <w:r w:rsidR="00D4509F" w:rsidRPr="00E17ADF">
        <w:t xml:space="preserve">к Договору </w:t>
      </w:r>
      <w:r w:rsidR="003A77C4" w:rsidRPr="00E17ADF">
        <w:t>№ ___</w:t>
      </w:r>
      <w:r w:rsidR="006971C8">
        <w:t>__</w:t>
      </w:r>
      <w:r w:rsidR="003A77C4" w:rsidRPr="00E17ADF">
        <w:t xml:space="preserve">___ </w:t>
      </w:r>
      <w:r w:rsidR="001E1810" w:rsidRPr="001E1810">
        <w:t xml:space="preserve"> </w:t>
      </w:r>
      <w:r w:rsidR="00D4509F" w:rsidRPr="00E17ADF">
        <w:t xml:space="preserve">от «____» ___________ </w:t>
      </w:r>
      <w:r w:rsidR="00A2507A" w:rsidRPr="00E17ADF">
        <w:t>201</w:t>
      </w:r>
      <w:r w:rsidR="00F037AF">
        <w:t>5</w:t>
      </w:r>
      <w:r w:rsidR="00A2507A" w:rsidRPr="00E17ADF">
        <w:t xml:space="preserve"> </w:t>
      </w:r>
      <w:r w:rsidR="00D4509F" w:rsidRPr="00E17ADF">
        <w:t>года (далее – Договор)</w:t>
      </w:r>
      <w:r w:rsidR="003A77C4">
        <w:t xml:space="preserve"> </w:t>
      </w:r>
      <w:r w:rsidR="00D4509F" w:rsidRPr="00E17ADF">
        <w:t xml:space="preserve"> о нижеследующем: </w:t>
      </w:r>
      <w:proofErr w:type="gramEnd"/>
    </w:p>
    <w:p w:rsidR="00D4509F" w:rsidRPr="00E17ADF" w:rsidRDefault="00D4509F" w:rsidP="00ED14EA">
      <w:pPr>
        <w:suppressAutoHyphens/>
        <w:spacing w:after="120"/>
        <w:ind w:right="600" w:firstLine="567"/>
        <w:jc w:val="both"/>
      </w:pPr>
      <w:r w:rsidRPr="00E17ADF">
        <w:t xml:space="preserve">1. Исполнитель своевременно, качественно и в полном объеме выполнил Работы по Договору за период с ___________ по ___________, </w:t>
      </w:r>
      <w:r w:rsidR="003A77C4">
        <w:t xml:space="preserve">по </w:t>
      </w:r>
      <w:r w:rsidR="003A77C4" w:rsidRPr="00C57226">
        <w:t>Объекту</w:t>
      </w:r>
      <w:proofErr w:type="gramStart"/>
      <w:r w:rsidR="00BB745B" w:rsidRPr="00E95E4F">
        <w:t xml:space="preserve"> </w:t>
      </w:r>
      <w:r w:rsidR="00BB745B" w:rsidRPr="00BF05A1">
        <w:t>[__]</w:t>
      </w:r>
      <w:r w:rsidR="003A77C4" w:rsidRPr="00C57226">
        <w:t xml:space="preserve">, </w:t>
      </w:r>
      <w:proofErr w:type="gramEnd"/>
      <w:r w:rsidR="003A77C4" w:rsidRPr="00C57226">
        <w:t xml:space="preserve">расположенному </w:t>
      </w:r>
      <w:r w:rsidR="003A77C4">
        <w:t>по адресу: ________________________________________</w:t>
      </w:r>
      <w:r w:rsidRPr="00E17ADF">
        <w:t>а именно:</w:t>
      </w:r>
    </w:p>
    <w:tbl>
      <w:tblPr>
        <w:tblW w:w="9787" w:type="dxa"/>
        <w:jc w:val="center"/>
        <w:tblInd w:w="-5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Change w:id="1836" w:author="Andreeva Yuliya" w:date="2016-01-14T17:00:00Z">
          <w:tblPr>
            <w:tblW w:w="9511" w:type="dxa"/>
            <w:jc w:val="center"/>
            <w:tblInd w:w="-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PrChange>
      </w:tblPr>
      <w:tblGrid>
        <w:gridCol w:w="936"/>
        <w:gridCol w:w="3146"/>
        <w:gridCol w:w="1559"/>
        <w:gridCol w:w="1456"/>
        <w:gridCol w:w="940"/>
        <w:gridCol w:w="1750"/>
        <w:tblGridChange w:id="1837">
          <w:tblGrid>
            <w:gridCol w:w="660"/>
            <w:gridCol w:w="3146"/>
            <w:gridCol w:w="1559"/>
            <w:gridCol w:w="1456"/>
            <w:gridCol w:w="940"/>
            <w:gridCol w:w="1750"/>
          </w:tblGrid>
        </w:tblGridChange>
      </w:tblGrid>
      <w:tr w:rsidR="00F442E1" w:rsidRPr="00E17ADF" w:rsidTr="00F0202E">
        <w:trPr>
          <w:jc w:val="center"/>
          <w:trPrChange w:id="1838" w:author="Andreeva Yuliya" w:date="2016-01-14T17:00:00Z">
            <w:trPr>
              <w:jc w:val="center"/>
            </w:trPr>
          </w:trPrChange>
        </w:trPr>
        <w:tc>
          <w:tcPr>
            <w:tcW w:w="936" w:type="dxa"/>
            <w:tcPrChange w:id="1839" w:author="Andreeva Yuliya" w:date="2016-01-14T17:00:00Z">
              <w:tcPr>
                <w:tcW w:w="660" w:type="dxa"/>
              </w:tcPr>
            </w:tcPrChange>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 </w:t>
            </w:r>
            <w:proofErr w:type="gramStart"/>
            <w:r w:rsidRPr="00E17ADF">
              <w:rPr>
                <w:rFonts w:ascii="Times New Roman" w:hAnsi="Times New Roman" w:cs="Times New Roman"/>
                <w:sz w:val="24"/>
                <w:szCs w:val="24"/>
              </w:rPr>
              <w:t>п</w:t>
            </w:r>
            <w:proofErr w:type="gramEnd"/>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3146" w:type="dxa"/>
            <w:tcPrChange w:id="1840" w:author="Andreeva Yuliya" w:date="2016-01-14T17:00:00Z">
              <w:tcPr>
                <w:tcW w:w="3146" w:type="dxa"/>
              </w:tcPr>
            </w:tcPrChange>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Наименование Работ</w:t>
            </w:r>
          </w:p>
        </w:tc>
        <w:tc>
          <w:tcPr>
            <w:tcW w:w="1559" w:type="dxa"/>
            <w:tcPrChange w:id="1841" w:author="Andreeva Yuliya" w:date="2016-01-14T17:00:00Z">
              <w:tcPr>
                <w:tcW w:w="1559" w:type="dxa"/>
              </w:tcPr>
            </w:tcPrChange>
          </w:tcPr>
          <w:p w:rsidR="00F442E1" w:rsidRPr="00E17ADF" w:rsidRDefault="00F442E1" w:rsidP="00FE6256">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Базовая цена</w:t>
            </w:r>
            <w:r w:rsidRPr="00E17ADF">
              <w:rPr>
                <w:rFonts w:ascii="Times New Roman" w:hAnsi="Times New Roman" w:cs="Times New Roman"/>
                <w:sz w:val="24"/>
                <w:szCs w:val="24"/>
              </w:rPr>
              <w:t xml:space="preserve">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p>
        </w:tc>
        <w:tc>
          <w:tcPr>
            <w:tcW w:w="1456" w:type="dxa"/>
            <w:tcPrChange w:id="1842" w:author="Andreeva Yuliya" w:date="2016-01-14T17:00:00Z">
              <w:tcPr>
                <w:tcW w:w="1456" w:type="dxa"/>
              </w:tcPr>
            </w:tcPrChange>
          </w:tcPr>
          <w:p w:rsidR="00F442E1" w:rsidRPr="00E17ADF" w:rsidRDefault="00F442E1" w:rsidP="00F442E1">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w:t>
            </w:r>
            <w:r>
              <w:rPr>
                <w:rFonts w:ascii="Times New Roman" w:hAnsi="Times New Roman" w:cs="Times New Roman"/>
                <w:sz w:val="24"/>
                <w:szCs w:val="24"/>
              </w:rPr>
              <w:t>, период</w:t>
            </w:r>
          </w:p>
        </w:tc>
        <w:tc>
          <w:tcPr>
            <w:tcW w:w="940" w:type="dxa"/>
            <w:tcPrChange w:id="1843" w:author="Andreeva Yuliya" w:date="2016-01-14T17:00:00Z">
              <w:tcPr>
                <w:tcW w:w="940" w:type="dxa"/>
              </w:tcPr>
            </w:tcPrChange>
          </w:tcPr>
          <w:p w:rsidR="00F442E1" w:rsidRPr="00E17ADF" w:rsidRDefault="00F442E1" w:rsidP="00382DA9">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Кол</w:t>
            </w:r>
            <w:r w:rsidR="00382DA9">
              <w:rPr>
                <w:rFonts w:ascii="Times New Roman" w:hAnsi="Times New Roman" w:cs="Times New Roman"/>
                <w:sz w:val="24"/>
                <w:szCs w:val="24"/>
              </w:rPr>
              <w:t>-</w:t>
            </w:r>
            <w:r w:rsidRPr="00E17ADF">
              <w:rPr>
                <w:rFonts w:ascii="Times New Roman" w:hAnsi="Times New Roman" w:cs="Times New Roman"/>
                <w:sz w:val="24"/>
                <w:szCs w:val="24"/>
              </w:rPr>
              <w:t xml:space="preserve">во </w:t>
            </w:r>
          </w:p>
        </w:tc>
        <w:tc>
          <w:tcPr>
            <w:tcW w:w="1750" w:type="dxa"/>
            <w:tcPrChange w:id="1844" w:author="Andreeva Yuliya" w:date="2016-01-14T17:00:00Z">
              <w:tcPr>
                <w:tcW w:w="1750" w:type="dxa"/>
              </w:tcPr>
            </w:tcPrChange>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Стоимость </w:t>
            </w:r>
            <w:r>
              <w:rPr>
                <w:rFonts w:ascii="Times New Roman" w:hAnsi="Times New Roman" w:cs="Times New Roman"/>
                <w:sz w:val="24"/>
                <w:szCs w:val="24"/>
              </w:rPr>
              <w:t xml:space="preserve">Работ </w:t>
            </w:r>
            <w:r w:rsidRPr="00E17ADF">
              <w:rPr>
                <w:rFonts w:ascii="Times New Roman" w:hAnsi="Times New Roman" w:cs="Times New Roman"/>
                <w:sz w:val="24"/>
                <w:szCs w:val="24"/>
              </w:rPr>
              <w:t>в рублях с учетом НДС</w:t>
            </w:r>
          </w:p>
        </w:tc>
      </w:tr>
      <w:tr w:rsidR="00F442E1" w:rsidRPr="00E17ADF" w:rsidTr="00F0202E">
        <w:trPr>
          <w:jc w:val="center"/>
          <w:trPrChange w:id="1845" w:author="Andreeva Yuliya" w:date="2016-01-14T17:00:00Z">
            <w:trPr>
              <w:jc w:val="center"/>
            </w:trPr>
          </w:trPrChange>
        </w:trPr>
        <w:tc>
          <w:tcPr>
            <w:tcW w:w="936" w:type="dxa"/>
            <w:tcPrChange w:id="1846" w:author="Andreeva Yuliya" w:date="2016-01-14T17:00:00Z">
              <w:tcPr>
                <w:tcW w:w="660" w:type="dxa"/>
              </w:tcPr>
            </w:tcPrChange>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1</w:t>
            </w:r>
          </w:p>
        </w:tc>
        <w:tc>
          <w:tcPr>
            <w:tcW w:w="3146" w:type="dxa"/>
            <w:tcPrChange w:id="1847" w:author="Andreeva Yuliya" w:date="2016-01-14T17:00:00Z">
              <w:tcPr>
                <w:tcW w:w="3146" w:type="dxa"/>
              </w:tcPr>
            </w:tcPrChange>
          </w:tcPr>
          <w:p w:rsidR="00F442E1" w:rsidRPr="003A244A" w:rsidRDefault="00F442E1" w:rsidP="003A77C4">
            <w:pPr>
              <w:pStyle w:val="af5"/>
              <w:suppressAutoHyphens/>
              <w:ind w:left="0"/>
              <w:jc w:val="both"/>
              <w:rPr>
                <w:rFonts w:ascii="Times New Roman" w:hAnsi="Times New Roman" w:cs="Times New Roman"/>
                <w:sz w:val="24"/>
                <w:szCs w:val="24"/>
              </w:rPr>
            </w:pPr>
          </w:p>
        </w:tc>
        <w:tc>
          <w:tcPr>
            <w:tcW w:w="1559" w:type="dxa"/>
            <w:tcPrChange w:id="1848" w:author="Andreeva Yuliya" w:date="2016-01-14T17:00:00Z">
              <w:tcPr>
                <w:tcW w:w="1559" w:type="dxa"/>
              </w:tcPr>
            </w:tcPrChange>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1456" w:type="dxa"/>
            <w:tcPrChange w:id="1849" w:author="Andreeva Yuliya" w:date="2016-01-14T17:00:00Z">
              <w:tcPr>
                <w:tcW w:w="1456" w:type="dxa"/>
              </w:tcPr>
            </w:tcPrChange>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940" w:type="dxa"/>
            <w:tcPrChange w:id="1850" w:author="Andreeva Yuliya" w:date="2016-01-14T17:00:00Z">
              <w:tcPr>
                <w:tcW w:w="940" w:type="dxa"/>
              </w:tcPr>
            </w:tcPrChange>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1750" w:type="dxa"/>
            <w:tcPrChange w:id="1851" w:author="Andreeva Yuliya" w:date="2016-01-14T17:00:00Z">
              <w:tcPr>
                <w:tcW w:w="1750" w:type="dxa"/>
              </w:tcPr>
            </w:tcPrChange>
          </w:tcPr>
          <w:p w:rsidR="00F442E1" w:rsidRPr="00E17ADF" w:rsidRDefault="00F442E1" w:rsidP="00FE6256">
            <w:pPr>
              <w:pStyle w:val="af5"/>
              <w:suppressAutoHyphens/>
              <w:ind w:left="0"/>
              <w:jc w:val="both"/>
              <w:rPr>
                <w:rFonts w:ascii="Times New Roman" w:hAnsi="Times New Roman" w:cs="Times New Roman"/>
                <w:sz w:val="24"/>
                <w:szCs w:val="24"/>
              </w:rPr>
            </w:pPr>
          </w:p>
        </w:tc>
      </w:tr>
      <w:tr w:rsidR="00382DA9" w:rsidRPr="00E17ADF" w:rsidTr="00F0202E">
        <w:trPr>
          <w:jc w:val="center"/>
          <w:trPrChange w:id="1852" w:author="Andreeva Yuliya" w:date="2016-01-14T17:00:00Z">
            <w:trPr>
              <w:jc w:val="center"/>
            </w:trPr>
          </w:trPrChange>
        </w:trPr>
        <w:tc>
          <w:tcPr>
            <w:tcW w:w="8037" w:type="dxa"/>
            <w:gridSpan w:val="5"/>
            <w:tcPrChange w:id="1853" w:author="Andreeva Yuliya" w:date="2016-01-14T17:00:00Z">
              <w:tcPr>
                <w:tcW w:w="7761" w:type="dxa"/>
                <w:gridSpan w:val="5"/>
              </w:tcPr>
            </w:tcPrChange>
          </w:tcPr>
          <w:p w:rsidR="00382DA9" w:rsidRPr="00E17ADF" w:rsidRDefault="00382DA9" w:rsidP="00FE6256">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Итого:</w:t>
            </w:r>
          </w:p>
        </w:tc>
        <w:tc>
          <w:tcPr>
            <w:tcW w:w="1750" w:type="dxa"/>
            <w:tcPrChange w:id="1854" w:author="Andreeva Yuliya" w:date="2016-01-14T17:00:00Z">
              <w:tcPr>
                <w:tcW w:w="1750" w:type="dxa"/>
              </w:tcPr>
            </w:tcPrChange>
          </w:tcPr>
          <w:p w:rsidR="00382DA9" w:rsidRPr="00E17ADF" w:rsidRDefault="00382DA9" w:rsidP="00FE6256">
            <w:pPr>
              <w:pStyle w:val="af5"/>
              <w:suppressAutoHyphens/>
              <w:ind w:left="0"/>
              <w:jc w:val="both"/>
              <w:rPr>
                <w:rFonts w:ascii="Times New Roman" w:hAnsi="Times New Roman" w:cs="Times New Roman"/>
                <w:sz w:val="24"/>
                <w:szCs w:val="24"/>
              </w:rPr>
            </w:pPr>
          </w:p>
        </w:tc>
      </w:tr>
    </w:tbl>
    <w:p w:rsidR="00F442E1" w:rsidRDefault="00F442E1" w:rsidP="00D4509F">
      <w:pPr>
        <w:suppressAutoHyphens/>
        <w:spacing w:before="120" w:after="120"/>
        <w:ind w:firstLine="567"/>
        <w:jc w:val="both"/>
      </w:pPr>
    </w:p>
    <w:p w:rsidR="00D4509F" w:rsidRPr="00E17ADF" w:rsidRDefault="00D4509F" w:rsidP="00ED14EA">
      <w:pPr>
        <w:suppressAutoHyphens/>
        <w:spacing w:before="120" w:after="120"/>
        <w:ind w:firstLine="567"/>
        <w:jc w:val="both"/>
      </w:pPr>
      <w:r w:rsidRPr="00E17ADF">
        <w:t>2. Исполнитель своевременно, качественно и в полном объеме выполнил Р</w:t>
      </w:r>
      <w:r w:rsidR="00FC0DAC">
        <w:t>азовые р</w:t>
      </w:r>
      <w:r w:rsidRPr="00E17ADF">
        <w:t>аботы по Заявкам Заказчика за период с _________по________, а именно:</w:t>
      </w:r>
    </w:p>
    <w:tbl>
      <w:tblPr>
        <w:tblW w:w="9337"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8"/>
        <w:gridCol w:w="750"/>
        <w:gridCol w:w="717"/>
        <w:gridCol w:w="992"/>
        <w:gridCol w:w="1276"/>
        <w:gridCol w:w="1260"/>
        <w:gridCol w:w="989"/>
        <w:gridCol w:w="1275"/>
        <w:gridCol w:w="1560"/>
      </w:tblGrid>
      <w:tr w:rsidR="00D4509F" w:rsidRPr="00E17ADF" w:rsidTr="00382DA9">
        <w:trPr>
          <w:trHeight w:val="1540"/>
          <w:jc w:val="center"/>
        </w:trPr>
        <w:tc>
          <w:tcPr>
            <w:tcW w:w="518"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 </w:t>
            </w:r>
            <w:proofErr w:type="gramStart"/>
            <w:r w:rsidRPr="00E17ADF">
              <w:rPr>
                <w:rFonts w:ascii="Times New Roman" w:hAnsi="Times New Roman" w:cs="Times New Roman"/>
                <w:sz w:val="24"/>
                <w:szCs w:val="24"/>
              </w:rPr>
              <w:t>п</w:t>
            </w:r>
            <w:proofErr w:type="gramEnd"/>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1467" w:type="dxa"/>
            <w:gridSpan w:val="2"/>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Наименование Р</w:t>
            </w:r>
            <w:r w:rsidR="00F642B4">
              <w:rPr>
                <w:rFonts w:ascii="Times New Roman" w:hAnsi="Times New Roman" w:cs="Times New Roman"/>
                <w:sz w:val="24"/>
                <w:szCs w:val="24"/>
              </w:rPr>
              <w:t>азовых р</w:t>
            </w:r>
            <w:r w:rsidRPr="00E17ADF">
              <w:rPr>
                <w:rFonts w:ascii="Times New Roman" w:hAnsi="Times New Roman" w:cs="Times New Roman"/>
                <w:sz w:val="24"/>
                <w:szCs w:val="24"/>
              </w:rPr>
              <w:t>абот</w:t>
            </w:r>
          </w:p>
        </w:tc>
        <w:tc>
          <w:tcPr>
            <w:tcW w:w="992"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Номер, Дата Заявки</w:t>
            </w:r>
          </w:p>
        </w:tc>
        <w:tc>
          <w:tcPr>
            <w:tcW w:w="1276" w:type="dxa"/>
          </w:tcPr>
          <w:p w:rsidR="00D4509F" w:rsidRPr="00E17ADF" w:rsidRDefault="00D4509F" w:rsidP="003868B3">
            <w:pPr>
              <w:pStyle w:val="af5"/>
              <w:suppressAutoHyphens/>
              <w:ind w:left="0" w:right="-89"/>
              <w:jc w:val="both"/>
              <w:rPr>
                <w:rFonts w:ascii="Times New Roman" w:hAnsi="Times New Roman" w:cs="Times New Roman"/>
                <w:sz w:val="24"/>
                <w:szCs w:val="24"/>
              </w:rPr>
            </w:pPr>
            <w:r w:rsidRPr="00E17ADF">
              <w:rPr>
                <w:rFonts w:ascii="Times New Roman" w:hAnsi="Times New Roman" w:cs="Times New Roman"/>
                <w:sz w:val="24"/>
                <w:szCs w:val="24"/>
              </w:rPr>
              <w:t xml:space="preserve">Единичная расценка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p>
        </w:tc>
        <w:tc>
          <w:tcPr>
            <w:tcW w:w="1260" w:type="dxa"/>
          </w:tcPr>
          <w:p w:rsidR="00D4509F" w:rsidRPr="00E17ADF" w:rsidRDefault="00D4509F" w:rsidP="003868B3">
            <w:pPr>
              <w:pStyle w:val="af5"/>
              <w:suppressAutoHyphens/>
              <w:ind w:left="0" w:right="-104"/>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единичной расценки</w:t>
            </w:r>
          </w:p>
        </w:tc>
        <w:tc>
          <w:tcPr>
            <w:tcW w:w="989" w:type="dxa"/>
          </w:tcPr>
          <w:p w:rsidR="00637389"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Площадь</w:t>
            </w:r>
            <w:r w:rsidRPr="00E17ADF">
              <w:rPr>
                <w:rFonts w:ascii="Times New Roman" w:hAnsi="Times New Roman" w:cs="Times New Roman"/>
                <w:sz w:val="24"/>
                <w:szCs w:val="24"/>
                <w:lang w:val="en-US"/>
              </w:rPr>
              <w:t>/</w:t>
            </w:r>
          </w:p>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Количество </w:t>
            </w:r>
          </w:p>
        </w:tc>
        <w:tc>
          <w:tcPr>
            <w:tcW w:w="1275" w:type="dxa"/>
          </w:tcPr>
          <w:p w:rsidR="00D4509F" w:rsidRPr="00E17ADF" w:rsidRDefault="00D4509F" w:rsidP="003868B3">
            <w:pPr>
              <w:pStyle w:val="af5"/>
              <w:suppressAutoHyphens/>
              <w:ind w:left="0" w:right="-108"/>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площади</w:t>
            </w:r>
            <w:r w:rsidRPr="00E17ADF">
              <w:rPr>
                <w:rFonts w:ascii="Times New Roman" w:hAnsi="Times New Roman" w:cs="Times New Roman"/>
                <w:sz w:val="24"/>
                <w:szCs w:val="24"/>
                <w:lang w:val="en-US"/>
              </w:rPr>
              <w:t>/</w:t>
            </w:r>
            <w:r>
              <w:rPr>
                <w:rFonts w:ascii="Times New Roman" w:hAnsi="Times New Roman" w:cs="Times New Roman"/>
                <w:sz w:val="24"/>
                <w:szCs w:val="24"/>
              </w:rPr>
              <w:t xml:space="preserve"> </w:t>
            </w:r>
            <w:r w:rsidRPr="00E17ADF">
              <w:rPr>
                <w:rFonts w:ascii="Times New Roman" w:hAnsi="Times New Roman" w:cs="Times New Roman"/>
                <w:sz w:val="24"/>
                <w:szCs w:val="24"/>
              </w:rPr>
              <w:t>количества</w:t>
            </w:r>
          </w:p>
        </w:tc>
        <w:tc>
          <w:tcPr>
            <w:tcW w:w="1560"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Стоимость</w:t>
            </w:r>
            <w:r w:rsidR="00095899">
              <w:rPr>
                <w:rFonts w:ascii="Times New Roman" w:hAnsi="Times New Roman" w:cs="Times New Roman"/>
                <w:sz w:val="24"/>
                <w:szCs w:val="24"/>
              </w:rPr>
              <w:t xml:space="preserve"> Разовых работ</w:t>
            </w:r>
            <w:r w:rsidRPr="00E17ADF">
              <w:rPr>
                <w:rFonts w:ascii="Times New Roman" w:hAnsi="Times New Roman" w:cs="Times New Roman"/>
                <w:sz w:val="24"/>
                <w:szCs w:val="24"/>
              </w:rPr>
              <w:t xml:space="preserve"> в рублях с учетом НДС</w:t>
            </w:r>
          </w:p>
        </w:tc>
      </w:tr>
      <w:tr w:rsidR="00D4509F" w:rsidRPr="00E17ADF" w:rsidTr="00382DA9">
        <w:trPr>
          <w:trHeight w:val="228"/>
          <w:jc w:val="center"/>
        </w:trPr>
        <w:tc>
          <w:tcPr>
            <w:tcW w:w="518"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467" w:type="dxa"/>
            <w:gridSpan w:val="2"/>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992"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76"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60"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989"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75"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560" w:type="dxa"/>
          </w:tcPr>
          <w:p w:rsidR="00D4509F" w:rsidRPr="00E17ADF" w:rsidRDefault="00D4509F" w:rsidP="00FE6256">
            <w:pPr>
              <w:pStyle w:val="af5"/>
              <w:suppressAutoHyphens/>
              <w:ind w:left="0"/>
              <w:jc w:val="both"/>
              <w:rPr>
                <w:rFonts w:ascii="Times New Roman" w:hAnsi="Times New Roman" w:cs="Times New Roman"/>
                <w:sz w:val="24"/>
                <w:szCs w:val="24"/>
              </w:rPr>
            </w:pPr>
          </w:p>
        </w:tc>
      </w:tr>
      <w:tr w:rsidR="00D4509F" w:rsidRPr="00E17ADF" w:rsidTr="00382DA9">
        <w:trPr>
          <w:trHeight w:val="264"/>
          <w:jc w:val="center"/>
        </w:trPr>
        <w:tc>
          <w:tcPr>
            <w:tcW w:w="1268" w:type="dxa"/>
            <w:gridSpan w:val="2"/>
            <w:tcBorders>
              <w:left w:val="nil"/>
              <w:bottom w:val="nil"/>
              <w:right w:val="nil"/>
            </w:tcBorders>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5234" w:type="dxa"/>
            <w:gridSpan w:val="5"/>
            <w:tcBorders>
              <w:left w:val="nil"/>
              <w:bottom w:val="nil"/>
            </w:tcBorders>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75" w:type="dxa"/>
            <w:tcBorders>
              <w:left w:val="nil"/>
            </w:tcBorders>
          </w:tcPr>
          <w:p w:rsidR="00D4509F" w:rsidRPr="00E17ADF" w:rsidRDefault="00D4509F" w:rsidP="00FE6256">
            <w:pPr>
              <w:pStyle w:val="af5"/>
              <w:suppressAutoHyphens/>
              <w:ind w:left="0"/>
              <w:jc w:val="right"/>
              <w:rPr>
                <w:rFonts w:ascii="Times New Roman" w:hAnsi="Times New Roman" w:cs="Times New Roman"/>
                <w:sz w:val="24"/>
                <w:szCs w:val="24"/>
              </w:rPr>
            </w:pPr>
            <w:r w:rsidRPr="00E17ADF">
              <w:rPr>
                <w:rFonts w:ascii="Times New Roman" w:hAnsi="Times New Roman" w:cs="Times New Roman"/>
                <w:sz w:val="24"/>
                <w:szCs w:val="24"/>
              </w:rPr>
              <w:t>Итого:</w:t>
            </w:r>
          </w:p>
        </w:tc>
        <w:tc>
          <w:tcPr>
            <w:tcW w:w="1560" w:type="dxa"/>
          </w:tcPr>
          <w:p w:rsidR="00D4509F" w:rsidRPr="00E17ADF" w:rsidRDefault="00D4509F" w:rsidP="00FE6256">
            <w:pPr>
              <w:pStyle w:val="af5"/>
              <w:suppressAutoHyphens/>
              <w:ind w:left="0"/>
              <w:jc w:val="both"/>
              <w:rPr>
                <w:rFonts w:ascii="Times New Roman" w:hAnsi="Times New Roman" w:cs="Times New Roman"/>
                <w:sz w:val="24"/>
                <w:szCs w:val="24"/>
              </w:rPr>
            </w:pPr>
          </w:p>
        </w:tc>
      </w:tr>
    </w:tbl>
    <w:p w:rsidR="00D4509F" w:rsidRPr="00E17ADF" w:rsidRDefault="00D4509F" w:rsidP="00ED14EA">
      <w:pPr>
        <w:suppressAutoHyphens/>
        <w:spacing w:before="120" w:after="120"/>
        <w:ind w:right="283" w:firstLine="567"/>
        <w:jc w:val="both"/>
      </w:pPr>
      <w:r w:rsidRPr="00E17ADF">
        <w:t xml:space="preserve">3. Выполненные Работы </w:t>
      </w:r>
      <w:r w:rsidR="00BF7FC2">
        <w:t xml:space="preserve">и Разовые работы </w:t>
      </w:r>
      <w:r w:rsidRPr="00E17ADF">
        <w:t>удовлетворяют условиям Договора, Приложен</w:t>
      </w:r>
      <w:r w:rsidR="00AB44EE">
        <w:t>ия</w:t>
      </w:r>
      <w:r w:rsidRPr="00E17ADF">
        <w:t>м к нему и требованиям Заказчика.</w:t>
      </w:r>
    </w:p>
    <w:p w:rsidR="00D4509F" w:rsidRPr="00E17ADF" w:rsidRDefault="00D4509F" w:rsidP="00ED14EA">
      <w:pPr>
        <w:suppressAutoHyphens/>
        <w:spacing w:after="120"/>
        <w:ind w:right="283" w:firstLine="567"/>
        <w:jc w:val="both"/>
      </w:pPr>
      <w:r w:rsidRPr="00E17ADF">
        <w:t xml:space="preserve">4. </w:t>
      </w:r>
      <w:proofErr w:type="gramStart"/>
      <w:r w:rsidRPr="00E17ADF">
        <w:t xml:space="preserve">Общая стоимость </w:t>
      </w:r>
      <w:r w:rsidR="00C23DE6">
        <w:t xml:space="preserve">всех </w:t>
      </w:r>
      <w:r w:rsidRPr="00E17ADF">
        <w:t>Работ по Договору</w:t>
      </w:r>
      <w:r w:rsidR="00C23DE6">
        <w:t xml:space="preserve">, включая Разовые работы </w:t>
      </w:r>
      <w:r w:rsidRPr="00E17ADF">
        <w:t xml:space="preserve"> за период с _____ по __________ составляет ___________ (________) рублей, в том числе НДС 18% ________</w:t>
      </w:r>
      <w:r>
        <w:t xml:space="preserve"> </w:t>
      </w:r>
      <w:r>
        <w:lastRenderedPageBreak/>
        <w:t xml:space="preserve">(______) </w:t>
      </w:r>
      <w:r w:rsidRPr="00E17ADF">
        <w:t>рублей, которую Заказчик обязуется оплатить Исполнителю в сроки, указанные в Договоре.</w:t>
      </w:r>
      <w:proofErr w:type="gramEnd"/>
    </w:p>
    <w:p w:rsidR="00D4509F" w:rsidRPr="00E17ADF" w:rsidRDefault="00D4509F" w:rsidP="00ED14EA">
      <w:pPr>
        <w:tabs>
          <w:tab w:val="left" w:pos="1134"/>
        </w:tabs>
        <w:suppressAutoHyphens/>
        <w:spacing w:after="120"/>
        <w:ind w:right="283" w:firstLine="567"/>
        <w:jc w:val="both"/>
      </w:pPr>
      <w:r w:rsidRPr="00E17ADF">
        <w:t>5. Настоящий Акт составлен на</w:t>
      </w:r>
      <w:proofErr w:type="gramStart"/>
      <w:r w:rsidRPr="00E17ADF">
        <w:t xml:space="preserve"> ___ (____) </w:t>
      </w:r>
      <w:proofErr w:type="gramEnd"/>
      <w:r w:rsidRPr="00E17ADF">
        <w:t>листах в 2 (двух) тождественных экземплярах, по одному для каждой из Сторон.</w:t>
      </w:r>
    </w:p>
    <w:p w:rsidR="00D4509F" w:rsidRDefault="00D4509F" w:rsidP="00ED14EA">
      <w:pPr>
        <w:tabs>
          <w:tab w:val="left" w:pos="1134"/>
        </w:tabs>
        <w:suppressAutoHyphens/>
        <w:spacing w:after="120"/>
        <w:ind w:right="283" w:firstLine="567"/>
        <w:jc w:val="both"/>
      </w:pPr>
      <w:r w:rsidRPr="00E17ADF">
        <w:t>6. Заказчик претензий по объему, качеству и срокам выполнения Работ</w:t>
      </w:r>
      <w:r w:rsidR="00BF7FC2">
        <w:t>/Разовых работ</w:t>
      </w:r>
      <w:r w:rsidRPr="00E17ADF">
        <w:t xml:space="preserve"> не имеет.</w:t>
      </w:r>
    </w:p>
    <w:tbl>
      <w:tblPr>
        <w:tblW w:w="0" w:type="auto"/>
        <w:jc w:val="center"/>
        <w:tblLook w:val="00A0" w:firstRow="1" w:lastRow="0" w:firstColumn="1" w:lastColumn="0" w:noHBand="0" w:noVBand="0"/>
      </w:tblPr>
      <w:tblGrid>
        <w:gridCol w:w="4785"/>
        <w:gridCol w:w="4786"/>
      </w:tblGrid>
      <w:tr w:rsidR="00D4509F" w:rsidRPr="00E17ADF" w:rsidTr="00382DA9">
        <w:trPr>
          <w:jc w:val="center"/>
        </w:trPr>
        <w:tc>
          <w:tcPr>
            <w:tcW w:w="4785" w:type="dxa"/>
          </w:tcPr>
          <w:p w:rsidR="00D4509F" w:rsidRPr="00E17ADF" w:rsidRDefault="00D4509F" w:rsidP="00FE6256">
            <w:pPr>
              <w:suppressAutoHyphens/>
              <w:ind w:firstLine="567"/>
              <w:jc w:val="both"/>
              <w:rPr>
                <w:b/>
              </w:rPr>
            </w:pPr>
            <w:r w:rsidRPr="00E17ADF">
              <w:rPr>
                <w:b/>
              </w:rPr>
              <w:t xml:space="preserve">Работы принял: </w:t>
            </w:r>
          </w:p>
          <w:p w:rsidR="00D4509F" w:rsidRPr="00E17ADF" w:rsidRDefault="00D4509F" w:rsidP="00FE6256">
            <w:pPr>
              <w:pBdr>
                <w:bottom w:val="single" w:sz="12" w:space="1" w:color="auto"/>
              </w:pBdr>
              <w:suppressAutoHyphens/>
              <w:ind w:firstLine="567"/>
              <w:rPr>
                <w:b/>
              </w:rPr>
            </w:pPr>
            <w:r w:rsidRPr="00E17ADF">
              <w:rPr>
                <w:b/>
              </w:rPr>
              <w:t xml:space="preserve">Представитель </w:t>
            </w:r>
            <w:r w:rsidR="006971C8" w:rsidRPr="00E17ADF">
              <w:rPr>
                <w:b/>
              </w:rPr>
              <w:t>Заказчика</w:t>
            </w:r>
            <w:r w:rsidR="006971C8" w:rsidRPr="00E17ADF" w:rsidDel="006971C8">
              <w:rPr>
                <w:b/>
              </w:rPr>
              <w:t xml:space="preserve"> </w:t>
            </w:r>
          </w:p>
          <w:p w:rsidR="00D4509F" w:rsidRPr="00E17ADF" w:rsidRDefault="00D4509F" w:rsidP="00FE6256">
            <w:pPr>
              <w:pBdr>
                <w:bottom w:val="single" w:sz="12" w:space="1" w:color="auto"/>
              </w:pBdr>
              <w:suppressAutoHyphens/>
              <w:ind w:firstLine="567"/>
            </w:pPr>
          </w:p>
          <w:p w:rsidR="00D4509F" w:rsidRPr="00E17ADF" w:rsidRDefault="00D4509F" w:rsidP="00FE6256">
            <w:pPr>
              <w:pBdr>
                <w:bottom w:val="single" w:sz="12" w:space="1" w:color="auto"/>
              </w:pBdr>
              <w:suppressAutoHyphens/>
              <w:ind w:firstLine="567"/>
            </w:pPr>
          </w:p>
          <w:p w:rsidR="00D4509F" w:rsidRPr="00E17ADF" w:rsidRDefault="00D4509F" w:rsidP="00FE6256">
            <w:pPr>
              <w:suppressAutoHyphens/>
              <w:ind w:firstLine="567"/>
              <w:jc w:val="center"/>
            </w:pPr>
            <w:r w:rsidRPr="00E17ADF">
              <w:t>(фамилия, имя, отчество)</w:t>
            </w:r>
          </w:p>
          <w:p w:rsidR="00D4509F" w:rsidRPr="00E17ADF" w:rsidRDefault="00D4509F" w:rsidP="00FE6256">
            <w:pPr>
              <w:suppressAutoHyphens/>
              <w:ind w:firstLine="567"/>
              <w:jc w:val="center"/>
            </w:pPr>
          </w:p>
          <w:p w:rsidR="00D4509F" w:rsidRPr="00E17ADF" w:rsidRDefault="00D4509F" w:rsidP="00FE6256">
            <w:pPr>
              <w:pBdr>
                <w:bottom w:val="single" w:sz="12" w:space="1" w:color="auto"/>
              </w:pBdr>
              <w:suppressAutoHyphens/>
              <w:ind w:firstLine="567"/>
              <w:jc w:val="center"/>
            </w:pPr>
          </w:p>
          <w:p w:rsidR="00D4509F" w:rsidRPr="00E17ADF" w:rsidRDefault="00D4509F" w:rsidP="00FE6256">
            <w:pPr>
              <w:suppressAutoHyphens/>
              <w:ind w:firstLine="567"/>
              <w:jc w:val="center"/>
            </w:pPr>
            <w:r w:rsidRPr="00E17ADF">
              <w:t>(Подпись)</w:t>
            </w:r>
          </w:p>
        </w:tc>
        <w:tc>
          <w:tcPr>
            <w:tcW w:w="4786" w:type="dxa"/>
          </w:tcPr>
          <w:p w:rsidR="00D4509F" w:rsidRPr="00E17ADF" w:rsidRDefault="00D4509F" w:rsidP="00FE6256">
            <w:pPr>
              <w:suppressAutoHyphens/>
              <w:ind w:firstLine="567"/>
              <w:jc w:val="both"/>
              <w:rPr>
                <w:b/>
              </w:rPr>
            </w:pPr>
            <w:r w:rsidRPr="00E17ADF">
              <w:rPr>
                <w:b/>
              </w:rPr>
              <w:t>Работы сдал:</w:t>
            </w:r>
          </w:p>
          <w:p w:rsidR="00D4509F" w:rsidRPr="00E17ADF" w:rsidRDefault="00D4509F" w:rsidP="00FE6256">
            <w:pPr>
              <w:pBdr>
                <w:bottom w:val="single" w:sz="12" w:space="1" w:color="auto"/>
              </w:pBdr>
              <w:suppressAutoHyphens/>
              <w:ind w:firstLine="567"/>
              <w:rPr>
                <w:b/>
              </w:rPr>
            </w:pPr>
            <w:r w:rsidRPr="00E17ADF">
              <w:rPr>
                <w:b/>
              </w:rPr>
              <w:t xml:space="preserve">Представитель </w:t>
            </w:r>
            <w:r w:rsidR="006971C8" w:rsidRPr="00E17ADF">
              <w:rPr>
                <w:b/>
              </w:rPr>
              <w:t xml:space="preserve">Исполнителя </w:t>
            </w:r>
          </w:p>
          <w:p w:rsidR="00D4509F" w:rsidRPr="00E17ADF" w:rsidRDefault="00D4509F" w:rsidP="00FE6256">
            <w:pPr>
              <w:pBdr>
                <w:bottom w:val="single" w:sz="12" w:space="1" w:color="auto"/>
              </w:pBdr>
              <w:suppressAutoHyphens/>
              <w:ind w:firstLine="567"/>
            </w:pPr>
          </w:p>
          <w:p w:rsidR="00D4509F" w:rsidRPr="00E17ADF" w:rsidRDefault="00D4509F" w:rsidP="00FE6256">
            <w:pPr>
              <w:pBdr>
                <w:bottom w:val="single" w:sz="12" w:space="1" w:color="auto"/>
              </w:pBdr>
              <w:suppressAutoHyphens/>
              <w:ind w:firstLine="567"/>
            </w:pPr>
          </w:p>
          <w:p w:rsidR="00D4509F" w:rsidRPr="00E17ADF" w:rsidRDefault="00D4509F" w:rsidP="00FE6256">
            <w:pPr>
              <w:suppressAutoHyphens/>
              <w:ind w:firstLine="567"/>
              <w:jc w:val="center"/>
            </w:pPr>
            <w:r w:rsidRPr="00E17ADF">
              <w:t>(фамилия, имя, отчество)</w:t>
            </w:r>
          </w:p>
          <w:p w:rsidR="00D4509F" w:rsidRPr="00E17ADF" w:rsidRDefault="00D4509F" w:rsidP="00FE6256">
            <w:pPr>
              <w:suppressAutoHyphens/>
              <w:ind w:firstLine="567"/>
              <w:jc w:val="center"/>
            </w:pPr>
          </w:p>
          <w:p w:rsidR="00D4509F" w:rsidRPr="00E17ADF" w:rsidRDefault="00D4509F" w:rsidP="00FE6256">
            <w:pPr>
              <w:pBdr>
                <w:bottom w:val="single" w:sz="12" w:space="1" w:color="auto"/>
              </w:pBdr>
              <w:suppressAutoHyphens/>
              <w:ind w:firstLine="567"/>
              <w:jc w:val="center"/>
            </w:pPr>
          </w:p>
          <w:p w:rsidR="00D4509F" w:rsidRPr="00E17ADF" w:rsidRDefault="00D4509F" w:rsidP="00FE6256">
            <w:pPr>
              <w:suppressAutoHyphens/>
              <w:ind w:firstLine="567"/>
              <w:jc w:val="center"/>
            </w:pPr>
            <w:r w:rsidRPr="00E17ADF">
              <w:t>(Подпись)</w:t>
            </w:r>
          </w:p>
        </w:tc>
      </w:tr>
    </w:tbl>
    <w:p w:rsidR="00D4509F" w:rsidRDefault="00D4509F" w:rsidP="00D4509F">
      <w:pPr>
        <w:suppressAutoHyphens/>
        <w:ind w:firstLine="567"/>
        <w:jc w:val="both"/>
        <w:rPr>
          <w:b/>
        </w:rPr>
      </w:pPr>
    </w:p>
    <w:p w:rsidR="00D4509F" w:rsidRPr="00E17ADF" w:rsidRDefault="00D4509F" w:rsidP="00382DA9">
      <w:pPr>
        <w:suppressAutoHyphens/>
        <w:ind w:left="1134"/>
        <w:jc w:val="both"/>
        <w:rPr>
          <w:b/>
        </w:rPr>
      </w:pPr>
      <w:r w:rsidRPr="00E17ADF">
        <w:rPr>
          <w:b/>
        </w:rPr>
        <w:t>Форм</w:t>
      </w:r>
      <w:r w:rsidR="00382DA9">
        <w:rPr>
          <w:b/>
        </w:rPr>
        <w:t>а</w:t>
      </w:r>
      <w:r w:rsidRPr="00E17ADF">
        <w:rPr>
          <w:b/>
        </w:rPr>
        <w:t xml:space="preserve"> утверж</w:t>
      </w:r>
      <w:r w:rsidR="00BF7FC2">
        <w:rPr>
          <w:b/>
        </w:rPr>
        <w:t>д</w:t>
      </w:r>
      <w:r w:rsidR="00382DA9">
        <w:rPr>
          <w:b/>
        </w:rPr>
        <w:t>ена</w:t>
      </w:r>
      <w:r w:rsidRPr="00E17ADF">
        <w:rPr>
          <w:b/>
        </w:rPr>
        <w:t xml:space="preserve">: </w:t>
      </w:r>
    </w:p>
    <w:p w:rsidR="00D4509F" w:rsidRPr="00E17ADF" w:rsidRDefault="00D4509F" w:rsidP="00D4509F">
      <w:pPr>
        <w:suppressAutoHyphens/>
        <w:jc w:val="both"/>
        <w:rPr>
          <w:b/>
        </w:rPr>
      </w:pPr>
    </w:p>
    <w:tbl>
      <w:tblPr>
        <w:tblStyle w:val="afa"/>
        <w:tblW w:w="10212" w:type="dxa"/>
        <w:jc w:val="center"/>
        <w:tblInd w:w="3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22"/>
        <w:gridCol w:w="222"/>
      </w:tblGrid>
      <w:tr w:rsidR="00D4509F" w:rsidRPr="00E17ADF" w:rsidTr="00382DA9">
        <w:trPr>
          <w:jc w:val="center"/>
        </w:trPr>
        <w:tc>
          <w:tcPr>
            <w:tcW w:w="9990" w:type="dxa"/>
          </w:tcPr>
          <w:p w:rsidR="00D4509F" w:rsidRDefault="00D4509F" w:rsidP="00FE6256">
            <w:pPr>
              <w:suppressAutoHyphens/>
              <w:rPr>
                <w:iCs/>
              </w:rPr>
            </w:pPr>
          </w:p>
          <w:tbl>
            <w:tblPr>
              <w:tblStyle w:val="afa"/>
              <w:tblW w:w="10173" w:type="dxa"/>
              <w:tblInd w:w="4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047226" w:rsidRPr="00E17ADF" w:rsidTr="00382DA9">
              <w:tc>
                <w:tcPr>
                  <w:tcW w:w="5211" w:type="dxa"/>
                </w:tcPr>
                <w:p w:rsidR="00047226" w:rsidRPr="00E17ADF" w:rsidRDefault="00047226" w:rsidP="00382DA9">
                  <w:pPr>
                    <w:suppressAutoHyphens/>
                    <w:ind w:left="183" w:firstLine="142"/>
                    <w:rPr>
                      <w:b/>
                      <w:iCs/>
                    </w:rPr>
                  </w:pPr>
                  <w:r w:rsidRPr="00E17ADF">
                    <w:rPr>
                      <w:b/>
                      <w:iCs/>
                    </w:rPr>
                    <w:t>Заказчик:</w:t>
                  </w:r>
                </w:p>
                <w:p w:rsidR="00047226" w:rsidRPr="00E17ADF" w:rsidRDefault="00047226" w:rsidP="009B5B60">
                  <w:pPr>
                    <w:suppressAutoHyphens/>
                    <w:rPr>
                      <w:iCs/>
                    </w:rPr>
                  </w:pPr>
                  <w:r w:rsidRPr="00E17ADF">
                    <w:rPr>
                      <w:iCs/>
                    </w:rPr>
                    <w:t>ООО «ОДАС Сколково»</w:t>
                  </w:r>
                </w:p>
              </w:tc>
              <w:tc>
                <w:tcPr>
                  <w:tcW w:w="4962" w:type="dxa"/>
                </w:tcPr>
                <w:p w:rsidR="00047226" w:rsidRDefault="00047226" w:rsidP="009B5B60">
                  <w:pPr>
                    <w:suppressAutoHyphens/>
                    <w:rPr>
                      <w:b/>
                      <w:iCs/>
                    </w:rPr>
                  </w:pPr>
                  <w:r w:rsidRPr="00E17ADF">
                    <w:rPr>
                      <w:b/>
                      <w:iCs/>
                    </w:rPr>
                    <w:t>Исполнитель:</w:t>
                  </w:r>
                </w:p>
                <w:p w:rsidR="00047226" w:rsidRPr="008D6229" w:rsidRDefault="00047226" w:rsidP="009B5B60">
                  <w:pPr>
                    <w:suppressAutoHyphens/>
                    <w:rPr>
                      <w:iCs/>
                    </w:rPr>
                  </w:pPr>
                </w:p>
              </w:tc>
            </w:tr>
            <w:tr w:rsidR="00047226" w:rsidRPr="00E17ADF" w:rsidTr="00382DA9">
              <w:tc>
                <w:tcPr>
                  <w:tcW w:w="5211" w:type="dxa"/>
                </w:tcPr>
                <w:p w:rsidR="00047226" w:rsidRPr="00E17ADF" w:rsidRDefault="00047226" w:rsidP="009B5B60">
                  <w:pPr>
                    <w:suppressAutoHyphens/>
                    <w:rPr>
                      <w:iCs/>
                    </w:rPr>
                  </w:pPr>
                  <w:r>
                    <w:rPr>
                      <w:iCs/>
                    </w:rPr>
                    <w:t xml:space="preserve">Директор </w:t>
                  </w:r>
                  <w:r w:rsidR="006971C8">
                    <w:rPr>
                      <w:iCs/>
                    </w:rPr>
                    <w:t>Д</w:t>
                  </w:r>
                  <w:r>
                    <w:rPr>
                      <w:iCs/>
                    </w:rPr>
                    <w:t>ирекции по эксплуатации объектов недвижимости</w:t>
                  </w:r>
                </w:p>
                <w:p w:rsidR="00047226" w:rsidRDefault="00047226" w:rsidP="009B5B60">
                  <w:pPr>
                    <w:suppressAutoHyphens/>
                    <w:rPr>
                      <w:iCs/>
                    </w:rPr>
                  </w:pPr>
                </w:p>
                <w:p w:rsidR="00047226" w:rsidRPr="00E17ADF" w:rsidRDefault="00047226" w:rsidP="009B5B60">
                  <w:pPr>
                    <w:suppressAutoHyphens/>
                    <w:rPr>
                      <w:b/>
                      <w:iCs/>
                    </w:rPr>
                  </w:pPr>
                  <w:r w:rsidRPr="00E17ADF">
                    <w:rPr>
                      <w:iCs/>
                    </w:rPr>
                    <w:t>_____________________/</w:t>
                  </w:r>
                  <w:r>
                    <w:rPr>
                      <w:iCs/>
                    </w:rPr>
                    <w:t>Д. С.</w:t>
                  </w:r>
                  <w:r w:rsidR="00BB745B">
                    <w:rPr>
                      <w:iCs/>
                    </w:rPr>
                    <w:t xml:space="preserve"> </w:t>
                  </w:r>
                  <w:r>
                    <w:rPr>
                      <w:iCs/>
                    </w:rPr>
                    <w:t>Троценко</w:t>
                  </w:r>
                  <w:r w:rsidRPr="00E17ADF">
                    <w:rPr>
                      <w:iCs/>
                    </w:rPr>
                    <w:t>/</w:t>
                  </w:r>
                </w:p>
              </w:tc>
              <w:tc>
                <w:tcPr>
                  <w:tcW w:w="4962" w:type="dxa"/>
                </w:tcPr>
                <w:p w:rsidR="00047226" w:rsidRPr="002F1FA4" w:rsidRDefault="00047226" w:rsidP="009B5B60">
                  <w:pPr>
                    <w:suppressAutoHyphens/>
                    <w:rPr>
                      <w:iCs/>
                    </w:rPr>
                  </w:pPr>
                </w:p>
                <w:p w:rsidR="00047226" w:rsidRPr="00A6008F" w:rsidRDefault="00047226" w:rsidP="009B5B60">
                  <w:pPr>
                    <w:suppressAutoHyphens/>
                    <w:rPr>
                      <w:iCs/>
                    </w:rPr>
                  </w:pPr>
                </w:p>
                <w:p w:rsidR="003A77C4" w:rsidRDefault="003A77C4" w:rsidP="00382DA9">
                  <w:pPr>
                    <w:suppressAutoHyphens/>
                    <w:rPr>
                      <w:iCs/>
                    </w:rPr>
                  </w:pPr>
                </w:p>
                <w:p w:rsidR="00047226" w:rsidRPr="00E17ADF" w:rsidRDefault="00047226" w:rsidP="00382DA9">
                  <w:pPr>
                    <w:suppressAutoHyphens/>
                    <w:rPr>
                      <w:b/>
                      <w:iCs/>
                    </w:rPr>
                  </w:pPr>
                  <w:r>
                    <w:rPr>
                      <w:iCs/>
                    </w:rPr>
                    <w:t>______________</w:t>
                  </w:r>
                  <w:r w:rsidRPr="00E17ADF">
                    <w:rPr>
                      <w:iCs/>
                    </w:rPr>
                    <w:t>/</w:t>
                  </w:r>
                  <w:r w:rsidRPr="00E17ADF">
                    <w:t xml:space="preserve"> </w:t>
                  </w:r>
                  <w:r w:rsidR="00BB745B">
                    <w:t>______________</w:t>
                  </w:r>
                  <w:r w:rsidRPr="00E17ADF">
                    <w:rPr>
                      <w:iCs/>
                    </w:rPr>
                    <w:t>/</w:t>
                  </w:r>
                </w:p>
              </w:tc>
            </w:tr>
          </w:tbl>
          <w:p w:rsidR="00F037AF" w:rsidRPr="00E17ADF" w:rsidRDefault="00F037AF" w:rsidP="00FE6256">
            <w:pPr>
              <w:suppressAutoHyphens/>
              <w:rPr>
                <w:iCs/>
              </w:rPr>
            </w:pPr>
          </w:p>
        </w:tc>
        <w:tc>
          <w:tcPr>
            <w:tcW w:w="222" w:type="dxa"/>
          </w:tcPr>
          <w:p w:rsidR="00D4509F" w:rsidRPr="00E17ADF" w:rsidRDefault="00D4509F" w:rsidP="008670E8">
            <w:pPr>
              <w:suppressAutoHyphens/>
              <w:rPr>
                <w:b/>
                <w:iCs/>
              </w:rPr>
            </w:pPr>
          </w:p>
        </w:tc>
      </w:tr>
      <w:tr w:rsidR="00D4509F" w:rsidRPr="00E17ADF" w:rsidTr="00382DA9">
        <w:trPr>
          <w:jc w:val="center"/>
        </w:trPr>
        <w:tc>
          <w:tcPr>
            <w:tcW w:w="9990" w:type="dxa"/>
          </w:tcPr>
          <w:p w:rsidR="00D4509F" w:rsidRPr="00E17ADF" w:rsidRDefault="00D4509F" w:rsidP="00FE6256">
            <w:pPr>
              <w:suppressAutoHyphens/>
              <w:rPr>
                <w:b/>
                <w:iCs/>
              </w:rPr>
            </w:pPr>
          </w:p>
        </w:tc>
        <w:tc>
          <w:tcPr>
            <w:tcW w:w="222" w:type="dxa"/>
          </w:tcPr>
          <w:p w:rsidR="00D4509F" w:rsidRPr="00E17ADF" w:rsidRDefault="00D4509F" w:rsidP="008670E8">
            <w:pPr>
              <w:suppressAutoHyphens/>
              <w:rPr>
                <w:b/>
                <w:iCs/>
              </w:rPr>
            </w:pPr>
          </w:p>
        </w:tc>
      </w:tr>
    </w:tbl>
    <w:p w:rsidR="00D4509F" w:rsidRPr="00E17ADF" w:rsidRDefault="00D4509F" w:rsidP="00D4509F">
      <w:pPr>
        <w:suppressAutoHyphens/>
        <w:jc w:val="both"/>
        <w:rPr>
          <w:b/>
        </w:rPr>
      </w:pPr>
    </w:p>
    <w:p w:rsidR="00D4509F" w:rsidRPr="00E17ADF" w:rsidRDefault="00D4509F" w:rsidP="003A77C4">
      <w:pPr>
        <w:tabs>
          <w:tab w:val="left" w:pos="9356"/>
          <w:tab w:val="left" w:pos="10064"/>
        </w:tabs>
        <w:ind w:right="-1"/>
        <w:jc w:val="right"/>
        <w:rPr>
          <w:b/>
          <w:bCs/>
        </w:rPr>
      </w:pPr>
      <w:r>
        <w:rPr>
          <w:b/>
        </w:rPr>
        <w:br w:type="page"/>
      </w:r>
      <w:r w:rsidR="003A77C4">
        <w:rPr>
          <w:b/>
          <w:bCs/>
        </w:rPr>
        <w:lastRenderedPageBreak/>
        <w:t>Приложение № 8</w:t>
      </w:r>
    </w:p>
    <w:p w:rsidR="007A60D8" w:rsidRPr="00E17ADF" w:rsidRDefault="007A60D8" w:rsidP="007A60D8">
      <w:pPr>
        <w:suppressAutoHyphens/>
        <w:ind w:firstLine="567"/>
        <w:jc w:val="right"/>
        <w:rPr>
          <w:b/>
        </w:rPr>
      </w:pPr>
      <w:r w:rsidRPr="00E17ADF">
        <w:rPr>
          <w:b/>
        </w:rPr>
        <w:t>к Договору № ________ от «_____» ___________ 201</w:t>
      </w:r>
      <w:r>
        <w:rPr>
          <w:b/>
        </w:rPr>
        <w:t>5</w:t>
      </w:r>
      <w:r w:rsidRPr="00E17ADF">
        <w:rPr>
          <w:b/>
        </w:rPr>
        <w:t xml:space="preserve"> года</w:t>
      </w:r>
    </w:p>
    <w:p w:rsidR="00D4509F" w:rsidRPr="00E17ADF" w:rsidRDefault="00C23DE6" w:rsidP="00382DA9">
      <w:pPr>
        <w:suppressAutoHyphens/>
        <w:spacing w:before="120" w:after="120"/>
        <w:ind w:left="1134" w:right="600" w:firstLine="567"/>
        <w:jc w:val="center"/>
        <w:rPr>
          <w:b/>
        </w:rPr>
      </w:pPr>
      <w:r>
        <w:rPr>
          <w:b/>
        </w:rPr>
        <w:t xml:space="preserve">Форма </w:t>
      </w:r>
      <w:r w:rsidR="00D4509F" w:rsidRPr="00E17ADF">
        <w:rPr>
          <w:b/>
        </w:rPr>
        <w:t>Отчет</w:t>
      </w:r>
      <w:r>
        <w:rPr>
          <w:b/>
        </w:rPr>
        <w:t>а</w:t>
      </w:r>
    </w:p>
    <w:p w:rsidR="00D4509F" w:rsidRPr="00E17ADF" w:rsidRDefault="00D4509F" w:rsidP="00BF05A1">
      <w:pPr>
        <w:suppressAutoHyphens/>
        <w:ind w:left="1134" w:right="601"/>
        <w:jc w:val="center"/>
      </w:pPr>
      <w:r w:rsidRPr="00E17ADF">
        <w:t>Ежемесячный отчет №____</w:t>
      </w:r>
    </w:p>
    <w:p w:rsidR="00D4509F" w:rsidRDefault="00C23DE6" w:rsidP="00BF05A1">
      <w:pPr>
        <w:suppressAutoHyphens/>
        <w:ind w:left="1134" w:right="601"/>
        <w:jc w:val="center"/>
      </w:pPr>
      <w:r>
        <w:t>по</w:t>
      </w:r>
      <w:r w:rsidR="00D4509F" w:rsidRPr="00E17ADF">
        <w:t xml:space="preserve"> Договору № ________ от «_____» ________ </w:t>
      </w:r>
      <w:r w:rsidR="00A2507A" w:rsidRPr="00E17ADF">
        <w:t>201</w:t>
      </w:r>
      <w:r w:rsidR="003A77C4">
        <w:t>__</w:t>
      </w:r>
      <w:r w:rsidR="00A2507A" w:rsidRPr="00E17ADF">
        <w:t xml:space="preserve"> </w:t>
      </w:r>
      <w:r w:rsidR="00D4509F" w:rsidRPr="00E17ADF">
        <w:t>года</w:t>
      </w:r>
    </w:p>
    <w:p w:rsidR="006971C8" w:rsidRPr="00E17ADF" w:rsidRDefault="006971C8" w:rsidP="00BF05A1">
      <w:pPr>
        <w:suppressAutoHyphens/>
        <w:ind w:left="1134" w:right="601"/>
        <w:jc w:val="center"/>
      </w:pPr>
      <w:r w:rsidRPr="000C2E68">
        <w:rPr>
          <w:sz w:val="20"/>
          <w:szCs w:val="20"/>
        </w:rPr>
        <w:t>на выполнение комплекса работ и услуг по уборке и содержанию Объектов (зданий и строений)</w:t>
      </w:r>
    </w:p>
    <w:p w:rsidR="006971C8" w:rsidRDefault="006971C8" w:rsidP="0020390C">
      <w:pPr>
        <w:suppressAutoHyphens/>
        <w:spacing w:after="120"/>
        <w:ind w:right="600"/>
        <w:jc w:val="both"/>
      </w:pPr>
    </w:p>
    <w:p w:rsidR="00D4509F" w:rsidRPr="00E17ADF" w:rsidRDefault="00D4509F" w:rsidP="0020390C">
      <w:pPr>
        <w:suppressAutoHyphens/>
        <w:spacing w:after="120"/>
        <w:ind w:right="600"/>
        <w:jc w:val="both"/>
      </w:pPr>
      <w:r w:rsidRPr="00E17ADF">
        <w:t>Дата заполнения_________________</w:t>
      </w:r>
    </w:p>
    <w:p w:rsidR="00D4509F" w:rsidRPr="00E17ADF" w:rsidRDefault="00D4509F" w:rsidP="0020390C">
      <w:pPr>
        <w:suppressAutoHyphens/>
        <w:ind w:right="600"/>
        <w:jc w:val="both"/>
      </w:pPr>
      <w:r w:rsidRPr="00E17ADF">
        <w:t>Выполненные работы:</w:t>
      </w:r>
    </w:p>
    <w:p w:rsidR="00D4509F" w:rsidRPr="00E17ADF" w:rsidRDefault="00D4509F" w:rsidP="0020390C">
      <w:pPr>
        <w:suppressAutoHyphens/>
        <w:ind w:right="600"/>
        <w:jc w:val="both"/>
      </w:pPr>
      <w:r w:rsidRPr="00E17ADF">
        <w:t>1.______________________________________________</w:t>
      </w:r>
      <w:r w:rsidR="00F43BCC">
        <w:t>_____________________</w:t>
      </w:r>
    </w:p>
    <w:p w:rsidR="00D4509F" w:rsidRPr="00E17ADF" w:rsidRDefault="00D4509F" w:rsidP="0020390C">
      <w:pPr>
        <w:suppressAutoHyphens/>
        <w:spacing w:after="120"/>
        <w:ind w:right="600"/>
        <w:jc w:val="both"/>
      </w:pPr>
      <w:r w:rsidRPr="00E17ADF">
        <w:t>2.______________________________________________</w:t>
      </w:r>
      <w:r w:rsidR="00F43BCC">
        <w:t>_____________________</w:t>
      </w:r>
    </w:p>
    <w:p w:rsidR="006971C8" w:rsidRDefault="006971C8" w:rsidP="0020390C">
      <w:pPr>
        <w:suppressAutoHyphens/>
        <w:ind w:right="600"/>
        <w:jc w:val="both"/>
      </w:pPr>
      <w:r>
        <w:t>Разовые работы</w:t>
      </w:r>
    </w:p>
    <w:p w:rsidR="006971C8" w:rsidRPr="00E17ADF" w:rsidRDefault="006971C8" w:rsidP="006971C8">
      <w:pPr>
        <w:suppressAutoHyphens/>
        <w:ind w:right="600"/>
        <w:jc w:val="both"/>
      </w:pPr>
      <w:r w:rsidRPr="00E17ADF">
        <w:t>1.</w:t>
      </w:r>
      <w:r>
        <w:t>Заявка №</w:t>
      </w:r>
      <w:r w:rsidRPr="00E17ADF">
        <w:t>______________________________________________</w:t>
      </w:r>
      <w:r>
        <w:t>_____________________</w:t>
      </w:r>
    </w:p>
    <w:p w:rsidR="006971C8" w:rsidRPr="00E17ADF" w:rsidRDefault="006971C8" w:rsidP="006971C8">
      <w:pPr>
        <w:suppressAutoHyphens/>
        <w:spacing w:after="120"/>
        <w:ind w:right="600"/>
        <w:jc w:val="both"/>
      </w:pPr>
      <w:r w:rsidRPr="00E17ADF">
        <w:t>2.______________________________________________</w:t>
      </w:r>
      <w:r>
        <w:t>_____________________</w:t>
      </w:r>
    </w:p>
    <w:p w:rsidR="00D4509F" w:rsidRPr="00E17ADF" w:rsidRDefault="00D4509F" w:rsidP="0020390C">
      <w:pPr>
        <w:suppressAutoHyphens/>
        <w:ind w:right="600"/>
        <w:jc w:val="both"/>
      </w:pPr>
      <w:r w:rsidRPr="00E17ADF">
        <w:t>Расходные материалы:</w:t>
      </w:r>
    </w:p>
    <w:p w:rsidR="00D4509F" w:rsidRPr="00E17ADF" w:rsidRDefault="00D4509F" w:rsidP="0020390C">
      <w:pPr>
        <w:suppressAutoHyphens/>
        <w:ind w:right="600"/>
        <w:jc w:val="both"/>
      </w:pPr>
      <w:r w:rsidRPr="00E17ADF">
        <w:t>1.___________________________________________________________________</w:t>
      </w:r>
    </w:p>
    <w:p w:rsidR="00D4509F" w:rsidRPr="00E17ADF" w:rsidRDefault="00D4509F" w:rsidP="0020390C">
      <w:pPr>
        <w:suppressAutoHyphens/>
        <w:spacing w:after="120"/>
        <w:ind w:right="600"/>
        <w:jc w:val="both"/>
      </w:pPr>
      <w:r w:rsidRPr="00E17ADF">
        <w:t>2.___________________________________________________________________</w:t>
      </w:r>
    </w:p>
    <w:p w:rsidR="00D4509F" w:rsidRPr="00E17ADF" w:rsidRDefault="00D4509F" w:rsidP="0020390C">
      <w:pPr>
        <w:suppressAutoHyphens/>
        <w:ind w:right="600"/>
        <w:jc w:val="both"/>
      </w:pPr>
      <w:r w:rsidRPr="00E17ADF">
        <w:t>Основные материалы и оборудование:</w:t>
      </w:r>
    </w:p>
    <w:p w:rsidR="00D4509F" w:rsidRPr="00E17ADF" w:rsidRDefault="00D4509F" w:rsidP="0020390C">
      <w:pPr>
        <w:suppressAutoHyphens/>
        <w:ind w:right="600"/>
        <w:jc w:val="both"/>
      </w:pPr>
      <w:r w:rsidRPr="00E17ADF">
        <w:t>1._____________________________________________</w:t>
      </w:r>
      <w:r w:rsidR="007E36FE">
        <w:t>______________________</w:t>
      </w:r>
    </w:p>
    <w:p w:rsidR="00D4509F" w:rsidRPr="00E17ADF" w:rsidRDefault="00D4509F" w:rsidP="0020390C">
      <w:pPr>
        <w:suppressAutoHyphens/>
        <w:spacing w:after="120"/>
        <w:ind w:right="600"/>
        <w:jc w:val="both"/>
      </w:pPr>
      <w:r w:rsidRPr="00E17ADF">
        <w:t>2.______________________________________________</w:t>
      </w:r>
      <w:r w:rsidR="007E36FE">
        <w:t>_____________________</w:t>
      </w:r>
    </w:p>
    <w:p w:rsidR="00D4509F" w:rsidRPr="00E17ADF" w:rsidRDefault="00D4509F" w:rsidP="0020390C">
      <w:pPr>
        <w:suppressAutoHyphens/>
        <w:ind w:right="600"/>
        <w:jc w:val="both"/>
      </w:pPr>
      <w:r w:rsidRPr="00E17ADF">
        <w:t xml:space="preserve">Обнаруженных </w:t>
      </w:r>
      <w:proofErr w:type="gramStart"/>
      <w:r w:rsidRPr="00E17ADF">
        <w:t>недостатках</w:t>
      </w:r>
      <w:proofErr w:type="gramEnd"/>
      <w:r w:rsidRPr="00E17ADF">
        <w:t xml:space="preserve"> и принимаемых мерах по их устранению:</w:t>
      </w:r>
    </w:p>
    <w:p w:rsidR="00D4509F" w:rsidRPr="00E17ADF" w:rsidRDefault="00D4509F" w:rsidP="0020390C">
      <w:pPr>
        <w:suppressAutoHyphens/>
        <w:ind w:right="600"/>
        <w:jc w:val="both"/>
      </w:pPr>
      <w:r w:rsidRPr="00E17ADF">
        <w:t>1.______________________________________________</w:t>
      </w:r>
      <w:r w:rsidR="007E36FE">
        <w:t>_____________________</w:t>
      </w:r>
    </w:p>
    <w:p w:rsidR="00D4509F" w:rsidRPr="00E17ADF" w:rsidRDefault="00D4509F" w:rsidP="0020390C">
      <w:pPr>
        <w:suppressAutoHyphens/>
        <w:spacing w:after="120"/>
        <w:ind w:right="600"/>
        <w:jc w:val="both"/>
      </w:pPr>
      <w:r w:rsidRPr="00E17ADF">
        <w:t xml:space="preserve">Перечисленные работы выполнены в полном объеме, претензий по качеству и объемам выполненных работ нет. </w:t>
      </w:r>
    </w:p>
    <w:p w:rsidR="00D4509F" w:rsidRPr="00E17ADF" w:rsidRDefault="00D4509F" w:rsidP="0020390C">
      <w:pPr>
        <w:suppressAutoHyphens/>
        <w:ind w:right="600"/>
        <w:jc w:val="both"/>
      </w:pPr>
      <w:r w:rsidRPr="00E17ADF">
        <w:t>Меры для экономии электроэнергии, водных ресурсов и других энергоносителей на Объекте:</w:t>
      </w:r>
    </w:p>
    <w:p w:rsidR="00D4509F" w:rsidRDefault="00D4509F" w:rsidP="0020390C">
      <w:pPr>
        <w:suppressAutoHyphens/>
        <w:ind w:right="600"/>
        <w:jc w:val="both"/>
      </w:pPr>
      <w:r w:rsidRPr="00E17ADF">
        <w:t>1._____________________________________________</w:t>
      </w:r>
      <w:r w:rsidR="00F43BCC">
        <w:t>______________________</w:t>
      </w:r>
    </w:p>
    <w:p w:rsidR="00F43BCC" w:rsidRPr="00E17ADF" w:rsidRDefault="00F43BCC" w:rsidP="0020390C">
      <w:pPr>
        <w:suppressAutoHyphens/>
        <w:ind w:right="600"/>
        <w:jc w:val="both"/>
      </w:pPr>
    </w:p>
    <w:p w:rsidR="00D4509F" w:rsidRPr="00E17ADF" w:rsidRDefault="00D4509F" w:rsidP="0020390C">
      <w:pPr>
        <w:suppressAutoHyphens/>
        <w:ind w:right="600"/>
        <w:jc w:val="both"/>
      </w:pPr>
      <w:r w:rsidRPr="00E17ADF">
        <w:t xml:space="preserve">Замечания и рекомендации </w:t>
      </w:r>
    </w:p>
    <w:p w:rsidR="00D4509F" w:rsidRPr="00E17ADF" w:rsidRDefault="00D4509F" w:rsidP="0020390C">
      <w:pPr>
        <w:suppressAutoHyphens/>
        <w:ind w:right="600"/>
        <w:jc w:val="both"/>
      </w:pPr>
      <w:r w:rsidRPr="00E17ADF">
        <w:t>Дата начала выполнения работ___________________</w:t>
      </w:r>
    </w:p>
    <w:p w:rsidR="00D4509F" w:rsidRPr="00E17ADF" w:rsidRDefault="00D4509F" w:rsidP="0020390C">
      <w:pPr>
        <w:suppressAutoHyphens/>
        <w:spacing w:after="120"/>
        <w:ind w:right="600"/>
        <w:jc w:val="both"/>
      </w:pPr>
      <w:r w:rsidRPr="00E17ADF">
        <w:t>Дата окончания работ___________________________</w:t>
      </w:r>
    </w:p>
    <w:p w:rsidR="00D4509F" w:rsidRPr="00E17ADF" w:rsidRDefault="00D4509F" w:rsidP="0020390C">
      <w:pPr>
        <w:suppressAutoHyphens/>
        <w:spacing w:after="120"/>
        <w:ind w:right="600"/>
        <w:jc w:val="both"/>
      </w:pPr>
      <w:r w:rsidRPr="00E17ADF">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5"/>
        <w:gridCol w:w="4786"/>
      </w:tblGrid>
      <w:tr w:rsidR="00D4509F" w:rsidRPr="00E17ADF" w:rsidTr="00FE6256">
        <w:tc>
          <w:tcPr>
            <w:tcW w:w="4785" w:type="dxa"/>
            <w:shd w:val="clear" w:color="auto" w:fill="auto"/>
          </w:tcPr>
          <w:p w:rsidR="00D4509F" w:rsidRPr="00E17ADF" w:rsidRDefault="00D4509F" w:rsidP="0020390C">
            <w:pPr>
              <w:pBdr>
                <w:bottom w:val="single" w:sz="12" w:space="1" w:color="auto"/>
              </w:pBdr>
              <w:suppressAutoHyphens/>
              <w:ind w:right="600"/>
            </w:pPr>
            <w:r w:rsidRPr="00E17ADF">
              <w:t>Представитель Исполнителя</w:t>
            </w:r>
          </w:p>
          <w:p w:rsidR="00D4509F" w:rsidRPr="00E17ADF" w:rsidRDefault="00D4509F" w:rsidP="0020390C">
            <w:pPr>
              <w:pBdr>
                <w:bottom w:val="single" w:sz="12" w:space="1" w:color="auto"/>
              </w:pBdr>
              <w:suppressAutoHyphens/>
              <w:ind w:right="600"/>
            </w:pPr>
          </w:p>
          <w:p w:rsidR="00D4509F" w:rsidRPr="00E17ADF" w:rsidRDefault="00D4509F" w:rsidP="0020390C">
            <w:pPr>
              <w:suppressAutoHyphens/>
              <w:ind w:right="600"/>
              <w:jc w:val="center"/>
            </w:pPr>
            <w:r w:rsidRPr="00E17ADF">
              <w:t>(фамилия, имя, отчество)</w:t>
            </w:r>
          </w:p>
          <w:p w:rsidR="00D4509F" w:rsidRPr="00E17ADF" w:rsidRDefault="00D4509F" w:rsidP="0020390C">
            <w:pPr>
              <w:pBdr>
                <w:bottom w:val="single" w:sz="12" w:space="1" w:color="auto"/>
              </w:pBdr>
              <w:suppressAutoHyphens/>
              <w:ind w:right="600"/>
              <w:jc w:val="center"/>
            </w:pPr>
          </w:p>
          <w:p w:rsidR="00D4509F" w:rsidRPr="00E17ADF" w:rsidRDefault="00D4509F" w:rsidP="0020390C">
            <w:pPr>
              <w:suppressAutoHyphens/>
              <w:ind w:right="600"/>
              <w:jc w:val="center"/>
            </w:pPr>
            <w:r w:rsidRPr="00E17ADF">
              <w:t>(Подпись)</w:t>
            </w:r>
          </w:p>
        </w:tc>
        <w:tc>
          <w:tcPr>
            <w:tcW w:w="4786" w:type="dxa"/>
            <w:shd w:val="clear" w:color="auto" w:fill="auto"/>
          </w:tcPr>
          <w:p w:rsidR="00D4509F" w:rsidRPr="00E17ADF" w:rsidRDefault="00D4509F" w:rsidP="0020390C">
            <w:pPr>
              <w:pBdr>
                <w:bottom w:val="single" w:sz="12" w:space="1" w:color="auto"/>
              </w:pBdr>
              <w:suppressAutoHyphens/>
              <w:ind w:right="600"/>
            </w:pPr>
            <w:r w:rsidRPr="00E17ADF">
              <w:t>Представитель Заказчика</w:t>
            </w:r>
          </w:p>
          <w:p w:rsidR="00D4509F" w:rsidRDefault="00D4509F" w:rsidP="0020390C">
            <w:pPr>
              <w:pBdr>
                <w:bottom w:val="single" w:sz="12" w:space="1" w:color="auto"/>
              </w:pBdr>
              <w:suppressAutoHyphens/>
              <w:ind w:right="600"/>
            </w:pPr>
          </w:p>
          <w:p w:rsidR="00382DA9" w:rsidRPr="00E17ADF" w:rsidRDefault="00382DA9" w:rsidP="0020390C">
            <w:pPr>
              <w:pBdr>
                <w:bottom w:val="single" w:sz="12" w:space="1" w:color="auto"/>
              </w:pBdr>
              <w:suppressAutoHyphens/>
              <w:ind w:right="600"/>
            </w:pPr>
          </w:p>
          <w:p w:rsidR="00D4509F" w:rsidRPr="00E17ADF" w:rsidRDefault="00D4509F" w:rsidP="0020390C">
            <w:pPr>
              <w:suppressAutoHyphens/>
              <w:ind w:right="600"/>
              <w:jc w:val="center"/>
            </w:pPr>
            <w:r w:rsidRPr="00E17ADF">
              <w:t>(фамилия, имя, отчество)</w:t>
            </w:r>
          </w:p>
          <w:p w:rsidR="00D4509F" w:rsidRPr="00E17ADF" w:rsidRDefault="00D4509F" w:rsidP="0020390C">
            <w:pPr>
              <w:pBdr>
                <w:bottom w:val="single" w:sz="12" w:space="1" w:color="auto"/>
              </w:pBdr>
              <w:suppressAutoHyphens/>
              <w:ind w:right="600"/>
              <w:jc w:val="center"/>
            </w:pPr>
          </w:p>
          <w:p w:rsidR="00D4509F" w:rsidRPr="00E17ADF" w:rsidRDefault="00D4509F" w:rsidP="0020390C">
            <w:pPr>
              <w:suppressAutoHyphens/>
              <w:ind w:right="600"/>
            </w:pPr>
            <w:r w:rsidRPr="00E17ADF">
              <w:t>(Подпись)</w:t>
            </w:r>
          </w:p>
        </w:tc>
      </w:tr>
    </w:tbl>
    <w:p w:rsidR="00D4509F" w:rsidRPr="00E17ADF" w:rsidRDefault="00D4509F" w:rsidP="0020390C">
      <w:pPr>
        <w:suppressAutoHyphens/>
        <w:autoSpaceDN w:val="0"/>
        <w:ind w:right="600"/>
        <w:rPr>
          <w:b/>
          <w:kern w:val="2"/>
          <w:lang w:eastAsia="ar-SA"/>
        </w:rPr>
      </w:pPr>
    </w:p>
    <w:p w:rsidR="00D4509F" w:rsidRPr="00E17ADF" w:rsidRDefault="00D4509F" w:rsidP="00382DA9">
      <w:pPr>
        <w:suppressAutoHyphens/>
        <w:autoSpaceDN w:val="0"/>
        <w:ind w:left="1134" w:right="600"/>
        <w:rPr>
          <w:b/>
          <w:kern w:val="2"/>
          <w:lang w:eastAsia="ar-SA"/>
        </w:rPr>
      </w:pPr>
      <w:r w:rsidRPr="00E17ADF">
        <w:rPr>
          <w:b/>
          <w:kern w:val="2"/>
          <w:lang w:eastAsia="ar-SA"/>
        </w:rPr>
        <w:t>Форм</w:t>
      </w:r>
      <w:r w:rsidR="00382DA9">
        <w:rPr>
          <w:b/>
          <w:kern w:val="2"/>
          <w:lang w:eastAsia="ar-SA"/>
        </w:rPr>
        <w:t>а</w:t>
      </w:r>
      <w:r w:rsidRPr="00E17ADF">
        <w:rPr>
          <w:b/>
          <w:kern w:val="2"/>
          <w:lang w:eastAsia="ar-SA"/>
        </w:rPr>
        <w:t xml:space="preserve"> утвержд</w:t>
      </w:r>
      <w:r w:rsidR="00382DA9">
        <w:rPr>
          <w:b/>
          <w:kern w:val="2"/>
          <w:lang w:eastAsia="ar-SA"/>
        </w:rPr>
        <w:t>ена</w:t>
      </w:r>
      <w:r w:rsidRPr="00E17ADF">
        <w:rPr>
          <w:b/>
          <w:kern w:val="2"/>
          <w:lang w:eastAsia="ar-SA"/>
        </w:rPr>
        <w:t xml:space="preserve">: </w:t>
      </w: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58"/>
        <w:gridCol w:w="222"/>
      </w:tblGrid>
      <w:tr w:rsidR="00D4509F" w:rsidRPr="00E17ADF" w:rsidTr="00E27889">
        <w:tc>
          <w:tcPr>
            <w:tcW w:w="9344" w:type="dxa"/>
          </w:tcPr>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047226" w:rsidRPr="00E17ADF" w:rsidTr="00047226">
              <w:tc>
                <w:tcPr>
                  <w:tcW w:w="5211" w:type="dxa"/>
                </w:tcPr>
                <w:p w:rsidR="00047226" w:rsidRPr="00E17ADF" w:rsidRDefault="00047226" w:rsidP="00BB745B">
                  <w:pPr>
                    <w:suppressAutoHyphens/>
                    <w:ind w:left="176" w:right="600"/>
                    <w:rPr>
                      <w:b/>
                      <w:iCs/>
                    </w:rPr>
                  </w:pPr>
                  <w:r w:rsidRPr="00E17ADF">
                    <w:rPr>
                      <w:b/>
                      <w:iCs/>
                    </w:rPr>
                    <w:t>Заказчик:</w:t>
                  </w:r>
                </w:p>
                <w:p w:rsidR="00047226" w:rsidRPr="00E17ADF" w:rsidRDefault="00047226" w:rsidP="00BB745B">
                  <w:pPr>
                    <w:suppressAutoHyphens/>
                    <w:ind w:left="176" w:right="600"/>
                    <w:rPr>
                      <w:iCs/>
                    </w:rPr>
                  </w:pPr>
                  <w:r w:rsidRPr="00E17ADF">
                    <w:rPr>
                      <w:iCs/>
                    </w:rPr>
                    <w:t>ООО «ОДАС Сколково»</w:t>
                  </w:r>
                </w:p>
              </w:tc>
              <w:tc>
                <w:tcPr>
                  <w:tcW w:w="4962" w:type="dxa"/>
                </w:tcPr>
                <w:p w:rsidR="00047226" w:rsidRDefault="00047226" w:rsidP="00382DA9">
                  <w:pPr>
                    <w:suppressAutoHyphens/>
                    <w:ind w:left="1134" w:right="600"/>
                    <w:rPr>
                      <w:b/>
                      <w:iCs/>
                    </w:rPr>
                  </w:pPr>
                  <w:r w:rsidRPr="00E17ADF">
                    <w:rPr>
                      <w:b/>
                      <w:iCs/>
                    </w:rPr>
                    <w:t>Исполнитель:</w:t>
                  </w:r>
                </w:p>
                <w:p w:rsidR="00047226" w:rsidRPr="008D6229" w:rsidRDefault="00047226" w:rsidP="00382DA9">
                  <w:pPr>
                    <w:suppressAutoHyphens/>
                    <w:ind w:left="1134" w:right="600"/>
                    <w:rPr>
                      <w:iCs/>
                    </w:rPr>
                  </w:pPr>
                </w:p>
              </w:tc>
            </w:tr>
            <w:tr w:rsidR="00047226" w:rsidRPr="00E17ADF" w:rsidTr="00047226">
              <w:tc>
                <w:tcPr>
                  <w:tcW w:w="5211" w:type="dxa"/>
                </w:tcPr>
                <w:p w:rsidR="00047226" w:rsidRDefault="00047226" w:rsidP="00BB745B">
                  <w:pPr>
                    <w:suppressAutoHyphens/>
                    <w:ind w:left="176" w:right="600"/>
                    <w:rPr>
                      <w:iCs/>
                    </w:rPr>
                  </w:pPr>
                  <w:r>
                    <w:rPr>
                      <w:iCs/>
                    </w:rPr>
                    <w:t xml:space="preserve">Директор </w:t>
                  </w:r>
                  <w:r w:rsidR="006971C8">
                    <w:rPr>
                      <w:iCs/>
                    </w:rPr>
                    <w:t>Д</w:t>
                  </w:r>
                  <w:r>
                    <w:rPr>
                      <w:iCs/>
                    </w:rPr>
                    <w:t>ирекции по эксплуатации объектов недвижимости</w:t>
                  </w:r>
                </w:p>
                <w:p w:rsidR="00637389" w:rsidRPr="00E17ADF" w:rsidRDefault="00637389" w:rsidP="00BB745B">
                  <w:pPr>
                    <w:suppressAutoHyphens/>
                    <w:ind w:left="176" w:right="600"/>
                    <w:rPr>
                      <w:iCs/>
                    </w:rPr>
                  </w:pPr>
                </w:p>
                <w:p w:rsidR="00047226" w:rsidRPr="00E17ADF" w:rsidRDefault="00047226" w:rsidP="00BB745B">
                  <w:pPr>
                    <w:suppressAutoHyphens/>
                    <w:ind w:left="176" w:right="600"/>
                    <w:rPr>
                      <w:b/>
                      <w:iCs/>
                    </w:rPr>
                  </w:pPr>
                  <w:r w:rsidRPr="00E17ADF">
                    <w:rPr>
                      <w:iCs/>
                    </w:rPr>
                    <w:t>_____________________/</w:t>
                  </w:r>
                  <w:r>
                    <w:rPr>
                      <w:iCs/>
                    </w:rPr>
                    <w:t>Д. С.</w:t>
                  </w:r>
                  <w:r w:rsidR="006971C8">
                    <w:rPr>
                      <w:iCs/>
                    </w:rPr>
                    <w:t xml:space="preserve"> </w:t>
                  </w:r>
                  <w:r>
                    <w:rPr>
                      <w:iCs/>
                    </w:rPr>
                    <w:t>Троценко</w:t>
                  </w:r>
                  <w:r w:rsidRPr="00E17ADF">
                    <w:rPr>
                      <w:iCs/>
                    </w:rPr>
                    <w:t>/</w:t>
                  </w:r>
                </w:p>
              </w:tc>
              <w:tc>
                <w:tcPr>
                  <w:tcW w:w="4962" w:type="dxa"/>
                </w:tcPr>
                <w:p w:rsidR="00047226" w:rsidRDefault="00047226" w:rsidP="00382DA9">
                  <w:pPr>
                    <w:suppressAutoHyphens/>
                    <w:ind w:left="1134" w:right="600"/>
                    <w:rPr>
                      <w:iCs/>
                    </w:rPr>
                  </w:pPr>
                </w:p>
                <w:p w:rsidR="00637389" w:rsidRPr="002F1FA4" w:rsidRDefault="00637389" w:rsidP="00382DA9">
                  <w:pPr>
                    <w:suppressAutoHyphens/>
                    <w:ind w:left="1134" w:right="600"/>
                    <w:rPr>
                      <w:iCs/>
                    </w:rPr>
                  </w:pPr>
                </w:p>
                <w:p w:rsidR="00047226" w:rsidRPr="00E17ADF" w:rsidRDefault="00BB745B" w:rsidP="00E61089">
                  <w:pPr>
                    <w:suppressAutoHyphens/>
                    <w:ind w:left="1134" w:right="600"/>
                    <w:rPr>
                      <w:b/>
                      <w:iCs/>
                    </w:rPr>
                  </w:pPr>
                  <w:r>
                    <w:rPr>
                      <w:iCs/>
                    </w:rPr>
                    <w:t>______________</w:t>
                  </w:r>
                  <w:r w:rsidRPr="00E17ADF">
                    <w:rPr>
                      <w:iCs/>
                    </w:rPr>
                    <w:t>/</w:t>
                  </w:r>
                  <w:r>
                    <w:t>_________</w:t>
                  </w:r>
                  <w:r w:rsidR="006971C8">
                    <w:rPr>
                      <w:iCs/>
                    </w:rPr>
                    <w:t>/</w:t>
                  </w:r>
                </w:p>
              </w:tc>
            </w:tr>
          </w:tbl>
          <w:p w:rsidR="00D4509F" w:rsidRPr="00E17ADF" w:rsidRDefault="00D4509F" w:rsidP="00382DA9">
            <w:pPr>
              <w:suppressAutoHyphens/>
              <w:ind w:left="1134" w:right="600"/>
              <w:rPr>
                <w:iCs/>
              </w:rPr>
            </w:pPr>
          </w:p>
        </w:tc>
        <w:tc>
          <w:tcPr>
            <w:tcW w:w="221" w:type="dxa"/>
          </w:tcPr>
          <w:p w:rsidR="00D4509F" w:rsidRPr="00E17ADF" w:rsidRDefault="00D4509F" w:rsidP="00382DA9">
            <w:pPr>
              <w:suppressAutoHyphens/>
              <w:ind w:left="1134" w:right="600"/>
              <w:rPr>
                <w:b/>
                <w:iCs/>
              </w:rPr>
            </w:pPr>
          </w:p>
        </w:tc>
      </w:tr>
      <w:tr w:rsidR="00D4509F" w:rsidRPr="00E17ADF" w:rsidTr="00E27889">
        <w:tc>
          <w:tcPr>
            <w:tcW w:w="9344" w:type="dxa"/>
          </w:tcPr>
          <w:p w:rsidR="00D4509F" w:rsidRPr="00E17ADF" w:rsidRDefault="00D4509F" w:rsidP="00FE6256">
            <w:pPr>
              <w:suppressAutoHyphens/>
              <w:rPr>
                <w:b/>
                <w:iCs/>
              </w:rPr>
            </w:pPr>
          </w:p>
        </w:tc>
        <w:tc>
          <w:tcPr>
            <w:tcW w:w="221" w:type="dxa"/>
          </w:tcPr>
          <w:p w:rsidR="00D4509F" w:rsidRPr="00E17ADF" w:rsidRDefault="00D4509F" w:rsidP="008670E8">
            <w:pPr>
              <w:suppressAutoHyphens/>
              <w:rPr>
                <w:b/>
                <w:iCs/>
              </w:rPr>
            </w:pPr>
          </w:p>
        </w:tc>
      </w:tr>
    </w:tbl>
    <w:p w:rsidR="00BB745B" w:rsidRDefault="00BB745B" w:rsidP="003A77C4">
      <w:pPr>
        <w:ind w:right="-1"/>
        <w:jc w:val="right"/>
        <w:rPr>
          <w:b/>
          <w:bCs/>
        </w:rPr>
        <w:sectPr w:rsidR="00BB745B" w:rsidSect="00610A42">
          <w:headerReference w:type="even" r:id="rId14"/>
          <w:headerReference w:type="default" r:id="rId15"/>
          <w:footerReference w:type="even" r:id="rId16"/>
          <w:footerReference w:type="default" r:id="rId17"/>
          <w:pgSz w:w="11900" w:h="16820"/>
          <w:pgMar w:top="851" w:right="560" w:bottom="1134" w:left="1276" w:header="142" w:footer="131" w:gutter="0"/>
          <w:cols w:space="60"/>
          <w:noEndnote/>
          <w:titlePg/>
          <w:docGrid w:linePitch="326"/>
        </w:sectPr>
      </w:pPr>
    </w:p>
    <w:p w:rsidR="00BB745B" w:rsidRDefault="00BB745B" w:rsidP="003A77C4">
      <w:pPr>
        <w:ind w:right="-1"/>
        <w:jc w:val="right"/>
        <w:rPr>
          <w:b/>
          <w:bCs/>
        </w:rPr>
      </w:pPr>
    </w:p>
    <w:p w:rsidR="00D4509F" w:rsidRPr="003A77C4" w:rsidRDefault="003A77C4" w:rsidP="003A77C4">
      <w:pPr>
        <w:ind w:right="-1"/>
        <w:jc w:val="right"/>
        <w:rPr>
          <w:b/>
          <w:bCs/>
        </w:rPr>
      </w:pPr>
      <w:r w:rsidRPr="003A77C4">
        <w:rPr>
          <w:b/>
          <w:bCs/>
        </w:rPr>
        <w:t>Приложение № 9</w:t>
      </w:r>
    </w:p>
    <w:p w:rsidR="007A60D8" w:rsidRPr="00E17ADF" w:rsidRDefault="007A60D8" w:rsidP="007A60D8">
      <w:pPr>
        <w:suppressAutoHyphens/>
        <w:ind w:firstLine="567"/>
        <w:jc w:val="right"/>
        <w:rPr>
          <w:b/>
        </w:rPr>
      </w:pPr>
      <w:r w:rsidRPr="00E17ADF">
        <w:rPr>
          <w:b/>
        </w:rPr>
        <w:t>к Договору № ________ от «_____» ___________ 201</w:t>
      </w:r>
      <w:r>
        <w:rPr>
          <w:b/>
        </w:rPr>
        <w:t>5</w:t>
      </w:r>
      <w:r w:rsidRPr="00E17ADF">
        <w:rPr>
          <w:b/>
        </w:rPr>
        <w:t xml:space="preserve"> года</w:t>
      </w:r>
    </w:p>
    <w:p w:rsidR="00470AE8" w:rsidRDefault="00382DA9" w:rsidP="003A77C4">
      <w:pPr>
        <w:ind w:left="5805" w:right="-1" w:firstLine="567"/>
        <w:jc w:val="center"/>
        <w:rPr>
          <w:b/>
          <w:kern w:val="2"/>
          <w:highlight w:val="yellow"/>
          <w:lang w:eastAsia="ar-SA"/>
        </w:rPr>
      </w:pPr>
      <w:r w:rsidRPr="00ED14EA">
        <w:rPr>
          <w:b/>
          <w:kern w:val="2"/>
          <w:highlight w:val="yellow"/>
          <w:lang w:eastAsia="ar-SA"/>
        </w:rPr>
        <w:t xml:space="preserve"> </w:t>
      </w:r>
    </w:p>
    <w:p w:rsidR="003A77C4" w:rsidRDefault="003A77C4" w:rsidP="004D670E">
      <w:pPr>
        <w:ind w:left="1134" w:right="600" w:firstLine="567"/>
        <w:jc w:val="center"/>
        <w:rPr>
          <w:b/>
          <w:kern w:val="2"/>
          <w:highlight w:val="yellow"/>
          <w:lang w:eastAsia="ar-SA"/>
        </w:rPr>
      </w:pPr>
    </w:p>
    <w:p w:rsidR="003A77C4" w:rsidRPr="00ED14EA" w:rsidRDefault="003A77C4" w:rsidP="004D670E">
      <w:pPr>
        <w:ind w:left="1134" w:right="600" w:firstLine="567"/>
        <w:jc w:val="center"/>
        <w:rPr>
          <w:b/>
          <w:kern w:val="2"/>
          <w:highlight w:val="yellow"/>
          <w:lang w:eastAsia="ar-SA"/>
        </w:rPr>
      </w:pPr>
    </w:p>
    <w:p w:rsidR="00470AE8" w:rsidRDefault="00470AE8" w:rsidP="003A77C4">
      <w:pPr>
        <w:ind w:right="600" w:firstLine="567"/>
        <w:jc w:val="center"/>
        <w:rPr>
          <w:b/>
        </w:rPr>
      </w:pPr>
      <w:r w:rsidRPr="003A77C4">
        <w:rPr>
          <w:b/>
        </w:rPr>
        <w:t>Форма Заявки на Уборку Помещений</w:t>
      </w:r>
    </w:p>
    <w:p w:rsidR="006971C8" w:rsidRDefault="006971C8" w:rsidP="003A77C4">
      <w:pPr>
        <w:ind w:right="600" w:firstLine="567"/>
        <w:jc w:val="center"/>
        <w:rPr>
          <w:b/>
        </w:rPr>
      </w:pPr>
    </w:p>
    <w:p w:rsidR="006971C8" w:rsidRDefault="006971C8" w:rsidP="003A77C4">
      <w:pPr>
        <w:ind w:right="600" w:firstLine="567"/>
        <w:jc w:val="center"/>
        <w:rPr>
          <w:b/>
        </w:rPr>
      </w:pPr>
      <w:r>
        <w:rPr>
          <w:b/>
        </w:rPr>
        <w:t xml:space="preserve">Заявка </w:t>
      </w:r>
      <w:r w:rsidR="00810C59">
        <w:rPr>
          <w:b/>
        </w:rPr>
        <w:t xml:space="preserve">на Уборку Помещений </w:t>
      </w:r>
      <w:r>
        <w:rPr>
          <w:b/>
        </w:rPr>
        <w:t>№_____ от «___»__________20__г.</w:t>
      </w:r>
    </w:p>
    <w:p w:rsidR="006971C8" w:rsidRPr="00BF05A1" w:rsidRDefault="006971C8" w:rsidP="006971C8">
      <w:pPr>
        <w:suppressAutoHyphens/>
        <w:ind w:left="1134" w:right="601"/>
        <w:jc w:val="center"/>
        <w:rPr>
          <w:sz w:val="20"/>
          <w:szCs w:val="20"/>
        </w:rPr>
      </w:pPr>
      <w:r w:rsidRPr="00BF05A1">
        <w:rPr>
          <w:sz w:val="20"/>
          <w:szCs w:val="20"/>
        </w:rPr>
        <w:t>по Договору № ____</w:t>
      </w:r>
      <w:r>
        <w:rPr>
          <w:sz w:val="20"/>
          <w:szCs w:val="20"/>
        </w:rPr>
        <w:t>__</w:t>
      </w:r>
      <w:r w:rsidRPr="00BF05A1">
        <w:rPr>
          <w:sz w:val="20"/>
          <w:szCs w:val="20"/>
        </w:rPr>
        <w:t>____ от «_____» ________ 201__ года</w:t>
      </w:r>
    </w:p>
    <w:p w:rsidR="006971C8" w:rsidRPr="00BF05A1" w:rsidRDefault="006971C8" w:rsidP="006971C8">
      <w:pPr>
        <w:suppressAutoHyphens/>
        <w:ind w:left="1134" w:right="601"/>
        <w:jc w:val="center"/>
        <w:rPr>
          <w:sz w:val="20"/>
          <w:szCs w:val="20"/>
        </w:rPr>
      </w:pPr>
      <w:r w:rsidRPr="00E61089">
        <w:rPr>
          <w:sz w:val="20"/>
          <w:szCs w:val="20"/>
        </w:rPr>
        <w:t>на выполнение комплекса работ и услуг по уборке и содержанию Объектов (зданий и строений)</w:t>
      </w:r>
    </w:p>
    <w:p w:rsidR="006971C8" w:rsidRPr="00BF05A1" w:rsidRDefault="006971C8" w:rsidP="003A77C4">
      <w:pPr>
        <w:ind w:right="600" w:firstLine="567"/>
        <w:jc w:val="center"/>
        <w:rPr>
          <w:b/>
          <w:sz w:val="20"/>
          <w:szCs w:val="20"/>
        </w:rPr>
      </w:pPr>
    </w:p>
    <w:p w:rsidR="00470AE8" w:rsidRPr="003A77C4" w:rsidRDefault="00470AE8" w:rsidP="003A77C4">
      <w:pPr>
        <w:ind w:right="600" w:firstLine="567"/>
        <w:jc w:val="center"/>
        <w:rPr>
          <w:b/>
          <w:sz w:val="22"/>
          <w:szCs w:val="22"/>
        </w:rPr>
      </w:pPr>
    </w:p>
    <w:p w:rsidR="00470AE8" w:rsidRPr="003A77C4" w:rsidRDefault="00470AE8" w:rsidP="003A77C4">
      <w:pPr>
        <w:ind w:right="600"/>
        <w:rPr>
          <w:b/>
        </w:rPr>
      </w:pPr>
      <w:r w:rsidRPr="003A77C4">
        <w:rPr>
          <w:b/>
        </w:rPr>
        <w:t>Уполномоченному представителю</w:t>
      </w:r>
      <w:r w:rsidR="003A77C4">
        <w:rPr>
          <w:b/>
        </w:rPr>
        <w:t xml:space="preserve"> </w:t>
      </w:r>
      <w:r w:rsidRPr="003A77C4">
        <w:rPr>
          <w:b/>
        </w:rPr>
        <w:t>Исполнителя</w:t>
      </w:r>
      <w:r w:rsidR="003A77C4">
        <w:rPr>
          <w:b/>
        </w:rPr>
        <w:t xml:space="preserve">  </w:t>
      </w:r>
      <w:r w:rsidRPr="003A77C4">
        <w:rPr>
          <w:i/>
        </w:rPr>
        <w:t>ФИО</w:t>
      </w:r>
    </w:p>
    <w:p w:rsidR="00470AE8" w:rsidRPr="003A77C4" w:rsidRDefault="00470AE8" w:rsidP="003A77C4">
      <w:pPr>
        <w:ind w:right="600"/>
      </w:pPr>
      <w:r w:rsidRPr="003A77C4">
        <w:t>Заявка на Уборку Помещений на Объекте</w:t>
      </w:r>
      <w:proofErr w:type="gramStart"/>
      <w:r w:rsidR="00E95E4F">
        <w:t xml:space="preserve"> </w:t>
      </w:r>
      <w:r w:rsidR="00E95E4F" w:rsidRPr="00BF05A1">
        <w:t>[__]</w:t>
      </w:r>
      <w:r w:rsidR="00BB745B" w:rsidRPr="00BF05A1">
        <w:t xml:space="preserve"> </w:t>
      </w:r>
      <w:r w:rsidRPr="003A77C4">
        <w:t>_____________</w:t>
      </w:r>
      <w:proofErr w:type="gramEnd"/>
    </w:p>
    <w:p w:rsidR="00470AE8" w:rsidRPr="003A77C4" w:rsidRDefault="00470AE8" w:rsidP="003A77C4">
      <w:pPr>
        <w:spacing w:after="200" w:line="276" w:lineRule="auto"/>
        <w:ind w:right="600" w:firstLine="567"/>
        <w:rPr>
          <w:b/>
        </w:rPr>
      </w:pPr>
    </w:p>
    <w:p w:rsidR="00470AE8" w:rsidRPr="003A77C4" w:rsidRDefault="00470AE8" w:rsidP="003A77C4">
      <w:pPr>
        <w:spacing w:after="200" w:line="276" w:lineRule="auto"/>
        <w:ind w:right="600" w:firstLine="567"/>
        <w:rPr>
          <w:b/>
          <w:lang w:val="en-US"/>
        </w:rPr>
      </w:pPr>
      <w:r w:rsidRPr="003A77C4">
        <w:rPr>
          <w:b/>
        </w:rPr>
        <w:t xml:space="preserve">Прошу Вас с </w:t>
      </w:r>
      <w:proofErr w:type="spellStart"/>
      <w:r w:rsidRPr="003A77C4">
        <w:rPr>
          <w:b/>
        </w:rPr>
        <w:t>дд.мм</w:t>
      </w:r>
      <w:proofErr w:type="gramStart"/>
      <w:r w:rsidRPr="003A77C4">
        <w:rPr>
          <w:b/>
        </w:rPr>
        <w:t>.г</w:t>
      </w:r>
      <w:proofErr w:type="gramEnd"/>
      <w:r w:rsidRPr="003A77C4">
        <w:rPr>
          <w:b/>
        </w:rPr>
        <w:t>г</w:t>
      </w:r>
      <w:proofErr w:type="spellEnd"/>
      <w:r w:rsidRPr="003A77C4">
        <w:rPr>
          <w:b/>
        </w:rPr>
        <w:t xml:space="preserve"> производить уборку Помещения № ___ Здания ____общей площадью </w:t>
      </w:r>
      <w:r w:rsidRPr="003A77C4">
        <w:rPr>
          <w:b/>
          <w:lang w:val="en-US"/>
        </w:rPr>
        <w:t>__</w:t>
      </w:r>
      <w:proofErr w:type="spellStart"/>
      <w:r w:rsidRPr="003A77C4">
        <w:rPr>
          <w:b/>
          <w:lang w:val="en-US"/>
        </w:rPr>
        <w:t>кв.м</w:t>
      </w:r>
      <w:proofErr w:type="spellEnd"/>
      <w:r w:rsidRPr="003A77C4">
        <w:rPr>
          <w:b/>
          <w:lang w:val="en-US"/>
        </w:rPr>
        <w:t xml:space="preserve">. по </w:t>
      </w:r>
      <w:proofErr w:type="spellStart"/>
      <w:r w:rsidRPr="003A77C4">
        <w:rPr>
          <w:b/>
          <w:lang w:val="en-US"/>
        </w:rPr>
        <w:t>следующему</w:t>
      </w:r>
      <w:proofErr w:type="spellEnd"/>
      <w:r w:rsidRPr="003A77C4">
        <w:rPr>
          <w:b/>
          <w:lang w:val="en-US"/>
        </w:rPr>
        <w:t xml:space="preserve"> </w:t>
      </w:r>
      <w:proofErr w:type="spellStart"/>
      <w:r w:rsidRPr="003A77C4">
        <w:rPr>
          <w:b/>
          <w:lang w:val="en-US"/>
        </w:rPr>
        <w:t>графику</w:t>
      </w:r>
      <w:proofErr w:type="spellEnd"/>
      <w:r w:rsidRPr="003A77C4">
        <w:rPr>
          <w:b/>
          <w:lang w:val="en-US"/>
        </w:rPr>
        <w:t>:</w:t>
      </w:r>
    </w:p>
    <w:p w:rsidR="00470AE8" w:rsidRPr="003A77C4" w:rsidRDefault="00470AE8" w:rsidP="00E547F2">
      <w:pPr>
        <w:numPr>
          <w:ilvl w:val="1"/>
          <w:numId w:val="36"/>
        </w:numPr>
        <w:spacing w:after="200" w:line="276" w:lineRule="auto"/>
        <w:ind w:left="0" w:right="600" w:firstLine="567"/>
        <w:contextualSpacing/>
        <w:rPr>
          <w:rFonts w:eastAsia="Calibri"/>
          <w:b/>
          <w:lang w:eastAsia="en-US"/>
        </w:rPr>
      </w:pPr>
      <w:r w:rsidRPr="003A77C4">
        <w:rPr>
          <w:rFonts w:eastAsia="Calibri"/>
          <w:b/>
          <w:lang w:eastAsia="en-US"/>
        </w:rPr>
        <w:t xml:space="preserve">Поддерживающая уборка – с __ </w:t>
      </w:r>
      <w:proofErr w:type="gramStart"/>
      <w:r w:rsidRPr="003A77C4">
        <w:rPr>
          <w:rFonts w:eastAsia="Calibri"/>
          <w:b/>
          <w:lang w:eastAsia="en-US"/>
        </w:rPr>
        <w:t>до</w:t>
      </w:r>
      <w:proofErr w:type="gramEnd"/>
      <w:r w:rsidRPr="003A77C4">
        <w:rPr>
          <w:rFonts w:eastAsia="Calibri"/>
          <w:b/>
          <w:lang w:eastAsia="en-US"/>
        </w:rPr>
        <w:t xml:space="preserve"> __ №   (раз в неделю)</w:t>
      </w:r>
    </w:p>
    <w:p w:rsidR="00470AE8" w:rsidRPr="003A77C4" w:rsidRDefault="00470AE8" w:rsidP="00E547F2">
      <w:pPr>
        <w:numPr>
          <w:ilvl w:val="1"/>
          <w:numId w:val="36"/>
        </w:numPr>
        <w:spacing w:after="200" w:line="276" w:lineRule="auto"/>
        <w:ind w:left="0" w:right="600" w:firstLine="567"/>
        <w:contextualSpacing/>
        <w:rPr>
          <w:rFonts w:eastAsia="Calibri"/>
          <w:b/>
          <w:lang w:eastAsia="en-US"/>
        </w:rPr>
      </w:pPr>
      <w:r w:rsidRPr="003A77C4">
        <w:rPr>
          <w:rFonts w:eastAsia="Calibri"/>
          <w:b/>
          <w:lang w:eastAsia="en-US"/>
        </w:rPr>
        <w:t xml:space="preserve">Комплексная уборку -                            №  </w:t>
      </w:r>
      <w:proofErr w:type="gramStart"/>
      <w:r w:rsidRPr="003A77C4">
        <w:rPr>
          <w:rFonts w:eastAsia="Calibri"/>
          <w:b/>
          <w:lang w:eastAsia="en-US"/>
        </w:rPr>
        <w:t xml:space="preserve">( </w:t>
      </w:r>
      <w:proofErr w:type="gramEnd"/>
      <w:r w:rsidRPr="003A77C4">
        <w:rPr>
          <w:rFonts w:eastAsia="Calibri"/>
          <w:b/>
          <w:lang w:eastAsia="en-US"/>
        </w:rPr>
        <w:t>раз в неделю/месяц)</w:t>
      </w:r>
    </w:p>
    <w:p w:rsidR="00470AE8" w:rsidRPr="003A77C4" w:rsidRDefault="00470AE8" w:rsidP="003A77C4">
      <w:pPr>
        <w:spacing w:after="200" w:line="276" w:lineRule="auto"/>
        <w:ind w:right="600" w:firstLine="567"/>
      </w:pPr>
    </w:p>
    <w:p w:rsidR="00470AE8" w:rsidRPr="003A77C4" w:rsidRDefault="00470AE8" w:rsidP="003A77C4">
      <w:pPr>
        <w:spacing w:after="200" w:line="276" w:lineRule="auto"/>
        <w:ind w:right="600" w:firstLine="567"/>
        <w:rPr>
          <w:i/>
        </w:rPr>
      </w:pPr>
      <w:r w:rsidRPr="003A77C4">
        <w:t>Директор Дирекции по управлению объектами недвижимости</w:t>
      </w:r>
      <w:r w:rsidRPr="003A77C4">
        <w:rPr>
          <w:b/>
        </w:rPr>
        <w:t xml:space="preserve">         </w:t>
      </w:r>
      <w:r w:rsidRPr="003A77C4">
        <w:rPr>
          <w:b/>
          <w:i/>
        </w:rPr>
        <w:t>__________________(</w:t>
      </w:r>
      <w:r w:rsidRPr="003A77C4">
        <w:rPr>
          <w:i/>
        </w:rPr>
        <w:t>ФИО)</w:t>
      </w:r>
    </w:p>
    <w:p w:rsidR="00470AE8" w:rsidRPr="003A77C4" w:rsidRDefault="00470AE8" w:rsidP="003A77C4">
      <w:pPr>
        <w:spacing w:after="200" w:line="276" w:lineRule="auto"/>
        <w:ind w:right="600" w:firstLine="567"/>
        <w:rPr>
          <w:i/>
        </w:rPr>
      </w:pPr>
      <w:r w:rsidRPr="003A77C4">
        <w:rPr>
          <w:i/>
        </w:rPr>
        <w:t>Подпись, дата</w:t>
      </w:r>
    </w:p>
    <w:p w:rsidR="00470AE8" w:rsidRPr="003A77C4" w:rsidRDefault="00470AE8" w:rsidP="003A77C4">
      <w:pPr>
        <w:spacing w:after="200" w:line="276" w:lineRule="auto"/>
        <w:ind w:right="600" w:firstLine="567"/>
        <w:rPr>
          <w:i/>
        </w:rPr>
      </w:pPr>
      <w:r w:rsidRPr="003A77C4">
        <w:t>Директор Дирекции по эксплуатации объектов недвижимости</w:t>
      </w:r>
      <w:r w:rsidRPr="003A77C4">
        <w:rPr>
          <w:b/>
        </w:rPr>
        <w:t xml:space="preserve">              </w:t>
      </w:r>
      <w:r w:rsidRPr="003A77C4">
        <w:rPr>
          <w:i/>
        </w:rPr>
        <w:t>__________________(ФИО)</w:t>
      </w:r>
    </w:p>
    <w:p w:rsidR="00470AE8" w:rsidRPr="003A77C4" w:rsidRDefault="00470AE8" w:rsidP="003A77C4">
      <w:pPr>
        <w:spacing w:after="200" w:line="276" w:lineRule="auto"/>
        <w:ind w:right="600" w:firstLine="567"/>
        <w:rPr>
          <w:i/>
        </w:rPr>
      </w:pPr>
      <w:r w:rsidRPr="003A77C4">
        <w:rPr>
          <w:i/>
        </w:rPr>
        <w:t>Согласовано     Подпись, дата</w:t>
      </w:r>
    </w:p>
    <w:p w:rsidR="00470AE8" w:rsidRPr="003A77C4" w:rsidRDefault="00470AE8" w:rsidP="003A77C4">
      <w:pPr>
        <w:spacing w:after="200" w:line="276" w:lineRule="auto"/>
        <w:ind w:right="600" w:firstLine="567"/>
        <w:rPr>
          <w:i/>
        </w:rPr>
      </w:pPr>
      <w:r w:rsidRPr="003A77C4">
        <w:t xml:space="preserve">Уполномоченный представитель Исполнителя </w:t>
      </w:r>
      <w:r w:rsidRPr="003A77C4">
        <w:rPr>
          <w:i/>
        </w:rPr>
        <w:t>__________________(ФИО)</w:t>
      </w:r>
    </w:p>
    <w:p w:rsidR="00470AE8" w:rsidRPr="003A77C4" w:rsidRDefault="00470AE8" w:rsidP="003A77C4">
      <w:pPr>
        <w:spacing w:after="200" w:line="276" w:lineRule="auto"/>
        <w:ind w:right="600" w:firstLine="567"/>
        <w:rPr>
          <w:b/>
        </w:rPr>
      </w:pPr>
      <w:r w:rsidRPr="003A77C4">
        <w:rPr>
          <w:b/>
        </w:rPr>
        <w:t>Принято в работу:</w:t>
      </w:r>
    </w:p>
    <w:p w:rsidR="00470AE8" w:rsidRPr="003A77C4" w:rsidRDefault="00470AE8" w:rsidP="003A77C4">
      <w:pPr>
        <w:spacing w:after="200" w:line="276" w:lineRule="auto"/>
        <w:ind w:right="600" w:firstLine="567"/>
      </w:pPr>
      <w:r w:rsidRPr="003A77C4">
        <w:rPr>
          <w:b/>
        </w:rPr>
        <w:t>(</w:t>
      </w:r>
      <w:r w:rsidRPr="003A77C4">
        <w:t xml:space="preserve">с </w:t>
      </w:r>
      <w:proofErr w:type="spellStart"/>
      <w:r w:rsidRPr="003A77C4">
        <w:t>дд.мм</w:t>
      </w:r>
      <w:proofErr w:type="gramStart"/>
      <w:r w:rsidRPr="003A77C4">
        <w:t>.г</w:t>
      </w:r>
      <w:proofErr w:type="gramEnd"/>
      <w:r w:rsidRPr="003A77C4">
        <w:t>г</w:t>
      </w:r>
      <w:proofErr w:type="spellEnd"/>
      <w:r w:rsidRPr="003A77C4">
        <w:t xml:space="preserve">  подпись, дата)</w:t>
      </w:r>
    </w:p>
    <w:p w:rsidR="00470AE8" w:rsidRPr="003A77C4" w:rsidRDefault="00470AE8" w:rsidP="003A77C4">
      <w:pPr>
        <w:suppressAutoHyphens/>
        <w:ind w:right="600" w:firstLine="567"/>
        <w:jc w:val="right"/>
        <w:rPr>
          <w:b/>
          <w:bCs/>
          <w:sz w:val="20"/>
          <w:szCs w:val="20"/>
        </w:rPr>
      </w:pPr>
    </w:p>
    <w:p w:rsidR="00470AE8" w:rsidRPr="003A77C4" w:rsidRDefault="00470AE8" w:rsidP="003A77C4">
      <w:pPr>
        <w:ind w:right="600" w:firstLine="567"/>
        <w:rPr>
          <w:b/>
          <w:kern w:val="2"/>
          <w:lang w:val="en-US" w:eastAsia="ar-SA"/>
        </w:rPr>
      </w:pPr>
      <w:proofErr w:type="spellStart"/>
      <w:r w:rsidRPr="003A77C4">
        <w:rPr>
          <w:b/>
          <w:kern w:val="2"/>
          <w:lang w:val="en-US" w:eastAsia="ar-SA"/>
        </w:rPr>
        <w:t>Форма</w:t>
      </w:r>
      <w:proofErr w:type="spellEnd"/>
      <w:r w:rsidRPr="003A77C4">
        <w:rPr>
          <w:b/>
          <w:kern w:val="2"/>
          <w:lang w:val="en-US" w:eastAsia="ar-SA"/>
        </w:rPr>
        <w:t xml:space="preserve"> </w:t>
      </w:r>
      <w:proofErr w:type="spellStart"/>
      <w:r w:rsidRPr="003A77C4">
        <w:rPr>
          <w:b/>
          <w:kern w:val="2"/>
          <w:lang w:val="en-US" w:eastAsia="ar-SA"/>
        </w:rPr>
        <w:t>утверждена</w:t>
      </w:r>
      <w:proofErr w:type="spellEnd"/>
      <w:r w:rsidRPr="003A77C4">
        <w:rPr>
          <w:b/>
          <w:kern w:val="2"/>
          <w:lang w:val="en-US" w:eastAsia="ar-SA"/>
        </w:rPr>
        <w:t>:</w:t>
      </w:r>
    </w:p>
    <w:p w:rsidR="00470AE8" w:rsidRPr="003A77C4" w:rsidRDefault="00470AE8" w:rsidP="00470AE8">
      <w:pPr>
        <w:suppressAutoHyphens/>
        <w:autoSpaceDN w:val="0"/>
        <w:rPr>
          <w:b/>
          <w:kern w:val="2"/>
          <w:sz w:val="20"/>
          <w:szCs w:val="20"/>
          <w:lang w:val="en-US" w:eastAsia="ar-SA"/>
        </w:rPr>
      </w:pPr>
    </w:p>
    <w:p w:rsidR="00470AE8" w:rsidRPr="003A77C4" w:rsidRDefault="00470AE8" w:rsidP="00470AE8">
      <w:pPr>
        <w:suppressAutoHyphens/>
        <w:autoSpaceDN w:val="0"/>
        <w:rPr>
          <w:b/>
          <w:kern w:val="2"/>
          <w:sz w:val="20"/>
          <w:szCs w:val="20"/>
          <w:lang w:val="en-US" w:eastAsia="ar-SA"/>
        </w:rPr>
      </w:pPr>
    </w:p>
    <w:tbl>
      <w:tblPr>
        <w:tblStyle w:val="afa"/>
        <w:tblW w:w="106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98"/>
        <w:gridCol w:w="222"/>
      </w:tblGrid>
      <w:tr w:rsidR="00AB4B6F" w:rsidRPr="00E17ADF" w:rsidTr="00470AE8">
        <w:tc>
          <w:tcPr>
            <w:tcW w:w="10389" w:type="dxa"/>
          </w:tcPr>
          <w:p w:rsidR="00AB4B6F" w:rsidRPr="003A77C4" w:rsidRDefault="00AB4B6F" w:rsidP="00AB4B6F">
            <w:pPr>
              <w:suppressAutoHyphens/>
              <w:rPr>
                <w:iCs/>
              </w:rPr>
            </w:pPr>
          </w:p>
          <w:tbl>
            <w:tblPr>
              <w:tblStyle w:val="afa"/>
              <w:tblW w:w="10173" w:type="dxa"/>
              <w:jc w:val="right"/>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4644"/>
            </w:tblGrid>
            <w:tr w:rsidR="00047226" w:rsidRPr="003A77C4" w:rsidTr="00470AE8">
              <w:trPr>
                <w:jc w:val="right"/>
              </w:trPr>
              <w:tc>
                <w:tcPr>
                  <w:tcW w:w="5529" w:type="dxa"/>
                </w:tcPr>
                <w:p w:rsidR="00047226" w:rsidRPr="003A77C4" w:rsidRDefault="00047226" w:rsidP="00470AE8">
                  <w:pPr>
                    <w:suppressAutoHyphens/>
                    <w:ind w:left="601"/>
                    <w:rPr>
                      <w:b/>
                      <w:iCs/>
                    </w:rPr>
                  </w:pPr>
                  <w:r w:rsidRPr="003A77C4">
                    <w:rPr>
                      <w:b/>
                      <w:iCs/>
                    </w:rPr>
                    <w:t>Заказчик:</w:t>
                  </w:r>
                </w:p>
                <w:p w:rsidR="00047226" w:rsidRPr="003A77C4" w:rsidRDefault="00047226" w:rsidP="009B5B60">
                  <w:pPr>
                    <w:suppressAutoHyphens/>
                    <w:rPr>
                      <w:iCs/>
                    </w:rPr>
                  </w:pPr>
                  <w:r w:rsidRPr="003A77C4">
                    <w:rPr>
                      <w:iCs/>
                    </w:rPr>
                    <w:t>ООО «ОДАС Сколково»</w:t>
                  </w:r>
                </w:p>
              </w:tc>
              <w:tc>
                <w:tcPr>
                  <w:tcW w:w="4644" w:type="dxa"/>
                </w:tcPr>
                <w:p w:rsidR="00047226" w:rsidRPr="003A77C4" w:rsidRDefault="00047226" w:rsidP="009B5B60">
                  <w:pPr>
                    <w:suppressAutoHyphens/>
                    <w:rPr>
                      <w:b/>
                      <w:iCs/>
                    </w:rPr>
                  </w:pPr>
                  <w:r w:rsidRPr="003A77C4">
                    <w:rPr>
                      <w:b/>
                      <w:iCs/>
                    </w:rPr>
                    <w:t>Исполнитель:</w:t>
                  </w:r>
                </w:p>
                <w:p w:rsidR="00047226" w:rsidRPr="003A77C4" w:rsidRDefault="003A77C4" w:rsidP="009B5B60">
                  <w:pPr>
                    <w:suppressAutoHyphens/>
                    <w:rPr>
                      <w:iCs/>
                    </w:rPr>
                  </w:pPr>
                  <w:r>
                    <w:t>________________</w:t>
                  </w:r>
                </w:p>
              </w:tc>
            </w:tr>
            <w:tr w:rsidR="00047226" w:rsidRPr="00E17ADF" w:rsidTr="00470AE8">
              <w:trPr>
                <w:jc w:val="right"/>
              </w:trPr>
              <w:tc>
                <w:tcPr>
                  <w:tcW w:w="5529" w:type="dxa"/>
                </w:tcPr>
                <w:p w:rsidR="00047226" w:rsidRPr="003A77C4" w:rsidRDefault="00047226" w:rsidP="009B5B60">
                  <w:pPr>
                    <w:suppressAutoHyphens/>
                    <w:rPr>
                      <w:iCs/>
                    </w:rPr>
                  </w:pPr>
                  <w:r w:rsidRPr="003A77C4">
                    <w:rPr>
                      <w:iCs/>
                    </w:rPr>
                    <w:t xml:space="preserve">Директор </w:t>
                  </w:r>
                  <w:r w:rsidR="006971C8">
                    <w:rPr>
                      <w:iCs/>
                    </w:rPr>
                    <w:t>Д</w:t>
                  </w:r>
                  <w:r w:rsidRPr="003A77C4">
                    <w:rPr>
                      <w:iCs/>
                    </w:rPr>
                    <w:t>ирекции по эксплуатации объектов недвижимости</w:t>
                  </w:r>
                </w:p>
                <w:p w:rsidR="00047226" w:rsidRPr="003A77C4" w:rsidRDefault="00047226" w:rsidP="009B5B60">
                  <w:pPr>
                    <w:suppressAutoHyphens/>
                    <w:rPr>
                      <w:iCs/>
                    </w:rPr>
                  </w:pPr>
                </w:p>
                <w:p w:rsidR="00047226" w:rsidRPr="003A77C4" w:rsidRDefault="00047226" w:rsidP="009B5B60">
                  <w:pPr>
                    <w:suppressAutoHyphens/>
                    <w:rPr>
                      <w:b/>
                      <w:iCs/>
                    </w:rPr>
                  </w:pPr>
                  <w:r w:rsidRPr="003A77C4">
                    <w:rPr>
                      <w:iCs/>
                    </w:rPr>
                    <w:t>_____________________/Д. С.</w:t>
                  </w:r>
                  <w:r w:rsidR="0020390C">
                    <w:rPr>
                      <w:iCs/>
                    </w:rPr>
                    <w:t xml:space="preserve"> </w:t>
                  </w:r>
                  <w:r w:rsidRPr="003A77C4">
                    <w:rPr>
                      <w:iCs/>
                    </w:rPr>
                    <w:t>Троценко/</w:t>
                  </w:r>
                </w:p>
              </w:tc>
              <w:tc>
                <w:tcPr>
                  <w:tcW w:w="4644" w:type="dxa"/>
                </w:tcPr>
                <w:p w:rsidR="00047226" w:rsidRPr="003A77C4" w:rsidRDefault="003A77C4" w:rsidP="009B5B60">
                  <w:pPr>
                    <w:suppressAutoHyphens/>
                    <w:rPr>
                      <w:iCs/>
                    </w:rPr>
                  </w:pPr>
                  <w:r>
                    <w:rPr>
                      <w:iCs/>
                    </w:rPr>
                    <w:t>________________</w:t>
                  </w:r>
                </w:p>
                <w:p w:rsidR="00047226" w:rsidRPr="003A77C4" w:rsidRDefault="00047226" w:rsidP="009B5B60">
                  <w:pPr>
                    <w:suppressAutoHyphens/>
                    <w:rPr>
                      <w:iCs/>
                    </w:rPr>
                  </w:pPr>
                </w:p>
                <w:p w:rsidR="00047226" w:rsidRPr="003A77C4" w:rsidRDefault="00047226" w:rsidP="009B5B60">
                  <w:pPr>
                    <w:suppressAutoHyphens/>
                    <w:rPr>
                      <w:iCs/>
                    </w:rPr>
                  </w:pPr>
                </w:p>
                <w:p w:rsidR="00047226" w:rsidRPr="00E17ADF" w:rsidRDefault="00047226" w:rsidP="003A77C4">
                  <w:pPr>
                    <w:suppressAutoHyphens/>
                    <w:rPr>
                      <w:b/>
                      <w:iCs/>
                    </w:rPr>
                  </w:pPr>
                  <w:r w:rsidRPr="003A77C4">
                    <w:rPr>
                      <w:iCs/>
                    </w:rPr>
                    <w:t>_____________/</w:t>
                  </w:r>
                  <w:r w:rsidRPr="003A77C4">
                    <w:t xml:space="preserve"> </w:t>
                  </w:r>
                  <w:r w:rsidR="003A77C4">
                    <w:t>______________</w:t>
                  </w:r>
                  <w:r w:rsidRPr="003A77C4">
                    <w:rPr>
                      <w:iCs/>
                    </w:rPr>
                    <w:t xml:space="preserve"> /</w:t>
                  </w:r>
                </w:p>
              </w:tc>
            </w:tr>
          </w:tbl>
          <w:p w:rsidR="00AB4B6F" w:rsidRPr="00E17ADF" w:rsidRDefault="00AB4B6F" w:rsidP="00AB4B6F">
            <w:pPr>
              <w:suppressAutoHyphens/>
              <w:rPr>
                <w:iCs/>
              </w:rPr>
            </w:pPr>
          </w:p>
        </w:tc>
        <w:tc>
          <w:tcPr>
            <w:tcW w:w="222" w:type="dxa"/>
          </w:tcPr>
          <w:p w:rsidR="00AB4B6F" w:rsidRPr="00E17ADF" w:rsidRDefault="00AB4B6F" w:rsidP="00AB4B6F">
            <w:pPr>
              <w:suppressAutoHyphens/>
              <w:rPr>
                <w:b/>
                <w:iCs/>
              </w:rPr>
            </w:pPr>
          </w:p>
        </w:tc>
      </w:tr>
    </w:tbl>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BB745B" w:rsidRDefault="00BB745B" w:rsidP="00D4509F">
      <w:pPr>
        <w:suppressAutoHyphens/>
        <w:ind w:firstLine="567"/>
        <w:jc w:val="right"/>
        <w:rPr>
          <w:b/>
          <w:bCs/>
        </w:rPr>
        <w:sectPr w:rsidR="00BB745B" w:rsidSect="00610A42">
          <w:pgSz w:w="11900" w:h="16820"/>
          <w:pgMar w:top="851" w:right="560" w:bottom="1134" w:left="1276" w:header="142" w:footer="131" w:gutter="0"/>
          <w:cols w:space="60"/>
          <w:noEndnote/>
          <w:titlePg/>
          <w:docGrid w:linePitch="326"/>
        </w:sectPr>
      </w:pPr>
    </w:p>
    <w:p w:rsidR="00D4509F" w:rsidRPr="00E17ADF" w:rsidRDefault="00D4509F" w:rsidP="003A77C4">
      <w:pPr>
        <w:tabs>
          <w:tab w:val="left" w:pos="10064"/>
        </w:tabs>
        <w:suppressAutoHyphens/>
        <w:ind w:right="-1" w:firstLine="567"/>
        <w:jc w:val="right"/>
        <w:rPr>
          <w:b/>
          <w:bCs/>
        </w:rPr>
      </w:pPr>
      <w:r w:rsidRPr="00E17ADF">
        <w:rPr>
          <w:b/>
          <w:bCs/>
        </w:rPr>
        <w:lastRenderedPageBreak/>
        <w:t>Приложение № 1</w:t>
      </w:r>
      <w:r w:rsidR="003A77C4">
        <w:rPr>
          <w:b/>
          <w:bCs/>
        </w:rPr>
        <w:t>0</w:t>
      </w:r>
    </w:p>
    <w:p w:rsidR="007A60D8" w:rsidRPr="00E17ADF" w:rsidRDefault="007A60D8" w:rsidP="007A60D8">
      <w:pPr>
        <w:suppressAutoHyphens/>
        <w:ind w:firstLine="567"/>
        <w:jc w:val="right"/>
        <w:rPr>
          <w:b/>
        </w:rPr>
      </w:pPr>
      <w:r w:rsidRPr="00E17ADF">
        <w:rPr>
          <w:b/>
        </w:rPr>
        <w:t>к Договору № ________ от «_____» ___________ 201</w:t>
      </w:r>
      <w:r>
        <w:rPr>
          <w:b/>
        </w:rPr>
        <w:t>5</w:t>
      </w:r>
      <w:r w:rsidRPr="00E17ADF">
        <w:rPr>
          <w:b/>
        </w:rPr>
        <w:t xml:space="preserve"> года</w:t>
      </w:r>
    </w:p>
    <w:p w:rsidR="00D4509F" w:rsidRDefault="00D4509F" w:rsidP="003A77C4">
      <w:pPr>
        <w:tabs>
          <w:tab w:val="left" w:pos="10064"/>
        </w:tabs>
        <w:suppressAutoHyphens/>
        <w:ind w:right="-1" w:firstLine="567"/>
        <w:jc w:val="right"/>
        <w:rPr>
          <w:b/>
        </w:rPr>
      </w:pPr>
    </w:p>
    <w:p w:rsidR="003A77C4" w:rsidRDefault="003A77C4" w:rsidP="001A11C8">
      <w:pPr>
        <w:suppressAutoHyphens/>
        <w:ind w:firstLine="567"/>
        <w:jc w:val="center"/>
        <w:rPr>
          <w:b/>
        </w:rPr>
      </w:pPr>
    </w:p>
    <w:p w:rsidR="00AB44EE" w:rsidRDefault="00AB44EE" w:rsidP="001A11C8">
      <w:pPr>
        <w:suppressAutoHyphens/>
        <w:ind w:firstLine="567"/>
        <w:jc w:val="center"/>
        <w:rPr>
          <w:b/>
        </w:rPr>
      </w:pPr>
      <w:r w:rsidRPr="001A11C8">
        <w:rPr>
          <w:b/>
        </w:rPr>
        <w:t>Штат персонала Исполнителя на Объект</w:t>
      </w:r>
      <w:r w:rsidR="00BC376C">
        <w:rPr>
          <w:b/>
        </w:rPr>
        <w:t>ах</w:t>
      </w:r>
    </w:p>
    <w:p w:rsidR="00D4509F" w:rsidRPr="00E17ADF" w:rsidRDefault="00D4509F" w:rsidP="00D4509F">
      <w:pPr>
        <w:suppressAutoHyphens/>
        <w:ind w:firstLine="567"/>
        <w:jc w:val="right"/>
        <w:rPr>
          <w:b/>
        </w:rPr>
      </w:pPr>
    </w:p>
    <w:p w:rsidR="00470AE8" w:rsidRPr="0052652F" w:rsidRDefault="00D4509F" w:rsidP="00FC2C7D">
      <w:pPr>
        <w:jc w:val="both"/>
        <w:rPr>
          <w:sz w:val="20"/>
          <w:szCs w:val="20"/>
        </w:rPr>
      </w:pPr>
      <w:r w:rsidRPr="0052652F">
        <w:rPr>
          <w:sz w:val="20"/>
          <w:szCs w:val="20"/>
        </w:rPr>
        <w:tab/>
      </w:r>
      <w:r w:rsidRPr="0052652F">
        <w:rPr>
          <w:sz w:val="20"/>
          <w:szCs w:val="20"/>
        </w:rPr>
        <w:tab/>
      </w:r>
    </w:p>
    <w:tbl>
      <w:tblPr>
        <w:tblW w:w="4634" w:type="pct"/>
        <w:jc w:val="center"/>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7"/>
        <w:gridCol w:w="1071"/>
        <w:gridCol w:w="1324"/>
        <w:gridCol w:w="1321"/>
        <w:gridCol w:w="1079"/>
        <w:gridCol w:w="1646"/>
      </w:tblGrid>
      <w:tr w:rsidR="00470AE8" w:rsidRPr="00470AE8" w:rsidTr="003A77C4">
        <w:trPr>
          <w:trHeight w:val="17"/>
          <w:jc w:val="center"/>
        </w:trPr>
        <w:tc>
          <w:tcPr>
            <w:tcW w:w="1620" w:type="pct"/>
            <w:shd w:val="clear" w:color="auto" w:fill="C0C0C0"/>
          </w:tcPr>
          <w:p w:rsidR="00470AE8" w:rsidRPr="00470AE8" w:rsidRDefault="00470AE8" w:rsidP="00470AE8">
            <w:pPr>
              <w:rPr>
                <w:b/>
                <w:bCs/>
                <w:sz w:val="20"/>
                <w:szCs w:val="20"/>
              </w:rPr>
            </w:pPr>
            <w:r w:rsidRPr="00470AE8">
              <w:rPr>
                <w:b/>
                <w:bCs/>
                <w:sz w:val="20"/>
                <w:szCs w:val="20"/>
              </w:rPr>
              <w:t>Должность</w:t>
            </w:r>
          </w:p>
        </w:tc>
        <w:tc>
          <w:tcPr>
            <w:tcW w:w="562" w:type="pct"/>
            <w:shd w:val="clear" w:color="auto" w:fill="C0C0C0"/>
          </w:tcPr>
          <w:p w:rsidR="00470AE8" w:rsidRPr="00470AE8" w:rsidRDefault="00470AE8" w:rsidP="00470AE8">
            <w:pPr>
              <w:jc w:val="center"/>
              <w:rPr>
                <w:b/>
                <w:bCs/>
                <w:sz w:val="20"/>
                <w:szCs w:val="20"/>
              </w:rPr>
            </w:pPr>
            <w:r w:rsidRPr="00470AE8">
              <w:rPr>
                <w:b/>
                <w:bCs/>
                <w:sz w:val="20"/>
                <w:szCs w:val="20"/>
              </w:rPr>
              <w:t>Образование</w:t>
            </w:r>
          </w:p>
        </w:tc>
        <w:tc>
          <w:tcPr>
            <w:tcW w:w="695" w:type="pct"/>
            <w:shd w:val="clear" w:color="auto" w:fill="C0C0C0"/>
          </w:tcPr>
          <w:p w:rsidR="00470AE8" w:rsidRPr="00470AE8" w:rsidRDefault="00470AE8" w:rsidP="00470AE8">
            <w:pPr>
              <w:jc w:val="center"/>
              <w:rPr>
                <w:b/>
                <w:bCs/>
                <w:sz w:val="20"/>
                <w:szCs w:val="20"/>
              </w:rPr>
            </w:pPr>
            <w:r w:rsidRPr="00470AE8">
              <w:rPr>
                <w:b/>
                <w:bCs/>
                <w:sz w:val="20"/>
                <w:szCs w:val="20"/>
              </w:rPr>
              <w:t xml:space="preserve">Кол-во в смену (не менее) </w:t>
            </w:r>
          </w:p>
        </w:tc>
        <w:tc>
          <w:tcPr>
            <w:tcW w:w="693" w:type="pct"/>
            <w:shd w:val="clear" w:color="auto" w:fill="C0C0C0"/>
          </w:tcPr>
          <w:p w:rsidR="00470AE8" w:rsidRPr="00470AE8" w:rsidRDefault="00470AE8" w:rsidP="00470AE8">
            <w:pPr>
              <w:jc w:val="center"/>
              <w:rPr>
                <w:b/>
                <w:bCs/>
                <w:sz w:val="20"/>
                <w:szCs w:val="20"/>
              </w:rPr>
            </w:pPr>
            <w:r w:rsidRPr="00470AE8">
              <w:rPr>
                <w:b/>
                <w:bCs/>
                <w:sz w:val="20"/>
                <w:szCs w:val="20"/>
              </w:rPr>
              <w:t xml:space="preserve">Кол-во персонала на объекте всего </w:t>
            </w:r>
          </w:p>
        </w:tc>
        <w:tc>
          <w:tcPr>
            <w:tcW w:w="566" w:type="pct"/>
            <w:shd w:val="clear" w:color="auto" w:fill="C0C0C0"/>
          </w:tcPr>
          <w:p w:rsidR="00470AE8" w:rsidRPr="00470AE8" w:rsidRDefault="00470AE8" w:rsidP="00470AE8">
            <w:pPr>
              <w:jc w:val="center"/>
              <w:rPr>
                <w:b/>
                <w:bCs/>
                <w:sz w:val="20"/>
                <w:szCs w:val="20"/>
              </w:rPr>
            </w:pPr>
            <w:r w:rsidRPr="00470AE8">
              <w:rPr>
                <w:b/>
                <w:bCs/>
                <w:sz w:val="20"/>
                <w:szCs w:val="20"/>
              </w:rPr>
              <w:t>График работы</w:t>
            </w:r>
          </w:p>
        </w:tc>
        <w:tc>
          <w:tcPr>
            <w:tcW w:w="865" w:type="pct"/>
            <w:shd w:val="clear" w:color="auto" w:fill="C0C0C0"/>
          </w:tcPr>
          <w:p w:rsidR="00470AE8" w:rsidRPr="00470AE8" w:rsidRDefault="00470AE8" w:rsidP="00470AE8">
            <w:pPr>
              <w:jc w:val="center"/>
              <w:rPr>
                <w:b/>
                <w:bCs/>
                <w:sz w:val="20"/>
                <w:szCs w:val="20"/>
              </w:rPr>
            </w:pPr>
            <w:r w:rsidRPr="00470AE8">
              <w:rPr>
                <w:b/>
                <w:bCs/>
                <w:sz w:val="20"/>
                <w:szCs w:val="20"/>
              </w:rPr>
              <w:t>Время работы</w:t>
            </w:r>
          </w:p>
        </w:tc>
      </w:tr>
      <w:tr w:rsidR="00470AE8" w:rsidRPr="00470AE8" w:rsidDel="00C66FFB" w:rsidTr="003A77C4">
        <w:trPr>
          <w:trHeight w:val="17"/>
          <w:jc w:val="center"/>
        </w:trPr>
        <w:tc>
          <w:tcPr>
            <w:tcW w:w="1620" w:type="pct"/>
            <w:tcBorders>
              <w:top w:val="single" w:sz="4" w:space="0" w:color="auto"/>
              <w:left w:val="single" w:sz="4" w:space="0" w:color="auto"/>
              <w:bottom w:val="single" w:sz="4" w:space="0" w:color="auto"/>
              <w:right w:val="single" w:sz="4" w:space="0" w:color="auto"/>
            </w:tcBorders>
            <w:shd w:val="clear" w:color="auto" w:fill="auto"/>
            <w:noWrap/>
            <w:vAlign w:val="center"/>
          </w:tcPr>
          <w:p w:rsidR="00470AE8" w:rsidRPr="003A77C4" w:rsidDel="00C66FFB" w:rsidRDefault="00470AE8" w:rsidP="00470AE8">
            <w:pPr>
              <w:rPr>
                <w:sz w:val="20"/>
                <w:szCs w:val="20"/>
              </w:rPr>
            </w:pPr>
          </w:p>
        </w:tc>
        <w:tc>
          <w:tcPr>
            <w:tcW w:w="562" w:type="pct"/>
            <w:tcBorders>
              <w:top w:val="single" w:sz="4" w:space="0" w:color="auto"/>
              <w:left w:val="single" w:sz="4" w:space="0" w:color="auto"/>
              <w:bottom w:val="single" w:sz="4" w:space="0" w:color="auto"/>
              <w:right w:val="single" w:sz="4" w:space="0" w:color="auto"/>
            </w:tcBorders>
            <w:shd w:val="clear" w:color="auto" w:fill="auto"/>
          </w:tcPr>
          <w:p w:rsidR="00470AE8" w:rsidRPr="003A77C4" w:rsidRDefault="00470AE8" w:rsidP="00470AE8">
            <w:pPr>
              <w:jc w:val="center"/>
              <w:rPr>
                <w:sz w:val="20"/>
                <w:szCs w:val="20"/>
              </w:rPr>
            </w:pPr>
          </w:p>
        </w:tc>
        <w:tc>
          <w:tcPr>
            <w:tcW w:w="695" w:type="pct"/>
            <w:tcBorders>
              <w:top w:val="single" w:sz="4" w:space="0" w:color="auto"/>
              <w:left w:val="single" w:sz="4" w:space="0" w:color="auto"/>
              <w:bottom w:val="single" w:sz="4" w:space="0" w:color="auto"/>
              <w:right w:val="single" w:sz="4" w:space="0" w:color="auto"/>
            </w:tcBorders>
            <w:shd w:val="clear" w:color="auto" w:fill="auto"/>
            <w:noWrap/>
            <w:vAlign w:val="center"/>
          </w:tcPr>
          <w:p w:rsidR="00470AE8" w:rsidRPr="003A77C4" w:rsidDel="00C66FFB" w:rsidRDefault="00470AE8" w:rsidP="00470AE8">
            <w:pPr>
              <w:jc w:val="center"/>
              <w:rPr>
                <w:sz w:val="20"/>
                <w:szCs w:val="20"/>
              </w:rPr>
            </w:pPr>
          </w:p>
        </w:tc>
        <w:tc>
          <w:tcPr>
            <w:tcW w:w="693" w:type="pct"/>
            <w:tcBorders>
              <w:top w:val="single" w:sz="4" w:space="0" w:color="auto"/>
              <w:left w:val="single" w:sz="4" w:space="0" w:color="auto"/>
              <w:bottom w:val="single" w:sz="4" w:space="0" w:color="auto"/>
              <w:right w:val="single" w:sz="4" w:space="0" w:color="auto"/>
            </w:tcBorders>
            <w:shd w:val="clear" w:color="auto" w:fill="auto"/>
          </w:tcPr>
          <w:p w:rsidR="00470AE8" w:rsidRPr="003A77C4" w:rsidDel="00C66FFB" w:rsidRDefault="00470AE8" w:rsidP="00470AE8">
            <w:pPr>
              <w:jc w:val="center"/>
              <w:rPr>
                <w:sz w:val="20"/>
                <w:szCs w:val="20"/>
              </w:rPr>
            </w:pPr>
          </w:p>
        </w:tc>
        <w:tc>
          <w:tcPr>
            <w:tcW w:w="566" w:type="pct"/>
            <w:tcBorders>
              <w:top w:val="single" w:sz="4" w:space="0" w:color="auto"/>
              <w:left w:val="single" w:sz="4" w:space="0" w:color="auto"/>
              <w:bottom w:val="single" w:sz="4" w:space="0" w:color="auto"/>
              <w:right w:val="single" w:sz="4" w:space="0" w:color="auto"/>
            </w:tcBorders>
            <w:shd w:val="clear" w:color="auto" w:fill="auto"/>
            <w:noWrap/>
            <w:vAlign w:val="center"/>
          </w:tcPr>
          <w:p w:rsidR="00470AE8" w:rsidRPr="003A77C4" w:rsidDel="00C66FFB" w:rsidRDefault="00470AE8" w:rsidP="00470AE8">
            <w:pPr>
              <w:jc w:val="center"/>
              <w:rPr>
                <w:sz w:val="20"/>
                <w:szCs w:val="20"/>
              </w:rPr>
            </w:pPr>
          </w:p>
        </w:tc>
        <w:tc>
          <w:tcPr>
            <w:tcW w:w="8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470AE8" w:rsidRPr="003A77C4" w:rsidDel="00C66FFB" w:rsidRDefault="00470AE8" w:rsidP="00470AE8">
            <w:pPr>
              <w:rPr>
                <w:sz w:val="20"/>
                <w:szCs w:val="20"/>
              </w:rPr>
            </w:pPr>
          </w:p>
        </w:tc>
      </w:tr>
      <w:tr w:rsidR="00470AE8" w:rsidRPr="00470AE8" w:rsidTr="003A77C4">
        <w:trPr>
          <w:trHeight w:val="17"/>
          <w:jc w:val="center"/>
        </w:trPr>
        <w:tc>
          <w:tcPr>
            <w:tcW w:w="1620" w:type="pct"/>
            <w:shd w:val="clear" w:color="auto" w:fill="auto"/>
            <w:noWrap/>
            <w:vAlign w:val="center"/>
          </w:tcPr>
          <w:p w:rsidR="00470AE8" w:rsidRPr="003A77C4" w:rsidRDefault="00470AE8" w:rsidP="00470AE8">
            <w:pPr>
              <w:rPr>
                <w:sz w:val="20"/>
                <w:szCs w:val="20"/>
              </w:rPr>
            </w:pPr>
          </w:p>
        </w:tc>
        <w:tc>
          <w:tcPr>
            <w:tcW w:w="562" w:type="pct"/>
            <w:shd w:val="clear" w:color="auto" w:fill="auto"/>
          </w:tcPr>
          <w:p w:rsidR="00470AE8" w:rsidRPr="003A77C4" w:rsidRDefault="00470AE8" w:rsidP="00470AE8">
            <w:pPr>
              <w:jc w:val="center"/>
              <w:rPr>
                <w:sz w:val="20"/>
                <w:szCs w:val="20"/>
              </w:rPr>
            </w:pPr>
          </w:p>
        </w:tc>
        <w:tc>
          <w:tcPr>
            <w:tcW w:w="695" w:type="pct"/>
            <w:shd w:val="clear" w:color="auto" w:fill="auto"/>
            <w:noWrap/>
            <w:vAlign w:val="center"/>
          </w:tcPr>
          <w:p w:rsidR="00470AE8" w:rsidRPr="003A77C4" w:rsidRDefault="00470AE8" w:rsidP="00470AE8">
            <w:pPr>
              <w:jc w:val="center"/>
              <w:rPr>
                <w:sz w:val="20"/>
                <w:szCs w:val="20"/>
              </w:rPr>
            </w:pPr>
          </w:p>
        </w:tc>
        <w:tc>
          <w:tcPr>
            <w:tcW w:w="693" w:type="pct"/>
            <w:shd w:val="clear" w:color="auto" w:fill="auto"/>
          </w:tcPr>
          <w:p w:rsidR="00470AE8" w:rsidRPr="003A77C4" w:rsidRDefault="00470AE8" w:rsidP="00470AE8">
            <w:pPr>
              <w:jc w:val="center"/>
              <w:rPr>
                <w:sz w:val="20"/>
                <w:szCs w:val="20"/>
              </w:rPr>
            </w:pPr>
          </w:p>
        </w:tc>
        <w:tc>
          <w:tcPr>
            <w:tcW w:w="566" w:type="pct"/>
            <w:shd w:val="clear" w:color="auto" w:fill="auto"/>
            <w:noWrap/>
            <w:vAlign w:val="center"/>
          </w:tcPr>
          <w:p w:rsidR="00470AE8" w:rsidRPr="003A77C4" w:rsidRDefault="00470AE8" w:rsidP="00470AE8">
            <w:pPr>
              <w:jc w:val="center"/>
              <w:rPr>
                <w:sz w:val="20"/>
                <w:szCs w:val="20"/>
              </w:rPr>
            </w:pPr>
          </w:p>
        </w:tc>
        <w:tc>
          <w:tcPr>
            <w:tcW w:w="865" w:type="pct"/>
            <w:shd w:val="clear" w:color="auto" w:fill="auto"/>
            <w:noWrap/>
            <w:vAlign w:val="center"/>
          </w:tcPr>
          <w:p w:rsidR="00470AE8" w:rsidRPr="003A77C4" w:rsidRDefault="00470AE8" w:rsidP="00470AE8">
            <w:pPr>
              <w:rPr>
                <w:sz w:val="20"/>
                <w:szCs w:val="20"/>
              </w:rPr>
            </w:pPr>
          </w:p>
        </w:tc>
      </w:tr>
      <w:tr w:rsidR="00470AE8" w:rsidRPr="00470AE8" w:rsidTr="003A77C4">
        <w:trPr>
          <w:trHeight w:val="17"/>
          <w:jc w:val="center"/>
        </w:trPr>
        <w:tc>
          <w:tcPr>
            <w:tcW w:w="1620" w:type="pct"/>
            <w:shd w:val="clear" w:color="auto" w:fill="auto"/>
            <w:noWrap/>
            <w:vAlign w:val="center"/>
          </w:tcPr>
          <w:p w:rsidR="00470AE8" w:rsidRPr="003A77C4" w:rsidRDefault="00470AE8" w:rsidP="00470AE8">
            <w:pPr>
              <w:rPr>
                <w:sz w:val="20"/>
                <w:szCs w:val="20"/>
              </w:rPr>
            </w:pPr>
          </w:p>
        </w:tc>
        <w:tc>
          <w:tcPr>
            <w:tcW w:w="562" w:type="pct"/>
            <w:shd w:val="clear" w:color="auto" w:fill="auto"/>
          </w:tcPr>
          <w:p w:rsidR="00470AE8" w:rsidRPr="003A77C4" w:rsidRDefault="00470AE8" w:rsidP="00470AE8">
            <w:pPr>
              <w:jc w:val="center"/>
              <w:rPr>
                <w:sz w:val="20"/>
                <w:szCs w:val="20"/>
              </w:rPr>
            </w:pPr>
          </w:p>
        </w:tc>
        <w:tc>
          <w:tcPr>
            <w:tcW w:w="695" w:type="pct"/>
            <w:shd w:val="clear" w:color="auto" w:fill="auto"/>
            <w:noWrap/>
            <w:vAlign w:val="center"/>
          </w:tcPr>
          <w:p w:rsidR="00470AE8" w:rsidRPr="003A77C4" w:rsidRDefault="00470AE8" w:rsidP="00470AE8">
            <w:pPr>
              <w:jc w:val="center"/>
              <w:rPr>
                <w:sz w:val="20"/>
                <w:szCs w:val="20"/>
              </w:rPr>
            </w:pPr>
          </w:p>
        </w:tc>
        <w:tc>
          <w:tcPr>
            <w:tcW w:w="693" w:type="pct"/>
            <w:shd w:val="clear" w:color="auto" w:fill="auto"/>
          </w:tcPr>
          <w:p w:rsidR="00470AE8" w:rsidRPr="003A77C4" w:rsidRDefault="00470AE8" w:rsidP="00470AE8">
            <w:pPr>
              <w:jc w:val="center"/>
              <w:rPr>
                <w:sz w:val="20"/>
                <w:szCs w:val="20"/>
              </w:rPr>
            </w:pPr>
          </w:p>
        </w:tc>
        <w:tc>
          <w:tcPr>
            <w:tcW w:w="566" w:type="pct"/>
            <w:shd w:val="clear" w:color="auto" w:fill="auto"/>
            <w:noWrap/>
            <w:vAlign w:val="center"/>
          </w:tcPr>
          <w:p w:rsidR="00470AE8" w:rsidRPr="003A77C4" w:rsidRDefault="00470AE8" w:rsidP="00470AE8">
            <w:pPr>
              <w:jc w:val="center"/>
              <w:rPr>
                <w:sz w:val="20"/>
                <w:szCs w:val="20"/>
              </w:rPr>
            </w:pPr>
          </w:p>
        </w:tc>
        <w:tc>
          <w:tcPr>
            <w:tcW w:w="865" w:type="pct"/>
            <w:shd w:val="clear" w:color="auto" w:fill="auto"/>
            <w:noWrap/>
            <w:vAlign w:val="center"/>
          </w:tcPr>
          <w:p w:rsidR="00470AE8" w:rsidRPr="003A77C4" w:rsidRDefault="00470AE8" w:rsidP="00470AE8">
            <w:pPr>
              <w:rPr>
                <w:sz w:val="20"/>
                <w:szCs w:val="20"/>
              </w:rPr>
            </w:pPr>
          </w:p>
        </w:tc>
      </w:tr>
      <w:tr w:rsidR="00470AE8" w:rsidRPr="00470AE8" w:rsidTr="003A77C4">
        <w:trPr>
          <w:trHeight w:val="17"/>
          <w:jc w:val="center"/>
        </w:trPr>
        <w:tc>
          <w:tcPr>
            <w:tcW w:w="1620" w:type="pct"/>
            <w:shd w:val="clear" w:color="auto" w:fill="auto"/>
            <w:noWrap/>
            <w:vAlign w:val="center"/>
          </w:tcPr>
          <w:p w:rsidR="00470AE8" w:rsidRPr="003A77C4" w:rsidRDefault="00470AE8" w:rsidP="00470AE8">
            <w:pPr>
              <w:rPr>
                <w:sz w:val="20"/>
                <w:szCs w:val="20"/>
              </w:rPr>
            </w:pPr>
          </w:p>
        </w:tc>
        <w:tc>
          <w:tcPr>
            <w:tcW w:w="562" w:type="pct"/>
            <w:shd w:val="clear" w:color="auto" w:fill="auto"/>
          </w:tcPr>
          <w:p w:rsidR="00470AE8" w:rsidRPr="003A77C4" w:rsidRDefault="00470AE8" w:rsidP="00470AE8">
            <w:pPr>
              <w:jc w:val="center"/>
              <w:rPr>
                <w:sz w:val="20"/>
                <w:szCs w:val="20"/>
              </w:rPr>
            </w:pPr>
          </w:p>
        </w:tc>
        <w:tc>
          <w:tcPr>
            <w:tcW w:w="695" w:type="pct"/>
            <w:shd w:val="clear" w:color="auto" w:fill="auto"/>
            <w:noWrap/>
            <w:vAlign w:val="center"/>
          </w:tcPr>
          <w:p w:rsidR="00470AE8" w:rsidRPr="003A77C4" w:rsidRDefault="00470AE8" w:rsidP="00470AE8">
            <w:pPr>
              <w:jc w:val="center"/>
              <w:rPr>
                <w:sz w:val="20"/>
                <w:szCs w:val="20"/>
              </w:rPr>
            </w:pPr>
          </w:p>
        </w:tc>
        <w:tc>
          <w:tcPr>
            <w:tcW w:w="693" w:type="pct"/>
            <w:shd w:val="clear" w:color="auto" w:fill="auto"/>
          </w:tcPr>
          <w:p w:rsidR="00470AE8" w:rsidRPr="003A77C4" w:rsidRDefault="00470AE8" w:rsidP="00470AE8">
            <w:pPr>
              <w:jc w:val="center"/>
              <w:rPr>
                <w:sz w:val="20"/>
                <w:szCs w:val="20"/>
                <w:lang w:val="en-US"/>
              </w:rPr>
            </w:pPr>
          </w:p>
        </w:tc>
        <w:tc>
          <w:tcPr>
            <w:tcW w:w="566" w:type="pct"/>
            <w:shd w:val="clear" w:color="auto" w:fill="auto"/>
            <w:noWrap/>
            <w:vAlign w:val="center"/>
          </w:tcPr>
          <w:p w:rsidR="00470AE8" w:rsidRPr="003A77C4" w:rsidRDefault="00470AE8" w:rsidP="00470AE8">
            <w:pPr>
              <w:jc w:val="center"/>
              <w:rPr>
                <w:sz w:val="20"/>
                <w:szCs w:val="20"/>
              </w:rPr>
            </w:pPr>
          </w:p>
        </w:tc>
        <w:tc>
          <w:tcPr>
            <w:tcW w:w="865" w:type="pct"/>
            <w:shd w:val="clear" w:color="auto" w:fill="auto"/>
            <w:noWrap/>
            <w:vAlign w:val="center"/>
          </w:tcPr>
          <w:p w:rsidR="00470AE8" w:rsidRPr="003A77C4" w:rsidRDefault="00470AE8" w:rsidP="00470AE8">
            <w:pPr>
              <w:rPr>
                <w:sz w:val="20"/>
                <w:szCs w:val="20"/>
              </w:rPr>
            </w:pPr>
          </w:p>
        </w:tc>
      </w:tr>
      <w:tr w:rsidR="00470AE8" w:rsidRPr="00470AE8" w:rsidTr="003A77C4">
        <w:trPr>
          <w:trHeight w:val="17"/>
          <w:jc w:val="center"/>
        </w:trPr>
        <w:tc>
          <w:tcPr>
            <w:tcW w:w="1620" w:type="pct"/>
            <w:shd w:val="clear" w:color="auto" w:fill="auto"/>
            <w:noWrap/>
            <w:vAlign w:val="center"/>
          </w:tcPr>
          <w:p w:rsidR="00470AE8" w:rsidRPr="003A77C4" w:rsidRDefault="00470AE8" w:rsidP="00470AE8">
            <w:pPr>
              <w:rPr>
                <w:sz w:val="20"/>
                <w:szCs w:val="20"/>
              </w:rPr>
            </w:pPr>
          </w:p>
        </w:tc>
        <w:tc>
          <w:tcPr>
            <w:tcW w:w="562" w:type="pct"/>
            <w:shd w:val="clear" w:color="auto" w:fill="auto"/>
          </w:tcPr>
          <w:p w:rsidR="00470AE8" w:rsidRPr="003A77C4" w:rsidDel="004E1DA6" w:rsidRDefault="00470AE8" w:rsidP="00470AE8">
            <w:pPr>
              <w:jc w:val="center"/>
              <w:rPr>
                <w:sz w:val="20"/>
                <w:szCs w:val="20"/>
              </w:rPr>
            </w:pPr>
          </w:p>
        </w:tc>
        <w:tc>
          <w:tcPr>
            <w:tcW w:w="695" w:type="pct"/>
            <w:shd w:val="clear" w:color="auto" w:fill="auto"/>
            <w:noWrap/>
            <w:vAlign w:val="center"/>
          </w:tcPr>
          <w:p w:rsidR="00470AE8" w:rsidRPr="003A77C4" w:rsidRDefault="00470AE8" w:rsidP="00470AE8">
            <w:pPr>
              <w:jc w:val="center"/>
              <w:rPr>
                <w:sz w:val="20"/>
                <w:szCs w:val="20"/>
              </w:rPr>
            </w:pPr>
          </w:p>
        </w:tc>
        <w:tc>
          <w:tcPr>
            <w:tcW w:w="693" w:type="pct"/>
            <w:shd w:val="clear" w:color="auto" w:fill="auto"/>
          </w:tcPr>
          <w:p w:rsidR="00470AE8" w:rsidRPr="003A77C4" w:rsidRDefault="00470AE8" w:rsidP="00BC345C">
            <w:pPr>
              <w:jc w:val="center"/>
              <w:rPr>
                <w:sz w:val="20"/>
                <w:szCs w:val="20"/>
                <w:lang w:val="en-US"/>
              </w:rPr>
            </w:pPr>
          </w:p>
        </w:tc>
        <w:tc>
          <w:tcPr>
            <w:tcW w:w="566" w:type="pct"/>
            <w:shd w:val="clear" w:color="auto" w:fill="auto"/>
            <w:noWrap/>
            <w:vAlign w:val="center"/>
          </w:tcPr>
          <w:p w:rsidR="00470AE8" w:rsidRPr="003A77C4" w:rsidRDefault="00470AE8" w:rsidP="00470AE8">
            <w:pPr>
              <w:jc w:val="center"/>
              <w:rPr>
                <w:color w:val="000000"/>
                <w:sz w:val="20"/>
                <w:szCs w:val="20"/>
              </w:rPr>
            </w:pPr>
          </w:p>
        </w:tc>
        <w:tc>
          <w:tcPr>
            <w:tcW w:w="865" w:type="pct"/>
            <w:shd w:val="clear" w:color="auto" w:fill="auto"/>
            <w:noWrap/>
            <w:vAlign w:val="center"/>
          </w:tcPr>
          <w:p w:rsidR="00470AE8" w:rsidRPr="003A77C4" w:rsidRDefault="00470AE8" w:rsidP="00470AE8">
            <w:pPr>
              <w:rPr>
                <w:sz w:val="20"/>
                <w:szCs w:val="20"/>
              </w:rPr>
            </w:pPr>
          </w:p>
        </w:tc>
      </w:tr>
      <w:tr w:rsidR="00470AE8" w:rsidRPr="00470AE8" w:rsidTr="003A77C4">
        <w:trPr>
          <w:trHeight w:val="17"/>
          <w:jc w:val="center"/>
        </w:trPr>
        <w:tc>
          <w:tcPr>
            <w:tcW w:w="1620" w:type="pct"/>
            <w:shd w:val="clear" w:color="auto" w:fill="auto"/>
            <w:noWrap/>
            <w:vAlign w:val="center"/>
          </w:tcPr>
          <w:p w:rsidR="00470AE8" w:rsidRPr="003A77C4" w:rsidRDefault="00470AE8" w:rsidP="00470AE8">
            <w:pPr>
              <w:rPr>
                <w:sz w:val="20"/>
                <w:szCs w:val="20"/>
              </w:rPr>
            </w:pPr>
          </w:p>
        </w:tc>
        <w:tc>
          <w:tcPr>
            <w:tcW w:w="562" w:type="pct"/>
            <w:shd w:val="clear" w:color="auto" w:fill="auto"/>
          </w:tcPr>
          <w:p w:rsidR="00470AE8" w:rsidRPr="003A77C4" w:rsidDel="00C66FFB" w:rsidRDefault="00470AE8" w:rsidP="00470AE8">
            <w:pPr>
              <w:jc w:val="center"/>
              <w:rPr>
                <w:sz w:val="20"/>
                <w:szCs w:val="20"/>
              </w:rPr>
            </w:pPr>
          </w:p>
        </w:tc>
        <w:tc>
          <w:tcPr>
            <w:tcW w:w="695" w:type="pct"/>
            <w:shd w:val="clear" w:color="auto" w:fill="auto"/>
            <w:noWrap/>
            <w:vAlign w:val="center"/>
          </w:tcPr>
          <w:p w:rsidR="00470AE8" w:rsidRPr="003A77C4" w:rsidRDefault="00470AE8" w:rsidP="00470AE8">
            <w:pPr>
              <w:jc w:val="center"/>
              <w:rPr>
                <w:sz w:val="20"/>
                <w:szCs w:val="20"/>
              </w:rPr>
            </w:pPr>
          </w:p>
        </w:tc>
        <w:tc>
          <w:tcPr>
            <w:tcW w:w="693" w:type="pct"/>
            <w:shd w:val="clear" w:color="auto" w:fill="auto"/>
          </w:tcPr>
          <w:p w:rsidR="00470AE8" w:rsidRPr="003A77C4" w:rsidRDefault="00470AE8" w:rsidP="00470AE8">
            <w:pPr>
              <w:jc w:val="center"/>
              <w:rPr>
                <w:sz w:val="20"/>
                <w:szCs w:val="20"/>
              </w:rPr>
            </w:pPr>
          </w:p>
        </w:tc>
        <w:tc>
          <w:tcPr>
            <w:tcW w:w="566" w:type="pct"/>
            <w:shd w:val="clear" w:color="auto" w:fill="auto"/>
            <w:noWrap/>
            <w:vAlign w:val="center"/>
          </w:tcPr>
          <w:p w:rsidR="00470AE8" w:rsidRPr="003A77C4" w:rsidRDefault="00470AE8" w:rsidP="00470AE8">
            <w:pPr>
              <w:jc w:val="center"/>
              <w:rPr>
                <w:color w:val="000000"/>
                <w:sz w:val="20"/>
                <w:szCs w:val="20"/>
              </w:rPr>
            </w:pPr>
          </w:p>
        </w:tc>
        <w:tc>
          <w:tcPr>
            <w:tcW w:w="865" w:type="pct"/>
            <w:shd w:val="clear" w:color="auto" w:fill="auto"/>
            <w:noWrap/>
            <w:vAlign w:val="center"/>
          </w:tcPr>
          <w:p w:rsidR="00470AE8" w:rsidRPr="003A77C4" w:rsidRDefault="00470AE8" w:rsidP="00470AE8">
            <w:pPr>
              <w:rPr>
                <w:sz w:val="20"/>
                <w:szCs w:val="20"/>
              </w:rPr>
            </w:pPr>
          </w:p>
        </w:tc>
      </w:tr>
      <w:tr w:rsidR="00470AE8" w:rsidRPr="00470AE8" w:rsidTr="003A77C4">
        <w:trPr>
          <w:trHeight w:val="17"/>
          <w:jc w:val="center"/>
        </w:trPr>
        <w:tc>
          <w:tcPr>
            <w:tcW w:w="1620" w:type="pct"/>
            <w:shd w:val="clear" w:color="auto" w:fill="auto"/>
            <w:noWrap/>
            <w:vAlign w:val="center"/>
          </w:tcPr>
          <w:p w:rsidR="00470AE8" w:rsidRPr="003A77C4" w:rsidRDefault="00470AE8" w:rsidP="00470AE8">
            <w:pPr>
              <w:rPr>
                <w:sz w:val="20"/>
                <w:szCs w:val="20"/>
              </w:rPr>
            </w:pPr>
          </w:p>
        </w:tc>
        <w:tc>
          <w:tcPr>
            <w:tcW w:w="562" w:type="pct"/>
            <w:shd w:val="clear" w:color="auto" w:fill="auto"/>
          </w:tcPr>
          <w:p w:rsidR="00470AE8" w:rsidRPr="003A77C4" w:rsidRDefault="00470AE8" w:rsidP="00470AE8">
            <w:pPr>
              <w:jc w:val="center"/>
              <w:rPr>
                <w:sz w:val="20"/>
                <w:szCs w:val="20"/>
              </w:rPr>
            </w:pPr>
          </w:p>
        </w:tc>
        <w:tc>
          <w:tcPr>
            <w:tcW w:w="695" w:type="pct"/>
            <w:shd w:val="clear" w:color="auto" w:fill="auto"/>
            <w:noWrap/>
            <w:vAlign w:val="center"/>
          </w:tcPr>
          <w:p w:rsidR="00470AE8" w:rsidRPr="003A77C4" w:rsidRDefault="00470AE8" w:rsidP="00470AE8">
            <w:pPr>
              <w:jc w:val="center"/>
              <w:rPr>
                <w:sz w:val="20"/>
                <w:szCs w:val="20"/>
              </w:rPr>
            </w:pPr>
          </w:p>
        </w:tc>
        <w:tc>
          <w:tcPr>
            <w:tcW w:w="693" w:type="pct"/>
            <w:shd w:val="clear" w:color="auto" w:fill="auto"/>
          </w:tcPr>
          <w:p w:rsidR="00470AE8" w:rsidRPr="003A77C4" w:rsidRDefault="00470AE8" w:rsidP="00470AE8">
            <w:pPr>
              <w:jc w:val="center"/>
              <w:rPr>
                <w:sz w:val="20"/>
                <w:szCs w:val="20"/>
              </w:rPr>
            </w:pPr>
          </w:p>
        </w:tc>
        <w:tc>
          <w:tcPr>
            <w:tcW w:w="566" w:type="pct"/>
            <w:shd w:val="clear" w:color="auto" w:fill="auto"/>
            <w:noWrap/>
            <w:vAlign w:val="center"/>
          </w:tcPr>
          <w:p w:rsidR="00470AE8" w:rsidRPr="003A77C4" w:rsidRDefault="00470AE8" w:rsidP="00470AE8">
            <w:pPr>
              <w:jc w:val="center"/>
              <w:rPr>
                <w:sz w:val="20"/>
                <w:szCs w:val="20"/>
              </w:rPr>
            </w:pPr>
          </w:p>
        </w:tc>
        <w:tc>
          <w:tcPr>
            <w:tcW w:w="865" w:type="pct"/>
            <w:shd w:val="clear" w:color="auto" w:fill="auto"/>
            <w:noWrap/>
            <w:vAlign w:val="center"/>
          </w:tcPr>
          <w:p w:rsidR="00470AE8" w:rsidRPr="003A77C4" w:rsidRDefault="00470AE8" w:rsidP="00470AE8">
            <w:pPr>
              <w:rPr>
                <w:sz w:val="20"/>
                <w:szCs w:val="20"/>
              </w:rPr>
            </w:pPr>
          </w:p>
        </w:tc>
      </w:tr>
      <w:tr w:rsidR="00470AE8" w:rsidRPr="00470AE8" w:rsidTr="003A77C4">
        <w:trPr>
          <w:trHeight w:val="17"/>
          <w:jc w:val="center"/>
        </w:trPr>
        <w:tc>
          <w:tcPr>
            <w:tcW w:w="1620" w:type="pct"/>
            <w:shd w:val="clear" w:color="auto" w:fill="C0C0C0"/>
            <w:noWrap/>
          </w:tcPr>
          <w:p w:rsidR="00470AE8" w:rsidRPr="00470AE8" w:rsidRDefault="00470AE8" w:rsidP="00470AE8">
            <w:pPr>
              <w:rPr>
                <w:b/>
                <w:bCs/>
                <w:sz w:val="20"/>
                <w:szCs w:val="20"/>
              </w:rPr>
            </w:pPr>
            <w:r w:rsidRPr="00470AE8">
              <w:rPr>
                <w:b/>
                <w:bCs/>
                <w:sz w:val="20"/>
                <w:szCs w:val="20"/>
              </w:rPr>
              <w:t>Всего</w:t>
            </w:r>
          </w:p>
        </w:tc>
        <w:tc>
          <w:tcPr>
            <w:tcW w:w="562" w:type="pct"/>
            <w:shd w:val="clear" w:color="auto" w:fill="C0C0C0"/>
          </w:tcPr>
          <w:p w:rsidR="00470AE8" w:rsidRPr="00470AE8" w:rsidDel="00E605F9" w:rsidRDefault="00470AE8" w:rsidP="00470AE8">
            <w:pPr>
              <w:jc w:val="center"/>
              <w:rPr>
                <w:b/>
                <w:bCs/>
                <w:sz w:val="20"/>
                <w:szCs w:val="20"/>
              </w:rPr>
            </w:pPr>
          </w:p>
        </w:tc>
        <w:tc>
          <w:tcPr>
            <w:tcW w:w="695" w:type="pct"/>
            <w:shd w:val="clear" w:color="auto" w:fill="C0C0C0"/>
            <w:noWrap/>
          </w:tcPr>
          <w:p w:rsidR="00470AE8" w:rsidRPr="00470AE8" w:rsidRDefault="00470AE8" w:rsidP="00470AE8">
            <w:pPr>
              <w:jc w:val="center"/>
              <w:rPr>
                <w:b/>
                <w:bCs/>
                <w:sz w:val="20"/>
                <w:szCs w:val="20"/>
              </w:rPr>
            </w:pPr>
          </w:p>
        </w:tc>
        <w:tc>
          <w:tcPr>
            <w:tcW w:w="693" w:type="pct"/>
            <w:shd w:val="clear" w:color="auto" w:fill="C0C0C0"/>
          </w:tcPr>
          <w:p w:rsidR="00470AE8" w:rsidRPr="00470AE8" w:rsidRDefault="00470AE8" w:rsidP="00470AE8">
            <w:pPr>
              <w:jc w:val="center"/>
              <w:rPr>
                <w:b/>
                <w:bCs/>
                <w:sz w:val="20"/>
                <w:szCs w:val="20"/>
              </w:rPr>
            </w:pPr>
          </w:p>
        </w:tc>
        <w:tc>
          <w:tcPr>
            <w:tcW w:w="566" w:type="pct"/>
            <w:shd w:val="clear" w:color="auto" w:fill="C0C0C0"/>
            <w:noWrap/>
          </w:tcPr>
          <w:p w:rsidR="00470AE8" w:rsidRPr="00470AE8" w:rsidRDefault="00470AE8" w:rsidP="00470AE8">
            <w:pPr>
              <w:jc w:val="center"/>
              <w:rPr>
                <w:sz w:val="20"/>
                <w:szCs w:val="20"/>
              </w:rPr>
            </w:pPr>
          </w:p>
        </w:tc>
        <w:tc>
          <w:tcPr>
            <w:tcW w:w="865" w:type="pct"/>
            <w:shd w:val="clear" w:color="auto" w:fill="C0C0C0"/>
            <w:noWrap/>
          </w:tcPr>
          <w:p w:rsidR="00470AE8" w:rsidRPr="00470AE8" w:rsidRDefault="00470AE8" w:rsidP="00470AE8">
            <w:pPr>
              <w:rPr>
                <w:sz w:val="20"/>
                <w:szCs w:val="20"/>
              </w:rPr>
            </w:pPr>
            <w:r w:rsidRPr="00470AE8">
              <w:rPr>
                <w:sz w:val="20"/>
                <w:szCs w:val="20"/>
              </w:rPr>
              <w:t> </w:t>
            </w:r>
          </w:p>
        </w:tc>
      </w:tr>
    </w:tbl>
    <w:p w:rsidR="00D4509F" w:rsidRPr="0052652F" w:rsidRDefault="00D4509F" w:rsidP="00FC2C7D">
      <w:pPr>
        <w:jc w:val="both"/>
        <w:rPr>
          <w:sz w:val="20"/>
          <w:szCs w:val="20"/>
        </w:rPr>
      </w:pPr>
    </w:p>
    <w:p w:rsidR="00D4509F" w:rsidRDefault="00D4509F" w:rsidP="00470AE8">
      <w:pPr>
        <w:suppressAutoHyphens/>
        <w:ind w:left="1134"/>
        <w:rPr>
          <w:sz w:val="20"/>
          <w:szCs w:val="20"/>
        </w:rPr>
      </w:pPr>
      <w:r w:rsidRPr="00470719">
        <w:rPr>
          <w:sz w:val="20"/>
          <w:szCs w:val="20"/>
        </w:rPr>
        <w:t>Во время отпуска и</w:t>
      </w:r>
      <w:r>
        <w:rPr>
          <w:sz w:val="20"/>
          <w:szCs w:val="20"/>
        </w:rPr>
        <w:t>ли</w:t>
      </w:r>
      <w:r w:rsidRPr="00470719">
        <w:rPr>
          <w:sz w:val="20"/>
          <w:szCs w:val="20"/>
        </w:rPr>
        <w:t xml:space="preserve"> болезни </w:t>
      </w:r>
      <w:r>
        <w:rPr>
          <w:sz w:val="20"/>
          <w:szCs w:val="20"/>
        </w:rPr>
        <w:t>специалистов и рабочих</w:t>
      </w:r>
      <w:r w:rsidRPr="00470719">
        <w:rPr>
          <w:sz w:val="20"/>
          <w:szCs w:val="20"/>
        </w:rPr>
        <w:t xml:space="preserve"> обеспечивается их</w:t>
      </w:r>
      <w:r w:rsidR="009F14D5">
        <w:rPr>
          <w:sz w:val="20"/>
          <w:szCs w:val="20"/>
        </w:rPr>
        <w:t xml:space="preserve"> </w:t>
      </w:r>
      <w:r w:rsidR="00AB44EE">
        <w:rPr>
          <w:sz w:val="20"/>
          <w:szCs w:val="20"/>
        </w:rPr>
        <w:t xml:space="preserve">замена </w:t>
      </w:r>
      <w:r w:rsidR="00FC2C7D">
        <w:rPr>
          <w:sz w:val="20"/>
          <w:szCs w:val="20"/>
        </w:rPr>
        <w:t>профильными</w:t>
      </w:r>
      <w:r w:rsidR="009F14D5">
        <w:rPr>
          <w:sz w:val="20"/>
          <w:szCs w:val="20"/>
        </w:rPr>
        <w:t xml:space="preserve"> специалистами</w:t>
      </w:r>
      <w:r w:rsidR="00AB44EE">
        <w:rPr>
          <w:sz w:val="20"/>
          <w:szCs w:val="20"/>
        </w:rPr>
        <w:t>.</w:t>
      </w:r>
    </w:p>
    <w:p w:rsidR="009F14D5" w:rsidRDefault="009F14D5" w:rsidP="00D4509F">
      <w:pPr>
        <w:suppressAutoHyphens/>
        <w:ind w:left="720"/>
        <w:rPr>
          <w:sz w:val="20"/>
          <w:szCs w:val="20"/>
        </w:rPr>
      </w:pPr>
    </w:p>
    <w:p w:rsidR="009F14D5" w:rsidRDefault="009F14D5" w:rsidP="00D4509F">
      <w:pPr>
        <w:suppressAutoHyphens/>
        <w:ind w:left="720"/>
        <w:rPr>
          <w:sz w:val="20"/>
          <w:szCs w:val="20"/>
        </w:rPr>
      </w:pP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8"/>
        <w:gridCol w:w="5113"/>
        <w:gridCol w:w="28"/>
        <w:gridCol w:w="221"/>
      </w:tblGrid>
      <w:tr w:rsidR="00AB4B6F" w:rsidRPr="00E17ADF" w:rsidTr="00AB4B6F">
        <w:tc>
          <w:tcPr>
            <w:tcW w:w="9344" w:type="dxa"/>
            <w:gridSpan w:val="3"/>
          </w:tcPr>
          <w:p w:rsidR="00AB4B6F" w:rsidRDefault="00AB4B6F" w:rsidP="00AB4B6F">
            <w:pPr>
              <w:suppressAutoHyphens/>
              <w:rPr>
                <w:iCs/>
              </w:rPr>
            </w:pPr>
          </w:p>
          <w:tbl>
            <w:tblPr>
              <w:tblStyle w:val="afa"/>
              <w:tblW w:w="10173"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047226" w:rsidRPr="00E17ADF" w:rsidTr="00470AE8">
              <w:tc>
                <w:tcPr>
                  <w:tcW w:w="5211" w:type="dxa"/>
                </w:tcPr>
                <w:p w:rsidR="00047226" w:rsidRPr="00E17ADF" w:rsidRDefault="00047226" w:rsidP="009B5B60">
                  <w:pPr>
                    <w:suppressAutoHyphens/>
                    <w:rPr>
                      <w:b/>
                      <w:iCs/>
                    </w:rPr>
                  </w:pPr>
                  <w:r w:rsidRPr="00E17ADF">
                    <w:rPr>
                      <w:b/>
                      <w:iCs/>
                    </w:rPr>
                    <w:t>Заказчик:</w:t>
                  </w:r>
                </w:p>
                <w:p w:rsidR="00047226" w:rsidRPr="00BF05A1" w:rsidRDefault="00047226" w:rsidP="009B5B60">
                  <w:pPr>
                    <w:suppressAutoHyphens/>
                    <w:rPr>
                      <w:b/>
                      <w:iCs/>
                    </w:rPr>
                  </w:pPr>
                  <w:r w:rsidRPr="00BF05A1">
                    <w:rPr>
                      <w:b/>
                      <w:iCs/>
                    </w:rPr>
                    <w:t>ООО «ОДАС Сколково»</w:t>
                  </w:r>
                </w:p>
              </w:tc>
              <w:tc>
                <w:tcPr>
                  <w:tcW w:w="4962" w:type="dxa"/>
                </w:tcPr>
                <w:p w:rsidR="00047226" w:rsidRDefault="00047226" w:rsidP="009B5B60">
                  <w:pPr>
                    <w:suppressAutoHyphens/>
                    <w:rPr>
                      <w:b/>
                      <w:iCs/>
                    </w:rPr>
                  </w:pPr>
                  <w:r w:rsidRPr="00E17ADF">
                    <w:rPr>
                      <w:b/>
                      <w:iCs/>
                    </w:rPr>
                    <w:t>Исполнитель:</w:t>
                  </w:r>
                </w:p>
                <w:p w:rsidR="00047226" w:rsidRPr="008D6229" w:rsidRDefault="00047226" w:rsidP="009B5B60">
                  <w:pPr>
                    <w:suppressAutoHyphens/>
                    <w:rPr>
                      <w:iCs/>
                    </w:rPr>
                  </w:pPr>
                </w:p>
              </w:tc>
            </w:tr>
            <w:tr w:rsidR="00047226" w:rsidRPr="00E17ADF" w:rsidTr="00470AE8">
              <w:tc>
                <w:tcPr>
                  <w:tcW w:w="5211" w:type="dxa"/>
                </w:tcPr>
                <w:p w:rsidR="00047226" w:rsidRPr="00E17ADF" w:rsidRDefault="00047226" w:rsidP="009B5B60">
                  <w:pPr>
                    <w:suppressAutoHyphens/>
                    <w:rPr>
                      <w:iCs/>
                    </w:rPr>
                  </w:pPr>
                  <w:r>
                    <w:rPr>
                      <w:iCs/>
                    </w:rPr>
                    <w:t xml:space="preserve">Директор </w:t>
                  </w:r>
                  <w:r w:rsidR="006971C8">
                    <w:rPr>
                      <w:iCs/>
                    </w:rPr>
                    <w:t>Д</w:t>
                  </w:r>
                  <w:r>
                    <w:rPr>
                      <w:iCs/>
                    </w:rPr>
                    <w:t>ирекции по эксплуатации объектов недвижимости</w:t>
                  </w:r>
                </w:p>
                <w:p w:rsidR="00047226" w:rsidRDefault="00047226" w:rsidP="009B5B60">
                  <w:pPr>
                    <w:suppressAutoHyphens/>
                    <w:rPr>
                      <w:iCs/>
                    </w:rPr>
                  </w:pPr>
                </w:p>
                <w:p w:rsidR="00047226" w:rsidRPr="00E17ADF" w:rsidRDefault="00047226" w:rsidP="009B5B60">
                  <w:pPr>
                    <w:suppressAutoHyphens/>
                    <w:rPr>
                      <w:b/>
                      <w:iCs/>
                    </w:rPr>
                  </w:pPr>
                  <w:r w:rsidRPr="00E17ADF">
                    <w:rPr>
                      <w:iCs/>
                    </w:rPr>
                    <w:t>_____________________/</w:t>
                  </w:r>
                  <w:r>
                    <w:rPr>
                      <w:iCs/>
                    </w:rPr>
                    <w:t>Д. С.</w:t>
                  </w:r>
                  <w:r w:rsidR="00BB745B">
                    <w:rPr>
                      <w:iCs/>
                    </w:rPr>
                    <w:t xml:space="preserve"> </w:t>
                  </w:r>
                  <w:r>
                    <w:rPr>
                      <w:iCs/>
                    </w:rPr>
                    <w:t>Троценко</w:t>
                  </w:r>
                  <w:r w:rsidRPr="00E17ADF">
                    <w:rPr>
                      <w:iCs/>
                    </w:rPr>
                    <w:t>/</w:t>
                  </w:r>
                </w:p>
              </w:tc>
              <w:tc>
                <w:tcPr>
                  <w:tcW w:w="4962" w:type="dxa"/>
                </w:tcPr>
                <w:p w:rsidR="00047226" w:rsidRPr="002F1FA4" w:rsidRDefault="00047226" w:rsidP="009B5B60">
                  <w:pPr>
                    <w:suppressAutoHyphens/>
                    <w:rPr>
                      <w:iCs/>
                    </w:rPr>
                  </w:pPr>
                </w:p>
                <w:p w:rsidR="00047226" w:rsidRDefault="00047226" w:rsidP="009B5B60">
                  <w:pPr>
                    <w:suppressAutoHyphens/>
                    <w:rPr>
                      <w:iCs/>
                    </w:rPr>
                  </w:pPr>
                </w:p>
                <w:p w:rsidR="00BB745B" w:rsidRPr="00A6008F" w:rsidRDefault="00BB745B" w:rsidP="009B5B60">
                  <w:pPr>
                    <w:suppressAutoHyphens/>
                    <w:rPr>
                      <w:iCs/>
                    </w:rPr>
                  </w:pPr>
                </w:p>
                <w:p w:rsidR="00047226" w:rsidRPr="00E17ADF" w:rsidRDefault="00047226" w:rsidP="00470AE8">
                  <w:pPr>
                    <w:suppressAutoHyphens/>
                    <w:rPr>
                      <w:b/>
                      <w:iCs/>
                    </w:rPr>
                  </w:pPr>
                  <w:r>
                    <w:rPr>
                      <w:iCs/>
                    </w:rPr>
                    <w:t>______________</w:t>
                  </w:r>
                  <w:r w:rsidRPr="00E17ADF">
                    <w:rPr>
                      <w:iCs/>
                    </w:rPr>
                    <w:t>/</w:t>
                  </w:r>
                  <w:r w:rsidR="00BB745B">
                    <w:t>___________</w:t>
                  </w:r>
                  <w:r w:rsidRPr="00E17ADF">
                    <w:rPr>
                      <w:iCs/>
                    </w:rPr>
                    <w:t>/</w:t>
                  </w:r>
                </w:p>
              </w:tc>
            </w:tr>
          </w:tbl>
          <w:p w:rsidR="00AB4B6F" w:rsidRPr="00E17ADF" w:rsidRDefault="00AB4B6F" w:rsidP="00AB4B6F">
            <w:pPr>
              <w:suppressAutoHyphens/>
              <w:rPr>
                <w:iCs/>
              </w:rPr>
            </w:pPr>
          </w:p>
        </w:tc>
        <w:tc>
          <w:tcPr>
            <w:tcW w:w="221" w:type="dxa"/>
          </w:tcPr>
          <w:p w:rsidR="00AB4B6F" w:rsidRPr="00E17ADF" w:rsidRDefault="00AB4B6F" w:rsidP="00AB4B6F">
            <w:pPr>
              <w:suppressAutoHyphens/>
              <w:rPr>
                <w:b/>
                <w:iCs/>
              </w:rPr>
            </w:pPr>
          </w:p>
        </w:tc>
      </w:tr>
      <w:tr w:rsidR="00FF696C" w:rsidRPr="00E17ADF" w:rsidTr="00AB4B6F">
        <w:trPr>
          <w:gridAfter w:val="2"/>
          <w:wAfter w:w="243" w:type="dxa"/>
        </w:trPr>
        <w:tc>
          <w:tcPr>
            <w:tcW w:w="4503" w:type="dxa"/>
          </w:tcPr>
          <w:p w:rsidR="00FF696C" w:rsidRPr="00E17ADF" w:rsidRDefault="00FF696C" w:rsidP="008F09AA">
            <w:pPr>
              <w:suppressAutoHyphens/>
              <w:rPr>
                <w:iCs/>
              </w:rPr>
            </w:pPr>
          </w:p>
        </w:tc>
        <w:tc>
          <w:tcPr>
            <w:tcW w:w="4819" w:type="dxa"/>
          </w:tcPr>
          <w:p w:rsidR="00FF696C" w:rsidRPr="00E17ADF" w:rsidRDefault="00FF696C" w:rsidP="00E523E3">
            <w:pPr>
              <w:suppressAutoHyphens/>
              <w:rPr>
                <w:b/>
                <w:iCs/>
              </w:rPr>
            </w:pPr>
          </w:p>
        </w:tc>
      </w:tr>
      <w:tr w:rsidR="00FF696C" w:rsidRPr="00E17ADF" w:rsidTr="00AB4B6F">
        <w:trPr>
          <w:gridAfter w:val="2"/>
          <w:wAfter w:w="243" w:type="dxa"/>
        </w:trPr>
        <w:tc>
          <w:tcPr>
            <w:tcW w:w="4503" w:type="dxa"/>
          </w:tcPr>
          <w:p w:rsidR="00FF696C" w:rsidRPr="00E17ADF" w:rsidRDefault="00FF696C" w:rsidP="008F09AA">
            <w:pPr>
              <w:suppressAutoHyphens/>
              <w:rPr>
                <w:b/>
                <w:iCs/>
              </w:rPr>
            </w:pPr>
          </w:p>
        </w:tc>
        <w:tc>
          <w:tcPr>
            <w:tcW w:w="4819" w:type="dxa"/>
          </w:tcPr>
          <w:p w:rsidR="00FF696C" w:rsidRPr="00E17ADF" w:rsidRDefault="00FF696C" w:rsidP="00E523E3">
            <w:pPr>
              <w:suppressAutoHyphens/>
              <w:rPr>
                <w:b/>
                <w:iCs/>
              </w:rPr>
            </w:pPr>
          </w:p>
        </w:tc>
      </w:tr>
    </w:tbl>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C72342" w:rsidRDefault="00C72342" w:rsidP="00D4509F">
      <w:pPr>
        <w:suppressAutoHyphens/>
        <w:autoSpaceDN w:val="0"/>
        <w:rPr>
          <w:b/>
          <w:kern w:val="2"/>
          <w:lang w:eastAsia="ar-SA"/>
        </w:rPr>
      </w:pPr>
    </w:p>
    <w:p w:rsidR="00C72342" w:rsidRDefault="00C72342" w:rsidP="00D4509F">
      <w:pPr>
        <w:suppressAutoHyphens/>
        <w:autoSpaceDN w:val="0"/>
        <w:rPr>
          <w:b/>
          <w:kern w:val="2"/>
          <w:lang w:eastAsia="ar-SA"/>
        </w:rPr>
      </w:pPr>
    </w:p>
    <w:p w:rsidR="00C72342" w:rsidRDefault="00C72342" w:rsidP="00D4509F">
      <w:pPr>
        <w:suppressAutoHyphens/>
        <w:autoSpaceDN w:val="0"/>
        <w:rPr>
          <w:b/>
          <w:kern w:val="2"/>
          <w:lang w:eastAsia="ar-SA"/>
        </w:rPr>
      </w:pPr>
    </w:p>
    <w:p w:rsidR="00FE6FDA" w:rsidRDefault="00FE6FDA" w:rsidP="00000382"/>
    <w:p w:rsidR="00A3693F" w:rsidRDefault="00A3693F" w:rsidP="00000382"/>
    <w:p w:rsidR="00A3693F" w:rsidRDefault="00A3693F" w:rsidP="00000382"/>
    <w:p w:rsidR="00A3693F" w:rsidRDefault="00A3693F" w:rsidP="00000382"/>
    <w:p w:rsidR="00A3693F" w:rsidRDefault="00A3693F" w:rsidP="00000382"/>
    <w:p w:rsidR="00A3693F" w:rsidRDefault="00A3693F" w:rsidP="00000382"/>
    <w:p w:rsidR="00A3693F" w:rsidRDefault="00A3693F" w:rsidP="00000382"/>
    <w:p w:rsidR="00A3693F" w:rsidRDefault="00A3693F" w:rsidP="00000382"/>
    <w:p w:rsidR="00A3693F" w:rsidRPr="00A3693F" w:rsidRDefault="00A3693F" w:rsidP="00000382"/>
    <w:sectPr w:rsidR="00A3693F" w:rsidRPr="00A3693F" w:rsidSect="00610A42">
      <w:pgSz w:w="11900" w:h="16820"/>
      <w:pgMar w:top="851" w:right="560" w:bottom="1134" w:left="1276"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1183" w:rsidRDefault="00A41183">
      <w:r>
        <w:separator/>
      </w:r>
    </w:p>
  </w:endnote>
  <w:endnote w:type="continuationSeparator" w:id="0">
    <w:p w:rsidR="00A41183" w:rsidRDefault="00A41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ISOCPEUR">
    <w:panose1 w:val="020B06040202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4641341"/>
      <w:docPartObj>
        <w:docPartGallery w:val="Page Numbers (Bottom of Page)"/>
        <w:docPartUnique/>
      </w:docPartObj>
    </w:sdtPr>
    <w:sdtEndPr>
      <w:rPr>
        <w:rFonts w:ascii="Times New Roman" w:hAnsi="Times New Roman"/>
        <w:sz w:val="20"/>
        <w:szCs w:val="20"/>
      </w:rPr>
    </w:sdtEndPr>
    <w:sdtContent>
      <w:p w:rsidR="00E95E4F" w:rsidRPr="00964837" w:rsidRDefault="00E95E4F">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BF58A3">
          <w:rPr>
            <w:rFonts w:ascii="Times New Roman" w:hAnsi="Times New Roman"/>
            <w:noProof/>
            <w:sz w:val="20"/>
            <w:szCs w:val="20"/>
          </w:rPr>
          <w:t>2</w:t>
        </w:r>
        <w:r w:rsidRPr="00964837">
          <w:rPr>
            <w:rFonts w:ascii="Times New Roman" w:hAnsi="Times New Roman"/>
            <w:sz w:val="20"/>
            <w:szCs w:val="20"/>
          </w:rPr>
          <w:fldChar w:fldCharType="end"/>
        </w:r>
      </w:p>
    </w:sdtContent>
  </w:sdt>
  <w:p w:rsidR="00E95E4F" w:rsidRDefault="00E95E4F">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5E4F" w:rsidRDefault="00E95E4F" w:rsidP="00A8796D">
    <w:pPr>
      <w:pStyle w:val="aa"/>
      <w:jc w:val="right"/>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BF58A3">
      <w:rPr>
        <w:rStyle w:val="ac"/>
        <w:rFonts w:ascii="Times New Roman" w:hAnsi="Times New Roman"/>
        <w:noProof/>
      </w:rPr>
      <w:t>1</w:t>
    </w:r>
    <w:r>
      <w:rPr>
        <w:rStyle w:val="ac"/>
        <w:rFonts w:ascii="Times New Roman" w:hAnsi="Times New Roman"/>
      </w:rPr>
      <w:fldChar w:fldCharType="end"/>
    </w:r>
  </w:p>
  <w:p w:rsidR="00E95E4F" w:rsidRDefault="00E95E4F" w:rsidP="00B5216F">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5E4F" w:rsidRDefault="00E95E4F">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E95E4F" w:rsidRDefault="00E95E4F">
    <w:pPr>
      <w:pStyle w:val="aa"/>
      <w:ind w:right="360"/>
    </w:pPr>
  </w:p>
  <w:p w:rsidR="00E95E4F" w:rsidRDefault="00E95E4F"/>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5E4F" w:rsidRDefault="00E95E4F">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BF58A3">
      <w:rPr>
        <w:rStyle w:val="ac"/>
        <w:rFonts w:ascii="Times New Roman" w:hAnsi="Times New Roman"/>
        <w:noProof/>
      </w:rPr>
      <w:t>58</w:t>
    </w:r>
    <w:r>
      <w:rPr>
        <w:rStyle w:val="ac"/>
        <w:rFonts w:ascii="Times New Roman" w:hAnsi="Times New Roman"/>
      </w:rPr>
      <w:fldChar w:fldCharType="end"/>
    </w:r>
  </w:p>
  <w:p w:rsidR="00E95E4F" w:rsidRDefault="00E95E4F">
    <w:pPr>
      <w:pStyle w:val="aa"/>
      <w:ind w:right="360"/>
    </w:pPr>
  </w:p>
  <w:p w:rsidR="00E95E4F" w:rsidRDefault="00E95E4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1183" w:rsidRDefault="00A41183">
      <w:r>
        <w:separator/>
      </w:r>
    </w:p>
  </w:footnote>
  <w:footnote w:type="continuationSeparator" w:id="0">
    <w:p w:rsidR="00A41183" w:rsidRDefault="00A411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5E4F" w:rsidRDefault="00E95E4F">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E95E4F" w:rsidRDefault="00E95E4F">
    <w:pPr>
      <w:pStyle w:val="a6"/>
      <w:ind w:right="360"/>
    </w:pPr>
  </w:p>
  <w:p w:rsidR="00E95E4F" w:rsidRDefault="00E95E4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5E4F" w:rsidRDefault="00E95E4F">
    <w:pPr>
      <w:pStyle w:val="a6"/>
      <w:framePr w:wrap="around" w:vAnchor="text" w:hAnchor="margin" w:xAlign="right" w:y="1"/>
      <w:rPr>
        <w:rStyle w:val="ac"/>
        <w:rFonts w:ascii="Times New Roman" w:hAnsi="Times New Roman"/>
      </w:rPr>
    </w:pPr>
  </w:p>
  <w:p w:rsidR="00E95E4F" w:rsidRDefault="00E95E4F">
    <w:pPr>
      <w:pStyle w:val="a6"/>
      <w:ind w:right="360"/>
    </w:pPr>
  </w:p>
  <w:p w:rsidR="00E95E4F" w:rsidRDefault="00E95E4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9"/>
    <w:name w:val="WW8Num10"/>
    <w:lvl w:ilvl="0">
      <w:start w:val="1"/>
      <w:numFmt w:val="decimal"/>
      <w:lvlText w:val="%1."/>
      <w:lvlJc w:val="left"/>
      <w:pPr>
        <w:tabs>
          <w:tab w:val="num" w:pos="927"/>
        </w:tabs>
        <w:ind w:left="927" w:hanging="360"/>
      </w:pPr>
      <w:rPr>
        <w:rFonts w:cs="Times New Roman"/>
      </w:rPr>
    </w:lvl>
  </w:abstractNum>
  <w:abstractNum w:abstractNumId="1">
    <w:nsid w:val="00000011"/>
    <w:multiLevelType w:val="singleLevel"/>
    <w:tmpl w:val="00000011"/>
    <w:name w:val="WW8Num22"/>
    <w:lvl w:ilvl="0">
      <w:start w:val="1"/>
      <w:numFmt w:val="decimal"/>
      <w:lvlText w:val="%1."/>
      <w:lvlJc w:val="left"/>
      <w:pPr>
        <w:tabs>
          <w:tab w:val="num" w:pos="360"/>
        </w:tabs>
        <w:ind w:left="360" w:hanging="360"/>
      </w:pPr>
      <w:rPr>
        <w:rFonts w:cs="Times New Roman"/>
        <w:sz w:val="24"/>
        <w:szCs w:val="24"/>
      </w:rPr>
    </w:lvl>
  </w:abstractNum>
  <w:abstractNum w:abstractNumId="2">
    <w:nsid w:val="02342FA8"/>
    <w:multiLevelType w:val="hybridMultilevel"/>
    <w:tmpl w:val="E9E0C9E2"/>
    <w:lvl w:ilvl="0" w:tplc="064CFADC">
      <w:numFmt w:val="bullet"/>
      <w:lvlText w:val="-"/>
      <w:lvlJc w:val="left"/>
      <w:pPr>
        <w:ind w:left="1131" w:hanging="360"/>
      </w:pPr>
      <w:rPr>
        <w:rFonts w:ascii="Calibri" w:eastAsia="ArialNarrow" w:hAnsi="Calibri" w:cs="Calibri" w:hint="default"/>
      </w:rPr>
    </w:lvl>
    <w:lvl w:ilvl="1" w:tplc="04190003" w:tentative="1">
      <w:start w:val="1"/>
      <w:numFmt w:val="bullet"/>
      <w:lvlText w:val="o"/>
      <w:lvlJc w:val="left"/>
      <w:pPr>
        <w:ind w:left="1851" w:hanging="360"/>
      </w:pPr>
      <w:rPr>
        <w:rFonts w:ascii="Courier New" w:hAnsi="Courier New" w:cs="Courier New" w:hint="default"/>
      </w:rPr>
    </w:lvl>
    <w:lvl w:ilvl="2" w:tplc="04190005" w:tentative="1">
      <w:start w:val="1"/>
      <w:numFmt w:val="bullet"/>
      <w:lvlText w:val=""/>
      <w:lvlJc w:val="left"/>
      <w:pPr>
        <w:ind w:left="2571" w:hanging="360"/>
      </w:pPr>
      <w:rPr>
        <w:rFonts w:ascii="Wingdings" w:hAnsi="Wingdings" w:hint="default"/>
      </w:rPr>
    </w:lvl>
    <w:lvl w:ilvl="3" w:tplc="04190001" w:tentative="1">
      <w:start w:val="1"/>
      <w:numFmt w:val="bullet"/>
      <w:lvlText w:val=""/>
      <w:lvlJc w:val="left"/>
      <w:pPr>
        <w:ind w:left="3291" w:hanging="360"/>
      </w:pPr>
      <w:rPr>
        <w:rFonts w:ascii="Symbol" w:hAnsi="Symbol" w:hint="default"/>
      </w:rPr>
    </w:lvl>
    <w:lvl w:ilvl="4" w:tplc="04190003" w:tentative="1">
      <w:start w:val="1"/>
      <w:numFmt w:val="bullet"/>
      <w:lvlText w:val="o"/>
      <w:lvlJc w:val="left"/>
      <w:pPr>
        <w:ind w:left="4011" w:hanging="360"/>
      </w:pPr>
      <w:rPr>
        <w:rFonts w:ascii="Courier New" w:hAnsi="Courier New" w:cs="Courier New" w:hint="default"/>
      </w:rPr>
    </w:lvl>
    <w:lvl w:ilvl="5" w:tplc="04190005" w:tentative="1">
      <w:start w:val="1"/>
      <w:numFmt w:val="bullet"/>
      <w:lvlText w:val=""/>
      <w:lvlJc w:val="left"/>
      <w:pPr>
        <w:ind w:left="4731" w:hanging="360"/>
      </w:pPr>
      <w:rPr>
        <w:rFonts w:ascii="Wingdings" w:hAnsi="Wingdings" w:hint="default"/>
      </w:rPr>
    </w:lvl>
    <w:lvl w:ilvl="6" w:tplc="04190001" w:tentative="1">
      <w:start w:val="1"/>
      <w:numFmt w:val="bullet"/>
      <w:lvlText w:val=""/>
      <w:lvlJc w:val="left"/>
      <w:pPr>
        <w:ind w:left="5451" w:hanging="360"/>
      </w:pPr>
      <w:rPr>
        <w:rFonts w:ascii="Symbol" w:hAnsi="Symbol" w:hint="default"/>
      </w:rPr>
    </w:lvl>
    <w:lvl w:ilvl="7" w:tplc="04190003" w:tentative="1">
      <w:start w:val="1"/>
      <w:numFmt w:val="bullet"/>
      <w:lvlText w:val="o"/>
      <w:lvlJc w:val="left"/>
      <w:pPr>
        <w:ind w:left="6171" w:hanging="360"/>
      </w:pPr>
      <w:rPr>
        <w:rFonts w:ascii="Courier New" w:hAnsi="Courier New" w:cs="Courier New" w:hint="default"/>
      </w:rPr>
    </w:lvl>
    <w:lvl w:ilvl="8" w:tplc="04190005" w:tentative="1">
      <w:start w:val="1"/>
      <w:numFmt w:val="bullet"/>
      <w:lvlText w:val=""/>
      <w:lvlJc w:val="left"/>
      <w:pPr>
        <w:ind w:left="6891" w:hanging="360"/>
      </w:pPr>
      <w:rPr>
        <w:rFonts w:ascii="Wingdings" w:hAnsi="Wingdings" w:hint="default"/>
      </w:rPr>
    </w:lvl>
  </w:abstractNum>
  <w:abstractNum w:abstractNumId="3">
    <w:nsid w:val="068850D3"/>
    <w:multiLevelType w:val="hybridMultilevel"/>
    <w:tmpl w:val="06122E3A"/>
    <w:lvl w:ilvl="0" w:tplc="DE9A6DB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BCE12FB"/>
    <w:multiLevelType w:val="hybridMultilevel"/>
    <w:tmpl w:val="E7E290AA"/>
    <w:lvl w:ilvl="0" w:tplc="557495FE">
      <w:start w:val="1"/>
      <w:numFmt w:val="lowerLetter"/>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0C543681"/>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0F2A6707"/>
    <w:multiLevelType w:val="hybridMultilevel"/>
    <w:tmpl w:val="658C2C56"/>
    <w:lvl w:ilvl="0" w:tplc="04190017">
      <w:start w:val="1"/>
      <w:numFmt w:val="lowerLetter"/>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7">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nsid w:val="104143BE"/>
    <w:multiLevelType w:val="hybridMultilevel"/>
    <w:tmpl w:val="350C7D4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0D86CA8"/>
    <w:multiLevelType w:val="hybridMultilevel"/>
    <w:tmpl w:val="6C989B30"/>
    <w:lvl w:ilvl="0" w:tplc="DE9A6DB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11801262"/>
    <w:multiLevelType w:val="hybridMultilevel"/>
    <w:tmpl w:val="CA164694"/>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1A1B3E8E"/>
    <w:multiLevelType w:val="hybridMultilevel"/>
    <w:tmpl w:val="5B32F6D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2">
    <w:nsid w:val="1B4029E1"/>
    <w:multiLevelType w:val="multilevel"/>
    <w:tmpl w:val="115686A2"/>
    <w:name w:val="WW8Num92"/>
    <w:lvl w:ilvl="0">
      <w:start w:val="6"/>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3">
    <w:nsid w:val="1D644A1E"/>
    <w:multiLevelType w:val="hybridMultilevel"/>
    <w:tmpl w:val="BE6CE81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4">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5">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nsid w:val="24382EB8"/>
    <w:multiLevelType w:val="hybridMultilevel"/>
    <w:tmpl w:val="031A41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5A5774E"/>
    <w:multiLevelType w:val="multilevel"/>
    <w:tmpl w:val="8FCAA314"/>
    <w:lvl w:ilvl="0">
      <w:start w:val="1"/>
      <w:numFmt w:val="decimal"/>
      <w:lvlText w:val="%1."/>
      <w:lvlJc w:val="left"/>
      <w:pPr>
        <w:ind w:left="720" w:hanging="360"/>
      </w:pPr>
      <w:rPr>
        <w:rFonts w:hint="default"/>
        <w:b/>
        <w:i w:val="0"/>
        <w:color w:val="000000"/>
        <w:sz w:val="22"/>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nsid w:val="27383BFE"/>
    <w:multiLevelType w:val="multilevel"/>
    <w:tmpl w:val="11649494"/>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20">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2B5A51BD"/>
    <w:multiLevelType w:val="hybridMultilevel"/>
    <w:tmpl w:val="002E620A"/>
    <w:lvl w:ilvl="0" w:tplc="DE9A6D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E041DAE"/>
    <w:multiLevelType w:val="hybridMultilevel"/>
    <w:tmpl w:val="A6988E62"/>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30AE47B9"/>
    <w:multiLevelType w:val="hybridMultilevel"/>
    <w:tmpl w:val="7A98960E"/>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nsid w:val="329B23EE"/>
    <w:multiLevelType w:val="hybridMultilevel"/>
    <w:tmpl w:val="5A144076"/>
    <w:lvl w:ilvl="0" w:tplc="DE9A6DB4">
      <w:start w:val="1"/>
      <w:numFmt w:val="bullet"/>
      <w:lvlText w:val=""/>
      <w:lvlJc w:val="left"/>
      <w:pPr>
        <w:ind w:left="1222" w:hanging="360"/>
      </w:pPr>
      <w:rPr>
        <w:rFonts w:ascii="Symbol" w:hAnsi="Symbol" w:hint="default"/>
      </w:rPr>
    </w:lvl>
    <w:lvl w:ilvl="1" w:tplc="04190003" w:tentative="1">
      <w:start w:val="1"/>
      <w:numFmt w:val="bullet"/>
      <w:lvlText w:val="o"/>
      <w:lvlJc w:val="left"/>
      <w:pPr>
        <w:ind w:left="1942" w:hanging="360"/>
      </w:pPr>
      <w:rPr>
        <w:rFonts w:ascii="Courier New" w:hAnsi="Courier New" w:cs="Courier New" w:hint="default"/>
      </w:rPr>
    </w:lvl>
    <w:lvl w:ilvl="2" w:tplc="04190005" w:tentative="1">
      <w:start w:val="1"/>
      <w:numFmt w:val="bullet"/>
      <w:lvlText w:val=""/>
      <w:lvlJc w:val="left"/>
      <w:pPr>
        <w:ind w:left="2662" w:hanging="360"/>
      </w:pPr>
      <w:rPr>
        <w:rFonts w:ascii="Wingdings" w:hAnsi="Wingdings" w:hint="default"/>
      </w:rPr>
    </w:lvl>
    <w:lvl w:ilvl="3" w:tplc="04190001" w:tentative="1">
      <w:start w:val="1"/>
      <w:numFmt w:val="bullet"/>
      <w:lvlText w:val=""/>
      <w:lvlJc w:val="left"/>
      <w:pPr>
        <w:ind w:left="3382" w:hanging="360"/>
      </w:pPr>
      <w:rPr>
        <w:rFonts w:ascii="Symbol" w:hAnsi="Symbol" w:hint="default"/>
      </w:rPr>
    </w:lvl>
    <w:lvl w:ilvl="4" w:tplc="04190003" w:tentative="1">
      <w:start w:val="1"/>
      <w:numFmt w:val="bullet"/>
      <w:lvlText w:val="o"/>
      <w:lvlJc w:val="left"/>
      <w:pPr>
        <w:ind w:left="4102" w:hanging="360"/>
      </w:pPr>
      <w:rPr>
        <w:rFonts w:ascii="Courier New" w:hAnsi="Courier New" w:cs="Courier New" w:hint="default"/>
      </w:rPr>
    </w:lvl>
    <w:lvl w:ilvl="5" w:tplc="04190005" w:tentative="1">
      <w:start w:val="1"/>
      <w:numFmt w:val="bullet"/>
      <w:lvlText w:val=""/>
      <w:lvlJc w:val="left"/>
      <w:pPr>
        <w:ind w:left="4822" w:hanging="360"/>
      </w:pPr>
      <w:rPr>
        <w:rFonts w:ascii="Wingdings" w:hAnsi="Wingdings" w:hint="default"/>
      </w:rPr>
    </w:lvl>
    <w:lvl w:ilvl="6" w:tplc="04190001" w:tentative="1">
      <w:start w:val="1"/>
      <w:numFmt w:val="bullet"/>
      <w:lvlText w:val=""/>
      <w:lvlJc w:val="left"/>
      <w:pPr>
        <w:ind w:left="5542" w:hanging="360"/>
      </w:pPr>
      <w:rPr>
        <w:rFonts w:ascii="Symbol" w:hAnsi="Symbol" w:hint="default"/>
      </w:rPr>
    </w:lvl>
    <w:lvl w:ilvl="7" w:tplc="04190003" w:tentative="1">
      <w:start w:val="1"/>
      <w:numFmt w:val="bullet"/>
      <w:lvlText w:val="o"/>
      <w:lvlJc w:val="left"/>
      <w:pPr>
        <w:ind w:left="6262" w:hanging="360"/>
      </w:pPr>
      <w:rPr>
        <w:rFonts w:ascii="Courier New" w:hAnsi="Courier New" w:cs="Courier New" w:hint="default"/>
      </w:rPr>
    </w:lvl>
    <w:lvl w:ilvl="8" w:tplc="04190005" w:tentative="1">
      <w:start w:val="1"/>
      <w:numFmt w:val="bullet"/>
      <w:lvlText w:val=""/>
      <w:lvlJc w:val="left"/>
      <w:pPr>
        <w:ind w:left="6982" w:hanging="360"/>
      </w:pPr>
      <w:rPr>
        <w:rFonts w:ascii="Wingdings" w:hAnsi="Wingdings" w:hint="default"/>
      </w:rPr>
    </w:lvl>
  </w:abstractNum>
  <w:abstractNum w:abstractNumId="26">
    <w:nsid w:val="341678F5"/>
    <w:multiLevelType w:val="hybridMultilevel"/>
    <w:tmpl w:val="641CF896"/>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nsid w:val="34BF42C4"/>
    <w:multiLevelType w:val="hybridMultilevel"/>
    <w:tmpl w:val="A094C444"/>
    <w:lvl w:ilvl="0" w:tplc="88A22A6A">
      <w:start w:val="1"/>
      <w:numFmt w:val="decimal"/>
      <w:lvlText w:val="%1."/>
      <w:lvlJc w:val="left"/>
      <w:pPr>
        <w:ind w:left="927" w:hanging="36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8">
    <w:nsid w:val="3684184E"/>
    <w:multiLevelType w:val="multilevel"/>
    <w:tmpl w:val="F8C09AF4"/>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36BD2144"/>
    <w:multiLevelType w:val="hybridMultilevel"/>
    <w:tmpl w:val="F07C8F8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146" w:hanging="720"/>
      </w:pPr>
      <w:rPr>
        <w:rFonts w:hint="default"/>
        <w:b/>
      </w:rPr>
    </w:lvl>
    <w:lvl w:ilvl="3">
      <w:start w:val="1"/>
      <w:numFmt w:val="decimal"/>
      <w:lvlText w:val="%1.%2.%3.%4."/>
      <w:lvlJc w:val="left"/>
      <w:pPr>
        <w:ind w:left="1855"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1">
    <w:nsid w:val="39512942"/>
    <w:multiLevelType w:val="hybridMultilevel"/>
    <w:tmpl w:val="0D28F1D6"/>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32">
    <w:nsid w:val="3AAE5317"/>
    <w:multiLevelType w:val="hybridMultilevel"/>
    <w:tmpl w:val="9ACCE8E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3ADA6CA9"/>
    <w:multiLevelType w:val="hybridMultilevel"/>
    <w:tmpl w:val="AFB41A36"/>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3B6C5881"/>
    <w:multiLevelType w:val="hybridMultilevel"/>
    <w:tmpl w:val="35B27BC4"/>
    <w:lvl w:ilvl="0" w:tplc="064CFADC">
      <w:numFmt w:val="bullet"/>
      <w:lvlText w:val="-"/>
      <w:lvlJc w:val="left"/>
      <w:pPr>
        <w:ind w:left="720" w:hanging="360"/>
      </w:pPr>
      <w:rPr>
        <w:rFonts w:ascii="Calibri" w:eastAsia="ArialNarrow" w:hAnsi="Calibri" w:cs="Calibri"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3C0F4AD3"/>
    <w:multiLevelType w:val="hybridMultilevel"/>
    <w:tmpl w:val="87A406BC"/>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nsid w:val="3E2314EA"/>
    <w:multiLevelType w:val="multilevel"/>
    <w:tmpl w:val="80FEF6E4"/>
    <w:lvl w:ilvl="0">
      <w:start w:val="2"/>
      <w:numFmt w:val="decimal"/>
      <w:lvlText w:val="%1."/>
      <w:lvlJc w:val="left"/>
      <w:pPr>
        <w:ind w:left="360" w:hanging="360"/>
      </w:pPr>
      <w:rPr>
        <w:rFonts w:hint="default"/>
      </w:rPr>
    </w:lvl>
    <w:lvl w:ilvl="1">
      <w:start w:val="1"/>
      <w:numFmt w:val="decimal"/>
      <w:lvlText w:val="%1.%2."/>
      <w:lvlJc w:val="left"/>
      <w:pPr>
        <w:ind w:left="6456" w:hanging="360"/>
      </w:pPr>
      <w:rPr>
        <w:rFonts w:hint="default"/>
        <w:b/>
      </w:rPr>
    </w:lvl>
    <w:lvl w:ilvl="2">
      <w:start w:val="1"/>
      <w:numFmt w:val="decimal"/>
      <w:lvlText w:val="%1.%2.%3."/>
      <w:lvlJc w:val="left"/>
      <w:pPr>
        <w:ind w:left="12912" w:hanging="720"/>
      </w:pPr>
      <w:rPr>
        <w:rFonts w:hint="default"/>
      </w:rPr>
    </w:lvl>
    <w:lvl w:ilvl="3">
      <w:start w:val="1"/>
      <w:numFmt w:val="decimal"/>
      <w:lvlText w:val="%1.%2.%3.%4."/>
      <w:lvlJc w:val="left"/>
      <w:pPr>
        <w:ind w:left="19008" w:hanging="720"/>
      </w:pPr>
      <w:rPr>
        <w:rFonts w:hint="default"/>
      </w:rPr>
    </w:lvl>
    <w:lvl w:ilvl="4">
      <w:start w:val="1"/>
      <w:numFmt w:val="decimal"/>
      <w:lvlText w:val="%1.%2.%3.%4.%5."/>
      <w:lvlJc w:val="left"/>
      <w:pPr>
        <w:ind w:left="25464" w:hanging="1080"/>
      </w:pPr>
      <w:rPr>
        <w:rFonts w:hint="default"/>
      </w:rPr>
    </w:lvl>
    <w:lvl w:ilvl="5">
      <w:start w:val="1"/>
      <w:numFmt w:val="decimal"/>
      <w:lvlText w:val="%1.%2.%3.%4.%5.%6."/>
      <w:lvlJc w:val="left"/>
      <w:pPr>
        <w:ind w:left="31560" w:hanging="1080"/>
      </w:pPr>
      <w:rPr>
        <w:rFonts w:hint="default"/>
      </w:rPr>
    </w:lvl>
    <w:lvl w:ilvl="6">
      <w:start w:val="1"/>
      <w:numFmt w:val="decimal"/>
      <w:lvlText w:val="%1.%2.%3.%4.%5.%6.%7."/>
      <w:lvlJc w:val="left"/>
      <w:pPr>
        <w:ind w:left="-27520" w:hanging="1440"/>
      </w:pPr>
      <w:rPr>
        <w:rFonts w:hint="default"/>
      </w:rPr>
    </w:lvl>
    <w:lvl w:ilvl="7">
      <w:start w:val="1"/>
      <w:numFmt w:val="decimal"/>
      <w:lvlText w:val="%1.%2.%3.%4.%5.%6.%7.%8."/>
      <w:lvlJc w:val="left"/>
      <w:pPr>
        <w:ind w:left="-21424" w:hanging="1440"/>
      </w:pPr>
      <w:rPr>
        <w:rFonts w:hint="default"/>
      </w:rPr>
    </w:lvl>
    <w:lvl w:ilvl="8">
      <w:start w:val="1"/>
      <w:numFmt w:val="decimal"/>
      <w:lvlText w:val="%1.%2.%3.%4.%5.%6.%7.%8.%9."/>
      <w:lvlJc w:val="left"/>
      <w:pPr>
        <w:ind w:left="-14968" w:hanging="1800"/>
      </w:pPr>
      <w:rPr>
        <w:rFonts w:hint="default"/>
      </w:rPr>
    </w:lvl>
  </w:abstractNum>
  <w:abstractNum w:abstractNumId="38">
    <w:nsid w:val="3F6D7C2E"/>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39">
    <w:nsid w:val="406A5BF6"/>
    <w:multiLevelType w:val="hybridMultilevel"/>
    <w:tmpl w:val="60BEB9F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nsid w:val="426B3B34"/>
    <w:multiLevelType w:val="multilevel"/>
    <w:tmpl w:val="1CB4AD92"/>
    <w:lvl w:ilvl="0">
      <w:start w:val="1"/>
      <w:numFmt w:val="decimal"/>
      <w:lvlText w:val="%1."/>
      <w:lvlJc w:val="left"/>
      <w:pPr>
        <w:ind w:left="502" w:hanging="360"/>
      </w:pPr>
      <w:rPr>
        <w:rFonts w:hint="default"/>
        <w:b/>
        <w:i w:val="0"/>
      </w:rPr>
    </w:lvl>
    <w:lvl w:ilvl="1">
      <w:start w:val="1"/>
      <w:numFmt w:val="decimal"/>
      <w:lvlText w:val="%1.%2."/>
      <w:lvlJc w:val="left"/>
      <w:pPr>
        <w:ind w:left="502" w:hanging="360"/>
      </w:pPr>
      <w:rPr>
        <w:rFonts w:hint="default"/>
        <w:b w:val="0"/>
        <w:i w:val="0"/>
      </w:rPr>
    </w:lvl>
    <w:lvl w:ilvl="2">
      <w:start w:val="1"/>
      <w:numFmt w:val="decimal"/>
      <w:lvlText w:val="%1.%2.%3."/>
      <w:lvlJc w:val="left"/>
      <w:pPr>
        <w:ind w:left="862" w:hanging="720"/>
      </w:pPr>
      <w:rPr>
        <w:rFonts w:hint="default"/>
        <w:b w:val="0"/>
        <w:i w:val="0"/>
      </w:rPr>
    </w:lvl>
    <w:lvl w:ilvl="3">
      <w:start w:val="1"/>
      <w:numFmt w:val="decimal"/>
      <w:lvlText w:val="%1.%2.%3.%4."/>
      <w:lvlJc w:val="left"/>
      <w:pPr>
        <w:ind w:left="862" w:hanging="720"/>
      </w:pPr>
      <w:rPr>
        <w:rFonts w:hint="default"/>
        <w:b w:val="0"/>
        <w:i w:val="0"/>
      </w:rPr>
    </w:lvl>
    <w:lvl w:ilvl="4">
      <w:start w:val="1"/>
      <w:numFmt w:val="decimal"/>
      <w:lvlText w:val="%1.%2.%3.%4.%5."/>
      <w:lvlJc w:val="left"/>
      <w:pPr>
        <w:ind w:left="1222" w:hanging="1080"/>
      </w:pPr>
      <w:rPr>
        <w:rFonts w:hint="default"/>
        <w:b w:val="0"/>
        <w:i w:val="0"/>
      </w:rPr>
    </w:lvl>
    <w:lvl w:ilvl="5">
      <w:start w:val="1"/>
      <w:numFmt w:val="decimal"/>
      <w:lvlText w:val="%1.%2.%3.%4.%5.%6."/>
      <w:lvlJc w:val="left"/>
      <w:pPr>
        <w:ind w:left="1222" w:hanging="1080"/>
      </w:pPr>
      <w:rPr>
        <w:rFonts w:hint="default"/>
        <w:b w:val="0"/>
        <w:i w:val="0"/>
      </w:rPr>
    </w:lvl>
    <w:lvl w:ilvl="6">
      <w:start w:val="1"/>
      <w:numFmt w:val="decimal"/>
      <w:lvlText w:val="%1.%2.%3.%4.%5.%6.%7."/>
      <w:lvlJc w:val="left"/>
      <w:pPr>
        <w:ind w:left="1582" w:hanging="1440"/>
      </w:pPr>
      <w:rPr>
        <w:rFonts w:hint="default"/>
        <w:b w:val="0"/>
        <w:i w:val="0"/>
      </w:rPr>
    </w:lvl>
    <w:lvl w:ilvl="7">
      <w:start w:val="1"/>
      <w:numFmt w:val="decimal"/>
      <w:lvlText w:val="%1.%2.%3.%4.%5.%6.%7.%8."/>
      <w:lvlJc w:val="left"/>
      <w:pPr>
        <w:ind w:left="1582" w:hanging="1440"/>
      </w:pPr>
      <w:rPr>
        <w:rFonts w:hint="default"/>
        <w:b w:val="0"/>
        <w:i w:val="0"/>
      </w:rPr>
    </w:lvl>
    <w:lvl w:ilvl="8">
      <w:start w:val="1"/>
      <w:numFmt w:val="decimal"/>
      <w:lvlText w:val="%1.%2.%3.%4.%5.%6.%7.%8.%9."/>
      <w:lvlJc w:val="left"/>
      <w:pPr>
        <w:ind w:left="1942" w:hanging="1800"/>
      </w:pPr>
      <w:rPr>
        <w:rFonts w:hint="default"/>
        <w:b w:val="0"/>
        <w:i w:val="0"/>
      </w:rPr>
    </w:lvl>
  </w:abstractNum>
  <w:abstractNum w:abstractNumId="41">
    <w:nsid w:val="42EF1CC8"/>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2">
    <w:nsid w:val="43CF2707"/>
    <w:multiLevelType w:val="hybridMultilevel"/>
    <w:tmpl w:val="EBEAFC4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3">
    <w:nsid w:val="43D15F17"/>
    <w:multiLevelType w:val="hybridMultilevel"/>
    <w:tmpl w:val="6FCE8A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446A63F3"/>
    <w:multiLevelType w:val="hybridMultilevel"/>
    <w:tmpl w:val="FAE26390"/>
    <w:lvl w:ilvl="0" w:tplc="0DEED88A">
      <w:start w:val="1"/>
      <w:numFmt w:val="lowerLetter"/>
      <w:lvlText w:val="%1)"/>
      <w:lvlJc w:val="left"/>
      <w:pPr>
        <w:ind w:left="842" w:hanging="360"/>
      </w:pPr>
      <w:rPr>
        <w:b w:val="0"/>
      </w:r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45">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46">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47">
    <w:nsid w:val="4A4048C6"/>
    <w:multiLevelType w:val="hybridMultilevel"/>
    <w:tmpl w:val="15409A6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4A8E70FA"/>
    <w:multiLevelType w:val="hybridMultilevel"/>
    <w:tmpl w:val="71846DC0"/>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4AB83D15"/>
    <w:multiLevelType w:val="hybridMultilevel"/>
    <w:tmpl w:val="1B3C40D2"/>
    <w:lvl w:ilvl="0" w:tplc="04190017">
      <w:start w:val="1"/>
      <w:numFmt w:val="low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0">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1">
    <w:nsid w:val="531E5A1E"/>
    <w:multiLevelType w:val="hybridMultilevel"/>
    <w:tmpl w:val="D1FAF76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3">
    <w:nsid w:val="553F0B07"/>
    <w:multiLevelType w:val="hybridMultilevel"/>
    <w:tmpl w:val="0C3842BA"/>
    <w:lvl w:ilvl="0" w:tplc="04190017">
      <w:start w:val="1"/>
      <w:numFmt w:val="lowerLetter"/>
      <w:lvlText w:val="%1)"/>
      <w:lvlJc w:val="left"/>
      <w:pPr>
        <w:ind w:left="50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54">
    <w:nsid w:val="56B35468"/>
    <w:multiLevelType w:val="multilevel"/>
    <w:tmpl w:val="6BE2492C"/>
    <w:lvl w:ilvl="0">
      <w:start w:val="1"/>
      <w:numFmt w:val="lowerLetter"/>
      <w:lvlText w:val="%1)"/>
      <w:lvlJc w:val="left"/>
      <w:pPr>
        <w:ind w:left="502"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5">
    <w:nsid w:val="57D3036B"/>
    <w:multiLevelType w:val="hybridMultilevel"/>
    <w:tmpl w:val="966C3F8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7">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1095"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58">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59">
    <w:nsid w:val="5FF0520B"/>
    <w:multiLevelType w:val="hybridMultilevel"/>
    <w:tmpl w:val="4ACA80B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0">
    <w:nsid w:val="6006056B"/>
    <w:multiLevelType w:val="hybridMultilevel"/>
    <w:tmpl w:val="AB0C8CEC"/>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1">
    <w:nsid w:val="66DA7F2D"/>
    <w:multiLevelType w:val="multilevel"/>
    <w:tmpl w:val="DF2416B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2">
    <w:nsid w:val="6C2A4FE7"/>
    <w:multiLevelType w:val="hybridMultilevel"/>
    <w:tmpl w:val="0C3842B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63">
    <w:nsid w:val="6C6364F9"/>
    <w:multiLevelType w:val="hybridMultilevel"/>
    <w:tmpl w:val="E3FCF3BC"/>
    <w:lvl w:ilvl="0" w:tplc="04190017">
      <w:start w:val="1"/>
      <w:numFmt w:val="low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4">
    <w:nsid w:val="6C8D351F"/>
    <w:multiLevelType w:val="multilevel"/>
    <w:tmpl w:val="58D07DC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nsid w:val="6C9D069E"/>
    <w:multiLevelType w:val="hybridMultilevel"/>
    <w:tmpl w:val="7F1492A0"/>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6">
    <w:nsid w:val="6D786EF3"/>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7">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6F753AD0"/>
    <w:multiLevelType w:val="hybridMultilevel"/>
    <w:tmpl w:val="44060DC6"/>
    <w:lvl w:ilvl="0" w:tplc="0419000F">
      <w:start w:val="1"/>
      <w:numFmt w:val="decimal"/>
      <w:lvlText w:val="%1."/>
      <w:lvlJc w:val="left"/>
      <w:pPr>
        <w:ind w:left="720" w:hanging="360"/>
      </w:pPr>
      <w:rPr>
        <w:rFonts w:hint="default"/>
        <w:i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702F1222"/>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70">
    <w:nsid w:val="71342777"/>
    <w:multiLevelType w:val="hybridMultilevel"/>
    <w:tmpl w:val="6C2657A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71">
    <w:nsid w:val="739B5AA4"/>
    <w:multiLevelType w:val="hybridMultilevel"/>
    <w:tmpl w:val="146E10BA"/>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3">
    <w:nsid w:val="75A5023A"/>
    <w:multiLevelType w:val="multilevel"/>
    <w:tmpl w:val="133A1402"/>
    <w:lvl w:ilvl="0">
      <w:start w:val="1"/>
      <w:numFmt w:val="decimal"/>
      <w:lvlText w:val="%1."/>
      <w:lvlJc w:val="left"/>
      <w:pPr>
        <w:ind w:left="360" w:hanging="360"/>
      </w:pPr>
      <w:rPr>
        <w:rFonts w:hint="default"/>
      </w:rPr>
    </w:lvl>
    <w:lvl w:ilvl="1">
      <w:start w:val="1"/>
      <w:numFmt w:val="decimal"/>
      <w:lvlText w:val="%1.%2."/>
      <w:lvlJc w:val="left"/>
      <w:pPr>
        <w:ind w:left="482" w:hanging="360"/>
      </w:pPr>
      <w:rPr>
        <w:rFonts w:hint="default"/>
      </w:rPr>
    </w:lvl>
    <w:lvl w:ilvl="2">
      <w:start w:val="1"/>
      <w:numFmt w:val="decimal"/>
      <w:lvlText w:val="%1.%2.%3."/>
      <w:lvlJc w:val="left"/>
      <w:pPr>
        <w:ind w:left="964" w:hanging="720"/>
      </w:pPr>
      <w:rPr>
        <w:rFonts w:hint="default"/>
      </w:rPr>
    </w:lvl>
    <w:lvl w:ilvl="3">
      <w:start w:val="1"/>
      <w:numFmt w:val="decimal"/>
      <w:lvlText w:val="%1.%2.%3.%4."/>
      <w:lvlJc w:val="left"/>
      <w:pPr>
        <w:ind w:left="1086" w:hanging="720"/>
      </w:pPr>
      <w:rPr>
        <w:rFonts w:hint="default"/>
      </w:rPr>
    </w:lvl>
    <w:lvl w:ilvl="4">
      <w:start w:val="1"/>
      <w:numFmt w:val="decimal"/>
      <w:lvlText w:val="%1.%2.%3.%4.%5."/>
      <w:lvlJc w:val="left"/>
      <w:pPr>
        <w:ind w:left="1568" w:hanging="1080"/>
      </w:pPr>
      <w:rPr>
        <w:rFonts w:hint="default"/>
      </w:rPr>
    </w:lvl>
    <w:lvl w:ilvl="5">
      <w:start w:val="1"/>
      <w:numFmt w:val="decimal"/>
      <w:lvlText w:val="%1.%2.%3.%4.%5.%6."/>
      <w:lvlJc w:val="left"/>
      <w:pPr>
        <w:ind w:left="1690" w:hanging="1080"/>
      </w:pPr>
      <w:rPr>
        <w:rFonts w:hint="default"/>
      </w:rPr>
    </w:lvl>
    <w:lvl w:ilvl="6">
      <w:start w:val="1"/>
      <w:numFmt w:val="decimal"/>
      <w:lvlText w:val="%1.%2.%3.%4.%5.%6.%7."/>
      <w:lvlJc w:val="left"/>
      <w:pPr>
        <w:ind w:left="2172" w:hanging="1440"/>
      </w:pPr>
      <w:rPr>
        <w:rFonts w:hint="default"/>
      </w:rPr>
    </w:lvl>
    <w:lvl w:ilvl="7">
      <w:start w:val="1"/>
      <w:numFmt w:val="decimal"/>
      <w:lvlText w:val="%1.%2.%3.%4.%5.%6.%7.%8."/>
      <w:lvlJc w:val="left"/>
      <w:pPr>
        <w:ind w:left="2294" w:hanging="1440"/>
      </w:pPr>
      <w:rPr>
        <w:rFonts w:hint="default"/>
      </w:rPr>
    </w:lvl>
    <w:lvl w:ilvl="8">
      <w:start w:val="1"/>
      <w:numFmt w:val="decimal"/>
      <w:lvlText w:val="%1.%2.%3.%4.%5.%6.%7.%8.%9."/>
      <w:lvlJc w:val="left"/>
      <w:pPr>
        <w:ind w:left="2776" w:hanging="1800"/>
      </w:pPr>
      <w:rPr>
        <w:rFonts w:hint="default"/>
      </w:rPr>
    </w:lvl>
  </w:abstractNum>
  <w:abstractNum w:abstractNumId="74">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5">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76">
    <w:nsid w:val="7C692356"/>
    <w:multiLevelType w:val="hybridMultilevel"/>
    <w:tmpl w:val="352AFAA0"/>
    <w:lvl w:ilvl="0" w:tplc="00E0E8F2">
      <w:start w:val="1"/>
      <w:numFmt w:val="lowerLetter"/>
      <w:lvlText w:val="%1)"/>
      <w:lvlJc w:val="left"/>
      <w:pPr>
        <w:ind w:left="1002" w:hanging="645"/>
      </w:pPr>
      <w:rPr>
        <w:rFonts w:hint="default"/>
        <w:b w:val="0"/>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77">
    <w:nsid w:val="7CF75B5F"/>
    <w:multiLevelType w:val="hybridMultilevel"/>
    <w:tmpl w:val="197E78C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7D9C2659"/>
    <w:multiLevelType w:val="hybridMultilevel"/>
    <w:tmpl w:val="AACAA8F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7F9601E8"/>
    <w:multiLevelType w:val="multilevel"/>
    <w:tmpl w:val="77DA53FC"/>
    <w:lvl w:ilvl="0">
      <w:start w:val="1"/>
      <w:numFmt w:val="decimal"/>
      <w:lvlText w:val="%1."/>
      <w:lvlJc w:val="left"/>
      <w:pPr>
        <w:ind w:left="927" w:hanging="360"/>
      </w:pPr>
      <w:rPr>
        <w:rFonts w:hint="default"/>
      </w:rPr>
    </w:lvl>
    <w:lvl w:ilvl="1">
      <w:start w:val="1"/>
      <w:numFmt w:val="decimal"/>
      <w:isLgl/>
      <w:lvlText w:val="%1.%2."/>
      <w:lvlJc w:val="left"/>
      <w:pPr>
        <w:ind w:left="1080" w:hanging="360"/>
      </w:pPr>
      <w:rPr>
        <w:rFonts w:ascii="Times New Roman" w:hAnsi="Times New Roman" w:cs="Times New Roman" w:hint="default"/>
        <w:i w:val="0"/>
      </w:rPr>
    </w:lvl>
    <w:lvl w:ilvl="2">
      <w:start w:val="1"/>
      <w:numFmt w:val="decimal"/>
      <w:isLgl/>
      <w:lvlText w:val="%1.%2.%3."/>
      <w:lvlJc w:val="left"/>
      <w:pPr>
        <w:ind w:left="1593" w:hanging="720"/>
      </w:pPr>
      <w:rPr>
        <w:rFonts w:hint="default"/>
      </w:rPr>
    </w:lvl>
    <w:lvl w:ilvl="3">
      <w:start w:val="1"/>
      <w:numFmt w:val="decimal"/>
      <w:isLgl/>
      <w:lvlText w:val="%1.%2.%3.%4."/>
      <w:lvlJc w:val="left"/>
      <w:pPr>
        <w:ind w:left="1746" w:hanging="720"/>
      </w:pPr>
      <w:rPr>
        <w:rFonts w:hint="default"/>
      </w:rPr>
    </w:lvl>
    <w:lvl w:ilvl="4">
      <w:start w:val="1"/>
      <w:numFmt w:val="decimal"/>
      <w:isLgl/>
      <w:lvlText w:val="%1.%2.%3.%4.%5."/>
      <w:lvlJc w:val="left"/>
      <w:pPr>
        <w:ind w:left="2259" w:hanging="1080"/>
      </w:pPr>
      <w:rPr>
        <w:rFonts w:hint="default"/>
      </w:rPr>
    </w:lvl>
    <w:lvl w:ilvl="5">
      <w:start w:val="1"/>
      <w:numFmt w:val="decimal"/>
      <w:isLgl/>
      <w:lvlText w:val="%1.%2.%3.%4.%5.%6."/>
      <w:lvlJc w:val="left"/>
      <w:pPr>
        <w:ind w:left="2412" w:hanging="1080"/>
      </w:pPr>
      <w:rPr>
        <w:rFonts w:hint="default"/>
      </w:rPr>
    </w:lvl>
    <w:lvl w:ilvl="6">
      <w:start w:val="1"/>
      <w:numFmt w:val="decimal"/>
      <w:isLgl/>
      <w:lvlText w:val="%1.%2.%3.%4.%5.%6.%7."/>
      <w:lvlJc w:val="left"/>
      <w:pPr>
        <w:ind w:left="2925" w:hanging="1440"/>
      </w:pPr>
      <w:rPr>
        <w:rFonts w:hint="default"/>
      </w:rPr>
    </w:lvl>
    <w:lvl w:ilvl="7">
      <w:start w:val="1"/>
      <w:numFmt w:val="decimal"/>
      <w:isLgl/>
      <w:lvlText w:val="%1.%2.%3.%4.%5.%6.%7.%8."/>
      <w:lvlJc w:val="left"/>
      <w:pPr>
        <w:ind w:left="3078" w:hanging="1440"/>
      </w:pPr>
      <w:rPr>
        <w:rFonts w:hint="default"/>
      </w:rPr>
    </w:lvl>
    <w:lvl w:ilvl="8">
      <w:start w:val="1"/>
      <w:numFmt w:val="decimal"/>
      <w:isLgl/>
      <w:lvlText w:val="%1.%2.%3.%4.%5.%6.%7.%8.%9."/>
      <w:lvlJc w:val="left"/>
      <w:pPr>
        <w:ind w:left="3591" w:hanging="1800"/>
      </w:pPr>
      <w:rPr>
        <w:rFonts w:hint="default"/>
      </w:rPr>
    </w:lvl>
  </w:abstractNum>
  <w:num w:numId="1">
    <w:abstractNumId w:val="57"/>
  </w:num>
  <w:num w:numId="2">
    <w:abstractNumId w:val="14"/>
  </w:num>
  <w:num w:numId="3">
    <w:abstractNumId w:val="75"/>
  </w:num>
  <w:num w:numId="4">
    <w:abstractNumId w:val="15"/>
  </w:num>
  <w:num w:numId="5">
    <w:abstractNumId w:val="45"/>
  </w:num>
  <w:num w:numId="6">
    <w:abstractNumId w:val="52"/>
  </w:num>
  <w:num w:numId="7">
    <w:abstractNumId w:val="56"/>
  </w:num>
  <w:num w:numId="8">
    <w:abstractNumId w:val="50"/>
  </w:num>
  <w:num w:numId="9">
    <w:abstractNumId w:val="7"/>
  </w:num>
  <w:num w:numId="10">
    <w:abstractNumId w:val="35"/>
  </w:num>
  <w:num w:numId="11">
    <w:abstractNumId w:val="48"/>
  </w:num>
  <w:num w:numId="12">
    <w:abstractNumId w:val="20"/>
  </w:num>
  <w:num w:numId="13">
    <w:abstractNumId w:val="66"/>
  </w:num>
  <w:num w:numId="14">
    <w:abstractNumId w:val="70"/>
  </w:num>
  <w:num w:numId="15">
    <w:abstractNumId w:val="31"/>
  </w:num>
  <w:num w:numId="16">
    <w:abstractNumId w:val="62"/>
  </w:num>
  <w:num w:numId="17">
    <w:abstractNumId w:val="38"/>
  </w:num>
  <w:num w:numId="18">
    <w:abstractNumId w:val="69"/>
  </w:num>
  <w:num w:numId="19">
    <w:abstractNumId w:val="44"/>
  </w:num>
  <w:num w:numId="20">
    <w:abstractNumId w:val="5"/>
  </w:num>
  <w:num w:numId="21">
    <w:abstractNumId w:val="46"/>
  </w:num>
  <w:num w:numId="22">
    <w:abstractNumId w:val="72"/>
  </w:num>
  <w:num w:numId="23">
    <w:abstractNumId w:val="67"/>
  </w:num>
  <w:num w:numId="24">
    <w:abstractNumId w:val="18"/>
  </w:num>
  <w:num w:numId="25">
    <w:abstractNumId w:val="74"/>
  </w:num>
  <w:num w:numId="26">
    <w:abstractNumId w:val="24"/>
  </w:num>
  <w:num w:numId="27">
    <w:abstractNumId w:val="28"/>
  </w:num>
  <w:num w:numId="28">
    <w:abstractNumId w:val="30"/>
  </w:num>
  <w:num w:numId="29">
    <w:abstractNumId w:val="19"/>
  </w:num>
  <w:num w:numId="30">
    <w:abstractNumId w:val="43"/>
  </w:num>
  <w:num w:numId="31">
    <w:abstractNumId w:val="71"/>
  </w:num>
  <w:num w:numId="32">
    <w:abstractNumId w:val="29"/>
  </w:num>
  <w:num w:numId="33">
    <w:abstractNumId w:val="34"/>
  </w:num>
  <w:num w:numId="34">
    <w:abstractNumId w:val="2"/>
  </w:num>
  <w:num w:numId="35">
    <w:abstractNumId w:val="36"/>
  </w:num>
  <w:num w:numId="36">
    <w:abstractNumId w:val="58"/>
  </w:num>
  <w:num w:numId="37">
    <w:abstractNumId w:val="41"/>
  </w:num>
  <w:num w:numId="38">
    <w:abstractNumId w:val="11"/>
  </w:num>
  <w:num w:numId="39">
    <w:abstractNumId w:val="73"/>
  </w:num>
  <w:num w:numId="40">
    <w:abstractNumId w:val="61"/>
  </w:num>
  <w:num w:numId="41">
    <w:abstractNumId w:val="23"/>
  </w:num>
  <w:num w:numId="42">
    <w:abstractNumId w:val="10"/>
  </w:num>
  <w:num w:numId="43">
    <w:abstractNumId w:val="17"/>
  </w:num>
  <w:num w:numId="44">
    <w:abstractNumId w:val="27"/>
  </w:num>
  <w:num w:numId="45">
    <w:abstractNumId w:val="13"/>
  </w:num>
  <w:num w:numId="46">
    <w:abstractNumId w:val="37"/>
  </w:num>
  <w:num w:numId="47">
    <w:abstractNumId w:val="53"/>
  </w:num>
  <w:num w:numId="48">
    <w:abstractNumId w:val="59"/>
  </w:num>
  <w:num w:numId="49">
    <w:abstractNumId w:val="65"/>
  </w:num>
  <w:num w:numId="50">
    <w:abstractNumId w:val="22"/>
  </w:num>
  <w:num w:numId="51">
    <w:abstractNumId w:val="26"/>
  </w:num>
  <w:num w:numId="52">
    <w:abstractNumId w:val="4"/>
  </w:num>
  <w:num w:numId="53">
    <w:abstractNumId w:val="32"/>
  </w:num>
  <w:num w:numId="54">
    <w:abstractNumId w:val="39"/>
  </w:num>
  <w:num w:numId="55">
    <w:abstractNumId w:val="60"/>
  </w:num>
  <w:num w:numId="56">
    <w:abstractNumId w:val="54"/>
  </w:num>
  <w:num w:numId="57">
    <w:abstractNumId w:val="6"/>
  </w:num>
  <w:num w:numId="58">
    <w:abstractNumId w:val="33"/>
  </w:num>
  <w:num w:numId="59">
    <w:abstractNumId w:val="77"/>
  </w:num>
  <w:num w:numId="60">
    <w:abstractNumId w:val="8"/>
  </w:num>
  <w:num w:numId="61">
    <w:abstractNumId w:val="55"/>
  </w:num>
  <w:num w:numId="62">
    <w:abstractNumId w:val="47"/>
  </w:num>
  <w:num w:numId="63">
    <w:abstractNumId w:val="63"/>
  </w:num>
  <w:num w:numId="64">
    <w:abstractNumId w:val="49"/>
  </w:num>
  <w:num w:numId="65">
    <w:abstractNumId w:val="78"/>
  </w:num>
  <w:num w:numId="66">
    <w:abstractNumId w:val="51"/>
  </w:num>
  <w:num w:numId="67">
    <w:abstractNumId w:val="79"/>
  </w:num>
  <w:num w:numId="68">
    <w:abstractNumId w:val="40"/>
  </w:num>
  <w:num w:numId="69">
    <w:abstractNumId w:val="64"/>
  </w:num>
  <w:num w:numId="70">
    <w:abstractNumId w:val="16"/>
  </w:num>
  <w:num w:numId="71">
    <w:abstractNumId w:val="68"/>
  </w:num>
  <w:num w:numId="72">
    <w:abstractNumId w:val="9"/>
  </w:num>
  <w:num w:numId="73">
    <w:abstractNumId w:val="21"/>
  </w:num>
  <w:num w:numId="74">
    <w:abstractNumId w:val="3"/>
  </w:num>
  <w:num w:numId="75">
    <w:abstractNumId w:val="25"/>
  </w:num>
  <w:num w:numId="76">
    <w:abstractNumId w:val="76"/>
  </w:num>
  <w:num w:numId="77">
    <w:abstractNumId w:val="4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cumentProtection w:edit="trackedChanges" w:enforcement="0"/>
  <w:defaultTabStop w:val="708"/>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0382"/>
    <w:rsid w:val="00000424"/>
    <w:rsid w:val="00000A4D"/>
    <w:rsid w:val="00001897"/>
    <w:rsid w:val="00005CE8"/>
    <w:rsid w:val="000061F5"/>
    <w:rsid w:val="000065F8"/>
    <w:rsid w:val="00010052"/>
    <w:rsid w:val="000115AC"/>
    <w:rsid w:val="00011712"/>
    <w:rsid w:val="000118AF"/>
    <w:rsid w:val="000120E1"/>
    <w:rsid w:val="0001274B"/>
    <w:rsid w:val="0001396B"/>
    <w:rsid w:val="000170D6"/>
    <w:rsid w:val="0002403C"/>
    <w:rsid w:val="000272BA"/>
    <w:rsid w:val="0003303D"/>
    <w:rsid w:val="00033B5B"/>
    <w:rsid w:val="0003403C"/>
    <w:rsid w:val="000348C3"/>
    <w:rsid w:val="00034C1B"/>
    <w:rsid w:val="00034F53"/>
    <w:rsid w:val="00041AD3"/>
    <w:rsid w:val="00047226"/>
    <w:rsid w:val="00047632"/>
    <w:rsid w:val="000506F4"/>
    <w:rsid w:val="00051AAA"/>
    <w:rsid w:val="00051C62"/>
    <w:rsid w:val="0005300A"/>
    <w:rsid w:val="00061410"/>
    <w:rsid w:val="0006214C"/>
    <w:rsid w:val="00067F9A"/>
    <w:rsid w:val="000700D0"/>
    <w:rsid w:val="0007015B"/>
    <w:rsid w:val="0007078A"/>
    <w:rsid w:val="000743A8"/>
    <w:rsid w:val="0007559A"/>
    <w:rsid w:val="00075F59"/>
    <w:rsid w:val="00077ADA"/>
    <w:rsid w:val="00083D1D"/>
    <w:rsid w:val="00086A53"/>
    <w:rsid w:val="00087F3E"/>
    <w:rsid w:val="00090C92"/>
    <w:rsid w:val="00091E50"/>
    <w:rsid w:val="00094A18"/>
    <w:rsid w:val="00095899"/>
    <w:rsid w:val="0009665B"/>
    <w:rsid w:val="000A3A83"/>
    <w:rsid w:val="000A3E1E"/>
    <w:rsid w:val="000A5B68"/>
    <w:rsid w:val="000A7A73"/>
    <w:rsid w:val="000B0789"/>
    <w:rsid w:val="000B22FF"/>
    <w:rsid w:val="000B29EA"/>
    <w:rsid w:val="000B5A7F"/>
    <w:rsid w:val="000C1521"/>
    <w:rsid w:val="000C1AF2"/>
    <w:rsid w:val="000C5FBB"/>
    <w:rsid w:val="000C6557"/>
    <w:rsid w:val="000C7F9B"/>
    <w:rsid w:val="000D1C7D"/>
    <w:rsid w:val="000D1CBA"/>
    <w:rsid w:val="000D216B"/>
    <w:rsid w:val="000D2B53"/>
    <w:rsid w:val="000D3DD7"/>
    <w:rsid w:val="000D4107"/>
    <w:rsid w:val="000D56AB"/>
    <w:rsid w:val="000D5E6A"/>
    <w:rsid w:val="000D6244"/>
    <w:rsid w:val="000D6C9B"/>
    <w:rsid w:val="000D6E42"/>
    <w:rsid w:val="000E1105"/>
    <w:rsid w:val="000E1607"/>
    <w:rsid w:val="000E2146"/>
    <w:rsid w:val="000E41BD"/>
    <w:rsid w:val="000E5999"/>
    <w:rsid w:val="000E78EC"/>
    <w:rsid w:val="000F02D2"/>
    <w:rsid w:val="000F16B5"/>
    <w:rsid w:val="000F54FA"/>
    <w:rsid w:val="000F5CEB"/>
    <w:rsid w:val="000F6399"/>
    <w:rsid w:val="000F7E58"/>
    <w:rsid w:val="0010257A"/>
    <w:rsid w:val="001031C5"/>
    <w:rsid w:val="00103567"/>
    <w:rsid w:val="001044DC"/>
    <w:rsid w:val="0010489F"/>
    <w:rsid w:val="00105D3E"/>
    <w:rsid w:val="0011285E"/>
    <w:rsid w:val="00113619"/>
    <w:rsid w:val="00113C5A"/>
    <w:rsid w:val="00113EC0"/>
    <w:rsid w:val="001141DA"/>
    <w:rsid w:val="0011511F"/>
    <w:rsid w:val="00117FF4"/>
    <w:rsid w:val="00120039"/>
    <w:rsid w:val="00120462"/>
    <w:rsid w:val="00122486"/>
    <w:rsid w:val="001226C0"/>
    <w:rsid w:val="00122F1E"/>
    <w:rsid w:val="001249B2"/>
    <w:rsid w:val="00126368"/>
    <w:rsid w:val="0012763E"/>
    <w:rsid w:val="0012772B"/>
    <w:rsid w:val="00131667"/>
    <w:rsid w:val="00131A6C"/>
    <w:rsid w:val="00132037"/>
    <w:rsid w:val="00133744"/>
    <w:rsid w:val="00133CFD"/>
    <w:rsid w:val="00135162"/>
    <w:rsid w:val="001358D1"/>
    <w:rsid w:val="001367F6"/>
    <w:rsid w:val="00140AA0"/>
    <w:rsid w:val="0014147E"/>
    <w:rsid w:val="0014472B"/>
    <w:rsid w:val="00146D60"/>
    <w:rsid w:val="0015057F"/>
    <w:rsid w:val="00150D00"/>
    <w:rsid w:val="00153A97"/>
    <w:rsid w:val="0015448B"/>
    <w:rsid w:val="00155096"/>
    <w:rsid w:val="001574A5"/>
    <w:rsid w:val="001574AE"/>
    <w:rsid w:val="00160B1C"/>
    <w:rsid w:val="001617A0"/>
    <w:rsid w:val="0016312D"/>
    <w:rsid w:val="00170355"/>
    <w:rsid w:val="00170CB4"/>
    <w:rsid w:val="0017217C"/>
    <w:rsid w:val="0017354C"/>
    <w:rsid w:val="00174A98"/>
    <w:rsid w:val="00183345"/>
    <w:rsid w:val="00183FB2"/>
    <w:rsid w:val="00185E36"/>
    <w:rsid w:val="00185FA3"/>
    <w:rsid w:val="00186E6C"/>
    <w:rsid w:val="00187235"/>
    <w:rsid w:val="00187C43"/>
    <w:rsid w:val="001915C4"/>
    <w:rsid w:val="0019252A"/>
    <w:rsid w:val="001928F3"/>
    <w:rsid w:val="0019307C"/>
    <w:rsid w:val="00193F6C"/>
    <w:rsid w:val="00193FB9"/>
    <w:rsid w:val="00196D32"/>
    <w:rsid w:val="001A033B"/>
    <w:rsid w:val="001A11C8"/>
    <w:rsid w:val="001A2A1A"/>
    <w:rsid w:val="001A3382"/>
    <w:rsid w:val="001A5293"/>
    <w:rsid w:val="001B01F9"/>
    <w:rsid w:val="001B1008"/>
    <w:rsid w:val="001B2F08"/>
    <w:rsid w:val="001B47B8"/>
    <w:rsid w:val="001B4F8F"/>
    <w:rsid w:val="001B582C"/>
    <w:rsid w:val="001B6836"/>
    <w:rsid w:val="001C21FC"/>
    <w:rsid w:val="001C735A"/>
    <w:rsid w:val="001C742C"/>
    <w:rsid w:val="001D0671"/>
    <w:rsid w:val="001D170A"/>
    <w:rsid w:val="001D22AB"/>
    <w:rsid w:val="001D2F50"/>
    <w:rsid w:val="001D3C24"/>
    <w:rsid w:val="001D45CB"/>
    <w:rsid w:val="001D5361"/>
    <w:rsid w:val="001D5F77"/>
    <w:rsid w:val="001D6005"/>
    <w:rsid w:val="001D6308"/>
    <w:rsid w:val="001D72A7"/>
    <w:rsid w:val="001D7A4B"/>
    <w:rsid w:val="001E0206"/>
    <w:rsid w:val="001E126D"/>
    <w:rsid w:val="001E1810"/>
    <w:rsid w:val="001E2430"/>
    <w:rsid w:val="001E41F3"/>
    <w:rsid w:val="001E7B83"/>
    <w:rsid w:val="001E7E73"/>
    <w:rsid w:val="001F22FB"/>
    <w:rsid w:val="001F2F46"/>
    <w:rsid w:val="001F395B"/>
    <w:rsid w:val="001F5CAD"/>
    <w:rsid w:val="001F7D3A"/>
    <w:rsid w:val="00200468"/>
    <w:rsid w:val="0020136C"/>
    <w:rsid w:val="002017A1"/>
    <w:rsid w:val="00203403"/>
    <w:rsid w:val="002034F2"/>
    <w:rsid w:val="00203507"/>
    <w:rsid w:val="0020390C"/>
    <w:rsid w:val="00204C4C"/>
    <w:rsid w:val="00205C89"/>
    <w:rsid w:val="002069DC"/>
    <w:rsid w:val="00207A2C"/>
    <w:rsid w:val="002112D4"/>
    <w:rsid w:val="00212299"/>
    <w:rsid w:val="00213678"/>
    <w:rsid w:val="0021563F"/>
    <w:rsid w:val="00215AAA"/>
    <w:rsid w:val="00215CE9"/>
    <w:rsid w:val="002227FD"/>
    <w:rsid w:val="00222A15"/>
    <w:rsid w:val="00232DC5"/>
    <w:rsid w:val="002341FC"/>
    <w:rsid w:val="00234335"/>
    <w:rsid w:val="00235832"/>
    <w:rsid w:val="002366E0"/>
    <w:rsid w:val="00237E72"/>
    <w:rsid w:val="002412B4"/>
    <w:rsid w:val="002428EE"/>
    <w:rsid w:val="00243034"/>
    <w:rsid w:val="002451D4"/>
    <w:rsid w:val="002452E3"/>
    <w:rsid w:val="0024718D"/>
    <w:rsid w:val="0024741C"/>
    <w:rsid w:val="002474B4"/>
    <w:rsid w:val="00247C17"/>
    <w:rsid w:val="00250AE2"/>
    <w:rsid w:val="00251608"/>
    <w:rsid w:val="00252FA1"/>
    <w:rsid w:val="00252FC7"/>
    <w:rsid w:val="00253867"/>
    <w:rsid w:val="00253AE0"/>
    <w:rsid w:val="002553EF"/>
    <w:rsid w:val="002628AB"/>
    <w:rsid w:val="00270E35"/>
    <w:rsid w:val="0027376F"/>
    <w:rsid w:val="00274388"/>
    <w:rsid w:val="00274768"/>
    <w:rsid w:val="0027509A"/>
    <w:rsid w:val="0027720C"/>
    <w:rsid w:val="002805BE"/>
    <w:rsid w:val="002811D2"/>
    <w:rsid w:val="002864E7"/>
    <w:rsid w:val="002872F7"/>
    <w:rsid w:val="002903DB"/>
    <w:rsid w:val="0029082F"/>
    <w:rsid w:val="00291C74"/>
    <w:rsid w:val="002921C5"/>
    <w:rsid w:val="00293099"/>
    <w:rsid w:val="0029655B"/>
    <w:rsid w:val="002A32B5"/>
    <w:rsid w:val="002A3667"/>
    <w:rsid w:val="002A50CD"/>
    <w:rsid w:val="002A7138"/>
    <w:rsid w:val="002A7AD1"/>
    <w:rsid w:val="002B1C22"/>
    <w:rsid w:val="002B4F78"/>
    <w:rsid w:val="002C0653"/>
    <w:rsid w:val="002C1172"/>
    <w:rsid w:val="002C166B"/>
    <w:rsid w:val="002C3816"/>
    <w:rsid w:val="002C3DF7"/>
    <w:rsid w:val="002C481B"/>
    <w:rsid w:val="002C4A31"/>
    <w:rsid w:val="002C5086"/>
    <w:rsid w:val="002C5AEF"/>
    <w:rsid w:val="002C5F07"/>
    <w:rsid w:val="002D5038"/>
    <w:rsid w:val="002E2595"/>
    <w:rsid w:val="002E45A3"/>
    <w:rsid w:val="002E5E2A"/>
    <w:rsid w:val="002E6619"/>
    <w:rsid w:val="002E6874"/>
    <w:rsid w:val="002F0955"/>
    <w:rsid w:val="002F18AD"/>
    <w:rsid w:val="002F1E02"/>
    <w:rsid w:val="002F3955"/>
    <w:rsid w:val="002F454E"/>
    <w:rsid w:val="00300B02"/>
    <w:rsid w:val="0030173D"/>
    <w:rsid w:val="00304D87"/>
    <w:rsid w:val="00305D81"/>
    <w:rsid w:val="0030670E"/>
    <w:rsid w:val="003075DC"/>
    <w:rsid w:val="003109A3"/>
    <w:rsid w:val="00310D08"/>
    <w:rsid w:val="00310F53"/>
    <w:rsid w:val="00313A51"/>
    <w:rsid w:val="0031565B"/>
    <w:rsid w:val="00322D6B"/>
    <w:rsid w:val="00323894"/>
    <w:rsid w:val="003254A3"/>
    <w:rsid w:val="003256B6"/>
    <w:rsid w:val="0032757C"/>
    <w:rsid w:val="0033051E"/>
    <w:rsid w:val="00333480"/>
    <w:rsid w:val="0033581E"/>
    <w:rsid w:val="00336004"/>
    <w:rsid w:val="0033632E"/>
    <w:rsid w:val="00336501"/>
    <w:rsid w:val="003369CD"/>
    <w:rsid w:val="00336BB7"/>
    <w:rsid w:val="0034039B"/>
    <w:rsid w:val="00341492"/>
    <w:rsid w:val="00342394"/>
    <w:rsid w:val="0034426E"/>
    <w:rsid w:val="003451B2"/>
    <w:rsid w:val="003453CE"/>
    <w:rsid w:val="00345664"/>
    <w:rsid w:val="003459E1"/>
    <w:rsid w:val="00345F81"/>
    <w:rsid w:val="00347984"/>
    <w:rsid w:val="0035056B"/>
    <w:rsid w:val="003518BE"/>
    <w:rsid w:val="00351BAE"/>
    <w:rsid w:val="00352487"/>
    <w:rsid w:val="00355010"/>
    <w:rsid w:val="00356922"/>
    <w:rsid w:val="00356B66"/>
    <w:rsid w:val="003576FF"/>
    <w:rsid w:val="003603B2"/>
    <w:rsid w:val="00361624"/>
    <w:rsid w:val="0036179A"/>
    <w:rsid w:val="00362BF1"/>
    <w:rsid w:val="003644F8"/>
    <w:rsid w:val="00366792"/>
    <w:rsid w:val="00371DF5"/>
    <w:rsid w:val="00372ED1"/>
    <w:rsid w:val="0037570C"/>
    <w:rsid w:val="00375D30"/>
    <w:rsid w:val="003822D6"/>
    <w:rsid w:val="00382DA9"/>
    <w:rsid w:val="00382F16"/>
    <w:rsid w:val="00385BF7"/>
    <w:rsid w:val="003868B3"/>
    <w:rsid w:val="00386FAA"/>
    <w:rsid w:val="00390B18"/>
    <w:rsid w:val="00391234"/>
    <w:rsid w:val="003913F0"/>
    <w:rsid w:val="003932AB"/>
    <w:rsid w:val="003938A1"/>
    <w:rsid w:val="003945C2"/>
    <w:rsid w:val="003952ED"/>
    <w:rsid w:val="00395D0C"/>
    <w:rsid w:val="00396431"/>
    <w:rsid w:val="00397658"/>
    <w:rsid w:val="003A244A"/>
    <w:rsid w:val="003A4650"/>
    <w:rsid w:val="003A5883"/>
    <w:rsid w:val="003A6CB6"/>
    <w:rsid w:val="003A77C4"/>
    <w:rsid w:val="003B0647"/>
    <w:rsid w:val="003B1572"/>
    <w:rsid w:val="003B20C8"/>
    <w:rsid w:val="003B33DE"/>
    <w:rsid w:val="003B3A5B"/>
    <w:rsid w:val="003B3F7A"/>
    <w:rsid w:val="003B572A"/>
    <w:rsid w:val="003B72D3"/>
    <w:rsid w:val="003B7FFC"/>
    <w:rsid w:val="003C09D1"/>
    <w:rsid w:val="003C11CE"/>
    <w:rsid w:val="003C18B2"/>
    <w:rsid w:val="003C3183"/>
    <w:rsid w:val="003C3291"/>
    <w:rsid w:val="003C54C6"/>
    <w:rsid w:val="003C5784"/>
    <w:rsid w:val="003C5BDF"/>
    <w:rsid w:val="003D45F2"/>
    <w:rsid w:val="003D53FF"/>
    <w:rsid w:val="003E21FE"/>
    <w:rsid w:val="003E2664"/>
    <w:rsid w:val="003E588E"/>
    <w:rsid w:val="003E654C"/>
    <w:rsid w:val="003E690C"/>
    <w:rsid w:val="003F0374"/>
    <w:rsid w:val="003F346A"/>
    <w:rsid w:val="003F5EBB"/>
    <w:rsid w:val="003F65FE"/>
    <w:rsid w:val="00400FDD"/>
    <w:rsid w:val="004019E8"/>
    <w:rsid w:val="004022FB"/>
    <w:rsid w:val="00403104"/>
    <w:rsid w:val="0040322B"/>
    <w:rsid w:val="00403A24"/>
    <w:rsid w:val="00404448"/>
    <w:rsid w:val="00405224"/>
    <w:rsid w:val="00406F34"/>
    <w:rsid w:val="00406FC8"/>
    <w:rsid w:val="00412E4F"/>
    <w:rsid w:val="00416599"/>
    <w:rsid w:val="004218B6"/>
    <w:rsid w:val="0042227E"/>
    <w:rsid w:val="00425331"/>
    <w:rsid w:val="00427264"/>
    <w:rsid w:val="00431DB5"/>
    <w:rsid w:val="004324B8"/>
    <w:rsid w:val="004331CD"/>
    <w:rsid w:val="00433566"/>
    <w:rsid w:val="0043375A"/>
    <w:rsid w:val="00433D1C"/>
    <w:rsid w:val="00433D6E"/>
    <w:rsid w:val="00434D22"/>
    <w:rsid w:val="00440328"/>
    <w:rsid w:val="00441390"/>
    <w:rsid w:val="00445659"/>
    <w:rsid w:val="0044777F"/>
    <w:rsid w:val="004523EE"/>
    <w:rsid w:val="00452619"/>
    <w:rsid w:val="00456896"/>
    <w:rsid w:val="004572FA"/>
    <w:rsid w:val="0045795E"/>
    <w:rsid w:val="00457D11"/>
    <w:rsid w:val="00460165"/>
    <w:rsid w:val="00460615"/>
    <w:rsid w:val="00460CDB"/>
    <w:rsid w:val="00461C5C"/>
    <w:rsid w:val="00465616"/>
    <w:rsid w:val="004668F7"/>
    <w:rsid w:val="00467FDC"/>
    <w:rsid w:val="00470670"/>
    <w:rsid w:val="00470AE8"/>
    <w:rsid w:val="00475FA3"/>
    <w:rsid w:val="00477815"/>
    <w:rsid w:val="00483520"/>
    <w:rsid w:val="004841DE"/>
    <w:rsid w:val="0048634C"/>
    <w:rsid w:val="00487D47"/>
    <w:rsid w:val="0049012B"/>
    <w:rsid w:val="004904E4"/>
    <w:rsid w:val="0049078E"/>
    <w:rsid w:val="00491065"/>
    <w:rsid w:val="0049140F"/>
    <w:rsid w:val="00493A00"/>
    <w:rsid w:val="00495E41"/>
    <w:rsid w:val="00497A81"/>
    <w:rsid w:val="004A0C77"/>
    <w:rsid w:val="004A599E"/>
    <w:rsid w:val="004A77BF"/>
    <w:rsid w:val="004B15BA"/>
    <w:rsid w:val="004B487E"/>
    <w:rsid w:val="004B7E42"/>
    <w:rsid w:val="004C1055"/>
    <w:rsid w:val="004C21E1"/>
    <w:rsid w:val="004C2647"/>
    <w:rsid w:val="004C2F9A"/>
    <w:rsid w:val="004C3E05"/>
    <w:rsid w:val="004C7321"/>
    <w:rsid w:val="004C7807"/>
    <w:rsid w:val="004C7E28"/>
    <w:rsid w:val="004D02F2"/>
    <w:rsid w:val="004D1210"/>
    <w:rsid w:val="004D19E9"/>
    <w:rsid w:val="004D39C6"/>
    <w:rsid w:val="004D413D"/>
    <w:rsid w:val="004D4BED"/>
    <w:rsid w:val="004D5191"/>
    <w:rsid w:val="004D5BF7"/>
    <w:rsid w:val="004D620B"/>
    <w:rsid w:val="004D670E"/>
    <w:rsid w:val="004E18B7"/>
    <w:rsid w:val="004E2332"/>
    <w:rsid w:val="004E24D9"/>
    <w:rsid w:val="004E601D"/>
    <w:rsid w:val="004E6199"/>
    <w:rsid w:val="004F0270"/>
    <w:rsid w:val="004F11B4"/>
    <w:rsid w:val="004F427F"/>
    <w:rsid w:val="004F4E9A"/>
    <w:rsid w:val="004F7087"/>
    <w:rsid w:val="004F780E"/>
    <w:rsid w:val="0050030F"/>
    <w:rsid w:val="00501063"/>
    <w:rsid w:val="00501DFF"/>
    <w:rsid w:val="005025EC"/>
    <w:rsid w:val="00507422"/>
    <w:rsid w:val="005076FA"/>
    <w:rsid w:val="00507D20"/>
    <w:rsid w:val="00511453"/>
    <w:rsid w:val="00512CE6"/>
    <w:rsid w:val="00512E12"/>
    <w:rsid w:val="005131F8"/>
    <w:rsid w:val="00521166"/>
    <w:rsid w:val="005239B2"/>
    <w:rsid w:val="005247F9"/>
    <w:rsid w:val="00525E04"/>
    <w:rsid w:val="005306B8"/>
    <w:rsid w:val="005307C7"/>
    <w:rsid w:val="00530B68"/>
    <w:rsid w:val="0053260A"/>
    <w:rsid w:val="00533862"/>
    <w:rsid w:val="0053392F"/>
    <w:rsid w:val="005344FA"/>
    <w:rsid w:val="00535B78"/>
    <w:rsid w:val="00536376"/>
    <w:rsid w:val="00536F97"/>
    <w:rsid w:val="00540B90"/>
    <w:rsid w:val="005421D6"/>
    <w:rsid w:val="005430A8"/>
    <w:rsid w:val="00543A10"/>
    <w:rsid w:val="00543ED8"/>
    <w:rsid w:val="00543F34"/>
    <w:rsid w:val="00544B55"/>
    <w:rsid w:val="00546AB7"/>
    <w:rsid w:val="00550C1F"/>
    <w:rsid w:val="00560687"/>
    <w:rsid w:val="005610A1"/>
    <w:rsid w:val="0056297A"/>
    <w:rsid w:val="00563115"/>
    <w:rsid w:val="00566E4D"/>
    <w:rsid w:val="005672C5"/>
    <w:rsid w:val="005711CD"/>
    <w:rsid w:val="0057379C"/>
    <w:rsid w:val="00574D35"/>
    <w:rsid w:val="00575D0F"/>
    <w:rsid w:val="00575D12"/>
    <w:rsid w:val="0057642A"/>
    <w:rsid w:val="00577BA9"/>
    <w:rsid w:val="00577E33"/>
    <w:rsid w:val="00581477"/>
    <w:rsid w:val="00581688"/>
    <w:rsid w:val="005826D7"/>
    <w:rsid w:val="005838B1"/>
    <w:rsid w:val="005916C7"/>
    <w:rsid w:val="00594139"/>
    <w:rsid w:val="0059441D"/>
    <w:rsid w:val="00594917"/>
    <w:rsid w:val="00595505"/>
    <w:rsid w:val="00595568"/>
    <w:rsid w:val="005964F6"/>
    <w:rsid w:val="00596E35"/>
    <w:rsid w:val="005A301C"/>
    <w:rsid w:val="005A4461"/>
    <w:rsid w:val="005A4813"/>
    <w:rsid w:val="005A53B6"/>
    <w:rsid w:val="005A5764"/>
    <w:rsid w:val="005A60C5"/>
    <w:rsid w:val="005A65B1"/>
    <w:rsid w:val="005A7EBE"/>
    <w:rsid w:val="005B06FC"/>
    <w:rsid w:val="005B110E"/>
    <w:rsid w:val="005B220B"/>
    <w:rsid w:val="005B27FD"/>
    <w:rsid w:val="005B370F"/>
    <w:rsid w:val="005B459E"/>
    <w:rsid w:val="005B5BB1"/>
    <w:rsid w:val="005B7278"/>
    <w:rsid w:val="005B7B1C"/>
    <w:rsid w:val="005C1427"/>
    <w:rsid w:val="005C282E"/>
    <w:rsid w:val="005C43D3"/>
    <w:rsid w:val="005C5056"/>
    <w:rsid w:val="005C7823"/>
    <w:rsid w:val="005C79AA"/>
    <w:rsid w:val="005D09FB"/>
    <w:rsid w:val="005D1A0D"/>
    <w:rsid w:val="005D225F"/>
    <w:rsid w:val="005D23A9"/>
    <w:rsid w:val="005D5388"/>
    <w:rsid w:val="005D6EEF"/>
    <w:rsid w:val="005E070A"/>
    <w:rsid w:val="005E0882"/>
    <w:rsid w:val="005E4F7D"/>
    <w:rsid w:val="005E662D"/>
    <w:rsid w:val="005F3359"/>
    <w:rsid w:val="005F644A"/>
    <w:rsid w:val="005F6F8F"/>
    <w:rsid w:val="0060279C"/>
    <w:rsid w:val="0060585D"/>
    <w:rsid w:val="00606385"/>
    <w:rsid w:val="006066C9"/>
    <w:rsid w:val="00610962"/>
    <w:rsid w:val="00610A42"/>
    <w:rsid w:val="0061261F"/>
    <w:rsid w:val="00615417"/>
    <w:rsid w:val="0062270B"/>
    <w:rsid w:val="00623524"/>
    <w:rsid w:val="00623FBF"/>
    <w:rsid w:val="00624598"/>
    <w:rsid w:val="006258BB"/>
    <w:rsid w:val="00625E43"/>
    <w:rsid w:val="006303C9"/>
    <w:rsid w:val="00632039"/>
    <w:rsid w:val="00632303"/>
    <w:rsid w:val="00632C5C"/>
    <w:rsid w:val="00633412"/>
    <w:rsid w:val="00634576"/>
    <w:rsid w:val="0063571E"/>
    <w:rsid w:val="00635CD1"/>
    <w:rsid w:val="006363BC"/>
    <w:rsid w:val="00637389"/>
    <w:rsid w:val="00641110"/>
    <w:rsid w:val="00641233"/>
    <w:rsid w:val="00641406"/>
    <w:rsid w:val="00642FFA"/>
    <w:rsid w:val="00643297"/>
    <w:rsid w:val="0064478B"/>
    <w:rsid w:val="006452B2"/>
    <w:rsid w:val="0064569E"/>
    <w:rsid w:val="00647E5A"/>
    <w:rsid w:val="00647F23"/>
    <w:rsid w:val="00651650"/>
    <w:rsid w:val="006519B5"/>
    <w:rsid w:val="00651F7E"/>
    <w:rsid w:val="00655780"/>
    <w:rsid w:val="006568DC"/>
    <w:rsid w:val="006577DC"/>
    <w:rsid w:val="00661E9C"/>
    <w:rsid w:val="00662C0D"/>
    <w:rsid w:val="006643B8"/>
    <w:rsid w:val="00665122"/>
    <w:rsid w:val="00665950"/>
    <w:rsid w:val="00665EA8"/>
    <w:rsid w:val="0066681B"/>
    <w:rsid w:val="00672630"/>
    <w:rsid w:val="00672930"/>
    <w:rsid w:val="00672FFD"/>
    <w:rsid w:val="00675073"/>
    <w:rsid w:val="00680566"/>
    <w:rsid w:val="0068414B"/>
    <w:rsid w:val="006853F4"/>
    <w:rsid w:val="006855AD"/>
    <w:rsid w:val="00685FD0"/>
    <w:rsid w:val="006924E4"/>
    <w:rsid w:val="0069599D"/>
    <w:rsid w:val="00696F9E"/>
    <w:rsid w:val="006971C8"/>
    <w:rsid w:val="006A1996"/>
    <w:rsid w:val="006A1E62"/>
    <w:rsid w:val="006A33EA"/>
    <w:rsid w:val="006A533A"/>
    <w:rsid w:val="006A614C"/>
    <w:rsid w:val="006B23AB"/>
    <w:rsid w:val="006B45C5"/>
    <w:rsid w:val="006B6191"/>
    <w:rsid w:val="006B65D0"/>
    <w:rsid w:val="006B6D5F"/>
    <w:rsid w:val="006B721F"/>
    <w:rsid w:val="006B7292"/>
    <w:rsid w:val="006C18D0"/>
    <w:rsid w:val="006C205F"/>
    <w:rsid w:val="006C374B"/>
    <w:rsid w:val="006C5A49"/>
    <w:rsid w:val="006C6E1E"/>
    <w:rsid w:val="006D0312"/>
    <w:rsid w:val="006D1BEA"/>
    <w:rsid w:val="006D3E41"/>
    <w:rsid w:val="006D4A8B"/>
    <w:rsid w:val="006D6C43"/>
    <w:rsid w:val="006D7734"/>
    <w:rsid w:val="006E56D6"/>
    <w:rsid w:val="006F3A82"/>
    <w:rsid w:val="006F5C71"/>
    <w:rsid w:val="007011A2"/>
    <w:rsid w:val="00702103"/>
    <w:rsid w:val="0070215E"/>
    <w:rsid w:val="007024F7"/>
    <w:rsid w:val="00704403"/>
    <w:rsid w:val="007047A3"/>
    <w:rsid w:val="00704D8D"/>
    <w:rsid w:val="007059FF"/>
    <w:rsid w:val="00705F8D"/>
    <w:rsid w:val="00706D97"/>
    <w:rsid w:val="00711534"/>
    <w:rsid w:val="00711AB1"/>
    <w:rsid w:val="00713708"/>
    <w:rsid w:val="00717EB9"/>
    <w:rsid w:val="00721751"/>
    <w:rsid w:val="0072206B"/>
    <w:rsid w:val="00724006"/>
    <w:rsid w:val="0072416A"/>
    <w:rsid w:val="007242AD"/>
    <w:rsid w:val="00724C6F"/>
    <w:rsid w:val="007266A2"/>
    <w:rsid w:val="00726C31"/>
    <w:rsid w:val="00730AC3"/>
    <w:rsid w:val="007317AC"/>
    <w:rsid w:val="0073312E"/>
    <w:rsid w:val="0073373E"/>
    <w:rsid w:val="00736BF6"/>
    <w:rsid w:val="00740DCE"/>
    <w:rsid w:val="00741918"/>
    <w:rsid w:val="007421F7"/>
    <w:rsid w:val="0074712D"/>
    <w:rsid w:val="00750FB2"/>
    <w:rsid w:val="0075105C"/>
    <w:rsid w:val="00751C63"/>
    <w:rsid w:val="00752C72"/>
    <w:rsid w:val="007535FA"/>
    <w:rsid w:val="00755398"/>
    <w:rsid w:val="0075711D"/>
    <w:rsid w:val="007575C7"/>
    <w:rsid w:val="0075776F"/>
    <w:rsid w:val="00763222"/>
    <w:rsid w:val="0076374F"/>
    <w:rsid w:val="0076395B"/>
    <w:rsid w:val="00764434"/>
    <w:rsid w:val="00764957"/>
    <w:rsid w:val="00767F66"/>
    <w:rsid w:val="0077212C"/>
    <w:rsid w:val="007756AC"/>
    <w:rsid w:val="007758EA"/>
    <w:rsid w:val="007759C7"/>
    <w:rsid w:val="0077721C"/>
    <w:rsid w:val="007774AF"/>
    <w:rsid w:val="0078214C"/>
    <w:rsid w:val="00782BD1"/>
    <w:rsid w:val="00784FF8"/>
    <w:rsid w:val="00786633"/>
    <w:rsid w:val="00786D10"/>
    <w:rsid w:val="00791B54"/>
    <w:rsid w:val="007921FB"/>
    <w:rsid w:val="00792453"/>
    <w:rsid w:val="00793303"/>
    <w:rsid w:val="007936FD"/>
    <w:rsid w:val="00793966"/>
    <w:rsid w:val="0079450A"/>
    <w:rsid w:val="007955E5"/>
    <w:rsid w:val="00796B6E"/>
    <w:rsid w:val="0079714D"/>
    <w:rsid w:val="007A0521"/>
    <w:rsid w:val="007A2B26"/>
    <w:rsid w:val="007A2BDC"/>
    <w:rsid w:val="007A3F4D"/>
    <w:rsid w:val="007A4892"/>
    <w:rsid w:val="007A5A1B"/>
    <w:rsid w:val="007A60D8"/>
    <w:rsid w:val="007B041C"/>
    <w:rsid w:val="007B153F"/>
    <w:rsid w:val="007B35BE"/>
    <w:rsid w:val="007B4E95"/>
    <w:rsid w:val="007B5021"/>
    <w:rsid w:val="007C10DA"/>
    <w:rsid w:val="007C436B"/>
    <w:rsid w:val="007D03A7"/>
    <w:rsid w:val="007D104A"/>
    <w:rsid w:val="007D178E"/>
    <w:rsid w:val="007D2D5F"/>
    <w:rsid w:val="007D3C83"/>
    <w:rsid w:val="007D43D4"/>
    <w:rsid w:val="007D57FA"/>
    <w:rsid w:val="007D741D"/>
    <w:rsid w:val="007D7951"/>
    <w:rsid w:val="007E12DF"/>
    <w:rsid w:val="007E1A02"/>
    <w:rsid w:val="007E2FF4"/>
    <w:rsid w:val="007E3473"/>
    <w:rsid w:val="007E36FE"/>
    <w:rsid w:val="007E3821"/>
    <w:rsid w:val="007E6F91"/>
    <w:rsid w:val="007F07AC"/>
    <w:rsid w:val="007F2D88"/>
    <w:rsid w:val="007F5112"/>
    <w:rsid w:val="007F665E"/>
    <w:rsid w:val="007F6DB3"/>
    <w:rsid w:val="007F79E6"/>
    <w:rsid w:val="0080144E"/>
    <w:rsid w:val="00802225"/>
    <w:rsid w:val="008028F8"/>
    <w:rsid w:val="00802985"/>
    <w:rsid w:val="008030D8"/>
    <w:rsid w:val="00803B3A"/>
    <w:rsid w:val="00804AE5"/>
    <w:rsid w:val="00804C8A"/>
    <w:rsid w:val="00805A58"/>
    <w:rsid w:val="00806724"/>
    <w:rsid w:val="00806738"/>
    <w:rsid w:val="00807E81"/>
    <w:rsid w:val="0081070A"/>
    <w:rsid w:val="00810C59"/>
    <w:rsid w:val="00812B73"/>
    <w:rsid w:val="00814DF3"/>
    <w:rsid w:val="008151DA"/>
    <w:rsid w:val="0081642C"/>
    <w:rsid w:val="00816556"/>
    <w:rsid w:val="00820EDF"/>
    <w:rsid w:val="008237A5"/>
    <w:rsid w:val="008249FD"/>
    <w:rsid w:val="00824D50"/>
    <w:rsid w:val="008267E8"/>
    <w:rsid w:val="00830CCD"/>
    <w:rsid w:val="00831B56"/>
    <w:rsid w:val="0083275D"/>
    <w:rsid w:val="00835D0B"/>
    <w:rsid w:val="00841824"/>
    <w:rsid w:val="008437EE"/>
    <w:rsid w:val="00845A49"/>
    <w:rsid w:val="008475F1"/>
    <w:rsid w:val="008502DC"/>
    <w:rsid w:val="008504D8"/>
    <w:rsid w:val="00850614"/>
    <w:rsid w:val="008516FE"/>
    <w:rsid w:val="0085412E"/>
    <w:rsid w:val="00855A57"/>
    <w:rsid w:val="00855FE8"/>
    <w:rsid w:val="0085687D"/>
    <w:rsid w:val="0085694F"/>
    <w:rsid w:val="00856AE2"/>
    <w:rsid w:val="00856B55"/>
    <w:rsid w:val="0085774B"/>
    <w:rsid w:val="00860409"/>
    <w:rsid w:val="008646F7"/>
    <w:rsid w:val="0086496B"/>
    <w:rsid w:val="008657E4"/>
    <w:rsid w:val="00865D83"/>
    <w:rsid w:val="00866198"/>
    <w:rsid w:val="00866B61"/>
    <w:rsid w:val="008670E8"/>
    <w:rsid w:val="00870208"/>
    <w:rsid w:val="00872CAD"/>
    <w:rsid w:val="00873475"/>
    <w:rsid w:val="00874DD2"/>
    <w:rsid w:val="00875E9D"/>
    <w:rsid w:val="0087623F"/>
    <w:rsid w:val="00876A41"/>
    <w:rsid w:val="00880DA0"/>
    <w:rsid w:val="00881292"/>
    <w:rsid w:val="008862A2"/>
    <w:rsid w:val="00890FD5"/>
    <w:rsid w:val="00892767"/>
    <w:rsid w:val="00895320"/>
    <w:rsid w:val="00896EF0"/>
    <w:rsid w:val="008A27D2"/>
    <w:rsid w:val="008A2A19"/>
    <w:rsid w:val="008A2C29"/>
    <w:rsid w:val="008A2E30"/>
    <w:rsid w:val="008A519A"/>
    <w:rsid w:val="008A5E1D"/>
    <w:rsid w:val="008B2662"/>
    <w:rsid w:val="008B2DD2"/>
    <w:rsid w:val="008B3F30"/>
    <w:rsid w:val="008B4545"/>
    <w:rsid w:val="008B50F5"/>
    <w:rsid w:val="008B5639"/>
    <w:rsid w:val="008B583B"/>
    <w:rsid w:val="008B6872"/>
    <w:rsid w:val="008B7D9D"/>
    <w:rsid w:val="008C33D4"/>
    <w:rsid w:val="008C4B1B"/>
    <w:rsid w:val="008C50E4"/>
    <w:rsid w:val="008C51FD"/>
    <w:rsid w:val="008C5F54"/>
    <w:rsid w:val="008D30E3"/>
    <w:rsid w:val="008D48D7"/>
    <w:rsid w:val="008E1CCF"/>
    <w:rsid w:val="008E366A"/>
    <w:rsid w:val="008E3B5F"/>
    <w:rsid w:val="008F09AA"/>
    <w:rsid w:val="008F13B4"/>
    <w:rsid w:val="008F1F2C"/>
    <w:rsid w:val="008F250A"/>
    <w:rsid w:val="008F2597"/>
    <w:rsid w:val="008F3042"/>
    <w:rsid w:val="008F4CE4"/>
    <w:rsid w:val="008F58C9"/>
    <w:rsid w:val="008F62A2"/>
    <w:rsid w:val="009014FC"/>
    <w:rsid w:val="00901541"/>
    <w:rsid w:val="00901EB3"/>
    <w:rsid w:val="009025EF"/>
    <w:rsid w:val="00902E3D"/>
    <w:rsid w:val="009104C5"/>
    <w:rsid w:val="009139DB"/>
    <w:rsid w:val="00916171"/>
    <w:rsid w:val="00917E3B"/>
    <w:rsid w:val="009200CE"/>
    <w:rsid w:val="009204DF"/>
    <w:rsid w:val="00921AC3"/>
    <w:rsid w:val="00922E55"/>
    <w:rsid w:val="0092389B"/>
    <w:rsid w:val="00925092"/>
    <w:rsid w:val="00931552"/>
    <w:rsid w:val="00933CE6"/>
    <w:rsid w:val="00934EA1"/>
    <w:rsid w:val="00935765"/>
    <w:rsid w:val="0093584C"/>
    <w:rsid w:val="0093706F"/>
    <w:rsid w:val="0093752A"/>
    <w:rsid w:val="0094041C"/>
    <w:rsid w:val="00942748"/>
    <w:rsid w:val="00942ABB"/>
    <w:rsid w:val="009437CC"/>
    <w:rsid w:val="00944529"/>
    <w:rsid w:val="009447F3"/>
    <w:rsid w:val="00945C09"/>
    <w:rsid w:val="00950E53"/>
    <w:rsid w:val="009520C4"/>
    <w:rsid w:val="009534C9"/>
    <w:rsid w:val="00953DF4"/>
    <w:rsid w:val="0095571A"/>
    <w:rsid w:val="00955A91"/>
    <w:rsid w:val="00956464"/>
    <w:rsid w:val="0095742F"/>
    <w:rsid w:val="00960BF4"/>
    <w:rsid w:val="00961779"/>
    <w:rsid w:val="009639A9"/>
    <w:rsid w:val="009646B3"/>
    <w:rsid w:val="00964837"/>
    <w:rsid w:val="0096560D"/>
    <w:rsid w:val="009674A0"/>
    <w:rsid w:val="009707A2"/>
    <w:rsid w:val="009715BC"/>
    <w:rsid w:val="00971AD3"/>
    <w:rsid w:val="00972E71"/>
    <w:rsid w:val="009749B9"/>
    <w:rsid w:val="009760D4"/>
    <w:rsid w:val="00977177"/>
    <w:rsid w:val="009820C9"/>
    <w:rsid w:val="00983919"/>
    <w:rsid w:val="00985DE7"/>
    <w:rsid w:val="00986D22"/>
    <w:rsid w:val="0099019A"/>
    <w:rsid w:val="009907DF"/>
    <w:rsid w:val="00993123"/>
    <w:rsid w:val="0099413F"/>
    <w:rsid w:val="00995AE7"/>
    <w:rsid w:val="009A3542"/>
    <w:rsid w:val="009A3A62"/>
    <w:rsid w:val="009A6C89"/>
    <w:rsid w:val="009B000A"/>
    <w:rsid w:val="009B1CA3"/>
    <w:rsid w:val="009B3115"/>
    <w:rsid w:val="009B3649"/>
    <w:rsid w:val="009B3B82"/>
    <w:rsid w:val="009B4018"/>
    <w:rsid w:val="009B4DBA"/>
    <w:rsid w:val="009B565B"/>
    <w:rsid w:val="009B5B60"/>
    <w:rsid w:val="009B5E7D"/>
    <w:rsid w:val="009B65B7"/>
    <w:rsid w:val="009C06BA"/>
    <w:rsid w:val="009C1041"/>
    <w:rsid w:val="009C1DAD"/>
    <w:rsid w:val="009C3345"/>
    <w:rsid w:val="009C36D4"/>
    <w:rsid w:val="009C3F1B"/>
    <w:rsid w:val="009C440D"/>
    <w:rsid w:val="009C4443"/>
    <w:rsid w:val="009D06A6"/>
    <w:rsid w:val="009D0A16"/>
    <w:rsid w:val="009D1194"/>
    <w:rsid w:val="009D11D4"/>
    <w:rsid w:val="009D3FB0"/>
    <w:rsid w:val="009D61E4"/>
    <w:rsid w:val="009D6C62"/>
    <w:rsid w:val="009D7092"/>
    <w:rsid w:val="009E03D2"/>
    <w:rsid w:val="009E0C56"/>
    <w:rsid w:val="009E0F20"/>
    <w:rsid w:val="009E34F1"/>
    <w:rsid w:val="009E3B49"/>
    <w:rsid w:val="009F012C"/>
    <w:rsid w:val="009F09C1"/>
    <w:rsid w:val="009F14D5"/>
    <w:rsid w:val="009F1784"/>
    <w:rsid w:val="009F1790"/>
    <w:rsid w:val="009F279F"/>
    <w:rsid w:val="009F2B1B"/>
    <w:rsid w:val="009F32CF"/>
    <w:rsid w:val="009F3AC7"/>
    <w:rsid w:val="009F540E"/>
    <w:rsid w:val="009F5EF9"/>
    <w:rsid w:val="009F795E"/>
    <w:rsid w:val="00A05120"/>
    <w:rsid w:val="00A062CE"/>
    <w:rsid w:val="00A06B37"/>
    <w:rsid w:val="00A10308"/>
    <w:rsid w:val="00A11B98"/>
    <w:rsid w:val="00A144B9"/>
    <w:rsid w:val="00A16477"/>
    <w:rsid w:val="00A20DED"/>
    <w:rsid w:val="00A21491"/>
    <w:rsid w:val="00A21AA0"/>
    <w:rsid w:val="00A21E56"/>
    <w:rsid w:val="00A223B5"/>
    <w:rsid w:val="00A243A2"/>
    <w:rsid w:val="00A2467D"/>
    <w:rsid w:val="00A2507A"/>
    <w:rsid w:val="00A2711A"/>
    <w:rsid w:val="00A36757"/>
    <w:rsid w:val="00A368B4"/>
    <w:rsid w:val="00A3693F"/>
    <w:rsid w:val="00A369CE"/>
    <w:rsid w:val="00A41183"/>
    <w:rsid w:val="00A42199"/>
    <w:rsid w:val="00A42E18"/>
    <w:rsid w:val="00A43C3B"/>
    <w:rsid w:val="00A43DE2"/>
    <w:rsid w:val="00A45D5A"/>
    <w:rsid w:val="00A46305"/>
    <w:rsid w:val="00A46F77"/>
    <w:rsid w:val="00A5054C"/>
    <w:rsid w:val="00A5202B"/>
    <w:rsid w:val="00A523FF"/>
    <w:rsid w:val="00A53630"/>
    <w:rsid w:val="00A5380A"/>
    <w:rsid w:val="00A53D09"/>
    <w:rsid w:val="00A550F8"/>
    <w:rsid w:val="00A55E77"/>
    <w:rsid w:val="00A614AA"/>
    <w:rsid w:val="00A663C3"/>
    <w:rsid w:val="00A66527"/>
    <w:rsid w:val="00A70469"/>
    <w:rsid w:val="00A70A84"/>
    <w:rsid w:val="00A731E1"/>
    <w:rsid w:val="00A749C6"/>
    <w:rsid w:val="00A80181"/>
    <w:rsid w:val="00A836B9"/>
    <w:rsid w:val="00A8371A"/>
    <w:rsid w:val="00A848E1"/>
    <w:rsid w:val="00A850FD"/>
    <w:rsid w:val="00A85E44"/>
    <w:rsid w:val="00A85E63"/>
    <w:rsid w:val="00A873B5"/>
    <w:rsid w:val="00A8796D"/>
    <w:rsid w:val="00A92677"/>
    <w:rsid w:val="00A92C00"/>
    <w:rsid w:val="00A95473"/>
    <w:rsid w:val="00A97E0F"/>
    <w:rsid w:val="00AA0B59"/>
    <w:rsid w:val="00AA0F45"/>
    <w:rsid w:val="00AA100C"/>
    <w:rsid w:val="00AA35C2"/>
    <w:rsid w:val="00AA3BFF"/>
    <w:rsid w:val="00AA4331"/>
    <w:rsid w:val="00AA5D1D"/>
    <w:rsid w:val="00AA78E5"/>
    <w:rsid w:val="00AB02F0"/>
    <w:rsid w:val="00AB102F"/>
    <w:rsid w:val="00AB1881"/>
    <w:rsid w:val="00AB3BE6"/>
    <w:rsid w:val="00AB44EE"/>
    <w:rsid w:val="00AB4B6F"/>
    <w:rsid w:val="00AB5ECF"/>
    <w:rsid w:val="00AB67F3"/>
    <w:rsid w:val="00AB7A77"/>
    <w:rsid w:val="00AC5E0C"/>
    <w:rsid w:val="00AD0A30"/>
    <w:rsid w:val="00AD0D5A"/>
    <w:rsid w:val="00AD16B3"/>
    <w:rsid w:val="00AD1ACD"/>
    <w:rsid w:val="00AD35ED"/>
    <w:rsid w:val="00AD37BA"/>
    <w:rsid w:val="00AD3A31"/>
    <w:rsid w:val="00AD3E3B"/>
    <w:rsid w:val="00AD42A9"/>
    <w:rsid w:val="00AD6BB9"/>
    <w:rsid w:val="00AD7589"/>
    <w:rsid w:val="00AD7A80"/>
    <w:rsid w:val="00AE48FF"/>
    <w:rsid w:val="00AE5684"/>
    <w:rsid w:val="00AE634F"/>
    <w:rsid w:val="00AE6366"/>
    <w:rsid w:val="00AE6C94"/>
    <w:rsid w:val="00AE7EE8"/>
    <w:rsid w:val="00AF159B"/>
    <w:rsid w:val="00AF225A"/>
    <w:rsid w:val="00AF25F9"/>
    <w:rsid w:val="00AF5405"/>
    <w:rsid w:val="00AF7477"/>
    <w:rsid w:val="00B00933"/>
    <w:rsid w:val="00B014A7"/>
    <w:rsid w:val="00B0262E"/>
    <w:rsid w:val="00B05831"/>
    <w:rsid w:val="00B06263"/>
    <w:rsid w:val="00B0651F"/>
    <w:rsid w:val="00B065D9"/>
    <w:rsid w:val="00B07A98"/>
    <w:rsid w:val="00B10C19"/>
    <w:rsid w:val="00B14070"/>
    <w:rsid w:val="00B15A04"/>
    <w:rsid w:val="00B20BAF"/>
    <w:rsid w:val="00B23499"/>
    <w:rsid w:val="00B24D02"/>
    <w:rsid w:val="00B24EE2"/>
    <w:rsid w:val="00B26FCD"/>
    <w:rsid w:val="00B27535"/>
    <w:rsid w:val="00B27C08"/>
    <w:rsid w:val="00B30A69"/>
    <w:rsid w:val="00B3196C"/>
    <w:rsid w:val="00B34517"/>
    <w:rsid w:val="00B35686"/>
    <w:rsid w:val="00B3757D"/>
    <w:rsid w:val="00B4046E"/>
    <w:rsid w:val="00B40541"/>
    <w:rsid w:val="00B40824"/>
    <w:rsid w:val="00B40928"/>
    <w:rsid w:val="00B413EC"/>
    <w:rsid w:val="00B42171"/>
    <w:rsid w:val="00B43EAC"/>
    <w:rsid w:val="00B46C2C"/>
    <w:rsid w:val="00B46EED"/>
    <w:rsid w:val="00B4723B"/>
    <w:rsid w:val="00B4798E"/>
    <w:rsid w:val="00B5216F"/>
    <w:rsid w:val="00B52660"/>
    <w:rsid w:val="00B52C33"/>
    <w:rsid w:val="00B52E91"/>
    <w:rsid w:val="00B60E4B"/>
    <w:rsid w:val="00B636C3"/>
    <w:rsid w:val="00B706BB"/>
    <w:rsid w:val="00B71B02"/>
    <w:rsid w:val="00B71CF0"/>
    <w:rsid w:val="00B741F6"/>
    <w:rsid w:val="00B75D27"/>
    <w:rsid w:val="00B81AF1"/>
    <w:rsid w:val="00B82ABC"/>
    <w:rsid w:val="00B848F3"/>
    <w:rsid w:val="00B8625F"/>
    <w:rsid w:val="00B87442"/>
    <w:rsid w:val="00B87C67"/>
    <w:rsid w:val="00B87D20"/>
    <w:rsid w:val="00B91A35"/>
    <w:rsid w:val="00B943BA"/>
    <w:rsid w:val="00B957CB"/>
    <w:rsid w:val="00B96DBA"/>
    <w:rsid w:val="00BA203C"/>
    <w:rsid w:val="00BA3451"/>
    <w:rsid w:val="00BA394C"/>
    <w:rsid w:val="00BA3C75"/>
    <w:rsid w:val="00BA48FA"/>
    <w:rsid w:val="00BA4B69"/>
    <w:rsid w:val="00BA6F8E"/>
    <w:rsid w:val="00BA732D"/>
    <w:rsid w:val="00BB0C5E"/>
    <w:rsid w:val="00BB10AF"/>
    <w:rsid w:val="00BB275A"/>
    <w:rsid w:val="00BB298E"/>
    <w:rsid w:val="00BB2C6F"/>
    <w:rsid w:val="00BB3CD7"/>
    <w:rsid w:val="00BB6103"/>
    <w:rsid w:val="00BB7368"/>
    <w:rsid w:val="00BB745B"/>
    <w:rsid w:val="00BC345C"/>
    <w:rsid w:val="00BC376C"/>
    <w:rsid w:val="00BC43B3"/>
    <w:rsid w:val="00BC4CD9"/>
    <w:rsid w:val="00BD1E47"/>
    <w:rsid w:val="00BD266B"/>
    <w:rsid w:val="00BD3220"/>
    <w:rsid w:val="00BD36C1"/>
    <w:rsid w:val="00BD4075"/>
    <w:rsid w:val="00BD4B78"/>
    <w:rsid w:val="00BD4F82"/>
    <w:rsid w:val="00BD583F"/>
    <w:rsid w:val="00BD5ADA"/>
    <w:rsid w:val="00BD6152"/>
    <w:rsid w:val="00BD62ED"/>
    <w:rsid w:val="00BD62F9"/>
    <w:rsid w:val="00BE1412"/>
    <w:rsid w:val="00BE2145"/>
    <w:rsid w:val="00BE4225"/>
    <w:rsid w:val="00BE4B12"/>
    <w:rsid w:val="00BF05A1"/>
    <w:rsid w:val="00BF5663"/>
    <w:rsid w:val="00BF58A3"/>
    <w:rsid w:val="00BF5A52"/>
    <w:rsid w:val="00BF7AF7"/>
    <w:rsid w:val="00BF7FC2"/>
    <w:rsid w:val="00C00605"/>
    <w:rsid w:val="00C00FF5"/>
    <w:rsid w:val="00C010A7"/>
    <w:rsid w:val="00C03AEE"/>
    <w:rsid w:val="00C04F76"/>
    <w:rsid w:val="00C065E5"/>
    <w:rsid w:val="00C06D6C"/>
    <w:rsid w:val="00C073B0"/>
    <w:rsid w:val="00C07EE7"/>
    <w:rsid w:val="00C10C37"/>
    <w:rsid w:val="00C10F7D"/>
    <w:rsid w:val="00C12CF8"/>
    <w:rsid w:val="00C1369F"/>
    <w:rsid w:val="00C138BC"/>
    <w:rsid w:val="00C1482B"/>
    <w:rsid w:val="00C152E4"/>
    <w:rsid w:val="00C16C5F"/>
    <w:rsid w:val="00C20CB0"/>
    <w:rsid w:val="00C20FDD"/>
    <w:rsid w:val="00C2121F"/>
    <w:rsid w:val="00C21B71"/>
    <w:rsid w:val="00C23DE6"/>
    <w:rsid w:val="00C247E6"/>
    <w:rsid w:val="00C25ED6"/>
    <w:rsid w:val="00C263B4"/>
    <w:rsid w:val="00C27F2A"/>
    <w:rsid w:val="00C32EEB"/>
    <w:rsid w:val="00C32F9A"/>
    <w:rsid w:val="00C35544"/>
    <w:rsid w:val="00C41A85"/>
    <w:rsid w:val="00C41B06"/>
    <w:rsid w:val="00C42D92"/>
    <w:rsid w:val="00C44533"/>
    <w:rsid w:val="00C508FE"/>
    <w:rsid w:val="00C52912"/>
    <w:rsid w:val="00C52C0F"/>
    <w:rsid w:val="00C54053"/>
    <w:rsid w:val="00C56B71"/>
    <w:rsid w:val="00C57226"/>
    <w:rsid w:val="00C60449"/>
    <w:rsid w:val="00C619BA"/>
    <w:rsid w:val="00C6261B"/>
    <w:rsid w:val="00C64A52"/>
    <w:rsid w:val="00C651AE"/>
    <w:rsid w:val="00C65B21"/>
    <w:rsid w:val="00C66158"/>
    <w:rsid w:val="00C667C1"/>
    <w:rsid w:val="00C669CF"/>
    <w:rsid w:val="00C70DB6"/>
    <w:rsid w:val="00C72342"/>
    <w:rsid w:val="00C74C2C"/>
    <w:rsid w:val="00C74C4D"/>
    <w:rsid w:val="00C75B33"/>
    <w:rsid w:val="00C7667B"/>
    <w:rsid w:val="00C77A3A"/>
    <w:rsid w:val="00C77D3E"/>
    <w:rsid w:val="00C92901"/>
    <w:rsid w:val="00C92A21"/>
    <w:rsid w:val="00C953E6"/>
    <w:rsid w:val="00C9694D"/>
    <w:rsid w:val="00CA0010"/>
    <w:rsid w:val="00CA1499"/>
    <w:rsid w:val="00CA1DDA"/>
    <w:rsid w:val="00CA20C2"/>
    <w:rsid w:val="00CA36D6"/>
    <w:rsid w:val="00CA3E2D"/>
    <w:rsid w:val="00CB010D"/>
    <w:rsid w:val="00CB0D4F"/>
    <w:rsid w:val="00CB36CD"/>
    <w:rsid w:val="00CB4BFE"/>
    <w:rsid w:val="00CB4D0A"/>
    <w:rsid w:val="00CB4FB9"/>
    <w:rsid w:val="00CB56D1"/>
    <w:rsid w:val="00CB612B"/>
    <w:rsid w:val="00CB70D1"/>
    <w:rsid w:val="00CC0BDB"/>
    <w:rsid w:val="00CC2D99"/>
    <w:rsid w:val="00CC4B0C"/>
    <w:rsid w:val="00CC553B"/>
    <w:rsid w:val="00CC6300"/>
    <w:rsid w:val="00CD1087"/>
    <w:rsid w:val="00CD1581"/>
    <w:rsid w:val="00CD1FCF"/>
    <w:rsid w:val="00CD4C6A"/>
    <w:rsid w:val="00CD5EDC"/>
    <w:rsid w:val="00CD72B8"/>
    <w:rsid w:val="00CE0148"/>
    <w:rsid w:val="00CE0279"/>
    <w:rsid w:val="00CE205C"/>
    <w:rsid w:val="00CE324A"/>
    <w:rsid w:val="00CE3AAA"/>
    <w:rsid w:val="00CE40F1"/>
    <w:rsid w:val="00CE563F"/>
    <w:rsid w:val="00CE6143"/>
    <w:rsid w:val="00CE6D8B"/>
    <w:rsid w:val="00CE7707"/>
    <w:rsid w:val="00CE7CAA"/>
    <w:rsid w:val="00CE7F7D"/>
    <w:rsid w:val="00CF005C"/>
    <w:rsid w:val="00CF1B0D"/>
    <w:rsid w:val="00CF1BD3"/>
    <w:rsid w:val="00CF54A1"/>
    <w:rsid w:val="00CF5EF5"/>
    <w:rsid w:val="00CF64C1"/>
    <w:rsid w:val="00D0231A"/>
    <w:rsid w:val="00D0493F"/>
    <w:rsid w:val="00D07E16"/>
    <w:rsid w:val="00D1185E"/>
    <w:rsid w:val="00D121CE"/>
    <w:rsid w:val="00D129A2"/>
    <w:rsid w:val="00D12A94"/>
    <w:rsid w:val="00D12E75"/>
    <w:rsid w:val="00D15373"/>
    <w:rsid w:val="00D160CB"/>
    <w:rsid w:val="00D16CC4"/>
    <w:rsid w:val="00D2098E"/>
    <w:rsid w:val="00D226C2"/>
    <w:rsid w:val="00D2446B"/>
    <w:rsid w:val="00D2518E"/>
    <w:rsid w:val="00D274DE"/>
    <w:rsid w:val="00D32FA4"/>
    <w:rsid w:val="00D33963"/>
    <w:rsid w:val="00D33A3D"/>
    <w:rsid w:val="00D37F9F"/>
    <w:rsid w:val="00D410F8"/>
    <w:rsid w:val="00D4181E"/>
    <w:rsid w:val="00D43755"/>
    <w:rsid w:val="00D43B5A"/>
    <w:rsid w:val="00D4509F"/>
    <w:rsid w:val="00D4523D"/>
    <w:rsid w:val="00D51C4A"/>
    <w:rsid w:val="00D54060"/>
    <w:rsid w:val="00D54374"/>
    <w:rsid w:val="00D57679"/>
    <w:rsid w:val="00D60A96"/>
    <w:rsid w:val="00D61F46"/>
    <w:rsid w:val="00D63804"/>
    <w:rsid w:val="00D63CC1"/>
    <w:rsid w:val="00D669BD"/>
    <w:rsid w:val="00D675AF"/>
    <w:rsid w:val="00D678FA"/>
    <w:rsid w:val="00D67972"/>
    <w:rsid w:val="00D67A3C"/>
    <w:rsid w:val="00D67E54"/>
    <w:rsid w:val="00D70ADB"/>
    <w:rsid w:val="00D71490"/>
    <w:rsid w:val="00D757D9"/>
    <w:rsid w:val="00D75A7F"/>
    <w:rsid w:val="00D77002"/>
    <w:rsid w:val="00D80FDC"/>
    <w:rsid w:val="00D8111B"/>
    <w:rsid w:val="00D84797"/>
    <w:rsid w:val="00D866B3"/>
    <w:rsid w:val="00D866B6"/>
    <w:rsid w:val="00D87CA3"/>
    <w:rsid w:val="00D9164E"/>
    <w:rsid w:val="00D93388"/>
    <w:rsid w:val="00D9403F"/>
    <w:rsid w:val="00D94157"/>
    <w:rsid w:val="00DA036B"/>
    <w:rsid w:val="00DA0896"/>
    <w:rsid w:val="00DA1929"/>
    <w:rsid w:val="00DA24DE"/>
    <w:rsid w:val="00DA3D3B"/>
    <w:rsid w:val="00DA52AE"/>
    <w:rsid w:val="00DA5F2A"/>
    <w:rsid w:val="00DA62BD"/>
    <w:rsid w:val="00DA7B37"/>
    <w:rsid w:val="00DB01EE"/>
    <w:rsid w:val="00DB298F"/>
    <w:rsid w:val="00DB315C"/>
    <w:rsid w:val="00DB52B0"/>
    <w:rsid w:val="00DB5814"/>
    <w:rsid w:val="00DB6420"/>
    <w:rsid w:val="00DB6AD2"/>
    <w:rsid w:val="00DB75BF"/>
    <w:rsid w:val="00DC1F8A"/>
    <w:rsid w:val="00DC226C"/>
    <w:rsid w:val="00DC276D"/>
    <w:rsid w:val="00DC4256"/>
    <w:rsid w:val="00DC6E5F"/>
    <w:rsid w:val="00DC75A8"/>
    <w:rsid w:val="00DC78BD"/>
    <w:rsid w:val="00DC7A93"/>
    <w:rsid w:val="00DC7C06"/>
    <w:rsid w:val="00DD0951"/>
    <w:rsid w:val="00DD18B5"/>
    <w:rsid w:val="00DD22AA"/>
    <w:rsid w:val="00DD3568"/>
    <w:rsid w:val="00DD4569"/>
    <w:rsid w:val="00DD48A8"/>
    <w:rsid w:val="00DD4FF6"/>
    <w:rsid w:val="00DD5CD4"/>
    <w:rsid w:val="00DE066A"/>
    <w:rsid w:val="00DE0974"/>
    <w:rsid w:val="00DE23D5"/>
    <w:rsid w:val="00DE24C7"/>
    <w:rsid w:val="00DE32D6"/>
    <w:rsid w:val="00DE3734"/>
    <w:rsid w:val="00DF0968"/>
    <w:rsid w:val="00E00FFD"/>
    <w:rsid w:val="00E02DF3"/>
    <w:rsid w:val="00E03B23"/>
    <w:rsid w:val="00E0507B"/>
    <w:rsid w:val="00E07139"/>
    <w:rsid w:val="00E10DB7"/>
    <w:rsid w:val="00E10FE9"/>
    <w:rsid w:val="00E11717"/>
    <w:rsid w:val="00E11A0E"/>
    <w:rsid w:val="00E12751"/>
    <w:rsid w:val="00E16406"/>
    <w:rsid w:val="00E16736"/>
    <w:rsid w:val="00E17736"/>
    <w:rsid w:val="00E2129A"/>
    <w:rsid w:val="00E21895"/>
    <w:rsid w:val="00E222EB"/>
    <w:rsid w:val="00E2295C"/>
    <w:rsid w:val="00E245ED"/>
    <w:rsid w:val="00E27889"/>
    <w:rsid w:val="00E31C0C"/>
    <w:rsid w:val="00E346A2"/>
    <w:rsid w:val="00E348AE"/>
    <w:rsid w:val="00E35069"/>
    <w:rsid w:val="00E36F53"/>
    <w:rsid w:val="00E40EE6"/>
    <w:rsid w:val="00E46549"/>
    <w:rsid w:val="00E50B83"/>
    <w:rsid w:val="00E51E63"/>
    <w:rsid w:val="00E52386"/>
    <w:rsid w:val="00E523E3"/>
    <w:rsid w:val="00E53776"/>
    <w:rsid w:val="00E547F2"/>
    <w:rsid w:val="00E55BE3"/>
    <w:rsid w:val="00E55F08"/>
    <w:rsid w:val="00E60990"/>
    <w:rsid w:val="00E60F87"/>
    <w:rsid w:val="00E61089"/>
    <w:rsid w:val="00E62780"/>
    <w:rsid w:val="00E64B3D"/>
    <w:rsid w:val="00E65B16"/>
    <w:rsid w:val="00E66BDB"/>
    <w:rsid w:val="00E677F9"/>
    <w:rsid w:val="00E70135"/>
    <w:rsid w:val="00E7067B"/>
    <w:rsid w:val="00E72190"/>
    <w:rsid w:val="00E72790"/>
    <w:rsid w:val="00E775FA"/>
    <w:rsid w:val="00E80DC8"/>
    <w:rsid w:val="00E85371"/>
    <w:rsid w:val="00E866FD"/>
    <w:rsid w:val="00E874BF"/>
    <w:rsid w:val="00E87A28"/>
    <w:rsid w:val="00E90069"/>
    <w:rsid w:val="00E91419"/>
    <w:rsid w:val="00E93916"/>
    <w:rsid w:val="00E95E4F"/>
    <w:rsid w:val="00E96805"/>
    <w:rsid w:val="00EA1867"/>
    <w:rsid w:val="00EA2AE5"/>
    <w:rsid w:val="00EA7F67"/>
    <w:rsid w:val="00EB0370"/>
    <w:rsid w:val="00EB17E5"/>
    <w:rsid w:val="00EB3FB8"/>
    <w:rsid w:val="00EB7776"/>
    <w:rsid w:val="00EC1AB0"/>
    <w:rsid w:val="00EC78ED"/>
    <w:rsid w:val="00EC7E49"/>
    <w:rsid w:val="00ED1392"/>
    <w:rsid w:val="00ED14EA"/>
    <w:rsid w:val="00ED2150"/>
    <w:rsid w:val="00ED21FA"/>
    <w:rsid w:val="00ED289D"/>
    <w:rsid w:val="00ED4D21"/>
    <w:rsid w:val="00ED59A2"/>
    <w:rsid w:val="00ED5C07"/>
    <w:rsid w:val="00ED70FA"/>
    <w:rsid w:val="00EE0E41"/>
    <w:rsid w:val="00EE1860"/>
    <w:rsid w:val="00EE1B53"/>
    <w:rsid w:val="00EE213C"/>
    <w:rsid w:val="00EE25C3"/>
    <w:rsid w:val="00EE353B"/>
    <w:rsid w:val="00EE4D48"/>
    <w:rsid w:val="00EE5632"/>
    <w:rsid w:val="00EE728E"/>
    <w:rsid w:val="00EE744D"/>
    <w:rsid w:val="00EF16B2"/>
    <w:rsid w:val="00EF20F8"/>
    <w:rsid w:val="00EF368C"/>
    <w:rsid w:val="00EF5FAB"/>
    <w:rsid w:val="00F00D99"/>
    <w:rsid w:val="00F0202E"/>
    <w:rsid w:val="00F037AF"/>
    <w:rsid w:val="00F06A42"/>
    <w:rsid w:val="00F06D1B"/>
    <w:rsid w:val="00F115CA"/>
    <w:rsid w:val="00F1214D"/>
    <w:rsid w:val="00F123F4"/>
    <w:rsid w:val="00F130D5"/>
    <w:rsid w:val="00F1336F"/>
    <w:rsid w:val="00F15B62"/>
    <w:rsid w:val="00F15D82"/>
    <w:rsid w:val="00F161F5"/>
    <w:rsid w:val="00F17C16"/>
    <w:rsid w:val="00F17E1E"/>
    <w:rsid w:val="00F20EB9"/>
    <w:rsid w:val="00F215AA"/>
    <w:rsid w:val="00F21C4B"/>
    <w:rsid w:val="00F21D7E"/>
    <w:rsid w:val="00F23378"/>
    <w:rsid w:val="00F248C1"/>
    <w:rsid w:val="00F25A44"/>
    <w:rsid w:val="00F25EAA"/>
    <w:rsid w:val="00F27D56"/>
    <w:rsid w:val="00F3053F"/>
    <w:rsid w:val="00F31444"/>
    <w:rsid w:val="00F318B2"/>
    <w:rsid w:val="00F3299E"/>
    <w:rsid w:val="00F333A9"/>
    <w:rsid w:val="00F33A8F"/>
    <w:rsid w:val="00F34640"/>
    <w:rsid w:val="00F360C9"/>
    <w:rsid w:val="00F365E1"/>
    <w:rsid w:val="00F415DF"/>
    <w:rsid w:val="00F4169F"/>
    <w:rsid w:val="00F421B6"/>
    <w:rsid w:val="00F43252"/>
    <w:rsid w:val="00F433D3"/>
    <w:rsid w:val="00F43BCC"/>
    <w:rsid w:val="00F440C4"/>
    <w:rsid w:val="00F442E1"/>
    <w:rsid w:val="00F456B7"/>
    <w:rsid w:val="00F45811"/>
    <w:rsid w:val="00F4645F"/>
    <w:rsid w:val="00F477DD"/>
    <w:rsid w:val="00F509D7"/>
    <w:rsid w:val="00F5273F"/>
    <w:rsid w:val="00F52B37"/>
    <w:rsid w:val="00F52C7B"/>
    <w:rsid w:val="00F533B3"/>
    <w:rsid w:val="00F53903"/>
    <w:rsid w:val="00F540F6"/>
    <w:rsid w:val="00F5525C"/>
    <w:rsid w:val="00F559BA"/>
    <w:rsid w:val="00F55D3F"/>
    <w:rsid w:val="00F56130"/>
    <w:rsid w:val="00F56574"/>
    <w:rsid w:val="00F56C9C"/>
    <w:rsid w:val="00F61253"/>
    <w:rsid w:val="00F6146B"/>
    <w:rsid w:val="00F61655"/>
    <w:rsid w:val="00F642B4"/>
    <w:rsid w:val="00F65AE0"/>
    <w:rsid w:val="00F6648B"/>
    <w:rsid w:val="00F72A07"/>
    <w:rsid w:val="00F73E88"/>
    <w:rsid w:val="00F80E98"/>
    <w:rsid w:val="00F83444"/>
    <w:rsid w:val="00F83D8C"/>
    <w:rsid w:val="00F858C3"/>
    <w:rsid w:val="00F96161"/>
    <w:rsid w:val="00F9769C"/>
    <w:rsid w:val="00FA1155"/>
    <w:rsid w:val="00FA13A6"/>
    <w:rsid w:val="00FA14DC"/>
    <w:rsid w:val="00FA1D16"/>
    <w:rsid w:val="00FA2BC5"/>
    <w:rsid w:val="00FA306C"/>
    <w:rsid w:val="00FA42A5"/>
    <w:rsid w:val="00FA4A0A"/>
    <w:rsid w:val="00FB04D2"/>
    <w:rsid w:val="00FB0B2F"/>
    <w:rsid w:val="00FB1762"/>
    <w:rsid w:val="00FB480B"/>
    <w:rsid w:val="00FB5871"/>
    <w:rsid w:val="00FB6484"/>
    <w:rsid w:val="00FB64E7"/>
    <w:rsid w:val="00FB7891"/>
    <w:rsid w:val="00FC0038"/>
    <w:rsid w:val="00FC0DAC"/>
    <w:rsid w:val="00FC2C41"/>
    <w:rsid w:val="00FC2C7D"/>
    <w:rsid w:val="00FC3501"/>
    <w:rsid w:val="00FC4842"/>
    <w:rsid w:val="00FC6F1F"/>
    <w:rsid w:val="00FC7B04"/>
    <w:rsid w:val="00FD0245"/>
    <w:rsid w:val="00FD0F62"/>
    <w:rsid w:val="00FD244E"/>
    <w:rsid w:val="00FD2C5A"/>
    <w:rsid w:val="00FD34D0"/>
    <w:rsid w:val="00FD4505"/>
    <w:rsid w:val="00FD6488"/>
    <w:rsid w:val="00FD650B"/>
    <w:rsid w:val="00FD6953"/>
    <w:rsid w:val="00FD6A21"/>
    <w:rsid w:val="00FD6A2A"/>
    <w:rsid w:val="00FE175C"/>
    <w:rsid w:val="00FE22A1"/>
    <w:rsid w:val="00FE38B8"/>
    <w:rsid w:val="00FE3D04"/>
    <w:rsid w:val="00FE53CD"/>
    <w:rsid w:val="00FE5A83"/>
    <w:rsid w:val="00FE6256"/>
    <w:rsid w:val="00FE6FDA"/>
    <w:rsid w:val="00FF281E"/>
    <w:rsid w:val="00FF2EFE"/>
    <w:rsid w:val="00FF444B"/>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B157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aliases w:val=" Знак"/>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2"/>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29"/>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b">
    <w:name w:val="Сетка таблицы2"/>
    <w:basedOn w:val="a2"/>
    <w:next w:val="afa"/>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rsid w:val="00B43EAC"/>
    <w:pPr>
      <w:spacing w:before="120"/>
    </w:pPr>
    <w:rPr>
      <w:rFonts w:ascii="Arial" w:hAnsi="Arial" w:cs="Arial"/>
      <w:sz w:val="22"/>
    </w:rPr>
  </w:style>
  <w:style w:type="paragraph" w:customStyle="1" w:styleId="afffa">
    <w:name w:val="Таблица_заголовок"/>
    <w:basedOn w:val="a0"/>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rsid w:val="00B43EAC"/>
    <w:pPr>
      <w:spacing w:before="100" w:beforeAutospacing="1" w:after="100" w:afterAutospacing="1"/>
      <w:jc w:val="center"/>
    </w:pPr>
    <w:rPr>
      <w:sz w:val="22"/>
      <w:szCs w:val="22"/>
      <w:u w:val="single"/>
    </w:rPr>
  </w:style>
  <w:style w:type="paragraph" w:customStyle="1" w:styleId="xl119">
    <w:name w:val="xl119"/>
    <w:basedOn w:val="a0"/>
    <w:rsid w:val="00B43EAC"/>
    <w:pPr>
      <w:pBdr>
        <w:bottom w:val="single" w:sz="4" w:space="0" w:color="auto"/>
      </w:pBdr>
      <w:spacing w:before="100" w:beforeAutospacing="1" w:after="100" w:afterAutospacing="1"/>
      <w:jc w:val="center"/>
    </w:pPr>
  </w:style>
  <w:style w:type="paragraph" w:customStyle="1" w:styleId="xl120">
    <w:name w:val="xl120"/>
    <w:basedOn w:val="a0"/>
    <w:rsid w:val="00B43EAC"/>
    <w:pPr>
      <w:spacing w:before="100" w:beforeAutospacing="1" w:after="100" w:afterAutospacing="1"/>
      <w:jc w:val="center"/>
    </w:pPr>
    <w:rPr>
      <w:b/>
      <w:bCs/>
      <w:sz w:val="22"/>
      <w:szCs w:val="22"/>
    </w:rPr>
  </w:style>
  <w:style w:type="paragraph" w:customStyle="1" w:styleId="xl121">
    <w:name w:val="xl121"/>
    <w:basedOn w:val="a0"/>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rsid w:val="00B43EAC"/>
    <w:pPr>
      <w:spacing w:before="100" w:beforeAutospacing="1" w:after="100" w:afterAutospacing="1"/>
    </w:pPr>
    <w:rPr>
      <w:b/>
      <w:bCs/>
    </w:rPr>
  </w:style>
  <w:style w:type="paragraph" w:customStyle="1" w:styleId="xl133">
    <w:name w:val="xl133"/>
    <w:basedOn w:val="a0"/>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semiHidden/>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rsid w:val="00B43EAC"/>
    <w:pPr>
      <w:pBdr>
        <w:right w:val="single" w:sz="4" w:space="0" w:color="auto"/>
      </w:pBdr>
      <w:spacing w:before="100" w:beforeAutospacing="1" w:after="100" w:afterAutospacing="1"/>
    </w:pPr>
  </w:style>
  <w:style w:type="paragraph" w:customStyle="1" w:styleId="xl167">
    <w:name w:val="xl167"/>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rsid w:val="00B43EAC"/>
    <w:pPr>
      <w:pBdr>
        <w:top w:val="single" w:sz="4" w:space="0" w:color="auto"/>
      </w:pBdr>
      <w:spacing w:before="100" w:beforeAutospacing="1" w:after="100" w:afterAutospacing="1"/>
    </w:pPr>
    <w:rPr>
      <w:b/>
      <w:bCs/>
    </w:rPr>
  </w:style>
  <w:style w:type="paragraph" w:customStyle="1" w:styleId="xl176">
    <w:name w:val="xl176"/>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rsid w:val="00B43EAC"/>
    <w:pPr>
      <w:shd w:val="clear" w:color="000000" w:fill="FFE699"/>
      <w:spacing w:before="100" w:beforeAutospacing="1" w:after="100" w:afterAutospacing="1"/>
    </w:pPr>
  </w:style>
  <w:style w:type="paragraph" w:customStyle="1" w:styleId="xl279">
    <w:name w:val="xl279"/>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rsid w:val="00B43EAC"/>
    <w:pPr>
      <w:pBdr>
        <w:top w:val="single" w:sz="4" w:space="0" w:color="auto"/>
        <w:right w:val="single" w:sz="4" w:space="0" w:color="auto"/>
      </w:pBdr>
      <w:spacing w:before="100" w:beforeAutospacing="1" w:after="100" w:afterAutospacing="1"/>
      <w:jc w:val="cente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B157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aliases w:val=" Знак"/>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2"/>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29"/>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b">
    <w:name w:val="Сетка таблицы2"/>
    <w:basedOn w:val="a2"/>
    <w:next w:val="afa"/>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rsid w:val="00B43EAC"/>
    <w:pPr>
      <w:spacing w:before="120"/>
    </w:pPr>
    <w:rPr>
      <w:rFonts w:ascii="Arial" w:hAnsi="Arial" w:cs="Arial"/>
      <w:sz w:val="22"/>
    </w:rPr>
  </w:style>
  <w:style w:type="paragraph" w:customStyle="1" w:styleId="afffa">
    <w:name w:val="Таблица_заголовок"/>
    <w:basedOn w:val="a0"/>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rsid w:val="00B43EAC"/>
    <w:pPr>
      <w:spacing w:before="100" w:beforeAutospacing="1" w:after="100" w:afterAutospacing="1"/>
      <w:jc w:val="center"/>
    </w:pPr>
    <w:rPr>
      <w:sz w:val="22"/>
      <w:szCs w:val="22"/>
      <w:u w:val="single"/>
    </w:rPr>
  </w:style>
  <w:style w:type="paragraph" w:customStyle="1" w:styleId="xl119">
    <w:name w:val="xl119"/>
    <w:basedOn w:val="a0"/>
    <w:rsid w:val="00B43EAC"/>
    <w:pPr>
      <w:pBdr>
        <w:bottom w:val="single" w:sz="4" w:space="0" w:color="auto"/>
      </w:pBdr>
      <w:spacing w:before="100" w:beforeAutospacing="1" w:after="100" w:afterAutospacing="1"/>
      <w:jc w:val="center"/>
    </w:pPr>
  </w:style>
  <w:style w:type="paragraph" w:customStyle="1" w:styleId="xl120">
    <w:name w:val="xl120"/>
    <w:basedOn w:val="a0"/>
    <w:rsid w:val="00B43EAC"/>
    <w:pPr>
      <w:spacing w:before="100" w:beforeAutospacing="1" w:after="100" w:afterAutospacing="1"/>
      <w:jc w:val="center"/>
    </w:pPr>
    <w:rPr>
      <w:b/>
      <w:bCs/>
      <w:sz w:val="22"/>
      <w:szCs w:val="22"/>
    </w:rPr>
  </w:style>
  <w:style w:type="paragraph" w:customStyle="1" w:styleId="xl121">
    <w:name w:val="xl121"/>
    <w:basedOn w:val="a0"/>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rsid w:val="00B43EAC"/>
    <w:pPr>
      <w:spacing w:before="100" w:beforeAutospacing="1" w:after="100" w:afterAutospacing="1"/>
    </w:pPr>
    <w:rPr>
      <w:b/>
      <w:bCs/>
    </w:rPr>
  </w:style>
  <w:style w:type="paragraph" w:customStyle="1" w:styleId="xl133">
    <w:name w:val="xl133"/>
    <w:basedOn w:val="a0"/>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semiHidden/>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rsid w:val="00B43EAC"/>
    <w:pPr>
      <w:pBdr>
        <w:right w:val="single" w:sz="4" w:space="0" w:color="auto"/>
      </w:pBdr>
      <w:spacing w:before="100" w:beforeAutospacing="1" w:after="100" w:afterAutospacing="1"/>
    </w:pPr>
  </w:style>
  <w:style w:type="paragraph" w:customStyle="1" w:styleId="xl167">
    <w:name w:val="xl167"/>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rsid w:val="00B43EAC"/>
    <w:pPr>
      <w:pBdr>
        <w:top w:val="single" w:sz="4" w:space="0" w:color="auto"/>
      </w:pBdr>
      <w:spacing w:before="100" w:beforeAutospacing="1" w:after="100" w:afterAutospacing="1"/>
    </w:pPr>
    <w:rPr>
      <w:b/>
      <w:bCs/>
    </w:rPr>
  </w:style>
  <w:style w:type="paragraph" w:customStyle="1" w:styleId="xl176">
    <w:name w:val="xl176"/>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rsid w:val="00B43EAC"/>
    <w:pPr>
      <w:shd w:val="clear" w:color="000000" w:fill="FFE699"/>
      <w:spacing w:before="100" w:beforeAutospacing="1" w:after="100" w:afterAutospacing="1"/>
    </w:pPr>
  </w:style>
  <w:style w:type="paragraph" w:customStyle="1" w:styleId="xl279">
    <w:name w:val="xl279"/>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rsid w:val="00B43EAC"/>
    <w:pPr>
      <w:pBdr>
        <w:top w:val="single" w:sz="4" w:space="0" w:color="auto"/>
        <w:right w:val="single" w:sz="4" w:space="0" w:color="auto"/>
      </w:pBdr>
      <w:spacing w:before="100" w:beforeAutospacing="1" w:after="100" w:afterAutospacing="1"/>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48828611">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footer" Target="foot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9F2C2A-A378-4CFE-9AD4-98F2445EA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60</Pages>
  <Words>15535</Words>
  <Characters>125863</Characters>
  <Application>Microsoft Office Word</Application>
  <DocSecurity>0</DocSecurity>
  <Lines>1048</Lines>
  <Paragraphs>282</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
  <LinksUpToDate>false</LinksUpToDate>
  <CharactersWithSpaces>141116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Sledneva Natalya</dc:creator>
  <cp:lastModifiedBy>Andreeva Yuliya</cp:lastModifiedBy>
  <cp:revision>4</cp:revision>
  <cp:lastPrinted>2015-09-30T07:18:00Z</cp:lastPrinted>
  <dcterms:created xsi:type="dcterms:W3CDTF">2016-01-14T13:58:00Z</dcterms:created>
  <dcterms:modified xsi:type="dcterms:W3CDTF">2016-01-14T14:14:00Z</dcterms:modified>
</cp:coreProperties>
</file>