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515" w:rsidRDefault="004B7515" w:rsidP="004B7515">
      <w:pPr>
        <w:jc w:val="right"/>
        <w:rPr>
          <w:bCs/>
        </w:rPr>
      </w:pPr>
    </w:p>
    <w:p w:rsidR="004B7515" w:rsidRDefault="004B7515" w:rsidP="004B7515">
      <w:pPr>
        <w:jc w:val="right"/>
        <w:rPr>
          <w:bCs/>
        </w:rPr>
      </w:pPr>
    </w:p>
    <w:p w:rsidR="00234821" w:rsidRPr="00C84F89" w:rsidRDefault="00234821" w:rsidP="00234821">
      <w:pPr>
        <w:spacing w:line="276" w:lineRule="auto"/>
        <w:ind w:left="2127" w:firstLine="709"/>
        <w:jc w:val="right"/>
        <w:rPr>
          <w:sz w:val="28"/>
          <w:szCs w:val="28"/>
        </w:rPr>
      </w:pPr>
    </w:p>
    <w:p w:rsidR="004C27C3" w:rsidRDefault="004C27C3" w:rsidP="00B424F4">
      <w:pPr>
        <w:jc w:val="center"/>
        <w:rPr>
          <w:b/>
          <w:sz w:val="28"/>
          <w:szCs w:val="28"/>
          <w:u w:val="single"/>
        </w:rPr>
      </w:pPr>
    </w:p>
    <w:p w:rsidR="00DE13D7" w:rsidRDefault="00DE13D7" w:rsidP="00B424F4">
      <w:pPr>
        <w:jc w:val="center"/>
        <w:rPr>
          <w:b/>
          <w:sz w:val="28"/>
          <w:szCs w:val="28"/>
          <w:u w:val="single"/>
        </w:rPr>
      </w:pPr>
    </w:p>
    <w:p w:rsidR="00DE13D7" w:rsidRDefault="00DE13D7" w:rsidP="00B424F4">
      <w:pPr>
        <w:jc w:val="center"/>
        <w:rPr>
          <w:b/>
          <w:sz w:val="28"/>
          <w:szCs w:val="28"/>
          <w:u w:val="single"/>
        </w:rPr>
      </w:pPr>
    </w:p>
    <w:p w:rsidR="00DE13D7" w:rsidRDefault="00DE13D7" w:rsidP="00B424F4">
      <w:pPr>
        <w:jc w:val="center"/>
        <w:rPr>
          <w:b/>
          <w:sz w:val="28"/>
          <w:szCs w:val="28"/>
          <w:u w:val="single"/>
        </w:rPr>
      </w:pPr>
    </w:p>
    <w:p w:rsidR="00DE13D7" w:rsidRDefault="00DE13D7" w:rsidP="00B424F4">
      <w:pPr>
        <w:jc w:val="center"/>
        <w:rPr>
          <w:b/>
          <w:sz w:val="28"/>
          <w:szCs w:val="28"/>
          <w:u w:val="single"/>
        </w:rPr>
      </w:pPr>
    </w:p>
    <w:p w:rsidR="00DE13D7" w:rsidRDefault="00DE13D7" w:rsidP="00B424F4">
      <w:pPr>
        <w:jc w:val="center"/>
        <w:rPr>
          <w:b/>
          <w:sz w:val="28"/>
          <w:szCs w:val="28"/>
          <w:u w:val="single"/>
        </w:rPr>
      </w:pPr>
    </w:p>
    <w:p w:rsidR="00DE13D7" w:rsidRDefault="00DE13D7" w:rsidP="00B424F4">
      <w:pPr>
        <w:jc w:val="center"/>
        <w:rPr>
          <w:b/>
          <w:sz w:val="28"/>
          <w:szCs w:val="28"/>
          <w:u w:val="single"/>
        </w:rPr>
      </w:pPr>
      <w:bookmarkStart w:id="0" w:name="_GoBack"/>
      <w:bookmarkEnd w:id="0"/>
    </w:p>
    <w:p w:rsidR="004C27C3" w:rsidRDefault="004C27C3"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7F1160" w:rsidRPr="00380FA2" w:rsidRDefault="007F1160" w:rsidP="007F1160">
      <w:pPr>
        <w:jc w:val="center"/>
        <w:rPr>
          <w:b/>
          <w:sz w:val="28"/>
          <w:szCs w:val="28"/>
          <w:u w:val="single"/>
        </w:rPr>
      </w:pPr>
      <w:r w:rsidRPr="00380FA2">
        <w:rPr>
          <w:b/>
          <w:sz w:val="28"/>
          <w:szCs w:val="28"/>
          <w:u w:val="single"/>
        </w:rPr>
        <w:t xml:space="preserve">ДОКУМЕНТАЦИЯ  ПО ПРОВЕДЕНИЮ </w:t>
      </w:r>
    </w:p>
    <w:p w:rsidR="007F1160" w:rsidRPr="00380FA2" w:rsidRDefault="007F1160" w:rsidP="007F1160">
      <w:pPr>
        <w:jc w:val="center"/>
        <w:rPr>
          <w:b/>
          <w:sz w:val="28"/>
          <w:szCs w:val="28"/>
          <w:u w:val="single"/>
        </w:rPr>
      </w:pPr>
      <w:r w:rsidRPr="00380FA2">
        <w:rPr>
          <w:b/>
          <w:sz w:val="28"/>
          <w:szCs w:val="28"/>
          <w:u w:val="single"/>
        </w:rPr>
        <w:t xml:space="preserve">ЗАПРОСА ПРЕДЛОЖЕНИЙ </w:t>
      </w:r>
    </w:p>
    <w:p w:rsidR="007F1160" w:rsidRPr="00380FA2" w:rsidRDefault="007F1160" w:rsidP="007F1160">
      <w:pPr>
        <w:jc w:val="center"/>
        <w:rPr>
          <w:b/>
          <w:sz w:val="28"/>
          <w:szCs w:val="28"/>
          <w:u w:val="single"/>
        </w:rPr>
      </w:pPr>
      <w:r w:rsidRPr="00380FA2">
        <w:rPr>
          <w:b/>
          <w:sz w:val="28"/>
          <w:szCs w:val="28"/>
          <w:u w:val="single"/>
        </w:rPr>
        <w:t xml:space="preserve">НА ПРАВО ЗАКЛЮЧЕНИЯ ДОГОВОРА </w:t>
      </w:r>
    </w:p>
    <w:p w:rsidR="00267125" w:rsidRDefault="00267125" w:rsidP="00267125">
      <w:pPr>
        <w:tabs>
          <w:tab w:val="left" w:pos="5760"/>
        </w:tabs>
        <w:jc w:val="center"/>
        <w:rPr>
          <w:rFonts w:eastAsia="Calibri"/>
          <w:b/>
          <w:bCs/>
          <w:sz w:val="28"/>
          <w:szCs w:val="28"/>
          <w:lang w:eastAsia="ar-SA"/>
        </w:rPr>
      </w:pPr>
      <w:r>
        <w:rPr>
          <w:rFonts w:eastAsia="Calibri"/>
          <w:b/>
          <w:bCs/>
          <w:sz w:val="28"/>
          <w:szCs w:val="28"/>
          <w:lang w:eastAsia="ar-SA"/>
        </w:rPr>
        <w:t xml:space="preserve">на </w:t>
      </w:r>
      <w:r w:rsidRPr="00267125">
        <w:rPr>
          <w:rFonts w:eastAsia="Calibri"/>
          <w:b/>
          <w:bCs/>
          <w:sz w:val="28"/>
          <w:szCs w:val="28"/>
          <w:lang w:eastAsia="ar-SA"/>
        </w:rPr>
        <w:t>оказание услуг по организации и работе службы приемной (</w:t>
      </w:r>
      <w:proofErr w:type="spellStart"/>
      <w:r w:rsidRPr="00267125">
        <w:rPr>
          <w:rFonts w:eastAsia="Calibri"/>
          <w:b/>
          <w:bCs/>
          <w:sz w:val="28"/>
          <w:szCs w:val="28"/>
          <w:lang w:eastAsia="ar-SA"/>
        </w:rPr>
        <w:t>Ресепшн</w:t>
      </w:r>
      <w:proofErr w:type="spellEnd"/>
      <w:r w:rsidRPr="00267125">
        <w:rPr>
          <w:rFonts w:eastAsia="Calibri"/>
          <w:b/>
          <w:bCs/>
          <w:sz w:val="28"/>
          <w:szCs w:val="28"/>
          <w:lang w:eastAsia="ar-SA"/>
        </w:rPr>
        <w:t>) на объектах инновационного центра «Сколково»</w:t>
      </w:r>
    </w:p>
    <w:p w:rsidR="004B7515" w:rsidRPr="00675BB1" w:rsidRDefault="004B7515" w:rsidP="00267125">
      <w:pPr>
        <w:tabs>
          <w:tab w:val="left" w:pos="5760"/>
        </w:tabs>
        <w:jc w:val="center"/>
        <w:rPr>
          <w:rFonts w:eastAsia="Calibri"/>
          <w:sz w:val="28"/>
          <w:szCs w:val="28"/>
        </w:rPr>
      </w:pPr>
      <w:r w:rsidRPr="00675BB1">
        <w:rPr>
          <w:rFonts w:eastAsia="Calibri"/>
          <w:sz w:val="28"/>
          <w:szCs w:val="28"/>
        </w:rPr>
        <w:t>для нужд</w:t>
      </w:r>
    </w:p>
    <w:p w:rsidR="004B7515" w:rsidRPr="00675BB1" w:rsidRDefault="004B7515" w:rsidP="004B7515">
      <w:pPr>
        <w:jc w:val="center"/>
        <w:rPr>
          <w:rFonts w:eastAsia="Calibri"/>
          <w:sz w:val="28"/>
          <w:szCs w:val="28"/>
        </w:rPr>
      </w:pPr>
      <w:r w:rsidRPr="00675BB1">
        <w:rPr>
          <w:sz w:val="28"/>
          <w:szCs w:val="28"/>
        </w:rPr>
        <w:t xml:space="preserve">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B064D6">
        <w:rPr>
          <w:sz w:val="28"/>
          <w:szCs w:val="28"/>
        </w:rPr>
        <w:t>ц</w:t>
      </w:r>
      <w:r w:rsidRPr="00675BB1">
        <w:rPr>
          <w:sz w:val="28"/>
          <w:szCs w:val="28"/>
        </w:rPr>
        <w:t>ентра «Сколково»)»</w:t>
      </w:r>
    </w:p>
    <w:p w:rsidR="00C53029" w:rsidRDefault="00C53029" w:rsidP="007F1160">
      <w:pPr>
        <w:tabs>
          <w:tab w:val="left" w:pos="5760"/>
        </w:tabs>
        <w:jc w:val="center"/>
        <w:rPr>
          <w:rFonts w:eastAsia="Calibri"/>
          <w:b/>
          <w:sz w:val="28"/>
          <w:szCs w:val="28"/>
          <w:lang w:eastAsia="ar-SA"/>
        </w:rPr>
      </w:pPr>
    </w:p>
    <w:p w:rsidR="007F1160" w:rsidRPr="00C6106B" w:rsidRDefault="007F1160" w:rsidP="007F1160">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5B009A" w:rsidRPr="00DC14CF" w:rsidRDefault="004C27C3" w:rsidP="004C27C3">
      <w:pPr>
        <w:suppressAutoHyphens/>
        <w:ind w:right="639"/>
        <w:jc w:val="center"/>
      </w:pPr>
      <w:r w:rsidRPr="00DC14CF">
        <w:t xml:space="preserve">Извещение № </w:t>
      </w:r>
      <w:r w:rsidR="002741AC" w:rsidRPr="00DC14CF">
        <w:t>15-50204/325 от 08.12.2015г.</w:t>
      </w:r>
    </w:p>
    <w:p w:rsidR="004C27C3" w:rsidRPr="00257118" w:rsidRDefault="004C27C3" w:rsidP="004C27C3">
      <w:pPr>
        <w:suppressAutoHyphens/>
        <w:ind w:right="639"/>
        <w:jc w:val="center"/>
      </w:pPr>
      <w:r w:rsidRPr="00DC14CF">
        <w:t xml:space="preserve">размещено на сайте </w:t>
      </w:r>
      <w:hyperlink r:id="rId9" w:history="1">
        <w:r w:rsidR="00B6401F" w:rsidRPr="00DC14CF">
          <w:rPr>
            <w:rStyle w:val="ad"/>
            <w:rFonts w:eastAsia="Calibri"/>
          </w:rPr>
          <w:t>www.</w:t>
        </w:r>
        <w:r w:rsidR="00B6401F" w:rsidRPr="00DC14CF">
          <w:rPr>
            <w:rStyle w:val="ad"/>
            <w:rFonts w:eastAsia="Calibri"/>
            <w:lang w:val="en-US"/>
          </w:rPr>
          <w:t>sk</w:t>
        </w:r>
        <w:r w:rsidR="00B6401F" w:rsidRPr="00DC14CF">
          <w:rPr>
            <w:rStyle w:val="ad"/>
            <w:rFonts w:eastAsia="Calibri"/>
          </w:rPr>
          <w:t>.</w:t>
        </w:r>
        <w:proofErr w:type="spellStart"/>
        <w:r w:rsidR="00B6401F" w:rsidRPr="00DC14CF">
          <w:rPr>
            <w:rStyle w:val="ad"/>
            <w:rFonts w:eastAsia="Calibri"/>
            <w:lang w:val="en-US"/>
          </w:rPr>
          <w:t>ru</w:t>
        </w:r>
        <w:proofErr w:type="spellEnd"/>
      </w:hyperlink>
      <w:r w:rsidR="00B6401F" w:rsidRPr="00DC14CF">
        <w:rPr>
          <w:rFonts w:eastAsia="Calibri"/>
        </w:rPr>
        <w:t xml:space="preserve"> </w:t>
      </w:r>
      <w:r w:rsidRPr="00DC14CF">
        <w:t xml:space="preserve"> </w:t>
      </w:r>
      <w:r w:rsidR="002741AC" w:rsidRPr="00DC14CF">
        <w:t>1</w:t>
      </w:r>
      <w:r w:rsidR="007A35F9">
        <w:t>6</w:t>
      </w:r>
      <w:r w:rsidR="002741AC" w:rsidRPr="00DC14CF">
        <w:t>.12.2015</w:t>
      </w:r>
    </w:p>
    <w:p w:rsidR="004C27C3" w:rsidRPr="007D0935" w:rsidRDefault="004C27C3" w:rsidP="004C27C3">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DE13D7" w:rsidRDefault="00DE13D7" w:rsidP="00B424F4">
      <w:pPr>
        <w:jc w:val="center"/>
        <w:rPr>
          <w:sz w:val="22"/>
          <w:szCs w:val="28"/>
        </w:rPr>
      </w:pPr>
    </w:p>
    <w:p w:rsidR="00DE13D7" w:rsidRDefault="00DE13D7"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0A615C">
          <w:footerReference w:type="default" r:id="rId10"/>
          <w:headerReference w:type="first" r:id="rId11"/>
          <w:footerReference w:type="first" r:id="rId12"/>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E92C2F"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6618670" w:history="1">
        <w:r w:rsidR="00E92C2F" w:rsidRPr="00A36A1C">
          <w:rPr>
            <w:rStyle w:val="ad"/>
          </w:rPr>
          <w:t>1.</w:t>
        </w:r>
        <w:r w:rsidR="00E92C2F">
          <w:rPr>
            <w:rFonts w:asciiTheme="minorHAnsi" w:eastAsiaTheme="minorEastAsia" w:hAnsiTheme="minorHAnsi" w:cstheme="minorBidi"/>
            <w:bCs w:val="0"/>
            <w:caps w:val="0"/>
            <w:sz w:val="22"/>
            <w:szCs w:val="22"/>
          </w:rPr>
          <w:tab/>
        </w:r>
        <w:r w:rsidR="00E92C2F" w:rsidRPr="00A36A1C">
          <w:rPr>
            <w:rStyle w:val="ad"/>
          </w:rPr>
          <w:t>ОСНОВНЫЕ ТЕРМИНЫ, ИСПОЛЬЗУЕМЫЕ В ДОКУМЕНТАЦИИ ПРОЦЕДУРЫ  ЗАКУПОК</w:t>
        </w:r>
        <w:r w:rsidR="00E92C2F">
          <w:rPr>
            <w:webHidden/>
          </w:rPr>
          <w:tab/>
        </w:r>
        <w:r w:rsidR="00E92C2F">
          <w:rPr>
            <w:webHidden/>
          </w:rPr>
          <w:fldChar w:fldCharType="begin"/>
        </w:r>
        <w:r w:rsidR="00E92C2F">
          <w:rPr>
            <w:webHidden/>
          </w:rPr>
          <w:instrText xml:space="preserve"> PAGEREF _Toc426618670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DE13D7">
      <w:pPr>
        <w:pStyle w:val="14"/>
        <w:rPr>
          <w:rFonts w:asciiTheme="minorHAnsi" w:eastAsiaTheme="minorEastAsia" w:hAnsiTheme="minorHAnsi" w:cstheme="minorBidi"/>
          <w:bCs w:val="0"/>
          <w:caps w:val="0"/>
          <w:sz w:val="22"/>
          <w:szCs w:val="22"/>
        </w:rPr>
      </w:pPr>
      <w:hyperlink w:anchor="_Toc426618671" w:history="1">
        <w:r w:rsidR="00E92C2F" w:rsidRPr="00A36A1C">
          <w:rPr>
            <w:rStyle w:val="ad"/>
          </w:rPr>
          <w:t>2.</w:t>
        </w:r>
        <w:r w:rsidR="00E92C2F">
          <w:rPr>
            <w:rFonts w:asciiTheme="minorHAnsi" w:eastAsiaTheme="minorEastAsia" w:hAnsiTheme="minorHAnsi" w:cstheme="minorBidi"/>
            <w:bCs w:val="0"/>
            <w:caps w:val="0"/>
            <w:sz w:val="22"/>
            <w:szCs w:val="22"/>
          </w:rPr>
          <w:tab/>
        </w:r>
        <w:r w:rsidR="00E92C2F" w:rsidRPr="00A36A1C">
          <w:rPr>
            <w:rStyle w:val="ad"/>
          </w:rPr>
          <w:t>ОБЩИЕ СВЕДЕНИЯ О ПРОЦЕДУРЕ ЗАКУПКИ</w:t>
        </w:r>
        <w:r w:rsidR="00E92C2F">
          <w:rPr>
            <w:webHidden/>
          </w:rPr>
          <w:tab/>
        </w:r>
        <w:r w:rsidR="00E92C2F">
          <w:rPr>
            <w:webHidden/>
          </w:rPr>
          <w:fldChar w:fldCharType="begin"/>
        </w:r>
        <w:r w:rsidR="00E92C2F">
          <w:rPr>
            <w:webHidden/>
          </w:rPr>
          <w:instrText xml:space="preserve"> PAGEREF _Toc426618671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72" w:history="1">
        <w:r w:rsidR="00E92C2F" w:rsidRPr="00A36A1C">
          <w:rPr>
            <w:rStyle w:val="ad"/>
          </w:rPr>
          <w:t>2.1.</w:t>
        </w:r>
        <w:r w:rsidR="00E92C2F">
          <w:rPr>
            <w:rFonts w:asciiTheme="minorHAnsi" w:eastAsiaTheme="minorEastAsia" w:hAnsiTheme="minorHAnsi" w:cstheme="minorBidi"/>
            <w:sz w:val="22"/>
            <w:szCs w:val="22"/>
          </w:rPr>
          <w:tab/>
        </w:r>
        <w:r w:rsidR="00E92C2F" w:rsidRPr="00A36A1C">
          <w:rPr>
            <w:rStyle w:val="ad"/>
          </w:rPr>
          <w:t>Наименование, способ и предмет Процедуры закупки</w:t>
        </w:r>
        <w:r w:rsidR="00E92C2F">
          <w:rPr>
            <w:webHidden/>
          </w:rPr>
          <w:tab/>
        </w:r>
        <w:r w:rsidR="00E92C2F">
          <w:rPr>
            <w:webHidden/>
          </w:rPr>
          <w:fldChar w:fldCharType="begin"/>
        </w:r>
        <w:r w:rsidR="00E92C2F">
          <w:rPr>
            <w:webHidden/>
          </w:rPr>
          <w:instrText xml:space="preserve"> PAGEREF _Toc426618672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73" w:history="1">
        <w:r w:rsidR="00E92C2F" w:rsidRPr="00A36A1C">
          <w:rPr>
            <w:rStyle w:val="ad"/>
          </w:rPr>
          <w:t>2.2.</w:t>
        </w:r>
        <w:r w:rsidR="00E92C2F">
          <w:rPr>
            <w:rFonts w:asciiTheme="minorHAnsi" w:eastAsiaTheme="minorEastAsia" w:hAnsiTheme="minorHAnsi" w:cstheme="minorBidi"/>
            <w:sz w:val="22"/>
            <w:szCs w:val="22"/>
          </w:rPr>
          <w:tab/>
        </w:r>
        <w:r w:rsidR="00E92C2F" w:rsidRPr="00A36A1C">
          <w:rPr>
            <w:rStyle w:val="ad"/>
          </w:rPr>
          <w:t>Отказ от проведения Процедуры закупки</w:t>
        </w:r>
        <w:r w:rsidR="00E92C2F">
          <w:rPr>
            <w:webHidden/>
          </w:rPr>
          <w:tab/>
        </w:r>
        <w:r w:rsidR="00E92C2F">
          <w:rPr>
            <w:webHidden/>
          </w:rPr>
          <w:fldChar w:fldCharType="begin"/>
        </w:r>
        <w:r w:rsidR="00E92C2F">
          <w:rPr>
            <w:webHidden/>
          </w:rPr>
          <w:instrText xml:space="preserve"> PAGEREF _Toc426618673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74" w:history="1">
        <w:r w:rsidR="00E92C2F" w:rsidRPr="00A36A1C">
          <w:rPr>
            <w:rStyle w:val="ad"/>
          </w:rPr>
          <w:t>2.3.</w:t>
        </w:r>
        <w:r w:rsidR="00E92C2F">
          <w:rPr>
            <w:rFonts w:asciiTheme="minorHAnsi" w:eastAsiaTheme="minorEastAsia" w:hAnsiTheme="minorHAnsi" w:cstheme="minorBidi"/>
            <w:sz w:val="22"/>
            <w:szCs w:val="22"/>
          </w:rPr>
          <w:tab/>
        </w:r>
        <w:r w:rsidR="00E92C2F" w:rsidRPr="00A36A1C">
          <w:rPr>
            <w:rStyle w:val="ad"/>
          </w:rPr>
          <w:t>Затраты на участие в Процедуре закупки</w:t>
        </w:r>
        <w:r w:rsidR="00E92C2F">
          <w:rPr>
            <w:webHidden/>
          </w:rPr>
          <w:tab/>
        </w:r>
        <w:r w:rsidR="00E92C2F">
          <w:rPr>
            <w:webHidden/>
          </w:rPr>
          <w:fldChar w:fldCharType="begin"/>
        </w:r>
        <w:r w:rsidR="00E92C2F">
          <w:rPr>
            <w:webHidden/>
          </w:rPr>
          <w:instrText xml:space="preserve"> PAGEREF _Toc426618674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DE13D7">
      <w:pPr>
        <w:pStyle w:val="14"/>
        <w:rPr>
          <w:rFonts w:asciiTheme="minorHAnsi" w:eastAsiaTheme="minorEastAsia" w:hAnsiTheme="minorHAnsi" w:cstheme="minorBidi"/>
          <w:bCs w:val="0"/>
          <w:caps w:val="0"/>
          <w:sz w:val="22"/>
          <w:szCs w:val="22"/>
        </w:rPr>
      </w:pPr>
      <w:hyperlink w:anchor="_Toc426618675" w:history="1">
        <w:r w:rsidR="00E92C2F" w:rsidRPr="00A36A1C">
          <w:rPr>
            <w:rStyle w:val="ad"/>
          </w:rPr>
          <w:t>3.</w:t>
        </w:r>
        <w:r w:rsidR="00E92C2F">
          <w:rPr>
            <w:rFonts w:asciiTheme="minorHAnsi" w:eastAsiaTheme="minorEastAsia" w:hAnsiTheme="minorHAnsi" w:cstheme="minorBidi"/>
            <w:bCs w:val="0"/>
            <w:caps w:val="0"/>
            <w:sz w:val="22"/>
            <w:szCs w:val="22"/>
          </w:rPr>
          <w:tab/>
        </w:r>
        <w:r w:rsidR="00E92C2F" w:rsidRPr="00A36A1C">
          <w:rPr>
            <w:rStyle w:val="ad"/>
          </w:rPr>
          <w:t>ТРЕБОВАНИЯ К СОДЕРЖАНИЮ, ФОРМЕ И СОСТАВУ ЗАЯВКИ, ИНСТРУКЦИЯ ПО ЕЕ ЗАПОЛНЕНИЮ</w:t>
        </w:r>
        <w:r w:rsidR="00E92C2F">
          <w:rPr>
            <w:webHidden/>
          </w:rPr>
          <w:tab/>
        </w:r>
        <w:r w:rsidR="00E92C2F">
          <w:rPr>
            <w:webHidden/>
          </w:rPr>
          <w:fldChar w:fldCharType="begin"/>
        </w:r>
        <w:r w:rsidR="00E92C2F">
          <w:rPr>
            <w:webHidden/>
          </w:rPr>
          <w:instrText xml:space="preserve"> PAGEREF _Toc426618675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76" w:history="1">
        <w:r w:rsidR="00E92C2F" w:rsidRPr="00A36A1C">
          <w:rPr>
            <w:rStyle w:val="ad"/>
          </w:rPr>
          <w:t>3.1.</w:t>
        </w:r>
        <w:r w:rsidR="00E92C2F">
          <w:rPr>
            <w:rFonts w:asciiTheme="minorHAnsi" w:eastAsiaTheme="minorEastAsia" w:hAnsiTheme="minorHAnsi" w:cstheme="minorBidi"/>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_Toc426618676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77" w:history="1">
        <w:r w:rsidR="00E92C2F" w:rsidRPr="00A36A1C">
          <w:rPr>
            <w:rStyle w:val="ad"/>
          </w:rPr>
          <w:t>3.2.</w:t>
        </w:r>
        <w:r w:rsidR="00E92C2F">
          <w:rPr>
            <w:rFonts w:asciiTheme="minorHAnsi" w:eastAsiaTheme="minorEastAsia" w:hAnsiTheme="minorHAnsi" w:cstheme="minorBidi"/>
            <w:sz w:val="22"/>
            <w:szCs w:val="22"/>
          </w:rPr>
          <w:tab/>
        </w:r>
        <w:r w:rsidR="00E92C2F" w:rsidRPr="00A36A1C">
          <w:rPr>
            <w:rStyle w:val="ad"/>
          </w:rPr>
          <w:t>Подготовка Заявки</w:t>
        </w:r>
        <w:r w:rsidR="00E92C2F">
          <w:rPr>
            <w:webHidden/>
          </w:rPr>
          <w:tab/>
        </w:r>
        <w:r w:rsidR="00E92C2F">
          <w:rPr>
            <w:webHidden/>
          </w:rPr>
          <w:fldChar w:fldCharType="begin"/>
        </w:r>
        <w:r w:rsidR="00E92C2F">
          <w:rPr>
            <w:webHidden/>
          </w:rPr>
          <w:instrText xml:space="preserve"> PAGEREF _Toc426618677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78" w:history="1">
        <w:r w:rsidR="00E92C2F" w:rsidRPr="00A36A1C">
          <w:rPr>
            <w:rStyle w:val="ad"/>
          </w:rPr>
          <w:t>3.3.</w:t>
        </w:r>
        <w:r w:rsidR="00E92C2F">
          <w:rPr>
            <w:rFonts w:asciiTheme="minorHAnsi" w:eastAsiaTheme="minorEastAsia" w:hAnsiTheme="minorHAnsi" w:cstheme="minorBidi"/>
            <w:sz w:val="22"/>
            <w:szCs w:val="22"/>
          </w:rPr>
          <w:tab/>
        </w:r>
        <w:r w:rsidR="00E92C2F" w:rsidRPr="00A36A1C">
          <w:rPr>
            <w:rStyle w:val="ad"/>
          </w:rPr>
          <w:t>Подготовка Предложения на поставку товаров, выполнение работ и оказание услуг</w:t>
        </w:r>
        <w:r w:rsidR="00E92C2F">
          <w:rPr>
            <w:webHidden/>
          </w:rPr>
          <w:tab/>
        </w:r>
        <w:r w:rsidR="00E92C2F">
          <w:rPr>
            <w:webHidden/>
          </w:rPr>
          <w:fldChar w:fldCharType="begin"/>
        </w:r>
        <w:r w:rsidR="00E92C2F">
          <w:rPr>
            <w:webHidden/>
          </w:rPr>
          <w:instrText xml:space="preserve"> PAGEREF _Toc426618678 \h </w:instrText>
        </w:r>
        <w:r w:rsidR="00E92C2F">
          <w:rPr>
            <w:webHidden/>
          </w:rPr>
        </w:r>
        <w:r w:rsidR="00E92C2F">
          <w:rPr>
            <w:webHidden/>
          </w:rPr>
          <w:fldChar w:fldCharType="separate"/>
        </w:r>
        <w:r w:rsidR="000B56BE">
          <w:rPr>
            <w:webHidden/>
          </w:rPr>
          <w:t>7</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79" w:history="1">
        <w:r w:rsidR="00E92C2F" w:rsidRPr="00A36A1C">
          <w:rPr>
            <w:rStyle w:val="ad"/>
          </w:rPr>
          <w:t>3.4.</w:t>
        </w:r>
        <w:r w:rsidR="00E92C2F">
          <w:rPr>
            <w:rFonts w:asciiTheme="minorHAnsi" w:eastAsiaTheme="minorEastAsia" w:hAnsiTheme="minorHAnsi" w:cstheme="minorBidi"/>
            <w:sz w:val="22"/>
            <w:szCs w:val="22"/>
          </w:rPr>
          <w:tab/>
        </w:r>
        <w:r w:rsidR="00E92C2F" w:rsidRPr="00A36A1C">
          <w:rPr>
            <w:rStyle w:val="ad"/>
          </w:rPr>
          <w:t>Расчет цены Договора</w:t>
        </w:r>
        <w:r w:rsidR="00E92C2F">
          <w:rPr>
            <w:webHidden/>
          </w:rPr>
          <w:tab/>
        </w:r>
        <w:r w:rsidR="00E92C2F">
          <w:rPr>
            <w:webHidden/>
          </w:rPr>
          <w:fldChar w:fldCharType="begin"/>
        </w:r>
        <w:r w:rsidR="00E92C2F">
          <w:rPr>
            <w:webHidden/>
          </w:rPr>
          <w:instrText xml:space="preserve"> PAGEREF _Toc426618679 \h </w:instrText>
        </w:r>
        <w:r w:rsidR="00E92C2F">
          <w:rPr>
            <w:webHidden/>
          </w:rPr>
        </w:r>
        <w:r w:rsidR="00E92C2F">
          <w:rPr>
            <w:webHidden/>
          </w:rPr>
          <w:fldChar w:fldCharType="separate"/>
        </w:r>
        <w:r w:rsidR="000B56BE">
          <w:rPr>
            <w:webHidden/>
          </w:rPr>
          <w:t>7</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80" w:history="1">
        <w:r w:rsidR="00E92C2F" w:rsidRPr="00A36A1C">
          <w:rPr>
            <w:rStyle w:val="ad"/>
          </w:rPr>
          <w:t>3.5.</w:t>
        </w:r>
        <w:r w:rsidR="00E92C2F">
          <w:rPr>
            <w:rFonts w:asciiTheme="minorHAnsi" w:eastAsiaTheme="minorEastAsia" w:hAnsiTheme="minorHAnsi" w:cstheme="minorBidi"/>
            <w:sz w:val="22"/>
            <w:szCs w:val="22"/>
          </w:rPr>
          <w:tab/>
        </w:r>
        <w:r w:rsidR="00E92C2F" w:rsidRPr="00A36A1C">
          <w:rPr>
            <w:rStyle w:val="ad"/>
          </w:rPr>
          <w:t>Оформление и подписание Заявки</w:t>
        </w:r>
        <w:r w:rsidR="00E92C2F">
          <w:rPr>
            <w:webHidden/>
          </w:rPr>
          <w:tab/>
        </w:r>
        <w:r w:rsidR="00E92C2F">
          <w:rPr>
            <w:webHidden/>
          </w:rPr>
          <w:fldChar w:fldCharType="begin"/>
        </w:r>
        <w:r w:rsidR="00E92C2F">
          <w:rPr>
            <w:webHidden/>
          </w:rPr>
          <w:instrText xml:space="preserve"> PAGEREF _Toc426618680 \h </w:instrText>
        </w:r>
        <w:r w:rsidR="00E92C2F">
          <w:rPr>
            <w:webHidden/>
          </w:rPr>
        </w:r>
        <w:r w:rsidR="00E92C2F">
          <w:rPr>
            <w:webHidden/>
          </w:rPr>
          <w:fldChar w:fldCharType="separate"/>
        </w:r>
        <w:r w:rsidR="000B56BE">
          <w:rPr>
            <w:webHidden/>
          </w:rPr>
          <w:t>8</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81" w:history="1">
        <w:r w:rsidR="00E92C2F" w:rsidRPr="00A36A1C">
          <w:rPr>
            <w:rStyle w:val="ad"/>
          </w:rPr>
          <w:t>3.6.</w:t>
        </w:r>
        <w:r w:rsidR="00E92C2F">
          <w:rPr>
            <w:rFonts w:asciiTheme="minorHAnsi" w:eastAsiaTheme="minorEastAsia" w:hAnsiTheme="minorHAnsi" w:cstheme="minorBidi"/>
            <w:sz w:val="22"/>
            <w:szCs w:val="22"/>
          </w:rPr>
          <w:tab/>
        </w:r>
        <w:r w:rsidR="00E92C2F" w:rsidRPr="00A36A1C">
          <w:rPr>
            <w:rStyle w:val="ad"/>
          </w:rPr>
          <w:t>Опечатывание и маркировка конвертов с Заявками</w:t>
        </w:r>
        <w:r w:rsidR="00E92C2F">
          <w:rPr>
            <w:webHidden/>
          </w:rPr>
          <w:tab/>
        </w:r>
        <w:r w:rsidR="00E92C2F">
          <w:rPr>
            <w:webHidden/>
          </w:rPr>
          <w:fldChar w:fldCharType="begin"/>
        </w:r>
        <w:r w:rsidR="00E92C2F">
          <w:rPr>
            <w:webHidden/>
          </w:rPr>
          <w:instrText xml:space="preserve"> PAGEREF _Toc426618681 \h </w:instrText>
        </w:r>
        <w:r w:rsidR="00E92C2F">
          <w:rPr>
            <w:webHidden/>
          </w:rPr>
        </w:r>
        <w:r w:rsidR="00E92C2F">
          <w:rPr>
            <w:webHidden/>
          </w:rPr>
          <w:fldChar w:fldCharType="separate"/>
        </w:r>
        <w:r w:rsidR="000B56BE">
          <w:rPr>
            <w:webHidden/>
          </w:rPr>
          <w:t>8</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82" w:history="1">
        <w:r w:rsidR="00E92C2F" w:rsidRPr="00A36A1C">
          <w:rPr>
            <w:rStyle w:val="ad"/>
          </w:rPr>
          <w:t>3.7.</w:t>
        </w:r>
        <w:r w:rsidR="00E92C2F">
          <w:rPr>
            <w:rFonts w:asciiTheme="minorHAnsi" w:eastAsiaTheme="minorEastAsia" w:hAnsiTheme="minorHAnsi" w:cstheme="minorBidi"/>
            <w:sz w:val="22"/>
            <w:szCs w:val="22"/>
          </w:rPr>
          <w:tab/>
        </w:r>
        <w:r w:rsidR="00E92C2F" w:rsidRPr="00A36A1C">
          <w:rPr>
            <w:rStyle w:val="ad"/>
          </w:rPr>
          <w:t>Возврат Заявок</w:t>
        </w:r>
        <w:r w:rsidR="00E92C2F">
          <w:rPr>
            <w:webHidden/>
          </w:rPr>
          <w:tab/>
        </w:r>
        <w:r w:rsidR="00E92C2F">
          <w:rPr>
            <w:webHidden/>
          </w:rPr>
          <w:fldChar w:fldCharType="begin"/>
        </w:r>
        <w:r w:rsidR="00E92C2F">
          <w:rPr>
            <w:webHidden/>
          </w:rPr>
          <w:instrText xml:space="preserve"> PAGEREF _Toc426618682 \h </w:instrText>
        </w:r>
        <w:r w:rsidR="00E92C2F">
          <w:rPr>
            <w:webHidden/>
          </w:rPr>
        </w:r>
        <w:r w:rsidR="00E92C2F">
          <w:rPr>
            <w:webHidden/>
          </w:rPr>
          <w:fldChar w:fldCharType="separate"/>
        </w:r>
        <w:r w:rsidR="000B56BE">
          <w:rPr>
            <w:webHidden/>
          </w:rPr>
          <w:t>9</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83" w:history="1">
        <w:r w:rsidR="00E92C2F" w:rsidRPr="00A36A1C">
          <w:rPr>
            <w:rStyle w:val="ad"/>
          </w:rPr>
          <w:t>3.8.</w:t>
        </w:r>
        <w:r w:rsidR="00E92C2F">
          <w:rPr>
            <w:rFonts w:asciiTheme="minorHAnsi" w:eastAsiaTheme="minorEastAsia" w:hAnsiTheme="minorHAnsi" w:cstheme="minorBidi"/>
            <w:sz w:val="22"/>
            <w:szCs w:val="22"/>
          </w:rPr>
          <w:tab/>
        </w:r>
        <w:r w:rsidR="00E92C2F" w:rsidRPr="00A36A1C">
          <w:rPr>
            <w:rStyle w:val="ad"/>
          </w:rPr>
          <w:t>Уточнение Заказчиком сведений Заявок</w:t>
        </w:r>
        <w:r w:rsidR="00E92C2F">
          <w:rPr>
            <w:webHidden/>
          </w:rPr>
          <w:tab/>
        </w:r>
        <w:r w:rsidR="00E92C2F">
          <w:rPr>
            <w:webHidden/>
          </w:rPr>
          <w:fldChar w:fldCharType="begin"/>
        </w:r>
        <w:r w:rsidR="00E92C2F">
          <w:rPr>
            <w:webHidden/>
          </w:rPr>
          <w:instrText xml:space="preserve"> PAGEREF _Toc426618683 \h </w:instrText>
        </w:r>
        <w:r w:rsidR="00E92C2F">
          <w:rPr>
            <w:webHidden/>
          </w:rPr>
        </w:r>
        <w:r w:rsidR="00E92C2F">
          <w:rPr>
            <w:webHidden/>
          </w:rPr>
          <w:fldChar w:fldCharType="separate"/>
        </w:r>
        <w:r w:rsidR="000B56BE">
          <w:rPr>
            <w:webHidden/>
          </w:rPr>
          <w:t>9</w:t>
        </w:r>
        <w:r w:rsidR="00E92C2F">
          <w:rPr>
            <w:webHidden/>
          </w:rPr>
          <w:fldChar w:fldCharType="end"/>
        </w:r>
      </w:hyperlink>
    </w:p>
    <w:p w:rsidR="00E92C2F" w:rsidRDefault="00DE13D7">
      <w:pPr>
        <w:pStyle w:val="14"/>
        <w:rPr>
          <w:rFonts w:asciiTheme="minorHAnsi" w:eastAsiaTheme="minorEastAsia" w:hAnsiTheme="minorHAnsi" w:cstheme="minorBidi"/>
          <w:bCs w:val="0"/>
          <w:caps w:val="0"/>
          <w:sz w:val="22"/>
          <w:szCs w:val="22"/>
        </w:rPr>
      </w:pPr>
      <w:hyperlink w:anchor="_Toc426618684" w:history="1">
        <w:r w:rsidR="00E92C2F" w:rsidRPr="00A36A1C">
          <w:rPr>
            <w:rStyle w:val="ad"/>
          </w:rPr>
          <w:t>4.</w:t>
        </w:r>
        <w:r w:rsidR="00E92C2F">
          <w:rPr>
            <w:rFonts w:asciiTheme="minorHAnsi" w:eastAsiaTheme="minorEastAsia" w:hAnsiTheme="minorHAnsi" w:cstheme="minorBidi"/>
            <w:bCs w:val="0"/>
            <w:caps w:val="0"/>
            <w:sz w:val="22"/>
            <w:szCs w:val="22"/>
          </w:rPr>
          <w:tab/>
        </w:r>
        <w:r w:rsidR="00E92C2F" w:rsidRPr="00A36A1C">
          <w:rPr>
            <w:rStyle w:val="ad"/>
          </w:rPr>
          <w:t>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_Toc426618684 \h </w:instrText>
        </w:r>
        <w:r w:rsidR="00E92C2F">
          <w:rPr>
            <w:webHidden/>
          </w:rPr>
        </w:r>
        <w:r w:rsidR="00E92C2F">
          <w:rPr>
            <w:webHidden/>
          </w:rPr>
          <w:fldChar w:fldCharType="separate"/>
        </w:r>
        <w:r w:rsidR="000B56BE">
          <w:rPr>
            <w:webHidden/>
          </w:rPr>
          <w:t>9</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85" w:history="1">
        <w:r w:rsidR="00E92C2F" w:rsidRPr="00A36A1C">
          <w:rPr>
            <w:rStyle w:val="ad"/>
          </w:rPr>
          <w:t>4.1.</w:t>
        </w:r>
        <w:r w:rsidR="00E92C2F">
          <w:rPr>
            <w:rFonts w:asciiTheme="minorHAnsi" w:eastAsiaTheme="minorEastAsia" w:hAnsiTheme="minorHAnsi" w:cstheme="minorBidi"/>
            <w:sz w:val="22"/>
            <w:szCs w:val="22"/>
          </w:rPr>
          <w:tab/>
        </w:r>
        <w:r w:rsidR="00E92C2F" w:rsidRPr="00A36A1C">
          <w:rPr>
            <w:rStyle w:val="ad"/>
          </w:rPr>
          <w:t>Обязательные 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_Toc426618685 \h </w:instrText>
        </w:r>
        <w:r w:rsidR="00E92C2F">
          <w:rPr>
            <w:webHidden/>
          </w:rPr>
        </w:r>
        <w:r w:rsidR="00E92C2F">
          <w:rPr>
            <w:webHidden/>
          </w:rPr>
          <w:fldChar w:fldCharType="separate"/>
        </w:r>
        <w:r w:rsidR="000B56BE">
          <w:rPr>
            <w:webHidden/>
          </w:rPr>
          <w:t>9</w:t>
        </w:r>
        <w:r w:rsidR="00E92C2F">
          <w:rPr>
            <w:webHidden/>
          </w:rPr>
          <w:fldChar w:fldCharType="end"/>
        </w:r>
      </w:hyperlink>
    </w:p>
    <w:p w:rsidR="00E92C2F" w:rsidRDefault="00DE13D7">
      <w:pPr>
        <w:pStyle w:val="14"/>
        <w:rPr>
          <w:rFonts w:asciiTheme="minorHAnsi" w:eastAsiaTheme="minorEastAsia" w:hAnsiTheme="minorHAnsi" w:cstheme="minorBidi"/>
          <w:bCs w:val="0"/>
          <w:caps w:val="0"/>
          <w:sz w:val="22"/>
          <w:szCs w:val="22"/>
        </w:rPr>
      </w:pPr>
      <w:hyperlink w:anchor="_Toc426618686" w:history="1">
        <w:r w:rsidR="00E92C2F" w:rsidRPr="00A36A1C">
          <w:rPr>
            <w:rStyle w:val="ad"/>
          </w:rPr>
          <w:t>5.</w:t>
        </w:r>
        <w:r w:rsidR="00E92C2F">
          <w:rPr>
            <w:rFonts w:asciiTheme="minorHAnsi" w:eastAsiaTheme="minorEastAsia" w:hAnsiTheme="minorHAnsi" w:cstheme="minorBidi"/>
            <w:bCs w:val="0"/>
            <w:caps w:val="0"/>
            <w:sz w:val="22"/>
            <w:szCs w:val="22"/>
          </w:rPr>
          <w:tab/>
        </w:r>
        <w:r w:rsidR="00E92C2F" w:rsidRPr="00A36A1C">
          <w:rPr>
            <w:rStyle w:val="ad"/>
          </w:rPr>
          <w:t>ПОРЯДОК ПРЕДОСТАВЛЕНИЯ ОБЕСПЕЧЕНИЯ ЗАЯВКИ, ОБЕСПЕЧЕНИЯ ИСПОЛНЕНИЯ ДОГОВОРА И ОБЕСПЕЧЕНИЯ ВОЗВРАТА АВАНСА</w:t>
        </w:r>
        <w:r w:rsidR="00E92C2F">
          <w:rPr>
            <w:webHidden/>
          </w:rPr>
          <w:tab/>
        </w:r>
        <w:r w:rsidR="00E92C2F">
          <w:rPr>
            <w:webHidden/>
          </w:rPr>
          <w:fldChar w:fldCharType="begin"/>
        </w:r>
        <w:r w:rsidR="00E92C2F">
          <w:rPr>
            <w:webHidden/>
          </w:rPr>
          <w:instrText xml:space="preserve"> PAGEREF _Toc426618686 \h </w:instrText>
        </w:r>
        <w:r w:rsidR="00E92C2F">
          <w:rPr>
            <w:webHidden/>
          </w:rPr>
        </w:r>
        <w:r w:rsidR="00E92C2F">
          <w:rPr>
            <w:webHidden/>
          </w:rPr>
          <w:fldChar w:fldCharType="separate"/>
        </w:r>
        <w:r w:rsidR="000B56BE">
          <w:rPr>
            <w:webHidden/>
          </w:rPr>
          <w:t>10</w:t>
        </w:r>
        <w:r w:rsidR="00E92C2F">
          <w:rPr>
            <w:webHidden/>
          </w:rPr>
          <w:fldChar w:fldCharType="end"/>
        </w:r>
      </w:hyperlink>
    </w:p>
    <w:p w:rsidR="00E92C2F" w:rsidRPr="00182C87" w:rsidRDefault="00DE13D7" w:rsidP="00182C87">
      <w:pPr>
        <w:pStyle w:val="22"/>
      </w:pPr>
      <w:hyperlink w:anchor="_Toc426618687" w:history="1">
        <w:r w:rsidR="00E92C2F" w:rsidRPr="00182C87">
          <w:rPr>
            <w:rStyle w:val="ad"/>
          </w:rPr>
          <w:t>5.1.</w:t>
        </w:r>
        <w:r w:rsidR="00E92C2F" w:rsidRPr="00182C87">
          <w:rPr>
            <w:rFonts w:asciiTheme="minorHAnsi" w:eastAsiaTheme="minorEastAsia" w:hAnsiTheme="minorHAnsi" w:cstheme="minorBidi"/>
          </w:rPr>
          <w:tab/>
        </w:r>
        <w:r w:rsidR="00E92C2F" w:rsidRPr="00182C87">
          <w:rPr>
            <w:rStyle w:val="ad"/>
          </w:rPr>
          <w:t>Обеспечение Заявки</w:t>
        </w:r>
        <w:r w:rsidR="00E92C2F" w:rsidRPr="00182C87">
          <w:rPr>
            <w:webHidden/>
          </w:rPr>
          <w:tab/>
        </w:r>
        <w:r w:rsidR="00E92C2F" w:rsidRPr="00182C87">
          <w:rPr>
            <w:webHidden/>
          </w:rPr>
          <w:fldChar w:fldCharType="begin"/>
        </w:r>
        <w:r w:rsidR="00E92C2F" w:rsidRPr="00182C87">
          <w:rPr>
            <w:webHidden/>
          </w:rPr>
          <w:instrText xml:space="preserve"> PAGEREF _Toc426618687 \h </w:instrText>
        </w:r>
        <w:r w:rsidR="00E92C2F" w:rsidRPr="00182C87">
          <w:rPr>
            <w:webHidden/>
          </w:rPr>
        </w:r>
        <w:r w:rsidR="00E92C2F" w:rsidRPr="00182C87">
          <w:rPr>
            <w:webHidden/>
          </w:rPr>
          <w:fldChar w:fldCharType="separate"/>
        </w:r>
        <w:r w:rsidR="000B56BE">
          <w:rPr>
            <w:webHidden/>
          </w:rPr>
          <w:t>10</w:t>
        </w:r>
        <w:r w:rsidR="00E92C2F" w:rsidRPr="00182C87">
          <w:rPr>
            <w:webHidden/>
          </w:rPr>
          <w:fldChar w:fldCharType="end"/>
        </w:r>
      </w:hyperlink>
    </w:p>
    <w:p w:rsidR="00182C87" w:rsidRPr="00182C87" w:rsidRDefault="00182C87" w:rsidP="00182C87">
      <w:pPr>
        <w:pStyle w:val="22"/>
        <w:rPr>
          <w:rStyle w:val="ad"/>
          <w:color w:val="auto"/>
          <w:u w:val="none"/>
        </w:rPr>
      </w:pPr>
      <w:r w:rsidRPr="00182C87">
        <w:rPr>
          <w:rStyle w:val="ad"/>
          <w:color w:val="auto"/>
          <w:u w:val="none"/>
        </w:rPr>
        <w:t>5.2.        Обеспечение исполнения Договора и (или) обеспечения возврата</w:t>
      </w:r>
      <w:r>
        <w:rPr>
          <w:rStyle w:val="ad"/>
          <w:color w:val="auto"/>
          <w:u w:val="none"/>
        </w:rPr>
        <w:t xml:space="preserve"> </w:t>
      </w:r>
      <w:r w:rsidRPr="00182C87">
        <w:rPr>
          <w:rStyle w:val="ad"/>
          <w:color w:val="auto"/>
          <w:u w:val="none"/>
        </w:rPr>
        <w:t>аванса…………………………………………………………12</w:t>
      </w:r>
    </w:p>
    <w:p w:rsidR="00E92C2F" w:rsidRDefault="00DE13D7">
      <w:pPr>
        <w:pStyle w:val="14"/>
        <w:rPr>
          <w:rFonts w:asciiTheme="minorHAnsi" w:eastAsiaTheme="minorEastAsia" w:hAnsiTheme="minorHAnsi" w:cstheme="minorBidi"/>
          <w:bCs w:val="0"/>
          <w:caps w:val="0"/>
          <w:sz w:val="22"/>
          <w:szCs w:val="22"/>
        </w:rPr>
      </w:pPr>
      <w:hyperlink w:anchor="_Toc426618688" w:history="1">
        <w:r w:rsidR="00E92C2F" w:rsidRPr="00A36A1C">
          <w:rPr>
            <w:rStyle w:val="ad"/>
          </w:rPr>
          <w:t>6.</w:t>
        </w:r>
        <w:r w:rsidR="00E92C2F">
          <w:rPr>
            <w:rFonts w:asciiTheme="minorHAnsi" w:eastAsiaTheme="minorEastAsia" w:hAnsiTheme="minorHAnsi" w:cstheme="minorBidi"/>
            <w:bCs w:val="0"/>
            <w:caps w:val="0"/>
            <w:sz w:val="22"/>
            <w:szCs w:val="22"/>
          </w:rPr>
          <w:tab/>
        </w:r>
        <w:r w:rsidR="00E92C2F" w:rsidRPr="00A36A1C">
          <w:rPr>
            <w:rStyle w:val="ad"/>
          </w:rPr>
          <w:t>ОПИСАНИЕ ПРОЦЕДУРЫ ОЗНАКОМЛЕНИЯ УЧАСТНИКОВ ПРОЦЕДУРЫ ЗАКУПКИ С МЕСТОМ ПОСТАВКИ ТОВАРОВ, ВЫПОЛНЕНИЯ РАБОТ ИЛИ ОКАЗАНИЯ УСЛУГ.</w:t>
        </w:r>
        <w:r w:rsidR="00E92C2F">
          <w:rPr>
            <w:webHidden/>
          </w:rPr>
          <w:tab/>
        </w:r>
        <w:r w:rsidR="00E92C2F">
          <w:rPr>
            <w:webHidden/>
          </w:rPr>
          <w:fldChar w:fldCharType="begin"/>
        </w:r>
        <w:r w:rsidR="00E92C2F">
          <w:rPr>
            <w:webHidden/>
          </w:rPr>
          <w:instrText xml:space="preserve"> PAGEREF _Toc426618688 \h </w:instrText>
        </w:r>
        <w:r w:rsidR="00E92C2F">
          <w:rPr>
            <w:webHidden/>
          </w:rPr>
        </w:r>
        <w:r w:rsidR="00E92C2F">
          <w:rPr>
            <w:webHidden/>
          </w:rPr>
          <w:fldChar w:fldCharType="separate"/>
        </w:r>
        <w:r w:rsidR="000B56BE">
          <w:rPr>
            <w:webHidden/>
          </w:rPr>
          <w:t>16</w:t>
        </w:r>
        <w:r w:rsidR="00E92C2F">
          <w:rPr>
            <w:webHidden/>
          </w:rPr>
          <w:fldChar w:fldCharType="end"/>
        </w:r>
      </w:hyperlink>
    </w:p>
    <w:p w:rsidR="00E92C2F" w:rsidRDefault="00DE13D7">
      <w:pPr>
        <w:pStyle w:val="14"/>
        <w:rPr>
          <w:rFonts w:asciiTheme="minorHAnsi" w:eastAsiaTheme="minorEastAsia" w:hAnsiTheme="minorHAnsi" w:cstheme="minorBidi"/>
          <w:bCs w:val="0"/>
          <w:caps w:val="0"/>
          <w:sz w:val="22"/>
          <w:szCs w:val="22"/>
        </w:rPr>
      </w:pPr>
      <w:hyperlink w:anchor="_Toc426618689" w:history="1">
        <w:r w:rsidR="00E92C2F" w:rsidRPr="00A36A1C">
          <w:rPr>
            <w:rStyle w:val="ad"/>
          </w:rPr>
          <w:t>7.</w:t>
        </w:r>
        <w:r w:rsidR="00E92C2F">
          <w:rPr>
            <w:rFonts w:asciiTheme="minorHAnsi" w:eastAsiaTheme="minorEastAsia" w:hAnsiTheme="minorHAnsi" w:cstheme="minorBidi"/>
            <w:bCs w:val="0"/>
            <w:caps w:val="0"/>
            <w:sz w:val="22"/>
            <w:szCs w:val="22"/>
          </w:rPr>
          <w:tab/>
        </w:r>
        <w:r w:rsidR="00E92C2F" w:rsidRPr="00A36A1C">
          <w:rPr>
            <w:rStyle w:val="ad"/>
          </w:rPr>
          <w:t>ПОРЯДОК ПРОВЕДЕНИЯ ПРОЦЕДУРЫ ЗАКУПКИ И ЗАКЛЮЧЕНИЯ ДОГОВОРА</w:t>
        </w:r>
        <w:r w:rsidR="00E92C2F">
          <w:rPr>
            <w:webHidden/>
          </w:rPr>
          <w:tab/>
        </w:r>
        <w:r w:rsidR="00E92C2F">
          <w:rPr>
            <w:webHidden/>
          </w:rPr>
          <w:fldChar w:fldCharType="begin"/>
        </w:r>
        <w:r w:rsidR="00E92C2F">
          <w:rPr>
            <w:webHidden/>
          </w:rPr>
          <w:instrText xml:space="preserve"> PAGEREF _Toc426618689 \h </w:instrText>
        </w:r>
        <w:r w:rsidR="00E92C2F">
          <w:rPr>
            <w:webHidden/>
          </w:rPr>
        </w:r>
        <w:r w:rsidR="00E92C2F">
          <w:rPr>
            <w:webHidden/>
          </w:rPr>
          <w:fldChar w:fldCharType="separate"/>
        </w:r>
        <w:r w:rsidR="000B56BE">
          <w:rPr>
            <w:webHidden/>
          </w:rPr>
          <w:t>16</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90" w:history="1">
        <w:r w:rsidR="00E92C2F" w:rsidRPr="00A36A1C">
          <w:rPr>
            <w:rStyle w:val="ad"/>
          </w:rPr>
          <w:t>7.1.</w:t>
        </w:r>
        <w:r w:rsidR="00E92C2F">
          <w:rPr>
            <w:rFonts w:asciiTheme="minorHAnsi" w:eastAsiaTheme="minorEastAsia" w:hAnsiTheme="minorHAnsi" w:cstheme="minorBidi"/>
            <w:sz w:val="22"/>
            <w:szCs w:val="22"/>
          </w:rPr>
          <w:tab/>
        </w:r>
        <w:r w:rsidR="00E92C2F" w:rsidRPr="00A36A1C">
          <w:rPr>
            <w:rStyle w:val="ad"/>
          </w:rPr>
          <w:t>Получение Документации процедуры закупки</w:t>
        </w:r>
        <w:r w:rsidR="00E92C2F">
          <w:rPr>
            <w:webHidden/>
          </w:rPr>
          <w:tab/>
        </w:r>
        <w:r w:rsidR="00E92C2F">
          <w:rPr>
            <w:webHidden/>
          </w:rPr>
          <w:fldChar w:fldCharType="begin"/>
        </w:r>
        <w:r w:rsidR="00E92C2F">
          <w:rPr>
            <w:webHidden/>
          </w:rPr>
          <w:instrText xml:space="preserve"> PAGEREF _Toc426618690 \h </w:instrText>
        </w:r>
        <w:r w:rsidR="00E92C2F">
          <w:rPr>
            <w:webHidden/>
          </w:rPr>
        </w:r>
        <w:r w:rsidR="00E92C2F">
          <w:rPr>
            <w:webHidden/>
          </w:rPr>
          <w:fldChar w:fldCharType="separate"/>
        </w:r>
        <w:r w:rsidR="000B56BE">
          <w:rPr>
            <w:webHidden/>
          </w:rPr>
          <w:t>16</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91" w:history="1">
        <w:r w:rsidR="00E92C2F" w:rsidRPr="00A36A1C">
          <w:rPr>
            <w:rStyle w:val="ad"/>
          </w:rPr>
          <w:t>7.2.</w:t>
        </w:r>
        <w:r w:rsidR="00E92C2F">
          <w:rPr>
            <w:rFonts w:asciiTheme="minorHAnsi" w:eastAsiaTheme="minorEastAsia" w:hAnsiTheme="minorHAnsi" w:cstheme="minorBidi"/>
            <w:sz w:val="22"/>
            <w:szCs w:val="22"/>
          </w:rPr>
          <w:tab/>
        </w:r>
        <w:r w:rsidR="00E92C2F" w:rsidRPr="00A36A1C">
          <w:rPr>
            <w:rStyle w:val="ad"/>
          </w:rPr>
          <w:t>Разъяснение положений  Документации Процедуры закупки</w:t>
        </w:r>
        <w:r w:rsidR="00E92C2F">
          <w:rPr>
            <w:webHidden/>
          </w:rPr>
          <w:tab/>
        </w:r>
        <w:r w:rsidR="00E92C2F">
          <w:rPr>
            <w:webHidden/>
          </w:rPr>
          <w:fldChar w:fldCharType="begin"/>
        </w:r>
        <w:r w:rsidR="00E92C2F">
          <w:rPr>
            <w:webHidden/>
          </w:rPr>
          <w:instrText xml:space="preserve"> PAGEREF _Toc426618691 \h </w:instrText>
        </w:r>
        <w:r w:rsidR="00E92C2F">
          <w:rPr>
            <w:webHidden/>
          </w:rPr>
        </w:r>
        <w:r w:rsidR="00E92C2F">
          <w:rPr>
            <w:webHidden/>
          </w:rPr>
          <w:fldChar w:fldCharType="separate"/>
        </w:r>
        <w:r w:rsidR="000B56BE">
          <w:rPr>
            <w:webHidden/>
          </w:rPr>
          <w:t>17</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92" w:history="1">
        <w:r w:rsidR="00E92C2F" w:rsidRPr="00A36A1C">
          <w:rPr>
            <w:rStyle w:val="ad"/>
          </w:rPr>
          <w:t>7.3.</w:t>
        </w:r>
        <w:r w:rsidR="00E92C2F">
          <w:rPr>
            <w:rFonts w:asciiTheme="minorHAnsi" w:eastAsiaTheme="minorEastAsia" w:hAnsiTheme="minorHAnsi" w:cstheme="minorBidi"/>
            <w:sz w:val="22"/>
            <w:szCs w:val="22"/>
          </w:rPr>
          <w:tab/>
        </w:r>
        <w:r w:rsidR="00E92C2F" w:rsidRPr="00A36A1C">
          <w:rPr>
            <w:rStyle w:val="ad"/>
          </w:rPr>
          <w:t>Внесение изменений в Документацию процедуры закупки</w:t>
        </w:r>
        <w:r w:rsidR="00E92C2F">
          <w:rPr>
            <w:webHidden/>
          </w:rPr>
          <w:tab/>
        </w:r>
        <w:r w:rsidR="00E92C2F">
          <w:rPr>
            <w:webHidden/>
          </w:rPr>
          <w:fldChar w:fldCharType="begin"/>
        </w:r>
        <w:r w:rsidR="00E92C2F">
          <w:rPr>
            <w:webHidden/>
          </w:rPr>
          <w:instrText xml:space="preserve"> PAGEREF _Toc426618692 \h </w:instrText>
        </w:r>
        <w:r w:rsidR="00E92C2F">
          <w:rPr>
            <w:webHidden/>
          </w:rPr>
        </w:r>
        <w:r w:rsidR="00E92C2F">
          <w:rPr>
            <w:webHidden/>
          </w:rPr>
          <w:fldChar w:fldCharType="separate"/>
        </w:r>
        <w:r w:rsidR="000B56BE">
          <w:rPr>
            <w:webHidden/>
          </w:rPr>
          <w:t>17</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93" w:history="1">
        <w:r w:rsidR="00E92C2F" w:rsidRPr="00A36A1C">
          <w:rPr>
            <w:rStyle w:val="ad"/>
          </w:rPr>
          <w:t>7.4.</w:t>
        </w:r>
        <w:r w:rsidR="00E92C2F">
          <w:rPr>
            <w:rFonts w:asciiTheme="minorHAnsi" w:eastAsiaTheme="minorEastAsia" w:hAnsiTheme="minorHAnsi" w:cstheme="minorBidi"/>
            <w:sz w:val="22"/>
            <w:szCs w:val="22"/>
          </w:rPr>
          <w:tab/>
        </w:r>
        <w:r w:rsidR="00E92C2F" w:rsidRPr="00A36A1C">
          <w:rPr>
            <w:rStyle w:val="ad"/>
          </w:rPr>
          <w:t>Официальный язык Процедуры закупки</w:t>
        </w:r>
        <w:r w:rsidR="00E92C2F">
          <w:rPr>
            <w:webHidden/>
          </w:rPr>
          <w:tab/>
        </w:r>
        <w:r w:rsidR="00E92C2F">
          <w:rPr>
            <w:webHidden/>
          </w:rPr>
          <w:fldChar w:fldCharType="begin"/>
        </w:r>
        <w:r w:rsidR="00E92C2F">
          <w:rPr>
            <w:webHidden/>
          </w:rPr>
          <w:instrText xml:space="preserve"> PAGEREF _Toc426618693 \h </w:instrText>
        </w:r>
        <w:r w:rsidR="00E92C2F">
          <w:rPr>
            <w:webHidden/>
          </w:rPr>
        </w:r>
        <w:r w:rsidR="00E92C2F">
          <w:rPr>
            <w:webHidden/>
          </w:rPr>
          <w:fldChar w:fldCharType="separate"/>
        </w:r>
        <w:r w:rsidR="000B56BE">
          <w:rPr>
            <w:webHidden/>
          </w:rPr>
          <w:t>17</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94" w:history="1">
        <w:r w:rsidR="00E92C2F" w:rsidRPr="00A36A1C">
          <w:rPr>
            <w:rStyle w:val="ad"/>
          </w:rPr>
          <w:t>7.5.</w:t>
        </w:r>
        <w:r w:rsidR="00E92C2F">
          <w:rPr>
            <w:rFonts w:asciiTheme="minorHAnsi" w:eastAsiaTheme="minorEastAsia" w:hAnsiTheme="minorHAnsi" w:cstheme="minorBidi"/>
            <w:sz w:val="22"/>
            <w:szCs w:val="22"/>
          </w:rPr>
          <w:tab/>
        </w:r>
        <w:r w:rsidR="00E92C2F" w:rsidRPr="00A36A1C">
          <w:rPr>
            <w:rStyle w:val="ad"/>
          </w:rPr>
          <w:t>Валюта Процедуры закупки</w:t>
        </w:r>
        <w:r w:rsidR="00E92C2F">
          <w:rPr>
            <w:webHidden/>
          </w:rPr>
          <w:tab/>
        </w:r>
        <w:r w:rsidR="00E92C2F">
          <w:rPr>
            <w:webHidden/>
          </w:rPr>
          <w:fldChar w:fldCharType="begin"/>
        </w:r>
        <w:r w:rsidR="00E92C2F">
          <w:rPr>
            <w:webHidden/>
          </w:rPr>
          <w:instrText xml:space="preserve"> PAGEREF _Toc426618694 \h </w:instrText>
        </w:r>
        <w:r w:rsidR="00E92C2F">
          <w:rPr>
            <w:webHidden/>
          </w:rPr>
        </w:r>
        <w:r w:rsidR="00E92C2F">
          <w:rPr>
            <w:webHidden/>
          </w:rPr>
          <w:fldChar w:fldCharType="separate"/>
        </w:r>
        <w:r w:rsidR="000B56BE">
          <w:rPr>
            <w:webHidden/>
          </w:rPr>
          <w:t>18</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95" w:history="1">
        <w:r w:rsidR="00E92C2F" w:rsidRPr="00A36A1C">
          <w:rPr>
            <w:rStyle w:val="ad"/>
          </w:rPr>
          <w:t>7.6.</w:t>
        </w:r>
        <w:r w:rsidR="00E92C2F">
          <w:rPr>
            <w:rFonts w:asciiTheme="minorHAnsi" w:eastAsiaTheme="minorEastAsia" w:hAnsiTheme="minorHAnsi" w:cstheme="minorBidi"/>
            <w:sz w:val="22"/>
            <w:szCs w:val="22"/>
          </w:rPr>
          <w:tab/>
        </w:r>
        <w:r w:rsidR="00E92C2F" w:rsidRPr="00A36A1C">
          <w:rPr>
            <w:rStyle w:val="ad"/>
          </w:rPr>
          <w:t>Подача и прием конвертов с Заявками</w:t>
        </w:r>
        <w:r w:rsidR="00E92C2F">
          <w:rPr>
            <w:webHidden/>
          </w:rPr>
          <w:tab/>
        </w:r>
        <w:r w:rsidR="00E92C2F">
          <w:rPr>
            <w:webHidden/>
          </w:rPr>
          <w:fldChar w:fldCharType="begin"/>
        </w:r>
        <w:r w:rsidR="00E92C2F">
          <w:rPr>
            <w:webHidden/>
          </w:rPr>
          <w:instrText xml:space="preserve"> PAGEREF _Toc426618695 \h </w:instrText>
        </w:r>
        <w:r w:rsidR="00E92C2F">
          <w:rPr>
            <w:webHidden/>
          </w:rPr>
        </w:r>
        <w:r w:rsidR="00E92C2F">
          <w:rPr>
            <w:webHidden/>
          </w:rPr>
          <w:fldChar w:fldCharType="separate"/>
        </w:r>
        <w:r w:rsidR="000B56BE">
          <w:rPr>
            <w:webHidden/>
          </w:rPr>
          <w:t>18</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96" w:history="1">
        <w:r w:rsidR="00E92C2F" w:rsidRPr="00A36A1C">
          <w:rPr>
            <w:rStyle w:val="ad"/>
          </w:rPr>
          <w:t>7.7.</w:t>
        </w:r>
        <w:r w:rsidR="00E92C2F">
          <w:rPr>
            <w:rFonts w:asciiTheme="minorHAnsi" w:eastAsiaTheme="minorEastAsia" w:hAnsiTheme="minorHAnsi" w:cstheme="minorBidi"/>
            <w:sz w:val="22"/>
            <w:szCs w:val="22"/>
          </w:rPr>
          <w:tab/>
        </w:r>
        <w:r w:rsidR="00E92C2F" w:rsidRPr="00A36A1C">
          <w:rPr>
            <w:rStyle w:val="ad"/>
          </w:rPr>
          <w:t>Опоздавшие Заявки</w:t>
        </w:r>
        <w:r w:rsidR="00E92C2F">
          <w:rPr>
            <w:webHidden/>
          </w:rPr>
          <w:tab/>
        </w:r>
        <w:r w:rsidR="00E92C2F">
          <w:rPr>
            <w:webHidden/>
          </w:rPr>
          <w:fldChar w:fldCharType="begin"/>
        </w:r>
        <w:r w:rsidR="00E92C2F">
          <w:rPr>
            <w:webHidden/>
          </w:rPr>
          <w:instrText xml:space="preserve"> PAGEREF _Toc426618696 \h </w:instrText>
        </w:r>
        <w:r w:rsidR="00E92C2F">
          <w:rPr>
            <w:webHidden/>
          </w:rPr>
        </w:r>
        <w:r w:rsidR="00E92C2F">
          <w:rPr>
            <w:webHidden/>
          </w:rPr>
          <w:fldChar w:fldCharType="separate"/>
        </w:r>
        <w:r w:rsidR="000B56BE">
          <w:rPr>
            <w:webHidden/>
          </w:rPr>
          <w:t>18</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97" w:history="1">
        <w:r w:rsidR="00E92C2F" w:rsidRPr="00A36A1C">
          <w:rPr>
            <w:rStyle w:val="ad"/>
          </w:rPr>
          <w:t>7.8.</w:t>
        </w:r>
        <w:r w:rsidR="00E92C2F">
          <w:rPr>
            <w:rFonts w:asciiTheme="minorHAnsi" w:eastAsiaTheme="minorEastAsia" w:hAnsiTheme="minorHAnsi" w:cstheme="minorBidi"/>
            <w:sz w:val="22"/>
            <w:szCs w:val="22"/>
          </w:rPr>
          <w:tab/>
        </w:r>
        <w:r w:rsidR="00E92C2F" w:rsidRPr="00A36A1C">
          <w:rPr>
            <w:rStyle w:val="ad"/>
          </w:rPr>
          <w:t>Изменение Заявок и их отзыв</w:t>
        </w:r>
        <w:r w:rsidR="00E92C2F">
          <w:rPr>
            <w:webHidden/>
          </w:rPr>
          <w:tab/>
        </w:r>
        <w:r w:rsidR="00E92C2F">
          <w:rPr>
            <w:webHidden/>
          </w:rPr>
          <w:fldChar w:fldCharType="begin"/>
        </w:r>
        <w:r w:rsidR="00E92C2F">
          <w:rPr>
            <w:webHidden/>
          </w:rPr>
          <w:instrText xml:space="preserve"> PAGEREF _Toc426618697 \h </w:instrText>
        </w:r>
        <w:r w:rsidR="00E92C2F">
          <w:rPr>
            <w:webHidden/>
          </w:rPr>
        </w:r>
        <w:r w:rsidR="00E92C2F">
          <w:rPr>
            <w:webHidden/>
          </w:rPr>
          <w:fldChar w:fldCharType="separate"/>
        </w:r>
        <w:r w:rsidR="000B56BE">
          <w:rPr>
            <w:webHidden/>
          </w:rPr>
          <w:t>18</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98" w:history="1">
        <w:r w:rsidR="00E92C2F" w:rsidRPr="00A36A1C">
          <w:rPr>
            <w:rStyle w:val="ad"/>
          </w:rPr>
          <w:t>7.9.</w:t>
        </w:r>
        <w:r w:rsidR="00E92C2F">
          <w:rPr>
            <w:rFonts w:asciiTheme="minorHAnsi" w:eastAsiaTheme="minorEastAsia" w:hAnsiTheme="minorHAnsi" w:cstheme="minorBidi"/>
            <w:sz w:val="22"/>
            <w:szCs w:val="22"/>
          </w:rPr>
          <w:tab/>
        </w:r>
        <w:r w:rsidR="00E92C2F" w:rsidRPr="00A36A1C">
          <w:rPr>
            <w:rStyle w:val="ad"/>
          </w:rPr>
          <w:t>Вскрытие, рассмотрение и оценка Заявок.</w:t>
        </w:r>
        <w:r w:rsidR="00E92C2F">
          <w:rPr>
            <w:webHidden/>
          </w:rPr>
          <w:tab/>
        </w:r>
        <w:r w:rsidR="00E92C2F">
          <w:rPr>
            <w:webHidden/>
          </w:rPr>
          <w:fldChar w:fldCharType="begin"/>
        </w:r>
        <w:r w:rsidR="00E92C2F">
          <w:rPr>
            <w:webHidden/>
          </w:rPr>
          <w:instrText xml:space="preserve"> PAGEREF _Toc426618698 \h </w:instrText>
        </w:r>
        <w:r w:rsidR="00E92C2F">
          <w:rPr>
            <w:webHidden/>
          </w:rPr>
        </w:r>
        <w:r w:rsidR="00E92C2F">
          <w:rPr>
            <w:webHidden/>
          </w:rPr>
          <w:fldChar w:fldCharType="separate"/>
        </w:r>
        <w:r w:rsidR="000B56BE">
          <w:rPr>
            <w:webHidden/>
          </w:rPr>
          <w:t>18</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699" w:history="1">
        <w:r w:rsidR="00E92C2F" w:rsidRPr="00A36A1C">
          <w:rPr>
            <w:rStyle w:val="ad"/>
          </w:rPr>
          <w:t>7.10.</w:t>
        </w:r>
        <w:r w:rsidR="00E92C2F">
          <w:rPr>
            <w:rFonts w:asciiTheme="minorHAnsi" w:eastAsiaTheme="minorEastAsia" w:hAnsiTheme="minorHAnsi" w:cstheme="minorBidi"/>
            <w:sz w:val="22"/>
            <w:szCs w:val="22"/>
          </w:rPr>
          <w:tab/>
        </w:r>
        <w:r w:rsidR="00E92C2F" w:rsidRPr="00A36A1C">
          <w:rPr>
            <w:rStyle w:val="ad"/>
          </w:rPr>
          <w:t>Переговоры с Участниками Процедуры закупки</w:t>
        </w:r>
        <w:r w:rsidR="00E92C2F">
          <w:rPr>
            <w:webHidden/>
          </w:rPr>
          <w:tab/>
        </w:r>
        <w:r w:rsidR="00E92C2F">
          <w:rPr>
            <w:webHidden/>
          </w:rPr>
          <w:fldChar w:fldCharType="begin"/>
        </w:r>
        <w:r w:rsidR="00E92C2F">
          <w:rPr>
            <w:webHidden/>
          </w:rPr>
          <w:instrText xml:space="preserve"> PAGEREF _Toc426618699 \h </w:instrText>
        </w:r>
        <w:r w:rsidR="00E92C2F">
          <w:rPr>
            <w:webHidden/>
          </w:rPr>
        </w:r>
        <w:r w:rsidR="00E92C2F">
          <w:rPr>
            <w:webHidden/>
          </w:rPr>
          <w:fldChar w:fldCharType="separate"/>
        </w:r>
        <w:r w:rsidR="000B56BE">
          <w:rPr>
            <w:webHidden/>
          </w:rPr>
          <w:t>19</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01" w:history="1">
        <w:r w:rsidR="00E92C2F" w:rsidRPr="00A36A1C">
          <w:rPr>
            <w:rStyle w:val="ad"/>
          </w:rPr>
          <w:t>7.11.</w:t>
        </w:r>
        <w:r w:rsidR="00E92C2F">
          <w:rPr>
            <w:rFonts w:asciiTheme="minorHAnsi" w:eastAsiaTheme="minorEastAsia" w:hAnsiTheme="minorHAnsi" w:cstheme="minorBidi"/>
            <w:sz w:val="22"/>
            <w:szCs w:val="22"/>
          </w:rPr>
          <w:tab/>
        </w:r>
        <w:r w:rsidR="00E92C2F" w:rsidRPr="00A36A1C">
          <w:rPr>
            <w:rStyle w:val="ad"/>
          </w:rPr>
          <w:t>Рассмотрение и оценка Заявок</w:t>
        </w:r>
        <w:r w:rsidR="00E92C2F">
          <w:rPr>
            <w:webHidden/>
          </w:rPr>
          <w:tab/>
        </w:r>
        <w:r w:rsidR="00E92C2F">
          <w:rPr>
            <w:webHidden/>
          </w:rPr>
          <w:fldChar w:fldCharType="begin"/>
        </w:r>
        <w:r w:rsidR="00E92C2F">
          <w:rPr>
            <w:webHidden/>
          </w:rPr>
          <w:instrText xml:space="preserve"> PAGEREF _Toc426618701 \h </w:instrText>
        </w:r>
        <w:r w:rsidR="00E92C2F">
          <w:rPr>
            <w:webHidden/>
          </w:rPr>
        </w:r>
        <w:r w:rsidR="00E92C2F">
          <w:rPr>
            <w:webHidden/>
          </w:rPr>
          <w:fldChar w:fldCharType="separate"/>
        </w:r>
        <w:r w:rsidR="000B56BE">
          <w:rPr>
            <w:webHidden/>
          </w:rPr>
          <w:t>19</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02" w:history="1">
        <w:r w:rsidR="00E92C2F" w:rsidRPr="00A36A1C">
          <w:rPr>
            <w:rStyle w:val="ad"/>
          </w:rPr>
          <w:t>7.12.</w:t>
        </w:r>
        <w:r w:rsidR="00E92C2F">
          <w:rPr>
            <w:rFonts w:asciiTheme="minorHAnsi" w:eastAsiaTheme="minorEastAsia" w:hAnsiTheme="minorHAnsi" w:cstheme="minorBidi"/>
            <w:sz w:val="22"/>
            <w:szCs w:val="22"/>
          </w:rPr>
          <w:tab/>
        </w:r>
        <w:r w:rsidR="00E92C2F" w:rsidRPr="00A36A1C">
          <w:rPr>
            <w:rStyle w:val="ad"/>
          </w:rPr>
          <w:t>Определение Победителя Процедуры закупки</w:t>
        </w:r>
        <w:r w:rsidR="00E92C2F">
          <w:rPr>
            <w:webHidden/>
          </w:rPr>
          <w:tab/>
        </w:r>
        <w:r w:rsidR="00E92C2F">
          <w:rPr>
            <w:webHidden/>
          </w:rPr>
          <w:fldChar w:fldCharType="begin"/>
        </w:r>
        <w:r w:rsidR="00E92C2F">
          <w:rPr>
            <w:webHidden/>
          </w:rPr>
          <w:instrText xml:space="preserve"> PAGEREF _Toc426618702 \h </w:instrText>
        </w:r>
        <w:r w:rsidR="00E92C2F">
          <w:rPr>
            <w:webHidden/>
          </w:rPr>
        </w:r>
        <w:r w:rsidR="00E92C2F">
          <w:rPr>
            <w:webHidden/>
          </w:rPr>
          <w:fldChar w:fldCharType="separate"/>
        </w:r>
        <w:r w:rsidR="000B56BE">
          <w:rPr>
            <w:webHidden/>
          </w:rPr>
          <w:t>19</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03" w:history="1">
        <w:r w:rsidR="00E92C2F" w:rsidRPr="00A36A1C">
          <w:rPr>
            <w:rStyle w:val="ad"/>
          </w:rPr>
          <w:t>7.13.</w:t>
        </w:r>
        <w:r w:rsidR="00E92C2F">
          <w:rPr>
            <w:rFonts w:asciiTheme="minorHAnsi" w:eastAsiaTheme="minorEastAsia" w:hAnsiTheme="minorHAnsi" w:cstheme="minorBidi"/>
            <w:sz w:val="22"/>
            <w:szCs w:val="22"/>
          </w:rPr>
          <w:tab/>
        </w:r>
        <w:r w:rsidR="00E92C2F" w:rsidRPr="00A36A1C">
          <w:rPr>
            <w:rStyle w:val="ad"/>
          </w:rPr>
          <w:t>Порядок заключения Договора</w:t>
        </w:r>
        <w:r w:rsidR="00E92C2F">
          <w:rPr>
            <w:webHidden/>
          </w:rPr>
          <w:tab/>
        </w:r>
        <w:r w:rsidR="00E92C2F">
          <w:rPr>
            <w:webHidden/>
          </w:rPr>
          <w:fldChar w:fldCharType="begin"/>
        </w:r>
        <w:r w:rsidR="00E92C2F">
          <w:rPr>
            <w:webHidden/>
          </w:rPr>
          <w:instrText xml:space="preserve"> PAGEREF _Toc426618703 \h </w:instrText>
        </w:r>
        <w:r w:rsidR="00E92C2F">
          <w:rPr>
            <w:webHidden/>
          </w:rPr>
        </w:r>
        <w:r w:rsidR="00E92C2F">
          <w:rPr>
            <w:webHidden/>
          </w:rPr>
          <w:fldChar w:fldCharType="separate"/>
        </w:r>
        <w:r w:rsidR="000B56BE">
          <w:rPr>
            <w:webHidden/>
          </w:rPr>
          <w:t>20</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04" w:history="1">
        <w:r w:rsidR="00E92C2F" w:rsidRPr="00A36A1C">
          <w:rPr>
            <w:rStyle w:val="ad"/>
          </w:rPr>
          <w:t>7.14.</w:t>
        </w:r>
        <w:r w:rsidR="00E92C2F">
          <w:rPr>
            <w:rFonts w:asciiTheme="minorHAnsi" w:eastAsiaTheme="minorEastAsia" w:hAnsiTheme="minorHAnsi" w:cstheme="minorBidi"/>
            <w:sz w:val="22"/>
            <w:szCs w:val="22"/>
          </w:rPr>
          <w:tab/>
        </w:r>
        <w:r w:rsidR="00E92C2F" w:rsidRPr="00A36A1C">
          <w:rPr>
            <w:rStyle w:val="ad"/>
          </w:rPr>
          <w:t>Режим обмена информацией.</w:t>
        </w:r>
        <w:r w:rsidR="00E92C2F">
          <w:rPr>
            <w:webHidden/>
          </w:rPr>
          <w:tab/>
        </w:r>
        <w:r w:rsidR="00E92C2F">
          <w:rPr>
            <w:webHidden/>
          </w:rPr>
          <w:fldChar w:fldCharType="begin"/>
        </w:r>
        <w:r w:rsidR="00E92C2F">
          <w:rPr>
            <w:webHidden/>
          </w:rPr>
          <w:instrText xml:space="preserve"> PAGEREF _Toc426618704 \h </w:instrText>
        </w:r>
        <w:r w:rsidR="00E92C2F">
          <w:rPr>
            <w:webHidden/>
          </w:rPr>
        </w:r>
        <w:r w:rsidR="00E92C2F">
          <w:rPr>
            <w:webHidden/>
          </w:rPr>
          <w:fldChar w:fldCharType="separate"/>
        </w:r>
        <w:r w:rsidR="000B56BE">
          <w:rPr>
            <w:webHidden/>
          </w:rPr>
          <w:t>21</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05" w:history="1">
        <w:r w:rsidR="00E92C2F" w:rsidRPr="00A36A1C">
          <w:rPr>
            <w:rStyle w:val="ad"/>
          </w:rPr>
          <w:t>7.15.</w:t>
        </w:r>
        <w:r w:rsidR="00E92C2F">
          <w:rPr>
            <w:rFonts w:asciiTheme="minorHAnsi" w:eastAsiaTheme="minorEastAsia" w:hAnsiTheme="minorHAnsi" w:cstheme="minorBidi"/>
            <w:sz w:val="22"/>
            <w:szCs w:val="22"/>
          </w:rPr>
          <w:tab/>
        </w:r>
        <w:r w:rsidR="00E92C2F" w:rsidRPr="00A36A1C">
          <w:rPr>
            <w:rStyle w:val="ad"/>
          </w:rPr>
          <w:t>Переторжка</w:t>
        </w:r>
        <w:r w:rsidR="00E92C2F">
          <w:rPr>
            <w:webHidden/>
          </w:rPr>
          <w:tab/>
        </w:r>
        <w:r w:rsidR="00E92C2F">
          <w:rPr>
            <w:webHidden/>
          </w:rPr>
          <w:fldChar w:fldCharType="begin"/>
        </w:r>
        <w:r w:rsidR="00E92C2F">
          <w:rPr>
            <w:webHidden/>
          </w:rPr>
          <w:instrText xml:space="preserve"> PAGEREF _Toc426618705 \h </w:instrText>
        </w:r>
        <w:r w:rsidR="00E92C2F">
          <w:rPr>
            <w:webHidden/>
          </w:rPr>
        </w:r>
        <w:r w:rsidR="00E92C2F">
          <w:rPr>
            <w:webHidden/>
          </w:rPr>
          <w:fldChar w:fldCharType="separate"/>
        </w:r>
        <w:r w:rsidR="000B56BE">
          <w:rPr>
            <w:webHidden/>
          </w:rPr>
          <w:t>21</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06" w:history="1">
        <w:r w:rsidR="00E92C2F" w:rsidRPr="00A36A1C">
          <w:rPr>
            <w:rStyle w:val="ad"/>
          </w:rPr>
          <w:t>7.16.</w:t>
        </w:r>
        <w:r w:rsidR="00E92C2F">
          <w:rPr>
            <w:rFonts w:asciiTheme="minorHAnsi" w:eastAsiaTheme="minorEastAsia" w:hAnsiTheme="minorHAnsi" w:cstheme="minorBidi"/>
            <w:sz w:val="22"/>
            <w:szCs w:val="22"/>
          </w:rPr>
          <w:tab/>
        </w:r>
        <w:r w:rsidR="00E92C2F" w:rsidRPr="00A36A1C">
          <w:rPr>
            <w:rStyle w:val="ad"/>
          </w:rPr>
          <w:t>Разделение объема закупки между Участниками Процедур закупок</w:t>
        </w:r>
        <w:r w:rsidR="00E92C2F">
          <w:rPr>
            <w:webHidden/>
          </w:rPr>
          <w:tab/>
        </w:r>
        <w:r w:rsidR="00E92C2F">
          <w:rPr>
            <w:webHidden/>
          </w:rPr>
          <w:fldChar w:fldCharType="begin"/>
        </w:r>
        <w:r w:rsidR="00E92C2F">
          <w:rPr>
            <w:webHidden/>
          </w:rPr>
          <w:instrText xml:space="preserve"> PAGEREF _Toc426618706 \h </w:instrText>
        </w:r>
        <w:r w:rsidR="00E92C2F">
          <w:rPr>
            <w:webHidden/>
          </w:rPr>
        </w:r>
        <w:r w:rsidR="00E92C2F">
          <w:rPr>
            <w:webHidden/>
          </w:rPr>
          <w:fldChar w:fldCharType="separate"/>
        </w:r>
        <w:r w:rsidR="000B56BE">
          <w:rPr>
            <w:webHidden/>
          </w:rPr>
          <w:t>22</w:t>
        </w:r>
        <w:r w:rsidR="00E92C2F">
          <w:rPr>
            <w:webHidden/>
          </w:rPr>
          <w:fldChar w:fldCharType="end"/>
        </w:r>
      </w:hyperlink>
    </w:p>
    <w:p w:rsidR="00E92C2F" w:rsidRDefault="00DE13D7">
      <w:pPr>
        <w:pStyle w:val="14"/>
        <w:rPr>
          <w:rFonts w:asciiTheme="minorHAnsi" w:eastAsiaTheme="minorEastAsia" w:hAnsiTheme="minorHAnsi" w:cstheme="minorBidi"/>
          <w:bCs w:val="0"/>
          <w:caps w:val="0"/>
          <w:sz w:val="22"/>
          <w:szCs w:val="22"/>
        </w:rPr>
      </w:pPr>
      <w:hyperlink w:anchor="_Toc426618707" w:history="1">
        <w:r w:rsidR="00E92C2F" w:rsidRPr="00A36A1C">
          <w:rPr>
            <w:rStyle w:val="ad"/>
          </w:rPr>
          <w:t>8.</w:t>
        </w:r>
        <w:r w:rsidR="00E92C2F">
          <w:rPr>
            <w:rFonts w:asciiTheme="minorHAnsi" w:eastAsiaTheme="minorEastAsia" w:hAnsiTheme="minorHAnsi" w:cstheme="minorBidi"/>
            <w:bCs w:val="0"/>
            <w:caps w:val="0"/>
            <w:sz w:val="22"/>
            <w:szCs w:val="22"/>
          </w:rPr>
          <w:tab/>
        </w:r>
        <w:r w:rsidR="00E92C2F" w:rsidRPr="00A36A1C">
          <w:rPr>
            <w:rStyle w:val="ad"/>
          </w:rPr>
          <w:t>ИНФОРМАЦИОННАЯ КАРТА</w:t>
        </w:r>
        <w:r w:rsidR="00E92C2F">
          <w:rPr>
            <w:webHidden/>
          </w:rPr>
          <w:tab/>
        </w:r>
        <w:r w:rsidR="00E92C2F">
          <w:rPr>
            <w:webHidden/>
          </w:rPr>
          <w:fldChar w:fldCharType="begin"/>
        </w:r>
        <w:r w:rsidR="00E92C2F">
          <w:rPr>
            <w:webHidden/>
          </w:rPr>
          <w:instrText xml:space="preserve"> PAGEREF _Toc426618707 \h </w:instrText>
        </w:r>
        <w:r w:rsidR="00E92C2F">
          <w:rPr>
            <w:webHidden/>
          </w:rPr>
        </w:r>
        <w:r w:rsidR="00E92C2F">
          <w:rPr>
            <w:webHidden/>
          </w:rPr>
          <w:fldChar w:fldCharType="separate"/>
        </w:r>
        <w:r w:rsidR="000B56BE">
          <w:rPr>
            <w:webHidden/>
          </w:rPr>
          <w:t>23</w:t>
        </w:r>
        <w:r w:rsidR="00E92C2F">
          <w:rPr>
            <w:webHidden/>
          </w:rPr>
          <w:fldChar w:fldCharType="end"/>
        </w:r>
      </w:hyperlink>
    </w:p>
    <w:p w:rsidR="00E92C2F" w:rsidRDefault="00DE13D7">
      <w:pPr>
        <w:pStyle w:val="14"/>
        <w:rPr>
          <w:rFonts w:asciiTheme="minorHAnsi" w:eastAsiaTheme="minorEastAsia" w:hAnsiTheme="minorHAnsi" w:cstheme="minorBidi"/>
          <w:bCs w:val="0"/>
          <w:caps w:val="0"/>
          <w:sz w:val="22"/>
          <w:szCs w:val="22"/>
        </w:rPr>
      </w:pPr>
      <w:hyperlink w:anchor="_Toc426618708" w:history="1">
        <w:r w:rsidR="00E92C2F" w:rsidRPr="00A36A1C">
          <w:rPr>
            <w:rStyle w:val="ad"/>
          </w:rPr>
          <w:t>9.</w:t>
        </w:r>
        <w:r w:rsidR="00E92C2F">
          <w:rPr>
            <w:rFonts w:asciiTheme="minorHAnsi" w:eastAsiaTheme="minorEastAsia" w:hAnsiTheme="minorHAnsi" w:cstheme="minorBidi"/>
            <w:bCs w:val="0"/>
            <w:caps w:val="0"/>
            <w:sz w:val="22"/>
            <w:szCs w:val="22"/>
          </w:rPr>
          <w:tab/>
        </w:r>
        <w:r w:rsidR="00E92C2F" w:rsidRPr="00A36A1C">
          <w:rPr>
            <w:rStyle w:val="ad"/>
          </w:rPr>
          <w:t>ОБРАЗЦЫ ФОРМ И ДОКУМЕНТОВ ДЛЯ ЗАПОЛНЕНИЯ УЧАСТНИКАМИ ПРОЦЕДУРЫ ЗАКУПКИ</w:t>
        </w:r>
        <w:r w:rsidR="00E92C2F">
          <w:rPr>
            <w:webHidden/>
          </w:rPr>
          <w:tab/>
        </w:r>
        <w:r w:rsidR="00F94407">
          <w:rPr>
            <w:webHidden/>
          </w:rPr>
          <w:t>28</w:t>
        </w:r>
      </w:hyperlink>
    </w:p>
    <w:p w:rsidR="00E92C2F" w:rsidRDefault="00DE13D7" w:rsidP="00182C87">
      <w:pPr>
        <w:pStyle w:val="22"/>
        <w:rPr>
          <w:rFonts w:asciiTheme="minorHAnsi" w:eastAsiaTheme="minorEastAsia" w:hAnsiTheme="minorHAnsi" w:cstheme="minorBidi"/>
          <w:sz w:val="22"/>
          <w:szCs w:val="22"/>
        </w:rPr>
      </w:pPr>
      <w:hyperlink w:anchor="_Toc426618709" w:history="1">
        <w:r w:rsidR="00E92C2F" w:rsidRPr="00A36A1C">
          <w:rPr>
            <w:rStyle w:val="ad"/>
          </w:rPr>
          <w:t>9.1.</w:t>
        </w:r>
        <w:r w:rsidR="00E92C2F">
          <w:rPr>
            <w:rFonts w:asciiTheme="minorHAnsi" w:eastAsiaTheme="minorEastAsia" w:hAnsiTheme="minorHAnsi" w:cstheme="minorBidi"/>
            <w:sz w:val="22"/>
            <w:szCs w:val="22"/>
          </w:rPr>
          <w:tab/>
        </w:r>
        <w:r w:rsidR="00E92C2F" w:rsidRPr="00A36A1C">
          <w:rPr>
            <w:rStyle w:val="ad"/>
          </w:rPr>
          <w:t>ФОРМА ОПИСИ ДОКУМЕНТОВ, ПРЕДСТАВЛЯЕМЫХ В СОСТАВЕ ЗАЯВКИ</w:t>
        </w:r>
        <w:r w:rsidR="00E92C2F">
          <w:rPr>
            <w:webHidden/>
          </w:rPr>
          <w:tab/>
        </w:r>
      </w:hyperlink>
      <w:r w:rsidR="00F94407">
        <w:t>28</w:t>
      </w:r>
    </w:p>
    <w:p w:rsidR="00E92C2F" w:rsidRDefault="00DE13D7" w:rsidP="00182C87">
      <w:pPr>
        <w:pStyle w:val="22"/>
        <w:rPr>
          <w:rFonts w:asciiTheme="minorHAnsi" w:eastAsiaTheme="minorEastAsia" w:hAnsiTheme="minorHAnsi" w:cstheme="minorBidi"/>
          <w:sz w:val="22"/>
          <w:szCs w:val="22"/>
        </w:rPr>
      </w:pPr>
      <w:hyperlink w:anchor="_Toc426618710" w:history="1">
        <w:r w:rsidR="00E92C2F" w:rsidRPr="00A36A1C">
          <w:rPr>
            <w:rStyle w:val="ad"/>
          </w:rPr>
          <w:t>9.2.</w:t>
        </w:r>
        <w:r w:rsidR="00E92C2F">
          <w:rPr>
            <w:rFonts w:asciiTheme="minorHAnsi" w:eastAsiaTheme="minorEastAsia" w:hAnsiTheme="minorHAnsi" w:cstheme="minorBidi"/>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_Toc426618710 \h </w:instrText>
        </w:r>
        <w:r w:rsidR="00E92C2F">
          <w:rPr>
            <w:webHidden/>
          </w:rPr>
        </w:r>
        <w:r w:rsidR="00E92C2F">
          <w:rPr>
            <w:webHidden/>
          </w:rPr>
          <w:fldChar w:fldCharType="separate"/>
        </w:r>
        <w:r w:rsidR="000B56BE">
          <w:rPr>
            <w:webHidden/>
          </w:rPr>
          <w:t>31</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11" w:history="1">
        <w:r w:rsidR="00E92C2F" w:rsidRPr="00A36A1C">
          <w:rPr>
            <w:rStyle w:val="ad"/>
          </w:rPr>
          <w:t>9.2.1.</w:t>
        </w:r>
        <w:r w:rsidR="00E92C2F">
          <w:rPr>
            <w:rFonts w:asciiTheme="minorHAnsi" w:eastAsiaTheme="minorEastAsia" w:hAnsiTheme="minorHAnsi" w:cstheme="minorBidi"/>
            <w:sz w:val="22"/>
            <w:szCs w:val="22"/>
          </w:rPr>
          <w:tab/>
        </w:r>
        <w:r w:rsidR="00E92C2F" w:rsidRPr="00A36A1C">
          <w:rPr>
            <w:rStyle w:val="ad"/>
          </w:rPr>
          <w:t>ФОРМА «ПРЕДЛОЖЕНИЕ О ЦЕНЕ ДОГОВОРА»</w:t>
        </w:r>
        <w:r w:rsidR="00E92C2F">
          <w:rPr>
            <w:webHidden/>
          </w:rPr>
          <w:tab/>
        </w:r>
        <w:r w:rsidR="00E92C2F">
          <w:rPr>
            <w:webHidden/>
          </w:rPr>
          <w:fldChar w:fldCharType="begin"/>
        </w:r>
        <w:r w:rsidR="00E92C2F">
          <w:rPr>
            <w:webHidden/>
          </w:rPr>
          <w:instrText xml:space="preserve"> PAGEREF _Toc426618711 \h </w:instrText>
        </w:r>
        <w:r w:rsidR="00E92C2F">
          <w:rPr>
            <w:webHidden/>
          </w:rPr>
        </w:r>
        <w:r w:rsidR="00E92C2F">
          <w:rPr>
            <w:webHidden/>
          </w:rPr>
          <w:fldChar w:fldCharType="separate"/>
        </w:r>
        <w:r w:rsidR="000B56BE">
          <w:rPr>
            <w:webHidden/>
          </w:rPr>
          <w:t>34</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12" w:history="1">
        <w:r w:rsidR="00E92C2F" w:rsidRPr="00A36A1C">
          <w:rPr>
            <w:rStyle w:val="ad"/>
          </w:rPr>
          <w:t>9.2.2.</w:t>
        </w:r>
        <w:r w:rsidR="00E92C2F">
          <w:rPr>
            <w:rFonts w:asciiTheme="minorHAnsi" w:eastAsiaTheme="minorEastAsia" w:hAnsiTheme="minorHAnsi" w:cstheme="minorBidi"/>
            <w:sz w:val="22"/>
            <w:szCs w:val="22"/>
          </w:rPr>
          <w:tab/>
        </w:r>
        <w:r w:rsidR="00E92C2F" w:rsidRPr="00A36A1C">
          <w:rPr>
            <w:rStyle w:val="ad"/>
          </w:rPr>
          <w:t>ФОРМА ПРЕДЛОЖЕНИЯ О ФУНКЦИОНАЛЬНЫХ, КОЛИЧЕСТВЕННЫХ И КАЧЕСТВЕННЫХ ХАРАКТЕРИСТИКАХ ТОВАРОВ, КАЧЕСТВЕ РАБОТ, УСЛУГ</w:t>
        </w:r>
        <w:r w:rsidR="00E92C2F">
          <w:rPr>
            <w:webHidden/>
          </w:rPr>
          <w:tab/>
        </w:r>
        <w:r w:rsidR="00E92C2F">
          <w:rPr>
            <w:webHidden/>
          </w:rPr>
          <w:fldChar w:fldCharType="begin"/>
        </w:r>
        <w:r w:rsidR="00E92C2F">
          <w:rPr>
            <w:webHidden/>
          </w:rPr>
          <w:instrText xml:space="preserve"> PAGEREF _Toc426618712 \h </w:instrText>
        </w:r>
        <w:r w:rsidR="00E92C2F">
          <w:rPr>
            <w:webHidden/>
          </w:rPr>
        </w:r>
        <w:r w:rsidR="00E92C2F">
          <w:rPr>
            <w:webHidden/>
          </w:rPr>
          <w:fldChar w:fldCharType="separate"/>
        </w:r>
        <w:r w:rsidR="000B56BE">
          <w:rPr>
            <w:webHidden/>
          </w:rPr>
          <w:t>36</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13" w:history="1">
        <w:r w:rsidR="00E92C2F" w:rsidRPr="00A36A1C">
          <w:rPr>
            <w:rStyle w:val="ad"/>
          </w:rPr>
          <w:t>Таблица № 2 «СПРАВКА О ПЕРЕЧНЕ И ОБЪЕМАХ ВЫПОЛНЕНИЯ АНАЛОГИЧНЫХ ДОГОВОРОВ»</w:t>
        </w:r>
        <w:r w:rsidR="00E92C2F">
          <w:rPr>
            <w:webHidden/>
          </w:rPr>
          <w:tab/>
        </w:r>
        <w:r w:rsidR="00E92C2F">
          <w:rPr>
            <w:webHidden/>
          </w:rPr>
          <w:fldChar w:fldCharType="begin"/>
        </w:r>
        <w:r w:rsidR="00E92C2F">
          <w:rPr>
            <w:webHidden/>
          </w:rPr>
          <w:instrText xml:space="preserve"> PAGEREF _Toc426618713 \h </w:instrText>
        </w:r>
        <w:r w:rsidR="00E92C2F">
          <w:rPr>
            <w:webHidden/>
          </w:rPr>
        </w:r>
        <w:r w:rsidR="00E92C2F">
          <w:rPr>
            <w:webHidden/>
          </w:rPr>
          <w:fldChar w:fldCharType="separate"/>
        </w:r>
        <w:r w:rsidR="000B56BE">
          <w:rPr>
            <w:webHidden/>
          </w:rPr>
          <w:t>36</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14" w:history="1"/>
    </w:p>
    <w:p w:rsidR="00E92C2F" w:rsidRDefault="00DE13D7" w:rsidP="00182C87">
      <w:pPr>
        <w:pStyle w:val="22"/>
        <w:rPr>
          <w:rFonts w:asciiTheme="minorHAnsi" w:eastAsiaTheme="minorEastAsia" w:hAnsiTheme="minorHAnsi" w:cstheme="minorBidi"/>
          <w:sz w:val="22"/>
          <w:szCs w:val="22"/>
        </w:rPr>
      </w:pPr>
      <w:hyperlink w:anchor="_Toc426618715" w:history="1">
        <w:r w:rsidR="00E92C2F" w:rsidRPr="00A36A1C">
          <w:rPr>
            <w:rStyle w:val="ad"/>
          </w:rPr>
          <w:t>9.3.</w:t>
        </w:r>
        <w:r w:rsidR="00E92C2F">
          <w:rPr>
            <w:rFonts w:asciiTheme="minorHAnsi" w:eastAsiaTheme="minorEastAsia" w:hAnsiTheme="minorHAnsi" w:cstheme="minorBidi"/>
            <w:sz w:val="22"/>
            <w:szCs w:val="22"/>
          </w:rPr>
          <w:tab/>
        </w:r>
        <w:r w:rsidR="00E92C2F" w:rsidRPr="00A36A1C">
          <w:rPr>
            <w:rStyle w:val="ad"/>
          </w:rPr>
          <w:t>ФОРМА АНКЕТЫ УЧАСТНИКА ПРОЦЕДУРЫ ЗАКУПКИ</w:t>
        </w:r>
        <w:r w:rsidR="00E92C2F">
          <w:rPr>
            <w:webHidden/>
          </w:rPr>
          <w:tab/>
        </w:r>
        <w:r w:rsidR="00E92C2F">
          <w:rPr>
            <w:webHidden/>
          </w:rPr>
          <w:fldChar w:fldCharType="begin"/>
        </w:r>
        <w:r w:rsidR="00E92C2F">
          <w:rPr>
            <w:webHidden/>
          </w:rPr>
          <w:instrText xml:space="preserve"> PAGEREF _Toc426618715 \h </w:instrText>
        </w:r>
        <w:r w:rsidR="00E92C2F">
          <w:rPr>
            <w:webHidden/>
          </w:rPr>
        </w:r>
        <w:r w:rsidR="00E92C2F">
          <w:rPr>
            <w:webHidden/>
          </w:rPr>
          <w:fldChar w:fldCharType="separate"/>
        </w:r>
        <w:r w:rsidR="000B56BE">
          <w:rPr>
            <w:webHidden/>
          </w:rPr>
          <w:t>41</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16" w:history="1">
        <w:r w:rsidR="00E92C2F" w:rsidRPr="00A36A1C">
          <w:rPr>
            <w:rStyle w:val="ad"/>
          </w:rPr>
          <w:t>9.4.</w:t>
        </w:r>
        <w:r w:rsidR="00E92C2F">
          <w:rPr>
            <w:rFonts w:asciiTheme="minorHAnsi" w:eastAsiaTheme="minorEastAsia" w:hAnsiTheme="minorHAnsi" w:cstheme="minorBidi"/>
            <w:sz w:val="22"/>
            <w:szCs w:val="22"/>
          </w:rPr>
          <w:tab/>
        </w:r>
        <w:r w:rsidR="00E92C2F" w:rsidRPr="00A36A1C">
          <w:rPr>
            <w:rStyle w:val="ad"/>
          </w:rPr>
          <w:t>ФОРМА ДОВЕРЕННОСТИ НА УПОЛНОМОЧЕННОЕ ЛИЦО, ИМЕЮЩЕЕ ПРАВО ПОДПИСИ ДОКУМЕНТОВ ОРГАНИЗАЦИИ – УЧАСТНИКА ПРОЦЕДУРЫ ЗАКУПКИ</w:t>
        </w:r>
        <w:r w:rsidR="00E92C2F">
          <w:rPr>
            <w:webHidden/>
          </w:rPr>
          <w:tab/>
        </w:r>
        <w:r w:rsidR="00E92C2F">
          <w:rPr>
            <w:webHidden/>
          </w:rPr>
          <w:fldChar w:fldCharType="begin"/>
        </w:r>
        <w:r w:rsidR="00E92C2F">
          <w:rPr>
            <w:webHidden/>
          </w:rPr>
          <w:instrText xml:space="preserve"> PAGEREF _Toc426618716 \h </w:instrText>
        </w:r>
        <w:r w:rsidR="00E92C2F">
          <w:rPr>
            <w:webHidden/>
          </w:rPr>
        </w:r>
        <w:r w:rsidR="00E92C2F">
          <w:rPr>
            <w:webHidden/>
          </w:rPr>
          <w:fldChar w:fldCharType="separate"/>
        </w:r>
        <w:r w:rsidR="000B56BE">
          <w:rPr>
            <w:webHidden/>
          </w:rPr>
          <w:t>43</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17" w:history="1">
        <w:r w:rsidR="00E92C2F" w:rsidRPr="00A36A1C">
          <w:rPr>
            <w:rStyle w:val="ad"/>
          </w:rPr>
          <w:t xml:space="preserve">9.5. ФОРМА БАНКОВСКОЙ ГАРАНТИИ </w:t>
        </w:r>
        <w:r w:rsidR="00E92C2F" w:rsidRPr="00A36A1C">
          <w:rPr>
            <w:rStyle w:val="ad"/>
            <w:caps/>
          </w:rPr>
          <w:t>обеспечения Заявки</w:t>
        </w:r>
        <w:r w:rsidR="00E92C2F">
          <w:rPr>
            <w:webHidden/>
          </w:rPr>
          <w:tab/>
        </w:r>
        <w:r w:rsidR="00E92C2F">
          <w:rPr>
            <w:webHidden/>
          </w:rPr>
          <w:fldChar w:fldCharType="begin"/>
        </w:r>
        <w:r w:rsidR="00E92C2F">
          <w:rPr>
            <w:webHidden/>
          </w:rPr>
          <w:instrText xml:space="preserve"> PAGEREF _Toc426618717 \h </w:instrText>
        </w:r>
        <w:r w:rsidR="00E92C2F">
          <w:rPr>
            <w:webHidden/>
          </w:rPr>
        </w:r>
        <w:r w:rsidR="00E92C2F">
          <w:rPr>
            <w:webHidden/>
          </w:rPr>
          <w:fldChar w:fldCharType="separate"/>
        </w:r>
        <w:r w:rsidR="000B56BE">
          <w:rPr>
            <w:webHidden/>
          </w:rPr>
          <w:t>44</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18" w:history="1">
        <w:r w:rsidR="00E92C2F" w:rsidRPr="00A36A1C">
          <w:rPr>
            <w:rStyle w:val="ad"/>
            <w:caps/>
          </w:rPr>
          <w:t>9.6. ФОРМА ЗаявлениЯ о безусловном согласии с условиями договора</w:t>
        </w:r>
        <w:r w:rsidR="00E92C2F">
          <w:rPr>
            <w:webHidden/>
          </w:rPr>
          <w:tab/>
        </w:r>
        <w:r w:rsidR="00E92C2F">
          <w:rPr>
            <w:webHidden/>
          </w:rPr>
          <w:fldChar w:fldCharType="begin"/>
        </w:r>
        <w:r w:rsidR="00E92C2F">
          <w:rPr>
            <w:webHidden/>
          </w:rPr>
          <w:instrText xml:space="preserve"> PAGEREF _Toc426618718 \h </w:instrText>
        </w:r>
        <w:r w:rsidR="00E92C2F">
          <w:rPr>
            <w:webHidden/>
          </w:rPr>
        </w:r>
        <w:r w:rsidR="00E92C2F">
          <w:rPr>
            <w:webHidden/>
          </w:rPr>
          <w:fldChar w:fldCharType="separate"/>
        </w:r>
        <w:r w:rsidR="000B56BE">
          <w:rPr>
            <w:webHidden/>
          </w:rPr>
          <w:t>46</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19" w:history="1">
        <w:r w:rsidR="00E92C2F" w:rsidRPr="00A36A1C">
          <w:rPr>
            <w:rStyle w:val="ad"/>
            <w:caps/>
          </w:rPr>
          <w:t>9.7. ФОРМА обязательства о неразглашении информации третьим лицам</w:t>
        </w:r>
        <w:r w:rsidR="00E92C2F">
          <w:rPr>
            <w:webHidden/>
          </w:rPr>
          <w:tab/>
        </w:r>
        <w:r w:rsidR="00E92C2F">
          <w:rPr>
            <w:webHidden/>
          </w:rPr>
          <w:fldChar w:fldCharType="begin"/>
        </w:r>
        <w:r w:rsidR="00E92C2F">
          <w:rPr>
            <w:webHidden/>
          </w:rPr>
          <w:instrText xml:space="preserve"> PAGEREF _Toc426618719 \h </w:instrText>
        </w:r>
        <w:r w:rsidR="00E92C2F">
          <w:rPr>
            <w:webHidden/>
          </w:rPr>
        </w:r>
        <w:r w:rsidR="00E92C2F">
          <w:rPr>
            <w:webHidden/>
          </w:rPr>
          <w:fldChar w:fldCharType="separate"/>
        </w:r>
        <w:r w:rsidR="000B56BE">
          <w:rPr>
            <w:webHidden/>
          </w:rPr>
          <w:t>47</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20" w:history="1">
        <w:r w:rsidR="00E92C2F" w:rsidRPr="00A36A1C">
          <w:rPr>
            <w:rStyle w:val="ad"/>
            <w:caps/>
          </w:rPr>
          <w:t>10.  ТЕХНИЧЕСКАЯ ЧАСТЬ</w:t>
        </w:r>
        <w:r w:rsidR="00E92C2F">
          <w:rPr>
            <w:webHidden/>
          </w:rPr>
          <w:tab/>
        </w:r>
        <w:r w:rsidR="00E92C2F">
          <w:rPr>
            <w:webHidden/>
          </w:rPr>
          <w:fldChar w:fldCharType="begin"/>
        </w:r>
        <w:r w:rsidR="00E92C2F">
          <w:rPr>
            <w:webHidden/>
          </w:rPr>
          <w:instrText xml:space="preserve"> PAGEREF _Toc426618720 \h </w:instrText>
        </w:r>
        <w:r w:rsidR="00E92C2F">
          <w:rPr>
            <w:webHidden/>
          </w:rPr>
        </w:r>
        <w:r w:rsidR="00E92C2F">
          <w:rPr>
            <w:webHidden/>
          </w:rPr>
          <w:fldChar w:fldCharType="separate"/>
        </w:r>
        <w:r w:rsidR="000B56BE">
          <w:rPr>
            <w:webHidden/>
          </w:rPr>
          <w:t>48</w:t>
        </w:r>
        <w:r w:rsidR="00E92C2F">
          <w:rPr>
            <w:webHidden/>
          </w:rPr>
          <w:fldChar w:fldCharType="end"/>
        </w:r>
      </w:hyperlink>
    </w:p>
    <w:p w:rsidR="00E92C2F" w:rsidRDefault="00DE13D7" w:rsidP="00182C87">
      <w:pPr>
        <w:pStyle w:val="22"/>
        <w:rPr>
          <w:rFonts w:asciiTheme="minorHAnsi" w:eastAsiaTheme="minorEastAsia" w:hAnsiTheme="minorHAnsi" w:cstheme="minorBidi"/>
          <w:sz w:val="22"/>
          <w:szCs w:val="22"/>
        </w:rPr>
      </w:pPr>
      <w:hyperlink w:anchor="_Toc426618721" w:history="1">
        <w:r w:rsidR="00E92C2F" w:rsidRPr="00A36A1C">
          <w:rPr>
            <w:rStyle w:val="ad"/>
            <w:caps/>
          </w:rPr>
          <w:t>11.  ПРОЕКТ ДОГОВОРА ИЛИ УСЛОВИЯ, НА КОТОРЫХ ДОГОВОР ДОЛЖЕН БЫТЬ ЗАКЛЮЧЕН</w:t>
        </w:r>
        <w:r w:rsidR="00E92C2F">
          <w:rPr>
            <w:webHidden/>
          </w:rPr>
          <w:tab/>
        </w:r>
        <w:r w:rsidR="00E92C2F">
          <w:rPr>
            <w:webHidden/>
          </w:rPr>
          <w:fldChar w:fldCharType="begin"/>
        </w:r>
        <w:r w:rsidR="00E92C2F">
          <w:rPr>
            <w:webHidden/>
          </w:rPr>
          <w:instrText xml:space="preserve"> PAGEREF _Toc426618721 \h </w:instrText>
        </w:r>
        <w:r w:rsidR="00E92C2F">
          <w:rPr>
            <w:webHidden/>
          </w:rPr>
        </w:r>
        <w:r w:rsidR="00E92C2F">
          <w:rPr>
            <w:webHidden/>
          </w:rPr>
          <w:fldChar w:fldCharType="separate"/>
        </w:r>
        <w:r w:rsidR="000B56BE">
          <w:rPr>
            <w:webHidden/>
          </w:rPr>
          <w:t>49</w:t>
        </w:r>
        <w:r w:rsidR="00E92C2F">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426618670"/>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3"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426618671"/>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426618672"/>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426618673"/>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4"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426618674"/>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426618675"/>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426618676"/>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426618677"/>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4" w:name="_Toc426618678"/>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426618679"/>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426618680"/>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426618681"/>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426618682"/>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426618683"/>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426618684"/>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426618685"/>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426618686"/>
      <w:r w:rsidRPr="000B372A">
        <w:t>ПОРЯДОК ПРЕДОСТАВЛЕНИЯ ОБЕСПЕЧЕНИЯ ЗАЯВКИ, ОБЕСПЕЧЕНИЯ ИСПОЛНЕНИЯ ДОГОВОРА И ОБЕСПЕЧЕНИЯ ВОЗВРАТА АВАНСА</w:t>
      </w:r>
      <w:bookmarkEnd w:id="22"/>
      <w:bookmarkEnd w:id="23"/>
    </w:p>
    <w:p w:rsidR="005C147D" w:rsidRPr="000B372A" w:rsidRDefault="005C147D" w:rsidP="005C147D">
      <w:pPr>
        <w:pStyle w:val="4"/>
        <w:numPr>
          <w:ilvl w:val="1"/>
          <w:numId w:val="16"/>
        </w:numPr>
        <w:spacing w:before="120" w:after="0"/>
        <w:jc w:val="both"/>
      </w:pPr>
      <w:bookmarkStart w:id="24" w:name="_Toc356380865"/>
      <w:bookmarkStart w:id="25" w:name="_Toc426618687"/>
      <w:r w:rsidRPr="000B372A">
        <w:t>Обеспечение Заявки</w:t>
      </w:r>
      <w:bookmarkEnd w:id="24"/>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DE13D7"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7" w:name="_Toc426618688"/>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7"/>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8" w:name="_Toc426618689"/>
      <w:r w:rsidRPr="002440E8">
        <w:t>ПОРЯДОК ПРОВЕДЕНИЯ ПРОЦЕДУРЫ ЗАКУПКИ И ЗАКЛЮЧЕНИЯ ДОГОВОРА</w:t>
      </w:r>
      <w:bookmarkEnd w:id="28"/>
    </w:p>
    <w:p w:rsidR="005C147D" w:rsidRPr="002440E8" w:rsidRDefault="005C147D" w:rsidP="005C147D">
      <w:pPr>
        <w:pStyle w:val="4"/>
        <w:numPr>
          <w:ilvl w:val="1"/>
          <w:numId w:val="16"/>
        </w:numPr>
        <w:spacing w:before="120" w:after="0"/>
        <w:jc w:val="both"/>
      </w:pPr>
      <w:bookmarkStart w:id="29" w:name="_Toc426618690"/>
      <w:r w:rsidRPr="002440E8">
        <w:t>Получение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30" w:name="_Toc426618691"/>
      <w:r w:rsidRPr="002440E8">
        <w:lastRenderedPageBreak/>
        <w:t>Разъяснение положений  Документации Процедуры закупки</w:t>
      </w:r>
      <w:bookmarkEnd w:id="30"/>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1" w:name="_Toc426618692"/>
      <w:r w:rsidRPr="002440E8">
        <w:t>Внесение изменений в Документацию процедуры закупки</w:t>
      </w:r>
      <w:bookmarkEnd w:id="31"/>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2" w:name="_Toc426618693"/>
      <w:r w:rsidRPr="002440E8">
        <w:t>Официальный язык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3" w:name="_Toc426618694"/>
      <w:r w:rsidRPr="002440E8">
        <w:lastRenderedPageBreak/>
        <w:t>Валюта Процедуры закупки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26618695"/>
      <w:r w:rsidRPr="002440E8">
        <w:t>Подача и прием конвертов с Заявками</w:t>
      </w:r>
      <w:bookmarkEnd w:id="34"/>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5" w:name="_Toc426618696"/>
      <w:r w:rsidRPr="002440E8">
        <w:t>Опоздавшие Заявки</w:t>
      </w:r>
      <w:bookmarkEnd w:id="35"/>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6" w:name="_Toc426618697"/>
      <w:r w:rsidRPr="002440E8">
        <w:t>Изменение Заявок и их отзыв</w:t>
      </w:r>
      <w:bookmarkEnd w:id="3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7" w:name="_Toc426618698"/>
      <w:r w:rsidRPr="002440E8">
        <w:t>Вскрытие, рассмотрение и оценка Заявок.</w:t>
      </w:r>
      <w:bookmarkEnd w:id="37"/>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8" w:name="_Toc426618699"/>
      <w:r w:rsidRPr="002440E8">
        <w:t>Переговоры с Участниками Процедуры закупки</w:t>
      </w:r>
      <w:bookmarkEnd w:id="38"/>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9" w:name="_Toc426618700"/>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9"/>
      <w:r w:rsidRPr="00814832">
        <w:rPr>
          <w:b w:val="0"/>
        </w:rPr>
        <w:t xml:space="preserve"> </w:t>
      </w:r>
    </w:p>
    <w:p w:rsidR="005C147D" w:rsidRPr="002440E8" w:rsidRDefault="005C147D" w:rsidP="005C147D">
      <w:pPr>
        <w:pStyle w:val="4"/>
        <w:numPr>
          <w:ilvl w:val="1"/>
          <w:numId w:val="16"/>
        </w:numPr>
        <w:spacing w:before="120" w:after="0"/>
        <w:jc w:val="both"/>
      </w:pPr>
      <w:bookmarkStart w:id="40" w:name="_Toc426618701"/>
      <w:r w:rsidRPr="002440E8">
        <w:t>Рассмотрение и оценка Заявок</w:t>
      </w:r>
      <w:bookmarkEnd w:id="40"/>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1" w:name="_Toc426618702"/>
      <w:r w:rsidRPr="002440E8">
        <w:t>Определение Победителя Процедуры закупки</w:t>
      </w:r>
      <w:bookmarkEnd w:id="41"/>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2" w:name="_Toc426618703"/>
      <w:r w:rsidRPr="002440E8">
        <w:t>Порядок заключения Договора</w:t>
      </w:r>
      <w:bookmarkEnd w:id="42"/>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3" w:name="_Toc426618704"/>
      <w:r w:rsidRPr="002440E8">
        <w:t>Режим обмена информацией.</w:t>
      </w:r>
      <w:bookmarkEnd w:id="43"/>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4" w:name="_Toc426618705"/>
      <w:r w:rsidRPr="002440E8">
        <w:t>Переторжка</w:t>
      </w:r>
      <w:bookmarkEnd w:id="44"/>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5" w:name="_Toc426618706"/>
      <w:r w:rsidRPr="002440E8">
        <w:t>Разделение объема закупки между Участниками Процедур закупок</w:t>
      </w:r>
      <w:bookmarkEnd w:id="45"/>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6" w:name="_Toc426618707"/>
      <w:r w:rsidRPr="002440E8">
        <w:t>ИНФОРМАЦИОННАЯ КАРТА</w:t>
      </w:r>
      <w:bookmarkEnd w:id="4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1328D9">
              <w:rPr>
                <w:sz w:val="20"/>
                <w:szCs w:val="20"/>
              </w:rPr>
              <w:t>ц</w:t>
            </w:r>
            <w:r w:rsidRPr="001B0AFA">
              <w:rPr>
                <w:sz w:val="20"/>
                <w:szCs w:val="20"/>
              </w:rPr>
              <w:t>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4B018E" w:rsidRDefault="004B7515" w:rsidP="00854F2A">
            <w:pPr>
              <w:rPr>
                <w:sz w:val="20"/>
                <w:szCs w:val="20"/>
              </w:rPr>
            </w:pPr>
            <w:r w:rsidRPr="004B7515">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4B018E" w:rsidRDefault="00854F2A" w:rsidP="00854F2A">
            <w:pPr>
              <w:rPr>
                <w:sz w:val="20"/>
                <w:szCs w:val="20"/>
              </w:rPr>
            </w:pPr>
            <w:proofErr w:type="gramStart"/>
            <w:r w:rsidRPr="00B22A81">
              <w:rPr>
                <w:b/>
                <w:sz w:val="20"/>
                <w:szCs w:val="20"/>
              </w:rPr>
              <w:t>Почтовый адрес:</w:t>
            </w:r>
            <w:r w:rsidRPr="00B22A81">
              <w:rPr>
                <w:sz w:val="20"/>
                <w:szCs w:val="20"/>
              </w:rPr>
              <w:t xml:space="preserve"> </w:t>
            </w:r>
            <w:r w:rsidR="004B018E" w:rsidRPr="001B0AFA">
              <w:rPr>
                <w:sz w:val="20"/>
                <w:szCs w:val="20"/>
              </w:rPr>
              <w:t>1430</w:t>
            </w:r>
            <w:r w:rsidR="004B018E">
              <w:rPr>
                <w:sz w:val="20"/>
                <w:szCs w:val="20"/>
              </w:rPr>
              <w:t>26</w:t>
            </w:r>
            <w:r w:rsidR="004B018E" w:rsidRPr="001B0AFA">
              <w:rPr>
                <w:sz w:val="20"/>
                <w:szCs w:val="20"/>
              </w:rPr>
              <w:t xml:space="preserve">, </w:t>
            </w:r>
            <w:r w:rsidR="004B018E">
              <w:rPr>
                <w:sz w:val="20"/>
                <w:szCs w:val="20"/>
              </w:rPr>
              <w:t>г. Москва, территория инновационного центра «Сколково»</w:t>
            </w:r>
            <w:r w:rsidR="004B018E" w:rsidRPr="001B0AFA">
              <w:rPr>
                <w:sz w:val="20"/>
                <w:szCs w:val="20"/>
              </w:rPr>
              <w:t xml:space="preserve">, </w:t>
            </w:r>
            <w:r w:rsidR="004B018E">
              <w:rPr>
                <w:sz w:val="20"/>
                <w:szCs w:val="20"/>
              </w:rPr>
              <w:t xml:space="preserve">ул. </w:t>
            </w:r>
            <w:r w:rsidR="004B7515">
              <w:rPr>
                <w:sz w:val="20"/>
                <w:szCs w:val="20"/>
              </w:rPr>
              <w:t>Нобеля, д. 5 (ОЦ Технопарк)</w:t>
            </w:r>
            <w:proofErr w:type="gramEnd"/>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sidR="00E91B45">
              <w:rPr>
                <w:sz w:val="20"/>
                <w:szCs w:val="20"/>
              </w:rPr>
              <w:t>Калимуллин Ринат</w:t>
            </w:r>
            <w:r w:rsidR="004B7515">
              <w:rPr>
                <w:sz w:val="20"/>
                <w:szCs w:val="20"/>
              </w:rPr>
              <w:t xml:space="preserve"> </w:t>
            </w:r>
            <w:r w:rsidR="004B7515" w:rsidRPr="004B7515">
              <w:rPr>
                <w:sz w:val="20"/>
                <w:szCs w:val="20"/>
              </w:rPr>
              <w:t xml:space="preserve"> </w:t>
            </w:r>
          </w:p>
          <w:p w:rsidR="00C6106B" w:rsidRDefault="00C6106B" w:rsidP="00C6106B">
            <w:pPr>
              <w:rPr>
                <w:sz w:val="20"/>
                <w:szCs w:val="20"/>
              </w:rPr>
            </w:pPr>
            <w:r>
              <w:rPr>
                <w:sz w:val="20"/>
                <w:szCs w:val="20"/>
              </w:rPr>
              <w:t xml:space="preserve">Телефон: (495) 956-00-33 доб. </w:t>
            </w:r>
            <w:r w:rsidR="004B7515" w:rsidRPr="004B7515">
              <w:rPr>
                <w:sz w:val="20"/>
                <w:szCs w:val="20"/>
              </w:rPr>
              <w:t>2</w:t>
            </w:r>
            <w:r w:rsidR="00E91B45">
              <w:rPr>
                <w:sz w:val="20"/>
                <w:szCs w:val="20"/>
              </w:rPr>
              <w:t>148</w:t>
            </w:r>
          </w:p>
          <w:p w:rsidR="00854F2A" w:rsidRPr="004B7515" w:rsidRDefault="00854F2A" w:rsidP="00854F2A">
            <w:pPr>
              <w:rPr>
                <w:sz w:val="20"/>
                <w:szCs w:val="20"/>
              </w:rPr>
            </w:pPr>
            <w:r w:rsidRPr="00B22A81">
              <w:rPr>
                <w:sz w:val="20"/>
                <w:szCs w:val="20"/>
              </w:rPr>
              <w:t xml:space="preserve">Сайт, на котором размещена Документация процедуры </w:t>
            </w:r>
            <w:r w:rsidRPr="004B7515">
              <w:rPr>
                <w:sz w:val="20"/>
                <w:szCs w:val="20"/>
              </w:rPr>
              <w:t xml:space="preserve">закупки: </w:t>
            </w:r>
            <w:hyperlink r:id="rId15" w:history="1">
              <w:r w:rsidRPr="004B7515">
                <w:rPr>
                  <w:rStyle w:val="ad"/>
                  <w:sz w:val="20"/>
                  <w:szCs w:val="20"/>
                </w:rPr>
                <w:t>www.sk.ru</w:t>
              </w:r>
            </w:hyperlink>
            <w:r w:rsidRPr="004B7515">
              <w:rPr>
                <w:sz w:val="20"/>
                <w:szCs w:val="20"/>
              </w:rPr>
              <w:t xml:space="preserve"> </w:t>
            </w:r>
          </w:p>
          <w:p w:rsidR="00E3119F" w:rsidRPr="004B7515" w:rsidRDefault="00854F2A" w:rsidP="00854F2A">
            <w:pPr>
              <w:rPr>
                <w:sz w:val="20"/>
                <w:szCs w:val="20"/>
              </w:rPr>
            </w:pPr>
            <w:r w:rsidRPr="004B7515">
              <w:rPr>
                <w:sz w:val="20"/>
                <w:szCs w:val="20"/>
              </w:rPr>
              <w:t xml:space="preserve">Адрес электронной почты: </w:t>
            </w:r>
            <w:hyperlink r:id="rId16" w:history="1">
              <w:r w:rsidR="004B7515" w:rsidRPr="004B7515">
                <w:rPr>
                  <w:rStyle w:val="ad"/>
                  <w:sz w:val="20"/>
                  <w:szCs w:val="20"/>
                  <w:lang w:val="en-US"/>
                </w:rPr>
                <w:t>sk</w:t>
              </w:r>
              <w:r w:rsidR="004B7515" w:rsidRPr="004B7515">
                <w:rPr>
                  <w:rStyle w:val="ad"/>
                  <w:sz w:val="20"/>
                  <w:szCs w:val="20"/>
                </w:rPr>
                <w:t>zakupki@</w:t>
              </w:r>
              <w:r w:rsidR="004B7515" w:rsidRPr="004B7515">
                <w:rPr>
                  <w:rStyle w:val="ad"/>
                  <w:sz w:val="20"/>
                  <w:szCs w:val="20"/>
                  <w:lang w:val="en-US"/>
                </w:rPr>
                <w:t>sk</w:t>
              </w:r>
              <w:r w:rsidR="004B7515" w:rsidRPr="004B7515">
                <w:rPr>
                  <w:rStyle w:val="ad"/>
                  <w:sz w:val="20"/>
                  <w:szCs w:val="20"/>
                </w:rPr>
                <w:t>.</w:t>
              </w:r>
              <w:proofErr w:type="spellStart"/>
              <w:r w:rsidR="004B7515" w:rsidRPr="004B7515">
                <w:rPr>
                  <w:rStyle w:val="ad"/>
                  <w:sz w:val="20"/>
                  <w:szCs w:val="20"/>
                  <w:lang w:val="en-US"/>
                </w:rPr>
                <w:t>ru</w:t>
              </w:r>
              <w:proofErr w:type="spellEnd"/>
            </w:hyperlink>
            <w:r w:rsidR="004B7515">
              <w:rPr>
                <w:u w:val="single"/>
              </w:rPr>
              <w:t xml:space="preserve"> </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Пункт 2.1.1.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4677" w:type="dxa"/>
            <w:tcMar>
              <w:top w:w="57" w:type="dxa"/>
              <w:left w:w="57" w:type="dxa"/>
              <w:bottom w:w="57" w:type="dxa"/>
              <w:right w:w="57" w:type="dxa"/>
            </w:tcMar>
          </w:tcPr>
          <w:p w:rsidR="007F1160" w:rsidRDefault="007F1160" w:rsidP="0046456C">
            <w:pPr>
              <w:rPr>
                <w:sz w:val="20"/>
                <w:szCs w:val="20"/>
              </w:rPr>
            </w:pPr>
            <w:r w:rsidRPr="00CD4112">
              <w:rPr>
                <w:sz w:val="20"/>
                <w:szCs w:val="20"/>
              </w:rPr>
              <w:t xml:space="preserve">Открытый Запрос предложений </w:t>
            </w:r>
            <w:r w:rsidR="004B018E" w:rsidRPr="004B018E">
              <w:rPr>
                <w:sz w:val="20"/>
                <w:szCs w:val="20"/>
              </w:rPr>
              <w:t xml:space="preserve">на право заключения договора </w:t>
            </w:r>
            <w:r w:rsidR="002A776B" w:rsidRPr="002A776B">
              <w:rPr>
                <w:sz w:val="20"/>
                <w:szCs w:val="20"/>
              </w:rPr>
              <w:t xml:space="preserve">на </w:t>
            </w:r>
            <w:r w:rsidR="0046456C" w:rsidRPr="0046456C">
              <w:rPr>
                <w:sz w:val="20"/>
                <w:szCs w:val="20"/>
              </w:rPr>
              <w:t>оказание услуг по организации и работе службы приемной (</w:t>
            </w:r>
            <w:proofErr w:type="spellStart"/>
            <w:r w:rsidR="0046456C" w:rsidRPr="0046456C">
              <w:rPr>
                <w:sz w:val="20"/>
                <w:szCs w:val="20"/>
              </w:rPr>
              <w:t>Ресепшн</w:t>
            </w:r>
            <w:proofErr w:type="spellEnd"/>
            <w:r w:rsidR="0046456C" w:rsidRPr="0046456C">
              <w:rPr>
                <w:sz w:val="20"/>
                <w:szCs w:val="20"/>
              </w:rPr>
              <w:t>) на объектах инновационного центра «Сколково»</w:t>
            </w:r>
            <w:r w:rsidR="0046456C">
              <w:rPr>
                <w:sz w:val="20"/>
                <w:szCs w:val="20"/>
              </w:rPr>
              <w:t>:</w:t>
            </w:r>
          </w:p>
          <w:p w:rsidR="0046456C" w:rsidRPr="0046456C" w:rsidRDefault="0046456C" w:rsidP="0046456C">
            <w:pPr>
              <w:rPr>
                <w:sz w:val="20"/>
                <w:szCs w:val="20"/>
              </w:rPr>
            </w:pPr>
            <w:r w:rsidRPr="0046456C">
              <w:rPr>
                <w:sz w:val="20"/>
                <w:szCs w:val="20"/>
              </w:rPr>
              <w:t>- здание офисного центра «Технопарк/Очередь 1» корпус 1, расположенное по адресу г. Москва, территория инновационного цента «Сколково» ул. Нобеля, 7. (далее – «Объект 1»);</w:t>
            </w:r>
          </w:p>
          <w:p w:rsidR="0046456C" w:rsidRPr="0046456C" w:rsidRDefault="0046456C" w:rsidP="0046456C">
            <w:pPr>
              <w:rPr>
                <w:sz w:val="20"/>
                <w:szCs w:val="20"/>
              </w:rPr>
            </w:pPr>
            <w:r w:rsidRPr="0046456C">
              <w:rPr>
                <w:sz w:val="20"/>
                <w:szCs w:val="20"/>
              </w:rPr>
              <w:t>- здание офисного центра «Технопарк/Очередь 1» корпус 2, расположенное по адресу г. Москва, территория инновационного цента «Сколково», ул. Нобеля, 5. (далее – «Объект 2»);</w:t>
            </w:r>
          </w:p>
          <w:p w:rsidR="0046456C" w:rsidRPr="0046456C" w:rsidRDefault="0046456C" w:rsidP="0046456C">
            <w:pPr>
              <w:rPr>
                <w:sz w:val="20"/>
                <w:szCs w:val="20"/>
              </w:rPr>
            </w:pPr>
            <w:r w:rsidRPr="0046456C">
              <w:rPr>
                <w:sz w:val="20"/>
                <w:szCs w:val="20"/>
              </w:rPr>
              <w:t>- здание Центра городского развития инновационного центра «Сколково», расположенное по адресу: г. Москва, территория инновационного цента «Сколково» ул. Малевича, 1 (далее – «Объект 3»);</w:t>
            </w:r>
          </w:p>
          <w:p w:rsidR="0046456C" w:rsidRPr="00B22A81" w:rsidRDefault="0046456C" w:rsidP="0046456C">
            <w:pPr>
              <w:rPr>
                <w:sz w:val="20"/>
                <w:szCs w:val="20"/>
              </w:rPr>
            </w:pPr>
            <w:r w:rsidRPr="0046456C">
              <w:rPr>
                <w:sz w:val="20"/>
                <w:szCs w:val="20"/>
              </w:rPr>
              <w:t xml:space="preserve">- здание (Административно-хозяйственный корпус 2),  расположенное по адресу г. Москва, территория инновационного цента «Сколково», ул. Луговая, д. 4, </w:t>
            </w:r>
            <w:proofErr w:type="spellStart"/>
            <w:r w:rsidRPr="0046456C">
              <w:rPr>
                <w:sz w:val="20"/>
                <w:szCs w:val="20"/>
              </w:rPr>
              <w:t>кор</w:t>
            </w:r>
            <w:proofErr w:type="spellEnd"/>
            <w:r w:rsidRPr="0046456C">
              <w:rPr>
                <w:sz w:val="20"/>
                <w:szCs w:val="20"/>
              </w:rPr>
              <w:t>. 2. (далее – «Объект 4»).</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C27D7D">
            <w:pPr>
              <w:rPr>
                <w:sz w:val="20"/>
                <w:szCs w:val="20"/>
                <w:highlight w:val="yellow"/>
              </w:rPr>
            </w:pPr>
            <w:r w:rsidRPr="00B22A81">
              <w:rPr>
                <w:sz w:val="20"/>
                <w:szCs w:val="20"/>
              </w:rPr>
              <w:t xml:space="preserve">Пункт </w:t>
            </w:r>
            <w:r>
              <w:rPr>
                <w:sz w:val="20"/>
                <w:szCs w:val="20"/>
              </w:rPr>
              <w:t>7</w:t>
            </w:r>
            <w:r w:rsidRPr="00B22A81">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7F1160" w:rsidRPr="00B22A81" w:rsidRDefault="007F1160" w:rsidP="00C27D7D">
            <w:pPr>
              <w:keepNext/>
              <w:jc w:val="both"/>
              <w:rPr>
                <w:sz w:val="20"/>
                <w:szCs w:val="20"/>
              </w:rPr>
            </w:pPr>
            <w:r>
              <w:rPr>
                <w:sz w:val="20"/>
                <w:szCs w:val="20"/>
              </w:rPr>
              <w:t>Не предусмотрен</w:t>
            </w:r>
          </w:p>
        </w:tc>
      </w:tr>
      <w:tr w:rsidR="007F1160" w:rsidRPr="00B22A81" w:rsidTr="00B22A81">
        <w:trPr>
          <w:trHeight w:val="451"/>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Статья 3.</w:t>
            </w:r>
            <w:r>
              <w:rPr>
                <w:sz w:val="20"/>
                <w:szCs w:val="20"/>
              </w:rPr>
              <w:t>1</w:t>
            </w:r>
            <w:r w:rsidRPr="00B22A81">
              <w:rPr>
                <w:sz w:val="20"/>
                <w:szCs w:val="20"/>
              </w:rPr>
              <w:t>.</w:t>
            </w:r>
            <w:r>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7F1160" w:rsidRPr="00B22A81" w:rsidRDefault="007F1160"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7F1160" w:rsidRDefault="007F1160"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7F1160" w:rsidRPr="008F3C61" w:rsidRDefault="007F1160"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7F1160" w:rsidRPr="00B22A81" w:rsidRDefault="007F1160"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7F1160" w:rsidRPr="003A67B4" w:rsidRDefault="007F1160" w:rsidP="007F1160">
            <w:pPr>
              <w:jc w:val="both"/>
              <w:rPr>
                <w:b/>
                <w:color w:val="FF0000"/>
                <w:sz w:val="20"/>
                <w:szCs w:val="20"/>
              </w:rPr>
            </w:pPr>
            <w:r w:rsidRPr="00B22A81">
              <w:rPr>
                <w:sz w:val="20"/>
                <w:szCs w:val="20"/>
              </w:rPr>
              <w:t xml:space="preserve">Почтовый адрес (Адрес подачи Заявок): </w:t>
            </w:r>
            <w:r w:rsidR="004B018E" w:rsidRPr="004B018E">
              <w:rPr>
                <w:rFonts w:eastAsia="Calibri"/>
                <w:b/>
                <w:sz w:val="20"/>
                <w:szCs w:val="20"/>
              </w:rPr>
              <w:t>143026, г.</w:t>
            </w:r>
            <w:r w:rsidR="00E91B45">
              <w:rPr>
                <w:rFonts w:eastAsia="Calibri"/>
                <w:b/>
                <w:sz w:val="20"/>
                <w:szCs w:val="20"/>
              </w:rPr>
              <w:t xml:space="preserve"> </w:t>
            </w:r>
            <w:r w:rsidR="004B018E" w:rsidRPr="004B018E">
              <w:rPr>
                <w:rFonts w:eastAsia="Calibri"/>
                <w:b/>
                <w:sz w:val="20"/>
                <w:szCs w:val="20"/>
              </w:rPr>
              <w:t xml:space="preserve">Москва, территория инновационного центра «Сколково», </w:t>
            </w:r>
            <w:r w:rsidR="00FE52C0">
              <w:rPr>
                <w:rFonts w:eastAsia="Calibri"/>
                <w:b/>
                <w:sz w:val="20"/>
                <w:szCs w:val="20"/>
              </w:rPr>
              <w:t>Нобеля</w:t>
            </w:r>
            <w:r w:rsidR="004B018E" w:rsidRPr="004B018E">
              <w:rPr>
                <w:rFonts w:eastAsia="Calibri"/>
                <w:b/>
                <w:sz w:val="20"/>
                <w:szCs w:val="20"/>
              </w:rPr>
              <w:t xml:space="preserve"> ул., </w:t>
            </w:r>
            <w:r w:rsidR="00FE52C0">
              <w:rPr>
                <w:rFonts w:eastAsia="Calibri"/>
                <w:b/>
                <w:sz w:val="20"/>
                <w:szCs w:val="20"/>
              </w:rPr>
              <w:t>5</w:t>
            </w:r>
            <w:r w:rsidR="00EC796A" w:rsidRPr="00EC796A" w:rsidDel="00EC796A">
              <w:rPr>
                <w:rFonts w:eastAsia="Calibri"/>
                <w:b/>
                <w:sz w:val="20"/>
                <w:szCs w:val="20"/>
              </w:rPr>
              <w:t xml:space="preserve"> </w:t>
            </w:r>
            <w:r w:rsidRPr="003A67B4">
              <w:rPr>
                <w:b/>
                <w:color w:val="FF0000"/>
                <w:sz w:val="20"/>
                <w:szCs w:val="20"/>
              </w:rPr>
              <w:t>Заявки принимаются ежедневно по рабочим дням с «</w:t>
            </w:r>
            <w:r w:rsidR="007A35F9">
              <w:rPr>
                <w:b/>
                <w:color w:val="FF0000"/>
                <w:sz w:val="20"/>
                <w:szCs w:val="20"/>
              </w:rPr>
              <w:t>17</w:t>
            </w:r>
            <w:r w:rsidRPr="003A67B4">
              <w:rPr>
                <w:b/>
                <w:color w:val="FF0000"/>
                <w:sz w:val="20"/>
                <w:szCs w:val="20"/>
              </w:rPr>
              <w:t xml:space="preserve">» </w:t>
            </w:r>
            <w:r w:rsidR="0046456C" w:rsidRPr="003A67B4">
              <w:rPr>
                <w:b/>
                <w:color w:val="FF0000"/>
                <w:sz w:val="20"/>
                <w:szCs w:val="20"/>
              </w:rPr>
              <w:t>дека</w:t>
            </w:r>
            <w:r w:rsidR="00FE52C0" w:rsidRPr="003A67B4">
              <w:rPr>
                <w:b/>
                <w:color w:val="FF0000"/>
                <w:sz w:val="20"/>
                <w:szCs w:val="20"/>
              </w:rPr>
              <w:t>бря</w:t>
            </w:r>
            <w:r w:rsidRPr="003A67B4">
              <w:rPr>
                <w:b/>
                <w:color w:val="FF0000"/>
                <w:sz w:val="20"/>
                <w:szCs w:val="20"/>
              </w:rPr>
              <w:t xml:space="preserve"> 2015 года до </w:t>
            </w:r>
            <w:r w:rsidR="007A35F9">
              <w:rPr>
                <w:b/>
                <w:color w:val="FF0000"/>
                <w:sz w:val="20"/>
                <w:szCs w:val="20"/>
              </w:rPr>
              <w:t>18</w:t>
            </w:r>
            <w:r w:rsidR="00FE52C0" w:rsidRPr="003A67B4">
              <w:rPr>
                <w:b/>
                <w:color w:val="FF0000"/>
                <w:sz w:val="20"/>
                <w:szCs w:val="20"/>
              </w:rPr>
              <w:t>:</w:t>
            </w:r>
            <w:r w:rsidRPr="003A67B4">
              <w:rPr>
                <w:b/>
                <w:color w:val="FF0000"/>
                <w:sz w:val="20"/>
                <w:szCs w:val="20"/>
              </w:rPr>
              <w:t xml:space="preserve">00 </w:t>
            </w:r>
            <w:r w:rsidR="00FE52C0" w:rsidRPr="003A67B4">
              <w:rPr>
                <w:b/>
                <w:color w:val="FF0000"/>
                <w:sz w:val="20"/>
                <w:szCs w:val="20"/>
              </w:rPr>
              <w:t>«</w:t>
            </w:r>
            <w:r w:rsidR="007A35F9">
              <w:rPr>
                <w:b/>
                <w:color w:val="FF0000"/>
                <w:sz w:val="20"/>
                <w:szCs w:val="20"/>
              </w:rPr>
              <w:t>24</w:t>
            </w:r>
            <w:r w:rsidR="00FE52C0" w:rsidRPr="003A67B4">
              <w:rPr>
                <w:b/>
                <w:color w:val="FF0000"/>
                <w:sz w:val="20"/>
                <w:szCs w:val="20"/>
              </w:rPr>
              <w:t xml:space="preserve">» </w:t>
            </w:r>
            <w:r w:rsidR="0046456C" w:rsidRPr="003A67B4">
              <w:rPr>
                <w:b/>
                <w:color w:val="FF0000"/>
                <w:sz w:val="20"/>
                <w:szCs w:val="20"/>
              </w:rPr>
              <w:t>дека</w:t>
            </w:r>
            <w:r w:rsidR="00FE52C0" w:rsidRPr="003A67B4">
              <w:rPr>
                <w:b/>
                <w:color w:val="FF0000"/>
                <w:sz w:val="20"/>
                <w:szCs w:val="20"/>
              </w:rPr>
              <w:t xml:space="preserve">бря </w:t>
            </w:r>
            <w:r w:rsidRPr="003A67B4">
              <w:rPr>
                <w:b/>
                <w:color w:val="FF0000"/>
                <w:sz w:val="20"/>
                <w:szCs w:val="20"/>
              </w:rPr>
              <w:t>2015</w:t>
            </w:r>
            <w:r w:rsidR="00582CB4" w:rsidRPr="003A67B4">
              <w:rPr>
                <w:b/>
                <w:color w:val="FF0000"/>
                <w:sz w:val="20"/>
                <w:szCs w:val="20"/>
              </w:rPr>
              <w:t xml:space="preserve"> года</w:t>
            </w:r>
            <w:r w:rsidRPr="003A67B4">
              <w:rPr>
                <w:b/>
                <w:color w:val="FF0000"/>
                <w:sz w:val="20"/>
                <w:szCs w:val="20"/>
              </w:rPr>
              <w:t xml:space="preserve"> (время московское).</w:t>
            </w:r>
          </w:p>
          <w:p w:rsidR="007F1160" w:rsidRPr="00B22A81" w:rsidRDefault="007F1160" w:rsidP="007F1160">
            <w:pPr>
              <w:rPr>
                <w:sz w:val="20"/>
                <w:szCs w:val="20"/>
              </w:rPr>
            </w:pP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15223B">
            <w:pPr>
              <w:rPr>
                <w:sz w:val="20"/>
                <w:szCs w:val="20"/>
                <w:highlight w:val="yellow"/>
              </w:rPr>
            </w:pPr>
            <w:r w:rsidRPr="00B22A81">
              <w:rPr>
                <w:sz w:val="20"/>
                <w:szCs w:val="20"/>
              </w:rPr>
              <w:t xml:space="preserve">Статья </w:t>
            </w:r>
            <w:r>
              <w:rPr>
                <w:sz w:val="20"/>
                <w:szCs w:val="20"/>
              </w:rPr>
              <w:t>7</w:t>
            </w:r>
            <w:r w:rsidRPr="00B22A81">
              <w:rPr>
                <w:sz w:val="20"/>
                <w:szCs w:val="20"/>
              </w:rPr>
              <w:t>.15.</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7F1160" w:rsidRPr="00B22A81" w:rsidRDefault="007F1160" w:rsidP="00B22A81">
            <w:pPr>
              <w:rPr>
                <w:sz w:val="20"/>
                <w:szCs w:val="20"/>
                <w:highlight w:val="yellow"/>
                <w:lang w:val="en-US"/>
              </w:rPr>
            </w:pPr>
            <w:r w:rsidRPr="00B22A81">
              <w:rPr>
                <w:sz w:val="20"/>
                <w:szCs w:val="20"/>
              </w:rPr>
              <w:t>Устанавливается</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043AA8" w:rsidRDefault="007F1160" w:rsidP="00043AA8">
            <w:pPr>
              <w:rPr>
                <w:sz w:val="20"/>
                <w:szCs w:val="20"/>
              </w:rPr>
            </w:pPr>
            <w:r w:rsidRPr="00043AA8">
              <w:rPr>
                <w:sz w:val="20"/>
                <w:szCs w:val="20"/>
              </w:rPr>
              <w:t>Раздел 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Предусмотрено (при необходимости) </w:t>
            </w:r>
          </w:p>
          <w:p w:rsidR="007F1160" w:rsidRPr="00B22A81" w:rsidRDefault="007F1160"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7F1160" w:rsidRPr="00A672B2" w:rsidRDefault="007F1160" w:rsidP="00FE52C0">
            <w:pPr>
              <w:rPr>
                <w:sz w:val="20"/>
                <w:szCs w:val="20"/>
              </w:rPr>
            </w:pPr>
            <w:r w:rsidRPr="00B22A81">
              <w:rPr>
                <w:sz w:val="20"/>
                <w:szCs w:val="20"/>
              </w:rPr>
              <w:t>Допустимое количество представителей Участника Процедуры закупки: 3 человека.</w:t>
            </w:r>
            <w:r w:rsidR="00A672B2">
              <w:rPr>
                <w:sz w:val="20"/>
                <w:szCs w:val="20"/>
              </w:rPr>
              <w:t xml:space="preserve"> Для посещения необходимо заблаговременно  направить заявку на эл. Почтовый ящик </w:t>
            </w:r>
            <w:hyperlink r:id="rId17" w:history="1">
              <w:r w:rsidR="00A672B2" w:rsidRPr="004B7515">
                <w:rPr>
                  <w:rStyle w:val="ad"/>
                  <w:sz w:val="20"/>
                  <w:szCs w:val="20"/>
                  <w:lang w:val="en-US"/>
                </w:rPr>
                <w:t>sk</w:t>
              </w:r>
              <w:r w:rsidR="00A672B2" w:rsidRPr="004B7515">
                <w:rPr>
                  <w:rStyle w:val="ad"/>
                  <w:sz w:val="20"/>
                  <w:szCs w:val="20"/>
                </w:rPr>
                <w:t>zakupki@</w:t>
              </w:r>
              <w:r w:rsidR="00A672B2" w:rsidRPr="004B7515">
                <w:rPr>
                  <w:rStyle w:val="ad"/>
                  <w:sz w:val="20"/>
                  <w:szCs w:val="20"/>
                  <w:lang w:val="en-US"/>
                </w:rPr>
                <w:t>sk</w:t>
              </w:r>
              <w:r w:rsidR="00A672B2" w:rsidRPr="004B7515">
                <w:rPr>
                  <w:rStyle w:val="ad"/>
                  <w:sz w:val="20"/>
                  <w:szCs w:val="20"/>
                </w:rPr>
                <w:t>.</w:t>
              </w:r>
              <w:proofErr w:type="spellStart"/>
              <w:r w:rsidR="00A672B2" w:rsidRPr="004B7515">
                <w:rPr>
                  <w:rStyle w:val="ad"/>
                  <w:sz w:val="20"/>
                  <w:szCs w:val="20"/>
                  <w:lang w:val="en-US"/>
                </w:rPr>
                <w:t>ru</w:t>
              </w:r>
              <w:proofErr w:type="spellEnd"/>
            </w:hyperlink>
            <w:r w:rsidR="00A672B2">
              <w:rPr>
                <w:rStyle w:val="ad"/>
                <w:sz w:val="20"/>
                <w:szCs w:val="20"/>
              </w:rPr>
              <w:t xml:space="preserve"> с просьбой организовать посещение объекта.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7F1160" w:rsidRPr="00C6106B" w:rsidRDefault="0046456C" w:rsidP="00E91B45">
            <w:pPr>
              <w:pStyle w:val="afc"/>
            </w:pPr>
            <w:r w:rsidRPr="0046456C">
              <w:rPr>
                <w:b w:val="0"/>
              </w:rPr>
              <w:t>7 007 148,00 (Семь миллионов семь тысяч сто сорок восемь) рублей, в том числе НДС 18% на весь период действия Договора, заключаемого на календарный год.</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Default="007F1160" w:rsidP="00B22A81">
            <w:pPr>
              <w:rPr>
                <w:sz w:val="20"/>
                <w:szCs w:val="20"/>
              </w:rPr>
            </w:pPr>
          </w:p>
        </w:tc>
        <w:tc>
          <w:tcPr>
            <w:tcW w:w="2694" w:type="dxa"/>
            <w:tcMar>
              <w:top w:w="57" w:type="dxa"/>
              <w:left w:w="57" w:type="dxa"/>
              <w:bottom w:w="57" w:type="dxa"/>
              <w:right w:w="57" w:type="dxa"/>
            </w:tcMar>
          </w:tcPr>
          <w:p w:rsidR="007F1160" w:rsidRDefault="007F1160">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7F1160" w:rsidRPr="0046456C" w:rsidRDefault="00A43AFD" w:rsidP="00A43AFD">
            <w:pPr>
              <w:pStyle w:val="afc"/>
              <w:rPr>
                <w:b w:val="0"/>
              </w:rPr>
            </w:pPr>
            <w:r w:rsidRPr="0046456C">
              <w:rPr>
                <w:b w:val="0"/>
              </w:rPr>
              <w:t xml:space="preserve">Период </w:t>
            </w:r>
            <w:r w:rsidR="0046456C" w:rsidRPr="0046456C">
              <w:rPr>
                <w:b w:val="0"/>
              </w:rPr>
              <w:t>оказания услуг</w:t>
            </w:r>
            <w:r w:rsidR="00FE52C0" w:rsidRPr="0046456C">
              <w:rPr>
                <w:b w:val="0"/>
              </w:rPr>
              <w:t xml:space="preserve">: </w:t>
            </w:r>
            <w:r w:rsidR="0046456C">
              <w:rPr>
                <w:b w:val="0"/>
              </w:rPr>
              <w:t>1 (один) календарный год.</w:t>
            </w:r>
          </w:p>
          <w:p w:rsidR="00A43AFD" w:rsidRDefault="00A43AFD" w:rsidP="00A43AFD">
            <w:pPr>
              <w:pStyle w:val="afc"/>
            </w:pP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r>
              <w:rPr>
                <w:sz w:val="20"/>
                <w:szCs w:val="20"/>
              </w:rPr>
              <w:t>Статья 7.5.1.</w:t>
            </w:r>
          </w:p>
        </w:tc>
        <w:tc>
          <w:tcPr>
            <w:tcW w:w="2694" w:type="dxa"/>
            <w:tcMar>
              <w:top w:w="57" w:type="dxa"/>
              <w:left w:w="57" w:type="dxa"/>
              <w:bottom w:w="57" w:type="dxa"/>
              <w:right w:w="57" w:type="dxa"/>
            </w:tcMar>
          </w:tcPr>
          <w:p w:rsidR="007F1160" w:rsidRPr="00B22A81" w:rsidRDefault="007F1160"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5229D">
              <w:rPr>
                <w:sz w:val="20"/>
                <w:szCs w:val="20"/>
              </w:rPr>
              <w:t>Российский рубль</w:t>
            </w:r>
          </w:p>
        </w:tc>
      </w:tr>
      <w:tr w:rsidR="007F1160" w:rsidRPr="00B22A81" w:rsidTr="002467FA">
        <w:trPr>
          <w:trHeight w:val="94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7F1160" w:rsidRDefault="007F1160"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7F1160" w:rsidRPr="000E16F4" w:rsidRDefault="007F1160" w:rsidP="000E16F4">
            <w:pPr>
              <w:rPr>
                <w:sz w:val="20"/>
                <w:szCs w:val="20"/>
              </w:rPr>
            </w:pPr>
          </w:p>
          <w:p w:rsidR="007F1160" w:rsidRPr="000E16F4" w:rsidRDefault="007F1160" w:rsidP="000E16F4">
            <w:pPr>
              <w:rPr>
                <w:sz w:val="20"/>
                <w:szCs w:val="20"/>
              </w:rPr>
            </w:pPr>
          </w:p>
        </w:tc>
        <w:tc>
          <w:tcPr>
            <w:tcW w:w="4677" w:type="dxa"/>
            <w:tcMar>
              <w:top w:w="57" w:type="dxa"/>
              <w:left w:w="57" w:type="dxa"/>
              <w:bottom w:w="57" w:type="dxa"/>
              <w:right w:w="57" w:type="dxa"/>
            </w:tcMar>
          </w:tcPr>
          <w:p w:rsidR="007F1160" w:rsidRPr="00C6106B" w:rsidRDefault="007F1160" w:rsidP="00C6106B">
            <w:pPr>
              <w:rPr>
                <w:bCs/>
                <w:sz w:val="20"/>
                <w:szCs w:val="20"/>
              </w:rPr>
            </w:pPr>
            <w:r>
              <w:rPr>
                <w:bCs/>
                <w:sz w:val="20"/>
                <w:szCs w:val="20"/>
              </w:rPr>
              <w:t>Не устанавливается</w:t>
            </w:r>
          </w:p>
        </w:tc>
      </w:tr>
      <w:tr w:rsidR="007F1160" w:rsidRPr="00B22A81" w:rsidTr="00FF7B81">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rPr>
            </w:pPr>
            <w:r>
              <w:rPr>
                <w:sz w:val="20"/>
                <w:szCs w:val="20"/>
              </w:rPr>
              <w:t>Статья 4.1.</w:t>
            </w:r>
          </w:p>
        </w:tc>
        <w:tc>
          <w:tcPr>
            <w:tcW w:w="2694" w:type="dxa"/>
            <w:tcMar>
              <w:top w:w="57" w:type="dxa"/>
              <w:left w:w="57" w:type="dxa"/>
              <w:bottom w:w="57" w:type="dxa"/>
              <w:right w:w="57" w:type="dxa"/>
            </w:tcMar>
          </w:tcPr>
          <w:p w:rsidR="007F1160" w:rsidRPr="00FB4376" w:rsidRDefault="007F1160"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2F4D86" w:rsidRPr="000E3853" w:rsidRDefault="002F4D86" w:rsidP="002F4D86">
            <w:pPr>
              <w:jc w:val="both"/>
              <w:rPr>
                <w:sz w:val="20"/>
                <w:szCs w:val="20"/>
              </w:rPr>
            </w:pPr>
            <w:r w:rsidRPr="000E3853">
              <w:rPr>
                <w:sz w:val="20"/>
                <w:szCs w:val="20"/>
              </w:rPr>
              <w:t>Участники Процедуры закупки должны представить:</w:t>
            </w:r>
          </w:p>
          <w:p w:rsidR="002F4D86" w:rsidRPr="000E3853" w:rsidRDefault="002F4D86" w:rsidP="003F4BC0">
            <w:pPr>
              <w:pStyle w:val="ab"/>
              <w:numPr>
                <w:ilvl w:val="0"/>
                <w:numId w:val="14"/>
              </w:numPr>
              <w:ind w:left="368"/>
              <w:jc w:val="both"/>
              <w:rPr>
                <w:sz w:val="20"/>
                <w:szCs w:val="20"/>
              </w:rPr>
            </w:pPr>
            <w:r w:rsidRPr="000E3853">
              <w:rPr>
                <w:sz w:val="20"/>
                <w:szCs w:val="20"/>
              </w:rPr>
              <w:t>Копии лицензий, разрешений, свидетельств</w:t>
            </w:r>
            <w:r w:rsidR="002467FA" w:rsidRPr="000E3853">
              <w:rPr>
                <w:sz w:val="20"/>
                <w:szCs w:val="20"/>
              </w:rPr>
              <w:t xml:space="preserve"> и иных документов</w:t>
            </w:r>
            <w:r w:rsidR="003F4BC0" w:rsidRPr="000E3853">
              <w:rPr>
                <w:sz w:val="20"/>
                <w:szCs w:val="20"/>
              </w:rPr>
              <w:t>,</w:t>
            </w:r>
            <w:r w:rsidR="00422529" w:rsidRPr="000E3853">
              <w:rPr>
                <w:sz w:val="20"/>
                <w:szCs w:val="20"/>
              </w:rPr>
              <w:t xml:space="preserve"> </w:t>
            </w:r>
            <w:r w:rsidR="003F4BC0" w:rsidRPr="000E3853">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r w:rsidRPr="000E3853">
              <w:rPr>
                <w:sz w:val="20"/>
                <w:szCs w:val="20"/>
              </w:rPr>
              <w:t>;</w:t>
            </w:r>
          </w:p>
          <w:p w:rsidR="002F4D86" w:rsidRPr="000E3853" w:rsidRDefault="002F4D86" w:rsidP="002F4D86">
            <w:pPr>
              <w:pStyle w:val="ab"/>
              <w:numPr>
                <w:ilvl w:val="0"/>
                <w:numId w:val="14"/>
              </w:numPr>
              <w:ind w:left="368" w:hanging="368"/>
              <w:jc w:val="both"/>
              <w:rPr>
                <w:sz w:val="20"/>
                <w:szCs w:val="20"/>
              </w:rPr>
            </w:pPr>
            <w:r w:rsidRPr="000E3853">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w:t>
            </w:r>
            <w:r w:rsidR="000B56BE">
              <w:rPr>
                <w:sz w:val="20"/>
                <w:szCs w:val="20"/>
              </w:rPr>
              <w:t>,</w:t>
            </w:r>
            <w:r w:rsidRPr="000E3853">
              <w:rPr>
                <w:sz w:val="20"/>
                <w:szCs w:val="20"/>
              </w:rPr>
              <w:t xml:space="preserve"> которые будут </w:t>
            </w:r>
            <w:proofErr w:type="gramStart"/>
            <w:r w:rsidRPr="000E3853">
              <w:rPr>
                <w:sz w:val="20"/>
                <w:szCs w:val="20"/>
              </w:rPr>
              <w:t>выполнятся</w:t>
            </w:r>
            <w:proofErr w:type="gramEnd"/>
            <w:r w:rsidRPr="000E3853">
              <w:rPr>
                <w:sz w:val="20"/>
                <w:szCs w:val="20"/>
              </w:rPr>
              <w:t xml:space="preserve"> с привлечением третьих лиц</w:t>
            </w:r>
            <w:r w:rsidR="0020099C" w:rsidRPr="000E3853">
              <w:rPr>
                <w:sz w:val="20"/>
                <w:szCs w:val="20"/>
              </w:rPr>
              <w:t xml:space="preserve"> (в случае привлечения третьих лиц к выполнению работ)</w:t>
            </w:r>
            <w:r w:rsidRPr="000E3853">
              <w:rPr>
                <w:sz w:val="20"/>
                <w:szCs w:val="20"/>
              </w:rPr>
              <w:t>;</w:t>
            </w:r>
          </w:p>
          <w:p w:rsidR="00C03B95" w:rsidRDefault="000E3853" w:rsidP="002F4D86">
            <w:pPr>
              <w:pStyle w:val="ab"/>
              <w:numPr>
                <w:ilvl w:val="0"/>
                <w:numId w:val="14"/>
              </w:numPr>
              <w:ind w:left="368" w:hanging="368"/>
              <w:jc w:val="both"/>
              <w:rPr>
                <w:sz w:val="20"/>
                <w:szCs w:val="20"/>
              </w:rPr>
            </w:pPr>
            <w:r w:rsidRPr="000E3853">
              <w:rPr>
                <w:sz w:val="20"/>
                <w:szCs w:val="20"/>
              </w:rPr>
              <w:t>Документы, подтверждающие квалификацию субподрядчика (наличие опыта, наличие кадровых и технических ресурсов).</w:t>
            </w:r>
            <w:r w:rsidR="00C03B95">
              <w:rPr>
                <w:sz w:val="20"/>
                <w:szCs w:val="20"/>
              </w:rPr>
              <w:t xml:space="preserve"> </w:t>
            </w:r>
          </w:p>
          <w:p w:rsidR="0046456C" w:rsidRPr="000E3853" w:rsidRDefault="00C03B95" w:rsidP="002F4D86">
            <w:pPr>
              <w:pStyle w:val="ab"/>
              <w:numPr>
                <w:ilvl w:val="0"/>
                <w:numId w:val="14"/>
              </w:numPr>
              <w:ind w:left="368" w:hanging="368"/>
              <w:jc w:val="both"/>
              <w:rPr>
                <w:sz w:val="20"/>
                <w:szCs w:val="20"/>
              </w:rPr>
            </w:pPr>
            <w:r>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p w:rsidR="007F1160" w:rsidRPr="002F4D86" w:rsidRDefault="007F1160" w:rsidP="002F4D86">
            <w:pPr>
              <w:rPr>
                <w:sz w:val="20"/>
                <w:szCs w:val="20"/>
              </w:rPr>
            </w:pPr>
          </w:p>
        </w:tc>
      </w:tr>
      <w:tr w:rsidR="007F1160" w:rsidRPr="00B22A81" w:rsidTr="00B22A81">
        <w:trPr>
          <w:trHeight w:val="115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7F1160" w:rsidRPr="003F4BC0" w:rsidRDefault="007F1160" w:rsidP="00C369CE">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7F1160" w:rsidRPr="003F4BC0" w:rsidRDefault="005D38A9" w:rsidP="00B22A81">
            <w:pPr>
              <w:rPr>
                <w:strike/>
                <w:sz w:val="20"/>
                <w:szCs w:val="20"/>
              </w:rPr>
            </w:pPr>
            <w:r w:rsidRPr="003F4BC0">
              <w:rPr>
                <w:sz w:val="20"/>
                <w:szCs w:val="20"/>
              </w:rPr>
              <w:t>Предусматривается</w:t>
            </w:r>
          </w:p>
          <w:p w:rsidR="007F1160" w:rsidRPr="003F4BC0" w:rsidRDefault="007F1160" w:rsidP="00B22A81">
            <w:pPr>
              <w:rPr>
                <w:strike/>
                <w:sz w:val="20"/>
                <w:szCs w:val="20"/>
              </w:rPr>
            </w:pPr>
          </w:p>
          <w:p w:rsidR="007F1160" w:rsidRPr="003F4BC0" w:rsidRDefault="007F1160" w:rsidP="00B22A81">
            <w:pPr>
              <w:rPr>
                <w:sz w:val="20"/>
                <w:szCs w:val="20"/>
              </w:rPr>
            </w:pPr>
          </w:p>
        </w:tc>
      </w:tr>
      <w:tr w:rsidR="007F1160" w:rsidRPr="00B22A81" w:rsidTr="000E16F4">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9575D">
              <w:rPr>
                <w:sz w:val="20"/>
                <w:szCs w:val="20"/>
              </w:rPr>
              <w:t>Не предусмотрена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7F1160" w:rsidRPr="00B22A81" w:rsidRDefault="002F4D86" w:rsidP="001F5CC2">
            <w:pPr>
              <w:rPr>
                <w:sz w:val="20"/>
                <w:szCs w:val="20"/>
              </w:rPr>
            </w:pPr>
            <w:r>
              <w:rPr>
                <w:sz w:val="20"/>
                <w:szCs w:val="20"/>
              </w:rPr>
              <w:t xml:space="preserve">Не </w:t>
            </w:r>
            <w:r w:rsidR="001F5CC2">
              <w:rPr>
                <w:sz w:val="20"/>
                <w:szCs w:val="20"/>
              </w:rPr>
              <w:t>п</w:t>
            </w:r>
            <w:r w:rsidR="007F1160" w:rsidRPr="0003779F">
              <w:rPr>
                <w:sz w:val="20"/>
                <w:szCs w:val="20"/>
              </w:rPr>
              <w:t>редусмотрена</w:t>
            </w:r>
            <w:r w:rsidR="007F1160">
              <w:rPr>
                <w:sz w:val="20"/>
                <w:szCs w:val="20"/>
              </w:rPr>
              <w:t xml:space="preserve"> </w:t>
            </w:r>
          </w:p>
        </w:tc>
      </w:tr>
      <w:tr w:rsidR="007F1160" w:rsidRPr="00B22A81" w:rsidTr="00B22A81">
        <w:trPr>
          <w:trHeight w:val="52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7F1160" w:rsidRPr="00252946" w:rsidRDefault="007F1160" w:rsidP="000F43AD">
            <w:pPr>
              <w:jc w:val="both"/>
              <w:rPr>
                <w:b/>
                <w:sz w:val="20"/>
                <w:szCs w:val="20"/>
              </w:rPr>
            </w:pPr>
            <w:r w:rsidRPr="00252946">
              <w:rPr>
                <w:sz w:val="20"/>
                <w:szCs w:val="20"/>
              </w:rPr>
              <w:t>Не предусмотрено</w:t>
            </w:r>
          </w:p>
        </w:tc>
      </w:tr>
      <w:tr w:rsidR="007F1160" w:rsidRPr="00B22A81" w:rsidTr="00DF629F">
        <w:trPr>
          <w:trHeight w:val="773"/>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7F1160" w:rsidRPr="00B22A81" w:rsidRDefault="007F1160"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7F1160" w:rsidRPr="00252946" w:rsidRDefault="007F1160" w:rsidP="00B22A81">
            <w:pPr>
              <w:rPr>
                <w:sz w:val="20"/>
                <w:szCs w:val="20"/>
              </w:rPr>
            </w:pPr>
            <w:r w:rsidRPr="00252946">
              <w:rPr>
                <w:sz w:val="20"/>
                <w:szCs w:val="20"/>
              </w:rPr>
              <w:t>Не применимо</w:t>
            </w:r>
          </w:p>
        </w:tc>
      </w:tr>
      <w:tr w:rsidR="007F1160" w:rsidRPr="00B22A81" w:rsidTr="00DF629F">
        <w:trPr>
          <w:trHeight w:val="57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F1160" w:rsidRPr="00252946" w:rsidRDefault="007F1160" w:rsidP="005D622F">
            <w:pPr>
              <w:rPr>
                <w:sz w:val="20"/>
                <w:szCs w:val="20"/>
              </w:rPr>
            </w:pPr>
            <w:r w:rsidRPr="00252946">
              <w:rPr>
                <w:sz w:val="20"/>
                <w:szCs w:val="20"/>
              </w:rPr>
              <w:t>Не требуется</w:t>
            </w:r>
          </w:p>
        </w:tc>
      </w:tr>
      <w:tr w:rsidR="007F1160" w:rsidRPr="00B22A81" w:rsidTr="00B22A81">
        <w:trPr>
          <w:trHeight w:val="13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043AA8">
            <w:pPr>
              <w:rPr>
                <w:sz w:val="20"/>
                <w:szCs w:val="20"/>
                <w:highlight w:val="yellow"/>
              </w:rPr>
            </w:pPr>
          </w:p>
        </w:tc>
        <w:tc>
          <w:tcPr>
            <w:tcW w:w="7371" w:type="dxa"/>
            <w:gridSpan w:val="2"/>
            <w:tcMar>
              <w:top w:w="57" w:type="dxa"/>
              <w:left w:w="57" w:type="dxa"/>
              <w:bottom w:w="57" w:type="dxa"/>
              <w:right w:w="57" w:type="dxa"/>
            </w:tcMar>
          </w:tcPr>
          <w:p w:rsidR="007F1160" w:rsidRDefault="007F1160"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7F1160" w:rsidRPr="00E621E6" w:rsidTr="006F0BEC">
              <w:trPr>
                <w:trHeight w:val="704"/>
                <w:tblHeader/>
              </w:trPr>
              <w:tc>
                <w:tcPr>
                  <w:tcW w:w="584" w:type="dxa"/>
                  <w:tcMar>
                    <w:top w:w="57" w:type="dxa"/>
                    <w:left w:w="57" w:type="dxa"/>
                    <w:bottom w:w="57" w:type="dxa"/>
                    <w:right w:w="57" w:type="dxa"/>
                  </w:tcMar>
                  <w:vAlign w:val="center"/>
                </w:tcPr>
                <w:p w:rsidR="007F1160" w:rsidRPr="00E621E6" w:rsidRDefault="007F1160"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7F1160" w:rsidRPr="00E621E6" w:rsidRDefault="007F1160"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F1160" w:rsidRPr="00E621E6" w:rsidRDefault="007F1160"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7F1160" w:rsidRPr="00E621E6" w:rsidRDefault="007F1160" w:rsidP="006A10A4">
                  <w:pPr>
                    <w:widowControl w:val="0"/>
                    <w:ind w:left="-75" w:right="-66"/>
                    <w:jc w:val="center"/>
                    <w:rPr>
                      <w:b/>
                      <w:sz w:val="20"/>
                      <w:szCs w:val="20"/>
                    </w:rPr>
                  </w:pPr>
                  <w:r w:rsidRPr="00E621E6">
                    <w:rPr>
                      <w:b/>
                      <w:sz w:val="20"/>
                      <w:szCs w:val="20"/>
                    </w:rPr>
                    <w:t xml:space="preserve">Значимость критериев оценки </w:t>
                  </w:r>
                </w:p>
                <w:p w:rsidR="007F1160" w:rsidRPr="00E621E6" w:rsidRDefault="007F1160"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F1160" w:rsidRPr="00E621E6" w:rsidTr="006F0BEC">
              <w:trPr>
                <w:trHeight w:val="24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7F1160" w:rsidRPr="0046456C" w:rsidRDefault="00E545C2">
                  <w:pPr>
                    <w:widowControl w:val="0"/>
                    <w:ind w:right="-28"/>
                    <w:jc w:val="both"/>
                    <w:rPr>
                      <w:i/>
                      <w:sz w:val="22"/>
                      <w:szCs w:val="22"/>
                    </w:rPr>
                  </w:pPr>
                  <w:r>
                    <w:rPr>
                      <w:b/>
                      <w:sz w:val="22"/>
                      <w:szCs w:val="22"/>
                    </w:rPr>
                    <w:t xml:space="preserve">Общая стоимость </w:t>
                  </w:r>
                  <w:r w:rsidRPr="002919EB">
                    <w:rPr>
                      <w:i/>
                      <w:sz w:val="22"/>
                      <w:szCs w:val="22"/>
                    </w:rPr>
                    <w:t>(в соответствии с формой 9.2.1)</w:t>
                  </w:r>
                  <w:r w:rsidRPr="002919EB">
                    <w:rPr>
                      <w:b/>
                      <w:sz w:val="22"/>
                      <w:szCs w:val="22"/>
                    </w:rPr>
                    <w:t>:</w:t>
                  </w:r>
                </w:p>
                <w:p w:rsidR="007F1160" w:rsidRDefault="007F1160" w:rsidP="00E91B45">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 xml:space="preserve">более </w:t>
                  </w:r>
                  <w:r w:rsidR="000B56BE">
                    <w:rPr>
                      <w:i/>
                      <w:sz w:val="20"/>
                      <w:szCs w:val="20"/>
                    </w:rPr>
                    <w:t>Начальной</w:t>
                  </w:r>
                  <w:proofErr w:type="gramEnd"/>
                  <w:r w:rsidR="000B56BE">
                    <w:rPr>
                      <w:i/>
                      <w:sz w:val="20"/>
                      <w:szCs w:val="20"/>
                    </w:rPr>
                    <w:t xml:space="preserve"> (максимальной) цены Процедуры закупки</w:t>
                  </w:r>
                  <w:r w:rsidR="00E91B45">
                    <w:rPr>
                      <w:i/>
                      <w:sz w:val="20"/>
                      <w:szCs w:val="20"/>
                    </w:rPr>
                    <w:t>.</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7F1160" w:rsidRDefault="0046456C">
                  <w:pPr>
                    <w:widowControl w:val="0"/>
                    <w:jc w:val="center"/>
                    <w:rPr>
                      <w:b/>
                      <w:sz w:val="22"/>
                      <w:szCs w:val="22"/>
                    </w:rPr>
                  </w:pPr>
                  <w:r>
                    <w:rPr>
                      <w:b/>
                      <w:sz w:val="22"/>
                      <w:szCs w:val="22"/>
                    </w:rPr>
                    <w:t>5</w:t>
                  </w:r>
                  <w:r w:rsidR="0020099C">
                    <w:rPr>
                      <w:b/>
                      <w:sz w:val="22"/>
                      <w:szCs w:val="22"/>
                    </w:rPr>
                    <w:t>0</w:t>
                  </w:r>
                  <w:r w:rsidR="007F1160">
                    <w:rPr>
                      <w:b/>
                      <w:sz w:val="22"/>
                      <w:szCs w:val="22"/>
                    </w:rPr>
                    <w:t>%</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20099C">
                  <w:pPr>
                    <w:widowControl w:val="0"/>
                    <w:jc w:val="center"/>
                    <w:rPr>
                      <w:b/>
                      <w:sz w:val="22"/>
                      <w:szCs w:val="22"/>
                    </w:rPr>
                  </w:pPr>
                  <w:r>
                    <w:rPr>
                      <w:b/>
                      <w:sz w:val="22"/>
                      <w:szCs w:val="22"/>
                    </w:rPr>
                    <w:t>2</w:t>
                  </w:r>
                  <w:r w:rsidR="007F1160">
                    <w:rPr>
                      <w:b/>
                      <w:sz w:val="22"/>
                      <w:szCs w:val="22"/>
                    </w:rPr>
                    <w:t>.</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46456C">
                  <w:pPr>
                    <w:widowControl w:val="0"/>
                    <w:jc w:val="center"/>
                    <w:rPr>
                      <w:b/>
                      <w:sz w:val="22"/>
                      <w:szCs w:val="22"/>
                    </w:rPr>
                  </w:pPr>
                  <w:r>
                    <w:rPr>
                      <w:b/>
                      <w:sz w:val="22"/>
                      <w:szCs w:val="22"/>
                    </w:rPr>
                    <w:t>5</w:t>
                  </w:r>
                  <w:r w:rsidR="0020099C">
                    <w:rPr>
                      <w:b/>
                      <w:sz w:val="22"/>
                      <w:szCs w:val="22"/>
                    </w:rPr>
                    <w:t>0</w:t>
                  </w:r>
                  <w:r w:rsidR="007F1160">
                    <w:rPr>
                      <w:b/>
                      <w:sz w:val="22"/>
                      <w:szCs w:val="22"/>
                    </w:rPr>
                    <w:t>%</w:t>
                  </w: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EA48CC" w:rsidRDefault="00C03B95" w:rsidP="00DC14CF">
                  <w:pPr>
                    <w:jc w:val="center"/>
                    <w:rPr>
                      <w:sz w:val="20"/>
                      <w:szCs w:val="20"/>
                    </w:rPr>
                  </w:pPr>
                  <w:r>
                    <w:rPr>
                      <w:sz w:val="20"/>
                      <w:szCs w:val="20"/>
                    </w:rPr>
                    <w:t>2.1.</w:t>
                  </w:r>
                </w:p>
              </w:tc>
              <w:tc>
                <w:tcPr>
                  <w:tcW w:w="3970" w:type="dxa"/>
                  <w:tcBorders>
                    <w:bottom w:val="single" w:sz="4" w:space="0" w:color="auto"/>
                  </w:tcBorders>
                  <w:tcMar>
                    <w:top w:w="57" w:type="dxa"/>
                    <w:left w:w="57" w:type="dxa"/>
                    <w:bottom w:w="57" w:type="dxa"/>
                    <w:right w:w="57" w:type="dxa"/>
                  </w:tcMar>
                </w:tcPr>
                <w:p w:rsidR="0046456C" w:rsidRDefault="007F1160" w:rsidP="00DC14CF">
                  <w:pPr>
                    <w:jc w:val="both"/>
                    <w:rPr>
                      <w:bCs/>
                      <w:sz w:val="20"/>
                      <w:szCs w:val="20"/>
                    </w:rPr>
                  </w:pPr>
                  <w:r>
                    <w:rPr>
                      <w:sz w:val="20"/>
                      <w:szCs w:val="20"/>
                    </w:rPr>
                    <w:t xml:space="preserve">Наличие опыта </w:t>
                  </w:r>
                  <w:r w:rsidR="0046456C">
                    <w:rPr>
                      <w:sz w:val="20"/>
                      <w:szCs w:val="20"/>
                    </w:rPr>
                    <w:t>оказания услуг</w:t>
                  </w:r>
                  <w:r w:rsidR="00AE7FEA">
                    <w:rPr>
                      <w:sz w:val="20"/>
                      <w:szCs w:val="20"/>
                    </w:rPr>
                    <w:t xml:space="preserve">, </w:t>
                  </w:r>
                  <w:r w:rsidRPr="00BC27FD">
                    <w:rPr>
                      <w:sz w:val="20"/>
                      <w:szCs w:val="20"/>
                    </w:rPr>
                    <w:t xml:space="preserve"> </w:t>
                  </w:r>
                  <w:r w:rsidR="00AE7FEA">
                    <w:rPr>
                      <w:sz w:val="20"/>
                      <w:szCs w:val="20"/>
                    </w:rPr>
                    <w:t>аналогичных Предмету закупки</w:t>
                  </w:r>
                  <w:r>
                    <w:rPr>
                      <w:sz w:val="20"/>
                      <w:szCs w:val="20"/>
                    </w:rPr>
                    <w:t xml:space="preserve"> (оцениваются проекты, </w:t>
                  </w:r>
                  <w:r w:rsidRPr="00AE3B89">
                    <w:rPr>
                      <w:sz w:val="20"/>
                      <w:szCs w:val="20"/>
                    </w:rPr>
                    <w:t xml:space="preserve">подтвержденные договорами и актами </w:t>
                  </w:r>
                  <w:r w:rsidR="0046456C">
                    <w:rPr>
                      <w:sz w:val="20"/>
                      <w:szCs w:val="20"/>
                    </w:rPr>
                    <w:t>оказанных услуг</w:t>
                  </w:r>
                  <w:r w:rsidRPr="00AE3B89">
                    <w:rPr>
                      <w:sz w:val="20"/>
                      <w:szCs w:val="20"/>
                    </w:rPr>
                    <w:t>)</w:t>
                  </w:r>
                  <w:r>
                    <w:rPr>
                      <w:bCs/>
                      <w:sz w:val="20"/>
                      <w:szCs w:val="20"/>
                    </w:rPr>
                    <w:t xml:space="preserve"> </w:t>
                  </w:r>
                </w:p>
                <w:p w:rsidR="007F1160" w:rsidRDefault="008D0550" w:rsidP="00DC14CF">
                  <w:pPr>
                    <w:jc w:val="both"/>
                    <w:rPr>
                      <w:bCs/>
                      <w:i/>
                      <w:sz w:val="20"/>
                      <w:szCs w:val="20"/>
                    </w:rPr>
                  </w:pPr>
                  <w:r>
                    <w:rPr>
                      <w:bCs/>
                      <w:i/>
                      <w:sz w:val="20"/>
                      <w:szCs w:val="20"/>
                    </w:rPr>
                    <w:t>менее</w:t>
                  </w:r>
                  <w:r w:rsidR="007F1160" w:rsidRPr="003473C8">
                    <w:rPr>
                      <w:bCs/>
                      <w:i/>
                      <w:sz w:val="20"/>
                      <w:szCs w:val="20"/>
                    </w:rPr>
                    <w:t xml:space="preserve"> </w:t>
                  </w:r>
                  <w:r w:rsidR="007B7EB0">
                    <w:rPr>
                      <w:bCs/>
                      <w:i/>
                      <w:sz w:val="20"/>
                      <w:szCs w:val="20"/>
                    </w:rPr>
                    <w:t>1 года</w:t>
                  </w:r>
                  <w:r w:rsidR="007F1160" w:rsidRPr="003473C8">
                    <w:rPr>
                      <w:bCs/>
                      <w:i/>
                      <w:sz w:val="20"/>
                      <w:szCs w:val="20"/>
                    </w:rPr>
                    <w:t xml:space="preserve"> – </w:t>
                  </w:r>
                  <w:r>
                    <w:rPr>
                      <w:bCs/>
                      <w:i/>
                      <w:sz w:val="20"/>
                      <w:szCs w:val="20"/>
                    </w:rPr>
                    <w:t xml:space="preserve">0 </w:t>
                  </w:r>
                  <w:r w:rsidR="007F1160" w:rsidRPr="003473C8">
                    <w:rPr>
                      <w:bCs/>
                      <w:i/>
                      <w:sz w:val="20"/>
                      <w:szCs w:val="20"/>
                    </w:rPr>
                    <w:t>баллов</w:t>
                  </w:r>
                </w:p>
                <w:p w:rsidR="007B7EB0" w:rsidRDefault="007B7EB0" w:rsidP="00DC14CF">
                  <w:pPr>
                    <w:jc w:val="both"/>
                    <w:rPr>
                      <w:bCs/>
                      <w:i/>
                      <w:sz w:val="20"/>
                      <w:szCs w:val="20"/>
                    </w:rPr>
                  </w:pPr>
                  <w:r w:rsidRPr="003473C8">
                    <w:rPr>
                      <w:bCs/>
                      <w:i/>
                      <w:sz w:val="20"/>
                      <w:szCs w:val="20"/>
                    </w:rPr>
                    <w:t xml:space="preserve">от </w:t>
                  </w:r>
                  <w:r>
                    <w:rPr>
                      <w:bCs/>
                      <w:i/>
                      <w:sz w:val="20"/>
                      <w:szCs w:val="20"/>
                    </w:rPr>
                    <w:t xml:space="preserve">1 года </w:t>
                  </w:r>
                  <w:r w:rsidRPr="003473C8">
                    <w:rPr>
                      <w:bCs/>
                      <w:i/>
                      <w:sz w:val="20"/>
                      <w:szCs w:val="20"/>
                    </w:rPr>
                    <w:t xml:space="preserve"> до </w:t>
                  </w:r>
                  <w:r w:rsidR="008D0550">
                    <w:rPr>
                      <w:bCs/>
                      <w:i/>
                      <w:sz w:val="20"/>
                      <w:szCs w:val="20"/>
                    </w:rPr>
                    <w:t xml:space="preserve">2 </w:t>
                  </w:r>
                  <w:r>
                    <w:rPr>
                      <w:bCs/>
                      <w:i/>
                      <w:sz w:val="20"/>
                      <w:szCs w:val="20"/>
                    </w:rPr>
                    <w:t>лет</w:t>
                  </w:r>
                  <w:r w:rsidRPr="003473C8">
                    <w:rPr>
                      <w:bCs/>
                      <w:i/>
                      <w:sz w:val="20"/>
                      <w:szCs w:val="20"/>
                    </w:rPr>
                    <w:t xml:space="preserve"> – </w:t>
                  </w:r>
                  <w:r w:rsidR="00E91B45">
                    <w:rPr>
                      <w:bCs/>
                      <w:i/>
                      <w:sz w:val="20"/>
                      <w:szCs w:val="20"/>
                    </w:rPr>
                    <w:t>15</w:t>
                  </w:r>
                  <w:r w:rsidRPr="003473C8">
                    <w:rPr>
                      <w:bCs/>
                      <w:i/>
                      <w:sz w:val="20"/>
                      <w:szCs w:val="20"/>
                    </w:rPr>
                    <w:t>баллов</w:t>
                  </w:r>
                </w:p>
                <w:p w:rsidR="007F1160" w:rsidRDefault="007F1160" w:rsidP="00DC14CF">
                  <w:pPr>
                    <w:jc w:val="both"/>
                    <w:rPr>
                      <w:bCs/>
                      <w:i/>
                      <w:sz w:val="20"/>
                      <w:szCs w:val="20"/>
                    </w:rPr>
                  </w:pPr>
                  <w:r w:rsidRPr="003473C8">
                    <w:rPr>
                      <w:bCs/>
                      <w:i/>
                      <w:sz w:val="20"/>
                      <w:szCs w:val="20"/>
                    </w:rPr>
                    <w:t xml:space="preserve">от </w:t>
                  </w:r>
                  <w:r w:rsidR="008D0550">
                    <w:rPr>
                      <w:bCs/>
                      <w:i/>
                      <w:sz w:val="20"/>
                      <w:szCs w:val="20"/>
                    </w:rPr>
                    <w:t>2</w:t>
                  </w:r>
                  <w:r w:rsidRPr="003473C8">
                    <w:rPr>
                      <w:bCs/>
                      <w:i/>
                      <w:sz w:val="20"/>
                      <w:szCs w:val="20"/>
                    </w:rPr>
                    <w:t xml:space="preserve"> лет </w:t>
                  </w:r>
                  <w:r w:rsidR="008D0550">
                    <w:rPr>
                      <w:bCs/>
                      <w:i/>
                      <w:sz w:val="20"/>
                      <w:szCs w:val="20"/>
                    </w:rPr>
                    <w:t>до 3 лет</w:t>
                  </w:r>
                  <w:r w:rsidRPr="003473C8">
                    <w:rPr>
                      <w:bCs/>
                      <w:i/>
                      <w:sz w:val="20"/>
                      <w:szCs w:val="20"/>
                    </w:rPr>
                    <w:t xml:space="preserve"> – </w:t>
                  </w:r>
                  <w:r w:rsidR="00B0265D">
                    <w:rPr>
                      <w:bCs/>
                      <w:i/>
                      <w:sz w:val="20"/>
                      <w:szCs w:val="20"/>
                    </w:rPr>
                    <w:t> </w:t>
                  </w:r>
                  <w:r w:rsidR="00E91B45">
                    <w:rPr>
                      <w:bCs/>
                      <w:i/>
                      <w:sz w:val="20"/>
                      <w:szCs w:val="20"/>
                    </w:rPr>
                    <w:t>30</w:t>
                  </w:r>
                  <w:r w:rsidR="008D0550">
                    <w:rPr>
                      <w:bCs/>
                      <w:i/>
                      <w:sz w:val="20"/>
                      <w:szCs w:val="20"/>
                    </w:rPr>
                    <w:t xml:space="preserve"> </w:t>
                  </w:r>
                  <w:r w:rsidRPr="003473C8">
                    <w:rPr>
                      <w:bCs/>
                      <w:i/>
                      <w:sz w:val="20"/>
                      <w:szCs w:val="20"/>
                    </w:rPr>
                    <w:t>баллов</w:t>
                  </w:r>
                </w:p>
                <w:p w:rsidR="008D0550" w:rsidRPr="00EA48CC" w:rsidRDefault="008D0550" w:rsidP="00DC14CF">
                  <w:pPr>
                    <w:jc w:val="both"/>
                    <w:rPr>
                      <w:sz w:val="20"/>
                      <w:szCs w:val="20"/>
                    </w:rPr>
                  </w:pPr>
                  <w:r>
                    <w:rPr>
                      <w:bCs/>
                      <w:i/>
                      <w:sz w:val="20"/>
                      <w:szCs w:val="20"/>
                    </w:rPr>
                    <w:t>от 3</w:t>
                  </w:r>
                  <w:r w:rsidRPr="003473C8">
                    <w:rPr>
                      <w:bCs/>
                      <w:i/>
                      <w:sz w:val="20"/>
                      <w:szCs w:val="20"/>
                    </w:rPr>
                    <w:t xml:space="preserve"> лет и более – </w:t>
                  </w:r>
                  <w:r>
                    <w:rPr>
                      <w:bCs/>
                      <w:i/>
                      <w:sz w:val="20"/>
                      <w:szCs w:val="20"/>
                    </w:rPr>
                    <w:t> </w:t>
                  </w:r>
                  <w:r w:rsidR="00E91B45">
                    <w:rPr>
                      <w:bCs/>
                      <w:i/>
                      <w:sz w:val="20"/>
                      <w:szCs w:val="20"/>
                    </w:rPr>
                    <w:t>5</w:t>
                  </w:r>
                  <w:r>
                    <w:rPr>
                      <w:bCs/>
                      <w:i/>
                      <w:sz w:val="20"/>
                      <w:szCs w:val="20"/>
                    </w:rPr>
                    <w:t xml:space="preserve">0 </w:t>
                  </w:r>
                  <w:r w:rsidRPr="003473C8">
                    <w:rPr>
                      <w:bCs/>
                      <w:i/>
                      <w:sz w:val="20"/>
                      <w:szCs w:val="20"/>
                    </w:rPr>
                    <w:t>баллов</w:t>
                  </w:r>
                </w:p>
              </w:tc>
              <w:tc>
                <w:tcPr>
                  <w:tcW w:w="1276" w:type="dxa"/>
                  <w:tcBorders>
                    <w:bottom w:val="single" w:sz="4" w:space="0" w:color="auto"/>
                  </w:tcBorders>
                  <w:tcMar>
                    <w:top w:w="57" w:type="dxa"/>
                    <w:left w:w="57" w:type="dxa"/>
                    <w:bottom w:w="57" w:type="dxa"/>
                    <w:right w:w="57" w:type="dxa"/>
                  </w:tcMar>
                </w:tcPr>
                <w:p w:rsidR="007F1160" w:rsidRDefault="007F1160" w:rsidP="00E91B45">
                  <w:pPr>
                    <w:jc w:val="center"/>
                    <w:rPr>
                      <w:sz w:val="22"/>
                      <w:szCs w:val="22"/>
                    </w:rPr>
                  </w:pPr>
                  <w:r w:rsidRPr="009E6013">
                    <w:rPr>
                      <w:sz w:val="22"/>
                      <w:szCs w:val="22"/>
                    </w:rPr>
                    <w:t>0-</w:t>
                  </w:r>
                  <w:r w:rsidR="00E91B45">
                    <w:rPr>
                      <w:sz w:val="22"/>
                      <w:szCs w:val="22"/>
                    </w:rPr>
                    <w:t>5</w:t>
                  </w:r>
                  <w:r w:rsidR="00B0265D">
                    <w:rPr>
                      <w:sz w:val="22"/>
                      <w:szCs w:val="22"/>
                    </w:rPr>
                    <w:t>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C03B95" w:rsidRPr="00E621E6" w:rsidTr="006F0BEC">
              <w:trPr>
                <w:trHeight w:val="210"/>
              </w:trPr>
              <w:tc>
                <w:tcPr>
                  <w:tcW w:w="584" w:type="dxa"/>
                  <w:tcBorders>
                    <w:bottom w:val="single" w:sz="4" w:space="0" w:color="auto"/>
                  </w:tcBorders>
                  <w:tcMar>
                    <w:top w:w="57" w:type="dxa"/>
                    <w:left w:w="57" w:type="dxa"/>
                    <w:bottom w:w="57" w:type="dxa"/>
                    <w:right w:w="57" w:type="dxa"/>
                  </w:tcMar>
                </w:tcPr>
                <w:p w:rsidR="00C03B95" w:rsidRPr="00EA48CC" w:rsidRDefault="00B0265D" w:rsidP="00DC14CF">
                  <w:pPr>
                    <w:jc w:val="center"/>
                    <w:rPr>
                      <w:sz w:val="20"/>
                      <w:szCs w:val="20"/>
                    </w:rPr>
                  </w:pPr>
                  <w:r>
                    <w:rPr>
                      <w:sz w:val="20"/>
                      <w:szCs w:val="20"/>
                    </w:rPr>
                    <w:t>2.2.</w:t>
                  </w:r>
                </w:p>
              </w:tc>
              <w:tc>
                <w:tcPr>
                  <w:tcW w:w="3970" w:type="dxa"/>
                  <w:tcBorders>
                    <w:bottom w:val="single" w:sz="4" w:space="0" w:color="auto"/>
                  </w:tcBorders>
                  <w:tcMar>
                    <w:top w:w="57" w:type="dxa"/>
                    <w:left w:w="57" w:type="dxa"/>
                    <w:bottom w:w="57" w:type="dxa"/>
                    <w:right w:w="57" w:type="dxa"/>
                  </w:tcMar>
                </w:tcPr>
                <w:p w:rsidR="00C03B95" w:rsidRDefault="00B0265D" w:rsidP="00DC14CF">
                  <w:pPr>
                    <w:jc w:val="both"/>
                    <w:rPr>
                      <w:sz w:val="20"/>
                      <w:szCs w:val="20"/>
                    </w:rPr>
                  </w:pPr>
                  <w:proofErr w:type="gramStart"/>
                  <w:r w:rsidRPr="00B0265D">
                    <w:rPr>
                      <w:sz w:val="20"/>
                      <w:szCs w:val="20"/>
                    </w:rPr>
                    <w:t>Обеспеченность кадровыми ресурсами (Численность и квалификаци</w:t>
                  </w:r>
                  <w:r>
                    <w:rPr>
                      <w:sz w:val="20"/>
                      <w:szCs w:val="20"/>
                    </w:rPr>
                    <w:t>я персонала, привлекаемого для  оказания</w:t>
                  </w:r>
                  <w:r w:rsidRPr="00B0265D">
                    <w:rPr>
                      <w:sz w:val="20"/>
                      <w:szCs w:val="20"/>
                    </w:rPr>
                    <w:t xml:space="preserve"> услуг в соответствии с предметом закупки, </w:t>
                  </w:r>
                  <w:r w:rsidRPr="00E91B45">
                    <w:rPr>
                      <w:sz w:val="20"/>
                      <w:szCs w:val="20"/>
                    </w:rPr>
                    <w:t>оценивается на основании</w:t>
                  </w:r>
                  <w:r w:rsidRPr="00B0265D">
                    <w:rPr>
                      <w:sz w:val="20"/>
                      <w:szCs w:val="20"/>
                    </w:rPr>
                    <w:t xml:space="preserve"> Штатного расписания и штатного замещения (расстановки)</w:t>
                  </w:r>
                  <w:ins w:id="47" w:author="Ornalina Inna" w:date="2015-12-09T11:25:00Z">
                    <w:r w:rsidR="00694A9E">
                      <w:rPr>
                        <w:sz w:val="20"/>
                        <w:szCs w:val="20"/>
                      </w:rPr>
                      <w:t xml:space="preserve">, </w:t>
                    </w:r>
                  </w:ins>
                  <w:proofErr w:type="gramEnd"/>
                </w:p>
              </w:tc>
              <w:tc>
                <w:tcPr>
                  <w:tcW w:w="1276" w:type="dxa"/>
                  <w:tcBorders>
                    <w:bottom w:val="single" w:sz="4" w:space="0" w:color="auto"/>
                  </w:tcBorders>
                  <w:tcMar>
                    <w:top w:w="57" w:type="dxa"/>
                    <w:left w:w="57" w:type="dxa"/>
                    <w:bottom w:w="57" w:type="dxa"/>
                    <w:right w:w="57" w:type="dxa"/>
                  </w:tcMar>
                </w:tcPr>
                <w:p w:rsidR="00C03B95" w:rsidRPr="009E6013" w:rsidRDefault="00B0265D" w:rsidP="0031074C">
                  <w:pPr>
                    <w:jc w:val="center"/>
                    <w:rPr>
                      <w:sz w:val="22"/>
                      <w:szCs w:val="22"/>
                    </w:rPr>
                  </w:pPr>
                  <w:r>
                    <w:rPr>
                      <w:sz w:val="22"/>
                      <w:szCs w:val="22"/>
                    </w:rPr>
                    <w:t>0-</w:t>
                  </w:r>
                  <w:r w:rsidR="0031074C">
                    <w:rPr>
                      <w:sz w:val="22"/>
                      <w:szCs w:val="22"/>
                      <w:lang w:val="en-US"/>
                    </w:rPr>
                    <w:t>2</w:t>
                  </w:r>
                  <w:r>
                    <w:rPr>
                      <w:sz w:val="22"/>
                      <w:szCs w:val="22"/>
                    </w:rPr>
                    <w:t>0</w:t>
                  </w:r>
                </w:p>
              </w:tc>
              <w:tc>
                <w:tcPr>
                  <w:tcW w:w="1134" w:type="dxa"/>
                  <w:tcBorders>
                    <w:bottom w:val="single" w:sz="4" w:space="0" w:color="auto"/>
                  </w:tcBorders>
                  <w:tcMar>
                    <w:top w:w="57" w:type="dxa"/>
                    <w:left w:w="57" w:type="dxa"/>
                    <w:bottom w:w="57" w:type="dxa"/>
                    <w:right w:w="57" w:type="dxa"/>
                  </w:tcMar>
                </w:tcPr>
                <w:p w:rsidR="00C03B95" w:rsidRDefault="00C03B95">
                  <w:pPr>
                    <w:widowControl w:val="0"/>
                    <w:jc w:val="center"/>
                    <w:rPr>
                      <w:b/>
                      <w:sz w:val="20"/>
                      <w:szCs w:val="20"/>
                    </w:rPr>
                  </w:pPr>
                </w:p>
              </w:tc>
            </w:tr>
            <w:tr w:rsidR="00C03B95" w:rsidRPr="00E621E6" w:rsidTr="006F0BEC">
              <w:trPr>
                <w:trHeight w:val="210"/>
              </w:trPr>
              <w:tc>
                <w:tcPr>
                  <w:tcW w:w="584" w:type="dxa"/>
                  <w:tcBorders>
                    <w:bottom w:val="single" w:sz="4" w:space="0" w:color="auto"/>
                  </w:tcBorders>
                  <w:tcMar>
                    <w:top w:w="57" w:type="dxa"/>
                    <w:left w:w="57" w:type="dxa"/>
                    <w:bottom w:w="57" w:type="dxa"/>
                    <w:right w:w="57" w:type="dxa"/>
                  </w:tcMar>
                </w:tcPr>
                <w:p w:rsidR="00C03B95" w:rsidRPr="00EA48CC" w:rsidRDefault="00B0265D" w:rsidP="00DC14CF">
                  <w:pPr>
                    <w:jc w:val="center"/>
                    <w:rPr>
                      <w:sz w:val="20"/>
                      <w:szCs w:val="20"/>
                    </w:rPr>
                  </w:pPr>
                  <w:r>
                    <w:rPr>
                      <w:sz w:val="20"/>
                      <w:szCs w:val="20"/>
                    </w:rPr>
                    <w:t>2.3.</w:t>
                  </w:r>
                </w:p>
              </w:tc>
              <w:tc>
                <w:tcPr>
                  <w:tcW w:w="3970" w:type="dxa"/>
                  <w:tcBorders>
                    <w:bottom w:val="single" w:sz="4" w:space="0" w:color="auto"/>
                  </w:tcBorders>
                  <w:tcMar>
                    <w:top w:w="57" w:type="dxa"/>
                    <w:left w:w="57" w:type="dxa"/>
                    <w:bottom w:w="57" w:type="dxa"/>
                    <w:right w:w="57" w:type="dxa"/>
                  </w:tcMar>
                </w:tcPr>
                <w:p w:rsidR="00C03B95" w:rsidRDefault="00E91B45" w:rsidP="00DC14CF">
                  <w:pPr>
                    <w:jc w:val="both"/>
                    <w:rPr>
                      <w:sz w:val="20"/>
                      <w:szCs w:val="20"/>
                    </w:rPr>
                  </w:pPr>
                  <w:proofErr w:type="gramStart"/>
                  <w:r>
                    <w:rPr>
                      <w:sz w:val="20"/>
                      <w:szCs w:val="20"/>
                    </w:rPr>
                    <w:t xml:space="preserve">Резюме персонала планируемого для оказания услуг на объектах </w:t>
                  </w:r>
                  <w:r w:rsidRPr="00B0265D">
                    <w:rPr>
                      <w:sz w:val="20"/>
                      <w:szCs w:val="20"/>
                    </w:rPr>
                    <w:t>в соответствии с предметом закупки</w:t>
                  </w:r>
                  <w:r>
                    <w:rPr>
                      <w:sz w:val="20"/>
                      <w:szCs w:val="20"/>
                    </w:rPr>
                    <w:t xml:space="preserve"> с приложением </w:t>
                  </w:r>
                  <w:r w:rsidRPr="00B711ED">
                    <w:rPr>
                      <w:rFonts w:eastAsia="Calibri"/>
                      <w:sz w:val="20"/>
                      <w:szCs w:val="20"/>
                    </w:rPr>
                    <w:t>копи</w:t>
                  </w:r>
                  <w:r>
                    <w:rPr>
                      <w:rFonts w:eastAsia="Calibri"/>
                      <w:sz w:val="20"/>
                      <w:szCs w:val="20"/>
                    </w:rPr>
                    <w:t>ями</w:t>
                  </w:r>
                  <w:r w:rsidRPr="00B711ED">
                    <w:rPr>
                      <w:rFonts w:eastAsia="Calibri"/>
                      <w:sz w:val="20"/>
                      <w:szCs w:val="20"/>
                    </w:rPr>
                    <w:t xml:space="preserve"> дипломов </w:t>
                  </w:r>
                  <w:r>
                    <w:rPr>
                      <w:rFonts w:eastAsia="Calibri"/>
                      <w:sz w:val="20"/>
                      <w:szCs w:val="20"/>
                    </w:rPr>
                    <w:t xml:space="preserve">о </w:t>
                  </w:r>
                  <w:r w:rsidRPr="00B711ED">
                    <w:rPr>
                      <w:rFonts w:eastAsia="Calibri"/>
                      <w:sz w:val="20"/>
                      <w:szCs w:val="20"/>
                    </w:rPr>
                    <w:t>высшем образовании, иных официальных документов, свидетельствующих об уровне подготовки и квалификации указанных специалистов</w:t>
                  </w:r>
                  <w:r>
                    <w:rPr>
                      <w:rFonts w:eastAsia="Calibri"/>
                      <w:sz w:val="20"/>
                      <w:szCs w:val="20"/>
                    </w:rPr>
                    <w:t>)</w:t>
                  </w:r>
                  <w:proofErr w:type="gramEnd"/>
                </w:p>
              </w:tc>
              <w:tc>
                <w:tcPr>
                  <w:tcW w:w="1276" w:type="dxa"/>
                  <w:tcBorders>
                    <w:bottom w:val="single" w:sz="4" w:space="0" w:color="auto"/>
                  </w:tcBorders>
                  <w:tcMar>
                    <w:top w:w="57" w:type="dxa"/>
                    <w:left w:w="57" w:type="dxa"/>
                    <w:bottom w:w="57" w:type="dxa"/>
                    <w:right w:w="57" w:type="dxa"/>
                  </w:tcMar>
                </w:tcPr>
                <w:p w:rsidR="00C03B95" w:rsidRPr="009E6013" w:rsidRDefault="00B0265D" w:rsidP="00E91B45">
                  <w:pPr>
                    <w:jc w:val="center"/>
                    <w:rPr>
                      <w:sz w:val="22"/>
                      <w:szCs w:val="22"/>
                    </w:rPr>
                  </w:pPr>
                  <w:r>
                    <w:rPr>
                      <w:sz w:val="22"/>
                      <w:szCs w:val="22"/>
                    </w:rPr>
                    <w:t>0-</w:t>
                  </w:r>
                  <w:r w:rsidR="00E91B45">
                    <w:rPr>
                      <w:sz w:val="22"/>
                      <w:szCs w:val="22"/>
                    </w:rPr>
                    <w:t>2</w:t>
                  </w:r>
                  <w:r>
                    <w:rPr>
                      <w:sz w:val="22"/>
                      <w:szCs w:val="22"/>
                    </w:rPr>
                    <w:t>0</w:t>
                  </w:r>
                </w:p>
              </w:tc>
              <w:tc>
                <w:tcPr>
                  <w:tcW w:w="1134" w:type="dxa"/>
                  <w:tcBorders>
                    <w:bottom w:val="single" w:sz="4" w:space="0" w:color="auto"/>
                  </w:tcBorders>
                  <w:tcMar>
                    <w:top w:w="57" w:type="dxa"/>
                    <w:left w:w="57" w:type="dxa"/>
                    <w:bottom w:w="57" w:type="dxa"/>
                    <w:right w:w="57" w:type="dxa"/>
                  </w:tcMar>
                </w:tcPr>
                <w:p w:rsidR="00C03B95" w:rsidRDefault="00C03B95">
                  <w:pPr>
                    <w:widowControl w:val="0"/>
                    <w:jc w:val="center"/>
                    <w:rPr>
                      <w:b/>
                      <w:sz w:val="20"/>
                      <w:szCs w:val="20"/>
                    </w:rPr>
                  </w:pPr>
                </w:p>
              </w:tc>
            </w:tr>
            <w:tr w:rsidR="00B0265D" w:rsidRPr="00E621E6" w:rsidTr="006F0BEC">
              <w:trPr>
                <w:trHeight w:val="210"/>
              </w:trPr>
              <w:tc>
                <w:tcPr>
                  <w:tcW w:w="584" w:type="dxa"/>
                  <w:tcBorders>
                    <w:bottom w:val="single" w:sz="4" w:space="0" w:color="auto"/>
                  </w:tcBorders>
                  <w:tcMar>
                    <w:top w:w="57" w:type="dxa"/>
                    <w:left w:w="57" w:type="dxa"/>
                    <w:bottom w:w="57" w:type="dxa"/>
                    <w:right w:w="57" w:type="dxa"/>
                  </w:tcMar>
                </w:tcPr>
                <w:p w:rsidR="00B0265D" w:rsidRPr="00EA48CC" w:rsidRDefault="00B0265D" w:rsidP="00DC14CF">
                  <w:pPr>
                    <w:jc w:val="center"/>
                    <w:rPr>
                      <w:sz w:val="20"/>
                      <w:szCs w:val="20"/>
                    </w:rPr>
                  </w:pPr>
                  <w:r>
                    <w:rPr>
                      <w:sz w:val="20"/>
                      <w:szCs w:val="20"/>
                    </w:rPr>
                    <w:t>2.4</w:t>
                  </w:r>
                </w:p>
              </w:tc>
              <w:tc>
                <w:tcPr>
                  <w:tcW w:w="3970" w:type="dxa"/>
                  <w:tcBorders>
                    <w:bottom w:val="single" w:sz="4" w:space="0" w:color="auto"/>
                  </w:tcBorders>
                  <w:tcMar>
                    <w:top w:w="57" w:type="dxa"/>
                    <w:left w:w="57" w:type="dxa"/>
                    <w:bottom w:w="57" w:type="dxa"/>
                    <w:right w:w="57" w:type="dxa"/>
                  </w:tcMar>
                </w:tcPr>
                <w:p w:rsidR="00B0265D" w:rsidRDefault="00B0265D" w:rsidP="00DC14CF">
                  <w:pPr>
                    <w:jc w:val="both"/>
                    <w:rPr>
                      <w:sz w:val="20"/>
                      <w:szCs w:val="20"/>
                    </w:rPr>
                  </w:pPr>
                  <w:r w:rsidRPr="00B0265D">
                    <w:rPr>
                      <w:sz w:val="20"/>
                      <w:szCs w:val="20"/>
                    </w:rPr>
                    <w:t>Наличие системы контроля качества (наличие сертификатов системы менеджмента качества, и соответствующего персонала в штате организации)</w:t>
                  </w:r>
                </w:p>
              </w:tc>
              <w:tc>
                <w:tcPr>
                  <w:tcW w:w="1276" w:type="dxa"/>
                  <w:tcBorders>
                    <w:bottom w:val="single" w:sz="4" w:space="0" w:color="auto"/>
                  </w:tcBorders>
                  <w:tcMar>
                    <w:top w:w="57" w:type="dxa"/>
                    <w:left w:w="57" w:type="dxa"/>
                    <w:bottom w:w="57" w:type="dxa"/>
                    <w:right w:w="57" w:type="dxa"/>
                  </w:tcMar>
                </w:tcPr>
                <w:p w:rsidR="00B0265D" w:rsidRPr="009E6013" w:rsidRDefault="00B0265D" w:rsidP="008D0550">
                  <w:pPr>
                    <w:jc w:val="center"/>
                    <w:rPr>
                      <w:sz w:val="22"/>
                      <w:szCs w:val="22"/>
                    </w:rPr>
                  </w:pPr>
                  <w:r>
                    <w:rPr>
                      <w:sz w:val="22"/>
                      <w:szCs w:val="22"/>
                    </w:rPr>
                    <w:t>0-10</w:t>
                  </w:r>
                </w:p>
              </w:tc>
              <w:tc>
                <w:tcPr>
                  <w:tcW w:w="1134" w:type="dxa"/>
                  <w:tcBorders>
                    <w:bottom w:val="single" w:sz="4" w:space="0" w:color="auto"/>
                  </w:tcBorders>
                  <w:tcMar>
                    <w:top w:w="57" w:type="dxa"/>
                    <w:left w:w="57" w:type="dxa"/>
                    <w:bottom w:w="57" w:type="dxa"/>
                    <w:right w:w="57" w:type="dxa"/>
                  </w:tcMar>
                </w:tcPr>
                <w:p w:rsidR="00B0265D" w:rsidRDefault="00B0265D">
                  <w:pPr>
                    <w:widowControl w:val="0"/>
                    <w:jc w:val="center"/>
                    <w:rPr>
                      <w:b/>
                      <w:sz w:val="20"/>
                      <w:szCs w:val="20"/>
                    </w:rPr>
                  </w:pPr>
                </w:p>
              </w:tc>
            </w:tr>
            <w:tr w:rsidR="007F1160" w:rsidRPr="00E621E6" w:rsidTr="006F0BEC">
              <w:trPr>
                <w:trHeight w:val="236"/>
              </w:trPr>
              <w:tc>
                <w:tcPr>
                  <w:tcW w:w="5830" w:type="dxa"/>
                  <w:gridSpan w:val="3"/>
                  <w:tcMar>
                    <w:top w:w="57" w:type="dxa"/>
                    <w:left w:w="57" w:type="dxa"/>
                    <w:bottom w:w="57" w:type="dxa"/>
                    <w:right w:w="57" w:type="dxa"/>
                  </w:tcMar>
                </w:tcPr>
                <w:p w:rsidR="007F1160" w:rsidRPr="00E621E6" w:rsidRDefault="007F1160"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F1160" w:rsidRPr="00E621E6" w:rsidRDefault="007F1160" w:rsidP="006A10A4">
                  <w:pPr>
                    <w:widowControl w:val="0"/>
                    <w:jc w:val="center"/>
                    <w:rPr>
                      <w:b/>
                      <w:sz w:val="20"/>
                      <w:szCs w:val="20"/>
                    </w:rPr>
                  </w:pPr>
                  <w:r w:rsidRPr="00E621E6">
                    <w:rPr>
                      <w:b/>
                      <w:sz w:val="20"/>
                      <w:szCs w:val="20"/>
                    </w:rPr>
                    <w:t>100%</w:t>
                  </w:r>
                </w:p>
              </w:tc>
            </w:tr>
          </w:tbl>
          <w:p w:rsidR="007F1160" w:rsidRPr="00B22A81" w:rsidRDefault="007F1160" w:rsidP="00B22A81">
            <w:pPr>
              <w:rPr>
                <w:sz w:val="20"/>
                <w:szCs w:val="20"/>
              </w:rPr>
            </w:pPr>
          </w:p>
          <w:p w:rsidR="007F1160" w:rsidRDefault="007F1160" w:rsidP="00FF5519">
            <w:pPr>
              <w:widowControl w:val="0"/>
              <w:jc w:val="both"/>
              <w:rPr>
                <w:i/>
                <w:sz w:val="20"/>
                <w:szCs w:val="20"/>
                <w:u w:val="single"/>
              </w:rPr>
            </w:pPr>
            <w:r>
              <w:rPr>
                <w:i/>
                <w:sz w:val="20"/>
                <w:szCs w:val="20"/>
                <w:u w:val="single"/>
              </w:rPr>
              <w:t>Примечание:</w:t>
            </w:r>
          </w:p>
          <w:p w:rsidR="007F1160" w:rsidRPr="00B615B3" w:rsidRDefault="007F1160"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7F1160" w:rsidRPr="00A824DB" w:rsidRDefault="007F1160"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F1160" w:rsidRDefault="007F1160" w:rsidP="00FF5519">
            <w:pPr>
              <w:jc w:val="both"/>
              <w:rPr>
                <w:sz w:val="20"/>
                <w:szCs w:val="20"/>
              </w:rPr>
            </w:pPr>
            <w:r>
              <w:rPr>
                <w:sz w:val="20"/>
                <w:szCs w:val="20"/>
              </w:rPr>
              <w:lastRenderedPageBreak/>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7F1160" w:rsidRDefault="007F1160"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7F1160" w:rsidRPr="00B22A81" w:rsidRDefault="007F1160"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7F1160" w:rsidRPr="00B22A81" w:rsidTr="00271F57">
        <w:trPr>
          <w:trHeight w:val="76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p>
        </w:tc>
        <w:tc>
          <w:tcPr>
            <w:tcW w:w="2694" w:type="dxa"/>
            <w:tcMar>
              <w:top w:w="57" w:type="dxa"/>
              <w:left w:w="57" w:type="dxa"/>
              <w:bottom w:w="57" w:type="dxa"/>
              <w:right w:w="57" w:type="dxa"/>
            </w:tcMar>
          </w:tcPr>
          <w:p w:rsidR="007F1160" w:rsidRPr="00B22A81" w:rsidRDefault="007F1160"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7F1160" w:rsidRPr="00B22A81" w:rsidRDefault="00A35F81" w:rsidP="007A35F9">
            <w:pPr>
              <w:rPr>
                <w:sz w:val="20"/>
                <w:szCs w:val="20"/>
              </w:rPr>
            </w:pPr>
            <w:r w:rsidRPr="00DC14CF">
              <w:rPr>
                <w:sz w:val="20"/>
                <w:szCs w:val="20"/>
              </w:rPr>
              <w:t xml:space="preserve">Не позднее </w:t>
            </w:r>
            <w:r w:rsidR="00582CB4" w:rsidRPr="00DC14CF">
              <w:rPr>
                <w:sz w:val="20"/>
                <w:szCs w:val="20"/>
              </w:rPr>
              <w:t>«</w:t>
            </w:r>
            <w:r w:rsidR="007A35F9">
              <w:rPr>
                <w:sz w:val="20"/>
                <w:szCs w:val="20"/>
              </w:rPr>
              <w:t>18</w:t>
            </w:r>
            <w:r w:rsidR="00582CB4" w:rsidRPr="00DC14CF">
              <w:rPr>
                <w:sz w:val="20"/>
                <w:szCs w:val="20"/>
              </w:rPr>
              <w:t>»</w:t>
            </w:r>
            <w:r w:rsidR="0065412A" w:rsidRPr="00DC14CF">
              <w:rPr>
                <w:sz w:val="20"/>
                <w:szCs w:val="20"/>
              </w:rPr>
              <w:t xml:space="preserve"> </w:t>
            </w:r>
            <w:r w:rsidR="007A35F9">
              <w:rPr>
                <w:sz w:val="20"/>
                <w:szCs w:val="20"/>
              </w:rPr>
              <w:t>января</w:t>
            </w:r>
            <w:r w:rsidR="00E545C2" w:rsidRPr="00DC14CF">
              <w:rPr>
                <w:sz w:val="20"/>
                <w:szCs w:val="20"/>
              </w:rPr>
              <w:t xml:space="preserve"> </w:t>
            </w:r>
            <w:r w:rsidRPr="00DC14CF">
              <w:rPr>
                <w:sz w:val="20"/>
                <w:szCs w:val="20"/>
              </w:rPr>
              <w:t>201</w:t>
            </w:r>
            <w:r w:rsidR="007A35F9">
              <w:rPr>
                <w:sz w:val="20"/>
                <w:szCs w:val="20"/>
              </w:rPr>
              <w:t>6</w:t>
            </w:r>
            <w:r w:rsidRPr="00DC14CF">
              <w:rPr>
                <w:sz w:val="20"/>
                <w:szCs w:val="20"/>
              </w:rPr>
              <w:t xml:space="preserve"> года по </w:t>
            </w:r>
            <w:r>
              <w:rPr>
                <w:sz w:val="20"/>
                <w:szCs w:val="20"/>
              </w:rPr>
              <w:t xml:space="preserve">адресу Организатора Процедуры закупки: </w:t>
            </w:r>
            <w:r w:rsidR="0065412A" w:rsidRPr="0065412A">
              <w:rPr>
                <w:sz w:val="20"/>
                <w:szCs w:val="20"/>
              </w:rPr>
              <w:t xml:space="preserve">143026, </w:t>
            </w:r>
            <w:proofErr w:type="spellStart"/>
            <w:r w:rsidR="0065412A" w:rsidRPr="0065412A">
              <w:rPr>
                <w:sz w:val="20"/>
                <w:szCs w:val="20"/>
              </w:rPr>
              <w:t>г</w:t>
            </w:r>
            <w:proofErr w:type="gramStart"/>
            <w:r w:rsidR="0065412A" w:rsidRPr="0065412A">
              <w:rPr>
                <w:sz w:val="20"/>
                <w:szCs w:val="20"/>
              </w:rPr>
              <w:t>.М</w:t>
            </w:r>
            <w:proofErr w:type="gramEnd"/>
            <w:r w:rsidR="0065412A" w:rsidRPr="0065412A">
              <w:rPr>
                <w:sz w:val="20"/>
                <w:szCs w:val="20"/>
              </w:rPr>
              <w:t>осква</w:t>
            </w:r>
            <w:proofErr w:type="spellEnd"/>
            <w:r w:rsidR="0065412A" w:rsidRPr="0065412A">
              <w:rPr>
                <w:sz w:val="20"/>
                <w:szCs w:val="20"/>
              </w:rPr>
              <w:t xml:space="preserve">, территория инновационного центра «Сколково», </w:t>
            </w:r>
            <w:r w:rsidR="0020099C">
              <w:rPr>
                <w:sz w:val="20"/>
                <w:szCs w:val="20"/>
              </w:rPr>
              <w:t>Нобеля</w:t>
            </w:r>
            <w:r w:rsidR="0065412A" w:rsidRPr="0065412A">
              <w:rPr>
                <w:sz w:val="20"/>
                <w:szCs w:val="20"/>
              </w:rPr>
              <w:t xml:space="preserve"> ул., </w:t>
            </w:r>
            <w:r w:rsidR="0020099C">
              <w:rPr>
                <w:sz w:val="20"/>
                <w:szCs w:val="20"/>
              </w:rPr>
              <w:t>5 (ОЦ Технопарк)</w:t>
            </w:r>
          </w:p>
        </w:tc>
      </w:tr>
      <w:tr w:rsidR="007F1160" w:rsidRPr="00B22A81" w:rsidTr="00982B0D">
        <w:trPr>
          <w:trHeight w:val="114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Устанавливается (по необходимости)</w:t>
            </w:r>
          </w:p>
          <w:p w:rsidR="007F1160" w:rsidRPr="00B22A81" w:rsidRDefault="007F1160" w:rsidP="00B22A81">
            <w:pPr>
              <w:rPr>
                <w:sz w:val="20"/>
                <w:szCs w:val="20"/>
              </w:rPr>
            </w:pPr>
          </w:p>
        </w:tc>
      </w:tr>
      <w:tr w:rsidR="007F1160" w:rsidRPr="00B22A81" w:rsidTr="00B50E48">
        <w:trPr>
          <w:trHeight w:val="90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F1160" w:rsidRPr="00B22A81" w:rsidRDefault="007F1160"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856501" w:rsidRDefault="000E3853" w:rsidP="00856501">
            <w:pPr>
              <w:rPr>
                <w:sz w:val="20"/>
                <w:szCs w:val="20"/>
              </w:rPr>
            </w:pPr>
            <w:proofErr w:type="gramStart"/>
            <w:r w:rsidRPr="000E3853">
              <w:rPr>
                <w:sz w:val="20"/>
                <w:szCs w:val="20"/>
              </w:rPr>
              <w:t xml:space="preserve">Стоимость Услуг </w:t>
            </w:r>
            <w:r>
              <w:rPr>
                <w:sz w:val="20"/>
                <w:szCs w:val="20"/>
              </w:rPr>
              <w:t xml:space="preserve"> должна </w:t>
            </w:r>
            <w:r w:rsidRPr="000E3853">
              <w:rPr>
                <w:sz w:val="20"/>
                <w:szCs w:val="20"/>
              </w:rPr>
              <w:t>включа</w:t>
            </w:r>
            <w:r>
              <w:rPr>
                <w:sz w:val="20"/>
                <w:szCs w:val="20"/>
              </w:rPr>
              <w:t xml:space="preserve">ть </w:t>
            </w:r>
            <w:r w:rsidRPr="000E3853">
              <w:rPr>
                <w:sz w:val="20"/>
                <w:szCs w:val="20"/>
              </w:rPr>
              <w:t>в себя в полном объеме все расходы Исполнителя, необходимые для оказания Услуг по Договору, в том числе стоимость материалов, оборудования, инструментов и иных расходов, необходимых для оказания Услуг, а также причитающееся Исполнителю вознаграждение</w:t>
            </w:r>
            <w:r>
              <w:rPr>
                <w:sz w:val="20"/>
                <w:szCs w:val="20"/>
              </w:rPr>
              <w:t xml:space="preserve"> и </w:t>
            </w:r>
            <w:r w:rsidR="009921F8" w:rsidRPr="009921F8">
              <w:rPr>
                <w:sz w:val="20"/>
                <w:szCs w:val="20"/>
              </w:rPr>
              <w:t xml:space="preserve">связанные с </w:t>
            </w:r>
            <w:r>
              <w:rPr>
                <w:sz w:val="20"/>
                <w:szCs w:val="20"/>
              </w:rPr>
              <w:t xml:space="preserve">оказанием услуг </w:t>
            </w:r>
            <w:r w:rsidR="009921F8" w:rsidRPr="009921F8">
              <w:rPr>
                <w:sz w:val="20"/>
                <w:szCs w:val="20"/>
              </w:rPr>
              <w:t xml:space="preserve"> расходы на  оплату пошлин, налогов, сборов и других обязательных платежей в соответствии с законодательством Российской Федерации</w:t>
            </w:r>
            <w:r w:rsidR="00856501" w:rsidRPr="00B50E48">
              <w:rPr>
                <w:sz w:val="20"/>
                <w:szCs w:val="20"/>
              </w:rPr>
              <w:t>.</w:t>
            </w:r>
            <w:proofErr w:type="gramEnd"/>
          </w:p>
          <w:p w:rsidR="00856501" w:rsidRPr="003F4BC0" w:rsidRDefault="00856501" w:rsidP="00856501">
            <w:pPr>
              <w:rPr>
                <w:sz w:val="20"/>
                <w:szCs w:val="20"/>
              </w:rPr>
            </w:pPr>
          </w:p>
          <w:p w:rsidR="007F1160" w:rsidRPr="00DE0BDA" w:rsidRDefault="00856501" w:rsidP="00856501">
            <w:pPr>
              <w:rPr>
                <w:sz w:val="20"/>
                <w:szCs w:val="20"/>
              </w:rPr>
            </w:pPr>
            <w:r w:rsidRPr="003F4BC0">
              <w:rPr>
                <w:sz w:val="20"/>
                <w:szCs w:val="20"/>
              </w:rPr>
              <w:t xml:space="preserve">Форма расчета стоимости </w:t>
            </w:r>
            <w:r w:rsidRPr="00B50E48">
              <w:rPr>
                <w:sz w:val="20"/>
                <w:szCs w:val="20"/>
              </w:rPr>
              <w:t>работ («Цена договора») определена в ФОРМЕ 9.2.1. ФОРМА «ПРЕДЛОЖЕНИЕ О ЦЕНЕ ДОГОВОРА»</w:t>
            </w:r>
          </w:p>
        </w:tc>
      </w:tr>
      <w:tr w:rsidR="007F1160" w:rsidRPr="00B22A81" w:rsidTr="001270D9">
        <w:trPr>
          <w:trHeight w:val="330"/>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Pr>
                <w:sz w:val="20"/>
                <w:szCs w:val="20"/>
              </w:rPr>
              <w:t>Статья 5.2.</w:t>
            </w:r>
          </w:p>
        </w:tc>
        <w:tc>
          <w:tcPr>
            <w:tcW w:w="2694" w:type="dxa"/>
            <w:tcMar>
              <w:top w:w="57" w:type="dxa"/>
              <w:left w:w="57" w:type="dxa"/>
              <w:bottom w:w="57" w:type="dxa"/>
              <w:right w:w="57" w:type="dxa"/>
            </w:tcMar>
          </w:tcPr>
          <w:p w:rsidR="007F1160" w:rsidRPr="003F4BC0" w:rsidRDefault="007F1160" w:rsidP="00523862">
            <w:pPr>
              <w:rPr>
                <w:sz w:val="20"/>
                <w:szCs w:val="20"/>
              </w:rPr>
            </w:pPr>
            <w:r w:rsidRPr="003F4BC0">
              <w:rPr>
                <w:sz w:val="20"/>
                <w:szCs w:val="20"/>
              </w:rPr>
              <w:t>Обеспечение возврата аванса</w:t>
            </w:r>
          </w:p>
        </w:tc>
        <w:tc>
          <w:tcPr>
            <w:tcW w:w="4677" w:type="dxa"/>
            <w:tcMar>
              <w:top w:w="57" w:type="dxa"/>
              <w:left w:w="57" w:type="dxa"/>
              <w:bottom w:w="57" w:type="dxa"/>
              <w:right w:w="57" w:type="dxa"/>
            </w:tcMar>
          </w:tcPr>
          <w:p w:rsidR="007F1160" w:rsidRPr="003F4BC0" w:rsidRDefault="003F4BC0" w:rsidP="00B50E48">
            <w:pPr>
              <w:rPr>
                <w:sz w:val="20"/>
                <w:szCs w:val="20"/>
              </w:rPr>
            </w:pPr>
            <w:r w:rsidRPr="003F4BC0">
              <w:rPr>
                <w:sz w:val="20"/>
                <w:szCs w:val="20"/>
              </w:rPr>
              <w:t>Авансирование не предусмотрено</w:t>
            </w:r>
            <w:r w:rsidR="007F1160" w:rsidRPr="003F4BC0">
              <w:rPr>
                <w:sz w:val="20"/>
                <w:szCs w:val="20"/>
              </w:rPr>
              <w:t>.</w:t>
            </w:r>
          </w:p>
        </w:tc>
      </w:tr>
    </w:tbl>
    <w:p w:rsidR="002F4D86" w:rsidRDefault="002F4D86"/>
    <w:p w:rsidR="00534932" w:rsidRDefault="00534932" w:rsidP="00B424F4"/>
    <w:p w:rsidR="00F94407" w:rsidRDefault="00F94407" w:rsidP="00B424F4"/>
    <w:p w:rsidR="00F94407" w:rsidRDefault="00F94407" w:rsidP="00B424F4"/>
    <w:p w:rsidR="00DC14CF" w:rsidRDefault="00DC14CF">
      <w:r>
        <w:br w:type="page"/>
      </w:r>
    </w:p>
    <w:p w:rsidR="002D7E0C" w:rsidRPr="002440E8" w:rsidRDefault="002D7E0C" w:rsidP="00B73ACE">
      <w:pPr>
        <w:pStyle w:val="10"/>
        <w:numPr>
          <w:ilvl w:val="0"/>
          <w:numId w:val="16"/>
        </w:numPr>
        <w:spacing w:before="240" w:after="240" w:line="240" w:lineRule="auto"/>
      </w:pPr>
      <w:bookmarkStart w:id="48" w:name="_Toc426618708"/>
      <w:r w:rsidRPr="002440E8">
        <w:lastRenderedPageBreak/>
        <w:t>ОБРАЗЦЫ ФОРМ И ДОКУМЕНТОВ ДЛЯ ЗАПОЛНЕНИЯ УЧАСТНИКАМИ</w:t>
      </w:r>
      <w:r w:rsidR="00797B09" w:rsidRPr="002440E8">
        <w:t xml:space="preserve"> ПРОЦЕДУРЫ ЗАКУПКИ</w:t>
      </w:r>
      <w:bookmarkEnd w:id="48"/>
    </w:p>
    <w:p w:rsidR="0048346A" w:rsidRPr="0048346A" w:rsidRDefault="002D7E0C" w:rsidP="00B73ACE">
      <w:pPr>
        <w:pStyle w:val="4"/>
        <w:numPr>
          <w:ilvl w:val="1"/>
          <w:numId w:val="16"/>
        </w:numPr>
        <w:spacing w:after="0"/>
      </w:pPr>
      <w:bookmarkStart w:id="49" w:name="_Toc426618709"/>
      <w:r w:rsidRPr="002440E8">
        <w:t>ФОРМА ОПИСИ ДОКУМЕНТОВ, ПРЕДСТАВЛЯЕМЫХ В СОСТАВЕ ЗАЯВКИ</w:t>
      </w:r>
      <w:bookmarkEnd w:id="49"/>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C1D76" w:rsidRPr="00230123" w:rsidRDefault="000C1D76" w:rsidP="00017F6E">
            <w:r>
              <w:t xml:space="preserve">- </w:t>
            </w:r>
            <w:r w:rsidR="007233CB" w:rsidRPr="003856F9">
              <w:rPr>
                <w:caps/>
              </w:rPr>
              <w:t>Справку о перечне и объемах выполнения аналогичных договоров</w:t>
            </w:r>
            <w:r w:rsidR="00017F6E">
              <w:t>.</w:t>
            </w:r>
          </w:p>
          <w:p w:rsidR="008B52B7" w:rsidRPr="008B52B7" w:rsidRDefault="008B52B7" w:rsidP="00017F6E">
            <w:r>
              <w:rPr>
                <w:lang w:val="en-US"/>
              </w:rPr>
              <w:t xml:space="preserve">- </w:t>
            </w:r>
            <w:r>
              <w:t>СПРАВКУ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BD6A97" w:rsidRDefault="007E628E" w:rsidP="00BD6A97">
            <w:r w:rsidRPr="002440E8">
              <w:t xml:space="preserve">- </w:t>
            </w:r>
            <w:r w:rsidR="00BD6A97">
              <w:t>Копии лицензий, разрешений, свидетельств и иных документов,  необходимых в соответствии с законодательством Российской Федерации  для выполнения работ и оказания услуг, являющихся Предметом закупки;</w:t>
            </w:r>
          </w:p>
          <w:p w:rsidR="007E628E" w:rsidRPr="002440E8" w:rsidRDefault="007E628E" w:rsidP="00B424F4">
            <w:r w:rsidRPr="002440E8">
              <w:t>- иные документы</w:t>
            </w:r>
            <w:r w:rsidR="008D4E3B">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796725">
            <w:r>
              <w:t xml:space="preserve">Бухгалтерский баланс и Отчет о прибылях и убытках (за </w:t>
            </w:r>
            <w:proofErr w:type="gramStart"/>
            <w:r w:rsidR="007D107B">
              <w:t xml:space="preserve">последний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9F2F4D" w:rsidRPr="002440E8" w:rsidTr="00E91B4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2F4D" w:rsidRDefault="009F2F4D" w:rsidP="00E91B45">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2F4D" w:rsidRPr="002440E8" w:rsidRDefault="009F2F4D" w:rsidP="00E91B45">
            <w:r w:rsidRPr="001038E3">
              <w:t>Безусловное согласие с условиями Договора</w:t>
            </w:r>
            <w:r>
              <w:t xml:space="preserve"> (по форме 9.6.)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2F4D" w:rsidRPr="002440E8" w:rsidRDefault="009F2F4D" w:rsidP="00E91B45"/>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9F2F4D">
            <w:r>
              <w:t>1</w:t>
            </w:r>
            <w:r w:rsidR="009F2F4D">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50" w:name="_Toc426618710"/>
      <w:r w:rsidRPr="002440E8">
        <w:lastRenderedPageBreak/>
        <w:t>ФОРМА ЗАЯВКИ</w:t>
      </w:r>
      <w:bookmarkEnd w:id="50"/>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ED7B75"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B424F4">
            <w:r w:rsidRPr="00A91FCD">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0E3853" w:rsidP="00F94407">
            <w:r>
              <w:t>Общая стоимость оказания услуг по Договору на период его действия (1 год)</w:t>
            </w:r>
            <w:r w:rsidR="002D7E0C" w:rsidRPr="00A91FCD">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B424F4">
            <w:r w:rsidRPr="00A91FCD">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91FCD"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91FCD" w:rsidRDefault="006A1770" w:rsidP="003C72C2">
            <w:r w:rsidRPr="00A91FCD">
              <w:t xml:space="preserve">в соответствии с формой </w:t>
            </w:r>
            <w:r w:rsidR="003C72C2" w:rsidRPr="00A91FCD">
              <w:t>9</w:t>
            </w:r>
            <w:r w:rsidR="002D7E0C" w:rsidRPr="00A91FCD">
              <w:t xml:space="preserve">.2.1. (Приложение №__ к </w:t>
            </w:r>
            <w:r w:rsidR="007F2B5B" w:rsidRPr="00A91FCD">
              <w:t>Заявке</w:t>
            </w:r>
            <w:r w:rsidR="002D7E0C" w:rsidRPr="00A91FCD">
              <w:t>)</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96389C" w:rsidP="00ED7B75">
            <w:r w:rsidRPr="00A91FCD">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7E06D0" w:rsidP="009D368C">
            <w:r w:rsidRPr="007E06D0">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7E06D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A91FCD" w:rsidRDefault="000E3853" w:rsidP="00B424F4">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A91FCD" w:rsidRDefault="00772DAB" w:rsidP="003C72C2">
            <w:r w:rsidRPr="00A91FCD">
              <w:t>в соответствии с формой 9.2.1. (Приложение №__ к Заявке)</w:t>
            </w:r>
          </w:p>
        </w:tc>
      </w:tr>
      <w:tr w:rsidR="000E3853" w:rsidRPr="002440E8" w:rsidTr="000E385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Default="000E3853" w:rsidP="000E3853">
            <w:pPr>
              <w:jc w:val="center"/>
            </w:pPr>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0E3853" w:rsidP="000E3853">
            <w:r w:rsidRPr="000E3853">
              <w:t xml:space="preserve">Период оказания услуг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0E3853" w:rsidP="000E3853">
            <w:pPr>
              <w:jc w:val="center"/>
            </w:pPr>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0E3853" w:rsidP="000E3853">
            <w:pPr>
              <w:jc w:val="center"/>
            </w:pPr>
            <w:r>
              <w:t>12</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0E3853" w:rsidP="000E3853">
            <w:r w:rsidRPr="000E3853">
              <w:t>в соответствии с формой 9.2.1. (Приложение №__ к Заявке)</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Default="0096389C" w:rsidP="00ED7B75">
            <w:r>
              <w:t xml:space="preserve">3. </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proofErr w:type="gramStart"/>
            <w:r w:rsidRPr="002440E8">
              <w:t>есть</w:t>
            </w:r>
            <w:proofErr w:type="gramEnd"/>
            <w:r w:rsidRPr="002440E8">
              <w:t>/нет</w:t>
            </w:r>
          </w:p>
          <w:p w:rsidR="0096389C" w:rsidRPr="002440E8" w:rsidRDefault="0096389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C44CE0">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C44CE0">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C44CE0">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C44CE0">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C44CE0">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C44CE0">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C44CE0">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C44CE0">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C44CE0">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C44CE0">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C44CE0">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C44CE0">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C44CE0">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C44CE0">
      <w:pPr>
        <w:jc w:val="both"/>
      </w:pPr>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C44CE0">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C44CE0">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C44CE0">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C44CE0">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C44CE0">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C44CE0">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C44CE0">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C44CE0">
      <w:pPr>
        <w:jc w:val="both"/>
      </w:pPr>
    </w:p>
    <w:p w:rsidR="00DF3FDF" w:rsidRDefault="00DF3FDF" w:rsidP="00C44CE0">
      <w:pPr>
        <w:jc w:val="both"/>
      </w:pPr>
    </w:p>
    <w:p w:rsidR="002D7E0C" w:rsidRPr="002440E8" w:rsidRDefault="002D7E0C" w:rsidP="00C44CE0">
      <w:pPr>
        <w:jc w:val="both"/>
      </w:pPr>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C44CE0">
      <w:pPr>
        <w:jc w:val="both"/>
      </w:pPr>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C44CE0">
      <w:pPr>
        <w:jc w:val="both"/>
      </w:pPr>
      <w:r w:rsidRPr="002440E8">
        <w:t>М.П.</w:t>
      </w:r>
    </w:p>
    <w:p w:rsidR="00DF3FDF" w:rsidRDefault="00DF3FDF" w:rsidP="00C44CE0">
      <w:pPr>
        <w:jc w:val="both"/>
      </w:pPr>
    </w:p>
    <w:p w:rsidR="00DF3FDF" w:rsidRDefault="00DF3FDF" w:rsidP="00C44CE0">
      <w:pPr>
        <w:jc w:val="both"/>
      </w:pPr>
    </w:p>
    <w:p w:rsidR="002D7E0C" w:rsidRPr="002440E8" w:rsidRDefault="002D7E0C" w:rsidP="00C44CE0">
      <w:pPr>
        <w:jc w:val="both"/>
      </w:pPr>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C44CE0">
      <w:pPr>
        <w:jc w:val="both"/>
      </w:pPr>
      <w:r w:rsidRPr="002440E8">
        <w:t xml:space="preserve">(подпись) </w:t>
      </w:r>
      <w:r w:rsidRPr="002440E8">
        <w:tab/>
      </w:r>
      <w:r w:rsidRPr="002440E8">
        <w:tab/>
      </w:r>
      <w:r w:rsidRPr="002440E8">
        <w:tab/>
      </w:r>
      <w:r w:rsidRPr="002440E8">
        <w:tab/>
        <w:t>(ФИО)</w:t>
      </w:r>
    </w:p>
    <w:p w:rsidR="002D7E0C" w:rsidRPr="002440E8" w:rsidRDefault="002D7E0C" w:rsidP="00C44CE0">
      <w:pPr>
        <w:jc w:val="both"/>
      </w:pPr>
    </w:p>
    <w:p w:rsidR="009A70B4" w:rsidRPr="000505FB" w:rsidRDefault="009A70B4" w:rsidP="00C44CE0">
      <w:pPr>
        <w:jc w:val="both"/>
        <w:rPr>
          <w:b/>
        </w:rPr>
      </w:pPr>
    </w:p>
    <w:p w:rsidR="003C7EA2" w:rsidRPr="002440E8" w:rsidRDefault="003C7EA2" w:rsidP="00C44CE0">
      <w:pPr>
        <w:jc w:val="both"/>
      </w:pPr>
    </w:p>
    <w:p w:rsidR="00C62CFC" w:rsidRDefault="005C2067" w:rsidP="00C44CE0">
      <w:pPr>
        <w:jc w:val="both"/>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1" w:name="_Toc426618711"/>
      <w:r w:rsidRPr="002440E8">
        <w:t>ФОРМА «ПРЕДЛОЖЕНИЕ О ЦЕНЕ ДОГОВОРА»</w:t>
      </w:r>
      <w:bookmarkEnd w:id="51"/>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p w:rsidR="00F315BD" w:rsidRDefault="00F315BD" w:rsidP="00B424F4"/>
    <w:tbl>
      <w:tblPr>
        <w:tblW w:w="1363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
        <w:gridCol w:w="3853"/>
        <w:gridCol w:w="1655"/>
        <w:gridCol w:w="2156"/>
        <w:gridCol w:w="2281"/>
        <w:gridCol w:w="3261"/>
      </w:tblGrid>
      <w:tr w:rsidR="0031074C" w:rsidRPr="00DC14CF" w:rsidTr="0031074C">
        <w:trPr>
          <w:trHeight w:val="1655"/>
        </w:trPr>
        <w:tc>
          <w:tcPr>
            <w:tcW w:w="431" w:type="dxa"/>
            <w:shd w:val="clear" w:color="auto" w:fill="auto"/>
            <w:vAlign w:val="center"/>
            <w:hideMark/>
          </w:tcPr>
          <w:p w:rsidR="0031074C" w:rsidRPr="00DC14CF" w:rsidRDefault="0031074C" w:rsidP="00CE1CD2">
            <w:pPr>
              <w:jc w:val="center"/>
              <w:rPr>
                <w:color w:val="000000"/>
                <w:sz w:val="20"/>
                <w:szCs w:val="20"/>
              </w:rPr>
            </w:pPr>
            <w:r w:rsidRPr="00DC14CF">
              <w:rPr>
                <w:color w:val="000000"/>
                <w:sz w:val="20"/>
                <w:szCs w:val="20"/>
              </w:rPr>
              <w:t xml:space="preserve">№ </w:t>
            </w:r>
            <w:proofErr w:type="spellStart"/>
            <w:r w:rsidRPr="00DC14CF">
              <w:rPr>
                <w:color w:val="000000"/>
                <w:sz w:val="20"/>
                <w:szCs w:val="20"/>
              </w:rPr>
              <w:t>пп</w:t>
            </w:r>
            <w:proofErr w:type="spellEnd"/>
          </w:p>
        </w:tc>
        <w:tc>
          <w:tcPr>
            <w:tcW w:w="3853" w:type="dxa"/>
            <w:shd w:val="clear" w:color="auto" w:fill="auto"/>
            <w:vAlign w:val="center"/>
            <w:hideMark/>
          </w:tcPr>
          <w:p w:rsidR="0031074C" w:rsidRPr="00DC14CF" w:rsidRDefault="0031074C" w:rsidP="003A67B4">
            <w:pPr>
              <w:jc w:val="center"/>
              <w:rPr>
                <w:color w:val="000000"/>
                <w:sz w:val="20"/>
                <w:szCs w:val="20"/>
              </w:rPr>
            </w:pPr>
            <w:r w:rsidRPr="00DC14CF">
              <w:rPr>
                <w:color w:val="000000"/>
                <w:sz w:val="20"/>
                <w:szCs w:val="20"/>
              </w:rPr>
              <w:t>Объект</w:t>
            </w:r>
          </w:p>
        </w:tc>
        <w:tc>
          <w:tcPr>
            <w:tcW w:w="1655" w:type="dxa"/>
            <w:shd w:val="clear" w:color="auto" w:fill="auto"/>
            <w:vAlign w:val="center"/>
            <w:hideMark/>
          </w:tcPr>
          <w:p w:rsidR="0031074C" w:rsidRPr="00DC14CF" w:rsidRDefault="0031074C" w:rsidP="00CE1CD2">
            <w:pPr>
              <w:jc w:val="center"/>
              <w:rPr>
                <w:color w:val="000000"/>
                <w:sz w:val="20"/>
                <w:szCs w:val="20"/>
              </w:rPr>
            </w:pPr>
            <w:r w:rsidRPr="00DC14CF">
              <w:rPr>
                <w:color w:val="000000"/>
                <w:sz w:val="20"/>
                <w:szCs w:val="20"/>
              </w:rPr>
              <w:t>Период оказания услуг, мес.</w:t>
            </w:r>
          </w:p>
        </w:tc>
        <w:tc>
          <w:tcPr>
            <w:tcW w:w="2156" w:type="dxa"/>
            <w:shd w:val="clear" w:color="auto" w:fill="auto"/>
            <w:vAlign w:val="center"/>
            <w:hideMark/>
          </w:tcPr>
          <w:p w:rsidR="0031074C" w:rsidRPr="00DC14CF" w:rsidRDefault="0031074C" w:rsidP="00CE1CD2">
            <w:pPr>
              <w:jc w:val="center"/>
              <w:rPr>
                <w:color w:val="000000"/>
                <w:sz w:val="20"/>
                <w:szCs w:val="20"/>
              </w:rPr>
            </w:pPr>
            <w:r w:rsidRPr="00DC14CF">
              <w:rPr>
                <w:color w:val="000000"/>
                <w:sz w:val="20"/>
                <w:szCs w:val="20"/>
              </w:rPr>
              <w:t>Стоимость услуг в месяц, руб., без НДС</w:t>
            </w:r>
          </w:p>
        </w:tc>
        <w:tc>
          <w:tcPr>
            <w:tcW w:w="2281" w:type="dxa"/>
            <w:shd w:val="clear" w:color="auto" w:fill="auto"/>
            <w:vAlign w:val="center"/>
            <w:hideMark/>
          </w:tcPr>
          <w:p w:rsidR="0031074C" w:rsidRPr="00DC14CF" w:rsidRDefault="0031074C" w:rsidP="00CE1CD2">
            <w:pPr>
              <w:jc w:val="center"/>
              <w:rPr>
                <w:color w:val="000000"/>
                <w:sz w:val="20"/>
                <w:szCs w:val="20"/>
              </w:rPr>
            </w:pPr>
            <w:r w:rsidRPr="00DC14CF">
              <w:rPr>
                <w:color w:val="000000"/>
                <w:sz w:val="20"/>
                <w:szCs w:val="20"/>
              </w:rPr>
              <w:t>Общая стоимость услуг в год, руб., без НДС</w:t>
            </w:r>
          </w:p>
        </w:tc>
        <w:tc>
          <w:tcPr>
            <w:tcW w:w="3261" w:type="dxa"/>
            <w:shd w:val="clear" w:color="auto" w:fill="auto"/>
            <w:vAlign w:val="center"/>
            <w:hideMark/>
          </w:tcPr>
          <w:p w:rsidR="0031074C" w:rsidRPr="00DC14CF" w:rsidRDefault="0031074C" w:rsidP="00CE1CD2">
            <w:pPr>
              <w:jc w:val="center"/>
              <w:rPr>
                <w:color w:val="000000"/>
                <w:sz w:val="20"/>
                <w:szCs w:val="20"/>
              </w:rPr>
            </w:pPr>
            <w:r w:rsidRPr="00DC14CF">
              <w:rPr>
                <w:color w:val="000000"/>
                <w:sz w:val="20"/>
                <w:szCs w:val="20"/>
              </w:rPr>
              <w:t>Общая стоимость Услуг в год, руб., с учетом НДС 18%</w:t>
            </w:r>
          </w:p>
        </w:tc>
      </w:tr>
      <w:tr w:rsidR="0031074C" w:rsidRPr="00DC14CF" w:rsidTr="0031074C">
        <w:trPr>
          <w:trHeight w:val="315"/>
        </w:trPr>
        <w:tc>
          <w:tcPr>
            <w:tcW w:w="431" w:type="dxa"/>
            <w:shd w:val="clear" w:color="auto" w:fill="auto"/>
            <w:vAlign w:val="center"/>
            <w:hideMark/>
          </w:tcPr>
          <w:p w:rsidR="0031074C" w:rsidRPr="00DC14CF" w:rsidRDefault="0031074C" w:rsidP="003A67B4">
            <w:pPr>
              <w:jc w:val="center"/>
              <w:rPr>
                <w:color w:val="000000"/>
                <w:sz w:val="20"/>
                <w:szCs w:val="20"/>
              </w:rPr>
            </w:pPr>
            <w:r w:rsidRPr="00DC14CF">
              <w:rPr>
                <w:color w:val="000000"/>
                <w:sz w:val="20"/>
                <w:szCs w:val="20"/>
              </w:rPr>
              <w:t>1</w:t>
            </w:r>
          </w:p>
        </w:tc>
        <w:tc>
          <w:tcPr>
            <w:tcW w:w="3853" w:type="dxa"/>
            <w:shd w:val="clear" w:color="auto" w:fill="auto"/>
            <w:vAlign w:val="center"/>
            <w:hideMark/>
          </w:tcPr>
          <w:p w:rsidR="0031074C" w:rsidRPr="00DC14CF" w:rsidRDefault="0031074C" w:rsidP="00DC14CF">
            <w:pPr>
              <w:rPr>
                <w:color w:val="000000"/>
                <w:sz w:val="20"/>
                <w:szCs w:val="20"/>
              </w:rPr>
            </w:pPr>
            <w:r w:rsidRPr="00DC14CF">
              <w:rPr>
                <w:color w:val="000000"/>
                <w:sz w:val="20"/>
                <w:szCs w:val="20"/>
              </w:rPr>
              <w:t>Объект 1:</w:t>
            </w:r>
            <w:r w:rsidRPr="00DC14CF">
              <w:rPr>
                <w:sz w:val="20"/>
                <w:szCs w:val="20"/>
              </w:rPr>
              <w:t xml:space="preserve"> </w:t>
            </w:r>
            <w:r w:rsidRPr="00DC14CF">
              <w:rPr>
                <w:color w:val="000000"/>
                <w:sz w:val="20"/>
                <w:szCs w:val="20"/>
              </w:rPr>
              <w:t>здание офисного центра «Технопарк/Очередь 1» корпус 1, с 9:00 часов до 18:00 часов по московскому времени ежедневно (за исключением выходных и нерабочих праздничных дней)</w:t>
            </w:r>
          </w:p>
        </w:tc>
        <w:tc>
          <w:tcPr>
            <w:tcW w:w="1655" w:type="dxa"/>
            <w:shd w:val="clear" w:color="auto" w:fill="auto"/>
            <w:vAlign w:val="center"/>
            <w:hideMark/>
          </w:tcPr>
          <w:p w:rsidR="0031074C" w:rsidRPr="00DC14CF" w:rsidRDefault="0031074C" w:rsidP="003613FE">
            <w:pPr>
              <w:jc w:val="center"/>
              <w:rPr>
                <w:color w:val="000000"/>
                <w:sz w:val="20"/>
                <w:szCs w:val="20"/>
              </w:rPr>
            </w:pPr>
            <w:r w:rsidRPr="00DC14CF">
              <w:rPr>
                <w:color w:val="000000"/>
                <w:sz w:val="20"/>
                <w:szCs w:val="20"/>
              </w:rPr>
              <w:t>12</w:t>
            </w:r>
          </w:p>
        </w:tc>
        <w:tc>
          <w:tcPr>
            <w:tcW w:w="2156" w:type="dxa"/>
            <w:shd w:val="clear" w:color="auto" w:fill="auto"/>
            <w:vAlign w:val="center"/>
            <w:hideMark/>
          </w:tcPr>
          <w:p w:rsidR="0031074C" w:rsidRPr="00DC14CF" w:rsidRDefault="0031074C" w:rsidP="003613FE">
            <w:pPr>
              <w:jc w:val="center"/>
              <w:rPr>
                <w:rFonts w:ascii="Calibri" w:hAnsi="Calibri"/>
                <w:color w:val="000000"/>
                <w:sz w:val="20"/>
                <w:szCs w:val="20"/>
              </w:rPr>
            </w:pPr>
          </w:p>
        </w:tc>
        <w:tc>
          <w:tcPr>
            <w:tcW w:w="2281" w:type="dxa"/>
            <w:shd w:val="clear" w:color="auto" w:fill="auto"/>
            <w:vAlign w:val="center"/>
            <w:hideMark/>
          </w:tcPr>
          <w:p w:rsidR="0031074C" w:rsidRPr="00DC14CF" w:rsidRDefault="0031074C" w:rsidP="003613FE">
            <w:pPr>
              <w:jc w:val="center"/>
              <w:rPr>
                <w:color w:val="000000"/>
                <w:sz w:val="20"/>
                <w:szCs w:val="20"/>
              </w:rPr>
            </w:pPr>
          </w:p>
        </w:tc>
        <w:tc>
          <w:tcPr>
            <w:tcW w:w="3261" w:type="dxa"/>
            <w:shd w:val="clear" w:color="auto" w:fill="auto"/>
            <w:noWrap/>
            <w:vAlign w:val="center"/>
            <w:hideMark/>
          </w:tcPr>
          <w:p w:rsidR="0031074C" w:rsidRPr="00DC14CF" w:rsidRDefault="0031074C" w:rsidP="003613FE">
            <w:pPr>
              <w:jc w:val="center"/>
              <w:rPr>
                <w:rFonts w:ascii="Calibri" w:hAnsi="Calibri"/>
                <w:color w:val="000000"/>
                <w:sz w:val="20"/>
                <w:szCs w:val="20"/>
              </w:rPr>
            </w:pPr>
          </w:p>
        </w:tc>
      </w:tr>
      <w:tr w:rsidR="0031074C" w:rsidRPr="00DC14CF" w:rsidTr="0031074C">
        <w:trPr>
          <w:trHeight w:val="315"/>
        </w:trPr>
        <w:tc>
          <w:tcPr>
            <w:tcW w:w="431" w:type="dxa"/>
            <w:shd w:val="clear" w:color="auto" w:fill="auto"/>
            <w:vAlign w:val="center"/>
            <w:hideMark/>
          </w:tcPr>
          <w:p w:rsidR="0031074C" w:rsidRPr="00DC14CF" w:rsidRDefault="0031074C" w:rsidP="003A67B4">
            <w:pPr>
              <w:jc w:val="center"/>
              <w:rPr>
                <w:color w:val="000000"/>
                <w:sz w:val="20"/>
                <w:szCs w:val="20"/>
              </w:rPr>
            </w:pPr>
            <w:r w:rsidRPr="00DC14CF">
              <w:rPr>
                <w:color w:val="000000"/>
                <w:sz w:val="20"/>
                <w:szCs w:val="20"/>
              </w:rPr>
              <w:t>2</w:t>
            </w:r>
          </w:p>
        </w:tc>
        <w:tc>
          <w:tcPr>
            <w:tcW w:w="3853" w:type="dxa"/>
            <w:shd w:val="clear" w:color="auto" w:fill="auto"/>
            <w:vAlign w:val="center"/>
            <w:hideMark/>
          </w:tcPr>
          <w:p w:rsidR="0031074C" w:rsidRPr="00DC14CF" w:rsidRDefault="0031074C" w:rsidP="00DC14CF">
            <w:pPr>
              <w:rPr>
                <w:color w:val="000000"/>
                <w:sz w:val="20"/>
                <w:szCs w:val="20"/>
              </w:rPr>
            </w:pPr>
            <w:r w:rsidRPr="00DC14CF">
              <w:rPr>
                <w:color w:val="000000"/>
                <w:sz w:val="20"/>
                <w:szCs w:val="20"/>
              </w:rPr>
              <w:t>Объект 2: здание офисного центра «Технопарк/Очередь 1» корпус 2,</w:t>
            </w:r>
            <w:r w:rsidRPr="00DC14CF">
              <w:rPr>
                <w:sz w:val="20"/>
                <w:szCs w:val="20"/>
              </w:rPr>
              <w:t xml:space="preserve"> </w:t>
            </w:r>
            <w:r w:rsidRPr="00DC14CF">
              <w:rPr>
                <w:color w:val="000000"/>
                <w:sz w:val="20"/>
                <w:szCs w:val="20"/>
              </w:rPr>
              <w:t>с 8:00 часов до 20:00 часов по московскому времени ежедневно (за исключением выходных и нерабочих праздничных дней)</w:t>
            </w:r>
          </w:p>
        </w:tc>
        <w:tc>
          <w:tcPr>
            <w:tcW w:w="1655" w:type="dxa"/>
            <w:shd w:val="clear" w:color="auto" w:fill="auto"/>
            <w:vAlign w:val="center"/>
            <w:hideMark/>
          </w:tcPr>
          <w:p w:rsidR="0031074C" w:rsidRPr="00DC14CF" w:rsidRDefault="0031074C" w:rsidP="003613FE">
            <w:pPr>
              <w:jc w:val="center"/>
              <w:rPr>
                <w:color w:val="000000"/>
                <w:sz w:val="20"/>
                <w:szCs w:val="20"/>
              </w:rPr>
            </w:pPr>
            <w:r w:rsidRPr="00DC14CF">
              <w:rPr>
                <w:color w:val="000000"/>
                <w:sz w:val="20"/>
                <w:szCs w:val="20"/>
              </w:rPr>
              <w:t>12</w:t>
            </w:r>
          </w:p>
        </w:tc>
        <w:tc>
          <w:tcPr>
            <w:tcW w:w="2156" w:type="dxa"/>
            <w:shd w:val="clear" w:color="auto" w:fill="auto"/>
            <w:vAlign w:val="center"/>
            <w:hideMark/>
          </w:tcPr>
          <w:p w:rsidR="0031074C" w:rsidRPr="00DC14CF" w:rsidRDefault="0031074C" w:rsidP="003613FE">
            <w:pPr>
              <w:jc w:val="center"/>
              <w:rPr>
                <w:rFonts w:ascii="Calibri" w:hAnsi="Calibri"/>
                <w:color w:val="000000"/>
                <w:sz w:val="20"/>
                <w:szCs w:val="20"/>
              </w:rPr>
            </w:pPr>
          </w:p>
        </w:tc>
        <w:tc>
          <w:tcPr>
            <w:tcW w:w="2281" w:type="dxa"/>
            <w:shd w:val="clear" w:color="auto" w:fill="auto"/>
            <w:vAlign w:val="center"/>
            <w:hideMark/>
          </w:tcPr>
          <w:p w:rsidR="0031074C" w:rsidRPr="00DC14CF" w:rsidRDefault="0031074C" w:rsidP="003613FE">
            <w:pPr>
              <w:jc w:val="center"/>
              <w:rPr>
                <w:color w:val="000000"/>
                <w:sz w:val="20"/>
                <w:szCs w:val="20"/>
              </w:rPr>
            </w:pPr>
          </w:p>
        </w:tc>
        <w:tc>
          <w:tcPr>
            <w:tcW w:w="3261" w:type="dxa"/>
            <w:shd w:val="clear" w:color="auto" w:fill="auto"/>
            <w:noWrap/>
            <w:vAlign w:val="center"/>
            <w:hideMark/>
          </w:tcPr>
          <w:p w:rsidR="0031074C" w:rsidRPr="00DC14CF" w:rsidRDefault="0031074C" w:rsidP="003613FE">
            <w:pPr>
              <w:jc w:val="center"/>
              <w:rPr>
                <w:rFonts w:ascii="Calibri" w:hAnsi="Calibri"/>
                <w:color w:val="000000"/>
                <w:sz w:val="20"/>
                <w:szCs w:val="20"/>
              </w:rPr>
            </w:pPr>
          </w:p>
        </w:tc>
      </w:tr>
      <w:tr w:rsidR="0031074C" w:rsidRPr="00DC14CF" w:rsidTr="0031074C">
        <w:trPr>
          <w:trHeight w:val="315"/>
        </w:trPr>
        <w:tc>
          <w:tcPr>
            <w:tcW w:w="431" w:type="dxa"/>
            <w:shd w:val="clear" w:color="auto" w:fill="auto"/>
            <w:vAlign w:val="center"/>
            <w:hideMark/>
          </w:tcPr>
          <w:p w:rsidR="0031074C" w:rsidRPr="00DC14CF" w:rsidRDefault="0031074C" w:rsidP="003A67B4">
            <w:pPr>
              <w:jc w:val="center"/>
              <w:rPr>
                <w:color w:val="000000"/>
                <w:sz w:val="20"/>
                <w:szCs w:val="20"/>
              </w:rPr>
            </w:pPr>
            <w:r w:rsidRPr="00DC14CF">
              <w:rPr>
                <w:color w:val="000000"/>
                <w:sz w:val="20"/>
                <w:szCs w:val="20"/>
              </w:rPr>
              <w:t>3</w:t>
            </w:r>
          </w:p>
        </w:tc>
        <w:tc>
          <w:tcPr>
            <w:tcW w:w="3853" w:type="dxa"/>
            <w:shd w:val="clear" w:color="auto" w:fill="auto"/>
            <w:vAlign w:val="center"/>
            <w:hideMark/>
          </w:tcPr>
          <w:p w:rsidR="0031074C" w:rsidRPr="00DC14CF" w:rsidRDefault="0031074C" w:rsidP="00DC14CF">
            <w:pPr>
              <w:rPr>
                <w:color w:val="000000"/>
                <w:sz w:val="20"/>
                <w:szCs w:val="20"/>
              </w:rPr>
            </w:pPr>
            <w:r w:rsidRPr="00DC14CF">
              <w:rPr>
                <w:color w:val="000000"/>
                <w:sz w:val="20"/>
                <w:szCs w:val="20"/>
              </w:rPr>
              <w:t>Объект 3: здание Центра городского развития инновационного центра «Сколково», с 9:00 часов до 18:00 часов по московскому времени ежедневно (за исключением выходных и нерабочих праздничных дней)</w:t>
            </w:r>
          </w:p>
        </w:tc>
        <w:tc>
          <w:tcPr>
            <w:tcW w:w="1655" w:type="dxa"/>
            <w:shd w:val="clear" w:color="auto" w:fill="auto"/>
            <w:vAlign w:val="center"/>
            <w:hideMark/>
          </w:tcPr>
          <w:p w:rsidR="0031074C" w:rsidRPr="00DC14CF" w:rsidRDefault="0031074C" w:rsidP="003613FE">
            <w:pPr>
              <w:jc w:val="center"/>
              <w:rPr>
                <w:color w:val="000000"/>
                <w:sz w:val="20"/>
                <w:szCs w:val="20"/>
              </w:rPr>
            </w:pPr>
            <w:r w:rsidRPr="00DC14CF">
              <w:rPr>
                <w:color w:val="000000"/>
                <w:sz w:val="20"/>
                <w:szCs w:val="20"/>
              </w:rPr>
              <w:t>12</w:t>
            </w:r>
          </w:p>
        </w:tc>
        <w:tc>
          <w:tcPr>
            <w:tcW w:w="2156" w:type="dxa"/>
            <w:shd w:val="clear" w:color="auto" w:fill="auto"/>
            <w:vAlign w:val="center"/>
            <w:hideMark/>
          </w:tcPr>
          <w:p w:rsidR="0031074C" w:rsidRPr="00DC14CF" w:rsidRDefault="0031074C" w:rsidP="003613FE">
            <w:pPr>
              <w:jc w:val="center"/>
              <w:rPr>
                <w:rFonts w:ascii="Calibri" w:hAnsi="Calibri"/>
                <w:color w:val="000000"/>
                <w:sz w:val="20"/>
                <w:szCs w:val="20"/>
              </w:rPr>
            </w:pPr>
          </w:p>
        </w:tc>
        <w:tc>
          <w:tcPr>
            <w:tcW w:w="2281" w:type="dxa"/>
            <w:shd w:val="clear" w:color="auto" w:fill="auto"/>
            <w:vAlign w:val="center"/>
            <w:hideMark/>
          </w:tcPr>
          <w:p w:rsidR="0031074C" w:rsidRPr="00DC14CF" w:rsidRDefault="0031074C" w:rsidP="003613FE">
            <w:pPr>
              <w:jc w:val="center"/>
              <w:rPr>
                <w:color w:val="000000"/>
                <w:sz w:val="20"/>
                <w:szCs w:val="20"/>
              </w:rPr>
            </w:pPr>
          </w:p>
        </w:tc>
        <w:tc>
          <w:tcPr>
            <w:tcW w:w="3261" w:type="dxa"/>
            <w:shd w:val="clear" w:color="auto" w:fill="auto"/>
            <w:noWrap/>
            <w:vAlign w:val="center"/>
            <w:hideMark/>
          </w:tcPr>
          <w:p w:rsidR="0031074C" w:rsidRPr="00DC14CF" w:rsidRDefault="0031074C" w:rsidP="003613FE">
            <w:pPr>
              <w:jc w:val="center"/>
              <w:rPr>
                <w:rFonts w:ascii="Calibri" w:hAnsi="Calibri"/>
                <w:color w:val="000000"/>
                <w:sz w:val="20"/>
                <w:szCs w:val="20"/>
              </w:rPr>
            </w:pPr>
          </w:p>
        </w:tc>
      </w:tr>
      <w:tr w:rsidR="0031074C" w:rsidRPr="00DC14CF" w:rsidTr="0031074C">
        <w:trPr>
          <w:trHeight w:val="315"/>
        </w:trPr>
        <w:tc>
          <w:tcPr>
            <w:tcW w:w="431" w:type="dxa"/>
            <w:shd w:val="clear" w:color="auto" w:fill="auto"/>
            <w:vAlign w:val="center"/>
            <w:hideMark/>
          </w:tcPr>
          <w:p w:rsidR="0031074C" w:rsidRPr="00DC14CF" w:rsidRDefault="0031074C" w:rsidP="003A67B4">
            <w:pPr>
              <w:jc w:val="center"/>
              <w:rPr>
                <w:color w:val="000000"/>
                <w:sz w:val="20"/>
                <w:szCs w:val="20"/>
              </w:rPr>
            </w:pPr>
            <w:r w:rsidRPr="00DC14CF">
              <w:rPr>
                <w:color w:val="000000"/>
                <w:sz w:val="20"/>
                <w:szCs w:val="20"/>
              </w:rPr>
              <w:t>4</w:t>
            </w:r>
          </w:p>
        </w:tc>
        <w:tc>
          <w:tcPr>
            <w:tcW w:w="3853" w:type="dxa"/>
            <w:shd w:val="clear" w:color="auto" w:fill="auto"/>
            <w:vAlign w:val="center"/>
            <w:hideMark/>
          </w:tcPr>
          <w:p w:rsidR="0031074C" w:rsidRPr="00DC14CF" w:rsidRDefault="0031074C" w:rsidP="00DC14CF">
            <w:pPr>
              <w:rPr>
                <w:color w:val="000000"/>
                <w:sz w:val="20"/>
                <w:szCs w:val="20"/>
              </w:rPr>
            </w:pPr>
            <w:r w:rsidRPr="00DC14CF">
              <w:rPr>
                <w:color w:val="000000"/>
                <w:sz w:val="20"/>
                <w:szCs w:val="20"/>
              </w:rPr>
              <w:t>Объект 4:</w:t>
            </w:r>
            <w:r w:rsidRPr="00DC14CF">
              <w:rPr>
                <w:sz w:val="20"/>
                <w:szCs w:val="20"/>
              </w:rPr>
              <w:t xml:space="preserve"> </w:t>
            </w:r>
            <w:r w:rsidRPr="00DC14CF">
              <w:rPr>
                <w:color w:val="000000"/>
                <w:sz w:val="20"/>
                <w:szCs w:val="20"/>
              </w:rPr>
              <w:t>здание (Административно-хозяйственный корпус 2)</w:t>
            </w:r>
            <w:r w:rsidRPr="00DC14CF">
              <w:rPr>
                <w:sz w:val="20"/>
                <w:szCs w:val="20"/>
              </w:rPr>
              <w:t xml:space="preserve"> </w:t>
            </w:r>
            <w:r w:rsidRPr="00DC14CF">
              <w:rPr>
                <w:color w:val="000000"/>
                <w:sz w:val="20"/>
                <w:szCs w:val="20"/>
              </w:rPr>
              <w:t>, с 8:00 часов до 20:00 часов по московскому времени ежедневно (за исключением выходных и нерабочих праздничных дней)</w:t>
            </w:r>
          </w:p>
        </w:tc>
        <w:tc>
          <w:tcPr>
            <w:tcW w:w="1655" w:type="dxa"/>
            <w:shd w:val="clear" w:color="auto" w:fill="auto"/>
            <w:vAlign w:val="center"/>
            <w:hideMark/>
          </w:tcPr>
          <w:p w:rsidR="0031074C" w:rsidRPr="00DC14CF" w:rsidRDefault="0031074C" w:rsidP="003613FE">
            <w:pPr>
              <w:jc w:val="center"/>
              <w:rPr>
                <w:color w:val="000000"/>
                <w:sz w:val="20"/>
                <w:szCs w:val="20"/>
              </w:rPr>
            </w:pPr>
            <w:r w:rsidRPr="00DC14CF">
              <w:rPr>
                <w:color w:val="000000"/>
                <w:sz w:val="20"/>
                <w:szCs w:val="20"/>
              </w:rPr>
              <w:t>12</w:t>
            </w:r>
          </w:p>
        </w:tc>
        <w:tc>
          <w:tcPr>
            <w:tcW w:w="2156" w:type="dxa"/>
            <w:shd w:val="clear" w:color="auto" w:fill="auto"/>
            <w:vAlign w:val="center"/>
            <w:hideMark/>
          </w:tcPr>
          <w:p w:rsidR="0031074C" w:rsidRPr="00DC14CF" w:rsidRDefault="0031074C" w:rsidP="003613FE">
            <w:pPr>
              <w:jc w:val="center"/>
              <w:rPr>
                <w:rFonts w:ascii="Calibri" w:hAnsi="Calibri"/>
                <w:color w:val="000000"/>
                <w:sz w:val="20"/>
                <w:szCs w:val="20"/>
              </w:rPr>
            </w:pPr>
          </w:p>
        </w:tc>
        <w:tc>
          <w:tcPr>
            <w:tcW w:w="2281" w:type="dxa"/>
            <w:shd w:val="clear" w:color="auto" w:fill="auto"/>
            <w:vAlign w:val="center"/>
            <w:hideMark/>
          </w:tcPr>
          <w:p w:rsidR="0031074C" w:rsidRPr="00DC14CF" w:rsidRDefault="0031074C" w:rsidP="003613FE">
            <w:pPr>
              <w:jc w:val="center"/>
              <w:rPr>
                <w:color w:val="000000"/>
                <w:sz w:val="20"/>
                <w:szCs w:val="20"/>
              </w:rPr>
            </w:pPr>
          </w:p>
        </w:tc>
        <w:tc>
          <w:tcPr>
            <w:tcW w:w="3261" w:type="dxa"/>
            <w:shd w:val="clear" w:color="auto" w:fill="auto"/>
            <w:noWrap/>
            <w:vAlign w:val="center"/>
            <w:hideMark/>
          </w:tcPr>
          <w:p w:rsidR="0031074C" w:rsidRPr="00DC14CF" w:rsidRDefault="0031074C" w:rsidP="003613FE">
            <w:pPr>
              <w:jc w:val="center"/>
              <w:rPr>
                <w:rFonts w:ascii="Calibri" w:hAnsi="Calibri"/>
                <w:color w:val="000000"/>
                <w:sz w:val="20"/>
                <w:szCs w:val="20"/>
              </w:rPr>
            </w:pPr>
          </w:p>
        </w:tc>
      </w:tr>
      <w:tr w:rsidR="003613FE" w:rsidRPr="00DC14CF" w:rsidTr="0031074C">
        <w:trPr>
          <w:trHeight w:val="235"/>
        </w:trPr>
        <w:tc>
          <w:tcPr>
            <w:tcW w:w="10376" w:type="dxa"/>
            <w:gridSpan w:val="5"/>
            <w:shd w:val="clear" w:color="auto" w:fill="auto"/>
            <w:vAlign w:val="center"/>
            <w:hideMark/>
          </w:tcPr>
          <w:p w:rsidR="003613FE" w:rsidRPr="003613FE" w:rsidRDefault="003613FE" w:rsidP="003613FE">
            <w:pPr>
              <w:jc w:val="right"/>
              <w:rPr>
                <w:b/>
                <w:color w:val="000000"/>
                <w:sz w:val="22"/>
                <w:szCs w:val="22"/>
              </w:rPr>
            </w:pPr>
            <w:r w:rsidRPr="003613FE">
              <w:rPr>
                <w:b/>
                <w:color w:val="000000"/>
                <w:sz w:val="22"/>
                <w:szCs w:val="22"/>
              </w:rPr>
              <w:t xml:space="preserve">Итого общая стоимость услуг, руб., в </w:t>
            </w:r>
            <w:proofErr w:type="spellStart"/>
            <w:r w:rsidRPr="003613FE">
              <w:rPr>
                <w:b/>
                <w:color w:val="000000"/>
                <w:sz w:val="22"/>
                <w:szCs w:val="22"/>
              </w:rPr>
              <w:t>т.ч</w:t>
            </w:r>
            <w:proofErr w:type="spellEnd"/>
            <w:r w:rsidRPr="003613FE">
              <w:rPr>
                <w:b/>
                <w:color w:val="000000"/>
                <w:sz w:val="22"/>
                <w:szCs w:val="22"/>
              </w:rPr>
              <w:t>. НДС 18% </w:t>
            </w:r>
          </w:p>
        </w:tc>
        <w:tc>
          <w:tcPr>
            <w:tcW w:w="3261" w:type="dxa"/>
            <w:shd w:val="clear" w:color="auto" w:fill="auto"/>
            <w:noWrap/>
            <w:vAlign w:val="center"/>
            <w:hideMark/>
          </w:tcPr>
          <w:p w:rsidR="003613FE" w:rsidRPr="00DC14CF" w:rsidRDefault="003613FE" w:rsidP="003613FE">
            <w:pPr>
              <w:jc w:val="center"/>
              <w:rPr>
                <w:rFonts w:ascii="Calibri" w:hAnsi="Calibri"/>
                <w:color w:val="000000"/>
                <w:sz w:val="20"/>
                <w:szCs w:val="20"/>
              </w:rPr>
            </w:pPr>
          </w:p>
        </w:tc>
      </w:tr>
      <w:tr w:rsidR="003613FE" w:rsidRPr="00DC14CF" w:rsidTr="0031074C">
        <w:trPr>
          <w:trHeight w:val="283"/>
        </w:trPr>
        <w:tc>
          <w:tcPr>
            <w:tcW w:w="10376" w:type="dxa"/>
            <w:gridSpan w:val="5"/>
            <w:shd w:val="clear" w:color="auto" w:fill="auto"/>
            <w:vAlign w:val="center"/>
          </w:tcPr>
          <w:p w:rsidR="003613FE" w:rsidRPr="003613FE" w:rsidRDefault="003613FE" w:rsidP="003613FE">
            <w:pPr>
              <w:jc w:val="right"/>
              <w:rPr>
                <w:rFonts w:ascii="Calibri" w:hAnsi="Calibri"/>
                <w:b/>
                <w:color w:val="000000"/>
                <w:sz w:val="22"/>
                <w:szCs w:val="22"/>
              </w:rPr>
            </w:pPr>
            <w:r w:rsidRPr="003613FE">
              <w:rPr>
                <w:b/>
                <w:color w:val="000000"/>
                <w:sz w:val="22"/>
                <w:szCs w:val="22"/>
              </w:rPr>
              <w:t>НДС 18%</w:t>
            </w:r>
          </w:p>
        </w:tc>
        <w:tc>
          <w:tcPr>
            <w:tcW w:w="3261" w:type="dxa"/>
            <w:shd w:val="clear" w:color="auto" w:fill="auto"/>
            <w:noWrap/>
            <w:vAlign w:val="center"/>
          </w:tcPr>
          <w:p w:rsidR="003613FE" w:rsidRPr="00DC14CF" w:rsidRDefault="003613FE" w:rsidP="003613FE">
            <w:pPr>
              <w:jc w:val="center"/>
              <w:rPr>
                <w:rFonts w:ascii="Calibri" w:hAnsi="Calibri"/>
                <w:color w:val="000000"/>
                <w:sz w:val="20"/>
                <w:szCs w:val="20"/>
              </w:rPr>
            </w:pPr>
          </w:p>
        </w:tc>
      </w:tr>
    </w:tbl>
    <w:p w:rsidR="00E056C8" w:rsidRPr="009D0B60" w:rsidRDefault="00E056C8" w:rsidP="00B424F4"/>
    <w:p w:rsidR="00E5529B" w:rsidRDefault="00701DD8" w:rsidP="00CE1CD2">
      <w:pPr>
        <w:jc w:val="both"/>
      </w:pPr>
      <w:proofErr w:type="gramStart"/>
      <w:r w:rsidRPr="00701DD8">
        <w:lastRenderedPageBreak/>
        <w:t xml:space="preserve">В </w:t>
      </w:r>
      <w:r w:rsidRPr="00D14553">
        <w:t xml:space="preserve">Цену договора </w:t>
      </w:r>
      <w:r w:rsidR="00A802E5">
        <w:t xml:space="preserve"> </w:t>
      </w:r>
      <w:r w:rsidR="00A802E5" w:rsidRPr="00A802E5">
        <w:t>должн</w:t>
      </w:r>
      <w:r w:rsidR="00A802E5">
        <w:t>ы быть</w:t>
      </w:r>
      <w:r w:rsidR="00A802E5" w:rsidRPr="00A802E5">
        <w:t xml:space="preserve"> включ</w:t>
      </w:r>
      <w:r w:rsidR="00A802E5">
        <w:t>ены</w:t>
      </w:r>
      <w:r w:rsidR="00A802E5" w:rsidRPr="00A802E5">
        <w:t xml:space="preserve"> в полном объеме все расходы Исполнителя, необходимые для оказания Услуг по Договору, в том числе стоимость материалов, оборудования, инструментов и иных расходов, необходимых для оказания Услуг, а также причитающееся Исполнителю вознаграждение и связанные с оказанием услуг  расходы на  оплату пошлин, налогов, сборов и других обязательных платежей в соответствии с законодательством Российской Федерации.</w:t>
      </w:r>
      <w:proofErr w:type="gramEnd"/>
    </w:p>
    <w:p w:rsidR="00E5529B" w:rsidRDefault="00E5529B" w:rsidP="00CB321C"/>
    <w:p w:rsidR="00CB321C" w:rsidRDefault="00CB321C" w:rsidP="00CB321C">
      <w:r w:rsidRPr="002440E8">
        <w:t>Условие об авансировании</w:t>
      </w:r>
      <w:r>
        <w:t>:</w:t>
      </w:r>
      <w:r w:rsidR="00C83E4B">
        <w:t xml:space="preserve"> Авансирование не предусмотрено.</w:t>
      </w:r>
    </w:p>
    <w:p w:rsidR="00CB321C" w:rsidRPr="002440E8" w:rsidRDefault="00CB321C" w:rsidP="00CB321C"/>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BD52DF" w:rsidRDefault="002D7E0C">
      <w:r w:rsidRPr="002440E8">
        <w:t>М.П.</w:t>
      </w:r>
      <w:r w:rsidR="00BD52DF">
        <w:br w:type="page"/>
      </w:r>
    </w:p>
    <w:p w:rsidR="004D1DC3" w:rsidRPr="002440E8" w:rsidRDefault="004D1DC3" w:rsidP="00B424F4"/>
    <w:p w:rsidR="004B6249" w:rsidRPr="002440E8" w:rsidRDefault="004B6249" w:rsidP="00B73ACE">
      <w:pPr>
        <w:pStyle w:val="4"/>
        <w:numPr>
          <w:ilvl w:val="2"/>
          <w:numId w:val="16"/>
        </w:numPr>
        <w:spacing w:before="0" w:after="0"/>
      </w:pPr>
      <w:bookmarkStart w:id="52" w:name="_Toc426618712"/>
      <w:r w:rsidRPr="002440E8">
        <w:t>ФОРМА ПРЕДЛОЖЕНИЯ О ФУНКЦИОНАЛЬНЫХ, КОЛИЧЕСТВЕННЫХ И КАЧЕСТВЕННЫХ ХАРАКТЕРИСТИКАХ ТОВАРОВ, КАЧЕСТВЕ РАБОТ, УСЛУГ</w:t>
      </w:r>
      <w:bookmarkEnd w:id="52"/>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 xml:space="preserve">и на условиях, указанных в </w:t>
      </w:r>
      <w:r w:rsidR="0077638A" w:rsidRPr="002440E8">
        <w:t>нижеприведенн</w:t>
      </w:r>
      <w:r w:rsidR="0077638A">
        <w:t>ой</w:t>
      </w:r>
      <w:r w:rsidR="0077638A" w:rsidRPr="002440E8">
        <w:t xml:space="preserve"> таблиц</w:t>
      </w:r>
      <w:r w:rsidR="0077638A">
        <w:t>е</w:t>
      </w:r>
      <w:r w:rsidR="004B6249" w:rsidRPr="002440E8">
        <w:t>:</w:t>
      </w:r>
    </w:p>
    <w:p w:rsidR="00547A33" w:rsidRDefault="00547A33" w:rsidP="00B424F4"/>
    <w:p w:rsidR="00A45122" w:rsidRPr="002440E8" w:rsidRDefault="00547A33" w:rsidP="00B424F4">
      <w:pPr>
        <w:pStyle w:val="4"/>
        <w:spacing w:before="0" w:after="0"/>
      </w:pPr>
      <w:bookmarkStart w:id="53" w:name="_Toc426618713"/>
      <w:r>
        <w:t xml:space="preserve">Таблица № </w:t>
      </w:r>
      <w:r w:rsidR="00701DD8" w:rsidRPr="00701DD8">
        <w:t>1</w:t>
      </w:r>
      <w:r>
        <w:t xml:space="preserve"> </w:t>
      </w:r>
      <w:r w:rsidR="000C3BA2">
        <w:t>«</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CE1CD2">
        <w:trPr>
          <w:cantSplit/>
          <w:tblHeader/>
        </w:trPr>
        <w:tc>
          <w:tcPr>
            <w:tcW w:w="567" w:type="dxa"/>
            <w:vAlign w:val="center"/>
          </w:tcPr>
          <w:p w:rsidR="00830E25" w:rsidRPr="00BA65FC" w:rsidRDefault="00830E25" w:rsidP="00CE1CD2">
            <w:pPr>
              <w:jc w:val="center"/>
              <w:rPr>
                <w:b/>
                <w:i/>
                <w:snapToGrid w:val="0"/>
              </w:rPr>
            </w:pPr>
            <w:r w:rsidRPr="00BA65FC">
              <w:rPr>
                <w:b/>
                <w:i/>
                <w:snapToGrid w:val="0"/>
              </w:rPr>
              <w:t>№</w:t>
            </w:r>
          </w:p>
          <w:p w:rsidR="00830E25" w:rsidRPr="00BA65FC" w:rsidRDefault="00830E25" w:rsidP="00CE1CD2">
            <w:pPr>
              <w:jc w:val="cente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CE1CD2">
            <w:pPr>
              <w:jc w:val="center"/>
              <w:rPr>
                <w:b/>
                <w:i/>
                <w:snapToGrid w:val="0"/>
              </w:rPr>
            </w:pPr>
            <w:r w:rsidRPr="00BA65FC">
              <w:rPr>
                <w:b/>
                <w:i/>
                <w:snapToGrid w:val="0"/>
              </w:rPr>
              <w:t>Сроки выполнения</w:t>
            </w:r>
          </w:p>
        </w:tc>
        <w:tc>
          <w:tcPr>
            <w:tcW w:w="2694" w:type="dxa"/>
            <w:vAlign w:val="center"/>
          </w:tcPr>
          <w:p w:rsidR="00830E25" w:rsidRPr="00BA65FC" w:rsidRDefault="00830E25" w:rsidP="00CE1CD2">
            <w:pPr>
              <w:jc w:val="cente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CE1CD2">
            <w:pPr>
              <w:jc w:val="center"/>
              <w:rPr>
                <w:b/>
                <w:i/>
                <w:snapToGrid w:val="0"/>
              </w:rPr>
            </w:pPr>
            <w:r w:rsidRPr="00BA65FC">
              <w:rPr>
                <w:b/>
                <w:i/>
                <w:snapToGrid w:val="0"/>
              </w:rPr>
              <w:t>Наименование проекта</w:t>
            </w:r>
          </w:p>
        </w:tc>
        <w:tc>
          <w:tcPr>
            <w:tcW w:w="1843" w:type="dxa"/>
            <w:vAlign w:val="center"/>
          </w:tcPr>
          <w:p w:rsidR="00830E25" w:rsidRPr="00BA65FC" w:rsidRDefault="00830E25" w:rsidP="00CE1CD2">
            <w:pPr>
              <w:jc w:val="cente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CE1CD2">
            <w:pPr>
              <w:jc w:val="center"/>
              <w:rPr>
                <w:b/>
                <w:i/>
                <w:snapToGrid w:val="0"/>
              </w:rPr>
            </w:pPr>
            <w:r w:rsidRPr="00BA65FC">
              <w:rPr>
                <w:b/>
                <w:i/>
                <w:snapToGrid w:val="0"/>
              </w:rPr>
              <w:t>Бюджет проекта</w:t>
            </w:r>
          </w:p>
        </w:tc>
        <w:tc>
          <w:tcPr>
            <w:tcW w:w="2410" w:type="dxa"/>
            <w:vAlign w:val="center"/>
          </w:tcPr>
          <w:p w:rsidR="00830E25" w:rsidRPr="00BA65FC" w:rsidRDefault="00830E25" w:rsidP="00CE1CD2">
            <w:pPr>
              <w:jc w:val="center"/>
              <w:rPr>
                <w:b/>
                <w:i/>
                <w:snapToGrid w:val="0"/>
              </w:rPr>
            </w:pPr>
            <w:r w:rsidRPr="00BA65FC">
              <w:rPr>
                <w:b/>
                <w:i/>
                <w:snapToGrid w:val="0"/>
              </w:rPr>
              <w:t>Роль участия в проекте</w:t>
            </w:r>
          </w:p>
        </w:tc>
        <w:tc>
          <w:tcPr>
            <w:tcW w:w="2409" w:type="dxa"/>
            <w:vAlign w:val="center"/>
          </w:tcPr>
          <w:p w:rsidR="00830E25" w:rsidRPr="00BA65FC" w:rsidRDefault="00F21A0A" w:rsidP="00CE1CD2">
            <w:pPr>
              <w:jc w:val="center"/>
              <w:rPr>
                <w:b/>
                <w:i/>
                <w:snapToGrid w:val="0"/>
              </w:rPr>
            </w:pPr>
            <w:r>
              <w:rPr>
                <w:b/>
                <w:i/>
                <w:snapToGrid w:val="0"/>
              </w:rPr>
              <w:t>К</w:t>
            </w:r>
            <w:r w:rsidR="00830E25" w:rsidRPr="00BA65FC">
              <w:rPr>
                <w:b/>
                <w:i/>
                <w:snapToGrid w:val="0"/>
              </w:rPr>
              <w:t>опии подтверждающих документов</w:t>
            </w:r>
          </w:p>
        </w:tc>
      </w:tr>
      <w:tr w:rsidR="005D47E7" w:rsidRPr="00F36F14" w:rsidTr="00CE1CD2">
        <w:trPr>
          <w:cantSplit/>
          <w:tblHeader/>
        </w:trPr>
        <w:tc>
          <w:tcPr>
            <w:tcW w:w="567" w:type="dxa"/>
            <w:vAlign w:val="center"/>
          </w:tcPr>
          <w:p w:rsidR="005D47E7" w:rsidRPr="00F36F14" w:rsidRDefault="005D47E7" w:rsidP="00CE1CD2">
            <w:pPr>
              <w:jc w:val="center"/>
              <w:rPr>
                <w:snapToGrid w:val="0"/>
              </w:rPr>
            </w:pPr>
          </w:p>
        </w:tc>
        <w:tc>
          <w:tcPr>
            <w:tcW w:w="1701" w:type="dxa"/>
            <w:vAlign w:val="center"/>
          </w:tcPr>
          <w:p w:rsidR="005D47E7" w:rsidRPr="00F36F14" w:rsidRDefault="005D7B3F" w:rsidP="00CE1CD2">
            <w:pPr>
              <w:jc w:val="center"/>
              <w:rPr>
                <w:snapToGrid w:val="0"/>
              </w:rPr>
            </w:pPr>
            <w:r>
              <w:rPr>
                <w:snapToGrid w:val="0"/>
              </w:rPr>
              <w:t>Дни, месяцы, даты</w:t>
            </w:r>
          </w:p>
        </w:tc>
        <w:tc>
          <w:tcPr>
            <w:tcW w:w="2694" w:type="dxa"/>
            <w:vAlign w:val="center"/>
          </w:tcPr>
          <w:p w:rsidR="005D47E7" w:rsidRPr="0095751E" w:rsidRDefault="0095751E" w:rsidP="00CE1CD2">
            <w:pPr>
              <w:jc w:val="center"/>
              <w:rPr>
                <w:snapToGrid w:val="0"/>
              </w:rPr>
            </w:pPr>
            <w:r w:rsidRPr="0095751E">
              <w:rPr>
                <w:snapToGrid w:val="0"/>
              </w:rPr>
              <w:t>наименование, адрес, контактное лицо с указанием должности, контактные телефоны</w:t>
            </w:r>
          </w:p>
        </w:tc>
        <w:tc>
          <w:tcPr>
            <w:tcW w:w="2126" w:type="dxa"/>
            <w:vAlign w:val="center"/>
          </w:tcPr>
          <w:p w:rsidR="005D47E7" w:rsidRPr="0095751E" w:rsidRDefault="0095751E" w:rsidP="00CE1CD2">
            <w:pPr>
              <w:jc w:val="center"/>
              <w:rPr>
                <w:snapToGrid w:val="0"/>
              </w:rPr>
            </w:pPr>
            <w:r w:rsidRPr="0095751E">
              <w:rPr>
                <w:snapToGrid w:val="0"/>
              </w:rPr>
              <w:t>адрес, краткое описание проекта</w:t>
            </w:r>
          </w:p>
        </w:tc>
        <w:tc>
          <w:tcPr>
            <w:tcW w:w="1843" w:type="dxa"/>
            <w:vAlign w:val="center"/>
          </w:tcPr>
          <w:p w:rsidR="005D47E7" w:rsidRPr="00F36F14" w:rsidRDefault="0095751E" w:rsidP="00CE1CD2">
            <w:pPr>
              <w:jc w:val="center"/>
              <w:rPr>
                <w:snapToGrid w:val="0"/>
              </w:rPr>
            </w:pPr>
            <w:r>
              <w:rPr>
                <w:snapToGrid w:val="0"/>
              </w:rPr>
              <w:t>Руб. с НДС</w:t>
            </w:r>
          </w:p>
        </w:tc>
        <w:tc>
          <w:tcPr>
            <w:tcW w:w="1559" w:type="dxa"/>
            <w:vAlign w:val="center"/>
          </w:tcPr>
          <w:p w:rsidR="005D47E7" w:rsidRPr="00F21A0A" w:rsidRDefault="0095751E" w:rsidP="00CE1CD2">
            <w:pPr>
              <w:jc w:val="center"/>
              <w:rPr>
                <w:snapToGrid w:val="0"/>
              </w:rPr>
            </w:pPr>
            <w:r w:rsidRPr="00F21A0A">
              <w:rPr>
                <w:snapToGrid w:val="0"/>
              </w:rPr>
              <w:t>Руб. с НДС</w:t>
            </w:r>
          </w:p>
        </w:tc>
        <w:tc>
          <w:tcPr>
            <w:tcW w:w="2410" w:type="dxa"/>
            <w:vAlign w:val="center"/>
          </w:tcPr>
          <w:p w:rsidR="005D47E7" w:rsidRPr="00F21A0A" w:rsidRDefault="00F21A0A" w:rsidP="00CE1CD2">
            <w:pPr>
              <w:jc w:val="center"/>
              <w:rPr>
                <w:snapToGrid w:val="0"/>
              </w:rPr>
            </w:pPr>
            <w:r>
              <w:rPr>
                <w:snapToGrid w:val="0"/>
              </w:rPr>
              <w:t>Перечень выполняемых функций</w:t>
            </w:r>
          </w:p>
        </w:tc>
        <w:tc>
          <w:tcPr>
            <w:tcW w:w="2409" w:type="dxa"/>
            <w:vAlign w:val="center"/>
          </w:tcPr>
          <w:p w:rsidR="005D47E7" w:rsidRPr="00F21A0A" w:rsidRDefault="00F21A0A" w:rsidP="00CE1CD2">
            <w:pPr>
              <w:jc w:val="center"/>
              <w:rPr>
                <w:snapToGrid w:val="0"/>
              </w:rPr>
            </w:pPr>
            <w:r>
              <w:rPr>
                <w:snapToGrid w:val="0"/>
              </w:rPr>
              <w:t xml:space="preserve">№№ </w:t>
            </w:r>
            <w:r w:rsidRPr="00F21A0A">
              <w:rPr>
                <w:snapToGrid w:val="0"/>
              </w:rPr>
              <w:t>страниц</w:t>
            </w:r>
          </w:p>
        </w:tc>
      </w:tr>
      <w:tr w:rsidR="000464A8" w:rsidRPr="00856501" w:rsidTr="000A6453">
        <w:trPr>
          <w:cantSplit/>
        </w:trPr>
        <w:tc>
          <w:tcPr>
            <w:tcW w:w="15309" w:type="dxa"/>
            <w:gridSpan w:val="8"/>
          </w:tcPr>
          <w:p w:rsidR="000464A8" w:rsidRPr="00856501" w:rsidRDefault="00856501" w:rsidP="00A802E5">
            <w:pPr>
              <w:rPr>
                <w:i/>
                <w:sz w:val="20"/>
              </w:rPr>
            </w:pPr>
            <w:r>
              <w:rPr>
                <w:i/>
                <w:sz w:val="20"/>
              </w:rPr>
              <w:t xml:space="preserve">Наличие </w:t>
            </w:r>
            <w:r w:rsidR="00245638" w:rsidRPr="00245638">
              <w:rPr>
                <w:i/>
                <w:sz w:val="20"/>
              </w:rPr>
              <w:t xml:space="preserve">опыта выполнения комплекса работ, аналогичных Предмету закупки </w:t>
            </w:r>
            <w:r w:rsidR="000C1D76" w:rsidRPr="000C1D76">
              <w:rPr>
                <w:i/>
                <w:sz w:val="20"/>
              </w:rPr>
              <w:t>(оцениваются только завершенные проекты, подтвержденные договорами и</w:t>
            </w:r>
            <w:r w:rsidR="00701DD8" w:rsidRPr="00701DD8">
              <w:rPr>
                <w:i/>
                <w:sz w:val="20"/>
              </w:rPr>
              <w:t xml:space="preserve"> </w:t>
            </w:r>
            <w:r w:rsidR="000C1D76" w:rsidRPr="000C1D76">
              <w:rPr>
                <w:i/>
                <w:sz w:val="20"/>
              </w:rPr>
              <w:t xml:space="preserve"> актами </w:t>
            </w:r>
            <w:r w:rsidR="00A802E5">
              <w:rPr>
                <w:i/>
                <w:sz w:val="20"/>
              </w:rPr>
              <w:t>оказанных услуг</w:t>
            </w:r>
            <w:r w:rsidR="000C1D76" w:rsidRPr="000C1D76">
              <w:rPr>
                <w:i/>
                <w:sz w:val="20"/>
              </w:rPr>
              <w:t>)</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договоров</w:t>
      </w:r>
      <w:r w:rsidR="0077638A">
        <w:rPr>
          <w:b/>
          <w:i/>
          <w:snapToGrid w:val="0"/>
        </w:rPr>
        <w:t>,</w:t>
      </w:r>
      <w:r w:rsidR="00A91FCD">
        <w:rPr>
          <w:b/>
          <w:i/>
          <w:snapToGrid w:val="0"/>
        </w:rPr>
        <w:t xml:space="preserve"> </w:t>
      </w:r>
      <w:r w:rsidRPr="009443EF">
        <w:rPr>
          <w:b/>
          <w:i/>
          <w:snapToGrid w:val="0"/>
        </w:rPr>
        <w:t xml:space="preserve">актов </w:t>
      </w:r>
      <w:r w:rsidR="008D69BC">
        <w:rPr>
          <w:b/>
          <w:i/>
          <w:snapToGrid w:val="0"/>
        </w:rPr>
        <w:t xml:space="preserve">приемки </w:t>
      </w:r>
      <w:r w:rsidR="00FA0BFF">
        <w:rPr>
          <w:b/>
          <w:i/>
          <w:snapToGrid w:val="0"/>
        </w:rPr>
        <w:t xml:space="preserve">оказанных услуг </w:t>
      </w:r>
      <w:r w:rsidR="00A91FCD">
        <w:rPr>
          <w:b/>
          <w:i/>
          <w:snapToGrid w:val="0"/>
        </w:rPr>
        <w:t>и т.п.)</w:t>
      </w:r>
    </w:p>
    <w:p w:rsidR="00E324DC" w:rsidRPr="009443EF" w:rsidRDefault="00E324DC" w:rsidP="00B424F4"/>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BD52DF" w:rsidRDefault="00BD52DF" w:rsidP="000915BB"/>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r>
      <w:r w:rsidR="00BD52DF">
        <w:tab/>
      </w:r>
      <w:r w:rsidR="00BD52DF">
        <w:tab/>
      </w:r>
      <w:r w:rsidRPr="000915BB">
        <w:t xml:space="preserve">(подпись) </w:t>
      </w:r>
      <w:r w:rsidRPr="000915BB">
        <w:tab/>
      </w:r>
      <w:r w:rsidRPr="000915BB">
        <w:tab/>
      </w:r>
      <w:r w:rsidRPr="000915BB">
        <w:tab/>
        <w:t>(ФИО)</w:t>
      </w:r>
    </w:p>
    <w:p w:rsidR="000915BB" w:rsidRPr="000915BB" w:rsidRDefault="000915BB" w:rsidP="000915BB"/>
    <w:p w:rsid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492588" w:rsidRDefault="00492588" w:rsidP="000915BB"/>
    <w:p w:rsidR="00492588" w:rsidRDefault="00492588" w:rsidP="000915BB"/>
    <w:p w:rsidR="00492588" w:rsidRPr="000915BB" w:rsidRDefault="00492588" w:rsidP="000915BB"/>
    <w:p w:rsidR="00492588" w:rsidRDefault="00492588" w:rsidP="00492588">
      <w:pPr>
        <w:rPr>
          <w:b/>
          <w:bCs/>
        </w:rPr>
      </w:pPr>
      <w:bookmarkStart w:id="54" w:name="_Toc353985091"/>
      <w:r>
        <w:rPr>
          <w:b/>
          <w:bCs/>
        </w:rPr>
        <w:t>Таблица №2 «СПРАВКА О КАДРОВЫХ РЕСУРСАХ»</w:t>
      </w:r>
      <w:bookmarkEnd w:id="54"/>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4"/>
        <w:gridCol w:w="2013"/>
        <w:gridCol w:w="1976"/>
        <w:gridCol w:w="1578"/>
        <w:gridCol w:w="1843"/>
        <w:gridCol w:w="1846"/>
        <w:gridCol w:w="1709"/>
      </w:tblGrid>
      <w:tr w:rsidR="00492588" w:rsidTr="00492588">
        <w:trPr>
          <w:cantSplit/>
          <w:trHeight w:val="542"/>
          <w:tblHeader/>
        </w:trPr>
        <w:tc>
          <w:tcPr>
            <w:tcW w:w="1144" w:type="pct"/>
            <w:vMerge w:val="restart"/>
            <w:tcBorders>
              <w:top w:val="single" w:sz="4" w:space="0" w:color="auto"/>
              <w:left w:val="single" w:sz="4" w:space="0" w:color="auto"/>
              <w:bottom w:val="single" w:sz="4" w:space="0" w:color="auto"/>
              <w:right w:val="single" w:sz="4" w:space="0" w:color="auto"/>
            </w:tcBorders>
            <w:vAlign w:val="center"/>
            <w:hideMark/>
          </w:tcPr>
          <w:p w:rsidR="00492588" w:rsidRDefault="00492588">
            <w:pPr>
              <w:rPr>
                <w:b/>
                <w:bCs/>
                <w:i/>
              </w:rPr>
            </w:pPr>
            <w:r>
              <w:rPr>
                <w:b/>
                <w:bCs/>
                <w:i/>
              </w:rPr>
              <w:t>Штатный персонал</w:t>
            </w:r>
          </w:p>
        </w:tc>
        <w:tc>
          <w:tcPr>
            <w:tcW w:w="1403" w:type="pct"/>
            <w:gridSpan w:val="2"/>
            <w:tcBorders>
              <w:top w:val="single" w:sz="4" w:space="0" w:color="auto"/>
              <w:left w:val="single" w:sz="4" w:space="0" w:color="auto"/>
              <w:bottom w:val="single" w:sz="4" w:space="0" w:color="auto"/>
              <w:right w:val="single" w:sz="4" w:space="0" w:color="auto"/>
            </w:tcBorders>
            <w:vAlign w:val="center"/>
            <w:hideMark/>
          </w:tcPr>
          <w:p w:rsidR="00492588" w:rsidRDefault="00492588">
            <w:pPr>
              <w:rPr>
                <w:b/>
                <w:i/>
              </w:rPr>
            </w:pPr>
            <w:r>
              <w:rPr>
                <w:b/>
                <w:i/>
              </w:rPr>
              <w:t>Участник процедуры Закупки</w:t>
            </w:r>
          </w:p>
        </w:tc>
        <w:tc>
          <w:tcPr>
            <w:tcW w:w="1852" w:type="pct"/>
            <w:gridSpan w:val="3"/>
            <w:tcBorders>
              <w:top w:val="single" w:sz="4" w:space="0" w:color="auto"/>
              <w:left w:val="single" w:sz="4" w:space="0" w:color="auto"/>
              <w:bottom w:val="single" w:sz="4" w:space="0" w:color="auto"/>
              <w:right w:val="single" w:sz="4" w:space="0" w:color="auto"/>
            </w:tcBorders>
            <w:vAlign w:val="center"/>
            <w:hideMark/>
          </w:tcPr>
          <w:p w:rsidR="00492588" w:rsidRDefault="00492588">
            <w:pPr>
              <w:rPr>
                <w:b/>
                <w:i/>
              </w:rPr>
            </w:pPr>
            <w:r>
              <w:rPr>
                <w:b/>
                <w:i/>
              </w:rPr>
              <w:t>Организация</w:t>
            </w:r>
          </w:p>
          <w:p w:rsidR="00492588" w:rsidRDefault="00492588">
            <w:pPr>
              <w:rPr>
                <w:b/>
                <w:i/>
              </w:rPr>
            </w:pPr>
            <w:r>
              <w:rPr>
                <w:b/>
                <w:i/>
              </w:rPr>
              <w:t>(субподрядчик)</w:t>
            </w:r>
          </w:p>
        </w:tc>
        <w:tc>
          <w:tcPr>
            <w:tcW w:w="601" w:type="pct"/>
            <w:tcBorders>
              <w:top w:val="single" w:sz="4" w:space="0" w:color="auto"/>
              <w:left w:val="single" w:sz="4" w:space="0" w:color="auto"/>
              <w:bottom w:val="single" w:sz="4" w:space="0" w:color="auto"/>
              <w:right w:val="single" w:sz="4" w:space="0" w:color="auto"/>
            </w:tcBorders>
            <w:vAlign w:val="center"/>
            <w:hideMark/>
          </w:tcPr>
          <w:p w:rsidR="00492588" w:rsidRDefault="00492588">
            <w:pPr>
              <w:rPr>
                <w:b/>
                <w:i/>
              </w:rPr>
            </w:pPr>
            <w:r>
              <w:rPr>
                <w:b/>
                <w:i/>
              </w:rPr>
              <w:t>Приложения</w:t>
            </w:r>
          </w:p>
          <w:p w:rsidR="00492588" w:rsidRDefault="00492588">
            <w:pPr>
              <w:rPr>
                <w:b/>
                <w:i/>
              </w:rPr>
            </w:pPr>
            <w:r>
              <w:rPr>
                <w:b/>
                <w:i/>
              </w:rPr>
              <w:t>(резюме)</w:t>
            </w:r>
          </w:p>
        </w:tc>
      </w:tr>
      <w:tr w:rsidR="00492588" w:rsidTr="00492588">
        <w:trPr>
          <w:cantSplit/>
          <w:trHeight w:val="338"/>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92588" w:rsidRDefault="00492588">
            <w:pPr>
              <w:rPr>
                <w:b/>
                <w:bCs/>
                <w:i/>
              </w:rPr>
            </w:pPr>
          </w:p>
        </w:tc>
        <w:tc>
          <w:tcPr>
            <w:tcW w:w="708" w:type="pct"/>
            <w:tcBorders>
              <w:top w:val="single" w:sz="4" w:space="0" w:color="auto"/>
              <w:left w:val="single" w:sz="4" w:space="0" w:color="auto"/>
              <w:bottom w:val="single" w:sz="4" w:space="0" w:color="auto"/>
              <w:right w:val="single" w:sz="4" w:space="0" w:color="auto"/>
            </w:tcBorders>
            <w:vAlign w:val="center"/>
            <w:hideMark/>
          </w:tcPr>
          <w:p w:rsidR="00492588" w:rsidRDefault="00492588">
            <w:r>
              <w:t>Общая численность</w:t>
            </w:r>
          </w:p>
        </w:tc>
        <w:tc>
          <w:tcPr>
            <w:tcW w:w="695" w:type="pct"/>
            <w:tcBorders>
              <w:top w:val="single" w:sz="4" w:space="0" w:color="auto"/>
              <w:left w:val="single" w:sz="4" w:space="0" w:color="auto"/>
              <w:bottom w:val="single" w:sz="4" w:space="0" w:color="auto"/>
              <w:right w:val="single" w:sz="4" w:space="0" w:color="auto"/>
            </w:tcBorders>
            <w:vAlign w:val="center"/>
            <w:hideMark/>
          </w:tcPr>
          <w:p w:rsidR="00492588" w:rsidRDefault="00492588">
            <w:r>
              <w:t xml:space="preserve">В </w:t>
            </w:r>
            <w:proofErr w:type="spellStart"/>
            <w:r>
              <w:t>т.ч</w:t>
            </w:r>
            <w:proofErr w:type="spellEnd"/>
            <w:r>
              <w:t>. для работ по данному договору</w:t>
            </w:r>
          </w:p>
        </w:tc>
        <w:tc>
          <w:tcPr>
            <w:tcW w:w="555" w:type="pct"/>
            <w:tcBorders>
              <w:top w:val="single" w:sz="4" w:space="0" w:color="auto"/>
              <w:left w:val="single" w:sz="4" w:space="0" w:color="auto"/>
              <w:bottom w:val="single" w:sz="4" w:space="0" w:color="auto"/>
              <w:right w:val="single" w:sz="4" w:space="0" w:color="auto"/>
            </w:tcBorders>
            <w:vAlign w:val="center"/>
            <w:hideMark/>
          </w:tcPr>
          <w:p w:rsidR="00492588" w:rsidRDefault="00492588">
            <w:r>
              <w:t>Общая численность</w:t>
            </w:r>
          </w:p>
        </w:tc>
        <w:tc>
          <w:tcPr>
            <w:tcW w:w="648" w:type="pct"/>
            <w:tcBorders>
              <w:top w:val="single" w:sz="4" w:space="0" w:color="auto"/>
              <w:left w:val="single" w:sz="4" w:space="0" w:color="auto"/>
              <w:bottom w:val="single" w:sz="4" w:space="0" w:color="auto"/>
              <w:right w:val="single" w:sz="4" w:space="0" w:color="auto"/>
            </w:tcBorders>
            <w:vAlign w:val="center"/>
            <w:hideMark/>
          </w:tcPr>
          <w:p w:rsidR="00492588" w:rsidRDefault="00492588">
            <w:r>
              <w:t xml:space="preserve">В </w:t>
            </w:r>
            <w:proofErr w:type="spellStart"/>
            <w:r>
              <w:t>т.ч</w:t>
            </w:r>
            <w:proofErr w:type="spellEnd"/>
            <w:r>
              <w:t>. для работ по данному договору</w:t>
            </w:r>
          </w:p>
        </w:tc>
        <w:tc>
          <w:tcPr>
            <w:tcW w:w="649" w:type="pct"/>
            <w:tcBorders>
              <w:top w:val="single" w:sz="4" w:space="0" w:color="auto"/>
              <w:left w:val="single" w:sz="4" w:space="0" w:color="auto"/>
              <w:bottom w:val="single" w:sz="4" w:space="0" w:color="auto"/>
              <w:right w:val="single" w:sz="4" w:space="0" w:color="auto"/>
            </w:tcBorders>
            <w:vAlign w:val="center"/>
            <w:hideMark/>
          </w:tcPr>
          <w:p w:rsidR="00492588" w:rsidRDefault="00492588">
            <w:r>
              <w:t>Наименование организации субподрядчика</w:t>
            </w:r>
          </w:p>
        </w:tc>
        <w:tc>
          <w:tcPr>
            <w:tcW w:w="601" w:type="pct"/>
            <w:tcBorders>
              <w:top w:val="single" w:sz="4" w:space="0" w:color="auto"/>
              <w:left w:val="single" w:sz="4" w:space="0" w:color="auto"/>
              <w:bottom w:val="single" w:sz="4" w:space="0" w:color="auto"/>
              <w:right w:val="single" w:sz="4" w:space="0" w:color="auto"/>
            </w:tcBorders>
            <w:vAlign w:val="center"/>
            <w:hideMark/>
          </w:tcPr>
          <w:p w:rsidR="00492588" w:rsidRDefault="00492588">
            <w:r>
              <w:t>№№ страниц</w:t>
            </w:r>
          </w:p>
        </w:tc>
      </w:tr>
      <w:tr w:rsidR="00492588" w:rsidTr="00492588">
        <w:trPr>
          <w:trHeight w:val="338"/>
        </w:trPr>
        <w:tc>
          <w:tcPr>
            <w:tcW w:w="1144" w:type="pct"/>
            <w:tcBorders>
              <w:top w:val="single" w:sz="4" w:space="0" w:color="auto"/>
              <w:left w:val="single" w:sz="4" w:space="0" w:color="auto"/>
              <w:bottom w:val="single" w:sz="4" w:space="0" w:color="auto"/>
              <w:right w:val="single" w:sz="4" w:space="0" w:color="auto"/>
            </w:tcBorders>
          </w:tcPr>
          <w:p w:rsidR="00492588" w:rsidRDefault="00492588"/>
        </w:tc>
        <w:tc>
          <w:tcPr>
            <w:tcW w:w="708"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95" w:type="pct"/>
            <w:tcBorders>
              <w:top w:val="single" w:sz="4" w:space="0" w:color="auto"/>
              <w:left w:val="single" w:sz="4" w:space="0" w:color="auto"/>
              <w:bottom w:val="single" w:sz="4" w:space="0" w:color="auto"/>
              <w:right w:val="single" w:sz="4" w:space="0" w:color="auto"/>
            </w:tcBorders>
          </w:tcPr>
          <w:p w:rsidR="00492588" w:rsidRDefault="00492588"/>
        </w:tc>
        <w:tc>
          <w:tcPr>
            <w:tcW w:w="555"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48" w:type="pct"/>
            <w:tcBorders>
              <w:top w:val="single" w:sz="4" w:space="0" w:color="auto"/>
              <w:left w:val="single" w:sz="4" w:space="0" w:color="auto"/>
              <w:bottom w:val="single" w:sz="4" w:space="0" w:color="auto"/>
              <w:right w:val="single" w:sz="4" w:space="0" w:color="auto"/>
            </w:tcBorders>
          </w:tcPr>
          <w:p w:rsidR="00492588" w:rsidRDefault="00492588"/>
        </w:tc>
        <w:tc>
          <w:tcPr>
            <w:tcW w:w="649" w:type="pct"/>
            <w:tcBorders>
              <w:top w:val="single" w:sz="4" w:space="0" w:color="auto"/>
              <w:left w:val="single" w:sz="4" w:space="0" w:color="auto"/>
              <w:bottom w:val="single" w:sz="4" w:space="0" w:color="auto"/>
              <w:right w:val="single" w:sz="4" w:space="0" w:color="auto"/>
            </w:tcBorders>
          </w:tcPr>
          <w:p w:rsidR="00492588" w:rsidRDefault="00492588"/>
        </w:tc>
        <w:tc>
          <w:tcPr>
            <w:tcW w:w="601" w:type="pct"/>
            <w:tcBorders>
              <w:top w:val="single" w:sz="4" w:space="0" w:color="auto"/>
              <w:left w:val="single" w:sz="4" w:space="0" w:color="auto"/>
              <w:bottom w:val="single" w:sz="4" w:space="0" w:color="auto"/>
              <w:right w:val="single" w:sz="4" w:space="0" w:color="auto"/>
            </w:tcBorders>
          </w:tcPr>
          <w:p w:rsidR="00492588" w:rsidRDefault="00492588"/>
        </w:tc>
      </w:tr>
      <w:tr w:rsidR="00492588" w:rsidTr="00492588">
        <w:trPr>
          <w:trHeight w:val="338"/>
        </w:trPr>
        <w:tc>
          <w:tcPr>
            <w:tcW w:w="1144" w:type="pct"/>
            <w:tcBorders>
              <w:top w:val="single" w:sz="4" w:space="0" w:color="auto"/>
              <w:left w:val="single" w:sz="4" w:space="0" w:color="auto"/>
              <w:bottom w:val="single" w:sz="4" w:space="0" w:color="auto"/>
              <w:right w:val="single" w:sz="4" w:space="0" w:color="auto"/>
            </w:tcBorders>
          </w:tcPr>
          <w:p w:rsidR="00492588" w:rsidRDefault="00492588"/>
        </w:tc>
        <w:tc>
          <w:tcPr>
            <w:tcW w:w="708"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95" w:type="pct"/>
            <w:tcBorders>
              <w:top w:val="single" w:sz="4" w:space="0" w:color="auto"/>
              <w:left w:val="single" w:sz="4" w:space="0" w:color="auto"/>
              <w:bottom w:val="single" w:sz="4" w:space="0" w:color="auto"/>
              <w:right w:val="single" w:sz="4" w:space="0" w:color="auto"/>
            </w:tcBorders>
          </w:tcPr>
          <w:p w:rsidR="00492588" w:rsidRDefault="00492588"/>
        </w:tc>
        <w:tc>
          <w:tcPr>
            <w:tcW w:w="555"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48" w:type="pct"/>
            <w:tcBorders>
              <w:top w:val="single" w:sz="4" w:space="0" w:color="auto"/>
              <w:left w:val="single" w:sz="4" w:space="0" w:color="auto"/>
              <w:bottom w:val="single" w:sz="4" w:space="0" w:color="auto"/>
              <w:right w:val="single" w:sz="4" w:space="0" w:color="auto"/>
            </w:tcBorders>
          </w:tcPr>
          <w:p w:rsidR="00492588" w:rsidRDefault="00492588"/>
        </w:tc>
        <w:tc>
          <w:tcPr>
            <w:tcW w:w="649" w:type="pct"/>
            <w:tcBorders>
              <w:top w:val="single" w:sz="4" w:space="0" w:color="auto"/>
              <w:left w:val="single" w:sz="4" w:space="0" w:color="auto"/>
              <w:bottom w:val="single" w:sz="4" w:space="0" w:color="auto"/>
              <w:right w:val="single" w:sz="4" w:space="0" w:color="auto"/>
            </w:tcBorders>
          </w:tcPr>
          <w:p w:rsidR="00492588" w:rsidRDefault="00492588"/>
        </w:tc>
        <w:tc>
          <w:tcPr>
            <w:tcW w:w="601" w:type="pct"/>
            <w:tcBorders>
              <w:top w:val="single" w:sz="4" w:space="0" w:color="auto"/>
              <w:left w:val="single" w:sz="4" w:space="0" w:color="auto"/>
              <w:bottom w:val="single" w:sz="4" w:space="0" w:color="auto"/>
              <w:right w:val="single" w:sz="4" w:space="0" w:color="auto"/>
            </w:tcBorders>
          </w:tcPr>
          <w:p w:rsidR="00492588" w:rsidRDefault="00492588"/>
        </w:tc>
      </w:tr>
      <w:tr w:rsidR="00492588" w:rsidTr="00492588">
        <w:trPr>
          <w:trHeight w:val="338"/>
        </w:trPr>
        <w:tc>
          <w:tcPr>
            <w:tcW w:w="1144" w:type="pct"/>
            <w:tcBorders>
              <w:top w:val="single" w:sz="4" w:space="0" w:color="auto"/>
              <w:left w:val="single" w:sz="4" w:space="0" w:color="auto"/>
              <w:bottom w:val="single" w:sz="4" w:space="0" w:color="auto"/>
              <w:right w:val="single" w:sz="4" w:space="0" w:color="auto"/>
            </w:tcBorders>
            <w:vAlign w:val="center"/>
            <w:hideMark/>
          </w:tcPr>
          <w:p w:rsidR="00492588" w:rsidRDefault="00492588">
            <w:pPr>
              <w:rPr>
                <w:b/>
              </w:rPr>
            </w:pPr>
            <w:r>
              <w:rPr>
                <w:b/>
              </w:rPr>
              <w:t>….</w:t>
            </w:r>
          </w:p>
        </w:tc>
        <w:tc>
          <w:tcPr>
            <w:tcW w:w="708"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95" w:type="pct"/>
            <w:tcBorders>
              <w:top w:val="single" w:sz="4" w:space="0" w:color="auto"/>
              <w:left w:val="single" w:sz="4" w:space="0" w:color="auto"/>
              <w:bottom w:val="single" w:sz="4" w:space="0" w:color="auto"/>
              <w:right w:val="single" w:sz="4" w:space="0" w:color="auto"/>
            </w:tcBorders>
          </w:tcPr>
          <w:p w:rsidR="00492588" w:rsidRDefault="00492588"/>
        </w:tc>
        <w:tc>
          <w:tcPr>
            <w:tcW w:w="555"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48" w:type="pct"/>
            <w:tcBorders>
              <w:top w:val="single" w:sz="4" w:space="0" w:color="auto"/>
              <w:left w:val="single" w:sz="4" w:space="0" w:color="auto"/>
              <w:bottom w:val="single" w:sz="4" w:space="0" w:color="auto"/>
              <w:right w:val="single" w:sz="4" w:space="0" w:color="auto"/>
            </w:tcBorders>
          </w:tcPr>
          <w:p w:rsidR="00492588" w:rsidRDefault="00492588"/>
        </w:tc>
        <w:tc>
          <w:tcPr>
            <w:tcW w:w="649" w:type="pct"/>
            <w:tcBorders>
              <w:top w:val="single" w:sz="4" w:space="0" w:color="auto"/>
              <w:left w:val="single" w:sz="4" w:space="0" w:color="auto"/>
              <w:bottom w:val="single" w:sz="4" w:space="0" w:color="auto"/>
              <w:right w:val="single" w:sz="4" w:space="0" w:color="auto"/>
            </w:tcBorders>
          </w:tcPr>
          <w:p w:rsidR="00492588" w:rsidRDefault="00492588"/>
        </w:tc>
        <w:tc>
          <w:tcPr>
            <w:tcW w:w="601" w:type="pct"/>
            <w:tcBorders>
              <w:top w:val="single" w:sz="4" w:space="0" w:color="auto"/>
              <w:left w:val="single" w:sz="4" w:space="0" w:color="auto"/>
              <w:bottom w:val="single" w:sz="4" w:space="0" w:color="auto"/>
              <w:right w:val="single" w:sz="4" w:space="0" w:color="auto"/>
            </w:tcBorders>
          </w:tcPr>
          <w:p w:rsidR="00492588" w:rsidRDefault="00492588"/>
        </w:tc>
      </w:tr>
      <w:tr w:rsidR="00492588" w:rsidTr="00492588">
        <w:trPr>
          <w:trHeight w:val="338"/>
        </w:trPr>
        <w:tc>
          <w:tcPr>
            <w:tcW w:w="1144" w:type="pct"/>
            <w:tcBorders>
              <w:top w:val="single" w:sz="4" w:space="0" w:color="auto"/>
              <w:left w:val="single" w:sz="4" w:space="0" w:color="auto"/>
              <w:bottom w:val="single" w:sz="4" w:space="0" w:color="auto"/>
              <w:right w:val="single" w:sz="4" w:space="0" w:color="auto"/>
            </w:tcBorders>
            <w:vAlign w:val="center"/>
            <w:hideMark/>
          </w:tcPr>
          <w:p w:rsidR="00492588" w:rsidRDefault="00492588">
            <w:pPr>
              <w:rPr>
                <w:b/>
              </w:rPr>
            </w:pPr>
            <w:r>
              <w:rPr>
                <w:b/>
              </w:rPr>
              <w:t>….</w:t>
            </w:r>
          </w:p>
        </w:tc>
        <w:tc>
          <w:tcPr>
            <w:tcW w:w="708"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95" w:type="pct"/>
            <w:tcBorders>
              <w:top w:val="single" w:sz="4" w:space="0" w:color="auto"/>
              <w:left w:val="single" w:sz="4" w:space="0" w:color="auto"/>
              <w:bottom w:val="single" w:sz="4" w:space="0" w:color="auto"/>
              <w:right w:val="single" w:sz="4" w:space="0" w:color="auto"/>
            </w:tcBorders>
          </w:tcPr>
          <w:p w:rsidR="00492588" w:rsidRDefault="00492588"/>
        </w:tc>
        <w:tc>
          <w:tcPr>
            <w:tcW w:w="555"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48" w:type="pct"/>
            <w:tcBorders>
              <w:top w:val="single" w:sz="4" w:space="0" w:color="auto"/>
              <w:left w:val="single" w:sz="4" w:space="0" w:color="auto"/>
              <w:bottom w:val="single" w:sz="4" w:space="0" w:color="auto"/>
              <w:right w:val="single" w:sz="4" w:space="0" w:color="auto"/>
            </w:tcBorders>
          </w:tcPr>
          <w:p w:rsidR="00492588" w:rsidRDefault="00492588"/>
        </w:tc>
        <w:tc>
          <w:tcPr>
            <w:tcW w:w="649" w:type="pct"/>
            <w:tcBorders>
              <w:top w:val="single" w:sz="4" w:space="0" w:color="auto"/>
              <w:left w:val="single" w:sz="4" w:space="0" w:color="auto"/>
              <w:bottom w:val="single" w:sz="4" w:space="0" w:color="auto"/>
              <w:right w:val="single" w:sz="4" w:space="0" w:color="auto"/>
            </w:tcBorders>
          </w:tcPr>
          <w:p w:rsidR="00492588" w:rsidRDefault="00492588"/>
        </w:tc>
        <w:tc>
          <w:tcPr>
            <w:tcW w:w="601" w:type="pct"/>
            <w:tcBorders>
              <w:top w:val="single" w:sz="4" w:space="0" w:color="auto"/>
              <w:left w:val="single" w:sz="4" w:space="0" w:color="auto"/>
              <w:bottom w:val="single" w:sz="4" w:space="0" w:color="auto"/>
              <w:right w:val="single" w:sz="4" w:space="0" w:color="auto"/>
            </w:tcBorders>
          </w:tcPr>
          <w:p w:rsidR="00492588" w:rsidRDefault="00492588"/>
        </w:tc>
      </w:tr>
      <w:tr w:rsidR="00492588" w:rsidTr="00492588">
        <w:trPr>
          <w:trHeight w:val="338"/>
        </w:trPr>
        <w:tc>
          <w:tcPr>
            <w:tcW w:w="1144" w:type="pct"/>
            <w:tcBorders>
              <w:top w:val="single" w:sz="4" w:space="0" w:color="auto"/>
              <w:left w:val="single" w:sz="4" w:space="0" w:color="auto"/>
              <w:bottom w:val="single" w:sz="4" w:space="0" w:color="auto"/>
              <w:right w:val="single" w:sz="4" w:space="0" w:color="auto"/>
            </w:tcBorders>
            <w:vAlign w:val="center"/>
            <w:hideMark/>
          </w:tcPr>
          <w:p w:rsidR="00492588" w:rsidRDefault="00492588">
            <w:pPr>
              <w:rPr>
                <w:b/>
              </w:rPr>
            </w:pPr>
            <w:r>
              <w:rPr>
                <w:b/>
              </w:rPr>
              <w:t>ИТОГО:</w:t>
            </w:r>
          </w:p>
        </w:tc>
        <w:tc>
          <w:tcPr>
            <w:tcW w:w="708"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95" w:type="pct"/>
            <w:tcBorders>
              <w:top w:val="single" w:sz="4" w:space="0" w:color="auto"/>
              <w:left w:val="single" w:sz="4" w:space="0" w:color="auto"/>
              <w:bottom w:val="single" w:sz="4" w:space="0" w:color="auto"/>
              <w:right w:val="single" w:sz="4" w:space="0" w:color="auto"/>
            </w:tcBorders>
          </w:tcPr>
          <w:p w:rsidR="00492588" w:rsidRDefault="00492588"/>
        </w:tc>
        <w:tc>
          <w:tcPr>
            <w:tcW w:w="555"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48" w:type="pct"/>
            <w:tcBorders>
              <w:top w:val="single" w:sz="4" w:space="0" w:color="auto"/>
              <w:left w:val="single" w:sz="4" w:space="0" w:color="auto"/>
              <w:bottom w:val="single" w:sz="4" w:space="0" w:color="auto"/>
              <w:right w:val="single" w:sz="4" w:space="0" w:color="auto"/>
            </w:tcBorders>
          </w:tcPr>
          <w:p w:rsidR="00492588" w:rsidRDefault="00492588"/>
        </w:tc>
        <w:tc>
          <w:tcPr>
            <w:tcW w:w="649" w:type="pct"/>
            <w:tcBorders>
              <w:top w:val="single" w:sz="4" w:space="0" w:color="auto"/>
              <w:left w:val="single" w:sz="4" w:space="0" w:color="auto"/>
              <w:bottom w:val="single" w:sz="4" w:space="0" w:color="auto"/>
              <w:right w:val="single" w:sz="4" w:space="0" w:color="auto"/>
            </w:tcBorders>
          </w:tcPr>
          <w:p w:rsidR="00492588" w:rsidRDefault="00492588"/>
        </w:tc>
        <w:tc>
          <w:tcPr>
            <w:tcW w:w="601" w:type="pct"/>
            <w:tcBorders>
              <w:top w:val="single" w:sz="4" w:space="0" w:color="auto"/>
              <w:left w:val="single" w:sz="4" w:space="0" w:color="auto"/>
              <w:bottom w:val="single" w:sz="4" w:space="0" w:color="auto"/>
              <w:right w:val="single" w:sz="4" w:space="0" w:color="auto"/>
            </w:tcBorders>
          </w:tcPr>
          <w:p w:rsidR="00492588" w:rsidRDefault="00492588"/>
        </w:tc>
      </w:tr>
    </w:tbl>
    <w:p w:rsidR="000D107F" w:rsidRDefault="00492588" w:rsidP="00492588">
      <w:pPr>
        <w:rPr>
          <w:highlight w:val="yellow"/>
        </w:rPr>
      </w:pPr>
      <w:r w:rsidRPr="00AB74EC">
        <w:rPr>
          <w:highlight w:val="yellow"/>
        </w:rPr>
        <w:t xml:space="preserve">Численность персонала должна быть подтверждена утвержденным Штатным расписанием и Штатным замещением (расстановкой). </w:t>
      </w:r>
    </w:p>
    <w:p w:rsidR="000D107F" w:rsidRDefault="000D107F" w:rsidP="00492588">
      <w:pPr>
        <w:rPr>
          <w:highlight w:val="yellow"/>
        </w:rPr>
      </w:pPr>
    </w:p>
    <w:p w:rsidR="00492588" w:rsidRPr="00AB74EC" w:rsidRDefault="00492588" w:rsidP="00492588">
      <w:pPr>
        <w:rPr>
          <w:highlight w:val="yellow"/>
        </w:rPr>
      </w:pPr>
      <w:r w:rsidRPr="00AB74EC">
        <w:rPr>
          <w:highlight w:val="yellow"/>
        </w:rPr>
        <w:t xml:space="preserve">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492588" w:rsidRPr="00AB74EC" w:rsidRDefault="00492588" w:rsidP="00492588">
      <w:pPr>
        <w:rPr>
          <w:highlight w:val="yellow"/>
        </w:rPr>
      </w:pPr>
    </w:p>
    <w:p w:rsidR="00492588" w:rsidRDefault="00492588" w:rsidP="00492588">
      <w:r w:rsidRPr="00AB74EC">
        <w:rPr>
          <w:highlight w:val="yellow"/>
        </w:rPr>
        <w:t>Распределение привлекаемого персонала по объектам:</w:t>
      </w:r>
    </w:p>
    <w:tbl>
      <w:tblPr>
        <w:tblW w:w="50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91"/>
        <w:gridCol w:w="1988"/>
        <w:gridCol w:w="1985"/>
        <w:gridCol w:w="1620"/>
        <w:gridCol w:w="3500"/>
      </w:tblGrid>
      <w:tr w:rsidR="00492588" w:rsidTr="00CE1CD2">
        <w:trPr>
          <w:trHeight w:val="20"/>
        </w:trPr>
        <w:tc>
          <w:tcPr>
            <w:tcW w:w="1817"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492588" w:rsidRDefault="00CE1CD2" w:rsidP="00CE1CD2">
            <w:pPr>
              <w:jc w:val="center"/>
              <w:rPr>
                <w:b/>
                <w:bCs/>
              </w:rPr>
            </w:pPr>
            <w:r>
              <w:rPr>
                <w:b/>
                <w:bCs/>
              </w:rPr>
              <w:t xml:space="preserve"> Объект</w:t>
            </w:r>
          </w:p>
        </w:tc>
        <w:tc>
          <w:tcPr>
            <w:tcW w:w="696"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492588" w:rsidRDefault="00492588" w:rsidP="00CE1CD2">
            <w:pPr>
              <w:jc w:val="center"/>
              <w:rPr>
                <w:b/>
                <w:bCs/>
              </w:rPr>
            </w:pPr>
            <w:r>
              <w:rPr>
                <w:b/>
                <w:bCs/>
              </w:rPr>
              <w:t>Кол-во</w:t>
            </w:r>
            <w:r w:rsidR="00CE1CD2">
              <w:rPr>
                <w:b/>
                <w:bCs/>
              </w:rPr>
              <w:t xml:space="preserve"> персонала</w:t>
            </w:r>
            <w:r>
              <w:rPr>
                <w:b/>
                <w:bCs/>
              </w:rPr>
              <w:t xml:space="preserve"> в смену</w:t>
            </w:r>
          </w:p>
        </w:tc>
        <w:tc>
          <w:tcPr>
            <w:tcW w:w="695"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492588" w:rsidRDefault="00492588" w:rsidP="00CE1CD2">
            <w:pPr>
              <w:jc w:val="center"/>
              <w:rPr>
                <w:b/>
                <w:bCs/>
              </w:rPr>
            </w:pPr>
            <w:r>
              <w:rPr>
                <w:b/>
                <w:bCs/>
              </w:rPr>
              <w:t>Кол-во персонала на объекте всего</w:t>
            </w:r>
          </w:p>
        </w:tc>
        <w:tc>
          <w:tcPr>
            <w:tcW w:w="567"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492588" w:rsidRDefault="00492588" w:rsidP="00CE1CD2">
            <w:pPr>
              <w:jc w:val="center"/>
              <w:rPr>
                <w:b/>
                <w:bCs/>
              </w:rPr>
            </w:pPr>
            <w:r>
              <w:rPr>
                <w:b/>
                <w:bCs/>
              </w:rPr>
              <w:t>График работы</w:t>
            </w:r>
          </w:p>
        </w:tc>
        <w:tc>
          <w:tcPr>
            <w:tcW w:w="1225"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492588" w:rsidRDefault="00492588" w:rsidP="00CE1CD2">
            <w:pPr>
              <w:jc w:val="center"/>
              <w:rPr>
                <w:b/>
                <w:bCs/>
              </w:rPr>
            </w:pPr>
            <w:r>
              <w:rPr>
                <w:b/>
                <w:bCs/>
              </w:rPr>
              <w:t>Время работы</w:t>
            </w:r>
          </w:p>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492588" w:rsidRDefault="00492588" w:rsidP="00492588">
            <w:pPr>
              <w:rPr>
                <w:b/>
              </w:rPr>
            </w:pPr>
            <w:r>
              <w:rPr>
                <w:b/>
              </w:rPr>
              <w:t xml:space="preserve">ОЦ Технопарк корпус 1 </w:t>
            </w:r>
          </w:p>
        </w:tc>
        <w:tc>
          <w:tcPr>
            <w:tcW w:w="696"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pPr>
              <w:jc w:val="center"/>
              <w:rPr>
                <w:b/>
              </w:rPr>
            </w:pPr>
          </w:p>
        </w:tc>
        <w:tc>
          <w:tcPr>
            <w:tcW w:w="69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92588" w:rsidRDefault="00492588">
            <w:pPr>
              <w:jc w:val="center"/>
              <w:rPr>
                <w:b/>
              </w:rPr>
            </w:pPr>
          </w:p>
        </w:tc>
        <w:tc>
          <w:tcPr>
            <w:tcW w:w="56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pPr>
              <w:jc w:val="center"/>
              <w:rPr>
                <w:b/>
              </w:rPr>
            </w:pPr>
          </w:p>
        </w:tc>
        <w:tc>
          <w:tcPr>
            <w:tcW w:w="1225"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pPr>
              <w:rPr>
                <w:b/>
              </w:rPr>
            </w:pPr>
          </w:p>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492588" w:rsidRDefault="00492588"/>
        </w:tc>
        <w:tc>
          <w:tcPr>
            <w:tcW w:w="696"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695" w:type="pct"/>
            <w:tcBorders>
              <w:top w:val="single" w:sz="4" w:space="0" w:color="auto"/>
              <w:left w:val="single" w:sz="4" w:space="0" w:color="auto"/>
              <w:bottom w:val="single" w:sz="4" w:space="0" w:color="auto"/>
              <w:right w:val="single" w:sz="4" w:space="0" w:color="auto"/>
            </w:tcBorders>
          </w:tcPr>
          <w:p w:rsidR="00492588" w:rsidRDefault="00492588">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492588" w:rsidRDefault="00492588"/>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492588" w:rsidRDefault="00492588"/>
        </w:tc>
        <w:tc>
          <w:tcPr>
            <w:tcW w:w="696"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695" w:type="pct"/>
            <w:tcBorders>
              <w:top w:val="single" w:sz="4" w:space="0" w:color="auto"/>
              <w:left w:val="single" w:sz="4" w:space="0" w:color="auto"/>
              <w:bottom w:val="single" w:sz="4" w:space="0" w:color="auto"/>
              <w:right w:val="single" w:sz="4" w:space="0" w:color="auto"/>
            </w:tcBorders>
          </w:tcPr>
          <w:p w:rsidR="00492588" w:rsidRDefault="00492588">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492588" w:rsidRDefault="00492588"/>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492588" w:rsidRDefault="00492588" w:rsidP="00CE1CD2">
            <w:pPr>
              <w:rPr>
                <w:b/>
              </w:rPr>
            </w:pPr>
            <w:r>
              <w:rPr>
                <w:b/>
              </w:rPr>
              <w:t xml:space="preserve">ОЦ Технопарк корпус 2 </w:t>
            </w:r>
          </w:p>
        </w:tc>
        <w:tc>
          <w:tcPr>
            <w:tcW w:w="696"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rsidP="00492588">
            <w:pPr>
              <w:jc w:val="center"/>
              <w:rPr>
                <w:b/>
              </w:rPr>
            </w:pPr>
          </w:p>
        </w:tc>
        <w:tc>
          <w:tcPr>
            <w:tcW w:w="69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92588" w:rsidRDefault="00492588" w:rsidP="00492588">
            <w:pPr>
              <w:jc w:val="center"/>
              <w:rPr>
                <w:b/>
              </w:rPr>
            </w:pPr>
          </w:p>
        </w:tc>
        <w:tc>
          <w:tcPr>
            <w:tcW w:w="56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rsidP="00492588">
            <w:pPr>
              <w:jc w:val="center"/>
              <w:rPr>
                <w:b/>
              </w:rPr>
            </w:pPr>
          </w:p>
        </w:tc>
        <w:tc>
          <w:tcPr>
            <w:tcW w:w="1225"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rsidP="00492588">
            <w:pPr>
              <w:rPr>
                <w:b/>
              </w:rPr>
            </w:pPr>
          </w:p>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492588" w:rsidRDefault="00492588"/>
        </w:tc>
        <w:tc>
          <w:tcPr>
            <w:tcW w:w="696"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695" w:type="pct"/>
            <w:tcBorders>
              <w:top w:val="single" w:sz="4" w:space="0" w:color="auto"/>
              <w:left w:val="single" w:sz="4" w:space="0" w:color="auto"/>
              <w:bottom w:val="single" w:sz="4" w:space="0" w:color="auto"/>
              <w:right w:val="single" w:sz="4" w:space="0" w:color="auto"/>
            </w:tcBorders>
          </w:tcPr>
          <w:p w:rsidR="00492588" w:rsidRDefault="00492588">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492588" w:rsidRDefault="00492588"/>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492588" w:rsidRDefault="00492588"/>
        </w:tc>
        <w:tc>
          <w:tcPr>
            <w:tcW w:w="696"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695" w:type="pct"/>
            <w:tcBorders>
              <w:top w:val="single" w:sz="4" w:space="0" w:color="auto"/>
              <w:left w:val="single" w:sz="4" w:space="0" w:color="auto"/>
              <w:bottom w:val="single" w:sz="4" w:space="0" w:color="auto"/>
              <w:right w:val="single" w:sz="4" w:space="0" w:color="auto"/>
            </w:tcBorders>
          </w:tcPr>
          <w:p w:rsidR="00492588" w:rsidRDefault="00492588">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492588" w:rsidRDefault="00492588"/>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492588" w:rsidRDefault="00492588" w:rsidP="00492588">
            <w:pPr>
              <w:rPr>
                <w:b/>
              </w:rPr>
            </w:pPr>
            <w:r>
              <w:rPr>
                <w:b/>
              </w:rPr>
              <w:t>Центр городского развития</w:t>
            </w:r>
          </w:p>
        </w:tc>
        <w:tc>
          <w:tcPr>
            <w:tcW w:w="696"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pPr>
              <w:jc w:val="center"/>
              <w:rPr>
                <w:b/>
              </w:rPr>
            </w:pPr>
          </w:p>
        </w:tc>
        <w:tc>
          <w:tcPr>
            <w:tcW w:w="69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92588" w:rsidRDefault="00492588">
            <w:pPr>
              <w:jc w:val="center"/>
              <w:rPr>
                <w:b/>
              </w:rPr>
            </w:pPr>
          </w:p>
        </w:tc>
        <w:tc>
          <w:tcPr>
            <w:tcW w:w="56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pPr>
              <w:jc w:val="center"/>
              <w:rPr>
                <w:b/>
              </w:rPr>
            </w:pPr>
          </w:p>
        </w:tc>
        <w:tc>
          <w:tcPr>
            <w:tcW w:w="1225"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pPr>
              <w:rPr>
                <w:b/>
              </w:rPr>
            </w:pPr>
          </w:p>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492588" w:rsidRDefault="00492588"/>
        </w:tc>
        <w:tc>
          <w:tcPr>
            <w:tcW w:w="696"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695" w:type="pct"/>
            <w:tcBorders>
              <w:top w:val="single" w:sz="4" w:space="0" w:color="auto"/>
              <w:left w:val="single" w:sz="4" w:space="0" w:color="auto"/>
              <w:bottom w:val="single" w:sz="4" w:space="0" w:color="auto"/>
              <w:right w:val="single" w:sz="4" w:space="0" w:color="auto"/>
            </w:tcBorders>
          </w:tcPr>
          <w:p w:rsidR="00492588" w:rsidRDefault="00492588">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492588" w:rsidRDefault="00492588"/>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492588" w:rsidRDefault="00492588"/>
        </w:tc>
        <w:tc>
          <w:tcPr>
            <w:tcW w:w="696"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695" w:type="pct"/>
            <w:tcBorders>
              <w:top w:val="single" w:sz="4" w:space="0" w:color="auto"/>
              <w:left w:val="single" w:sz="4" w:space="0" w:color="auto"/>
              <w:bottom w:val="single" w:sz="4" w:space="0" w:color="auto"/>
              <w:right w:val="single" w:sz="4" w:space="0" w:color="auto"/>
            </w:tcBorders>
          </w:tcPr>
          <w:p w:rsidR="00492588" w:rsidRDefault="00492588">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492588" w:rsidRDefault="00492588"/>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492588" w:rsidRDefault="00492588" w:rsidP="00492588">
            <w:pPr>
              <w:rPr>
                <w:b/>
              </w:rPr>
            </w:pPr>
            <w:r>
              <w:rPr>
                <w:b/>
              </w:rPr>
              <w:t xml:space="preserve">Административное здание </w:t>
            </w:r>
          </w:p>
        </w:tc>
        <w:tc>
          <w:tcPr>
            <w:tcW w:w="696"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rsidP="00492588">
            <w:pPr>
              <w:jc w:val="center"/>
              <w:rPr>
                <w:b/>
              </w:rPr>
            </w:pPr>
          </w:p>
        </w:tc>
        <w:tc>
          <w:tcPr>
            <w:tcW w:w="69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92588" w:rsidRDefault="00492588" w:rsidP="00492588">
            <w:pPr>
              <w:jc w:val="center"/>
              <w:rPr>
                <w:b/>
              </w:rPr>
            </w:pPr>
          </w:p>
        </w:tc>
        <w:tc>
          <w:tcPr>
            <w:tcW w:w="56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rsidP="00492588">
            <w:pPr>
              <w:jc w:val="center"/>
              <w:rPr>
                <w:b/>
              </w:rPr>
            </w:pPr>
          </w:p>
        </w:tc>
        <w:tc>
          <w:tcPr>
            <w:tcW w:w="1225"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rsidP="00492588">
            <w:pPr>
              <w:rPr>
                <w:b/>
              </w:rPr>
            </w:pPr>
          </w:p>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492588" w:rsidRDefault="00492588"/>
        </w:tc>
        <w:tc>
          <w:tcPr>
            <w:tcW w:w="696"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695" w:type="pct"/>
            <w:tcBorders>
              <w:top w:val="single" w:sz="4" w:space="0" w:color="auto"/>
              <w:left w:val="single" w:sz="4" w:space="0" w:color="auto"/>
              <w:bottom w:val="single" w:sz="4" w:space="0" w:color="auto"/>
              <w:right w:val="single" w:sz="4" w:space="0" w:color="auto"/>
            </w:tcBorders>
          </w:tcPr>
          <w:p w:rsidR="00492588" w:rsidRDefault="00492588">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492588" w:rsidRDefault="00492588"/>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492588" w:rsidRDefault="00492588"/>
        </w:tc>
        <w:tc>
          <w:tcPr>
            <w:tcW w:w="696"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695" w:type="pct"/>
            <w:tcBorders>
              <w:top w:val="single" w:sz="4" w:space="0" w:color="auto"/>
              <w:left w:val="single" w:sz="4" w:space="0" w:color="auto"/>
              <w:bottom w:val="single" w:sz="4" w:space="0" w:color="auto"/>
              <w:right w:val="single" w:sz="4" w:space="0" w:color="auto"/>
            </w:tcBorders>
          </w:tcPr>
          <w:p w:rsidR="00492588" w:rsidRDefault="00492588">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492588" w:rsidRDefault="00492588"/>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shd w:val="clear" w:color="auto" w:fill="C0C0C0"/>
            <w:noWrap/>
            <w:hideMark/>
          </w:tcPr>
          <w:p w:rsidR="00492588" w:rsidRDefault="00492588">
            <w:pPr>
              <w:rPr>
                <w:b/>
                <w:bCs/>
              </w:rPr>
            </w:pPr>
            <w:r>
              <w:rPr>
                <w:b/>
                <w:bCs/>
              </w:rPr>
              <w:t>Всего</w:t>
            </w:r>
          </w:p>
        </w:tc>
        <w:tc>
          <w:tcPr>
            <w:tcW w:w="696" w:type="pct"/>
            <w:tcBorders>
              <w:top w:val="single" w:sz="4" w:space="0" w:color="auto"/>
              <w:left w:val="single" w:sz="4" w:space="0" w:color="auto"/>
              <w:bottom w:val="single" w:sz="4" w:space="0" w:color="auto"/>
              <w:right w:val="single" w:sz="4" w:space="0" w:color="auto"/>
            </w:tcBorders>
            <w:shd w:val="clear" w:color="auto" w:fill="C0C0C0"/>
            <w:noWrap/>
          </w:tcPr>
          <w:p w:rsidR="00492588" w:rsidRDefault="00492588">
            <w:pPr>
              <w:jc w:val="center"/>
              <w:rPr>
                <w:b/>
                <w:bCs/>
              </w:rPr>
            </w:pPr>
          </w:p>
        </w:tc>
        <w:tc>
          <w:tcPr>
            <w:tcW w:w="695" w:type="pct"/>
            <w:tcBorders>
              <w:top w:val="single" w:sz="4" w:space="0" w:color="auto"/>
              <w:left w:val="single" w:sz="4" w:space="0" w:color="auto"/>
              <w:bottom w:val="single" w:sz="4" w:space="0" w:color="auto"/>
              <w:right w:val="single" w:sz="4" w:space="0" w:color="auto"/>
            </w:tcBorders>
            <w:shd w:val="clear" w:color="auto" w:fill="C0C0C0"/>
          </w:tcPr>
          <w:p w:rsidR="00492588" w:rsidRDefault="00492588">
            <w:pPr>
              <w:jc w:val="center"/>
              <w:rPr>
                <w:b/>
                <w:bCs/>
              </w:rPr>
            </w:pPr>
          </w:p>
        </w:tc>
        <w:tc>
          <w:tcPr>
            <w:tcW w:w="567" w:type="pct"/>
            <w:tcBorders>
              <w:top w:val="single" w:sz="4" w:space="0" w:color="auto"/>
              <w:left w:val="single" w:sz="4" w:space="0" w:color="auto"/>
              <w:bottom w:val="single" w:sz="4" w:space="0" w:color="auto"/>
              <w:right w:val="single" w:sz="4" w:space="0" w:color="auto"/>
            </w:tcBorders>
            <w:shd w:val="clear" w:color="auto" w:fill="C0C0C0"/>
            <w:noWrap/>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shd w:val="clear" w:color="auto" w:fill="C0C0C0"/>
            <w:noWrap/>
            <w:hideMark/>
          </w:tcPr>
          <w:p w:rsidR="00492588" w:rsidRDefault="00492588">
            <w:r>
              <w:t> </w:t>
            </w:r>
          </w:p>
        </w:tc>
      </w:tr>
    </w:tbl>
    <w:p w:rsidR="00492588" w:rsidRDefault="0031074C" w:rsidP="00492588">
      <w:r w:rsidRPr="000D107F">
        <w:rPr>
          <w:b/>
        </w:rPr>
        <w:t>Заключаемый Договор не является договором найма персонала. Однако в целях определения достаточности ресурсов, предоставляемых Исполнителем для качественного оказания Услуг по Договору</w:t>
      </w:r>
      <w:r>
        <w:rPr>
          <w:b/>
        </w:rPr>
        <w:t>,</w:t>
      </w:r>
      <w:r w:rsidRPr="000D107F">
        <w:rPr>
          <w:b/>
        </w:rPr>
        <w:t xml:space="preserve"> </w:t>
      </w:r>
      <w:r>
        <w:rPr>
          <w:b/>
        </w:rPr>
        <w:t>просим Вас предоставить данные о предполагаемом распределении по Объектам персонала, который Исполнитель будет привлекать для  оказания Услуг по Договору. Все вопросы, связанные с привлечением персонала решает Исполнитель, а также самостоятельно и в полном объеме выполняет все обязанности работодателя в отношении привлекаемого Персонала.</w:t>
      </w:r>
    </w:p>
    <w:p w:rsidR="00492588" w:rsidRDefault="00492588" w:rsidP="00492588"/>
    <w:p w:rsidR="00492588" w:rsidRDefault="00492588" w:rsidP="00492588">
      <w:r>
        <w:t xml:space="preserve">2.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t>т.ч</w:t>
      </w:r>
      <w:proofErr w:type="spellEnd"/>
      <w:r>
        <w:t>. на стоимость сопутствующих (поставке) работ.</w:t>
      </w:r>
    </w:p>
    <w:p w:rsidR="00492588" w:rsidRDefault="00492588" w:rsidP="00492588">
      <w:r>
        <w:t xml:space="preserve">_______________________ </w:t>
      </w:r>
      <w:r>
        <w:tab/>
      </w:r>
      <w:r>
        <w:tab/>
      </w:r>
      <w:r>
        <w:tab/>
        <w:t xml:space="preserve">_______________________ </w:t>
      </w:r>
      <w:r>
        <w:tab/>
        <w:t>/___________________/</w:t>
      </w:r>
    </w:p>
    <w:p w:rsidR="00492588" w:rsidRDefault="00492588" w:rsidP="00492588">
      <w:r>
        <w:t xml:space="preserve">(должность) </w:t>
      </w:r>
      <w:r>
        <w:tab/>
      </w:r>
      <w:r>
        <w:tab/>
      </w:r>
      <w:r>
        <w:tab/>
      </w:r>
      <w:r>
        <w:tab/>
      </w:r>
      <w:r>
        <w:tab/>
        <w:t xml:space="preserve">(подпись) </w:t>
      </w:r>
      <w:r>
        <w:tab/>
      </w:r>
      <w:r>
        <w:tab/>
      </w:r>
      <w:r>
        <w:tab/>
        <w:t>(ФИО)</w:t>
      </w:r>
    </w:p>
    <w:p w:rsidR="00492588" w:rsidRDefault="00492588" w:rsidP="00492588">
      <w:r>
        <w:t>М.П.</w:t>
      </w:r>
    </w:p>
    <w:p w:rsidR="00492588" w:rsidRDefault="00492588" w:rsidP="00492588"/>
    <w:p w:rsidR="00492588" w:rsidRDefault="00492588" w:rsidP="00492588">
      <w:r>
        <w:t xml:space="preserve">Главный бухгалтер </w:t>
      </w:r>
      <w:r>
        <w:tab/>
      </w:r>
      <w:r>
        <w:tab/>
      </w:r>
      <w:r>
        <w:tab/>
      </w:r>
      <w:r>
        <w:tab/>
        <w:t xml:space="preserve">_______________________ </w:t>
      </w:r>
      <w:r>
        <w:tab/>
        <w:t>/___________________/</w:t>
      </w:r>
    </w:p>
    <w:p w:rsidR="00492588" w:rsidRDefault="00492588" w:rsidP="00492588">
      <w:r>
        <w:t xml:space="preserve"> </w:t>
      </w:r>
      <w:r>
        <w:tab/>
      </w:r>
      <w:r>
        <w:tab/>
      </w:r>
      <w:r>
        <w:tab/>
      </w:r>
      <w:r>
        <w:tab/>
        <w:t xml:space="preserve">(подпись) </w:t>
      </w:r>
      <w:r>
        <w:tab/>
      </w:r>
      <w:r>
        <w:tab/>
      </w:r>
      <w:r>
        <w:tab/>
        <w:t>(ФИО)</w:t>
      </w:r>
    </w:p>
    <w:p w:rsidR="00492588" w:rsidRDefault="00492588" w:rsidP="00492588"/>
    <w:p w:rsidR="00492588" w:rsidRDefault="00492588" w:rsidP="00492588">
      <w: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8"/>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5" w:name="_Toc426618715"/>
      <w:r w:rsidRPr="002440E8">
        <w:lastRenderedPageBreak/>
        <w:t xml:space="preserve">ФОРМА АНКЕТЫ УЧАСТНИКА </w:t>
      </w:r>
      <w:r w:rsidR="0095220D" w:rsidRPr="002440E8">
        <w:t>ПРОЦЕДУРЫ ЗАКУПКИ</w:t>
      </w:r>
      <w:bookmarkEnd w:id="55"/>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proofErr w:type="gramStart"/>
      <w:r w:rsidR="002F4D86">
        <w:t xml:space="preserve">последний полный </w:t>
      </w:r>
      <w:r w:rsidRPr="002440E8">
        <w:t xml:space="preserve"> 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9806EB">
        <w:tab/>
      </w:r>
      <w:r w:rsidRPr="002440E8">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7" w:name="_Toc426618716"/>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7"/>
    </w:p>
    <w:p w:rsidR="004B6249" w:rsidRPr="002440E8" w:rsidRDefault="004B6249" w:rsidP="00B424F4">
      <w:r w:rsidRPr="002440E8">
        <w:t>(представляется в случае</w:t>
      </w:r>
      <w:r w:rsidR="009806EB">
        <w:t>,</w:t>
      </w:r>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Default="004B6249" w:rsidP="00B424F4"/>
    <w:p w:rsidR="009806EB" w:rsidRPr="002440E8" w:rsidRDefault="009806EB"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9806EB" w:rsidRDefault="009806EB" w:rsidP="00B424F4"/>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6"/>
    </w:p>
    <w:p w:rsidR="004C27C3" w:rsidRDefault="004D1DC3" w:rsidP="004C27C3">
      <w:pPr>
        <w:pStyle w:val="4"/>
        <w:spacing w:before="0" w:after="0"/>
      </w:pPr>
      <w:r w:rsidRPr="002440E8">
        <w:br w:type="page"/>
      </w:r>
      <w:bookmarkStart w:id="58" w:name="_ЧАСТЬ_II._ПРОЕКТ_ГОСУДАРСТВЕННОГО_К"/>
      <w:bookmarkStart w:id="59" w:name="_Toc413254852"/>
      <w:bookmarkStart w:id="60" w:name="_Toc426618717"/>
      <w:bookmarkStart w:id="61" w:name="_Toc122404110"/>
      <w:bookmarkEnd w:id="58"/>
      <w:r w:rsidR="004C27C3">
        <w:lastRenderedPageBreak/>
        <w:t>9</w:t>
      </w:r>
      <w:r w:rsidR="004C27C3" w:rsidRPr="002440E8">
        <w:t xml:space="preserve">.5. ФОРМА БАНКОВСКОЙ ГАРАНТИИ </w:t>
      </w:r>
      <w:r w:rsidR="004C27C3" w:rsidRPr="00BE300D">
        <w:rPr>
          <w:caps/>
        </w:rPr>
        <w:t>обеспечения Заявки</w:t>
      </w:r>
      <w:bookmarkEnd w:id="59"/>
      <w:bookmarkEnd w:id="60"/>
      <w:r w:rsidR="004C27C3" w:rsidRPr="002440E8">
        <w:t xml:space="preserve">  </w:t>
      </w:r>
    </w:p>
    <w:p w:rsidR="004C27C3" w:rsidRPr="004C27C3" w:rsidRDefault="004C27C3" w:rsidP="004C27C3">
      <w:pPr>
        <w:rPr>
          <w:b/>
        </w:rPr>
      </w:pPr>
      <w:r w:rsidRPr="00912D4E">
        <w:rPr>
          <w:b/>
          <w:color w:val="FF0000"/>
          <w:highlight w:val="yellow"/>
        </w:rPr>
        <w:t>НЕ ПРИМЕНЯЕТСЯ В ДАННОЙ ПРОЦЕДУРЕ ЗАКУПКИ</w:t>
      </w:r>
    </w:p>
    <w:p w:rsidR="004C27C3" w:rsidRPr="002440E8" w:rsidRDefault="004C27C3" w:rsidP="004C27C3"/>
    <w:p w:rsidR="004C27C3" w:rsidRPr="002440E8" w:rsidRDefault="004C27C3" w:rsidP="004C27C3">
      <w:pPr>
        <w:jc w:val="both"/>
      </w:pPr>
      <w:r w:rsidRPr="002440E8">
        <w:t>БАНКОВСКАЯ ГАРАНТИЯ № ..-…-XX-XXXX</w:t>
      </w:r>
    </w:p>
    <w:p w:rsidR="004C27C3" w:rsidRPr="002440E8" w:rsidRDefault="004C27C3" w:rsidP="004C27C3">
      <w:pPr>
        <w:jc w:val="both"/>
      </w:pPr>
      <w:r w:rsidRPr="002440E8">
        <w:t xml:space="preserve">Москва                                                                                                                     __  _________ </w:t>
      </w:r>
      <w:proofErr w:type="gramStart"/>
      <w:r w:rsidRPr="002440E8">
        <w:t>г</w:t>
      </w:r>
      <w:proofErr w:type="gramEnd"/>
    </w:p>
    <w:p w:rsidR="004C27C3" w:rsidRPr="002440E8" w:rsidRDefault="004C27C3" w:rsidP="004C27C3">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4C27C3" w:rsidRPr="002440E8" w:rsidRDefault="004C27C3" w:rsidP="004C27C3">
      <w:pPr>
        <w:jc w:val="both"/>
      </w:pPr>
      <w:r w:rsidRPr="002440E8">
        <w:t>Принципал: _______________________________________________________________________ (наименование, адрес, ИНН и т.д.)_</w:t>
      </w:r>
    </w:p>
    <w:p w:rsidR="004C27C3" w:rsidRPr="002440E8" w:rsidRDefault="004C27C3" w:rsidP="004C27C3">
      <w:pPr>
        <w:jc w:val="both"/>
      </w:pPr>
      <w:r w:rsidRPr="002440E8">
        <w:t>Бенефициар:________________________________________________________________________ (наименование, адрес, ИНН и т.д.)</w:t>
      </w:r>
    </w:p>
    <w:p w:rsidR="004C27C3" w:rsidRPr="002440E8" w:rsidRDefault="004C27C3" w:rsidP="004C27C3">
      <w:pPr>
        <w:jc w:val="both"/>
      </w:pPr>
    </w:p>
    <w:p w:rsidR="004C27C3" w:rsidRPr="002440E8" w:rsidRDefault="004C27C3" w:rsidP="004C27C3">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4C27C3" w:rsidRPr="002440E8" w:rsidRDefault="004C27C3" w:rsidP="004C27C3">
      <w:pPr>
        <w:jc w:val="both"/>
      </w:pPr>
      <w:r w:rsidRPr="002440E8">
        <w:t xml:space="preserve"> _______________________________________________________________________________ </w:t>
      </w:r>
      <w:proofErr w:type="gramStart"/>
      <w:r w:rsidRPr="002440E8">
        <w:t>по</w:t>
      </w:r>
      <w:proofErr w:type="gramEnd"/>
      <w:r w:rsidRPr="002440E8">
        <w:t xml:space="preserve"> _______________________________________________________________________________ на общую сумму _____________ (__________________).</w:t>
      </w:r>
    </w:p>
    <w:p w:rsidR="004C27C3" w:rsidRPr="002440E8" w:rsidRDefault="004C27C3" w:rsidP="004C27C3">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4C27C3" w:rsidRPr="002440E8" w:rsidRDefault="004C27C3" w:rsidP="004C27C3">
      <w:pPr>
        <w:jc w:val="both"/>
      </w:pPr>
    </w:p>
    <w:p w:rsidR="004C27C3" w:rsidRPr="002440E8" w:rsidRDefault="004C27C3" w:rsidP="004C27C3">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4C27C3" w:rsidRPr="002440E8" w:rsidRDefault="004C27C3" w:rsidP="004C27C3">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4C27C3" w:rsidRPr="002440E8" w:rsidRDefault="004C27C3" w:rsidP="004C27C3">
      <w:pPr>
        <w:jc w:val="both"/>
      </w:pPr>
    </w:p>
    <w:p w:rsidR="004C27C3" w:rsidRPr="002440E8" w:rsidRDefault="004C27C3" w:rsidP="004C27C3">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4C27C3" w:rsidRPr="002440E8" w:rsidRDefault="004C27C3" w:rsidP="004C27C3">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4C27C3" w:rsidRPr="002440E8" w:rsidRDefault="004C27C3" w:rsidP="004C27C3">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4C27C3" w:rsidRPr="002440E8" w:rsidRDefault="004C27C3" w:rsidP="004C27C3">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4C27C3" w:rsidRPr="002440E8" w:rsidRDefault="004C27C3" w:rsidP="004C27C3">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4C27C3" w:rsidRPr="002440E8" w:rsidRDefault="004C27C3" w:rsidP="004C27C3">
      <w:pPr>
        <w:jc w:val="both"/>
      </w:pPr>
    </w:p>
    <w:p w:rsidR="004C27C3" w:rsidRPr="002440E8" w:rsidRDefault="004C27C3" w:rsidP="004C27C3">
      <w:pPr>
        <w:jc w:val="both"/>
      </w:pPr>
      <w:r w:rsidRPr="002440E8">
        <w:t>Данная гарантия  вступает в силу со дня выдачи.</w:t>
      </w:r>
    </w:p>
    <w:p w:rsidR="004C27C3" w:rsidRPr="002440E8" w:rsidRDefault="004C27C3" w:rsidP="004C27C3">
      <w:pPr>
        <w:jc w:val="both"/>
      </w:pPr>
      <w:r w:rsidRPr="002440E8">
        <w:t xml:space="preserve"> Данная гарантия действует до «___» ___________</w:t>
      </w:r>
      <w:proofErr w:type="gramStart"/>
      <w:r w:rsidRPr="002440E8">
        <w:t xml:space="preserve"> .</w:t>
      </w:r>
      <w:proofErr w:type="gramEnd"/>
    </w:p>
    <w:p w:rsidR="004C27C3" w:rsidRPr="002440E8" w:rsidRDefault="004C27C3" w:rsidP="004C27C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4C27C3" w:rsidRPr="002440E8" w:rsidRDefault="004C27C3" w:rsidP="004C27C3">
      <w:pPr>
        <w:jc w:val="both"/>
      </w:pPr>
    </w:p>
    <w:p w:rsidR="004C27C3" w:rsidRPr="002440E8" w:rsidRDefault="004C27C3" w:rsidP="004C27C3">
      <w:pPr>
        <w:jc w:val="both"/>
      </w:pPr>
      <w:r w:rsidRPr="002440E8">
        <w:t xml:space="preserve">«БАНК» ___                                                                           </w:t>
      </w:r>
    </w:p>
    <w:p w:rsidR="004C27C3" w:rsidRPr="002440E8" w:rsidRDefault="004C27C3" w:rsidP="004C27C3">
      <w:pPr>
        <w:jc w:val="both"/>
      </w:pPr>
    </w:p>
    <w:p w:rsidR="004C27C3" w:rsidRPr="002440E8" w:rsidRDefault="004C27C3" w:rsidP="004C27C3">
      <w:pPr>
        <w:jc w:val="both"/>
      </w:pPr>
      <w:r w:rsidRPr="002440E8">
        <w:t xml:space="preserve">Руководитель                                           ______________                </w:t>
      </w:r>
    </w:p>
    <w:p w:rsidR="004C27C3" w:rsidRPr="002440E8" w:rsidRDefault="004C27C3" w:rsidP="004C27C3">
      <w:pPr>
        <w:jc w:val="both"/>
      </w:pPr>
    </w:p>
    <w:p w:rsidR="004C27C3" w:rsidRPr="002440E8" w:rsidRDefault="004C27C3" w:rsidP="004C27C3">
      <w:pPr>
        <w:jc w:val="both"/>
      </w:pPr>
      <w:r w:rsidRPr="002440E8">
        <w:t xml:space="preserve">Главный  бухгалтер                             ______________          </w:t>
      </w:r>
    </w:p>
    <w:p w:rsidR="004C27C3" w:rsidRPr="002440E8" w:rsidRDefault="004C27C3" w:rsidP="004C27C3"/>
    <w:p w:rsidR="004C27C3" w:rsidRPr="002440E8" w:rsidRDefault="004C27C3" w:rsidP="004C27C3">
      <w:r w:rsidRPr="002440E8">
        <w:t xml:space="preserve">                                                                                              М.П.</w:t>
      </w:r>
      <w:r w:rsidRPr="002440E8">
        <w:br w:type="page"/>
      </w:r>
    </w:p>
    <w:p w:rsidR="000C1D76" w:rsidRPr="004C27C3" w:rsidRDefault="000C1D76" w:rsidP="004C27C3">
      <w:pPr>
        <w:pStyle w:val="4"/>
        <w:spacing w:before="0" w:after="0"/>
        <w:rPr>
          <w:caps/>
        </w:rPr>
      </w:pPr>
      <w:bookmarkStart w:id="62" w:name="_Toc426618718"/>
      <w:r w:rsidRPr="004C27C3">
        <w:rPr>
          <w:caps/>
        </w:rPr>
        <w:lastRenderedPageBreak/>
        <w:t>9.</w:t>
      </w:r>
      <w:r w:rsidR="004C27C3" w:rsidRPr="004C27C3">
        <w:rPr>
          <w:caps/>
        </w:rPr>
        <w:t>6</w:t>
      </w:r>
      <w:r w:rsidRPr="004C27C3">
        <w:rPr>
          <w:caps/>
        </w:rPr>
        <w:t>. ФОРМА ЗаявлениЯ о безусловном согласии с условиями договора</w:t>
      </w:r>
      <w:bookmarkEnd w:id="62"/>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w:t>
      </w:r>
      <w:r w:rsidRPr="00A91FCD">
        <w:t xml:space="preserve">№ </w:t>
      </w:r>
      <w:r w:rsidR="00A91FCD">
        <w:t>___________________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476748" w:rsidRDefault="00476748" w:rsidP="000C1D76">
      <w:pPr>
        <w:keepNext/>
        <w:spacing w:before="100" w:after="100"/>
        <w:jc w:val="both"/>
      </w:pP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00476748">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4C27C3" w:rsidRDefault="000C1D76" w:rsidP="004C27C3">
      <w:pPr>
        <w:pStyle w:val="4"/>
        <w:spacing w:before="0" w:after="0"/>
        <w:rPr>
          <w:caps/>
        </w:rPr>
      </w:pPr>
      <w:bookmarkStart w:id="63" w:name="_Toc426618719"/>
      <w:r w:rsidRPr="004C27C3">
        <w:rPr>
          <w:caps/>
        </w:rPr>
        <w:lastRenderedPageBreak/>
        <w:t>9.</w:t>
      </w:r>
      <w:r w:rsidR="004C27C3" w:rsidRPr="004C27C3">
        <w:rPr>
          <w:caps/>
        </w:rPr>
        <w:t>7</w:t>
      </w:r>
      <w:r w:rsidRPr="004C27C3">
        <w:rPr>
          <w:caps/>
        </w:rPr>
        <w:t>. ФОРМА обязательства о неразглашении информации третьим лицам</w:t>
      </w:r>
      <w:bookmarkEnd w:id="63"/>
    </w:p>
    <w:p w:rsidR="004C27C3" w:rsidRPr="004C27C3" w:rsidRDefault="004C27C3" w:rsidP="004C27C3">
      <w:pPr>
        <w:rPr>
          <w:b/>
        </w:rPr>
      </w:pPr>
      <w:r w:rsidRPr="00912D4E">
        <w:rPr>
          <w:b/>
          <w:color w:val="FF0000"/>
          <w:highlight w:val="yellow"/>
        </w:rPr>
        <w:t>НЕ ПРИМЕНЯЕТСЯ В ДАННОЙ ПРОЦЕДУРЕ ЗАКУПКИ</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административную</w:t>
        </w:r>
      </w:hyperlink>
      <w:r w:rsidRPr="00D1263F">
        <w:rPr>
          <w:snapToGrid w:val="0"/>
        </w:rPr>
        <w:t xml:space="preserve"> или </w:t>
      </w:r>
      <w:hyperlink r:id="rId20"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9D0B60" w:rsidRPr="004C27C3" w:rsidRDefault="009D0B60" w:rsidP="009D0B60">
      <w:pPr>
        <w:pStyle w:val="4"/>
        <w:spacing w:before="0" w:after="0"/>
        <w:rPr>
          <w:caps/>
        </w:rPr>
      </w:pPr>
      <w:bookmarkStart w:id="64" w:name="_Toc403472600"/>
      <w:bookmarkStart w:id="65" w:name="_Toc426618720"/>
      <w:bookmarkStart w:id="66" w:name="_Toc403472599"/>
      <w:r>
        <w:rPr>
          <w:caps/>
        </w:rPr>
        <w:lastRenderedPageBreak/>
        <w:t>10</w:t>
      </w:r>
      <w:r w:rsidRPr="004C27C3">
        <w:rPr>
          <w:caps/>
        </w:rPr>
        <w:t>.  ТЕХНИЧЕСКАЯ ЧАСТЬ</w:t>
      </w:r>
      <w:bookmarkEnd w:id="64"/>
      <w:bookmarkEnd w:id="65"/>
    </w:p>
    <w:p w:rsidR="006B2861" w:rsidRDefault="006B2861" w:rsidP="009D0B60">
      <w:pPr>
        <w:tabs>
          <w:tab w:val="left" w:pos="1134"/>
        </w:tabs>
        <w:jc w:val="both"/>
        <w:rPr>
          <w:b/>
        </w:rPr>
      </w:pPr>
    </w:p>
    <w:p w:rsidR="009D0B60" w:rsidRPr="00582CB4" w:rsidRDefault="009D0B60" w:rsidP="009D0B60">
      <w:pPr>
        <w:tabs>
          <w:tab w:val="left" w:pos="1134"/>
        </w:tabs>
        <w:jc w:val="both"/>
        <w:rPr>
          <w:b/>
        </w:rPr>
      </w:pPr>
      <w:r>
        <w:rPr>
          <w:b/>
        </w:rPr>
        <w:t xml:space="preserve">Техническое задание </w:t>
      </w:r>
      <w:r>
        <w:t>представлено в Приложении 1</w:t>
      </w:r>
      <w:r w:rsidR="00811B2C">
        <w:t>.</w:t>
      </w: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pPr>
        <w:rPr>
          <w:b/>
          <w:bCs/>
          <w:caps/>
          <w:szCs w:val="28"/>
        </w:rPr>
      </w:pPr>
      <w:r>
        <w:rPr>
          <w:caps/>
        </w:rPr>
        <w:br w:type="page"/>
      </w:r>
    </w:p>
    <w:p w:rsidR="000C1D76" w:rsidRPr="004C27C3" w:rsidRDefault="000C1D76" w:rsidP="004C27C3">
      <w:pPr>
        <w:pStyle w:val="4"/>
        <w:spacing w:before="0" w:after="0"/>
        <w:rPr>
          <w:caps/>
        </w:rPr>
      </w:pPr>
      <w:bookmarkStart w:id="67" w:name="_Toc426618721"/>
      <w:r w:rsidRPr="004C27C3">
        <w:rPr>
          <w:caps/>
        </w:rPr>
        <w:lastRenderedPageBreak/>
        <w:t>1</w:t>
      </w:r>
      <w:r w:rsidR="009D0B60">
        <w:rPr>
          <w:caps/>
        </w:rPr>
        <w:t>1</w:t>
      </w:r>
      <w:r w:rsidRPr="004C27C3">
        <w:rPr>
          <w:caps/>
        </w:rPr>
        <w:t>.  ПРОЕКТ ДОГОВОРА ИЛИ УСЛОВИЯ, НА КОТОРЫХ ДОГОВОР ДОЛЖЕН БЫТЬ ЗАКЛЮЧЕН</w:t>
      </w:r>
      <w:bookmarkEnd w:id="66"/>
      <w:bookmarkEnd w:id="67"/>
    </w:p>
    <w:p w:rsidR="006B2861" w:rsidRDefault="006B2861" w:rsidP="00511074">
      <w:pPr>
        <w:rPr>
          <w:b/>
        </w:rPr>
      </w:pPr>
    </w:p>
    <w:p w:rsidR="00EC0852" w:rsidRDefault="000C1D76" w:rsidP="00511074">
      <w:r w:rsidRPr="009D0B60">
        <w:rPr>
          <w:b/>
        </w:rPr>
        <w:t>Проект Договора</w:t>
      </w:r>
      <w:r w:rsidR="00476748">
        <w:t xml:space="preserve"> пред</w:t>
      </w:r>
      <w:r>
        <w:t xml:space="preserve">ставлен в Приложении </w:t>
      </w:r>
      <w:r w:rsidR="009D0B60">
        <w:t>2</w:t>
      </w:r>
      <w:r w:rsidRPr="003C2104">
        <w:t>.</w:t>
      </w:r>
      <w:bookmarkEnd w:id="61"/>
    </w:p>
    <w:p w:rsidR="001F5CC2" w:rsidRDefault="001F5CC2" w:rsidP="00511074">
      <w:pPr>
        <w:rPr>
          <w:color w:val="000000"/>
        </w:rPr>
      </w:pPr>
    </w:p>
    <w:p w:rsidR="001F5CC2" w:rsidRPr="00AA745B" w:rsidRDefault="001F5CC2" w:rsidP="00511074"/>
    <w:sectPr w:rsidR="001F5CC2" w:rsidRPr="00AA745B" w:rsidSect="002A0015">
      <w:footerReference w:type="default" r:id="rId21"/>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074C" w:rsidRDefault="0031074C" w:rsidP="00E10162">
      <w:r>
        <w:separator/>
      </w:r>
    </w:p>
  </w:endnote>
  <w:endnote w:type="continuationSeparator" w:id="0">
    <w:p w:rsidR="0031074C" w:rsidRDefault="0031074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74C" w:rsidRPr="00DF646A" w:rsidRDefault="0031074C"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E13D7" w:rsidRPr="00DE13D7">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31074C" w:rsidRPr="00E10162" w:rsidRDefault="0031074C"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883976"/>
      <w:docPartObj>
        <w:docPartGallery w:val="Page Numbers (Bottom of Page)"/>
        <w:docPartUnique/>
      </w:docPartObj>
    </w:sdtPr>
    <w:sdtEndPr/>
    <w:sdtContent>
      <w:p w:rsidR="0031074C" w:rsidRDefault="0031074C">
        <w:pPr>
          <w:pStyle w:val="ae"/>
          <w:jc w:val="right"/>
        </w:pPr>
        <w:r>
          <w:fldChar w:fldCharType="begin"/>
        </w:r>
        <w:r>
          <w:instrText>PAGE   \* MERGEFORMAT</w:instrText>
        </w:r>
        <w:r>
          <w:fldChar w:fldCharType="separate"/>
        </w:r>
        <w:r w:rsidR="00DE13D7">
          <w:rPr>
            <w:noProof/>
          </w:rPr>
          <w:t>2</w:t>
        </w:r>
        <w:r>
          <w:fldChar w:fldCharType="end"/>
        </w:r>
      </w:p>
    </w:sdtContent>
  </w:sdt>
  <w:p w:rsidR="0031074C" w:rsidRDefault="0031074C">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1074C" w:rsidRDefault="0031074C">
        <w:pPr>
          <w:pStyle w:val="ae"/>
          <w:jc w:val="center"/>
        </w:pPr>
        <w:r>
          <w:fldChar w:fldCharType="begin"/>
        </w:r>
        <w:r>
          <w:instrText>PAGE   \* MERGEFORMAT</w:instrText>
        </w:r>
        <w:r>
          <w:fldChar w:fldCharType="separate"/>
        </w:r>
        <w:r w:rsidR="00DE13D7">
          <w:rPr>
            <w:noProof/>
          </w:rPr>
          <w:t>48</w:t>
        </w:r>
        <w:r>
          <w:fldChar w:fldCharType="end"/>
        </w:r>
      </w:p>
    </w:sdtContent>
  </w:sdt>
  <w:p w:rsidR="0031074C" w:rsidRDefault="0031074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074C" w:rsidRDefault="0031074C" w:rsidP="00E10162">
      <w:r>
        <w:separator/>
      </w:r>
    </w:p>
  </w:footnote>
  <w:footnote w:type="continuationSeparator" w:id="0">
    <w:p w:rsidR="0031074C" w:rsidRDefault="0031074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74C" w:rsidRDefault="0031074C">
    <w:pPr>
      <w:pStyle w:val="af2"/>
    </w:pPr>
    <w:r w:rsidRPr="004A28B7">
      <w:rPr>
        <w:noProof/>
        <w:sz w:val="28"/>
        <w:szCs w:val="28"/>
      </w:rPr>
      <w:drawing>
        <wp:anchor distT="0" distB="0" distL="114300" distR="114300" simplePos="0" relativeHeight="251659264" behindDoc="0" locked="0" layoutInCell="1" allowOverlap="1" wp14:anchorId="4E247782" wp14:editId="68098D84">
          <wp:simplePos x="0" y="0"/>
          <wp:positionH relativeFrom="column">
            <wp:posOffset>-910933</wp:posOffset>
          </wp:positionH>
          <wp:positionV relativeFrom="paragraph">
            <wp:posOffset>-453922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74C" w:rsidRDefault="0031074C">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2632AB0"/>
    <w:multiLevelType w:val="hybridMultilevel"/>
    <w:tmpl w:val="F4727FD2"/>
    <w:lvl w:ilvl="0" w:tplc="AF420F8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F67754F"/>
    <w:multiLevelType w:val="hybridMultilevel"/>
    <w:tmpl w:val="D64E0970"/>
    <w:lvl w:ilvl="0" w:tplc="7CB0F61A">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9"/>
  </w:num>
  <w:num w:numId="9">
    <w:abstractNumId w:val="24"/>
  </w:num>
  <w:num w:numId="10">
    <w:abstractNumId w:val="22"/>
  </w:num>
  <w:num w:numId="11">
    <w:abstractNumId w:val="4"/>
  </w:num>
  <w:num w:numId="12">
    <w:abstractNumId w:val="31"/>
  </w:num>
  <w:num w:numId="13">
    <w:abstractNumId w:val="10"/>
  </w:num>
  <w:num w:numId="14">
    <w:abstractNumId w:val="30"/>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30"/>
  </w:num>
  <w:num w:numId="29">
    <w:abstractNumId w:val="20"/>
  </w:num>
  <w:num w:numId="30">
    <w:abstractNumId w:val="26"/>
  </w:num>
  <w:num w:numId="31">
    <w:abstractNumId w:val="8"/>
  </w:num>
  <w:num w:numId="32">
    <w:abstractNumId w:val="13"/>
  </w:num>
  <w:num w:numId="33">
    <w:abstractNumId w:val="28"/>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17F6E"/>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830"/>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A14"/>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15C"/>
    <w:rsid w:val="000A6453"/>
    <w:rsid w:val="000A702F"/>
    <w:rsid w:val="000A7034"/>
    <w:rsid w:val="000B09B7"/>
    <w:rsid w:val="000B1D99"/>
    <w:rsid w:val="000B27A5"/>
    <w:rsid w:val="000B3484"/>
    <w:rsid w:val="000B3CB8"/>
    <w:rsid w:val="000B4223"/>
    <w:rsid w:val="000B5636"/>
    <w:rsid w:val="000B56BE"/>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0D2C"/>
    <w:rsid w:val="000D107F"/>
    <w:rsid w:val="000D1CCF"/>
    <w:rsid w:val="000D2584"/>
    <w:rsid w:val="000D2DF7"/>
    <w:rsid w:val="000D33DE"/>
    <w:rsid w:val="000D355B"/>
    <w:rsid w:val="000D63C4"/>
    <w:rsid w:val="000D6D41"/>
    <w:rsid w:val="000D7A62"/>
    <w:rsid w:val="000E16F4"/>
    <w:rsid w:val="000E263C"/>
    <w:rsid w:val="000E3853"/>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6CF"/>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28D9"/>
    <w:rsid w:val="00133C00"/>
    <w:rsid w:val="00133E76"/>
    <w:rsid w:val="0013433D"/>
    <w:rsid w:val="0013535C"/>
    <w:rsid w:val="00136280"/>
    <w:rsid w:val="001366D2"/>
    <w:rsid w:val="00136784"/>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2C87"/>
    <w:rsid w:val="0018406A"/>
    <w:rsid w:val="00184F87"/>
    <w:rsid w:val="001869E4"/>
    <w:rsid w:val="00187B29"/>
    <w:rsid w:val="001908BD"/>
    <w:rsid w:val="00191D66"/>
    <w:rsid w:val="00192577"/>
    <w:rsid w:val="001926B6"/>
    <w:rsid w:val="0019273E"/>
    <w:rsid w:val="001927E9"/>
    <w:rsid w:val="001934B9"/>
    <w:rsid w:val="00193CA4"/>
    <w:rsid w:val="00193CAF"/>
    <w:rsid w:val="0019427B"/>
    <w:rsid w:val="0019440B"/>
    <w:rsid w:val="0019456D"/>
    <w:rsid w:val="00194D4C"/>
    <w:rsid w:val="00195904"/>
    <w:rsid w:val="00195BFC"/>
    <w:rsid w:val="001978D4"/>
    <w:rsid w:val="001A0730"/>
    <w:rsid w:val="001A0FED"/>
    <w:rsid w:val="001A1CB0"/>
    <w:rsid w:val="001A2112"/>
    <w:rsid w:val="001A26C7"/>
    <w:rsid w:val="001A28E0"/>
    <w:rsid w:val="001A32F8"/>
    <w:rsid w:val="001A3960"/>
    <w:rsid w:val="001A3C1B"/>
    <w:rsid w:val="001A3CAA"/>
    <w:rsid w:val="001A3E8C"/>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5CC2"/>
    <w:rsid w:val="001F6A2F"/>
    <w:rsid w:val="0020007E"/>
    <w:rsid w:val="0020074D"/>
    <w:rsid w:val="0020099C"/>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07C"/>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123"/>
    <w:rsid w:val="0023045B"/>
    <w:rsid w:val="00230EE6"/>
    <w:rsid w:val="002311EF"/>
    <w:rsid w:val="002312BF"/>
    <w:rsid w:val="00231789"/>
    <w:rsid w:val="002317BF"/>
    <w:rsid w:val="00231942"/>
    <w:rsid w:val="00231EC3"/>
    <w:rsid w:val="002328A8"/>
    <w:rsid w:val="00232965"/>
    <w:rsid w:val="0023390C"/>
    <w:rsid w:val="00234821"/>
    <w:rsid w:val="00234862"/>
    <w:rsid w:val="00236717"/>
    <w:rsid w:val="002368C7"/>
    <w:rsid w:val="00236A9C"/>
    <w:rsid w:val="00236B69"/>
    <w:rsid w:val="00236BBB"/>
    <w:rsid w:val="00237B8B"/>
    <w:rsid w:val="002402C7"/>
    <w:rsid w:val="00240530"/>
    <w:rsid w:val="00240819"/>
    <w:rsid w:val="00240994"/>
    <w:rsid w:val="00240B6E"/>
    <w:rsid w:val="00241E1D"/>
    <w:rsid w:val="00242C6E"/>
    <w:rsid w:val="002440E8"/>
    <w:rsid w:val="00244237"/>
    <w:rsid w:val="00245638"/>
    <w:rsid w:val="00245794"/>
    <w:rsid w:val="00246468"/>
    <w:rsid w:val="002467FA"/>
    <w:rsid w:val="00247280"/>
    <w:rsid w:val="0024734E"/>
    <w:rsid w:val="00247354"/>
    <w:rsid w:val="0024762A"/>
    <w:rsid w:val="00247FE1"/>
    <w:rsid w:val="00251074"/>
    <w:rsid w:val="002518B9"/>
    <w:rsid w:val="00251F0D"/>
    <w:rsid w:val="0025228E"/>
    <w:rsid w:val="00252946"/>
    <w:rsid w:val="002534B0"/>
    <w:rsid w:val="00254B52"/>
    <w:rsid w:val="00255CF2"/>
    <w:rsid w:val="00257118"/>
    <w:rsid w:val="00257988"/>
    <w:rsid w:val="00260C96"/>
    <w:rsid w:val="00260FFD"/>
    <w:rsid w:val="002610FD"/>
    <w:rsid w:val="00261E36"/>
    <w:rsid w:val="00261E73"/>
    <w:rsid w:val="0026281F"/>
    <w:rsid w:val="0026392B"/>
    <w:rsid w:val="00265066"/>
    <w:rsid w:val="00267125"/>
    <w:rsid w:val="0026725B"/>
    <w:rsid w:val="00267C79"/>
    <w:rsid w:val="00267E37"/>
    <w:rsid w:val="00270486"/>
    <w:rsid w:val="00270550"/>
    <w:rsid w:val="00271B51"/>
    <w:rsid w:val="00271F57"/>
    <w:rsid w:val="0027269C"/>
    <w:rsid w:val="00272738"/>
    <w:rsid w:val="00273FB6"/>
    <w:rsid w:val="002741AC"/>
    <w:rsid w:val="002745D3"/>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2CA2"/>
    <w:rsid w:val="0029362B"/>
    <w:rsid w:val="00295C1F"/>
    <w:rsid w:val="00297E16"/>
    <w:rsid w:val="002A0015"/>
    <w:rsid w:val="002A06C4"/>
    <w:rsid w:val="002A089B"/>
    <w:rsid w:val="002A0BF2"/>
    <w:rsid w:val="002A1C95"/>
    <w:rsid w:val="002A1DD9"/>
    <w:rsid w:val="002A4138"/>
    <w:rsid w:val="002A604E"/>
    <w:rsid w:val="002A776B"/>
    <w:rsid w:val="002A7881"/>
    <w:rsid w:val="002A7C10"/>
    <w:rsid w:val="002B02B7"/>
    <w:rsid w:val="002B1008"/>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425"/>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4D86"/>
    <w:rsid w:val="002F53B7"/>
    <w:rsid w:val="002F62C3"/>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074C"/>
    <w:rsid w:val="00313322"/>
    <w:rsid w:val="00314F42"/>
    <w:rsid w:val="00315EE4"/>
    <w:rsid w:val="0031651C"/>
    <w:rsid w:val="00316909"/>
    <w:rsid w:val="00317B2C"/>
    <w:rsid w:val="003212B5"/>
    <w:rsid w:val="0032160F"/>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13FE"/>
    <w:rsid w:val="00362360"/>
    <w:rsid w:val="0036257B"/>
    <w:rsid w:val="00362878"/>
    <w:rsid w:val="00362A29"/>
    <w:rsid w:val="00363A64"/>
    <w:rsid w:val="00364471"/>
    <w:rsid w:val="003648D9"/>
    <w:rsid w:val="00366488"/>
    <w:rsid w:val="003664E3"/>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2F4D"/>
    <w:rsid w:val="003839B5"/>
    <w:rsid w:val="00384679"/>
    <w:rsid w:val="003856F9"/>
    <w:rsid w:val="00387147"/>
    <w:rsid w:val="00390158"/>
    <w:rsid w:val="00390390"/>
    <w:rsid w:val="0039216E"/>
    <w:rsid w:val="003928F8"/>
    <w:rsid w:val="00392E3E"/>
    <w:rsid w:val="003936B5"/>
    <w:rsid w:val="00394037"/>
    <w:rsid w:val="003943B2"/>
    <w:rsid w:val="00395935"/>
    <w:rsid w:val="0039658E"/>
    <w:rsid w:val="00396715"/>
    <w:rsid w:val="00396E4E"/>
    <w:rsid w:val="003A022D"/>
    <w:rsid w:val="003A16D8"/>
    <w:rsid w:val="003A2349"/>
    <w:rsid w:val="003A387B"/>
    <w:rsid w:val="003A42B9"/>
    <w:rsid w:val="003A4AA9"/>
    <w:rsid w:val="003A672C"/>
    <w:rsid w:val="003A67B4"/>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784"/>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BC0"/>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54E"/>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529"/>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2E5C"/>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8E4"/>
    <w:rsid w:val="00460BC5"/>
    <w:rsid w:val="00462923"/>
    <w:rsid w:val="00462C49"/>
    <w:rsid w:val="004630B6"/>
    <w:rsid w:val="004634E2"/>
    <w:rsid w:val="00463C40"/>
    <w:rsid w:val="00463ECC"/>
    <w:rsid w:val="004641D7"/>
    <w:rsid w:val="0046456C"/>
    <w:rsid w:val="004676E2"/>
    <w:rsid w:val="00467F61"/>
    <w:rsid w:val="00470C6F"/>
    <w:rsid w:val="004718FB"/>
    <w:rsid w:val="00471912"/>
    <w:rsid w:val="0047237B"/>
    <w:rsid w:val="00473437"/>
    <w:rsid w:val="004734EE"/>
    <w:rsid w:val="00473A31"/>
    <w:rsid w:val="00474072"/>
    <w:rsid w:val="0047472E"/>
    <w:rsid w:val="00476748"/>
    <w:rsid w:val="0048015E"/>
    <w:rsid w:val="004808B2"/>
    <w:rsid w:val="00480E90"/>
    <w:rsid w:val="004815E0"/>
    <w:rsid w:val="004831CA"/>
    <w:rsid w:val="0048346A"/>
    <w:rsid w:val="00484504"/>
    <w:rsid w:val="00486470"/>
    <w:rsid w:val="00491A7E"/>
    <w:rsid w:val="00492588"/>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18E"/>
    <w:rsid w:val="004B052B"/>
    <w:rsid w:val="004B1D99"/>
    <w:rsid w:val="004B1FA7"/>
    <w:rsid w:val="004B4DB2"/>
    <w:rsid w:val="004B52FB"/>
    <w:rsid w:val="004B6249"/>
    <w:rsid w:val="004B6986"/>
    <w:rsid w:val="004B6B35"/>
    <w:rsid w:val="004B7515"/>
    <w:rsid w:val="004C11AD"/>
    <w:rsid w:val="004C1296"/>
    <w:rsid w:val="004C1FD9"/>
    <w:rsid w:val="004C24D7"/>
    <w:rsid w:val="004C2726"/>
    <w:rsid w:val="004C27C3"/>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7B0"/>
    <w:rsid w:val="004F6B13"/>
    <w:rsid w:val="004F6EBA"/>
    <w:rsid w:val="004F747B"/>
    <w:rsid w:val="0050107D"/>
    <w:rsid w:val="0050405F"/>
    <w:rsid w:val="005040D4"/>
    <w:rsid w:val="00504EEF"/>
    <w:rsid w:val="00504FF4"/>
    <w:rsid w:val="00505404"/>
    <w:rsid w:val="00505542"/>
    <w:rsid w:val="00505658"/>
    <w:rsid w:val="00506426"/>
    <w:rsid w:val="00506F43"/>
    <w:rsid w:val="00507195"/>
    <w:rsid w:val="00507954"/>
    <w:rsid w:val="005107C8"/>
    <w:rsid w:val="00511074"/>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2037"/>
    <w:rsid w:val="005430EA"/>
    <w:rsid w:val="00543341"/>
    <w:rsid w:val="00544353"/>
    <w:rsid w:val="00545EAA"/>
    <w:rsid w:val="005473B1"/>
    <w:rsid w:val="00547685"/>
    <w:rsid w:val="00547A33"/>
    <w:rsid w:val="00550624"/>
    <w:rsid w:val="00550B64"/>
    <w:rsid w:val="00550C52"/>
    <w:rsid w:val="0055149D"/>
    <w:rsid w:val="005518FB"/>
    <w:rsid w:val="00551DBA"/>
    <w:rsid w:val="005521D2"/>
    <w:rsid w:val="00552458"/>
    <w:rsid w:val="00553E85"/>
    <w:rsid w:val="00554C90"/>
    <w:rsid w:val="005557D0"/>
    <w:rsid w:val="00555CF2"/>
    <w:rsid w:val="00555F10"/>
    <w:rsid w:val="005566B1"/>
    <w:rsid w:val="005577AE"/>
    <w:rsid w:val="00557C19"/>
    <w:rsid w:val="00557C89"/>
    <w:rsid w:val="00557E0A"/>
    <w:rsid w:val="00560A12"/>
    <w:rsid w:val="00560B51"/>
    <w:rsid w:val="00560D19"/>
    <w:rsid w:val="00562042"/>
    <w:rsid w:val="00562397"/>
    <w:rsid w:val="00562F6D"/>
    <w:rsid w:val="005633F9"/>
    <w:rsid w:val="0056498B"/>
    <w:rsid w:val="00566B84"/>
    <w:rsid w:val="0056769F"/>
    <w:rsid w:val="00570659"/>
    <w:rsid w:val="00570E8F"/>
    <w:rsid w:val="00571464"/>
    <w:rsid w:val="005719C1"/>
    <w:rsid w:val="00571EC6"/>
    <w:rsid w:val="00572053"/>
    <w:rsid w:val="00572B93"/>
    <w:rsid w:val="0057446E"/>
    <w:rsid w:val="00574D10"/>
    <w:rsid w:val="0057649D"/>
    <w:rsid w:val="00576670"/>
    <w:rsid w:val="00577559"/>
    <w:rsid w:val="0057774C"/>
    <w:rsid w:val="005800CF"/>
    <w:rsid w:val="00580597"/>
    <w:rsid w:val="00580631"/>
    <w:rsid w:val="00581467"/>
    <w:rsid w:val="00582CB4"/>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009A"/>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8A3"/>
    <w:rsid w:val="005C6CAC"/>
    <w:rsid w:val="005C7CB1"/>
    <w:rsid w:val="005D0135"/>
    <w:rsid w:val="005D01A9"/>
    <w:rsid w:val="005D2A46"/>
    <w:rsid w:val="005D2C0F"/>
    <w:rsid w:val="005D38A9"/>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0A21"/>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7FA"/>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12A"/>
    <w:rsid w:val="00654401"/>
    <w:rsid w:val="00656CE3"/>
    <w:rsid w:val="006578C3"/>
    <w:rsid w:val="0066018E"/>
    <w:rsid w:val="00661129"/>
    <w:rsid w:val="00667953"/>
    <w:rsid w:val="00670BAD"/>
    <w:rsid w:val="00670ECD"/>
    <w:rsid w:val="006717D8"/>
    <w:rsid w:val="00671D96"/>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4A9E"/>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2861"/>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F63"/>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1DD8"/>
    <w:rsid w:val="00702329"/>
    <w:rsid w:val="00703DA6"/>
    <w:rsid w:val="00703FFF"/>
    <w:rsid w:val="00704443"/>
    <w:rsid w:val="00705220"/>
    <w:rsid w:val="00705360"/>
    <w:rsid w:val="007074EC"/>
    <w:rsid w:val="00707A4C"/>
    <w:rsid w:val="00707DAF"/>
    <w:rsid w:val="00712786"/>
    <w:rsid w:val="00713034"/>
    <w:rsid w:val="00713111"/>
    <w:rsid w:val="007136F3"/>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5693"/>
    <w:rsid w:val="007363BC"/>
    <w:rsid w:val="0073650E"/>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2DAB"/>
    <w:rsid w:val="007752A7"/>
    <w:rsid w:val="0077638A"/>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94C"/>
    <w:rsid w:val="00794F6E"/>
    <w:rsid w:val="00795BF1"/>
    <w:rsid w:val="00795ECC"/>
    <w:rsid w:val="007962BE"/>
    <w:rsid w:val="0079634F"/>
    <w:rsid w:val="00796596"/>
    <w:rsid w:val="00796725"/>
    <w:rsid w:val="00796D3E"/>
    <w:rsid w:val="00797B09"/>
    <w:rsid w:val="00797ED4"/>
    <w:rsid w:val="007A06A9"/>
    <w:rsid w:val="007A0E03"/>
    <w:rsid w:val="007A0F3C"/>
    <w:rsid w:val="007A2231"/>
    <w:rsid w:val="007A35F9"/>
    <w:rsid w:val="007A4794"/>
    <w:rsid w:val="007A4A05"/>
    <w:rsid w:val="007A5A3C"/>
    <w:rsid w:val="007A5E7B"/>
    <w:rsid w:val="007A6438"/>
    <w:rsid w:val="007A74DC"/>
    <w:rsid w:val="007A7859"/>
    <w:rsid w:val="007B0850"/>
    <w:rsid w:val="007B0926"/>
    <w:rsid w:val="007B0CE3"/>
    <w:rsid w:val="007B0E76"/>
    <w:rsid w:val="007B1700"/>
    <w:rsid w:val="007B1B9A"/>
    <w:rsid w:val="007B2059"/>
    <w:rsid w:val="007B39E9"/>
    <w:rsid w:val="007B71BA"/>
    <w:rsid w:val="007B7EB0"/>
    <w:rsid w:val="007C1B5C"/>
    <w:rsid w:val="007C2042"/>
    <w:rsid w:val="007C245E"/>
    <w:rsid w:val="007C2D11"/>
    <w:rsid w:val="007C441C"/>
    <w:rsid w:val="007C56D3"/>
    <w:rsid w:val="007C635C"/>
    <w:rsid w:val="007C6AAA"/>
    <w:rsid w:val="007C6F64"/>
    <w:rsid w:val="007C794F"/>
    <w:rsid w:val="007C7A2C"/>
    <w:rsid w:val="007D0935"/>
    <w:rsid w:val="007D107B"/>
    <w:rsid w:val="007D3ED2"/>
    <w:rsid w:val="007D556F"/>
    <w:rsid w:val="007D5DC2"/>
    <w:rsid w:val="007D6257"/>
    <w:rsid w:val="007D65F6"/>
    <w:rsid w:val="007D7BB5"/>
    <w:rsid w:val="007D7CA1"/>
    <w:rsid w:val="007E029D"/>
    <w:rsid w:val="007E0522"/>
    <w:rsid w:val="007E06D0"/>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1160"/>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1B2C"/>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BD1"/>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501"/>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2B7"/>
    <w:rsid w:val="008B5E9E"/>
    <w:rsid w:val="008C06BF"/>
    <w:rsid w:val="008C173F"/>
    <w:rsid w:val="008C1A27"/>
    <w:rsid w:val="008C3C7C"/>
    <w:rsid w:val="008C53D6"/>
    <w:rsid w:val="008C67BF"/>
    <w:rsid w:val="008C69EA"/>
    <w:rsid w:val="008D0550"/>
    <w:rsid w:val="008D0CDD"/>
    <w:rsid w:val="008D1BF9"/>
    <w:rsid w:val="008D2AA7"/>
    <w:rsid w:val="008D3443"/>
    <w:rsid w:val="008D3501"/>
    <w:rsid w:val="008D3FCD"/>
    <w:rsid w:val="008D4859"/>
    <w:rsid w:val="008D4AAB"/>
    <w:rsid w:val="008D4E3B"/>
    <w:rsid w:val="008D5541"/>
    <w:rsid w:val="008D5E49"/>
    <w:rsid w:val="008D6021"/>
    <w:rsid w:val="008D64B0"/>
    <w:rsid w:val="008D69BC"/>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C90"/>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24FF"/>
    <w:rsid w:val="00912D4E"/>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2BB"/>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9C"/>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382A"/>
    <w:rsid w:val="009759A4"/>
    <w:rsid w:val="009759F4"/>
    <w:rsid w:val="00976F1A"/>
    <w:rsid w:val="009776E2"/>
    <w:rsid w:val="00977B60"/>
    <w:rsid w:val="00977E88"/>
    <w:rsid w:val="009806EB"/>
    <w:rsid w:val="009812E7"/>
    <w:rsid w:val="00981E4D"/>
    <w:rsid w:val="009824EF"/>
    <w:rsid w:val="009829D6"/>
    <w:rsid w:val="00982B0D"/>
    <w:rsid w:val="00982DF6"/>
    <w:rsid w:val="00983968"/>
    <w:rsid w:val="00983CE2"/>
    <w:rsid w:val="00984EBB"/>
    <w:rsid w:val="0098739E"/>
    <w:rsid w:val="00990406"/>
    <w:rsid w:val="0099106B"/>
    <w:rsid w:val="009921F8"/>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B60"/>
    <w:rsid w:val="009D0F4B"/>
    <w:rsid w:val="009D14DC"/>
    <w:rsid w:val="009D19F8"/>
    <w:rsid w:val="009D3662"/>
    <w:rsid w:val="009D368C"/>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2F4D"/>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28D"/>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35F81"/>
    <w:rsid w:val="00A40261"/>
    <w:rsid w:val="00A405D9"/>
    <w:rsid w:val="00A421D6"/>
    <w:rsid w:val="00A42B3A"/>
    <w:rsid w:val="00A42E5A"/>
    <w:rsid w:val="00A43AFD"/>
    <w:rsid w:val="00A45122"/>
    <w:rsid w:val="00A45873"/>
    <w:rsid w:val="00A45D14"/>
    <w:rsid w:val="00A45D86"/>
    <w:rsid w:val="00A46377"/>
    <w:rsid w:val="00A46F82"/>
    <w:rsid w:val="00A477AD"/>
    <w:rsid w:val="00A4787B"/>
    <w:rsid w:val="00A47987"/>
    <w:rsid w:val="00A50188"/>
    <w:rsid w:val="00A50BED"/>
    <w:rsid w:val="00A525AF"/>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2B2"/>
    <w:rsid w:val="00A67B4B"/>
    <w:rsid w:val="00A70596"/>
    <w:rsid w:val="00A70B86"/>
    <w:rsid w:val="00A714AB"/>
    <w:rsid w:val="00A71F24"/>
    <w:rsid w:val="00A732A1"/>
    <w:rsid w:val="00A74C74"/>
    <w:rsid w:val="00A75BB4"/>
    <w:rsid w:val="00A76193"/>
    <w:rsid w:val="00A77159"/>
    <w:rsid w:val="00A7753A"/>
    <w:rsid w:val="00A802E5"/>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1FCD"/>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31A7"/>
    <w:rsid w:val="00AB3CCC"/>
    <w:rsid w:val="00AB4515"/>
    <w:rsid w:val="00AB590B"/>
    <w:rsid w:val="00AB622A"/>
    <w:rsid w:val="00AB6C0D"/>
    <w:rsid w:val="00AB74EC"/>
    <w:rsid w:val="00AB79A4"/>
    <w:rsid w:val="00AB7B26"/>
    <w:rsid w:val="00AB7B79"/>
    <w:rsid w:val="00AC1733"/>
    <w:rsid w:val="00AC1A76"/>
    <w:rsid w:val="00AC1B0C"/>
    <w:rsid w:val="00AC2160"/>
    <w:rsid w:val="00AC2D1A"/>
    <w:rsid w:val="00AC2EF7"/>
    <w:rsid w:val="00AC3822"/>
    <w:rsid w:val="00AC4C6C"/>
    <w:rsid w:val="00AC6F40"/>
    <w:rsid w:val="00AC700E"/>
    <w:rsid w:val="00AD028D"/>
    <w:rsid w:val="00AD04BC"/>
    <w:rsid w:val="00AD0760"/>
    <w:rsid w:val="00AD0DBD"/>
    <w:rsid w:val="00AD1872"/>
    <w:rsid w:val="00AD1E39"/>
    <w:rsid w:val="00AD1EDF"/>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E7FEA"/>
    <w:rsid w:val="00AF08DF"/>
    <w:rsid w:val="00AF0C64"/>
    <w:rsid w:val="00AF0F21"/>
    <w:rsid w:val="00AF232E"/>
    <w:rsid w:val="00AF2845"/>
    <w:rsid w:val="00AF3406"/>
    <w:rsid w:val="00AF5419"/>
    <w:rsid w:val="00AF597D"/>
    <w:rsid w:val="00AF66ED"/>
    <w:rsid w:val="00AF6D48"/>
    <w:rsid w:val="00B0040F"/>
    <w:rsid w:val="00B00DF0"/>
    <w:rsid w:val="00B02140"/>
    <w:rsid w:val="00B025AD"/>
    <w:rsid w:val="00B0265D"/>
    <w:rsid w:val="00B02CA1"/>
    <w:rsid w:val="00B02DE8"/>
    <w:rsid w:val="00B04D17"/>
    <w:rsid w:val="00B06059"/>
    <w:rsid w:val="00B064D6"/>
    <w:rsid w:val="00B07121"/>
    <w:rsid w:val="00B07FB7"/>
    <w:rsid w:val="00B1043F"/>
    <w:rsid w:val="00B1048C"/>
    <w:rsid w:val="00B10C37"/>
    <w:rsid w:val="00B1264E"/>
    <w:rsid w:val="00B134EB"/>
    <w:rsid w:val="00B135DD"/>
    <w:rsid w:val="00B154A7"/>
    <w:rsid w:val="00B15AF4"/>
    <w:rsid w:val="00B15B70"/>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36FB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7086"/>
    <w:rsid w:val="00B60140"/>
    <w:rsid w:val="00B60479"/>
    <w:rsid w:val="00B60914"/>
    <w:rsid w:val="00B615B3"/>
    <w:rsid w:val="00B6179A"/>
    <w:rsid w:val="00B624CE"/>
    <w:rsid w:val="00B6305C"/>
    <w:rsid w:val="00B637B6"/>
    <w:rsid w:val="00B6401F"/>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2F5B"/>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3AB0"/>
    <w:rsid w:val="00BA46D3"/>
    <w:rsid w:val="00BA5266"/>
    <w:rsid w:val="00BA535B"/>
    <w:rsid w:val="00BA65FC"/>
    <w:rsid w:val="00BA6DEA"/>
    <w:rsid w:val="00BA7666"/>
    <w:rsid w:val="00BB0873"/>
    <w:rsid w:val="00BB0A0E"/>
    <w:rsid w:val="00BB0D75"/>
    <w:rsid w:val="00BB1344"/>
    <w:rsid w:val="00BB1BAC"/>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2DF"/>
    <w:rsid w:val="00BD5E34"/>
    <w:rsid w:val="00BD691D"/>
    <w:rsid w:val="00BD6A97"/>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B76"/>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3B95"/>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B3"/>
    <w:rsid w:val="00C15ECA"/>
    <w:rsid w:val="00C1621D"/>
    <w:rsid w:val="00C164B0"/>
    <w:rsid w:val="00C17E13"/>
    <w:rsid w:val="00C21690"/>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2EBF"/>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267"/>
    <w:rsid w:val="00C42C97"/>
    <w:rsid w:val="00C43C64"/>
    <w:rsid w:val="00C44476"/>
    <w:rsid w:val="00C4492A"/>
    <w:rsid w:val="00C44A1F"/>
    <w:rsid w:val="00C44CE0"/>
    <w:rsid w:val="00C46A99"/>
    <w:rsid w:val="00C4798F"/>
    <w:rsid w:val="00C47F30"/>
    <w:rsid w:val="00C47F8F"/>
    <w:rsid w:val="00C47FB9"/>
    <w:rsid w:val="00C500DD"/>
    <w:rsid w:val="00C5196D"/>
    <w:rsid w:val="00C52C1E"/>
    <w:rsid w:val="00C53029"/>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4D94"/>
    <w:rsid w:val="00C7727E"/>
    <w:rsid w:val="00C77D49"/>
    <w:rsid w:val="00C80114"/>
    <w:rsid w:val="00C80EF8"/>
    <w:rsid w:val="00C81732"/>
    <w:rsid w:val="00C82B14"/>
    <w:rsid w:val="00C833E2"/>
    <w:rsid w:val="00C83442"/>
    <w:rsid w:val="00C83E4B"/>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1CD2"/>
    <w:rsid w:val="00CE348C"/>
    <w:rsid w:val="00CE3ABA"/>
    <w:rsid w:val="00CE5219"/>
    <w:rsid w:val="00CE6C2C"/>
    <w:rsid w:val="00CE7166"/>
    <w:rsid w:val="00CE76A7"/>
    <w:rsid w:val="00CE776A"/>
    <w:rsid w:val="00CE795C"/>
    <w:rsid w:val="00CE7FE3"/>
    <w:rsid w:val="00CF0093"/>
    <w:rsid w:val="00CF0BCE"/>
    <w:rsid w:val="00CF1263"/>
    <w:rsid w:val="00CF13C5"/>
    <w:rsid w:val="00CF16A7"/>
    <w:rsid w:val="00CF2C82"/>
    <w:rsid w:val="00CF2CD9"/>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AE4"/>
    <w:rsid w:val="00D20E15"/>
    <w:rsid w:val="00D20E45"/>
    <w:rsid w:val="00D21A74"/>
    <w:rsid w:val="00D22365"/>
    <w:rsid w:val="00D225E3"/>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012B"/>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6E3"/>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8D"/>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00A"/>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4CF"/>
    <w:rsid w:val="00DC1523"/>
    <w:rsid w:val="00DC3F35"/>
    <w:rsid w:val="00DC41E2"/>
    <w:rsid w:val="00DC4491"/>
    <w:rsid w:val="00DC463E"/>
    <w:rsid w:val="00DC4981"/>
    <w:rsid w:val="00DC5902"/>
    <w:rsid w:val="00DC5F3C"/>
    <w:rsid w:val="00DC7534"/>
    <w:rsid w:val="00DC7A30"/>
    <w:rsid w:val="00DC7F65"/>
    <w:rsid w:val="00DD2567"/>
    <w:rsid w:val="00DD28D6"/>
    <w:rsid w:val="00DD2CFE"/>
    <w:rsid w:val="00DD2F59"/>
    <w:rsid w:val="00DD446C"/>
    <w:rsid w:val="00DD4A2A"/>
    <w:rsid w:val="00DD606A"/>
    <w:rsid w:val="00DD6091"/>
    <w:rsid w:val="00DD6B04"/>
    <w:rsid w:val="00DE13D7"/>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566F"/>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6C8"/>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1687"/>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CF8"/>
    <w:rsid w:val="00E37DDD"/>
    <w:rsid w:val="00E402E1"/>
    <w:rsid w:val="00E432B2"/>
    <w:rsid w:val="00E44526"/>
    <w:rsid w:val="00E46E8B"/>
    <w:rsid w:val="00E47F65"/>
    <w:rsid w:val="00E50870"/>
    <w:rsid w:val="00E5123F"/>
    <w:rsid w:val="00E51A56"/>
    <w:rsid w:val="00E52398"/>
    <w:rsid w:val="00E52F8F"/>
    <w:rsid w:val="00E537F4"/>
    <w:rsid w:val="00E545C2"/>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3F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1B45"/>
    <w:rsid w:val="00E9205D"/>
    <w:rsid w:val="00E92488"/>
    <w:rsid w:val="00E92584"/>
    <w:rsid w:val="00E92C2F"/>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BF7"/>
    <w:rsid w:val="00EB3E32"/>
    <w:rsid w:val="00EB4876"/>
    <w:rsid w:val="00EB53A6"/>
    <w:rsid w:val="00EB5AA7"/>
    <w:rsid w:val="00EB5BD9"/>
    <w:rsid w:val="00EB5DBF"/>
    <w:rsid w:val="00EB7199"/>
    <w:rsid w:val="00EC0852"/>
    <w:rsid w:val="00EC107B"/>
    <w:rsid w:val="00EC1B02"/>
    <w:rsid w:val="00EC49A2"/>
    <w:rsid w:val="00EC56E4"/>
    <w:rsid w:val="00EC5905"/>
    <w:rsid w:val="00EC5910"/>
    <w:rsid w:val="00EC5D51"/>
    <w:rsid w:val="00EC796A"/>
    <w:rsid w:val="00ED0BC5"/>
    <w:rsid w:val="00ED2022"/>
    <w:rsid w:val="00ED23AA"/>
    <w:rsid w:val="00ED3963"/>
    <w:rsid w:val="00ED466F"/>
    <w:rsid w:val="00ED4AA3"/>
    <w:rsid w:val="00ED5902"/>
    <w:rsid w:val="00ED5EAB"/>
    <w:rsid w:val="00ED62DB"/>
    <w:rsid w:val="00ED78B2"/>
    <w:rsid w:val="00ED7B75"/>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6D2"/>
    <w:rsid w:val="00F257FF"/>
    <w:rsid w:val="00F2628E"/>
    <w:rsid w:val="00F2676D"/>
    <w:rsid w:val="00F2761B"/>
    <w:rsid w:val="00F30A66"/>
    <w:rsid w:val="00F31271"/>
    <w:rsid w:val="00F315BD"/>
    <w:rsid w:val="00F34510"/>
    <w:rsid w:val="00F349E0"/>
    <w:rsid w:val="00F350C1"/>
    <w:rsid w:val="00F3585F"/>
    <w:rsid w:val="00F35D1C"/>
    <w:rsid w:val="00F35DCB"/>
    <w:rsid w:val="00F37B67"/>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03F"/>
    <w:rsid w:val="00F60829"/>
    <w:rsid w:val="00F60B12"/>
    <w:rsid w:val="00F63FBA"/>
    <w:rsid w:val="00F6491C"/>
    <w:rsid w:val="00F64B54"/>
    <w:rsid w:val="00F65047"/>
    <w:rsid w:val="00F651D2"/>
    <w:rsid w:val="00F65210"/>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407"/>
    <w:rsid w:val="00F94B40"/>
    <w:rsid w:val="00F94E17"/>
    <w:rsid w:val="00F9535F"/>
    <w:rsid w:val="00F9621D"/>
    <w:rsid w:val="00F96B4E"/>
    <w:rsid w:val="00F973EF"/>
    <w:rsid w:val="00FA0852"/>
    <w:rsid w:val="00FA0BFF"/>
    <w:rsid w:val="00FA2850"/>
    <w:rsid w:val="00FA2D7E"/>
    <w:rsid w:val="00FA5334"/>
    <w:rsid w:val="00FA6916"/>
    <w:rsid w:val="00FA6C79"/>
    <w:rsid w:val="00FA7554"/>
    <w:rsid w:val="00FA7877"/>
    <w:rsid w:val="00FB1B44"/>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52C0"/>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9258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182C87"/>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9258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182C87"/>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20362670">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75583862">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www.sk.ru"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128E1A-1ECF-4E1A-9CBA-34355C38F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48</Pages>
  <Words>12182</Words>
  <Characters>91892</Characters>
  <Application>Microsoft Office Word</Application>
  <DocSecurity>0</DocSecurity>
  <Lines>765</Lines>
  <Paragraphs>207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103867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5</cp:revision>
  <cp:lastPrinted>2015-12-09T07:07:00Z</cp:lastPrinted>
  <dcterms:created xsi:type="dcterms:W3CDTF">2015-12-10T10:12:00Z</dcterms:created>
  <dcterms:modified xsi:type="dcterms:W3CDTF">2015-12-16T13:20:00Z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-575123577</vt:i4>
  </property>
</Properties>
</file>