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691EE9" w:rsidRDefault="00691EE9" w:rsidP="00B424F4">
      <w:pPr>
        <w:jc w:val="center"/>
        <w:rPr>
          <w:b/>
          <w:sz w:val="28"/>
          <w:szCs w:val="28"/>
          <w:u w:val="single"/>
        </w:rPr>
      </w:pPr>
    </w:p>
    <w:p w:rsidR="00FB604B" w:rsidRDefault="00FB604B" w:rsidP="00B424F4">
      <w:pPr>
        <w:jc w:val="center"/>
        <w:rPr>
          <w:b/>
          <w:sz w:val="28"/>
          <w:szCs w:val="28"/>
          <w:u w:val="single"/>
        </w:rPr>
      </w:pPr>
    </w:p>
    <w:p w:rsidR="00FB604B" w:rsidRDefault="00FB604B"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340A22" w:rsidRPr="00340A22" w:rsidRDefault="008B3DF2" w:rsidP="00340A22">
      <w:pPr>
        <w:tabs>
          <w:tab w:val="left" w:pos="5760"/>
        </w:tabs>
        <w:jc w:val="center"/>
        <w:rPr>
          <w:b/>
          <w:bCs/>
          <w:sz w:val="28"/>
          <w:szCs w:val="28"/>
        </w:rPr>
      </w:pPr>
      <w:proofErr w:type="gramStart"/>
      <w:r>
        <w:rPr>
          <w:b/>
          <w:bCs/>
          <w:sz w:val="28"/>
          <w:szCs w:val="28"/>
          <w:lang w:eastAsia="en-US"/>
        </w:rPr>
        <w:t>п</w:t>
      </w:r>
      <w:r w:rsidR="00340A22" w:rsidRPr="00340A22">
        <w:rPr>
          <w:b/>
          <w:bCs/>
          <w:sz w:val="28"/>
          <w:szCs w:val="28"/>
          <w:lang w:eastAsia="en-US"/>
        </w:rPr>
        <w:t xml:space="preserve">роведение работ по технической эксплуатации и техническому обслуживанию, содержанию, уборке зданий, сооружений Штаба строительства ИЦ </w:t>
      </w:r>
      <w:proofErr w:type="spellStart"/>
      <w:r w:rsidR="00340A22" w:rsidRPr="00340A22">
        <w:rPr>
          <w:b/>
          <w:bCs/>
          <w:sz w:val="28"/>
          <w:szCs w:val="28"/>
          <w:lang w:eastAsia="en-US"/>
        </w:rPr>
        <w:t>Сколково</w:t>
      </w:r>
      <w:proofErr w:type="spellEnd"/>
      <w:r w:rsidR="00340A22" w:rsidRPr="00340A22">
        <w:rPr>
          <w:b/>
          <w:bCs/>
          <w:sz w:val="28"/>
          <w:szCs w:val="28"/>
          <w:lang w:eastAsia="en-US"/>
        </w:rPr>
        <w:t xml:space="preserve"> (бывший д/о Полет) в границах земельного участка с кадастровым номером 77:15:0020321:315 с 0</w:t>
      </w:r>
      <w:r w:rsidR="00605E0E">
        <w:rPr>
          <w:b/>
          <w:bCs/>
          <w:sz w:val="28"/>
          <w:szCs w:val="28"/>
          <w:lang w:eastAsia="en-US"/>
        </w:rPr>
        <w:t>8</w:t>
      </w:r>
      <w:r w:rsidR="00340A22" w:rsidRPr="00340A22">
        <w:rPr>
          <w:b/>
          <w:bCs/>
          <w:sz w:val="28"/>
          <w:szCs w:val="28"/>
          <w:lang w:eastAsia="en-US"/>
        </w:rPr>
        <w:t>.12.2015  (на 2 года с даты заключения Договора)</w:t>
      </w:r>
      <w:proofErr w:type="gramEnd"/>
    </w:p>
    <w:p w:rsidR="00340A22" w:rsidRPr="00340A22" w:rsidRDefault="00340A22" w:rsidP="00340A22">
      <w:pPr>
        <w:jc w:val="center"/>
        <w:rPr>
          <w:rFonts w:eastAsia="Calibri"/>
          <w:sz w:val="28"/>
          <w:szCs w:val="28"/>
          <w:lang w:eastAsia="en-US"/>
        </w:rPr>
      </w:pPr>
      <w:r w:rsidRPr="00340A22">
        <w:rPr>
          <w:rFonts w:eastAsia="Calibri"/>
          <w:sz w:val="28"/>
          <w:szCs w:val="28"/>
          <w:lang w:eastAsia="en-US"/>
        </w:rPr>
        <w:t>для нужд</w:t>
      </w:r>
    </w:p>
    <w:p w:rsidR="00C6106B" w:rsidRPr="00C6106B" w:rsidRDefault="00340A22" w:rsidP="00340A22">
      <w:pPr>
        <w:tabs>
          <w:tab w:val="left" w:pos="5760"/>
        </w:tabs>
        <w:jc w:val="center"/>
        <w:rPr>
          <w:rFonts w:eastAsia="Calibri"/>
          <w:b/>
          <w:sz w:val="28"/>
          <w:szCs w:val="28"/>
          <w:lang w:eastAsia="ar-SA"/>
        </w:rPr>
      </w:pPr>
      <w:r w:rsidRPr="00340A22">
        <w:rPr>
          <w:sz w:val="28"/>
          <w:szCs w:val="28"/>
          <w:lang w:eastAsia="en-US"/>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340A22">
        <w:rPr>
          <w:sz w:val="28"/>
          <w:szCs w:val="28"/>
          <w:lang w:eastAsia="en-US"/>
        </w:rPr>
        <w:t>Сколково</w:t>
      </w:r>
      <w:proofErr w:type="spellEnd"/>
      <w:r w:rsidRPr="00340A22">
        <w:rPr>
          <w:sz w:val="28"/>
          <w:szCs w:val="28"/>
          <w:lang w:eastAsia="en-US"/>
        </w:rPr>
        <w:t>»)»</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5707AB" w:rsidRDefault="003E3CE8" w:rsidP="003E3CE8">
      <w:pPr>
        <w:suppressAutoHyphens/>
        <w:ind w:right="639"/>
        <w:jc w:val="center"/>
      </w:pPr>
      <w:r w:rsidRPr="005707AB">
        <w:t xml:space="preserve">Извещение № </w:t>
      </w:r>
      <w:r w:rsidR="00950085" w:rsidRPr="005707AB">
        <w:t>15-50204/</w:t>
      </w:r>
      <w:r w:rsidR="00340A22" w:rsidRPr="005707AB">
        <w:t>134</w:t>
      </w:r>
      <w:r w:rsidR="00950085" w:rsidRPr="005707AB">
        <w:t xml:space="preserve"> от </w:t>
      </w:r>
      <w:r w:rsidR="00FB604B" w:rsidRPr="005707AB">
        <w:t>17.1</w:t>
      </w:r>
      <w:r w:rsidR="00815995" w:rsidRPr="005707AB">
        <w:t>1</w:t>
      </w:r>
      <w:r w:rsidR="00FB604B" w:rsidRPr="005707AB">
        <w:t xml:space="preserve">.2015г. </w:t>
      </w:r>
    </w:p>
    <w:p w:rsidR="00FB604B" w:rsidRPr="005707AB" w:rsidRDefault="00FB604B" w:rsidP="003E3CE8">
      <w:pPr>
        <w:suppressAutoHyphens/>
        <w:ind w:right="639"/>
        <w:jc w:val="center"/>
      </w:pPr>
    </w:p>
    <w:p w:rsidR="003E3CE8" w:rsidRPr="00257118" w:rsidRDefault="003E3CE8" w:rsidP="003E3CE8">
      <w:pPr>
        <w:suppressAutoHyphens/>
        <w:ind w:right="639"/>
        <w:jc w:val="center"/>
      </w:pPr>
      <w:r w:rsidRPr="005707AB">
        <w:t xml:space="preserve">размещено на сайте </w:t>
      </w:r>
      <w:proofErr w:type="spellStart"/>
      <w:r w:rsidRPr="005707AB">
        <w:rPr>
          <w:rFonts w:eastAsia="Calibri"/>
        </w:rPr>
        <w:t>www</w:t>
      </w:r>
      <w:proofErr w:type="spellEnd"/>
      <w:r w:rsidRPr="005707AB">
        <w:rPr>
          <w:rFonts w:eastAsia="Calibri"/>
        </w:rPr>
        <w:t>.</w:t>
      </w:r>
      <w:proofErr w:type="spellStart"/>
      <w:r w:rsidRPr="005707AB">
        <w:rPr>
          <w:rFonts w:eastAsia="Calibri"/>
          <w:lang w:val="en-US"/>
        </w:rPr>
        <w:t>sk</w:t>
      </w:r>
      <w:proofErr w:type="spellEnd"/>
      <w:r w:rsidRPr="005707AB">
        <w:rPr>
          <w:rFonts w:eastAsia="Calibri"/>
        </w:rPr>
        <w:t>.</w:t>
      </w:r>
      <w:proofErr w:type="spellStart"/>
      <w:r w:rsidRPr="005707AB">
        <w:rPr>
          <w:rFonts w:eastAsia="Calibri"/>
          <w:lang w:val="en-US"/>
        </w:rPr>
        <w:t>ru</w:t>
      </w:r>
      <w:proofErr w:type="spellEnd"/>
      <w:r w:rsidRPr="005707AB">
        <w:t xml:space="preserve"> </w:t>
      </w:r>
      <w:r w:rsidR="00FB604B" w:rsidRPr="005707AB">
        <w:t>2</w:t>
      </w:r>
      <w:r w:rsidR="00E9323D" w:rsidRPr="005707AB">
        <w:t>6</w:t>
      </w:r>
      <w:r w:rsidR="00FB604B" w:rsidRPr="005707AB">
        <w:t>.1</w:t>
      </w:r>
      <w:r w:rsidR="00815995" w:rsidRPr="005707AB">
        <w:t>1</w:t>
      </w:r>
      <w:r w:rsidR="00FB604B" w:rsidRPr="005707AB">
        <w:t>.2</w:t>
      </w:r>
      <w:r w:rsidR="0028031D" w:rsidRPr="005707AB">
        <w:t>015</w:t>
      </w:r>
      <w:r w:rsidR="00FB604B" w:rsidRPr="005707AB">
        <w:t>г.</w:t>
      </w: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28031D" w:rsidRDefault="0028031D" w:rsidP="00B424F4">
      <w:pPr>
        <w:jc w:val="center"/>
        <w:rPr>
          <w:sz w:val="22"/>
          <w:szCs w:val="28"/>
        </w:rPr>
      </w:pPr>
    </w:p>
    <w:p w:rsidR="00B52BD5" w:rsidRDefault="00B52BD5"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FB604B" w:rsidRDefault="00FB604B"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2315B0">
          <w:rPr>
            <w:webHidden/>
          </w:rPr>
          <w:t>3</w:t>
        </w:r>
        <w:r w:rsidR="003C72C2">
          <w:rPr>
            <w:webHidden/>
          </w:rPr>
          <w:fldChar w:fldCharType="end"/>
        </w:r>
      </w:hyperlink>
    </w:p>
    <w:p w:rsidR="003C72C2" w:rsidRDefault="002315B0">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2315B0" w:rsidP="000528D7">
      <w:pPr>
        <w:pStyle w:val="22"/>
        <w:rPr>
          <w:rFonts w:asciiTheme="minorHAnsi" w:eastAsiaTheme="minorEastAsia" w:hAnsiTheme="minorHAnsi" w:cstheme="minorBidi"/>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Pr>
            <w:webHidden/>
          </w:rPr>
          <w:t>7</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2315B0" w:rsidP="000528D7">
      <w:pPr>
        <w:pStyle w:val="22"/>
        <w:rPr>
          <w:rFonts w:asciiTheme="minorHAnsi" w:eastAsiaTheme="minorEastAsia" w:hAnsiTheme="minorHAnsi" w:cstheme="minorBidi"/>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Pr>
            <w:webHidden/>
          </w:rPr>
          <w:t>8</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2315B0" w:rsidP="000528D7">
      <w:pPr>
        <w:pStyle w:val="22"/>
        <w:rPr>
          <w:rFonts w:asciiTheme="minorHAnsi" w:eastAsiaTheme="minorEastAsia" w:hAnsiTheme="minorHAnsi" w:cstheme="minorBidi"/>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2315B0">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Pr>
            <w:webHidden/>
          </w:rPr>
          <w:t>9</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Pr>
            <w:webHidden/>
          </w:rPr>
          <w:t>9</w:t>
        </w:r>
        <w:r w:rsidR="003C72C2">
          <w:rPr>
            <w:webHidden/>
          </w:rPr>
          <w:fldChar w:fldCharType="end"/>
        </w:r>
      </w:hyperlink>
    </w:p>
    <w:p w:rsidR="003C72C2" w:rsidRDefault="002315B0">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2315B0" w:rsidP="000528D7">
      <w:pPr>
        <w:pStyle w:val="22"/>
        <w:rPr>
          <w:rFonts w:asciiTheme="minorHAnsi" w:eastAsiaTheme="minorEastAsia" w:hAnsiTheme="minorHAnsi" w:cstheme="minorBidi"/>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2315B0" w:rsidP="000528D7">
      <w:pPr>
        <w:pStyle w:val="22"/>
        <w:rPr>
          <w:rFonts w:asciiTheme="minorHAnsi" w:eastAsiaTheme="minorEastAsia" w:hAnsiTheme="minorHAnsi" w:cstheme="minorBidi"/>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2315B0">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2315B0">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Pr>
            <w:webHidden/>
          </w:rPr>
          <w:t>16</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Pr>
            <w:webHidden/>
          </w:rPr>
          <w:t>16</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Pr>
            <w:webHidden/>
          </w:rPr>
          <w:t>16</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Pr>
            <w:webHidden/>
          </w:rPr>
          <w:t>17</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Pr>
            <w:webHidden/>
          </w:rPr>
          <w:t>17</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Pr>
            <w:webHidden/>
          </w:rPr>
          <w:t>17</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Pr>
            <w:webHidden/>
          </w:rPr>
          <w:t>18</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Pr>
            <w:webHidden/>
          </w:rPr>
          <w:t>18</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Pr>
            <w:webHidden/>
          </w:rPr>
          <w:t>18</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Pr>
            <w:webHidden/>
          </w:rPr>
          <w:t>18</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Pr>
            <w:webHidden/>
          </w:rPr>
          <w:t>19</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Pr>
            <w:webHidden/>
          </w:rPr>
          <w:t>19</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Pr>
            <w:webHidden/>
          </w:rPr>
          <w:t>19</w:t>
        </w:r>
        <w:r w:rsidR="003C72C2">
          <w:rPr>
            <w:webHidden/>
          </w:rPr>
          <w:fldChar w:fldCharType="end"/>
        </w:r>
      </w:hyperlink>
    </w:p>
    <w:p w:rsidR="003C72C2" w:rsidRDefault="002315B0" w:rsidP="000528D7">
      <w:pPr>
        <w:pStyle w:val="22"/>
        <w:rPr>
          <w:rFonts w:asciiTheme="minorHAnsi" w:eastAsiaTheme="minorEastAsia" w:hAnsiTheme="minorHAnsi" w:cstheme="minorBidi"/>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2315B0" w:rsidP="000528D7">
      <w:pPr>
        <w:pStyle w:val="22"/>
        <w:rPr>
          <w:rFonts w:asciiTheme="minorHAnsi" w:eastAsiaTheme="minorEastAsia" w:hAnsiTheme="minorHAnsi" w:cstheme="minorBidi"/>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2315B0" w:rsidP="000528D7">
      <w:pPr>
        <w:pStyle w:val="22"/>
        <w:rPr>
          <w:rFonts w:asciiTheme="minorHAnsi" w:eastAsiaTheme="minorEastAsia" w:hAnsiTheme="minorHAnsi" w:cstheme="minorBidi"/>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2315B0" w:rsidP="000528D7">
      <w:pPr>
        <w:pStyle w:val="22"/>
        <w:rPr>
          <w:rFonts w:asciiTheme="minorHAnsi" w:eastAsiaTheme="minorEastAsia" w:hAnsiTheme="minorHAnsi" w:cstheme="minorBidi"/>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2315B0">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Pr>
            <w:webHidden/>
          </w:rPr>
          <w:t>3</w:t>
        </w:r>
        <w:r w:rsidR="003C72C2">
          <w:rPr>
            <w:webHidden/>
          </w:rPr>
          <w:fldChar w:fldCharType="end"/>
        </w:r>
      </w:hyperlink>
    </w:p>
    <w:p w:rsidR="003C72C2" w:rsidRDefault="002315B0">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2315B0" w:rsidP="000528D7">
      <w:pPr>
        <w:pStyle w:val="22"/>
        <w:rPr>
          <w:rFonts w:asciiTheme="minorHAnsi" w:eastAsiaTheme="minorEastAsia" w:hAnsiTheme="minorHAnsi" w:cstheme="minorBidi"/>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hyperlink>
      <w:r w:rsidR="00B05B8B">
        <w:t>8</w:t>
      </w:r>
    </w:p>
    <w:p w:rsidR="003C72C2" w:rsidRDefault="002315B0" w:rsidP="000528D7">
      <w:pPr>
        <w:pStyle w:val="22"/>
        <w:rPr>
          <w:rFonts w:asciiTheme="minorHAnsi" w:eastAsiaTheme="minorEastAsia" w:hAnsiTheme="minorHAnsi" w:cstheme="minorBidi"/>
          <w:sz w:val="22"/>
          <w:szCs w:val="22"/>
        </w:rPr>
      </w:pPr>
      <w:hyperlink w:anchor="_Toc353985086" w:history="1">
        <w:r w:rsidR="003C72C2" w:rsidRPr="003B77FF">
          <w:rPr>
            <w:rStyle w:val="ad"/>
          </w:rPr>
          <w:t>9.2. ФОРМА ЗАЯВКИ</w:t>
        </w:r>
        <w:r w:rsidR="003C72C2">
          <w:rPr>
            <w:webHidden/>
          </w:rPr>
          <w:tab/>
        </w:r>
        <w:r w:rsidR="00B05B8B">
          <w:rPr>
            <w:webHidden/>
          </w:rPr>
          <w:t>31</w:t>
        </w:r>
      </w:hyperlink>
    </w:p>
    <w:p w:rsidR="003C72C2" w:rsidRDefault="002315B0" w:rsidP="000528D7">
      <w:pPr>
        <w:pStyle w:val="22"/>
        <w:rPr>
          <w:rFonts w:asciiTheme="minorHAnsi" w:eastAsiaTheme="minorEastAsia" w:hAnsiTheme="minorHAnsi" w:cstheme="minorBidi"/>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hyperlink>
      <w:r w:rsidR="00B05B8B">
        <w:t>4</w:t>
      </w:r>
    </w:p>
    <w:p w:rsidR="003C72C2" w:rsidRDefault="002315B0" w:rsidP="000528D7">
      <w:pPr>
        <w:pStyle w:val="22"/>
        <w:rPr>
          <w:rFonts w:asciiTheme="minorHAnsi" w:eastAsiaTheme="minorEastAsia" w:hAnsiTheme="minorHAnsi" w:cstheme="minorBidi"/>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hyperlink>
      <w:r w:rsidR="00B05B8B">
        <w:t>8</w:t>
      </w:r>
    </w:p>
    <w:p w:rsidR="003C72C2" w:rsidRPr="00B05B8B" w:rsidRDefault="002315B0" w:rsidP="000528D7">
      <w:pPr>
        <w:pStyle w:val="22"/>
        <w:rPr>
          <w:rStyle w:val="ad"/>
          <w:u w:val="none"/>
        </w:rPr>
      </w:pPr>
      <w:hyperlink w:anchor="_Toc353985091" w:history="1">
        <w:r w:rsidR="007F3878" w:rsidRPr="00CC4B97">
          <w:rPr>
            <w:rStyle w:val="ad"/>
          </w:rPr>
          <w:t>Таблица №</w:t>
        </w:r>
        <w:r w:rsidR="00B05B8B">
          <w:rPr>
            <w:rStyle w:val="ad"/>
          </w:rPr>
          <w:t>1</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hyperlink>
      <w:r w:rsidR="00B05B8B" w:rsidRPr="00B05B8B">
        <w:rPr>
          <w:rStyle w:val="ad"/>
          <w:color w:val="auto"/>
          <w:u w:val="none"/>
        </w:rPr>
        <w:t>8</w:t>
      </w:r>
    </w:p>
    <w:p w:rsidR="00195904" w:rsidRDefault="002315B0" w:rsidP="000528D7">
      <w:pPr>
        <w:pStyle w:val="22"/>
        <w:rPr>
          <w:rStyle w:val="ad"/>
        </w:rPr>
      </w:pPr>
      <w:hyperlink w:anchor="_Toc353985091" w:history="1">
        <w:r w:rsidR="00195904" w:rsidRPr="00CC4B97">
          <w:rPr>
            <w:rStyle w:val="ad"/>
          </w:rPr>
          <w:t>Таблица №</w:t>
        </w:r>
        <w:r w:rsidR="00B05B8B">
          <w:rPr>
            <w:rStyle w:val="ad"/>
          </w:rPr>
          <w:t>2</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w:t>
        </w:r>
      </w:hyperlink>
      <w:r w:rsidR="00B05B8B" w:rsidRPr="00B05B8B">
        <w:rPr>
          <w:rStyle w:val="ad"/>
          <w:color w:val="auto"/>
          <w:u w:val="none"/>
        </w:rPr>
        <w:t>9</w:t>
      </w:r>
    </w:p>
    <w:p w:rsidR="00195904" w:rsidRPr="00195904" w:rsidRDefault="002315B0" w:rsidP="000528D7">
      <w:pPr>
        <w:pStyle w:val="22"/>
      </w:pPr>
      <w:hyperlink w:anchor="_Toc353985091" w:history="1">
        <w:r w:rsidR="00195904" w:rsidRPr="00CC4B97">
          <w:rPr>
            <w:rStyle w:val="ad"/>
          </w:rPr>
          <w:t>Таблица №</w:t>
        </w:r>
        <w:r w:rsidR="00B05B8B">
          <w:rPr>
            <w:rStyle w:val="ad"/>
          </w:rPr>
          <w:t>3</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B05B8B">
          <w:rPr>
            <w:rStyle w:val="ad"/>
            <w:webHidden/>
          </w:rPr>
          <w:t>50</w:t>
        </w:r>
      </w:hyperlink>
    </w:p>
    <w:p w:rsidR="003C72C2" w:rsidRDefault="002315B0" w:rsidP="000528D7">
      <w:pPr>
        <w:pStyle w:val="22"/>
        <w:rPr>
          <w:rFonts w:asciiTheme="minorHAnsi" w:eastAsiaTheme="minorEastAsia" w:hAnsiTheme="minorHAnsi" w:cstheme="minorBidi"/>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B05B8B">
          <w:rPr>
            <w:webHidden/>
          </w:rPr>
          <w:t>5</w:t>
        </w:r>
      </w:hyperlink>
      <w:r w:rsidR="00B05B8B">
        <w:t>1</w:t>
      </w:r>
    </w:p>
    <w:p w:rsidR="003C72C2" w:rsidRDefault="002315B0" w:rsidP="000528D7">
      <w:pPr>
        <w:pStyle w:val="22"/>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B05B8B">
          <w:rPr>
            <w:webHidden/>
          </w:rPr>
          <w:t>53</w:t>
        </w:r>
      </w:hyperlink>
    </w:p>
    <w:p w:rsidR="00B05B8B" w:rsidRDefault="00B05B8B" w:rsidP="00B05B8B">
      <w:pPr>
        <w:ind w:firstLine="360"/>
        <w:rPr>
          <w:rStyle w:val="ad"/>
          <w:bCs/>
          <w:noProof/>
          <w:sz w:val="16"/>
          <w:szCs w:val="16"/>
          <w:u w:val="none"/>
          <w:lang w:val="en-US"/>
        </w:rPr>
      </w:pPr>
      <w:r w:rsidRPr="00B05B8B">
        <w:rPr>
          <w:rStyle w:val="ad"/>
          <w:bCs/>
          <w:noProof/>
          <w:color w:val="auto"/>
          <w:sz w:val="16"/>
          <w:szCs w:val="16"/>
          <w:u w:val="none"/>
        </w:rPr>
        <w:t>9.5. ФОРМА БАНКОВСКОЙ ГАРАНТИИ ОБЕСПЕЧЕНИЯ ЗАЯВКИ</w:t>
      </w:r>
      <w:r>
        <w:rPr>
          <w:rStyle w:val="ad"/>
          <w:bCs/>
          <w:noProof/>
          <w:color w:val="auto"/>
          <w:sz w:val="16"/>
          <w:szCs w:val="16"/>
          <w:u w:val="none"/>
        </w:rPr>
        <w:t>………………………………………………………………………</w:t>
      </w:r>
      <w:r w:rsidRPr="00B05B8B">
        <w:rPr>
          <w:rStyle w:val="ad"/>
          <w:bCs/>
          <w:noProof/>
          <w:color w:val="auto"/>
          <w:sz w:val="16"/>
          <w:szCs w:val="16"/>
          <w:u w:val="none"/>
        </w:rPr>
        <w:t xml:space="preserve">55 </w:t>
      </w:r>
      <w:r w:rsidRPr="00B05B8B">
        <w:rPr>
          <w:rStyle w:val="ad"/>
          <w:bCs/>
          <w:noProof/>
          <w:sz w:val="16"/>
          <w:szCs w:val="16"/>
          <w:u w:val="none"/>
        </w:rPr>
        <w:t xml:space="preserve"> </w:t>
      </w:r>
    </w:p>
    <w:p w:rsidR="00B05B8B" w:rsidRPr="00B05B8B" w:rsidRDefault="00B05B8B" w:rsidP="00B05B8B">
      <w:pPr>
        <w:pStyle w:val="22"/>
        <w:rPr>
          <w:rStyle w:val="ad"/>
          <w:color w:val="auto"/>
          <w:u w:val="none"/>
        </w:rPr>
      </w:pPr>
      <w:r w:rsidRPr="000528D7">
        <w:rPr>
          <w:rStyle w:val="ad"/>
          <w:color w:val="auto"/>
          <w:u w:val="none"/>
        </w:rPr>
        <w:t>9.6. ФОРМА ЗАЯВЛЕНИЯ О БЕЗУСЛОВНОМ СОГЛАСИИ С УСЛОВИЯМИ ДОГОВОРА</w:t>
      </w:r>
      <w:r>
        <w:rPr>
          <w:rStyle w:val="ad"/>
          <w:color w:val="auto"/>
          <w:u w:val="none"/>
        </w:rPr>
        <w:t>……………………………………………..5</w:t>
      </w:r>
      <w:r w:rsidRPr="00B05B8B">
        <w:rPr>
          <w:rStyle w:val="ad"/>
          <w:color w:val="auto"/>
          <w:u w:val="none"/>
        </w:rPr>
        <w:t>7</w:t>
      </w:r>
    </w:p>
    <w:p w:rsidR="003C72C2" w:rsidRPr="00B05B8B" w:rsidRDefault="002315B0" w:rsidP="000528D7">
      <w:pPr>
        <w:pStyle w:val="22"/>
        <w:rPr>
          <w:lang w:val="en-US"/>
        </w:rPr>
      </w:pPr>
      <w:hyperlink w:anchor="_Toc353985095" w:history="1">
        <w:r w:rsidR="00EC107B">
          <w:rPr>
            <w:rStyle w:val="ad"/>
          </w:rPr>
          <w:t>9</w:t>
        </w:r>
        <w:r w:rsidR="00B05B8B">
          <w:rPr>
            <w:rStyle w:val="ad"/>
          </w:rPr>
          <w:t>.</w:t>
        </w:r>
        <w:r w:rsidR="00B05B8B">
          <w:rPr>
            <w:rStyle w:val="ad"/>
            <w:lang w:val="en-US"/>
          </w:rPr>
          <w:t>7</w:t>
        </w:r>
        <w:r w:rsidR="002811C8">
          <w:rPr>
            <w:rStyle w:val="ad"/>
          </w:rPr>
          <w:t>. ФОРМА ОБЯЗАТЕЛЬСТВА О НЕРАЗГЛАШЕНИИ ИНФОРМАЦИИ ТРЕТЬИМ ЛИЦАМ</w:t>
        </w:r>
        <w:r w:rsidR="003C72C2">
          <w:rPr>
            <w:webHidden/>
          </w:rPr>
          <w:tab/>
        </w:r>
      </w:hyperlink>
      <w:r w:rsidR="000528D7">
        <w:t>5</w:t>
      </w:r>
      <w:r w:rsidR="00B05B8B">
        <w:rPr>
          <w:lang w:val="en-US"/>
        </w:rPr>
        <w:t>8</w:t>
      </w:r>
    </w:p>
    <w:p w:rsidR="00D718A3" w:rsidRPr="00D718A3" w:rsidRDefault="002315B0" w:rsidP="00B05B8B">
      <w:pPr>
        <w:pStyle w:val="14"/>
        <w:rPr>
          <w:rFonts w:eastAsiaTheme="minorEastAsia"/>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hyperlink>
    </w:p>
    <w:p w:rsidR="003C72C2" w:rsidRDefault="002315B0">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B05B8B">
          <w:rPr>
            <w:webHidden/>
            <w:lang w:val="en-US"/>
          </w:rPr>
          <w:t>59</w:t>
        </w:r>
      </w:hyperlink>
    </w:p>
    <w:p w:rsidR="003C72C2" w:rsidRPr="00B05B8B" w:rsidRDefault="002315B0">
      <w:pPr>
        <w:pStyle w:val="14"/>
        <w:rPr>
          <w:rFonts w:asciiTheme="minorHAnsi" w:eastAsiaTheme="minorEastAsia" w:hAnsiTheme="minorHAnsi" w:cstheme="minorBidi"/>
          <w:bCs w:val="0"/>
          <w:caps w:val="0"/>
          <w:sz w:val="22"/>
          <w:szCs w:val="22"/>
          <w:lang w:val="en-US"/>
        </w:rPr>
      </w:pPr>
      <w:hyperlink w:anchor="_Toc353985098" w:history="1">
        <w:r w:rsidR="003C72C2" w:rsidRPr="003B77FF">
          <w:rPr>
            <w:rStyle w:val="ad"/>
          </w:rPr>
          <w:t>11.  ТЕХНИЧЕСКАЯ ЧАСТЬ</w:t>
        </w:r>
        <w:r w:rsidR="003C72C2">
          <w:rPr>
            <w:webHidden/>
          </w:rPr>
          <w:tab/>
        </w:r>
      </w:hyperlink>
      <w:r w:rsidR="00B05B8B">
        <w:rPr>
          <w:lang w:val="en-US"/>
        </w:rPr>
        <w:t>60</w:t>
      </w:r>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0528D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lastRenderedPageBreak/>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lastRenderedPageBreak/>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w:t>
            </w:r>
            <w:proofErr w:type="spellStart"/>
            <w:r w:rsidR="001C0682">
              <w:rPr>
                <w:sz w:val="20"/>
                <w:szCs w:val="20"/>
              </w:rPr>
              <w:t>Сколково</w:t>
            </w:r>
            <w:proofErr w:type="spellEnd"/>
            <w:r w:rsidR="001C0682">
              <w:rPr>
                <w:sz w:val="20"/>
                <w:szCs w:val="20"/>
              </w:rPr>
              <w:t>»</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964008" w:rsidRPr="00964008">
              <w:rPr>
                <w:sz w:val="20"/>
                <w:szCs w:val="20"/>
              </w:rPr>
              <w:t>143026, г. Москва, территория инновационного центра «</w:t>
            </w:r>
            <w:proofErr w:type="spellStart"/>
            <w:r w:rsidR="00964008" w:rsidRPr="00964008">
              <w:rPr>
                <w:sz w:val="20"/>
                <w:szCs w:val="20"/>
              </w:rPr>
              <w:t>Сколково</w:t>
            </w:r>
            <w:proofErr w:type="spellEnd"/>
            <w:r w:rsidR="00964008" w:rsidRPr="00964008">
              <w:rPr>
                <w:sz w:val="20"/>
                <w:szCs w:val="20"/>
              </w:rPr>
              <w:t xml:space="preserve">», ул. </w:t>
            </w:r>
            <w:r w:rsidR="00964008" w:rsidRPr="0028031D">
              <w:rPr>
                <w:sz w:val="20"/>
                <w:szCs w:val="20"/>
              </w:rPr>
              <w:t>Нобеля 5, ОЦ «Технопарк».</w:t>
            </w:r>
          </w:p>
          <w:p w:rsidR="00B8780A" w:rsidRDefault="00B8780A" w:rsidP="00B8780A">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Орналина</w:t>
            </w:r>
            <w:proofErr w:type="spellEnd"/>
            <w:r>
              <w:rPr>
                <w:sz w:val="20"/>
                <w:szCs w:val="20"/>
              </w:rPr>
              <w:t xml:space="preserve"> Инна </w:t>
            </w:r>
            <w:r w:rsidRPr="004B7515">
              <w:rPr>
                <w:sz w:val="20"/>
                <w:szCs w:val="20"/>
              </w:rPr>
              <w:t xml:space="preserve"> </w:t>
            </w:r>
          </w:p>
          <w:p w:rsidR="00B8780A" w:rsidRDefault="00B8780A" w:rsidP="00B8780A">
            <w:pPr>
              <w:rPr>
                <w:sz w:val="20"/>
                <w:szCs w:val="20"/>
              </w:rPr>
            </w:pPr>
            <w:r>
              <w:rPr>
                <w:sz w:val="20"/>
                <w:szCs w:val="20"/>
              </w:rPr>
              <w:t xml:space="preserve">Телефон: (495) 956-00-33 доб. </w:t>
            </w:r>
            <w:r w:rsidRPr="004B7515">
              <w:rPr>
                <w:sz w:val="20"/>
                <w:szCs w:val="20"/>
              </w:rPr>
              <w:t>24</w:t>
            </w:r>
            <w:r>
              <w:rPr>
                <w:sz w:val="20"/>
                <w:szCs w:val="20"/>
              </w:rPr>
              <w:t>1</w:t>
            </w:r>
            <w:r w:rsidRPr="004B7515">
              <w:rPr>
                <w:sz w:val="20"/>
                <w:szCs w:val="20"/>
              </w:rPr>
              <w:t>8</w:t>
            </w:r>
          </w:p>
          <w:p w:rsidR="00B8780A" w:rsidRPr="004B7515" w:rsidRDefault="00B8780A" w:rsidP="00B8780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B22A81" w:rsidRDefault="00B8780A" w:rsidP="00B8780A">
            <w:pPr>
              <w:rPr>
                <w:sz w:val="20"/>
                <w:szCs w:val="20"/>
              </w:rPr>
            </w:pPr>
            <w:r w:rsidRPr="004B7515">
              <w:rPr>
                <w:sz w:val="20"/>
                <w:szCs w:val="20"/>
              </w:rPr>
              <w:t xml:space="preserve">Адрес электронной почты: </w:t>
            </w:r>
            <w:hyperlink r:id="rId15" w:history="1">
              <w:r w:rsidRPr="004B7515">
                <w:rPr>
                  <w:rStyle w:val="ad"/>
                  <w:sz w:val="20"/>
                  <w:szCs w:val="20"/>
                  <w:lang w:val="en-US"/>
                </w:rPr>
                <w:t>sk</w:t>
              </w:r>
              <w:r w:rsidRPr="004B7515">
                <w:rPr>
                  <w:rStyle w:val="ad"/>
                  <w:sz w:val="20"/>
                  <w:szCs w:val="20"/>
                </w:rPr>
                <w:t>zakupki@</w:t>
              </w:r>
              <w:r w:rsidRPr="004B7515">
                <w:rPr>
                  <w:rStyle w:val="ad"/>
                  <w:sz w:val="20"/>
                  <w:szCs w:val="20"/>
                  <w:lang w:val="en-US"/>
                </w:rPr>
                <w:t>sk</w:t>
              </w:r>
              <w:r w:rsidRPr="004B7515">
                <w:rPr>
                  <w:rStyle w:val="ad"/>
                  <w:sz w:val="20"/>
                  <w:szCs w:val="20"/>
                </w:rPr>
                <w:t>.</w:t>
              </w:r>
              <w:proofErr w:type="spellStart"/>
              <w:r w:rsidRPr="004B7515">
                <w:rPr>
                  <w:rStyle w:val="ad"/>
                  <w:sz w:val="20"/>
                  <w:szCs w:val="20"/>
                  <w:lang w:val="en-US"/>
                </w:rPr>
                <w:t>ru</w:t>
              </w:r>
              <w:proofErr w:type="spellEnd"/>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7F5849">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340A22">
              <w:rPr>
                <w:sz w:val="20"/>
                <w:szCs w:val="20"/>
              </w:rPr>
              <w:t>п</w:t>
            </w:r>
            <w:r w:rsidR="00340A22" w:rsidRPr="00340A22">
              <w:rPr>
                <w:sz w:val="20"/>
                <w:szCs w:val="20"/>
              </w:rPr>
              <w:t xml:space="preserve">роведение работ по технической эксплуатации и техническому обслуживанию, содержанию, уборке зданий, сооружений Штаба строительства ИЦ </w:t>
            </w:r>
            <w:proofErr w:type="spellStart"/>
            <w:r w:rsidR="00340A22" w:rsidRPr="00340A22">
              <w:rPr>
                <w:sz w:val="20"/>
                <w:szCs w:val="20"/>
              </w:rPr>
              <w:t>Сколково</w:t>
            </w:r>
            <w:proofErr w:type="spellEnd"/>
            <w:r w:rsidR="00340A22" w:rsidRPr="00340A22">
              <w:rPr>
                <w:sz w:val="20"/>
                <w:szCs w:val="20"/>
              </w:rPr>
              <w:t xml:space="preserve"> (бывший д/о Полет) в границах земельного участка с кадастровым номером 77:15:0020321:315 (на 2 года </w:t>
            </w:r>
            <w:proofErr w:type="gramStart"/>
            <w:r w:rsidR="00340A22" w:rsidRPr="00340A22">
              <w:rPr>
                <w:sz w:val="20"/>
                <w:szCs w:val="20"/>
              </w:rPr>
              <w:t>с даты заключения</w:t>
            </w:r>
            <w:proofErr w:type="gramEnd"/>
            <w:r w:rsidR="00340A22" w:rsidRPr="00340A22">
              <w:rPr>
                <w:sz w:val="20"/>
                <w:szCs w:val="20"/>
              </w:rPr>
              <w:t xml:space="preserve"> Договора)</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964008" w:rsidRPr="00964008">
              <w:rPr>
                <w:rFonts w:eastAsia="Calibri"/>
                <w:b/>
                <w:sz w:val="20"/>
                <w:szCs w:val="20"/>
              </w:rPr>
              <w:t>143026, г. Москва, территория инновационного центра «</w:t>
            </w:r>
            <w:proofErr w:type="spellStart"/>
            <w:r w:rsidR="00964008" w:rsidRPr="00964008">
              <w:rPr>
                <w:rFonts w:eastAsia="Calibri"/>
                <w:b/>
                <w:sz w:val="20"/>
                <w:szCs w:val="20"/>
              </w:rPr>
              <w:t>Сколково</w:t>
            </w:r>
            <w:proofErr w:type="spellEnd"/>
            <w:r w:rsidR="00964008" w:rsidRPr="00964008">
              <w:rPr>
                <w:rFonts w:eastAsia="Calibri"/>
                <w:b/>
                <w:sz w:val="20"/>
                <w:szCs w:val="20"/>
              </w:rPr>
              <w:t xml:space="preserve">», ул. </w:t>
            </w:r>
            <w:r w:rsidR="00964008" w:rsidRPr="007F5849">
              <w:rPr>
                <w:rFonts w:eastAsia="Calibri"/>
                <w:b/>
                <w:sz w:val="20"/>
                <w:szCs w:val="20"/>
              </w:rPr>
              <w:t>Нобеля 5, ОЦ «Технопарк».</w:t>
            </w:r>
          </w:p>
          <w:p w:rsidR="006A4CAD" w:rsidRDefault="006A4CAD" w:rsidP="008F5822">
            <w:pPr>
              <w:jc w:val="both"/>
              <w:rPr>
                <w:sz w:val="20"/>
                <w:szCs w:val="20"/>
              </w:rPr>
            </w:pPr>
            <w:r w:rsidRPr="007F5849">
              <w:rPr>
                <w:sz w:val="20"/>
                <w:szCs w:val="20"/>
                <w:highlight w:val="yellow"/>
              </w:rPr>
              <w:t xml:space="preserve">Заявки принимаются ежедневно по рабочим дням с </w:t>
            </w:r>
            <w:r w:rsidR="007F5849" w:rsidRPr="007F5849">
              <w:rPr>
                <w:sz w:val="20"/>
                <w:szCs w:val="20"/>
                <w:highlight w:val="yellow"/>
              </w:rPr>
              <w:t xml:space="preserve"> </w:t>
            </w:r>
            <w:r w:rsidRPr="007F5849">
              <w:rPr>
                <w:sz w:val="20"/>
                <w:szCs w:val="20"/>
                <w:highlight w:val="yellow"/>
              </w:rPr>
              <w:t>«</w:t>
            </w:r>
            <w:r w:rsidR="007F5849" w:rsidRPr="007F5849">
              <w:rPr>
                <w:sz w:val="20"/>
                <w:szCs w:val="20"/>
                <w:highlight w:val="yellow"/>
              </w:rPr>
              <w:t>2</w:t>
            </w:r>
            <w:r w:rsidR="005707AB">
              <w:rPr>
                <w:sz w:val="20"/>
                <w:szCs w:val="20"/>
                <w:highlight w:val="yellow"/>
              </w:rPr>
              <w:t>7</w:t>
            </w:r>
            <w:r w:rsidRPr="007F5849">
              <w:rPr>
                <w:sz w:val="20"/>
                <w:szCs w:val="20"/>
                <w:highlight w:val="yellow"/>
              </w:rPr>
              <w:t xml:space="preserve">» </w:t>
            </w:r>
            <w:r w:rsidR="00340A22" w:rsidRPr="007F5849">
              <w:rPr>
                <w:sz w:val="20"/>
                <w:szCs w:val="20"/>
                <w:highlight w:val="yellow"/>
              </w:rPr>
              <w:t>ноября</w:t>
            </w:r>
            <w:r w:rsidR="00957CA8" w:rsidRPr="007F5849">
              <w:rPr>
                <w:sz w:val="20"/>
                <w:szCs w:val="20"/>
                <w:highlight w:val="yellow"/>
              </w:rPr>
              <w:t xml:space="preserve"> </w:t>
            </w:r>
            <w:r w:rsidRPr="007F5849">
              <w:rPr>
                <w:sz w:val="20"/>
                <w:szCs w:val="20"/>
                <w:highlight w:val="yellow"/>
              </w:rPr>
              <w:t>201</w:t>
            </w:r>
            <w:r w:rsidR="00C6106B" w:rsidRPr="007F5849">
              <w:rPr>
                <w:sz w:val="20"/>
                <w:szCs w:val="20"/>
                <w:highlight w:val="yellow"/>
              </w:rPr>
              <w:t>5</w:t>
            </w:r>
            <w:r w:rsidRPr="007F5849">
              <w:rPr>
                <w:sz w:val="20"/>
                <w:szCs w:val="20"/>
                <w:highlight w:val="yellow"/>
              </w:rPr>
              <w:t xml:space="preserve"> года </w:t>
            </w:r>
            <w:r w:rsidR="00DE64AD" w:rsidRPr="007F5849">
              <w:rPr>
                <w:sz w:val="20"/>
                <w:szCs w:val="20"/>
                <w:highlight w:val="yellow"/>
              </w:rPr>
              <w:t xml:space="preserve">до </w:t>
            </w:r>
            <w:r w:rsidR="002C78D2" w:rsidRPr="007F5849">
              <w:rPr>
                <w:sz w:val="20"/>
                <w:szCs w:val="20"/>
                <w:highlight w:val="yellow"/>
              </w:rPr>
              <w:t>1</w:t>
            </w:r>
            <w:r w:rsidR="00605E0E" w:rsidRPr="007F5849">
              <w:rPr>
                <w:sz w:val="20"/>
                <w:szCs w:val="20"/>
                <w:highlight w:val="yellow"/>
              </w:rPr>
              <w:t>6</w:t>
            </w:r>
            <w:r w:rsidR="00DE64AD" w:rsidRPr="007F5849">
              <w:rPr>
                <w:sz w:val="20"/>
                <w:szCs w:val="20"/>
                <w:highlight w:val="yellow"/>
              </w:rPr>
              <w:t>.00</w:t>
            </w:r>
            <w:r w:rsidR="00C6106B" w:rsidRPr="007F5849">
              <w:rPr>
                <w:sz w:val="20"/>
                <w:szCs w:val="20"/>
                <w:highlight w:val="yellow"/>
              </w:rPr>
              <w:t xml:space="preserve"> «</w:t>
            </w:r>
            <w:r w:rsidR="005707AB">
              <w:rPr>
                <w:sz w:val="20"/>
                <w:szCs w:val="20"/>
                <w:highlight w:val="yellow"/>
              </w:rPr>
              <w:t>7</w:t>
            </w:r>
            <w:r w:rsidRPr="007F5849">
              <w:rPr>
                <w:sz w:val="20"/>
                <w:szCs w:val="20"/>
                <w:highlight w:val="yellow"/>
              </w:rPr>
              <w:t xml:space="preserve">» </w:t>
            </w:r>
            <w:r w:rsidR="007F5849" w:rsidRPr="007F5849">
              <w:rPr>
                <w:sz w:val="20"/>
                <w:szCs w:val="20"/>
                <w:highlight w:val="yellow"/>
              </w:rPr>
              <w:t xml:space="preserve"> декабря</w:t>
            </w:r>
            <w:r w:rsidR="002C78D2" w:rsidRPr="007F5849">
              <w:rPr>
                <w:sz w:val="20"/>
                <w:szCs w:val="20"/>
                <w:highlight w:val="yellow"/>
              </w:rPr>
              <w:t xml:space="preserve"> </w:t>
            </w:r>
            <w:r w:rsidRPr="007F5849">
              <w:rPr>
                <w:sz w:val="20"/>
                <w:szCs w:val="20"/>
                <w:highlight w:val="yellow"/>
              </w:rPr>
              <w:t>201</w:t>
            </w:r>
            <w:r w:rsidR="00C6106B" w:rsidRPr="007F5849">
              <w:rPr>
                <w:sz w:val="20"/>
                <w:szCs w:val="20"/>
                <w:highlight w:val="yellow"/>
              </w:rPr>
              <w:t>5</w:t>
            </w:r>
            <w:r w:rsidRPr="007F5849">
              <w:rPr>
                <w:sz w:val="20"/>
                <w:szCs w:val="20"/>
                <w:highlight w:val="yellow"/>
              </w:rPr>
              <w:t xml:space="preserve"> года, (время московское).</w:t>
            </w:r>
          </w:p>
          <w:p w:rsidR="00B364D9" w:rsidRPr="00B364D9" w:rsidRDefault="00B364D9" w:rsidP="00B364D9">
            <w:pPr>
              <w:rPr>
                <w:b/>
                <w:i/>
                <w:color w:val="FF0000"/>
                <w:sz w:val="20"/>
                <w:szCs w:val="20"/>
              </w:rPr>
            </w:pPr>
            <w:r w:rsidRPr="00B364D9">
              <w:rPr>
                <w:b/>
                <w:i/>
                <w:color w:val="FF0000"/>
                <w:sz w:val="20"/>
                <w:szCs w:val="20"/>
                <w:u w:val="single"/>
              </w:rPr>
              <w:t>Внимание:</w:t>
            </w:r>
            <w:r w:rsidRPr="00B364D9">
              <w:rPr>
                <w:b/>
                <w:i/>
                <w:color w:val="FF0000"/>
                <w:sz w:val="20"/>
                <w:szCs w:val="20"/>
              </w:rPr>
              <w:t xml:space="preserve"> Для доступа на территорию необходимо </w:t>
            </w:r>
            <w:r>
              <w:rPr>
                <w:b/>
                <w:i/>
                <w:color w:val="FF0000"/>
                <w:sz w:val="20"/>
                <w:szCs w:val="20"/>
              </w:rPr>
              <w:t xml:space="preserve">в день подачи заявки, заблаговременно, </w:t>
            </w:r>
            <w:r w:rsidRPr="00B364D9">
              <w:rPr>
                <w:b/>
                <w:i/>
                <w:color w:val="FF0000"/>
                <w:sz w:val="20"/>
                <w:szCs w:val="20"/>
              </w:rPr>
              <w:t xml:space="preserve"> заказать пропуск по телефону (495) 956-00-33 (4000)</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83250D" w:rsidRDefault="0083250D" w:rsidP="0083250D">
            <w:pPr>
              <w:rPr>
                <w:sz w:val="20"/>
                <w:szCs w:val="20"/>
              </w:rPr>
            </w:pPr>
            <w:r>
              <w:rPr>
                <w:sz w:val="20"/>
                <w:szCs w:val="20"/>
              </w:rPr>
              <w:t xml:space="preserve">Заявка на посещение направляется заблаговременно на эл. адрес </w:t>
            </w:r>
            <w:hyperlink r:id="rId16" w:history="1">
              <w:r w:rsidRPr="00B22A81">
                <w:rPr>
                  <w:rStyle w:val="ad"/>
                  <w:sz w:val="20"/>
                  <w:szCs w:val="20"/>
                </w:rPr>
                <w:t>SkZakupki@sk.ru</w:t>
              </w:r>
            </w:hyperlink>
          </w:p>
          <w:p w:rsidR="006A4CAD" w:rsidRPr="00B22A81" w:rsidRDefault="0083250D" w:rsidP="0083250D">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0E300F" w:rsidRDefault="00671DC7" w:rsidP="00387996">
            <w:pPr>
              <w:pStyle w:val="afc"/>
            </w:pPr>
            <w:proofErr w:type="gramStart"/>
            <w:r w:rsidRPr="006B5BC4">
              <w:rPr>
                <w:b/>
              </w:rPr>
              <w:t>39 618 748,32</w:t>
            </w:r>
            <w:r w:rsidRPr="00671DC7">
              <w:t xml:space="preserve"> (Тридцать девять миллионов шестьсот восемнадцать тысяч семьсот сорок восемь и </w:t>
            </w:r>
            <w:r w:rsidR="00387996">
              <w:t>32</w:t>
            </w:r>
            <w:r w:rsidRPr="00671DC7">
              <w:t xml:space="preserve">/100) рублей, в том числе НДС 18%, включая лимит финансирования на выполнение разовых работ по заявкам Заказчика в размере </w:t>
            </w:r>
            <w:r w:rsidRPr="006B5BC4">
              <w:rPr>
                <w:b/>
              </w:rPr>
              <w:t>1 319 126,90</w:t>
            </w:r>
            <w:r w:rsidRPr="00671DC7">
              <w:t xml:space="preserve"> (Один миллион триста девятнадцать тысяч сто двадцать шесть и 90/100) рублей, в том числе НДС 18%, а также лимит финансирования на выполнение АВР</w:t>
            </w:r>
            <w:proofErr w:type="gramEnd"/>
            <w:r w:rsidRPr="00671DC7">
              <w:t xml:space="preserve"> (</w:t>
            </w:r>
            <w:proofErr w:type="gramStart"/>
            <w:r w:rsidRPr="00671DC7">
              <w:t xml:space="preserve">аварийно-восстановительных работ) в размере </w:t>
            </w:r>
            <w:r w:rsidRPr="006B5BC4">
              <w:rPr>
                <w:b/>
              </w:rPr>
              <w:t>87</w:t>
            </w:r>
            <w:r w:rsidR="00387996" w:rsidRPr="006B5BC4">
              <w:rPr>
                <w:b/>
              </w:rPr>
              <w:t>9</w:t>
            </w:r>
            <w:r w:rsidRPr="006B5BC4">
              <w:rPr>
                <w:b/>
              </w:rPr>
              <w:t> 417,94</w:t>
            </w:r>
            <w:r w:rsidRPr="00671DC7">
              <w:t xml:space="preserve"> (Восемьсот семьдесят девять тысяч четыреста семнадцать и 94/100) рублей, в том числе НДС 18%.</w:t>
            </w:r>
            <w:proofErr w:type="gramEnd"/>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A434C5" w:rsidP="000E300F">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C6106B" w:rsidRDefault="00950085" w:rsidP="00605E0E">
            <w:pPr>
              <w:pStyle w:val="afc"/>
            </w:pPr>
            <w:r>
              <w:t xml:space="preserve">2 </w:t>
            </w:r>
            <w:proofErr w:type="gramStart"/>
            <w:r>
              <w:t>календ</w:t>
            </w:r>
            <w:r w:rsidR="0084578B">
              <w:t>арных</w:t>
            </w:r>
            <w:proofErr w:type="gramEnd"/>
            <w:r w:rsidR="0084578B">
              <w:t xml:space="preserve"> года с</w:t>
            </w:r>
            <w:r w:rsidR="00605E0E">
              <w:t xml:space="preserve"> даты заключения договора </w:t>
            </w:r>
          </w:p>
          <w:p w:rsidR="00671DC7" w:rsidRDefault="007F26CB" w:rsidP="007F26CB">
            <w:pPr>
              <w:pStyle w:val="afc"/>
            </w:pPr>
            <w:r>
              <w:t>Начало о</w:t>
            </w:r>
            <w:r w:rsidR="00671DC7" w:rsidRPr="00671DC7">
              <w:t>казани</w:t>
            </w:r>
            <w:r>
              <w:t>я</w:t>
            </w:r>
            <w:r w:rsidR="00671DC7" w:rsidRPr="00671DC7">
              <w:t xml:space="preserve"> услуг по технической эксплуатации и техническому обслуживанию внешних сетей водоснабжения и во</w:t>
            </w:r>
            <w:r w:rsidR="006B5BC4">
              <w:t xml:space="preserve">доотведения с 01.01.2016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 xml:space="preserve">оглашения о намерениях с компаниями, </w:t>
            </w:r>
            <w:r w:rsidRPr="00B22A81">
              <w:rPr>
                <w:sz w:val="20"/>
                <w:szCs w:val="20"/>
              </w:rPr>
              <w:lastRenderedPageBreak/>
              <w:t>которые планируются к привлечению для проведения работ (услуг);</w:t>
            </w:r>
          </w:p>
          <w:p w:rsidR="006B5BC4" w:rsidRPr="006B5BC4" w:rsidRDefault="0032356D" w:rsidP="006B5BC4">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6B5BC4" w:rsidRDefault="0032356D" w:rsidP="006B5BC4">
            <w:pPr>
              <w:pStyle w:val="ab"/>
              <w:numPr>
                <w:ilvl w:val="0"/>
                <w:numId w:val="14"/>
              </w:numPr>
              <w:ind w:left="368" w:hanging="368"/>
              <w:jc w:val="both"/>
              <w:rPr>
                <w:sz w:val="20"/>
                <w:szCs w:val="20"/>
              </w:rPr>
            </w:pPr>
            <w:r w:rsidRPr="006B5BC4">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w:t>
                  </w:r>
                  <w:r>
                    <w:rPr>
                      <w:i/>
                      <w:sz w:val="20"/>
                      <w:szCs w:val="20"/>
                    </w:rPr>
                    <w:lastRenderedPageBreak/>
                    <w:t>(максимальной)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9E6013" w:rsidRPr="00EA48CC" w:rsidRDefault="009E6013" w:rsidP="00671DC7">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w:t>
                  </w:r>
                  <w:r w:rsidR="00FD160E">
                    <w:rPr>
                      <w:sz w:val="20"/>
                      <w:szCs w:val="20"/>
                    </w:rPr>
                    <w:t>работ</w:t>
                  </w:r>
                  <w:r w:rsidR="00FD160E" w:rsidRPr="00FD160E">
                    <w:rPr>
                      <w:sz w:val="20"/>
                      <w:szCs w:val="20"/>
                    </w:rPr>
                    <w:t>/</w:t>
                  </w:r>
                  <w:r w:rsidR="00BA0CD5" w:rsidRPr="00E83336">
                    <w:rPr>
                      <w:sz w:val="20"/>
                      <w:szCs w:val="20"/>
                    </w:rPr>
                    <w:t xml:space="preserve">услуг </w:t>
                  </w:r>
                  <w:r w:rsidR="00FD160E" w:rsidRPr="00A80A4A">
                    <w:rPr>
                      <w:i/>
                      <w:sz w:val="20"/>
                      <w:szCs w:val="20"/>
                    </w:rPr>
                    <w:t xml:space="preserve">(подтверждается </w:t>
                  </w:r>
                  <w:r w:rsidR="00FD160E">
                    <w:rPr>
                      <w:i/>
                      <w:sz w:val="20"/>
                      <w:szCs w:val="20"/>
                    </w:rPr>
                    <w:t xml:space="preserve">копиями </w:t>
                  </w:r>
                  <w:r w:rsidR="00FD160E" w:rsidRPr="00A80A4A">
                    <w:rPr>
                      <w:i/>
                      <w:sz w:val="20"/>
                      <w:szCs w:val="20"/>
                    </w:rPr>
                    <w:t>договор</w:t>
                  </w:r>
                  <w:r w:rsidR="00FD160E">
                    <w:rPr>
                      <w:i/>
                      <w:sz w:val="20"/>
                      <w:szCs w:val="20"/>
                    </w:rPr>
                    <w:t xml:space="preserve">ов </w:t>
                  </w:r>
                  <w:r w:rsidR="00671DC7">
                    <w:rPr>
                      <w:i/>
                      <w:sz w:val="20"/>
                      <w:szCs w:val="20"/>
                    </w:rPr>
                    <w:t xml:space="preserve">и </w:t>
                  </w:r>
                  <w:r w:rsidR="00FD160E" w:rsidRPr="00A80A4A">
                    <w:rPr>
                      <w:i/>
                      <w:sz w:val="20"/>
                      <w:szCs w:val="20"/>
                    </w:rPr>
                    <w:t>акт</w:t>
                  </w:r>
                  <w:r w:rsidR="00FD160E">
                    <w:rPr>
                      <w:i/>
                      <w:sz w:val="20"/>
                      <w:szCs w:val="20"/>
                    </w:rPr>
                    <w:t xml:space="preserve">ов </w:t>
                  </w:r>
                  <w:r w:rsidR="00FD160E" w:rsidRPr="00A80A4A">
                    <w:rPr>
                      <w:i/>
                      <w:sz w:val="20"/>
                      <w:szCs w:val="20"/>
                    </w:rPr>
                    <w:t>выполненных работ)</w:t>
                  </w:r>
                  <w:r w:rsidR="00FD160E">
                    <w:rPr>
                      <w:i/>
                      <w:sz w:val="20"/>
                      <w:szCs w:val="20"/>
                    </w:rPr>
                    <w:t>.</w:t>
                  </w:r>
                </w:p>
              </w:tc>
              <w:tc>
                <w:tcPr>
                  <w:tcW w:w="1276" w:type="dxa"/>
                  <w:tcBorders>
                    <w:bottom w:val="single" w:sz="4" w:space="0" w:color="auto"/>
                  </w:tcBorders>
                  <w:tcMar>
                    <w:top w:w="57" w:type="dxa"/>
                    <w:left w:w="57" w:type="dxa"/>
                    <w:bottom w:w="57" w:type="dxa"/>
                    <w:right w:w="57" w:type="dxa"/>
                  </w:tcMar>
                </w:tcPr>
                <w:p w:rsidR="009E6013" w:rsidRDefault="009E6013" w:rsidP="00795B3C">
                  <w:pPr>
                    <w:jc w:val="center"/>
                    <w:rPr>
                      <w:sz w:val="22"/>
                      <w:szCs w:val="22"/>
                    </w:rPr>
                  </w:pPr>
                  <w:r w:rsidRPr="009E6013">
                    <w:rPr>
                      <w:sz w:val="22"/>
                      <w:szCs w:val="22"/>
                    </w:rPr>
                    <w:t>0-</w:t>
                  </w:r>
                  <w:r w:rsidR="00795B3C">
                    <w:rPr>
                      <w:sz w:val="22"/>
                      <w:szCs w:val="22"/>
                    </w:rPr>
                    <w:t>3</w:t>
                  </w:r>
                  <w:r w:rsidR="00C369CE">
                    <w:rPr>
                      <w:sz w:val="22"/>
                      <w:szCs w:val="22"/>
                    </w:rPr>
                    <w:t>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C369CE" w:rsidP="00BA0CD5">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BA0CD5">
                    <w:rPr>
                      <w:sz w:val="20"/>
                      <w:szCs w:val="20"/>
                    </w:rPr>
                    <w:t>, необходимых</w:t>
                  </w:r>
                  <w:r w:rsidR="00FF7B81" w:rsidRPr="00EA48CC">
                    <w:rPr>
                      <w:sz w:val="20"/>
                      <w:szCs w:val="20"/>
                    </w:rPr>
                    <w:t xml:space="preserve"> для выполнения работ согласно предмету закупки </w:t>
                  </w:r>
                  <w:r w:rsidR="00FF7B81" w:rsidRPr="00966FA0">
                    <w:rPr>
                      <w:sz w:val="20"/>
                      <w:szCs w:val="20"/>
                    </w:rPr>
                    <w:t>(с приложением подтверждающих документов)</w:t>
                  </w:r>
                  <w:r w:rsidR="00FF7B81" w:rsidRPr="00EA48CC">
                    <w:rPr>
                      <w:sz w:val="20"/>
                      <w:szCs w:val="20"/>
                    </w:rPr>
                    <w:t>,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r w:rsidR="00BA0CD5">
                    <w:rPr>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A50870">
                  <w:pPr>
                    <w:jc w:val="center"/>
                    <w:rPr>
                      <w:sz w:val="22"/>
                      <w:szCs w:val="22"/>
                    </w:rPr>
                  </w:pPr>
                  <w:r>
                    <w:rPr>
                      <w:sz w:val="22"/>
                      <w:szCs w:val="22"/>
                    </w:rPr>
                    <w:t>0-</w:t>
                  </w:r>
                  <w:r w:rsidR="00A50870">
                    <w:rPr>
                      <w:sz w:val="22"/>
                      <w:szCs w:val="22"/>
                    </w:rPr>
                    <w:t>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795B3C" w:rsidRPr="00E621E6" w:rsidTr="006F0BEC">
              <w:trPr>
                <w:trHeight w:val="210"/>
              </w:trPr>
              <w:tc>
                <w:tcPr>
                  <w:tcW w:w="584" w:type="dxa"/>
                  <w:tcBorders>
                    <w:bottom w:val="single" w:sz="4" w:space="0" w:color="auto"/>
                  </w:tcBorders>
                  <w:tcMar>
                    <w:top w:w="57" w:type="dxa"/>
                    <w:left w:w="57" w:type="dxa"/>
                    <w:bottom w:w="57" w:type="dxa"/>
                    <w:right w:w="57" w:type="dxa"/>
                  </w:tcMar>
                </w:tcPr>
                <w:p w:rsidR="00795B3C" w:rsidRPr="00AE3B89" w:rsidRDefault="00795B3C" w:rsidP="00340A22">
                  <w:pPr>
                    <w:rPr>
                      <w:strike/>
                      <w:sz w:val="20"/>
                      <w:szCs w:val="20"/>
                    </w:rPr>
                  </w:pPr>
                  <w:r>
                    <w:rPr>
                      <w:sz w:val="20"/>
                      <w:szCs w:val="20"/>
                    </w:rPr>
                    <w:t>2</w:t>
                  </w:r>
                  <w:r w:rsidRPr="00430CB0">
                    <w:rPr>
                      <w:sz w:val="20"/>
                      <w:szCs w:val="20"/>
                    </w:rPr>
                    <w:t>.</w:t>
                  </w:r>
                  <w:r>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95B3C" w:rsidRPr="009D5DB3" w:rsidRDefault="00795B3C" w:rsidP="00340A22">
                  <w:pPr>
                    <w:rPr>
                      <w:sz w:val="20"/>
                      <w:szCs w:val="20"/>
                    </w:rPr>
                  </w:pPr>
                  <w:proofErr w:type="gramStart"/>
                  <w:r w:rsidRPr="00EA48CC">
                    <w:rPr>
                      <w:sz w:val="20"/>
                      <w:szCs w:val="20"/>
                    </w:rPr>
                    <w:t xml:space="preserve">Обеспеченность кадровыми ресурсами (Численность и квалификация персонала, привлекаемого для </w:t>
                  </w:r>
                  <w:r>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основании Штатного расписания и штатного замещения (расстановки).</w:t>
                  </w:r>
                  <w:proofErr w:type="gramEnd"/>
                </w:p>
                <w:p w:rsidR="00795B3C" w:rsidRPr="00AE3B89" w:rsidRDefault="00795B3C" w:rsidP="00340A22">
                  <w:pPr>
                    <w:rPr>
                      <w:strike/>
                      <w:sz w:val="20"/>
                      <w:szCs w:val="20"/>
                    </w:rPr>
                  </w:pPr>
                </w:p>
              </w:tc>
              <w:tc>
                <w:tcPr>
                  <w:tcW w:w="1276" w:type="dxa"/>
                  <w:tcBorders>
                    <w:bottom w:val="single" w:sz="4" w:space="0" w:color="auto"/>
                  </w:tcBorders>
                  <w:tcMar>
                    <w:top w:w="57" w:type="dxa"/>
                    <w:left w:w="57" w:type="dxa"/>
                    <w:bottom w:w="57" w:type="dxa"/>
                    <w:right w:w="57" w:type="dxa"/>
                  </w:tcMar>
                </w:tcPr>
                <w:p w:rsidR="00795B3C" w:rsidRPr="00AE3B89" w:rsidRDefault="00795B3C" w:rsidP="00340A22">
                  <w:pPr>
                    <w:jc w:val="center"/>
                    <w:rPr>
                      <w:strike/>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795B3C" w:rsidRDefault="00795B3C">
                  <w:pPr>
                    <w:widowControl w:val="0"/>
                    <w:jc w:val="center"/>
                    <w:rPr>
                      <w:b/>
                      <w:sz w:val="20"/>
                      <w:szCs w:val="20"/>
                    </w:rPr>
                  </w:pPr>
                </w:p>
              </w:tc>
            </w:tr>
            <w:tr w:rsidR="00795B3C" w:rsidRPr="00E621E6" w:rsidTr="00605E0E">
              <w:trPr>
                <w:trHeight w:val="1374"/>
              </w:trPr>
              <w:tc>
                <w:tcPr>
                  <w:tcW w:w="584" w:type="dxa"/>
                  <w:tcBorders>
                    <w:bottom w:val="single" w:sz="4" w:space="0" w:color="auto"/>
                  </w:tcBorders>
                  <w:tcMar>
                    <w:top w:w="57" w:type="dxa"/>
                    <w:left w:w="57" w:type="dxa"/>
                    <w:bottom w:w="57" w:type="dxa"/>
                    <w:right w:w="57" w:type="dxa"/>
                  </w:tcMar>
                </w:tcPr>
                <w:p w:rsidR="00795B3C" w:rsidRPr="00795B3C" w:rsidRDefault="00795B3C" w:rsidP="00C369CE">
                  <w:pPr>
                    <w:rPr>
                      <w:sz w:val="20"/>
                      <w:szCs w:val="20"/>
                    </w:rPr>
                  </w:pPr>
                  <w:r w:rsidRPr="00795B3C">
                    <w:rPr>
                      <w:sz w:val="20"/>
                      <w:szCs w:val="20"/>
                    </w:rPr>
                    <w:t>2.4.</w:t>
                  </w:r>
                </w:p>
              </w:tc>
              <w:tc>
                <w:tcPr>
                  <w:tcW w:w="3970" w:type="dxa"/>
                  <w:tcBorders>
                    <w:bottom w:val="single" w:sz="4" w:space="0" w:color="auto"/>
                  </w:tcBorders>
                  <w:tcMar>
                    <w:top w:w="57" w:type="dxa"/>
                    <w:left w:w="57" w:type="dxa"/>
                    <w:bottom w:w="57" w:type="dxa"/>
                    <w:right w:w="57" w:type="dxa"/>
                  </w:tcMar>
                </w:tcPr>
                <w:p w:rsidR="00795B3C" w:rsidRPr="00795B3C" w:rsidRDefault="00795B3C" w:rsidP="00D72628">
                  <w:pPr>
                    <w:rPr>
                      <w:sz w:val="20"/>
                      <w:szCs w:val="20"/>
                    </w:rPr>
                  </w:pPr>
                  <w:r w:rsidRPr="00795B3C">
                    <w:rPr>
                      <w:sz w:val="20"/>
                      <w:szCs w:val="20"/>
                    </w:rPr>
                    <w:t>Наличие системы контроля качества и контроля техники безопасности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795B3C" w:rsidRPr="00795B3C" w:rsidRDefault="00795B3C" w:rsidP="00A50870">
                  <w:pPr>
                    <w:jc w:val="center"/>
                    <w:rPr>
                      <w:sz w:val="22"/>
                      <w:szCs w:val="22"/>
                    </w:rPr>
                  </w:pPr>
                  <w:r w:rsidRPr="00795B3C">
                    <w:rPr>
                      <w:sz w:val="22"/>
                      <w:szCs w:val="22"/>
                    </w:rPr>
                    <w:t>0-10</w:t>
                  </w:r>
                </w:p>
              </w:tc>
              <w:tc>
                <w:tcPr>
                  <w:tcW w:w="1134" w:type="dxa"/>
                  <w:tcBorders>
                    <w:bottom w:val="single" w:sz="4" w:space="0" w:color="auto"/>
                  </w:tcBorders>
                  <w:tcMar>
                    <w:top w:w="57" w:type="dxa"/>
                    <w:left w:w="57" w:type="dxa"/>
                    <w:bottom w:w="57" w:type="dxa"/>
                    <w:right w:w="57" w:type="dxa"/>
                  </w:tcMar>
                </w:tcPr>
                <w:p w:rsidR="00795B3C" w:rsidRPr="00AE3B89" w:rsidRDefault="00795B3C">
                  <w:pPr>
                    <w:widowControl w:val="0"/>
                    <w:jc w:val="center"/>
                    <w:rPr>
                      <w:b/>
                      <w:strike/>
                      <w:sz w:val="20"/>
                      <w:szCs w:val="20"/>
                    </w:rPr>
                  </w:pPr>
                </w:p>
              </w:tc>
            </w:tr>
            <w:tr w:rsidR="00795B3C" w:rsidRPr="00E621E6" w:rsidTr="006F0BEC">
              <w:trPr>
                <w:trHeight w:val="236"/>
              </w:trPr>
              <w:tc>
                <w:tcPr>
                  <w:tcW w:w="5830" w:type="dxa"/>
                  <w:gridSpan w:val="3"/>
                  <w:tcMar>
                    <w:top w:w="57" w:type="dxa"/>
                    <w:left w:w="57" w:type="dxa"/>
                    <w:bottom w:w="57" w:type="dxa"/>
                    <w:right w:w="57" w:type="dxa"/>
                  </w:tcMar>
                </w:tcPr>
                <w:p w:rsidR="00795B3C" w:rsidRPr="00E621E6" w:rsidRDefault="00795B3C"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95B3C" w:rsidRPr="00E621E6" w:rsidRDefault="00795B3C"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Default="00FD160E" w:rsidP="006F0BEC">
            <w:pPr>
              <w:widowControl w:val="0"/>
              <w:jc w:val="both"/>
              <w:rPr>
                <w:i/>
                <w:sz w:val="20"/>
                <w:szCs w:val="20"/>
              </w:rPr>
            </w:pP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w:t>
            </w:r>
            <w:r>
              <w:rPr>
                <w:sz w:val="20"/>
                <w:szCs w:val="20"/>
              </w:rPr>
              <w:lastRenderedPageBreak/>
              <w:t xml:space="preserve">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414019">
            <w:pPr>
              <w:rPr>
                <w:sz w:val="20"/>
                <w:szCs w:val="20"/>
              </w:rPr>
            </w:pPr>
            <w:r w:rsidRPr="00A37B15">
              <w:rPr>
                <w:sz w:val="20"/>
                <w:szCs w:val="20"/>
                <w:highlight w:val="yellow"/>
              </w:rPr>
              <w:t>Не позднее</w:t>
            </w:r>
            <w:r w:rsidR="00F9076C" w:rsidRPr="00A37B15">
              <w:rPr>
                <w:sz w:val="20"/>
                <w:szCs w:val="20"/>
                <w:highlight w:val="yellow"/>
              </w:rPr>
              <w:t xml:space="preserve"> </w:t>
            </w:r>
            <w:r w:rsidR="00605E0E" w:rsidRPr="00A37B15">
              <w:rPr>
                <w:sz w:val="20"/>
                <w:szCs w:val="20"/>
                <w:highlight w:val="yellow"/>
              </w:rPr>
              <w:t>«</w:t>
            </w:r>
            <w:r w:rsidR="00A37B15" w:rsidRPr="00A37B15">
              <w:rPr>
                <w:sz w:val="20"/>
                <w:szCs w:val="20"/>
                <w:highlight w:val="yellow"/>
              </w:rPr>
              <w:t>2</w:t>
            </w:r>
            <w:r w:rsidR="00414019">
              <w:rPr>
                <w:sz w:val="20"/>
                <w:szCs w:val="20"/>
                <w:highlight w:val="yellow"/>
              </w:rPr>
              <w:t>1</w:t>
            </w:r>
            <w:r w:rsidR="00605E0E" w:rsidRPr="00A37B15">
              <w:rPr>
                <w:sz w:val="20"/>
                <w:szCs w:val="20"/>
                <w:highlight w:val="yellow"/>
              </w:rPr>
              <w:t>»</w:t>
            </w:r>
            <w:r w:rsidR="000D0304" w:rsidRPr="00A37B15">
              <w:rPr>
                <w:sz w:val="20"/>
                <w:szCs w:val="20"/>
                <w:highlight w:val="yellow"/>
              </w:rPr>
              <w:t xml:space="preserve"> </w:t>
            </w:r>
            <w:r w:rsidR="00605E0E" w:rsidRPr="00A37B15">
              <w:rPr>
                <w:sz w:val="20"/>
                <w:szCs w:val="20"/>
                <w:highlight w:val="yellow"/>
              </w:rPr>
              <w:t>декабря</w:t>
            </w:r>
            <w:r w:rsidR="00D23CE7" w:rsidRPr="00A37B15">
              <w:rPr>
                <w:sz w:val="20"/>
                <w:szCs w:val="20"/>
                <w:highlight w:val="yellow"/>
              </w:rPr>
              <w:t xml:space="preserve"> </w:t>
            </w:r>
            <w:r w:rsidR="000429E8" w:rsidRPr="00A37B15">
              <w:rPr>
                <w:sz w:val="20"/>
                <w:szCs w:val="20"/>
                <w:highlight w:val="yellow"/>
              </w:rPr>
              <w:t>2015</w:t>
            </w:r>
            <w:r w:rsidRPr="00A37B15">
              <w:rPr>
                <w:sz w:val="20"/>
                <w:szCs w:val="20"/>
                <w:highlight w:val="yellow"/>
              </w:rPr>
              <w:t xml:space="preserve"> года </w:t>
            </w:r>
            <w:r w:rsidR="00F9076C" w:rsidRPr="00A37B15">
              <w:rPr>
                <w:sz w:val="20"/>
                <w:szCs w:val="20"/>
                <w:highlight w:val="yellow"/>
              </w:rPr>
              <w:t>по адресу</w:t>
            </w:r>
            <w:r w:rsidR="00F9076C">
              <w:rPr>
                <w:sz w:val="20"/>
                <w:szCs w:val="20"/>
              </w:rPr>
              <w:t xml:space="preserve"> Организатора Процедуры закупки: 143026,  г.</w:t>
            </w:r>
            <w:r w:rsidR="00BE7D67">
              <w:rPr>
                <w:sz w:val="20"/>
                <w:szCs w:val="20"/>
              </w:rPr>
              <w:t xml:space="preserve"> </w:t>
            </w:r>
            <w:r w:rsidR="00F9076C">
              <w:rPr>
                <w:sz w:val="20"/>
                <w:szCs w:val="20"/>
              </w:rPr>
              <w:t>Москва, территория инновационного центра «</w:t>
            </w:r>
            <w:proofErr w:type="spellStart"/>
            <w:r w:rsidR="00F9076C">
              <w:rPr>
                <w:sz w:val="20"/>
                <w:szCs w:val="20"/>
              </w:rPr>
              <w:t>Сколково</w:t>
            </w:r>
            <w:proofErr w:type="spellEnd"/>
            <w:r w:rsidR="00F9076C">
              <w:rPr>
                <w:sz w:val="20"/>
                <w:szCs w:val="20"/>
              </w:rPr>
              <w:t xml:space="preserve">», </w:t>
            </w:r>
            <w:r w:rsidR="00A37B15" w:rsidRPr="00A37B15">
              <w:rPr>
                <w:sz w:val="20"/>
                <w:szCs w:val="20"/>
              </w:rPr>
              <w:t>ул. Нобеля д. 5</w:t>
            </w:r>
            <w:r w:rsidR="00A37B15">
              <w:rPr>
                <w:sz w:val="20"/>
                <w:szCs w:val="20"/>
              </w:rPr>
              <w:t xml:space="preserve"> </w:t>
            </w:r>
            <w:r w:rsidR="00F9076C">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CB3926" w:rsidRPr="00CB3926" w:rsidRDefault="00CB3926" w:rsidP="00CB3926">
            <w:pPr>
              <w:rPr>
                <w:sz w:val="20"/>
                <w:szCs w:val="20"/>
              </w:rPr>
            </w:pPr>
            <w:r w:rsidRPr="00CB3926">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машин и механизмов, оплату НДС и других обязательных платежей в соответствии с законодательством РФ.</w:t>
            </w:r>
          </w:p>
          <w:p w:rsidR="00CB3926" w:rsidRPr="00CB3926" w:rsidRDefault="00CB3926" w:rsidP="00CB3926">
            <w:pPr>
              <w:rPr>
                <w:sz w:val="20"/>
                <w:szCs w:val="20"/>
              </w:rPr>
            </w:pPr>
            <w:r w:rsidRPr="00CB3926">
              <w:rPr>
                <w:sz w:val="20"/>
                <w:szCs w:val="20"/>
              </w:rPr>
              <w:t>Базовая цена является предельной.</w:t>
            </w:r>
          </w:p>
          <w:p w:rsidR="00CB3926" w:rsidRPr="00CB3926" w:rsidRDefault="00CB3926" w:rsidP="00CB3926">
            <w:pPr>
              <w:rPr>
                <w:sz w:val="20"/>
                <w:szCs w:val="20"/>
              </w:rPr>
            </w:pPr>
            <w:r w:rsidRPr="00A37B15">
              <w:rPr>
                <w:sz w:val="20"/>
                <w:szCs w:val="20"/>
              </w:rPr>
              <w:t xml:space="preserve">Стоимость Работ рассчитывается </w:t>
            </w:r>
            <w:r w:rsidR="00671DC7" w:rsidRPr="00A37B15">
              <w:rPr>
                <w:sz w:val="20"/>
                <w:szCs w:val="20"/>
              </w:rPr>
              <w:t>на основани</w:t>
            </w:r>
            <w:r w:rsidR="006B5BC4" w:rsidRPr="00A37B15">
              <w:rPr>
                <w:sz w:val="20"/>
                <w:szCs w:val="20"/>
              </w:rPr>
              <w:t>и</w:t>
            </w:r>
            <w:r w:rsidR="00671DC7" w:rsidRPr="00A37B15">
              <w:rPr>
                <w:sz w:val="20"/>
                <w:szCs w:val="20"/>
              </w:rPr>
              <w:t xml:space="preserve"> Приложения 4 к </w:t>
            </w:r>
            <w:r w:rsidR="002E1779" w:rsidRPr="00A37B15">
              <w:rPr>
                <w:sz w:val="20"/>
                <w:szCs w:val="20"/>
              </w:rPr>
              <w:t>Договор</w:t>
            </w:r>
            <w:r w:rsidR="002E1779">
              <w:rPr>
                <w:sz w:val="20"/>
                <w:szCs w:val="20"/>
              </w:rPr>
              <w:t>у</w:t>
            </w:r>
            <w:r w:rsidR="002E1779" w:rsidRPr="00A37B15">
              <w:rPr>
                <w:sz w:val="20"/>
                <w:szCs w:val="20"/>
              </w:rPr>
              <w:t xml:space="preserve"> </w:t>
            </w:r>
            <w:r w:rsidR="00671DC7" w:rsidRPr="00A37B15">
              <w:rPr>
                <w:sz w:val="20"/>
                <w:szCs w:val="20"/>
              </w:rPr>
              <w:t>«Наименование, перечень и периодичность работ и услуг по технической эксплуатации, уборке и содержанию Объекта»</w:t>
            </w:r>
            <w:r w:rsidR="006B5BC4" w:rsidRPr="00A37B15">
              <w:rPr>
                <w:sz w:val="20"/>
                <w:szCs w:val="20"/>
              </w:rPr>
              <w:t>.</w:t>
            </w:r>
          </w:p>
          <w:p w:rsidR="00CB3926" w:rsidRPr="00CB3926" w:rsidRDefault="00CB3926" w:rsidP="00CB3926">
            <w:pPr>
              <w:rPr>
                <w:sz w:val="20"/>
                <w:szCs w:val="20"/>
              </w:rPr>
            </w:pPr>
          </w:p>
          <w:p w:rsidR="007372F1" w:rsidRPr="00DE0BDA" w:rsidRDefault="00CB3926" w:rsidP="00CB3926">
            <w:pPr>
              <w:rPr>
                <w:sz w:val="20"/>
                <w:szCs w:val="20"/>
              </w:rPr>
            </w:pPr>
            <w:r w:rsidRPr="00CB3926">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3" w:name="_Toc353985084"/>
      <w:r w:rsidRPr="002440E8">
        <w:t>ОБРАЗЦЫ ФОРМ И ДОКУМЕНТОВ ДЛЯ ЗАПОЛНЕНИЯ УЧАСТНИКАМИ</w:t>
      </w:r>
      <w:r w:rsidR="00797B09" w:rsidRPr="002440E8">
        <w:t xml:space="preserve"> ПРОЦЕДУРЫ ЗАКУПКИ</w:t>
      </w:r>
      <w:bookmarkEnd w:id="43"/>
    </w:p>
    <w:p w:rsidR="0048346A" w:rsidRPr="0048346A" w:rsidRDefault="002D7E0C" w:rsidP="00B73ACE">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C00AAA">
            <w:r>
              <w:t xml:space="preserve">- </w:t>
            </w:r>
            <w:r w:rsidR="00915FF9" w:rsidRPr="00915FF9">
              <w:t>СПРАВК</w:t>
            </w:r>
            <w:r w:rsidR="00915FF9">
              <w:t>У</w:t>
            </w:r>
            <w:r w:rsidR="00915FF9" w:rsidRPr="00915FF9">
              <w:t xml:space="preserve"> О ПЕРЕЧНЕ И ОБЪЕМАХ ВЫПОЛНЕНИЯ АНАЛОГИЧНЫХ ДОГОВОРОВ</w:t>
            </w:r>
            <w:r w:rsidR="007233CB">
              <w:t>;</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E77FF3">
            <w:r>
              <w:t xml:space="preserve">Бухгалтерский баланс и Отчет о прибылях и убытках (за </w:t>
            </w:r>
            <w:proofErr w:type="gramStart"/>
            <w:r w:rsidR="00E77FF3">
              <w:t xml:space="preserve">1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1038E3"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A93C28">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Default="001038E3" w:rsidP="00B424F4">
            <w:r>
              <w:t xml:space="preserve">Обязательство о неразглашении информации третьим лицам </w:t>
            </w:r>
            <w:r w:rsidR="00A70B92">
              <w:t>(по форме 9.</w:t>
            </w:r>
            <w:r w:rsidR="00A70B92" w:rsidRPr="00A70B92">
              <w:t>7</w:t>
            </w:r>
            <w:r w:rsidR="00A70B92">
              <w:t>.)</w:t>
            </w:r>
          </w:p>
          <w:p w:rsidR="001038E3" w:rsidRPr="002440E8" w:rsidRDefault="001038E3" w:rsidP="00B424F4"/>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038E3" w:rsidRPr="002440E8" w:rsidRDefault="001038E3"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1038E3" w:rsidP="00A93C28">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5" w:name="_Toc353985086"/>
      <w:r w:rsidRPr="002440E8">
        <w:lastRenderedPageBreak/>
        <w:t>ФОРМА ЗАЯВКИ</w:t>
      </w:r>
      <w:bookmarkEnd w:id="45"/>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B3926" w:rsidP="008B3DF2">
            <w:r>
              <w:t>Цена Договора</w:t>
            </w:r>
            <w:proofErr w:type="gramStart"/>
            <w:r>
              <w:t xml:space="preserve"> ,</w:t>
            </w:r>
            <w:proofErr w:type="gramEnd"/>
            <w:r>
              <w:t xml:space="preserve"> </w:t>
            </w:r>
            <w:r w:rsidRPr="0075379B">
              <w:t>с учетом НДС 18%, (цифрами и прописью)</w:t>
            </w:r>
            <w:r w:rsidR="008B3DF2">
              <w:t xml:space="preserve">, в </w:t>
            </w:r>
            <w:proofErr w:type="spellStart"/>
            <w:r w:rsidR="008B3DF2">
              <w:t>т.ч</w:t>
            </w:r>
            <w:proofErr w:type="spellEnd"/>
            <w:r w:rsidR="008B3DF2">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B3DF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8B3DF2"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Базовая цена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rsidRPr="0075379B">
              <w:t xml:space="preserve">Лимит финансирования </w:t>
            </w:r>
            <w:r>
              <w:t>при выполнении</w:t>
            </w:r>
            <w:r w:rsidRPr="0075379B">
              <w:t xml:space="preserve"> Разовых работ по заявкам Заказчика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605E0E" w:rsidP="00DB2510">
            <w:pPr>
              <w:jc w:val="center"/>
              <w:rPr>
                <w:b/>
              </w:rPr>
            </w:pPr>
            <w:r w:rsidRPr="00605E0E">
              <w:rPr>
                <w:b/>
              </w:rPr>
              <w:t>1</w:t>
            </w:r>
            <w:r w:rsidR="00DB2510">
              <w:rPr>
                <w:b/>
              </w:rPr>
              <w:t> 319 126,90</w:t>
            </w:r>
            <w:r w:rsidRPr="00605E0E">
              <w:rPr>
                <w:b/>
              </w:rPr>
              <w:t xml:space="preserve">  </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8B3DF2" w:rsidP="003C72C2">
            <w:pPr>
              <w:rPr>
                <w:b/>
              </w:rPr>
            </w:pPr>
          </w:p>
        </w:tc>
      </w:tr>
      <w:tr w:rsidR="008B3DF2" w:rsidRPr="002440E8" w:rsidTr="008B3DF2">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t>1.3.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8B3DF2">
            <w:r>
              <w:t>Лимит финансирования при выполнении АВР</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8B3DF2">
            <w:r>
              <w:t>р</w:t>
            </w:r>
            <w:r w:rsidRPr="0075379B">
              <w:t>уб</w:t>
            </w: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8B3DF2" w:rsidRDefault="00DB2510" w:rsidP="008B3DF2">
            <w:pPr>
              <w:jc w:val="center"/>
              <w:rPr>
                <w:b/>
              </w:rPr>
            </w:pPr>
            <w:r>
              <w:rPr>
                <w:b/>
              </w:rPr>
              <w:t>879 417,94</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3C72C2"/>
        </w:tc>
      </w:tr>
      <w:tr w:rsidR="008B3DF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Default="008B3DF2"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8B3DF2" w:rsidRDefault="008B3DF2" w:rsidP="006F71C0">
            <w:pPr>
              <w:rPr>
                <w:b/>
              </w:rP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9D5DB3" w:rsidRDefault="008B3DF2" w:rsidP="006F71C0">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Default="008B3DF2" w:rsidP="006F71C0">
            <w:r w:rsidRPr="00DB6C0E">
              <w:t>в соответствии с формой 9.2.1. (Приложение №__ к Заявке)</w:t>
            </w:r>
          </w:p>
        </w:tc>
      </w:tr>
      <w:tr w:rsidR="008B3DF2"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D72628">
            <w:r>
              <w:t>Срок выполнения комплекса работ и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6F71C0"/>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E13D61" w:rsidP="00262B39">
            <w:r>
              <w:t xml:space="preserve">2 года </w:t>
            </w:r>
            <w:proofErr w:type="gramStart"/>
            <w:r>
              <w:t>с даты заключения</w:t>
            </w:r>
            <w:proofErr w:type="gramEnd"/>
            <w:r>
              <w:t xml:space="preserve"> договора</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605E0E">
            <w:r>
              <w:t>в соответствии с формой 9</w:t>
            </w:r>
            <w:r w:rsidRPr="002440E8">
              <w:t>.2.</w:t>
            </w:r>
            <w:r w:rsidR="00605E0E">
              <w:t>2</w:t>
            </w:r>
            <w:r w:rsidRPr="002440E8">
              <w:t>. (Приложение №__ к Заявке)</w:t>
            </w:r>
          </w:p>
        </w:tc>
      </w:tr>
      <w:tr w:rsidR="008B3DF2"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lastRenderedPageBreak/>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B3DF2" w:rsidRPr="002440E8" w:rsidRDefault="008B3DF2" w:rsidP="00B424F4">
            <w:proofErr w:type="gramStart"/>
            <w:r w:rsidRPr="002440E8">
              <w:t>есть</w:t>
            </w:r>
            <w:proofErr w:type="gramEnd"/>
            <w:r w:rsidRPr="002440E8">
              <w:t>/нет</w:t>
            </w:r>
          </w:p>
          <w:p w:rsidR="008B3DF2" w:rsidRPr="002440E8" w:rsidRDefault="008B3DF2"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8B3DF2" w:rsidRPr="002440E8" w:rsidRDefault="008B3DF2"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8754E">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w:t>
      </w:r>
      <w:r w:rsidR="008D3FCD" w:rsidRPr="002440E8">
        <w:lastRenderedPageBreak/>
        <w:t xml:space="preserve">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w:t>
      </w:r>
      <w:r w:rsidR="00B1329B">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8754E">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8754E">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8754E">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6" w:name="_Toc353985087"/>
      <w:r w:rsidRPr="002440E8">
        <w:t>ФОРМА «ПРЕДЛОЖЕНИЕ О ЦЕНЕ ДОГОВОРА»</w:t>
      </w:r>
      <w:bookmarkEnd w:id="46"/>
    </w:p>
    <w:p w:rsidR="00704B1D" w:rsidRPr="0071253A" w:rsidRDefault="00704B1D" w:rsidP="00704B1D"/>
    <w:p w:rsidR="00704B1D" w:rsidRDefault="00704B1D" w:rsidP="00704B1D">
      <w:r>
        <w:t xml:space="preserve">Приложение № ___ к Заявке </w:t>
      </w:r>
    </w:p>
    <w:p w:rsidR="00704B1D" w:rsidRDefault="00704B1D" w:rsidP="00704B1D"/>
    <w:p w:rsidR="00316143" w:rsidRPr="009F7C31" w:rsidRDefault="00316143" w:rsidP="009F7C31">
      <w:pPr>
        <w:pStyle w:val="ab"/>
        <w:numPr>
          <w:ilvl w:val="0"/>
          <w:numId w:val="38"/>
        </w:numPr>
        <w:rPr>
          <w:b/>
          <w:lang w:eastAsia="en-US"/>
        </w:rPr>
      </w:pPr>
      <w:r w:rsidRPr="009F7C31">
        <w:rPr>
          <w:b/>
          <w:lang w:eastAsia="en-US"/>
        </w:rPr>
        <w:t>«Структура Базовой цены Договора Объекта и Реестр расценок»</w:t>
      </w:r>
    </w:p>
    <w:p w:rsidR="00316143" w:rsidRPr="00671DC7" w:rsidRDefault="00316143" w:rsidP="00316143"/>
    <w:p w:rsidR="00C2238E" w:rsidRPr="00C2238E" w:rsidRDefault="00C2238E" w:rsidP="00C2238E">
      <w:pPr>
        <w:rPr>
          <w:lang w:eastAsia="en-US"/>
        </w:rPr>
      </w:pPr>
    </w:p>
    <w:tbl>
      <w:tblPr>
        <w:tblStyle w:val="1b"/>
        <w:tblW w:w="14317" w:type="dxa"/>
        <w:tblLayout w:type="fixed"/>
        <w:tblLook w:val="04A0" w:firstRow="1" w:lastRow="0" w:firstColumn="1" w:lastColumn="0" w:noHBand="0" w:noVBand="1"/>
      </w:tblPr>
      <w:tblGrid>
        <w:gridCol w:w="1276"/>
        <w:gridCol w:w="3402"/>
        <w:gridCol w:w="1418"/>
        <w:gridCol w:w="1559"/>
        <w:gridCol w:w="1701"/>
        <w:gridCol w:w="1701"/>
        <w:gridCol w:w="1559"/>
        <w:gridCol w:w="1701"/>
      </w:tblGrid>
      <w:tr w:rsidR="00C2238E" w:rsidRPr="00C2238E" w:rsidTr="002315B0">
        <w:trPr>
          <w:trHeight w:val="1751"/>
        </w:trPr>
        <w:tc>
          <w:tcPr>
            <w:tcW w:w="1276" w:type="dxa"/>
            <w:noWrap/>
            <w:hideMark/>
          </w:tcPr>
          <w:p w:rsidR="00C2238E" w:rsidRPr="00C2238E" w:rsidRDefault="00C2238E" w:rsidP="00F94E03">
            <w:pPr>
              <w:rPr>
                <w:b/>
              </w:rPr>
            </w:pPr>
          </w:p>
          <w:p w:rsidR="00C2238E" w:rsidRPr="00C2238E" w:rsidRDefault="00C2238E" w:rsidP="00F94E03">
            <w:pPr>
              <w:rPr>
                <w:b/>
              </w:rPr>
            </w:pPr>
            <w:r w:rsidRPr="00C2238E">
              <w:rPr>
                <w:b/>
              </w:rPr>
              <w:t xml:space="preserve">№ </w:t>
            </w:r>
            <w:proofErr w:type="gramStart"/>
            <w:r w:rsidRPr="00C2238E">
              <w:rPr>
                <w:b/>
              </w:rPr>
              <w:t>п</w:t>
            </w:r>
            <w:proofErr w:type="gramEnd"/>
            <w:r w:rsidRPr="00C2238E">
              <w:rPr>
                <w:b/>
              </w:rPr>
              <w:t>/п</w:t>
            </w:r>
          </w:p>
        </w:tc>
        <w:tc>
          <w:tcPr>
            <w:tcW w:w="3402" w:type="dxa"/>
            <w:hideMark/>
          </w:tcPr>
          <w:p w:rsidR="00C2238E" w:rsidRPr="00C2238E" w:rsidRDefault="00C2238E" w:rsidP="00F94E03">
            <w:pPr>
              <w:rPr>
                <w:b/>
              </w:rPr>
            </w:pPr>
          </w:p>
          <w:p w:rsidR="00C2238E" w:rsidRPr="00C2238E" w:rsidRDefault="00C2238E" w:rsidP="00F94E03">
            <w:pPr>
              <w:rPr>
                <w:b/>
              </w:rPr>
            </w:pPr>
            <w:r w:rsidRPr="00C2238E">
              <w:rPr>
                <w:b/>
              </w:rPr>
              <w:t>Наименование услуг</w:t>
            </w:r>
          </w:p>
        </w:tc>
        <w:tc>
          <w:tcPr>
            <w:tcW w:w="1418" w:type="dxa"/>
            <w:noWrap/>
            <w:hideMark/>
          </w:tcPr>
          <w:p w:rsidR="00C2238E" w:rsidRPr="00C2238E" w:rsidRDefault="00C2238E" w:rsidP="00F94E03">
            <w:pPr>
              <w:rPr>
                <w:b/>
              </w:rPr>
            </w:pPr>
          </w:p>
          <w:p w:rsidR="00C2238E" w:rsidRPr="00C2238E" w:rsidRDefault="00C2238E" w:rsidP="00F94E03">
            <w:pPr>
              <w:rPr>
                <w:b/>
              </w:rPr>
            </w:pPr>
            <w:r w:rsidRPr="00C2238E">
              <w:rPr>
                <w:b/>
              </w:rPr>
              <w:t>Ед. изм.</w:t>
            </w:r>
          </w:p>
        </w:tc>
        <w:tc>
          <w:tcPr>
            <w:tcW w:w="1559" w:type="dxa"/>
            <w:noWrap/>
            <w:hideMark/>
          </w:tcPr>
          <w:p w:rsidR="00C2238E" w:rsidRPr="00C2238E" w:rsidRDefault="00C2238E" w:rsidP="00F94E03">
            <w:pPr>
              <w:rPr>
                <w:b/>
              </w:rPr>
            </w:pPr>
          </w:p>
          <w:p w:rsidR="00C2238E" w:rsidRPr="00C2238E" w:rsidRDefault="00C2238E" w:rsidP="00F94E03">
            <w:pPr>
              <w:rPr>
                <w:b/>
              </w:rPr>
            </w:pPr>
            <w:r w:rsidRPr="00C2238E">
              <w:rPr>
                <w:b/>
              </w:rPr>
              <w:t>Кол-во</w:t>
            </w:r>
          </w:p>
        </w:tc>
        <w:tc>
          <w:tcPr>
            <w:tcW w:w="1701" w:type="dxa"/>
            <w:hideMark/>
          </w:tcPr>
          <w:p w:rsidR="00C2238E" w:rsidRPr="00C2238E" w:rsidRDefault="00C2238E" w:rsidP="00F94E03">
            <w:pPr>
              <w:rPr>
                <w:b/>
              </w:rPr>
            </w:pPr>
            <w:r w:rsidRPr="00C2238E">
              <w:rPr>
                <w:b/>
              </w:rPr>
              <w:t>Цена за единицу измерения в месяц, с учетом НДС 18%, руб.</w:t>
            </w:r>
          </w:p>
        </w:tc>
        <w:tc>
          <w:tcPr>
            <w:tcW w:w="1701" w:type="dxa"/>
          </w:tcPr>
          <w:p w:rsidR="00C2238E" w:rsidRPr="00C2238E" w:rsidRDefault="00C2238E" w:rsidP="00F94E03">
            <w:pPr>
              <w:rPr>
                <w:b/>
              </w:rPr>
            </w:pPr>
            <w:r w:rsidRPr="00C2238E">
              <w:rPr>
                <w:b/>
              </w:rPr>
              <w:t>Стоимость в месяц, с учетом НДС 18%, руб.</w:t>
            </w:r>
          </w:p>
        </w:tc>
        <w:tc>
          <w:tcPr>
            <w:tcW w:w="1559" w:type="dxa"/>
            <w:hideMark/>
          </w:tcPr>
          <w:p w:rsidR="00C2238E" w:rsidRPr="00C2238E" w:rsidRDefault="00C2238E" w:rsidP="00F94E03">
            <w:pPr>
              <w:rPr>
                <w:b/>
              </w:rPr>
            </w:pPr>
            <w:r w:rsidRPr="00C2238E">
              <w:rPr>
                <w:b/>
              </w:rPr>
              <w:t>Цена за единицу измерения в месяц, с учетом НДС 18%, руб.</w:t>
            </w:r>
          </w:p>
        </w:tc>
        <w:tc>
          <w:tcPr>
            <w:tcW w:w="1701" w:type="dxa"/>
          </w:tcPr>
          <w:p w:rsidR="00C2238E" w:rsidRPr="00C2238E" w:rsidRDefault="00C2238E" w:rsidP="00F94E03">
            <w:pPr>
              <w:rPr>
                <w:b/>
              </w:rPr>
            </w:pPr>
            <w:r w:rsidRPr="00C2238E">
              <w:rPr>
                <w:b/>
              </w:rPr>
              <w:t>Стоимость в месяц, с учетом НДС 18%, руб.</w:t>
            </w:r>
          </w:p>
        </w:tc>
      </w:tr>
      <w:tr w:rsidR="00C2238E" w:rsidRPr="00C2238E" w:rsidTr="002315B0">
        <w:trPr>
          <w:trHeight w:val="558"/>
        </w:trPr>
        <w:tc>
          <w:tcPr>
            <w:tcW w:w="1276" w:type="dxa"/>
            <w:noWrap/>
          </w:tcPr>
          <w:p w:rsidR="00C2238E" w:rsidRPr="00C2238E" w:rsidRDefault="00C2238E" w:rsidP="00F94E03"/>
        </w:tc>
        <w:tc>
          <w:tcPr>
            <w:tcW w:w="3402" w:type="dxa"/>
          </w:tcPr>
          <w:p w:rsidR="00C2238E" w:rsidRPr="00C2238E" w:rsidRDefault="00C2238E" w:rsidP="00F94E03"/>
        </w:tc>
        <w:tc>
          <w:tcPr>
            <w:tcW w:w="1418" w:type="dxa"/>
            <w:noWrap/>
          </w:tcPr>
          <w:p w:rsidR="00C2238E" w:rsidRPr="00C2238E" w:rsidRDefault="00C2238E" w:rsidP="00F94E03"/>
        </w:tc>
        <w:tc>
          <w:tcPr>
            <w:tcW w:w="1559" w:type="dxa"/>
            <w:noWrap/>
          </w:tcPr>
          <w:p w:rsidR="00C2238E" w:rsidRPr="00C2238E" w:rsidRDefault="00C2238E" w:rsidP="00F94E03"/>
        </w:tc>
        <w:tc>
          <w:tcPr>
            <w:tcW w:w="3402" w:type="dxa"/>
            <w:gridSpan w:val="2"/>
          </w:tcPr>
          <w:p w:rsidR="00C2238E" w:rsidRPr="00C2238E" w:rsidRDefault="00C2238E" w:rsidP="00F94E03">
            <w:r w:rsidRPr="00C2238E">
              <w:t xml:space="preserve">Летний период    (апрель </w:t>
            </w:r>
            <w:proofErr w:type="gramStart"/>
            <w:r w:rsidRPr="00C2238E">
              <w:t>–о</w:t>
            </w:r>
            <w:proofErr w:type="gramEnd"/>
            <w:r w:rsidRPr="00C2238E">
              <w:t>ктябрь)</w:t>
            </w:r>
          </w:p>
        </w:tc>
        <w:tc>
          <w:tcPr>
            <w:tcW w:w="3260" w:type="dxa"/>
            <w:gridSpan w:val="2"/>
          </w:tcPr>
          <w:p w:rsidR="00C2238E" w:rsidRPr="00C2238E" w:rsidRDefault="00C2238E" w:rsidP="00F94E03">
            <w:r w:rsidRPr="00C2238E">
              <w:t xml:space="preserve">Зимний период  (ноябрь </w:t>
            </w:r>
            <w:proofErr w:type="gramStart"/>
            <w:r w:rsidRPr="00C2238E">
              <w:t>–м</w:t>
            </w:r>
            <w:proofErr w:type="gramEnd"/>
            <w:r w:rsidRPr="00C2238E">
              <w:t>арт)</w:t>
            </w:r>
          </w:p>
        </w:tc>
      </w:tr>
      <w:tr w:rsidR="00C2238E" w:rsidRPr="00C2238E" w:rsidTr="002315B0">
        <w:trPr>
          <w:trHeight w:val="300"/>
        </w:trPr>
        <w:tc>
          <w:tcPr>
            <w:tcW w:w="1276" w:type="dxa"/>
            <w:noWrap/>
            <w:hideMark/>
          </w:tcPr>
          <w:p w:rsidR="00C2238E" w:rsidRPr="00C2238E" w:rsidRDefault="00C2238E" w:rsidP="00F94E03">
            <w:pPr>
              <w:rPr>
                <w:b/>
              </w:rPr>
            </w:pPr>
            <w:r w:rsidRPr="00C2238E">
              <w:rPr>
                <w:b/>
              </w:rPr>
              <w:t>1.</w:t>
            </w:r>
          </w:p>
        </w:tc>
        <w:tc>
          <w:tcPr>
            <w:tcW w:w="3402" w:type="dxa"/>
            <w:hideMark/>
          </w:tcPr>
          <w:p w:rsidR="00C2238E" w:rsidRPr="00C2238E" w:rsidRDefault="00C2238E" w:rsidP="00F94E03">
            <w:pPr>
              <w:rPr>
                <w:b/>
              </w:rPr>
            </w:pPr>
            <w:r w:rsidRPr="00C2238E">
              <w:rPr>
                <w:b/>
              </w:rPr>
              <w:t xml:space="preserve">Уборка и содержание внутренних помещений </w:t>
            </w:r>
          </w:p>
        </w:tc>
        <w:tc>
          <w:tcPr>
            <w:tcW w:w="1418" w:type="dxa"/>
            <w:noWrap/>
            <w:hideMark/>
          </w:tcPr>
          <w:p w:rsidR="00C2238E" w:rsidRPr="00C2238E" w:rsidRDefault="00C2238E" w:rsidP="00F94E03">
            <w:pPr>
              <w:rPr>
                <w:b/>
              </w:rPr>
            </w:pPr>
            <w:r w:rsidRPr="00C2238E">
              <w:rPr>
                <w:b/>
              </w:rPr>
              <w:t> </w:t>
            </w:r>
          </w:p>
        </w:tc>
        <w:tc>
          <w:tcPr>
            <w:tcW w:w="1559"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c>
          <w:tcPr>
            <w:tcW w:w="1559"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r>
      <w:tr w:rsidR="00C2238E" w:rsidRPr="00C2238E" w:rsidTr="002315B0">
        <w:trPr>
          <w:trHeight w:val="600"/>
        </w:trPr>
        <w:tc>
          <w:tcPr>
            <w:tcW w:w="1276" w:type="dxa"/>
            <w:noWrap/>
            <w:hideMark/>
          </w:tcPr>
          <w:p w:rsidR="00C2238E" w:rsidRPr="00C2238E" w:rsidRDefault="00C2238E" w:rsidP="00F94E03">
            <w:r w:rsidRPr="00C2238E">
              <w:t>1.1.</w:t>
            </w:r>
          </w:p>
        </w:tc>
        <w:tc>
          <w:tcPr>
            <w:tcW w:w="3402" w:type="dxa"/>
            <w:hideMark/>
          </w:tcPr>
          <w:p w:rsidR="00C2238E" w:rsidRPr="00C2238E" w:rsidRDefault="00C2238E" w:rsidP="00F94E03">
            <w:r w:rsidRPr="00C2238E">
              <w:t>Поддерживающая уборка офисов, мест общего пользования, сан</w:t>
            </w:r>
            <w:proofErr w:type="gramStart"/>
            <w:r w:rsidR="00B1329B">
              <w:t>.</w:t>
            </w:r>
            <w:proofErr w:type="gramEnd"/>
            <w:r w:rsidRPr="00C2238E">
              <w:t xml:space="preserve"> </w:t>
            </w:r>
            <w:proofErr w:type="gramStart"/>
            <w:r w:rsidRPr="00C2238E">
              <w:t>у</w:t>
            </w:r>
            <w:proofErr w:type="gramEnd"/>
            <w:r w:rsidRPr="00C2238E">
              <w:t>злов в корпусах 1, 2, 3, 5 и коттеджах 1-11</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Офис</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w:t>
            </w:r>
            <w:r w:rsidR="00F94E03">
              <w:t xml:space="preserve"> </w:t>
            </w:r>
            <w:r w:rsidRPr="00C2238E">
              <w:t>062,4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МОП</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2</w:t>
            </w:r>
            <w:r w:rsidR="00F94E03">
              <w:t xml:space="preserve"> </w:t>
            </w:r>
            <w:r w:rsidRPr="00C2238E">
              <w:t>354,8</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СУ</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483,4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1.2.</w:t>
            </w:r>
          </w:p>
        </w:tc>
        <w:tc>
          <w:tcPr>
            <w:tcW w:w="3402" w:type="dxa"/>
            <w:hideMark/>
          </w:tcPr>
          <w:p w:rsidR="00C2238E" w:rsidRPr="00C2238E" w:rsidRDefault="00C2238E" w:rsidP="00F94E03">
            <w:r w:rsidRPr="00C2238E">
              <w:t>Комплексная уборка офисов, мест общего пользования, сан</w:t>
            </w:r>
            <w:proofErr w:type="gramStart"/>
            <w:r w:rsidR="00F94E03">
              <w:t>.</w:t>
            </w:r>
            <w:proofErr w:type="gramEnd"/>
            <w:r w:rsidRPr="00C2238E">
              <w:t xml:space="preserve"> </w:t>
            </w:r>
            <w:proofErr w:type="gramStart"/>
            <w:r w:rsidRPr="00C2238E">
              <w:t>у</w:t>
            </w:r>
            <w:proofErr w:type="gramEnd"/>
            <w:r w:rsidRPr="00C2238E">
              <w:t>злов в корпусах 1, 2, 3, 5 и коттеджах 1-11</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Офис</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w:t>
            </w:r>
            <w:r w:rsidR="00F94E03">
              <w:t xml:space="preserve"> </w:t>
            </w:r>
            <w:r w:rsidRPr="00C2238E">
              <w:t>062,4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МОП</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2</w:t>
            </w:r>
            <w:r w:rsidR="00F94E03">
              <w:t xml:space="preserve"> </w:t>
            </w:r>
            <w:r w:rsidRPr="00C2238E">
              <w:t>354,8</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F94E03">
            <w:r w:rsidRPr="00C2238E">
              <w:t>СУ</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483,4</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1.3.</w:t>
            </w:r>
          </w:p>
        </w:tc>
        <w:tc>
          <w:tcPr>
            <w:tcW w:w="3402" w:type="dxa"/>
            <w:hideMark/>
          </w:tcPr>
          <w:p w:rsidR="00C2238E" w:rsidRPr="00C2238E" w:rsidRDefault="00C2238E" w:rsidP="00F94E03">
            <w:r w:rsidRPr="00C2238E">
              <w:t xml:space="preserve">Уборка Технических помещений (складские, архивы, подсобные, КПП) </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541,87</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1.4.</w:t>
            </w:r>
          </w:p>
        </w:tc>
        <w:tc>
          <w:tcPr>
            <w:tcW w:w="3402" w:type="dxa"/>
            <w:hideMark/>
          </w:tcPr>
          <w:p w:rsidR="00C2238E" w:rsidRPr="00C2238E" w:rsidRDefault="00C2238E" w:rsidP="00F94E03">
            <w:r w:rsidRPr="00C2238E">
              <w:t>Периодические услуги (офисы, места общего пользования), входящие в общую стоимость Услуг</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1.4.1.</w:t>
            </w:r>
          </w:p>
        </w:tc>
        <w:tc>
          <w:tcPr>
            <w:tcW w:w="3402" w:type="dxa"/>
            <w:hideMark/>
          </w:tcPr>
          <w:p w:rsidR="00C2238E" w:rsidRPr="00C2238E" w:rsidRDefault="00C2238E" w:rsidP="00F94E03">
            <w:r w:rsidRPr="00C2238E">
              <w:t>Корпус 1, 2, 3, 5</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w:t>
            </w:r>
            <w:r w:rsidR="00AE4BA6">
              <w:t xml:space="preserve"> </w:t>
            </w:r>
            <w:r w:rsidR="00B2616F">
              <w:t xml:space="preserve">кол-во оборудования </w:t>
            </w:r>
            <w:r w:rsidR="00B2616F" w:rsidRPr="00C2238E">
              <w:t>см. детализацию в Приложени</w:t>
            </w:r>
            <w:r w:rsidR="00201689">
              <w:t>и</w:t>
            </w:r>
            <w:r w:rsidR="00B2616F" w:rsidRPr="00C2238E">
              <w:t xml:space="preserve">  к Договору</w:t>
            </w:r>
            <w:r w:rsidR="00AE4BA6">
              <w:t xml:space="preserve">) </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976950" w:rsidRDefault="00C2238E" w:rsidP="00F94E03">
            <w:pPr>
              <w:rPr>
                <w:highlight w:val="yellow"/>
              </w:rPr>
            </w:pPr>
            <w:r w:rsidRPr="00AE4BA6">
              <w:t>-</w:t>
            </w:r>
          </w:p>
        </w:tc>
        <w:tc>
          <w:tcPr>
            <w:tcW w:w="3402" w:type="dxa"/>
            <w:hideMark/>
          </w:tcPr>
          <w:p w:rsidR="00C2238E" w:rsidRPr="00AE4BA6" w:rsidRDefault="00C2238E" w:rsidP="00227085">
            <w:r w:rsidRPr="00AE4BA6">
              <w:t>Удаление пыли с карнизов; (усреднено</w:t>
            </w:r>
            <w:r w:rsidR="00976950" w:rsidRPr="00AE4BA6">
              <w:t xml:space="preserve"> 300 окон</w:t>
            </w:r>
            <w:r w:rsidRPr="00AE4BA6">
              <w:t>, с учетом того, что работы  производятся не реже 1 раза в квартал);</w:t>
            </w:r>
            <w:r w:rsidR="00227085" w:rsidRPr="00AE4BA6">
              <w:t xml:space="preserve"> </w:t>
            </w:r>
          </w:p>
        </w:tc>
        <w:tc>
          <w:tcPr>
            <w:tcW w:w="1418" w:type="dxa"/>
            <w:noWrap/>
            <w:hideMark/>
          </w:tcPr>
          <w:p w:rsidR="00C2238E" w:rsidRPr="00AE4BA6" w:rsidRDefault="00C2238E" w:rsidP="00F94E03">
            <w:r w:rsidRPr="00AE4BA6">
              <w:t>комплекс</w:t>
            </w:r>
          </w:p>
        </w:tc>
        <w:tc>
          <w:tcPr>
            <w:tcW w:w="1559" w:type="dxa"/>
            <w:noWrap/>
            <w:hideMark/>
          </w:tcPr>
          <w:p w:rsidR="00C2238E" w:rsidRPr="00AE4BA6" w:rsidRDefault="00C2238E" w:rsidP="00F94E03">
            <w:r w:rsidRPr="00AE4BA6">
              <w:t>1</w:t>
            </w:r>
          </w:p>
        </w:tc>
        <w:tc>
          <w:tcPr>
            <w:tcW w:w="1701" w:type="dxa"/>
            <w:noWrap/>
            <w:hideMark/>
          </w:tcPr>
          <w:p w:rsidR="00C2238E" w:rsidRPr="00AE4BA6" w:rsidRDefault="00C2238E" w:rsidP="00F94E03">
            <w:r w:rsidRPr="00AE4BA6">
              <w:t> </w:t>
            </w:r>
          </w:p>
        </w:tc>
        <w:tc>
          <w:tcPr>
            <w:tcW w:w="1701" w:type="dxa"/>
            <w:noWrap/>
            <w:hideMark/>
          </w:tcPr>
          <w:p w:rsidR="00C2238E" w:rsidRPr="00AE4BA6" w:rsidRDefault="00C2238E" w:rsidP="00F94E03">
            <w:r w:rsidRPr="00AE4BA6">
              <w:t> </w:t>
            </w:r>
          </w:p>
        </w:tc>
        <w:tc>
          <w:tcPr>
            <w:tcW w:w="1559" w:type="dxa"/>
            <w:noWrap/>
            <w:hideMark/>
          </w:tcPr>
          <w:p w:rsidR="00C2238E" w:rsidRPr="00AE4BA6" w:rsidRDefault="00C2238E" w:rsidP="00F94E03">
            <w:r w:rsidRPr="00AE4BA6">
              <w:t> </w:t>
            </w:r>
          </w:p>
        </w:tc>
        <w:tc>
          <w:tcPr>
            <w:tcW w:w="1701" w:type="dxa"/>
            <w:noWrap/>
            <w:hideMark/>
          </w:tcPr>
          <w:p w:rsidR="00C2238E" w:rsidRPr="00AE4BA6" w:rsidRDefault="00C2238E" w:rsidP="00F94E03">
            <w:r w:rsidRPr="00AE4BA6">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Удаление загрязнений, пыли с подводов сантехники наружных частей сантехники и ее подводки (усреднено, с учетом того, что работы  производятся не реже 1 раза в квартал;</w:t>
            </w:r>
            <w:r w:rsidR="00AE4BA6">
              <w:t xml:space="preserve"> </w:t>
            </w:r>
            <w:r w:rsidR="00A32A81">
              <w:t xml:space="preserve">кол-во оборудования </w:t>
            </w:r>
            <w:r w:rsidR="00A32A81" w:rsidRPr="00C2238E">
              <w:lastRenderedPageBreak/>
              <w:t>см. детализацию в</w:t>
            </w:r>
            <w:r w:rsidR="00AE4BA6">
              <w:t xml:space="preserve"> </w:t>
            </w:r>
            <w:r w:rsidR="00A32A81" w:rsidRPr="00C2238E">
              <w:t>Приложени</w:t>
            </w:r>
            <w:r w:rsidR="00201689">
              <w:t>и</w:t>
            </w:r>
            <w:r w:rsidR="00A32A81" w:rsidRPr="00C2238E">
              <w:t xml:space="preserve"> </w:t>
            </w:r>
            <w:r w:rsidR="00201689">
              <w:t xml:space="preserve"> </w:t>
            </w:r>
            <w:r w:rsidR="00A32A81" w:rsidRPr="00C2238E">
              <w:t>к Договору</w:t>
            </w:r>
            <w:r w:rsidR="00AE4BA6">
              <w:t xml:space="preserve">) </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F94E03">
            <w:r w:rsidRPr="00C2238E">
              <w:t>Комплексное мытье окон (с двух сторон); 1</w:t>
            </w:r>
            <w:r w:rsidR="00F94E03">
              <w:t xml:space="preserve"> </w:t>
            </w:r>
            <w:r w:rsidRPr="00C2238E">
              <w:t xml:space="preserve">290,56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Комплексное мытье фасадов; 3</w:t>
            </w:r>
            <w:r w:rsidR="00F94E03">
              <w:t xml:space="preserve"> </w:t>
            </w:r>
            <w:r w:rsidRPr="00C2238E">
              <w:t xml:space="preserve">926,00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 xml:space="preserve">Химчистка ковровых покрытий; 110,40 </w:t>
            </w:r>
            <w:proofErr w:type="spellStart"/>
            <w:r w:rsidRPr="00C2238E">
              <w:t>кв.м</w:t>
            </w:r>
            <w:proofErr w:type="spellEnd"/>
            <w:r w:rsidRPr="00C2238E">
              <w:t>. (усреднено,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Химчистка мебели - 70 единиц (усреднено,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201689">
            <w:r w:rsidRPr="00C2238E">
              <w:t>Удаление загрязнений, пыли с радиаторов отопления, вентиляционных решеток, пластиковых коробов; (усреднено, с учетом того, что работы  произ</w:t>
            </w:r>
            <w:r w:rsidR="00AE4BA6">
              <w:t>водятся не реже 1 раза в неделю</w:t>
            </w:r>
            <w:r w:rsidRPr="00C2238E">
              <w:t>;</w:t>
            </w:r>
            <w:r w:rsidR="00A32A81">
              <w:t xml:space="preserve"> кол-во оборудования </w:t>
            </w:r>
            <w:r w:rsidR="00A32A81" w:rsidRPr="00C2238E">
              <w:t>см. детализацию в Приложени</w:t>
            </w:r>
            <w:r w:rsidR="00201689">
              <w:t>и</w:t>
            </w:r>
            <w:r w:rsidR="00A32A81" w:rsidRPr="00C2238E">
              <w:t xml:space="preserve"> к Договору</w:t>
            </w:r>
            <w:r w:rsidR="00AE4BA6">
              <w:t xml:space="preserve">) </w:t>
            </w:r>
          </w:p>
        </w:tc>
        <w:tc>
          <w:tcPr>
            <w:tcW w:w="1418" w:type="dxa"/>
            <w:noWrap/>
            <w:hideMark/>
          </w:tcPr>
          <w:p w:rsidR="00C2238E" w:rsidRPr="00C2238E" w:rsidRDefault="00A32A81" w:rsidP="00F94E03">
            <w:r w:rsidRPr="00C2238E">
              <w:t>К</w:t>
            </w:r>
            <w:r w:rsidR="00C2238E" w:rsidRPr="00C2238E">
              <w:t>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lastRenderedPageBreak/>
              <w:t>-</w:t>
            </w:r>
          </w:p>
        </w:tc>
        <w:tc>
          <w:tcPr>
            <w:tcW w:w="3402" w:type="dxa"/>
            <w:hideMark/>
          </w:tcPr>
          <w:p w:rsidR="00C2238E" w:rsidRPr="00A32A81" w:rsidRDefault="00C2238E" w:rsidP="00B11774">
            <w:pPr>
              <w:rPr>
                <w:strike/>
              </w:rPr>
            </w:pPr>
            <w:r w:rsidRPr="00976950">
              <w:t>Уход за кожаной мебелью (диваны, кресла) с применением спец</w:t>
            </w:r>
            <w:r w:rsidR="00317897" w:rsidRPr="00976950">
              <w:t>иальных</w:t>
            </w:r>
            <w:r w:rsidRPr="00976950">
              <w:t xml:space="preserve"> средств (усреднено</w:t>
            </w:r>
            <w:r w:rsidR="00976950">
              <w:t xml:space="preserve"> – 90 ед.</w:t>
            </w:r>
            <w:r w:rsidRPr="00976950">
              <w:t>, с учетом того, что работы  производятся не реже 1 раза в неделю);</w:t>
            </w:r>
            <w:ins w:id="47" w:author="Kalimullin Rinat" w:date="2015-11-25T13:29:00Z">
              <w:r w:rsidR="00A32A81">
                <w:rPr>
                  <w:strike/>
                </w:rPr>
                <w:t xml:space="preserve"> </w:t>
              </w:r>
            </w:ins>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BF6061" w:rsidRPr="00C2238E" w:rsidTr="002315B0">
        <w:trPr>
          <w:trHeight w:val="600"/>
        </w:trPr>
        <w:tc>
          <w:tcPr>
            <w:tcW w:w="1276" w:type="dxa"/>
            <w:noWrap/>
            <w:hideMark/>
          </w:tcPr>
          <w:p w:rsidR="00BF6061" w:rsidRPr="00C2238E" w:rsidRDefault="00BF6061" w:rsidP="00F94E03">
            <w:r w:rsidRPr="00C2238E">
              <w:t>-</w:t>
            </w:r>
          </w:p>
        </w:tc>
        <w:tc>
          <w:tcPr>
            <w:tcW w:w="3402" w:type="dxa"/>
            <w:hideMark/>
          </w:tcPr>
          <w:p w:rsidR="00BF6061" w:rsidRPr="00C2238E" w:rsidRDefault="00BF6061" w:rsidP="00F94E03">
            <w:r w:rsidRPr="00C2238E">
              <w:t>Уход за цветами и иными декоративными растениями, полив (ЕЖЕДНЕВНО)</w:t>
            </w:r>
            <w:r>
              <w:t>, усреднено – 20 шт.</w:t>
            </w:r>
          </w:p>
        </w:tc>
        <w:tc>
          <w:tcPr>
            <w:tcW w:w="1418" w:type="dxa"/>
            <w:noWrap/>
            <w:hideMark/>
          </w:tcPr>
          <w:p w:rsidR="00BF6061" w:rsidRPr="00C2238E" w:rsidRDefault="00BF6061" w:rsidP="00AE4BA6">
            <w:r w:rsidRPr="00C2238E">
              <w:t>комплекс</w:t>
            </w:r>
          </w:p>
        </w:tc>
        <w:tc>
          <w:tcPr>
            <w:tcW w:w="1559" w:type="dxa"/>
            <w:noWrap/>
            <w:hideMark/>
          </w:tcPr>
          <w:p w:rsidR="00BF6061" w:rsidRPr="00C2238E" w:rsidRDefault="00BF6061" w:rsidP="00AE4BA6">
            <w:r w:rsidRPr="00C2238E">
              <w:t>1</w:t>
            </w:r>
          </w:p>
        </w:tc>
        <w:tc>
          <w:tcPr>
            <w:tcW w:w="1701"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c>
          <w:tcPr>
            <w:tcW w:w="1559"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r>
      <w:tr w:rsidR="00BF6061" w:rsidRPr="00C2238E" w:rsidTr="002315B0">
        <w:trPr>
          <w:trHeight w:val="600"/>
        </w:trPr>
        <w:tc>
          <w:tcPr>
            <w:tcW w:w="1276" w:type="dxa"/>
            <w:noWrap/>
            <w:hideMark/>
          </w:tcPr>
          <w:p w:rsidR="00BF6061" w:rsidRPr="00C2238E" w:rsidRDefault="00BF6061" w:rsidP="00F94E03">
            <w:r w:rsidRPr="00C2238E">
              <w:t>-</w:t>
            </w:r>
          </w:p>
        </w:tc>
        <w:tc>
          <w:tcPr>
            <w:tcW w:w="3402" w:type="dxa"/>
            <w:hideMark/>
          </w:tcPr>
          <w:p w:rsidR="00BF6061" w:rsidRPr="00C2238E" w:rsidRDefault="00BF6061" w:rsidP="00F94E03">
            <w:r w:rsidRPr="00C2238E">
              <w:t xml:space="preserve">Укомплектование </w:t>
            </w:r>
            <w:proofErr w:type="spellStart"/>
            <w:r w:rsidRPr="00C2238E">
              <w:t>МОПов</w:t>
            </w:r>
            <w:proofErr w:type="spellEnd"/>
            <w:r w:rsidRPr="00C2238E">
              <w:t xml:space="preserve"> необходимым количеством грязезащитных ковриков</w:t>
            </w:r>
            <w:r>
              <w:t>, усреднено – 8 шт.</w:t>
            </w:r>
          </w:p>
        </w:tc>
        <w:tc>
          <w:tcPr>
            <w:tcW w:w="1418" w:type="dxa"/>
            <w:noWrap/>
            <w:hideMark/>
          </w:tcPr>
          <w:p w:rsidR="00BF6061" w:rsidRPr="00C2238E" w:rsidRDefault="00BF6061" w:rsidP="00AE4BA6">
            <w:r w:rsidRPr="00C2238E">
              <w:t>комплекс</w:t>
            </w:r>
          </w:p>
        </w:tc>
        <w:tc>
          <w:tcPr>
            <w:tcW w:w="1559" w:type="dxa"/>
            <w:noWrap/>
            <w:hideMark/>
          </w:tcPr>
          <w:p w:rsidR="00BF6061" w:rsidRPr="00C2238E" w:rsidRDefault="00BF6061" w:rsidP="00AE4BA6">
            <w:r w:rsidRPr="00C2238E">
              <w:t>1</w:t>
            </w:r>
          </w:p>
        </w:tc>
        <w:tc>
          <w:tcPr>
            <w:tcW w:w="1701"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c>
          <w:tcPr>
            <w:tcW w:w="1559"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r>
      <w:tr w:rsidR="00C2238E" w:rsidRPr="00C2238E" w:rsidTr="002315B0">
        <w:trPr>
          <w:trHeight w:val="9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Мойка, чистка бытовой техники (холодильник, СВЧ печь, чайник и т.п.) с применением спец</w:t>
            </w:r>
            <w:r w:rsidR="00AE4BA6">
              <w:t>иальных</w:t>
            </w:r>
            <w:r w:rsidRPr="00C2238E">
              <w:t xml:space="preserve"> средств; 11 комплектов бытовой техники (усреднено, с учетом того, что работы  производятся не реже 1 раза в квартал);</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AE4BA6">
              <w:t>Разнос питьевой бутилированной воды с заправкой кулеров (ежедневно, в рабочие часы)</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 xml:space="preserve">Погрузочно-разгрузочные и такелажные работы </w:t>
            </w:r>
            <w:r w:rsidR="00317C73">
              <w:t xml:space="preserve">  </w:t>
            </w:r>
            <w:r w:rsidRPr="00C2238E">
              <w:t>(ежедневно, в рабочие часы)</w:t>
            </w:r>
            <w:r w:rsidR="00227085">
              <w:t xml:space="preserve"> в </w:t>
            </w:r>
            <w:r w:rsidR="00227085">
              <w:lastRenderedPageBreak/>
              <w:t>отношении площадей, находящихся в зоне уборки корпусов 1,2,3 и 5</w:t>
            </w:r>
            <w:r w:rsidRPr="00C2238E">
              <w:t>;</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F94E03">
            <w:r w:rsidRPr="00C2238E">
              <w:t xml:space="preserve">Комплексная уборка балконов (влажная, сухая уборка полов, перил, отливов); 471,98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 xml:space="preserve">Очистка открытого перехода между корпусами 1 и 2, козырька торца корпуса 2 от снега, льда; 290,30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9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 xml:space="preserve">Влажная/сухая уборка открытого перехода между корпусами 1 и 2, и козырька торца корпуса 2, включая перила; 290,30 </w:t>
            </w:r>
            <w:proofErr w:type="spellStart"/>
            <w:r w:rsidRPr="00C2238E">
              <w:t>кв.м</w:t>
            </w:r>
            <w:proofErr w:type="spellEnd"/>
            <w:r w:rsidRPr="00C2238E">
              <w:t>. (усреднено, с учетом того, что работы  производятся не реже 1 раза в неделю)</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1.4.2.</w:t>
            </w:r>
          </w:p>
        </w:tc>
        <w:tc>
          <w:tcPr>
            <w:tcW w:w="3402" w:type="dxa"/>
            <w:hideMark/>
          </w:tcPr>
          <w:p w:rsidR="00C2238E" w:rsidRPr="00C2238E" w:rsidRDefault="00C2238E" w:rsidP="00F94E03">
            <w:r w:rsidRPr="00C2238E">
              <w:t>Коттеджная группа</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BF6061" w:rsidRPr="00C2238E" w:rsidTr="002315B0">
        <w:trPr>
          <w:trHeight w:val="600"/>
        </w:trPr>
        <w:tc>
          <w:tcPr>
            <w:tcW w:w="1276" w:type="dxa"/>
            <w:noWrap/>
            <w:hideMark/>
          </w:tcPr>
          <w:p w:rsidR="00BF6061" w:rsidRPr="00C2238E" w:rsidRDefault="00BF6061" w:rsidP="00F94E03">
            <w:r w:rsidRPr="00C2238E">
              <w:t>-</w:t>
            </w:r>
          </w:p>
        </w:tc>
        <w:tc>
          <w:tcPr>
            <w:tcW w:w="3402" w:type="dxa"/>
            <w:hideMark/>
          </w:tcPr>
          <w:p w:rsidR="00BF6061" w:rsidRPr="00C2238E" w:rsidRDefault="00BF6061" w:rsidP="00E82C0A">
            <w:r w:rsidRPr="00C2238E">
              <w:t>Укомплектование коттеджей необходимым количеством грязезащитных ковриков;</w:t>
            </w:r>
            <w:r>
              <w:t xml:space="preserve"> усреднено – 8 шт.</w:t>
            </w:r>
          </w:p>
        </w:tc>
        <w:tc>
          <w:tcPr>
            <w:tcW w:w="1418" w:type="dxa"/>
            <w:noWrap/>
            <w:hideMark/>
          </w:tcPr>
          <w:p w:rsidR="00BF6061" w:rsidRPr="00C2238E" w:rsidRDefault="00BF6061" w:rsidP="00AE4BA6">
            <w:r w:rsidRPr="00C2238E">
              <w:t>комплекс</w:t>
            </w:r>
          </w:p>
        </w:tc>
        <w:tc>
          <w:tcPr>
            <w:tcW w:w="1559" w:type="dxa"/>
            <w:noWrap/>
            <w:hideMark/>
          </w:tcPr>
          <w:p w:rsidR="00BF6061" w:rsidRPr="00C2238E" w:rsidRDefault="00BF6061" w:rsidP="00AE4BA6">
            <w:r w:rsidRPr="00C2238E">
              <w:t>1</w:t>
            </w:r>
          </w:p>
        </w:tc>
        <w:tc>
          <w:tcPr>
            <w:tcW w:w="1701"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c>
          <w:tcPr>
            <w:tcW w:w="1559"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E4BA6">
            <w:r w:rsidRPr="00C2238E">
              <w:t xml:space="preserve">Удаление загрязнений, пыли с радиаторов отопления, </w:t>
            </w:r>
            <w:r w:rsidRPr="00C2238E">
              <w:lastRenderedPageBreak/>
              <w:t>вентиляционных решеток, пластиковых коробов (усреднено, с учетом того, что работы  производятся не реже 1 раза в неделю;</w:t>
            </w:r>
            <w:r w:rsidR="00AE4BA6">
              <w:t xml:space="preserve"> </w:t>
            </w:r>
            <w:r w:rsidR="00317C73">
              <w:t xml:space="preserve">кол-во оборудования </w:t>
            </w:r>
            <w:r w:rsidR="00317C73" w:rsidRPr="00C2238E">
              <w:t>см. детализацию Приложени</w:t>
            </w:r>
            <w:r w:rsidR="00B11774">
              <w:t>и</w:t>
            </w:r>
            <w:r w:rsidR="00317C73" w:rsidRPr="00C2238E">
              <w:t xml:space="preserve"> к Договору</w:t>
            </w:r>
            <w:r w:rsidR="00AE4BA6">
              <w:t xml:space="preserve">) </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273"/>
        </w:trPr>
        <w:tc>
          <w:tcPr>
            <w:tcW w:w="1276" w:type="dxa"/>
            <w:noWrap/>
            <w:hideMark/>
          </w:tcPr>
          <w:p w:rsidR="00C2238E" w:rsidRPr="00AE4BA6" w:rsidRDefault="00C2238E" w:rsidP="00F94E03">
            <w:r w:rsidRPr="00AE4BA6">
              <w:lastRenderedPageBreak/>
              <w:t>-</w:t>
            </w:r>
          </w:p>
        </w:tc>
        <w:tc>
          <w:tcPr>
            <w:tcW w:w="3402" w:type="dxa"/>
            <w:hideMark/>
          </w:tcPr>
          <w:p w:rsidR="00C2238E" w:rsidRPr="00AE4BA6" w:rsidRDefault="00C2238E" w:rsidP="00F94E03">
            <w:r w:rsidRPr="00AE4BA6">
              <w:t xml:space="preserve">Уход за кожаной мебелью (диваны, кресла) с применением </w:t>
            </w:r>
            <w:proofErr w:type="gramStart"/>
            <w:r w:rsidRPr="00AE4BA6">
              <w:t>спец</w:t>
            </w:r>
            <w:proofErr w:type="gramEnd"/>
            <w:r w:rsidRPr="00AE4BA6">
              <w:t xml:space="preserve"> средств (усреднено</w:t>
            </w:r>
            <w:r w:rsidR="00976950" w:rsidRPr="00AE4BA6">
              <w:t xml:space="preserve"> – 30 шт.</w:t>
            </w:r>
            <w:r w:rsidRPr="00AE4BA6">
              <w:t>, с учетом того, что работы  производятся не реже 1 раза в неделю);</w:t>
            </w:r>
          </w:p>
        </w:tc>
        <w:tc>
          <w:tcPr>
            <w:tcW w:w="1418" w:type="dxa"/>
            <w:noWrap/>
            <w:hideMark/>
          </w:tcPr>
          <w:p w:rsidR="00C2238E" w:rsidRPr="00AE4BA6" w:rsidRDefault="00C2238E" w:rsidP="00F94E03">
            <w:r w:rsidRPr="00AE4BA6">
              <w:t>комплекс</w:t>
            </w:r>
          </w:p>
        </w:tc>
        <w:tc>
          <w:tcPr>
            <w:tcW w:w="1559" w:type="dxa"/>
            <w:noWrap/>
            <w:hideMark/>
          </w:tcPr>
          <w:p w:rsidR="00C2238E" w:rsidRPr="00AE4BA6" w:rsidRDefault="00C2238E" w:rsidP="00F94E03">
            <w:r w:rsidRPr="00AE4BA6">
              <w:t>1</w:t>
            </w:r>
          </w:p>
        </w:tc>
        <w:tc>
          <w:tcPr>
            <w:tcW w:w="1701" w:type="dxa"/>
            <w:noWrap/>
            <w:hideMark/>
          </w:tcPr>
          <w:p w:rsidR="00C2238E" w:rsidRPr="00AE4BA6" w:rsidRDefault="00C2238E" w:rsidP="00F94E03">
            <w:r w:rsidRPr="00AE4BA6">
              <w:t> </w:t>
            </w:r>
          </w:p>
        </w:tc>
        <w:tc>
          <w:tcPr>
            <w:tcW w:w="1701" w:type="dxa"/>
            <w:noWrap/>
            <w:hideMark/>
          </w:tcPr>
          <w:p w:rsidR="00C2238E" w:rsidRPr="00AE4BA6" w:rsidRDefault="00C2238E" w:rsidP="00F94E03">
            <w:r w:rsidRPr="00AE4BA6">
              <w:t> </w:t>
            </w:r>
          </w:p>
        </w:tc>
        <w:tc>
          <w:tcPr>
            <w:tcW w:w="1559" w:type="dxa"/>
            <w:noWrap/>
            <w:hideMark/>
          </w:tcPr>
          <w:p w:rsidR="00C2238E" w:rsidRPr="00AE4BA6" w:rsidRDefault="00C2238E" w:rsidP="00F94E03">
            <w:r w:rsidRPr="00AE4BA6">
              <w:t> </w:t>
            </w:r>
          </w:p>
        </w:tc>
        <w:tc>
          <w:tcPr>
            <w:tcW w:w="1701" w:type="dxa"/>
            <w:noWrap/>
            <w:hideMark/>
          </w:tcPr>
          <w:p w:rsidR="00C2238E" w:rsidRPr="00AE4BA6" w:rsidRDefault="00C2238E" w:rsidP="00F94E03">
            <w:r w:rsidRPr="00AE4BA6">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472BC6" w:rsidRDefault="00C2238E" w:rsidP="00472BC6">
            <w:pPr>
              <w:rPr>
                <w:lang w:val="en-US"/>
              </w:rPr>
            </w:pPr>
            <w:r w:rsidRPr="00C2238E">
              <w:t>Удаление пыли со светильников, люстр, элементов освещения, декоративных светильников (усреднено, с учетом того, что работы  производятся не реже 1 раза в квартал;</w:t>
            </w:r>
            <w:r w:rsidR="00317C73" w:rsidRPr="00C2238E">
              <w:t xml:space="preserve"> </w:t>
            </w:r>
            <w:r w:rsidR="00B11774" w:rsidRPr="00C2238E">
              <w:t>см. детализацию Приложени</w:t>
            </w:r>
            <w:r w:rsidR="00B11774">
              <w:t>и</w:t>
            </w:r>
            <w:r w:rsidR="00B11774" w:rsidRPr="00C2238E">
              <w:t xml:space="preserve"> к Договору</w:t>
            </w:r>
            <w:r w:rsidR="00472BC6">
              <w:rPr>
                <w:lang w:val="en-US"/>
              </w:rPr>
              <w:t>)</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E82C0A">
            <w:r w:rsidRPr="00C2238E">
              <w:t>Удаление пыли с карнизов (усреднено</w:t>
            </w:r>
            <w:r w:rsidR="00976950">
              <w:t xml:space="preserve"> – 1</w:t>
            </w:r>
            <w:r w:rsidR="00BF6061">
              <w:t>75</w:t>
            </w:r>
            <w:r w:rsidR="00976950">
              <w:t xml:space="preserve"> окон</w:t>
            </w:r>
            <w:r w:rsidRPr="00C2238E">
              <w:t>, с учетом того, что работы  производятся не реже 1 раза в квартал);</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51FF9">
            <w:r w:rsidRPr="00C2238E">
              <w:t xml:space="preserve">Удаление загрязнений, пыли с подводов наружных частей </w:t>
            </w:r>
            <w:r w:rsidRPr="00C2238E">
              <w:lastRenderedPageBreak/>
              <w:t>сантехники (усреднено, с учетом того, что работы  производятся не реже 1 раза в квартал;</w:t>
            </w:r>
            <w:r w:rsidR="00B11774">
              <w:t xml:space="preserve"> </w:t>
            </w:r>
            <w:r w:rsidR="00317C73">
              <w:t xml:space="preserve"> </w:t>
            </w:r>
            <w:r w:rsidR="00B11774" w:rsidRPr="00B11774">
              <w:t>кол-во оборудования см. детализацию Приложении к Договору</w:t>
            </w:r>
            <w:r w:rsidR="00A51FF9">
              <w:t>)</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E82C0A">
            <w:r w:rsidRPr="00C2238E">
              <w:t xml:space="preserve">Комплексное мытье окон (с двух сторон); 456,64 </w:t>
            </w:r>
            <w:proofErr w:type="spellStart"/>
            <w:r w:rsidRPr="00C2238E">
              <w:t>кв.м</w:t>
            </w:r>
            <w:proofErr w:type="spellEnd"/>
            <w:r w:rsidRPr="00C2238E">
              <w:t>. (усреднено, с учетом того, что работы  производятся не реже 2 раз в год</w:t>
            </w:r>
            <w:r w:rsidR="00E82C0A">
              <w:t>)</w:t>
            </w:r>
            <w:r w:rsidRPr="00C2238E">
              <w:t>;</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E82C0A">
            <w:r w:rsidRPr="00C2238E">
              <w:t>Комплексная чистка тюли, штор, жалюзи (усреднено</w:t>
            </w:r>
            <w:r w:rsidR="00976950">
              <w:t xml:space="preserve"> –</w:t>
            </w:r>
            <w:r w:rsidR="00BF6061">
              <w:t xml:space="preserve"> 130</w:t>
            </w:r>
            <w:r w:rsidR="00976950">
              <w:t xml:space="preserve"> окон</w:t>
            </w:r>
            <w:r w:rsidRPr="00C2238E">
              <w:t>, с учетом того, что работы  производятся не реже 2 раз в год);</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9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E82C0A">
            <w:r w:rsidRPr="00C2238E">
              <w:t>Комплексная уборка террас, очистка террас, ступеней от снега, льда</w:t>
            </w:r>
            <w:r w:rsidR="00E82C0A">
              <w:t xml:space="preserve"> </w:t>
            </w:r>
            <w:r w:rsidRPr="00C2238E">
              <w:t xml:space="preserve">(влажная/сухая уборка деревянных полов, перил, отливов, ступеней), также от снега, льда - 259,53 </w:t>
            </w:r>
            <w:proofErr w:type="spellStart"/>
            <w:r w:rsidRPr="00C2238E">
              <w:t>кв</w:t>
            </w:r>
            <w:proofErr w:type="gramStart"/>
            <w:r w:rsidRPr="00C2238E">
              <w:t>.м</w:t>
            </w:r>
            <w:proofErr w:type="spellEnd"/>
            <w:proofErr w:type="gramEnd"/>
            <w:r w:rsidRPr="00C2238E">
              <w:t xml:space="preserve"> (усреднено, с учетом того, что работы  производятся не реже 1 раза в неделю);</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9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F94E03">
            <w:r w:rsidRPr="00C2238E">
              <w:t>Мойка, чистка бытовой техники (холодильник, СВЧ печь, чайник и т.п.) с применением спец</w:t>
            </w:r>
            <w:r w:rsidR="00E82C0A">
              <w:t>иальных</w:t>
            </w:r>
            <w:r w:rsidRPr="00C2238E">
              <w:t xml:space="preserve"> средств; - 10 комплектов </w:t>
            </w:r>
            <w:r w:rsidRPr="00C2238E">
              <w:lastRenderedPageBreak/>
              <w:t>бытовой техники (усреднено, с учетом того, что работы  производятся не реже 1 раза в квартал);</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lastRenderedPageBreak/>
              <w:t>-</w:t>
            </w:r>
          </w:p>
        </w:tc>
        <w:tc>
          <w:tcPr>
            <w:tcW w:w="3402" w:type="dxa"/>
            <w:hideMark/>
          </w:tcPr>
          <w:p w:rsidR="00C2238E" w:rsidRPr="00C2238E" w:rsidRDefault="00C2238E" w:rsidP="00F94E03">
            <w:r w:rsidRPr="00A51FF9">
              <w:t>Разнос питьевой бутилированной воды с заправкой кулеров (ежедневно, в рабочие часы);</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51FF9">
            <w:r w:rsidRPr="00C2238E">
              <w:t>Погрузочно-разгрузочные и такелажные работы (ежедневно, в рабочие часы)</w:t>
            </w:r>
            <w:r w:rsidR="00227085">
              <w:t xml:space="preserve"> в отношении площадей, находящихся в зоне уборки коттеджей №№1-11</w:t>
            </w:r>
            <w:r w:rsidR="00A51FF9">
              <w:t xml:space="preserve">. </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1.4.3.</w:t>
            </w:r>
          </w:p>
        </w:tc>
        <w:tc>
          <w:tcPr>
            <w:tcW w:w="3402" w:type="dxa"/>
            <w:hideMark/>
          </w:tcPr>
          <w:p w:rsidR="00C2238E" w:rsidRPr="00C2238E" w:rsidRDefault="00C2238E" w:rsidP="00F94E03">
            <w:r w:rsidRPr="00C2238E">
              <w:t xml:space="preserve">Технические помещения </w:t>
            </w:r>
          </w:p>
        </w:tc>
        <w:tc>
          <w:tcPr>
            <w:tcW w:w="1418"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noWrap/>
            <w:hideMark/>
          </w:tcPr>
          <w:p w:rsidR="00C2238E" w:rsidRPr="00C2238E" w:rsidRDefault="00C2238E" w:rsidP="00F94E03">
            <w:r w:rsidRPr="00C2238E">
              <w:t>-</w:t>
            </w:r>
          </w:p>
        </w:tc>
        <w:tc>
          <w:tcPr>
            <w:tcW w:w="3402" w:type="dxa"/>
            <w:hideMark/>
          </w:tcPr>
          <w:p w:rsidR="00C2238E" w:rsidRPr="00C2238E" w:rsidRDefault="00C2238E" w:rsidP="00A51FF9">
            <w:proofErr w:type="gramStart"/>
            <w:r w:rsidRPr="00C2238E">
              <w:t>Удаление загрязнений, пыли с радиаторов отопления, вентиляционных решеток, пластиковых коробов (усреднено, с учетом того, что работы  произ</w:t>
            </w:r>
            <w:r w:rsidR="00A51FF9">
              <w:t>водятся не реже 1 раза в неделю;</w:t>
            </w:r>
            <w:r w:rsidR="00317C73">
              <w:t xml:space="preserve"> </w:t>
            </w:r>
            <w:r w:rsidR="00B11774" w:rsidRPr="00C2238E">
              <w:t>см. детализацию Приложени</w:t>
            </w:r>
            <w:r w:rsidR="00B11774">
              <w:t>и</w:t>
            </w:r>
            <w:r w:rsidR="00B11774" w:rsidRPr="00C2238E">
              <w:t xml:space="preserve"> к Договору</w:t>
            </w:r>
            <w:r w:rsidR="00B11774">
              <w:t>.</w:t>
            </w:r>
            <w:proofErr w:type="gramEnd"/>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BF6061" w:rsidRPr="00C2238E" w:rsidTr="002315B0">
        <w:trPr>
          <w:trHeight w:val="300"/>
        </w:trPr>
        <w:tc>
          <w:tcPr>
            <w:tcW w:w="1276" w:type="dxa"/>
            <w:noWrap/>
            <w:hideMark/>
          </w:tcPr>
          <w:p w:rsidR="00BF6061" w:rsidRPr="00C2238E" w:rsidRDefault="00BF6061" w:rsidP="00F94E03">
            <w:r w:rsidRPr="00C2238E">
              <w:t>-</w:t>
            </w:r>
          </w:p>
        </w:tc>
        <w:tc>
          <w:tcPr>
            <w:tcW w:w="3402" w:type="dxa"/>
            <w:hideMark/>
          </w:tcPr>
          <w:p w:rsidR="00BF6061" w:rsidRPr="00C2238E" w:rsidRDefault="00BF6061" w:rsidP="0066204A">
            <w:r w:rsidRPr="00C2238E">
              <w:t>Комплексное мытье окон (с двух сторон) (усреднено, с учетом того, что работы  производятся не реже 2 раз в год)</w:t>
            </w:r>
            <w:r>
              <w:t>;</w:t>
            </w:r>
            <w:r w:rsidRPr="00C2238E">
              <w:t xml:space="preserve"> </w:t>
            </w:r>
            <w:r>
              <w:t>усреднено – 14,76 кв.</w:t>
            </w:r>
            <w:r w:rsidR="00A51FF9">
              <w:t xml:space="preserve"> </w:t>
            </w:r>
            <w:r>
              <w:t>м.</w:t>
            </w:r>
          </w:p>
        </w:tc>
        <w:tc>
          <w:tcPr>
            <w:tcW w:w="1418" w:type="dxa"/>
            <w:noWrap/>
            <w:hideMark/>
          </w:tcPr>
          <w:p w:rsidR="00BF6061" w:rsidRPr="00C2238E" w:rsidRDefault="00BF6061" w:rsidP="00AE4BA6">
            <w:r w:rsidRPr="00C2238E">
              <w:t>комплекс</w:t>
            </w:r>
          </w:p>
        </w:tc>
        <w:tc>
          <w:tcPr>
            <w:tcW w:w="1559" w:type="dxa"/>
            <w:noWrap/>
            <w:hideMark/>
          </w:tcPr>
          <w:p w:rsidR="00BF6061" w:rsidRPr="00C2238E" w:rsidRDefault="00BF6061" w:rsidP="00AE4BA6">
            <w:r w:rsidRPr="00C2238E">
              <w:t>1</w:t>
            </w:r>
          </w:p>
        </w:tc>
        <w:tc>
          <w:tcPr>
            <w:tcW w:w="1701"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c>
          <w:tcPr>
            <w:tcW w:w="1559"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r>
      <w:tr w:rsidR="00BF6061" w:rsidRPr="00C2238E" w:rsidTr="002315B0">
        <w:trPr>
          <w:trHeight w:val="300"/>
        </w:trPr>
        <w:tc>
          <w:tcPr>
            <w:tcW w:w="1276" w:type="dxa"/>
            <w:noWrap/>
            <w:hideMark/>
          </w:tcPr>
          <w:p w:rsidR="00BF6061" w:rsidRPr="00C2238E" w:rsidRDefault="00BF6061" w:rsidP="00F94E03">
            <w:r w:rsidRPr="00C2238E">
              <w:t>-</w:t>
            </w:r>
          </w:p>
        </w:tc>
        <w:tc>
          <w:tcPr>
            <w:tcW w:w="3402" w:type="dxa"/>
            <w:hideMark/>
          </w:tcPr>
          <w:p w:rsidR="00BF6061" w:rsidRPr="00C2238E" w:rsidRDefault="00BF6061" w:rsidP="00F94E03">
            <w:r w:rsidRPr="00C2238E">
              <w:t xml:space="preserve">Комплексное мытье фасадов (усреднено, с учетом того, что </w:t>
            </w:r>
            <w:r w:rsidRPr="00C2238E">
              <w:lastRenderedPageBreak/>
              <w:t>работы  пр</w:t>
            </w:r>
            <w:r>
              <w:t>оизводятся не реже 2 раз в год)</w:t>
            </w:r>
            <w:r w:rsidRPr="00C2238E">
              <w:t>;</w:t>
            </w:r>
            <w:r>
              <w:t xml:space="preserve"> усреднено – 319,66 кв.</w:t>
            </w:r>
            <w:r w:rsidR="00A51FF9">
              <w:t xml:space="preserve"> </w:t>
            </w:r>
            <w:r>
              <w:t>м.</w:t>
            </w:r>
          </w:p>
        </w:tc>
        <w:tc>
          <w:tcPr>
            <w:tcW w:w="1418" w:type="dxa"/>
            <w:noWrap/>
            <w:hideMark/>
          </w:tcPr>
          <w:p w:rsidR="00BF6061" w:rsidRPr="00C2238E" w:rsidRDefault="00BF6061" w:rsidP="00AE4BA6">
            <w:r w:rsidRPr="00C2238E">
              <w:lastRenderedPageBreak/>
              <w:t>комплекс</w:t>
            </w:r>
          </w:p>
        </w:tc>
        <w:tc>
          <w:tcPr>
            <w:tcW w:w="1559" w:type="dxa"/>
            <w:noWrap/>
            <w:hideMark/>
          </w:tcPr>
          <w:p w:rsidR="00BF6061" w:rsidRPr="00C2238E" w:rsidRDefault="00BF6061" w:rsidP="00AE4BA6">
            <w:r w:rsidRPr="00C2238E">
              <w:t>1</w:t>
            </w:r>
          </w:p>
        </w:tc>
        <w:tc>
          <w:tcPr>
            <w:tcW w:w="1701"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c>
          <w:tcPr>
            <w:tcW w:w="1559" w:type="dxa"/>
            <w:noWrap/>
            <w:hideMark/>
          </w:tcPr>
          <w:p w:rsidR="00BF6061" w:rsidRPr="00C2238E" w:rsidRDefault="00BF6061" w:rsidP="00F94E03">
            <w:r w:rsidRPr="00C2238E">
              <w:t> </w:t>
            </w:r>
          </w:p>
        </w:tc>
        <w:tc>
          <w:tcPr>
            <w:tcW w:w="1701" w:type="dxa"/>
            <w:noWrap/>
            <w:hideMark/>
          </w:tcPr>
          <w:p w:rsidR="00BF6061" w:rsidRPr="00C2238E" w:rsidRDefault="00BF6061"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lastRenderedPageBreak/>
              <w:t>1.4.4.</w:t>
            </w:r>
          </w:p>
        </w:tc>
        <w:tc>
          <w:tcPr>
            <w:tcW w:w="3402" w:type="dxa"/>
            <w:hideMark/>
          </w:tcPr>
          <w:p w:rsidR="00C2238E" w:rsidRPr="00C2238E" w:rsidRDefault="00C2238E" w:rsidP="00F94E03">
            <w:proofErr w:type="spellStart"/>
            <w:r w:rsidRPr="00C2238E">
              <w:t>Дератизационные</w:t>
            </w:r>
            <w:proofErr w:type="spellEnd"/>
            <w:r w:rsidRPr="00C2238E">
              <w:t xml:space="preserve">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8529,75</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t>1.4.5.</w:t>
            </w:r>
          </w:p>
        </w:tc>
        <w:tc>
          <w:tcPr>
            <w:tcW w:w="3402" w:type="dxa"/>
            <w:hideMark/>
          </w:tcPr>
          <w:p w:rsidR="00C2238E" w:rsidRPr="00C2238E" w:rsidRDefault="00C2238E" w:rsidP="00F94E03">
            <w:r w:rsidRPr="00C2238E">
              <w:t>Дезинсекционные мероприятия, в том числе обследование (усреднено, с учетом того, что работы  производятся не реже 1 раза в квартал, а обследование не реже 1 раза в месяц);</w:t>
            </w:r>
          </w:p>
        </w:tc>
        <w:tc>
          <w:tcPr>
            <w:tcW w:w="1418" w:type="dxa"/>
            <w:noWrap/>
            <w:hideMark/>
          </w:tcPr>
          <w:p w:rsidR="00C2238E" w:rsidRPr="00C2238E" w:rsidRDefault="00C2238E" w:rsidP="00F94E03">
            <w:proofErr w:type="spellStart"/>
            <w:r w:rsidRPr="00C2238E">
              <w:t>кв.м</w:t>
            </w:r>
            <w:proofErr w:type="spellEnd"/>
            <w:r w:rsidRPr="00C2238E">
              <w:t>.</w:t>
            </w:r>
          </w:p>
        </w:tc>
        <w:tc>
          <w:tcPr>
            <w:tcW w:w="1559" w:type="dxa"/>
            <w:noWrap/>
            <w:hideMark/>
          </w:tcPr>
          <w:p w:rsidR="00C2238E" w:rsidRPr="00C2238E" w:rsidRDefault="00C2238E" w:rsidP="00F94E03">
            <w:r w:rsidRPr="00C2238E">
              <w:t>8529,75</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1350"/>
        </w:trPr>
        <w:tc>
          <w:tcPr>
            <w:tcW w:w="1276" w:type="dxa"/>
            <w:noWrap/>
            <w:hideMark/>
          </w:tcPr>
          <w:p w:rsidR="00C2238E" w:rsidRPr="00C2238E" w:rsidRDefault="00C2238E" w:rsidP="00F94E03">
            <w:pPr>
              <w:rPr>
                <w:b/>
              </w:rPr>
            </w:pPr>
            <w:r w:rsidRPr="00C2238E">
              <w:rPr>
                <w:b/>
              </w:rPr>
              <w:t>2.</w:t>
            </w:r>
          </w:p>
        </w:tc>
        <w:tc>
          <w:tcPr>
            <w:tcW w:w="3402" w:type="dxa"/>
            <w:hideMark/>
          </w:tcPr>
          <w:p w:rsidR="00C2238E" w:rsidRPr="00C2238E" w:rsidRDefault="00C2238E" w:rsidP="00F94E03">
            <w:pPr>
              <w:rPr>
                <w:b/>
              </w:rPr>
            </w:pPr>
            <w:bookmarkStart w:id="48" w:name="_GoBack"/>
            <w:r w:rsidRPr="00C2238E">
              <w:rPr>
                <w:b/>
              </w:rPr>
              <w:t xml:space="preserve">Обслуживание и эксплуатация объектов инженерной инфраструктуры (ППР, эксплуатация, техническое обслуживание, текущий ремонт, комплексная уборка и содержание инженерного </w:t>
            </w:r>
            <w:bookmarkEnd w:id="48"/>
            <w:r w:rsidRPr="00C2238E">
              <w:rPr>
                <w:b/>
              </w:rPr>
              <w:t>оборудования, АВР)</w:t>
            </w:r>
          </w:p>
        </w:tc>
        <w:tc>
          <w:tcPr>
            <w:tcW w:w="1418" w:type="dxa"/>
            <w:noWrap/>
            <w:hideMark/>
          </w:tcPr>
          <w:p w:rsidR="00C2238E" w:rsidRPr="00C2238E" w:rsidRDefault="00C2238E" w:rsidP="00F94E03">
            <w:pPr>
              <w:rPr>
                <w:b/>
              </w:rPr>
            </w:pPr>
            <w:r w:rsidRPr="00C2238E">
              <w:rPr>
                <w:b/>
              </w:rPr>
              <w:t> </w:t>
            </w:r>
          </w:p>
        </w:tc>
        <w:tc>
          <w:tcPr>
            <w:tcW w:w="1559"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c>
          <w:tcPr>
            <w:tcW w:w="1559" w:type="dxa"/>
            <w:noWrap/>
            <w:hideMark/>
          </w:tcPr>
          <w:p w:rsidR="00C2238E" w:rsidRPr="00C2238E" w:rsidRDefault="00C2238E" w:rsidP="00F94E03">
            <w:pPr>
              <w:rPr>
                <w:b/>
              </w:rPr>
            </w:pPr>
            <w:r w:rsidRPr="00C2238E">
              <w:rPr>
                <w:b/>
              </w:rPr>
              <w:t> </w:t>
            </w:r>
          </w:p>
        </w:tc>
        <w:tc>
          <w:tcPr>
            <w:tcW w:w="1701" w:type="dxa"/>
            <w:noWrap/>
            <w:hideMark/>
          </w:tcPr>
          <w:p w:rsidR="00C2238E" w:rsidRPr="00C2238E" w:rsidRDefault="00C2238E" w:rsidP="00F94E03">
            <w:pPr>
              <w:rPr>
                <w:b/>
              </w:rPr>
            </w:pPr>
            <w:r w:rsidRPr="00C2238E">
              <w:rPr>
                <w:b/>
              </w:rPr>
              <w:t> </w:t>
            </w:r>
          </w:p>
        </w:tc>
      </w:tr>
      <w:tr w:rsidR="00C2238E" w:rsidRPr="00C2238E" w:rsidTr="002315B0">
        <w:trPr>
          <w:trHeight w:val="300"/>
        </w:trPr>
        <w:tc>
          <w:tcPr>
            <w:tcW w:w="1276" w:type="dxa"/>
            <w:hideMark/>
          </w:tcPr>
          <w:p w:rsidR="00C2238E" w:rsidRPr="00C2238E" w:rsidRDefault="00C2238E" w:rsidP="00F94E03">
            <w:r w:rsidRPr="00C2238E">
              <w:t>2.1</w:t>
            </w:r>
          </w:p>
        </w:tc>
        <w:tc>
          <w:tcPr>
            <w:tcW w:w="3402" w:type="dxa"/>
            <w:hideMark/>
          </w:tcPr>
          <w:p w:rsidR="00C2238E" w:rsidRPr="00C2238E" w:rsidRDefault="00C2238E" w:rsidP="00F94E03">
            <w:r w:rsidRPr="00C2238E">
              <w:t xml:space="preserve">Система электроснабжения (см. детализацию в п. 1 Приложения №3 к Договору) </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hideMark/>
          </w:tcPr>
          <w:p w:rsidR="00C2238E" w:rsidRPr="00C2238E" w:rsidRDefault="00C2238E" w:rsidP="00F94E03">
            <w:r w:rsidRPr="00C2238E">
              <w:t>2.2</w:t>
            </w:r>
          </w:p>
        </w:tc>
        <w:tc>
          <w:tcPr>
            <w:tcW w:w="3402" w:type="dxa"/>
            <w:hideMark/>
          </w:tcPr>
          <w:p w:rsidR="00C2238E" w:rsidRPr="00C2238E" w:rsidRDefault="00C2238E" w:rsidP="00F94E03">
            <w:r w:rsidRPr="00C2238E">
              <w:t xml:space="preserve">Система газоснабжения  (см. детализацию в п. 2 </w:t>
            </w:r>
            <w:r w:rsidRPr="00C2238E">
              <w:lastRenderedPageBreak/>
              <w:t>Приложения №3 к Договору)</w:t>
            </w:r>
          </w:p>
        </w:tc>
        <w:tc>
          <w:tcPr>
            <w:tcW w:w="1418" w:type="dxa"/>
            <w:noWrap/>
            <w:hideMark/>
          </w:tcPr>
          <w:p w:rsidR="00C2238E" w:rsidRPr="00C2238E" w:rsidRDefault="00C2238E" w:rsidP="00F94E03">
            <w:r w:rsidRPr="00C2238E">
              <w:lastRenderedPageBreak/>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noWrap/>
            <w:hideMark/>
          </w:tcPr>
          <w:p w:rsidR="00C2238E" w:rsidRPr="00C2238E" w:rsidRDefault="00C2238E" w:rsidP="00F94E03">
            <w:r w:rsidRPr="00C2238E">
              <w:lastRenderedPageBreak/>
              <w:t>2.2</w:t>
            </w:r>
          </w:p>
        </w:tc>
        <w:tc>
          <w:tcPr>
            <w:tcW w:w="3402" w:type="dxa"/>
            <w:hideMark/>
          </w:tcPr>
          <w:p w:rsidR="00C2238E" w:rsidRPr="00C2238E" w:rsidRDefault="00C2238E" w:rsidP="00F94E03">
            <w:r w:rsidRPr="00C2238E">
              <w:t>Системы отопления (см. детализацию в п. 3 Приложения №3 к Договору)</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hideMark/>
          </w:tcPr>
          <w:p w:rsidR="00C2238E" w:rsidRPr="00C2238E" w:rsidRDefault="00C2238E" w:rsidP="00F94E03">
            <w:r w:rsidRPr="00C2238E">
              <w:t>2.4</w:t>
            </w:r>
          </w:p>
        </w:tc>
        <w:tc>
          <w:tcPr>
            <w:tcW w:w="3402" w:type="dxa"/>
            <w:hideMark/>
          </w:tcPr>
          <w:p w:rsidR="00C2238E" w:rsidRPr="00C2238E" w:rsidRDefault="00C2238E" w:rsidP="00F94E03">
            <w:r w:rsidRPr="00C2238E">
              <w:t>Система водоснабжения и водоотведения (см. детализацию в п. 4 Приложения №3 к Договору)</w:t>
            </w:r>
          </w:p>
        </w:tc>
        <w:tc>
          <w:tcPr>
            <w:tcW w:w="1418" w:type="dxa"/>
            <w:noWrap/>
          </w:tcPr>
          <w:p w:rsidR="00C2238E" w:rsidRPr="00C2238E" w:rsidRDefault="00C2238E" w:rsidP="00F94E03"/>
        </w:tc>
        <w:tc>
          <w:tcPr>
            <w:tcW w:w="1559" w:type="dxa"/>
            <w:noWrap/>
          </w:tcPr>
          <w:p w:rsidR="00C2238E" w:rsidRPr="00C2238E" w:rsidRDefault="00C2238E" w:rsidP="00F94E03"/>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1860"/>
        </w:trPr>
        <w:tc>
          <w:tcPr>
            <w:tcW w:w="1276" w:type="dxa"/>
            <w:noWrap/>
          </w:tcPr>
          <w:p w:rsidR="00C2238E" w:rsidRPr="00C2238E" w:rsidRDefault="00C2238E" w:rsidP="00F94E03">
            <w:r w:rsidRPr="00C2238E">
              <w:t>2.4.1.</w:t>
            </w:r>
          </w:p>
        </w:tc>
        <w:tc>
          <w:tcPr>
            <w:tcW w:w="3402" w:type="dxa"/>
          </w:tcPr>
          <w:p w:rsidR="00C2238E" w:rsidRPr="00C2238E" w:rsidRDefault="00C2238E" w:rsidP="00F94E03">
            <w:r w:rsidRPr="00C2238E">
              <w:t>Наружные системы водоснабжения (включая оборудование)</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2.4.2</w:t>
            </w:r>
          </w:p>
        </w:tc>
        <w:tc>
          <w:tcPr>
            <w:tcW w:w="3402" w:type="dxa"/>
          </w:tcPr>
          <w:p w:rsidR="00C2238E" w:rsidRPr="00C2238E" w:rsidRDefault="00C2238E" w:rsidP="00F94E03">
            <w:r w:rsidRPr="00C2238E">
              <w:t>Внутренние системы водоснабжения (включая оборудование)</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2.4.3</w:t>
            </w:r>
          </w:p>
        </w:tc>
        <w:tc>
          <w:tcPr>
            <w:tcW w:w="3402" w:type="dxa"/>
          </w:tcPr>
          <w:p w:rsidR="00C2238E" w:rsidRPr="00C2238E" w:rsidRDefault="00C2238E" w:rsidP="00F94E03">
            <w:r w:rsidRPr="00C2238E">
              <w:t>Пожарный водопровод</w:t>
            </w:r>
          </w:p>
          <w:p w:rsidR="00C2238E" w:rsidRPr="00C2238E" w:rsidRDefault="00C2238E" w:rsidP="00F94E03">
            <w:r w:rsidRPr="00C2238E">
              <w:t>(внутри зданий и сооружений)</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hideMark/>
          </w:tcPr>
          <w:p w:rsidR="00C2238E" w:rsidRPr="00C2238E" w:rsidRDefault="00C2238E" w:rsidP="00F94E03">
            <w:r w:rsidRPr="00C2238E">
              <w:t>2.4.4.</w:t>
            </w:r>
          </w:p>
        </w:tc>
        <w:tc>
          <w:tcPr>
            <w:tcW w:w="3402" w:type="dxa"/>
            <w:hideMark/>
          </w:tcPr>
          <w:p w:rsidR="00C2238E" w:rsidRPr="00C2238E" w:rsidRDefault="00C2238E" w:rsidP="00F94E03">
            <w:r w:rsidRPr="00C2238E">
              <w:t>Наружные сети водоотведения (включая оборудования)</w:t>
            </w:r>
          </w:p>
        </w:tc>
        <w:tc>
          <w:tcPr>
            <w:tcW w:w="1418" w:type="dxa"/>
            <w:noWrap/>
            <w:hideMark/>
          </w:tcPr>
          <w:p w:rsidR="00C2238E" w:rsidRPr="00C2238E" w:rsidRDefault="00C2238E" w:rsidP="00F94E03">
            <w:r w:rsidRPr="00C2238E">
              <w:t>комплекс </w:t>
            </w:r>
          </w:p>
        </w:tc>
        <w:tc>
          <w:tcPr>
            <w:tcW w:w="1559" w:type="dxa"/>
            <w:noWrap/>
            <w:hideMark/>
          </w:tcPr>
          <w:p w:rsidR="00C2238E" w:rsidRPr="00C2238E" w:rsidRDefault="00C2238E" w:rsidP="00F94E03">
            <w:r w:rsidRPr="00C2238E">
              <w:t>1 </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600"/>
        </w:trPr>
        <w:tc>
          <w:tcPr>
            <w:tcW w:w="1276" w:type="dxa"/>
          </w:tcPr>
          <w:p w:rsidR="00C2238E" w:rsidRPr="00C2238E" w:rsidRDefault="00C2238E" w:rsidP="00F94E03">
            <w:r w:rsidRPr="00C2238E">
              <w:t>2.4.5</w:t>
            </w:r>
          </w:p>
        </w:tc>
        <w:tc>
          <w:tcPr>
            <w:tcW w:w="3402" w:type="dxa"/>
          </w:tcPr>
          <w:p w:rsidR="00C2238E" w:rsidRPr="00C2238E" w:rsidRDefault="00C2238E" w:rsidP="00F94E03">
            <w:r w:rsidRPr="00C2238E">
              <w:t>Внутренние сети водоотведения</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600"/>
        </w:trPr>
        <w:tc>
          <w:tcPr>
            <w:tcW w:w="1276" w:type="dxa"/>
            <w:hideMark/>
          </w:tcPr>
          <w:p w:rsidR="00C2238E" w:rsidRPr="00C2238E" w:rsidRDefault="00C2238E" w:rsidP="00F94E03">
            <w:r w:rsidRPr="00C2238E">
              <w:t>2.5</w:t>
            </w:r>
          </w:p>
        </w:tc>
        <w:tc>
          <w:tcPr>
            <w:tcW w:w="3402" w:type="dxa"/>
            <w:hideMark/>
          </w:tcPr>
          <w:p w:rsidR="00C2238E" w:rsidRPr="00C2238E" w:rsidRDefault="00C2238E" w:rsidP="00F94E03">
            <w:r w:rsidRPr="00C2238E">
              <w:t>Система вентиляции и кондиционирования (см. детализацию в п. 5 Приложения №3 к Договору)</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tcPr>
          <w:p w:rsidR="00C2238E" w:rsidRPr="00C2238E" w:rsidRDefault="00C2238E" w:rsidP="00F94E03">
            <w:r w:rsidRPr="00C2238E">
              <w:t>2.6</w:t>
            </w:r>
          </w:p>
        </w:tc>
        <w:tc>
          <w:tcPr>
            <w:tcW w:w="3402" w:type="dxa"/>
          </w:tcPr>
          <w:p w:rsidR="00C2238E" w:rsidRPr="00C2238E" w:rsidRDefault="00C2238E" w:rsidP="00F94E03">
            <w:r w:rsidRPr="00C2238E">
              <w:t>Системы ИТСО (СКУД, система автоматического пожаротушения, охранно-</w:t>
            </w:r>
            <w:r w:rsidRPr="00C2238E">
              <w:lastRenderedPageBreak/>
              <w:t>пожарная сигнализация, система видеонаблюдения и т.п.)</w:t>
            </w:r>
          </w:p>
          <w:p w:rsidR="00C2238E" w:rsidRPr="00C2238E" w:rsidRDefault="00C2238E" w:rsidP="00F94E03">
            <w:r w:rsidRPr="00C2238E">
              <w:t xml:space="preserve"> (см. детализацию в п. 6 Приложения №3 к Договору)</w:t>
            </w:r>
          </w:p>
        </w:tc>
        <w:tc>
          <w:tcPr>
            <w:tcW w:w="1418"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lastRenderedPageBreak/>
              <w:t>2.6.1.</w:t>
            </w:r>
          </w:p>
        </w:tc>
        <w:tc>
          <w:tcPr>
            <w:tcW w:w="3402" w:type="dxa"/>
          </w:tcPr>
          <w:p w:rsidR="00C2238E" w:rsidRPr="00C2238E" w:rsidRDefault="00C2238E" w:rsidP="00F94E03">
            <w:r w:rsidRPr="00C2238E">
              <w:t>Внутренняя СКУД:</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2.6.2.</w:t>
            </w:r>
          </w:p>
        </w:tc>
        <w:tc>
          <w:tcPr>
            <w:tcW w:w="3402" w:type="dxa"/>
          </w:tcPr>
          <w:p w:rsidR="00C2238E" w:rsidRPr="00C2238E" w:rsidRDefault="00C2238E" w:rsidP="00F94E03">
            <w:r w:rsidRPr="00C2238E">
              <w:t>АПС и СОУЭ:</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2.6.3.</w:t>
            </w:r>
          </w:p>
        </w:tc>
        <w:tc>
          <w:tcPr>
            <w:tcW w:w="3402" w:type="dxa"/>
          </w:tcPr>
          <w:p w:rsidR="00C2238E" w:rsidRPr="00C2238E" w:rsidRDefault="00C2238E" w:rsidP="00F94E03">
            <w:r w:rsidRPr="00C2238E">
              <w:t>АПС и СОУЭ, строения 1-11</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2.6.4.</w:t>
            </w:r>
          </w:p>
        </w:tc>
        <w:tc>
          <w:tcPr>
            <w:tcW w:w="3402" w:type="dxa"/>
          </w:tcPr>
          <w:p w:rsidR="00C2238E" w:rsidRPr="00C2238E" w:rsidRDefault="00C2238E" w:rsidP="00F94E03">
            <w:r w:rsidRPr="00C2238E">
              <w:t>Система охранного видеонаблюдения (СОВ)</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2.6.5.</w:t>
            </w:r>
          </w:p>
        </w:tc>
        <w:tc>
          <w:tcPr>
            <w:tcW w:w="3402" w:type="dxa"/>
          </w:tcPr>
          <w:p w:rsidR="00C2238E" w:rsidRPr="00C2238E" w:rsidRDefault="00C2238E" w:rsidP="00F94E03">
            <w:r w:rsidRPr="00C2238E">
              <w:t>Пульт централизованного наблюдения</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2.6.6</w:t>
            </w:r>
          </w:p>
        </w:tc>
        <w:tc>
          <w:tcPr>
            <w:tcW w:w="3402" w:type="dxa"/>
          </w:tcPr>
          <w:p w:rsidR="00C2238E" w:rsidRPr="00C2238E" w:rsidRDefault="00C2238E" w:rsidP="00F94E03">
            <w:r w:rsidRPr="00C2238E">
              <w:t>ПС ЦТП</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2.6.7</w:t>
            </w:r>
          </w:p>
        </w:tc>
        <w:tc>
          <w:tcPr>
            <w:tcW w:w="3402" w:type="dxa"/>
          </w:tcPr>
          <w:p w:rsidR="00C2238E" w:rsidRPr="00C2238E" w:rsidRDefault="00C2238E" w:rsidP="00F94E03">
            <w:proofErr w:type="spellStart"/>
            <w:r w:rsidRPr="00C2238E">
              <w:t>Медийные</w:t>
            </w:r>
            <w:proofErr w:type="spellEnd"/>
            <w:r w:rsidRPr="00C2238E">
              <w:t xml:space="preserve"> системы</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2.6.8.</w:t>
            </w:r>
          </w:p>
        </w:tc>
        <w:tc>
          <w:tcPr>
            <w:tcW w:w="3402" w:type="dxa"/>
          </w:tcPr>
          <w:p w:rsidR="00C2238E" w:rsidRPr="00C2238E" w:rsidRDefault="00C2238E" w:rsidP="00F94E03">
            <w:r w:rsidRPr="00C2238E">
              <w:t>Система спутникового ТВ</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2.6.9</w:t>
            </w:r>
          </w:p>
        </w:tc>
        <w:tc>
          <w:tcPr>
            <w:tcW w:w="3402" w:type="dxa"/>
          </w:tcPr>
          <w:p w:rsidR="00C2238E" w:rsidRPr="00C2238E" w:rsidRDefault="00C2238E" w:rsidP="00F94E03">
            <w:r w:rsidRPr="00C2238E">
              <w:t>СКС, коттедж 4</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2.6.10.</w:t>
            </w:r>
          </w:p>
        </w:tc>
        <w:tc>
          <w:tcPr>
            <w:tcW w:w="3402" w:type="dxa"/>
          </w:tcPr>
          <w:p w:rsidR="00C2238E" w:rsidRPr="00C2238E" w:rsidRDefault="00C2238E" w:rsidP="00F94E03">
            <w:r w:rsidRPr="00C2238E">
              <w:t>СКС, коттеджи 6, 8, 9</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2.6.11.</w:t>
            </w:r>
          </w:p>
        </w:tc>
        <w:tc>
          <w:tcPr>
            <w:tcW w:w="3402" w:type="dxa"/>
          </w:tcPr>
          <w:p w:rsidR="00C2238E" w:rsidRPr="00C2238E" w:rsidRDefault="00C2238E" w:rsidP="00F94E03">
            <w:r w:rsidRPr="00C2238E">
              <w:t>СКС, коттедж 10</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2.6.12.</w:t>
            </w:r>
          </w:p>
        </w:tc>
        <w:tc>
          <w:tcPr>
            <w:tcW w:w="3402" w:type="dxa"/>
          </w:tcPr>
          <w:p w:rsidR="00C2238E" w:rsidRPr="00C2238E" w:rsidRDefault="00C2238E" w:rsidP="00F94E03">
            <w:r w:rsidRPr="00C2238E">
              <w:t>СКС, коттедж 3</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2.6.13</w:t>
            </w:r>
          </w:p>
        </w:tc>
        <w:tc>
          <w:tcPr>
            <w:tcW w:w="3402" w:type="dxa"/>
          </w:tcPr>
          <w:p w:rsidR="00C2238E" w:rsidRPr="00C2238E" w:rsidRDefault="00C2238E" w:rsidP="00F94E03">
            <w:r w:rsidRPr="00C2238E">
              <w:t>СКС, коттедж 7</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2.6.14</w:t>
            </w:r>
          </w:p>
        </w:tc>
        <w:tc>
          <w:tcPr>
            <w:tcW w:w="3402" w:type="dxa"/>
          </w:tcPr>
          <w:p w:rsidR="00C2238E" w:rsidRPr="00C2238E" w:rsidRDefault="00C2238E" w:rsidP="00F94E03">
            <w:r w:rsidRPr="00C2238E">
              <w:t>СКС, корпус 5</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2.6.15</w:t>
            </w:r>
          </w:p>
        </w:tc>
        <w:tc>
          <w:tcPr>
            <w:tcW w:w="3402" w:type="dxa"/>
          </w:tcPr>
          <w:p w:rsidR="00C2238E" w:rsidRPr="00C2238E" w:rsidRDefault="00C2238E" w:rsidP="00F94E03">
            <w:r w:rsidRPr="00C2238E">
              <w:t>СКС, корпуса 1,2,3</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2.6.16.</w:t>
            </w:r>
          </w:p>
        </w:tc>
        <w:tc>
          <w:tcPr>
            <w:tcW w:w="3402" w:type="dxa"/>
          </w:tcPr>
          <w:p w:rsidR="00C2238E" w:rsidRPr="00C2238E" w:rsidRDefault="00C2238E" w:rsidP="00F94E03">
            <w:r w:rsidRPr="00C2238E">
              <w:t>АГПТ корпус 2</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2.6.16.</w:t>
            </w:r>
          </w:p>
        </w:tc>
        <w:tc>
          <w:tcPr>
            <w:tcW w:w="3402" w:type="dxa"/>
          </w:tcPr>
          <w:p w:rsidR="00C2238E" w:rsidRPr="00C2238E" w:rsidRDefault="00C2238E" w:rsidP="00F94E03">
            <w:r w:rsidRPr="00C2238E">
              <w:t>АГПТ корпус 5</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2.6.17</w:t>
            </w:r>
          </w:p>
        </w:tc>
        <w:tc>
          <w:tcPr>
            <w:tcW w:w="3402" w:type="dxa"/>
          </w:tcPr>
          <w:p w:rsidR="00C2238E" w:rsidRPr="00C2238E" w:rsidRDefault="00C2238E" w:rsidP="00F94E03">
            <w:r w:rsidRPr="00C2238E">
              <w:t>Охранно-тревожная сигнализация коттеджа 10</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w:t>
            </w:r>
          </w:p>
        </w:tc>
        <w:tc>
          <w:tcPr>
            <w:tcW w:w="3402" w:type="dxa"/>
          </w:tcPr>
          <w:p w:rsidR="00C2238E" w:rsidRPr="00C2238E" w:rsidRDefault="00C2238E" w:rsidP="00F94E03">
            <w:r w:rsidRPr="00C2238E">
              <w:t>Наружные слаботочные системы и системы связи</w:t>
            </w:r>
          </w:p>
        </w:tc>
        <w:tc>
          <w:tcPr>
            <w:tcW w:w="1418"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2.6.18.1</w:t>
            </w:r>
          </w:p>
        </w:tc>
        <w:tc>
          <w:tcPr>
            <w:tcW w:w="3402" w:type="dxa"/>
          </w:tcPr>
          <w:p w:rsidR="00C2238E" w:rsidRPr="00C2238E" w:rsidRDefault="00C2238E" w:rsidP="00F94E03">
            <w:r w:rsidRPr="00C2238E">
              <w:t>СОТ</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2.6.18.2.</w:t>
            </w:r>
          </w:p>
        </w:tc>
        <w:tc>
          <w:tcPr>
            <w:tcW w:w="3402" w:type="dxa"/>
          </w:tcPr>
          <w:p w:rsidR="00C2238E" w:rsidRPr="00C2238E" w:rsidRDefault="00C2238E" w:rsidP="00F94E03">
            <w:r w:rsidRPr="00C2238E">
              <w:t xml:space="preserve">Сети связи (СС):  </w:t>
            </w:r>
          </w:p>
          <w:p w:rsidR="00C2238E" w:rsidRPr="00C2238E" w:rsidRDefault="00C2238E" w:rsidP="00F94E03">
            <w:r w:rsidRPr="00C2238E">
              <w:lastRenderedPageBreak/>
              <w:t xml:space="preserve">ВОЛС между стр. 1-10 с выводом в </w:t>
            </w:r>
            <w:proofErr w:type="spellStart"/>
            <w:r w:rsidRPr="00C2238E">
              <w:t>кор</w:t>
            </w:r>
            <w:proofErr w:type="spellEnd"/>
            <w:r w:rsidRPr="00C2238E">
              <w:t>. 2.</w:t>
            </w:r>
          </w:p>
        </w:tc>
        <w:tc>
          <w:tcPr>
            <w:tcW w:w="1418" w:type="dxa"/>
            <w:noWrap/>
          </w:tcPr>
          <w:p w:rsidR="00C2238E" w:rsidRPr="00C2238E" w:rsidRDefault="00C2238E" w:rsidP="00F94E03">
            <w:r w:rsidRPr="00C2238E">
              <w:lastRenderedPageBreak/>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lastRenderedPageBreak/>
              <w:t>2.6.18.3</w:t>
            </w:r>
          </w:p>
        </w:tc>
        <w:tc>
          <w:tcPr>
            <w:tcW w:w="3402" w:type="dxa"/>
          </w:tcPr>
          <w:p w:rsidR="00C2238E" w:rsidRPr="00C2238E" w:rsidRDefault="00C2238E" w:rsidP="00F94E03">
            <w:r w:rsidRPr="00C2238E">
              <w:t>КПП 1</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2.6.18.4</w:t>
            </w:r>
          </w:p>
        </w:tc>
        <w:tc>
          <w:tcPr>
            <w:tcW w:w="3402" w:type="dxa"/>
          </w:tcPr>
          <w:p w:rsidR="00C2238E" w:rsidRPr="00C2238E" w:rsidRDefault="00C2238E" w:rsidP="00F94E03">
            <w:r w:rsidRPr="00C2238E">
              <w:t>КПП</w:t>
            </w:r>
            <w:proofErr w:type="gramStart"/>
            <w:r w:rsidRPr="00C2238E">
              <w:t>2</w:t>
            </w:r>
            <w:proofErr w:type="gramEnd"/>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2.6.418.5</w:t>
            </w:r>
          </w:p>
        </w:tc>
        <w:tc>
          <w:tcPr>
            <w:tcW w:w="3402" w:type="dxa"/>
          </w:tcPr>
          <w:p w:rsidR="00C2238E" w:rsidRPr="00C2238E" w:rsidRDefault="00C2238E" w:rsidP="00F94E03">
            <w:r w:rsidRPr="00C2238E">
              <w:t>Наружная СКУД</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2.6.18.6</w:t>
            </w:r>
          </w:p>
        </w:tc>
        <w:tc>
          <w:tcPr>
            <w:tcW w:w="3402" w:type="dxa"/>
          </w:tcPr>
          <w:p w:rsidR="00C2238E" w:rsidRPr="00C2238E" w:rsidRDefault="00C2238E" w:rsidP="00F94E03">
            <w:r w:rsidRPr="00C2238E">
              <w:t>Автоматизация насосной станции противопожарного водопровода</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1276" w:type="dxa"/>
          </w:tcPr>
          <w:p w:rsidR="00C2238E" w:rsidRPr="00C2238E" w:rsidRDefault="00C2238E" w:rsidP="00F94E03">
            <w:r w:rsidRPr="00C2238E">
              <w:t>2.6.18.7</w:t>
            </w:r>
          </w:p>
        </w:tc>
        <w:tc>
          <w:tcPr>
            <w:tcW w:w="3402" w:type="dxa"/>
          </w:tcPr>
          <w:p w:rsidR="00C2238E" w:rsidRPr="00C2238E" w:rsidRDefault="00C2238E" w:rsidP="00F94E03">
            <w:r w:rsidRPr="00C2238E">
              <w:t>Сети связи</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705"/>
        </w:trPr>
        <w:tc>
          <w:tcPr>
            <w:tcW w:w="1276" w:type="dxa"/>
          </w:tcPr>
          <w:p w:rsidR="00C2238E" w:rsidRPr="00C2238E" w:rsidRDefault="00C2238E" w:rsidP="00F94E03">
            <w:r w:rsidRPr="00C2238E">
              <w:t>2.7</w:t>
            </w:r>
          </w:p>
        </w:tc>
        <w:tc>
          <w:tcPr>
            <w:tcW w:w="3402" w:type="dxa"/>
          </w:tcPr>
          <w:p w:rsidR="00C2238E" w:rsidRPr="00C2238E" w:rsidRDefault="00C2238E" w:rsidP="00F94E03">
            <w:r w:rsidRPr="00C2238E">
              <w:t>Прочее (см. детализацию в п. 7 Приложения №3 к Договору)</w:t>
            </w:r>
          </w:p>
        </w:tc>
        <w:tc>
          <w:tcPr>
            <w:tcW w:w="1418"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705"/>
        </w:trPr>
        <w:tc>
          <w:tcPr>
            <w:tcW w:w="1276" w:type="dxa"/>
          </w:tcPr>
          <w:p w:rsidR="00C2238E" w:rsidRPr="00C2238E" w:rsidRDefault="00C2238E" w:rsidP="00F94E03">
            <w:r w:rsidRPr="00C2238E">
              <w:t>2.7.1.</w:t>
            </w:r>
          </w:p>
        </w:tc>
        <w:tc>
          <w:tcPr>
            <w:tcW w:w="3402" w:type="dxa"/>
          </w:tcPr>
          <w:p w:rsidR="00C2238E" w:rsidRPr="00C2238E" w:rsidRDefault="00C2238E" w:rsidP="00F94E03">
            <w:r w:rsidRPr="00C2238E">
              <w:t>Машинка д/чистки обуви</w:t>
            </w:r>
          </w:p>
        </w:tc>
        <w:tc>
          <w:tcPr>
            <w:tcW w:w="1418" w:type="dxa"/>
            <w:noWrap/>
          </w:tcPr>
          <w:p w:rsidR="00C2238E" w:rsidRPr="00C2238E" w:rsidRDefault="00C2238E" w:rsidP="00F94E03">
            <w:r w:rsidRPr="00C2238E">
              <w:t>шт.</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705"/>
        </w:trPr>
        <w:tc>
          <w:tcPr>
            <w:tcW w:w="1276" w:type="dxa"/>
            <w:hideMark/>
          </w:tcPr>
          <w:p w:rsidR="00C2238E" w:rsidRPr="00C2238E" w:rsidRDefault="00C2238E" w:rsidP="00F94E03">
            <w:r w:rsidRPr="00C2238E">
              <w:t>2.7.2.</w:t>
            </w:r>
          </w:p>
        </w:tc>
        <w:tc>
          <w:tcPr>
            <w:tcW w:w="3402" w:type="dxa"/>
            <w:hideMark/>
          </w:tcPr>
          <w:p w:rsidR="00C2238E" w:rsidRPr="00C2238E" w:rsidRDefault="00C2238E" w:rsidP="00F94E03">
            <w:r w:rsidRPr="00C2238E">
              <w:t>Прочее оборудование корпусов №1,2,3,5, включая холодильники, СВЧ печи, посудомоечные машины,  чайники.</w:t>
            </w:r>
          </w:p>
        </w:tc>
        <w:tc>
          <w:tcPr>
            <w:tcW w:w="1418" w:type="dxa"/>
            <w:noWrap/>
            <w:hideMark/>
          </w:tcPr>
          <w:p w:rsidR="00C2238E" w:rsidRPr="00C2238E" w:rsidRDefault="00C2238E" w:rsidP="00F94E03">
            <w:r w:rsidRPr="00C2238E">
              <w:t>комплекс</w:t>
            </w:r>
          </w:p>
        </w:tc>
        <w:tc>
          <w:tcPr>
            <w:tcW w:w="1559" w:type="dxa"/>
            <w:noWrap/>
            <w:hideMark/>
          </w:tcPr>
          <w:p w:rsidR="00C2238E" w:rsidRPr="00C2238E" w:rsidRDefault="00C2238E" w:rsidP="00F94E03">
            <w:r w:rsidRPr="00C2238E">
              <w:t>1</w:t>
            </w:r>
          </w:p>
        </w:tc>
        <w:tc>
          <w:tcPr>
            <w:tcW w:w="1701"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c>
          <w:tcPr>
            <w:tcW w:w="1559" w:type="dxa"/>
            <w:noWrap/>
            <w:hideMark/>
          </w:tcPr>
          <w:p w:rsidR="00C2238E" w:rsidRPr="00C2238E" w:rsidRDefault="00C2238E" w:rsidP="00F94E03">
            <w:r w:rsidRPr="00C2238E">
              <w:t> </w:t>
            </w:r>
          </w:p>
        </w:tc>
        <w:tc>
          <w:tcPr>
            <w:tcW w:w="1701" w:type="dxa"/>
            <w:noWrap/>
            <w:hideMark/>
          </w:tcPr>
          <w:p w:rsidR="00C2238E" w:rsidRPr="00C2238E" w:rsidRDefault="00C2238E" w:rsidP="00F94E03">
            <w:r w:rsidRPr="00C2238E">
              <w:t> </w:t>
            </w:r>
          </w:p>
        </w:tc>
      </w:tr>
      <w:tr w:rsidR="00C2238E" w:rsidRPr="00C2238E" w:rsidTr="002315B0">
        <w:trPr>
          <w:trHeight w:val="300"/>
        </w:trPr>
        <w:tc>
          <w:tcPr>
            <w:tcW w:w="1276" w:type="dxa"/>
          </w:tcPr>
          <w:p w:rsidR="00C2238E" w:rsidRPr="00C2238E" w:rsidRDefault="00C2238E" w:rsidP="00F94E03">
            <w:r w:rsidRPr="00C2238E">
              <w:t>2.7.3</w:t>
            </w:r>
          </w:p>
        </w:tc>
        <w:tc>
          <w:tcPr>
            <w:tcW w:w="3402" w:type="dxa"/>
          </w:tcPr>
          <w:p w:rsidR="00C2238E" w:rsidRPr="00C2238E" w:rsidRDefault="00C2238E" w:rsidP="00F94E03">
            <w:proofErr w:type="gramStart"/>
            <w:r w:rsidRPr="00C2238E">
              <w:t>Прочее оборудование строений №1-10 включая</w:t>
            </w:r>
            <w:proofErr w:type="gramEnd"/>
            <w:r w:rsidRPr="00C2238E">
              <w:t xml:space="preserve"> холодильники, СВЧ печи, посудомоечные машины, газовые бытовые плиты ПГ 4, чайники.</w:t>
            </w:r>
          </w:p>
        </w:tc>
        <w:tc>
          <w:tcPr>
            <w:tcW w:w="1418" w:type="dxa"/>
            <w:noWrap/>
          </w:tcPr>
          <w:p w:rsidR="00C2238E" w:rsidRPr="00C2238E" w:rsidRDefault="00C2238E" w:rsidP="00F94E03">
            <w:r w:rsidRPr="00C2238E">
              <w:t>комплекс</w:t>
            </w:r>
          </w:p>
        </w:tc>
        <w:tc>
          <w:tcPr>
            <w:tcW w:w="1559" w:type="dxa"/>
            <w:noWrap/>
          </w:tcPr>
          <w:p w:rsidR="00C2238E" w:rsidRPr="00C2238E" w:rsidRDefault="00C2238E" w:rsidP="00F94E03">
            <w:r w:rsidRPr="00C2238E">
              <w:t>1</w:t>
            </w:r>
          </w:p>
        </w:tc>
        <w:tc>
          <w:tcPr>
            <w:tcW w:w="1701" w:type="dxa"/>
            <w:noWrap/>
          </w:tcPr>
          <w:p w:rsidR="00C2238E" w:rsidRPr="00C2238E" w:rsidRDefault="00C2238E" w:rsidP="00F94E03"/>
        </w:tc>
        <w:tc>
          <w:tcPr>
            <w:tcW w:w="1701" w:type="dxa"/>
            <w:noWrap/>
          </w:tcPr>
          <w:p w:rsidR="00C2238E" w:rsidRPr="00C2238E" w:rsidRDefault="00C2238E" w:rsidP="00F94E03"/>
        </w:tc>
        <w:tc>
          <w:tcPr>
            <w:tcW w:w="1559" w:type="dxa"/>
            <w:noWrap/>
          </w:tcPr>
          <w:p w:rsidR="00C2238E" w:rsidRPr="00C2238E" w:rsidRDefault="00C2238E" w:rsidP="00F94E03"/>
        </w:tc>
        <w:tc>
          <w:tcPr>
            <w:tcW w:w="1701" w:type="dxa"/>
            <w:noWrap/>
          </w:tcPr>
          <w:p w:rsidR="00C2238E" w:rsidRPr="00C2238E" w:rsidRDefault="00C2238E" w:rsidP="00F94E03"/>
        </w:tc>
      </w:tr>
      <w:tr w:rsidR="00C2238E" w:rsidRPr="00C2238E" w:rsidTr="002315B0">
        <w:trPr>
          <w:trHeight w:val="300"/>
        </w:trPr>
        <w:tc>
          <w:tcPr>
            <w:tcW w:w="7655" w:type="dxa"/>
            <w:gridSpan w:val="4"/>
          </w:tcPr>
          <w:p w:rsidR="00C2238E" w:rsidRPr="00C2238E" w:rsidRDefault="00C2238E" w:rsidP="00F94E03">
            <w:pPr>
              <w:rPr>
                <w:b/>
              </w:rPr>
            </w:pPr>
            <w:r w:rsidRPr="00C2238E">
              <w:rPr>
                <w:b/>
              </w:rPr>
              <w:t>Итого  стоимость в месяц с НДС</w:t>
            </w:r>
          </w:p>
        </w:tc>
        <w:tc>
          <w:tcPr>
            <w:tcW w:w="1701" w:type="dxa"/>
            <w:noWrap/>
          </w:tcPr>
          <w:p w:rsidR="00C2238E" w:rsidRPr="00C2238E" w:rsidRDefault="00C2238E" w:rsidP="00F94E03">
            <w:pPr>
              <w:rPr>
                <w:b/>
              </w:rPr>
            </w:pPr>
          </w:p>
        </w:tc>
        <w:tc>
          <w:tcPr>
            <w:tcW w:w="1701" w:type="dxa"/>
            <w:noWrap/>
          </w:tcPr>
          <w:p w:rsidR="00C2238E" w:rsidRPr="00C2238E" w:rsidRDefault="00C2238E" w:rsidP="00F94E03">
            <w:pPr>
              <w:rPr>
                <w:b/>
              </w:rPr>
            </w:pPr>
          </w:p>
        </w:tc>
        <w:tc>
          <w:tcPr>
            <w:tcW w:w="1559" w:type="dxa"/>
            <w:noWrap/>
          </w:tcPr>
          <w:p w:rsidR="00C2238E" w:rsidRPr="00C2238E" w:rsidRDefault="00C2238E" w:rsidP="00F94E03">
            <w:pPr>
              <w:rPr>
                <w:b/>
              </w:rPr>
            </w:pPr>
          </w:p>
        </w:tc>
        <w:tc>
          <w:tcPr>
            <w:tcW w:w="1701" w:type="dxa"/>
            <w:noWrap/>
          </w:tcPr>
          <w:p w:rsidR="00C2238E" w:rsidRPr="00C2238E" w:rsidRDefault="00C2238E" w:rsidP="00F94E03">
            <w:pPr>
              <w:rPr>
                <w:b/>
              </w:rPr>
            </w:pPr>
          </w:p>
        </w:tc>
      </w:tr>
      <w:tr w:rsidR="00C2238E" w:rsidRPr="00C2238E" w:rsidTr="002315B0">
        <w:trPr>
          <w:trHeight w:val="300"/>
        </w:trPr>
        <w:tc>
          <w:tcPr>
            <w:tcW w:w="7655" w:type="dxa"/>
            <w:gridSpan w:val="4"/>
          </w:tcPr>
          <w:p w:rsidR="00C2238E" w:rsidRPr="00C2238E" w:rsidRDefault="00C2238E" w:rsidP="00F94E03">
            <w:pPr>
              <w:rPr>
                <w:b/>
              </w:rPr>
            </w:pPr>
            <w:r w:rsidRPr="00C2238E">
              <w:rPr>
                <w:b/>
              </w:rPr>
              <w:t xml:space="preserve">В </w:t>
            </w:r>
            <w:proofErr w:type="spellStart"/>
            <w:r w:rsidRPr="00C2238E">
              <w:rPr>
                <w:b/>
              </w:rPr>
              <w:t>т.ч</w:t>
            </w:r>
            <w:proofErr w:type="spellEnd"/>
            <w:r w:rsidRPr="00C2238E">
              <w:rPr>
                <w:b/>
              </w:rPr>
              <w:t>. НДС</w:t>
            </w:r>
          </w:p>
        </w:tc>
        <w:tc>
          <w:tcPr>
            <w:tcW w:w="1701" w:type="dxa"/>
            <w:noWrap/>
          </w:tcPr>
          <w:p w:rsidR="00C2238E" w:rsidRPr="00C2238E" w:rsidRDefault="00C2238E" w:rsidP="00F94E03">
            <w:pPr>
              <w:rPr>
                <w:b/>
              </w:rPr>
            </w:pPr>
          </w:p>
        </w:tc>
        <w:tc>
          <w:tcPr>
            <w:tcW w:w="1701" w:type="dxa"/>
            <w:noWrap/>
          </w:tcPr>
          <w:p w:rsidR="00C2238E" w:rsidRPr="00C2238E" w:rsidRDefault="00C2238E" w:rsidP="00F94E03">
            <w:pPr>
              <w:rPr>
                <w:b/>
              </w:rPr>
            </w:pPr>
          </w:p>
        </w:tc>
        <w:tc>
          <w:tcPr>
            <w:tcW w:w="1559" w:type="dxa"/>
            <w:noWrap/>
          </w:tcPr>
          <w:p w:rsidR="00C2238E" w:rsidRPr="00C2238E" w:rsidRDefault="00C2238E" w:rsidP="00F94E03">
            <w:pPr>
              <w:rPr>
                <w:b/>
              </w:rPr>
            </w:pPr>
          </w:p>
        </w:tc>
        <w:tc>
          <w:tcPr>
            <w:tcW w:w="1701" w:type="dxa"/>
            <w:noWrap/>
          </w:tcPr>
          <w:p w:rsidR="00C2238E" w:rsidRPr="00C2238E" w:rsidRDefault="00C2238E" w:rsidP="00F94E03">
            <w:pPr>
              <w:rPr>
                <w:b/>
              </w:rPr>
            </w:pPr>
          </w:p>
        </w:tc>
      </w:tr>
      <w:tr w:rsidR="005328EE" w:rsidTr="002315B0">
        <w:trPr>
          <w:trHeight w:val="300"/>
        </w:trPr>
        <w:tc>
          <w:tcPr>
            <w:tcW w:w="11057" w:type="dxa"/>
            <w:gridSpan w:val="6"/>
            <w:hideMark/>
          </w:tcPr>
          <w:p w:rsidR="005328EE" w:rsidRDefault="005328EE" w:rsidP="00F94E03">
            <w:pPr>
              <w:rPr>
                <w:sz w:val="20"/>
                <w:szCs w:val="20"/>
              </w:rPr>
            </w:pPr>
            <w:r w:rsidRPr="00316143">
              <w:rPr>
                <w:b/>
              </w:rPr>
              <w:t xml:space="preserve">Итого  стоимость в </w:t>
            </w:r>
            <w:r>
              <w:rPr>
                <w:b/>
              </w:rPr>
              <w:t>год</w:t>
            </w:r>
            <w:r w:rsidRPr="00316143">
              <w:rPr>
                <w:b/>
              </w:rPr>
              <w:t xml:space="preserve"> с НДС</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Pr>
                <w:b/>
              </w:rPr>
              <w:t>в</w:t>
            </w:r>
            <w:r w:rsidRPr="005328EE">
              <w:rPr>
                <w:b/>
              </w:rPr>
              <w:t xml:space="preserve"> том числе НДС 18%</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2C57D8">
            <w:pPr>
              <w:rPr>
                <w:b/>
              </w:rPr>
            </w:pPr>
            <w:r w:rsidRPr="005328EE">
              <w:rPr>
                <w:b/>
              </w:rPr>
              <w:t>Общая стоимость выполнения работ/оказания услуг, за весь период действия договора (</w:t>
            </w:r>
            <w:r w:rsidR="002C57D8">
              <w:rPr>
                <w:b/>
              </w:rPr>
              <w:t xml:space="preserve">2 года </w:t>
            </w:r>
            <w:proofErr w:type="gramStart"/>
            <w:r w:rsidR="002C57D8">
              <w:rPr>
                <w:b/>
              </w:rPr>
              <w:t>с даты заключения</w:t>
            </w:r>
            <w:proofErr w:type="gramEnd"/>
            <w:r w:rsidR="002C57D8">
              <w:rPr>
                <w:b/>
              </w:rPr>
              <w:t xml:space="preserve"> договора</w:t>
            </w:r>
            <w:r w:rsidRPr="005328EE">
              <w:rPr>
                <w:b/>
              </w:rPr>
              <w:t>), в т. ч. с разбивкой по годам:</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Pr>
                <w:b/>
              </w:rPr>
              <w:lastRenderedPageBreak/>
              <w:t>в</w:t>
            </w:r>
            <w:r w:rsidRPr="005328EE">
              <w:rPr>
                <w:b/>
              </w:rPr>
              <w:t xml:space="preserve"> том числе НДС 18%</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195"/>
        </w:trPr>
        <w:tc>
          <w:tcPr>
            <w:tcW w:w="11057" w:type="dxa"/>
            <w:gridSpan w:val="6"/>
            <w:hideMark/>
          </w:tcPr>
          <w:p w:rsidR="005328EE" w:rsidRPr="003642E8" w:rsidRDefault="005328EE" w:rsidP="002C57D8">
            <w:pPr>
              <w:rPr>
                <w:b/>
              </w:rPr>
            </w:pPr>
            <w:r w:rsidRPr="005328EE">
              <w:rPr>
                <w:b/>
              </w:rPr>
              <w:t>в 2015г. (</w:t>
            </w:r>
            <w:proofErr w:type="gramStart"/>
            <w:r w:rsidRPr="005328EE">
              <w:rPr>
                <w:b/>
              </w:rPr>
              <w:t>с</w:t>
            </w:r>
            <w:r w:rsidR="00A51FF9">
              <w:rPr>
                <w:b/>
              </w:rPr>
              <w:t xml:space="preserve"> </w:t>
            </w:r>
            <w:r w:rsidR="002C57D8">
              <w:rPr>
                <w:b/>
              </w:rPr>
              <w:t>даты заключения</w:t>
            </w:r>
            <w:proofErr w:type="gramEnd"/>
            <w:r w:rsidR="002C57D8">
              <w:rPr>
                <w:b/>
              </w:rPr>
              <w:t xml:space="preserve"> </w:t>
            </w:r>
            <w:r w:rsidRPr="005328EE">
              <w:rPr>
                <w:b/>
              </w:rPr>
              <w:t>по 31.12.15.)</w:t>
            </w:r>
            <w:r w:rsidR="003642E8">
              <w:rPr>
                <w:b/>
              </w:rPr>
              <w:t xml:space="preserve"> без учета технической эксплуатации и технического обслуживания внешнего водоснабжения и водоотведения</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Pr>
                <w:b/>
              </w:rPr>
              <w:t>в</w:t>
            </w:r>
            <w:r w:rsidRPr="005328EE">
              <w:rPr>
                <w:b/>
              </w:rPr>
              <w:t xml:space="preserve"> том числе НДС 18%</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sidRPr="005328EE">
              <w:rPr>
                <w:b/>
              </w:rPr>
              <w:t>в 2016г. (с 01.01.16. по 31.12.16.)</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Pr>
                <w:b/>
              </w:rPr>
              <w:t>в</w:t>
            </w:r>
            <w:r w:rsidRPr="005328EE">
              <w:rPr>
                <w:b/>
              </w:rPr>
              <w:t xml:space="preserve"> том числе НДС 18%</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r w:rsidR="005328EE" w:rsidTr="002315B0">
        <w:trPr>
          <w:trHeight w:val="300"/>
        </w:trPr>
        <w:tc>
          <w:tcPr>
            <w:tcW w:w="11057" w:type="dxa"/>
            <w:gridSpan w:val="6"/>
            <w:hideMark/>
          </w:tcPr>
          <w:p w:rsidR="005328EE" w:rsidRPr="005328EE" w:rsidRDefault="005328EE" w:rsidP="00F94E03">
            <w:pPr>
              <w:rPr>
                <w:b/>
              </w:rPr>
            </w:pPr>
            <w:r w:rsidRPr="005328EE">
              <w:rPr>
                <w:b/>
              </w:rPr>
              <w:t>в 201</w:t>
            </w:r>
            <w:r>
              <w:rPr>
                <w:b/>
              </w:rPr>
              <w:t>7</w:t>
            </w:r>
            <w:r w:rsidRPr="005328EE">
              <w:rPr>
                <w:b/>
              </w:rPr>
              <w:t xml:space="preserve">г. (с 01.01.17. по </w:t>
            </w:r>
            <w:r w:rsidR="00C2238E" w:rsidRPr="00C2238E">
              <w:rPr>
                <w:b/>
              </w:rPr>
              <w:t>07</w:t>
            </w:r>
            <w:r w:rsidR="00C2238E">
              <w:rPr>
                <w:b/>
              </w:rPr>
              <w:t>.1</w:t>
            </w:r>
            <w:r w:rsidR="00C2238E" w:rsidRPr="00C2238E">
              <w:rPr>
                <w:b/>
              </w:rPr>
              <w:t>2</w:t>
            </w:r>
            <w:r w:rsidR="00C2238E" w:rsidRPr="005328EE">
              <w:rPr>
                <w:b/>
              </w:rPr>
              <w:t>.17</w:t>
            </w:r>
            <w:r w:rsidRPr="005328EE">
              <w:rPr>
                <w:b/>
              </w:rPr>
              <w:t>.)</w:t>
            </w:r>
          </w:p>
        </w:tc>
        <w:tc>
          <w:tcPr>
            <w:tcW w:w="1559" w:type="dxa"/>
          </w:tcPr>
          <w:p w:rsidR="005328EE" w:rsidRDefault="005328EE" w:rsidP="00F94E03">
            <w:pPr>
              <w:rPr>
                <w:sz w:val="20"/>
                <w:szCs w:val="20"/>
              </w:rPr>
            </w:pPr>
          </w:p>
        </w:tc>
        <w:tc>
          <w:tcPr>
            <w:tcW w:w="1701" w:type="dxa"/>
          </w:tcPr>
          <w:p w:rsidR="005328EE" w:rsidRDefault="005328EE" w:rsidP="00F94E03">
            <w:pPr>
              <w:rPr>
                <w:sz w:val="20"/>
                <w:szCs w:val="20"/>
              </w:rPr>
            </w:pPr>
          </w:p>
        </w:tc>
      </w:tr>
    </w:tbl>
    <w:p w:rsidR="00316143" w:rsidRPr="003642E8" w:rsidRDefault="00316143" w:rsidP="00316143">
      <w:pPr>
        <w:rPr>
          <w:lang w:eastAsia="en-US"/>
        </w:rPr>
      </w:pPr>
    </w:p>
    <w:p w:rsidR="00316143" w:rsidRPr="009F7C31" w:rsidRDefault="005328EE" w:rsidP="009F7C31">
      <w:pPr>
        <w:pStyle w:val="ab"/>
        <w:numPr>
          <w:ilvl w:val="0"/>
          <w:numId w:val="38"/>
        </w:numPr>
        <w:rPr>
          <w:b/>
          <w:lang w:eastAsia="en-US"/>
        </w:rPr>
      </w:pPr>
      <w:r>
        <w:rPr>
          <w:b/>
          <w:lang w:eastAsia="en-US"/>
        </w:rPr>
        <w:t xml:space="preserve">РЕЕСТР </w:t>
      </w:r>
      <w:r w:rsidR="00316143" w:rsidRPr="009F7C31">
        <w:rPr>
          <w:b/>
          <w:lang w:eastAsia="en-US"/>
        </w:rPr>
        <w:t>РАСЦЕНОК на Разовые работы, не входящие в Базовую цену Договора</w:t>
      </w:r>
    </w:p>
    <w:p w:rsidR="00316143" w:rsidRPr="00316143" w:rsidRDefault="00316143" w:rsidP="00316143"/>
    <w:tbl>
      <w:tblPr>
        <w:tblW w:w="13500" w:type="dxa"/>
        <w:tblInd w:w="93" w:type="dxa"/>
        <w:tblLook w:val="04A0" w:firstRow="1" w:lastRow="0" w:firstColumn="1" w:lastColumn="0" w:noHBand="0" w:noVBand="1"/>
      </w:tblPr>
      <w:tblGrid>
        <w:gridCol w:w="940"/>
        <w:gridCol w:w="6760"/>
        <w:gridCol w:w="2320"/>
        <w:gridCol w:w="3480"/>
      </w:tblGrid>
      <w:tr w:rsidR="00316143" w:rsidRPr="00316143" w:rsidTr="00316143">
        <w:trPr>
          <w:trHeight w:val="300"/>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bookmarkStart w:id="49" w:name="RANGE!B2:E29"/>
            <w:r w:rsidRPr="00316143">
              <w:t xml:space="preserve">№ </w:t>
            </w:r>
            <w:proofErr w:type="gramStart"/>
            <w:r w:rsidRPr="00316143">
              <w:t>п</w:t>
            </w:r>
            <w:proofErr w:type="gramEnd"/>
            <w:r w:rsidRPr="00316143">
              <w:t>/п</w:t>
            </w:r>
            <w:bookmarkEnd w:id="49"/>
          </w:p>
        </w:tc>
        <w:tc>
          <w:tcPr>
            <w:tcW w:w="6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Наименование Разовых работ</w:t>
            </w:r>
          </w:p>
        </w:tc>
        <w:tc>
          <w:tcPr>
            <w:tcW w:w="23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Ед. изм.</w:t>
            </w:r>
          </w:p>
        </w:tc>
        <w:tc>
          <w:tcPr>
            <w:tcW w:w="3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Цена за ед. изм., руб.</w:t>
            </w:r>
            <w:proofErr w:type="gramStart"/>
            <w:r w:rsidRPr="00316143">
              <w:t xml:space="preserve"> ,</w:t>
            </w:r>
            <w:proofErr w:type="gramEnd"/>
            <w:r w:rsidRPr="00316143">
              <w:t xml:space="preserve"> в </w:t>
            </w:r>
            <w:proofErr w:type="spellStart"/>
            <w:r w:rsidRPr="00316143">
              <w:t>т.ч</w:t>
            </w:r>
            <w:proofErr w:type="spellEnd"/>
            <w:r w:rsidRPr="00316143">
              <w:t>. НДС 18%,  включая расходные материалы/механизмы и оборудование Исполнителя</w:t>
            </w:r>
          </w:p>
        </w:tc>
      </w:tr>
      <w:tr w:rsidR="00316143" w:rsidRPr="00316143" w:rsidTr="00316143">
        <w:trPr>
          <w:trHeight w:val="990"/>
        </w:trPr>
        <w:tc>
          <w:tcPr>
            <w:tcW w:w="94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676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232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c>
          <w:tcPr>
            <w:tcW w:w="3480" w:type="dxa"/>
            <w:vMerge/>
            <w:tcBorders>
              <w:top w:val="single" w:sz="4" w:space="0" w:color="auto"/>
              <w:left w:val="single" w:sz="4" w:space="0" w:color="auto"/>
              <w:bottom w:val="single" w:sz="4" w:space="0" w:color="auto"/>
              <w:right w:val="single" w:sz="4" w:space="0" w:color="auto"/>
            </w:tcBorders>
            <w:vAlign w:val="center"/>
            <w:hideMark/>
          </w:tcPr>
          <w:p w:rsidR="00316143" w:rsidRPr="00316143" w:rsidRDefault="00316143" w:rsidP="00316143"/>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Погрузочно-разгрузочные работы</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Погрузочно-разгрузочные работы с применением техники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машина-час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3</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Разовая комплексная уборка офисов (не реже 2-х раз в неделю)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4</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Разовая поддерживающая уборка офисов в течение дня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5</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Генеральная уборка </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6</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Мойка баннеров, пилонов, информационных табличек</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7</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 xml:space="preserve">7.1. </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Химическая чистка мягкой (тканевой) мебели с применением экстракционной машины и специальных химических средств </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 xml:space="preserve">7.2. </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Химическая чистка мягкой (тканевой) мебели с применением экстракционной машины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Рабочее кресло</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Кресло для отдыха</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8.2.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Уход за кожаной мебелью</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2-х местный диван</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9</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Химчистка коврового покрытия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lastRenderedPageBreak/>
              <w:t>10</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Дезинсекция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Дератизация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12</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Мытье фасада с применением специального оборудования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13</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Мойка стен высотой выше 2,5 метров с применением  протирочного материала и специальных химических средств.</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14</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дополнительных операторов внутренней уборки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15</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дополнительной кофе леди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16</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xml:space="preserve">Усиленная химическая чистка поверхности напольного коврового покрытия с применением </w:t>
            </w:r>
            <w:proofErr w:type="spellStart"/>
            <w:r w:rsidRPr="00316143">
              <w:t>спецооборудования</w:t>
            </w:r>
            <w:proofErr w:type="spellEnd"/>
            <w:r w:rsidRPr="00316143">
              <w:t xml:space="preserve"> и </w:t>
            </w:r>
            <w:proofErr w:type="spellStart"/>
            <w:r w:rsidRPr="00316143">
              <w:t>спецхимсредств</w:t>
            </w:r>
            <w:proofErr w:type="spellEnd"/>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м</w:t>
            </w:r>
            <w:proofErr w:type="gramStart"/>
            <w:r w:rsidRPr="00316143">
              <w:t>2</w:t>
            </w:r>
            <w:proofErr w:type="gramEnd"/>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17</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дополнительного технического специалиста (слесаря, техника, электрика, сантехника и т.п.)</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w:t>
            </w:r>
            <w:proofErr w:type="gramStart"/>
            <w:r w:rsidRPr="00316143">
              <w:t>.-</w:t>
            </w:r>
            <w:proofErr w:type="gramEnd"/>
            <w:r w:rsidRPr="00316143">
              <w:t>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18</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Услуги по сборке/разборке мебели</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Чел*час</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30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19</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Установка лампы светодиодной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шт.</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51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20</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Изготовление дубликата замочного ключа с использованием материалов Исполнителя</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шт.</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r>
      <w:tr w:rsidR="00316143" w:rsidRPr="00316143" w:rsidTr="00316143">
        <w:trPr>
          <w:trHeight w:val="2190"/>
        </w:trPr>
        <w:tc>
          <w:tcPr>
            <w:tcW w:w="940" w:type="dxa"/>
            <w:tcBorders>
              <w:top w:val="nil"/>
              <w:left w:val="single" w:sz="4" w:space="0" w:color="auto"/>
              <w:bottom w:val="single" w:sz="4" w:space="0" w:color="auto"/>
              <w:right w:val="single" w:sz="4" w:space="0" w:color="auto"/>
            </w:tcBorders>
            <w:shd w:val="clear" w:color="auto" w:fill="auto"/>
            <w:vAlign w:val="center"/>
            <w:hideMark/>
          </w:tcPr>
          <w:p w:rsidR="00316143" w:rsidRPr="00316143" w:rsidRDefault="00316143" w:rsidP="00316143">
            <w:r w:rsidRPr="00316143">
              <w:t>21</w:t>
            </w:r>
          </w:p>
        </w:tc>
        <w:tc>
          <w:tcPr>
            <w:tcW w:w="676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Строительно-монтажные работы</w:t>
            </w:r>
          </w:p>
        </w:tc>
        <w:tc>
          <w:tcPr>
            <w:tcW w:w="232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 </w:t>
            </w:r>
          </w:p>
        </w:tc>
        <w:tc>
          <w:tcPr>
            <w:tcW w:w="3480" w:type="dxa"/>
            <w:tcBorders>
              <w:top w:val="nil"/>
              <w:left w:val="nil"/>
              <w:bottom w:val="single" w:sz="4" w:space="0" w:color="auto"/>
              <w:right w:val="single" w:sz="4" w:space="0" w:color="auto"/>
            </w:tcBorders>
            <w:shd w:val="clear" w:color="auto" w:fill="auto"/>
            <w:vAlign w:val="center"/>
            <w:hideMark/>
          </w:tcPr>
          <w:p w:rsidR="00316143" w:rsidRPr="00316143" w:rsidRDefault="00316143" w:rsidP="00316143">
            <w:r w:rsidRPr="00316143">
              <w:t>Рассчитывается с использованием расценок ФЕР-2001 с пересчетом в текущий уровень цен.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r>
    </w:tbl>
    <w:p w:rsidR="00316143" w:rsidRPr="00316143" w:rsidRDefault="00316143" w:rsidP="00316143"/>
    <w:p w:rsidR="007578FD" w:rsidRDefault="00316143" w:rsidP="00316143">
      <w:r w:rsidRPr="00316143">
        <w:t>Разовые работы, выполняемые по Заявкам Заказчика</w:t>
      </w:r>
      <w:r>
        <w:t xml:space="preserve"> </w:t>
      </w:r>
      <w:r w:rsidRPr="00316143">
        <w:t xml:space="preserve"> (в соответствии с Реестром расценок), лимит финансирования в год, руб., в т.</w:t>
      </w:r>
      <w:r w:rsidR="009F7C31" w:rsidRPr="009F7C31">
        <w:t xml:space="preserve"> </w:t>
      </w:r>
      <w:r w:rsidRPr="00316143">
        <w:t xml:space="preserve">ч. НДС 18%   - </w:t>
      </w:r>
    </w:p>
    <w:p w:rsidR="00316143" w:rsidRPr="00316143" w:rsidRDefault="00C53302" w:rsidP="00316143">
      <w:r w:rsidRPr="00605E0E">
        <w:rPr>
          <w:b/>
        </w:rPr>
        <w:lastRenderedPageBreak/>
        <w:t>1</w:t>
      </w:r>
      <w:r w:rsidR="003F3016">
        <w:rPr>
          <w:b/>
        </w:rPr>
        <w:t> 319 126,90</w:t>
      </w:r>
      <w:r w:rsidRPr="00605E0E">
        <w:rPr>
          <w:b/>
        </w:rPr>
        <w:t xml:space="preserve"> </w:t>
      </w:r>
      <w:r w:rsidR="00316143" w:rsidRPr="00316143">
        <w:t>рублей</w:t>
      </w:r>
      <w:r w:rsidR="007578FD">
        <w:t>.</w:t>
      </w:r>
    </w:p>
    <w:p w:rsidR="00316143" w:rsidRPr="00316143" w:rsidRDefault="00316143" w:rsidP="00316143">
      <w:r w:rsidRPr="00316143">
        <w:t xml:space="preserve">Аварийно-восстановительные работы (Разовые работы), не входящие в Базовую цену – </w:t>
      </w:r>
      <w:r w:rsidR="007578FD">
        <w:t xml:space="preserve"> </w:t>
      </w:r>
      <w:r w:rsidR="003F3016">
        <w:rPr>
          <w:b/>
        </w:rPr>
        <w:t xml:space="preserve">879 417,94 </w:t>
      </w:r>
      <w:r w:rsidR="00C53302">
        <w:rPr>
          <w:b/>
        </w:rPr>
        <w:t xml:space="preserve"> </w:t>
      </w:r>
      <w:r w:rsidRPr="00316143">
        <w:t>рублей</w:t>
      </w:r>
      <w:r w:rsidR="007578FD">
        <w:t>.</w:t>
      </w:r>
    </w:p>
    <w:p w:rsidR="003143B2" w:rsidRPr="0055099E" w:rsidRDefault="003143B2" w:rsidP="00704B1D">
      <w:pPr>
        <w:tabs>
          <w:tab w:val="left" w:pos="6240"/>
        </w:tabs>
        <w:jc w:val="center"/>
        <w:rPr>
          <w:b/>
        </w:rPr>
      </w:pPr>
    </w:p>
    <w:p w:rsidR="00704B1D" w:rsidRDefault="00704B1D" w:rsidP="00704B1D">
      <w:r>
        <w:t xml:space="preserve">Примечания: </w:t>
      </w:r>
    </w:p>
    <w:p w:rsidR="00704B1D" w:rsidRDefault="00704B1D" w:rsidP="00704B1D">
      <w:r>
        <w:t>- Предложение Участника Процедуры закупки не должны превышать начальной (максимальной) цены.</w:t>
      </w:r>
    </w:p>
    <w:p w:rsidR="00E8754E" w:rsidRDefault="00E8754E" w:rsidP="00704B1D"/>
    <w:p w:rsidR="00704B1D" w:rsidRPr="00D14553" w:rsidRDefault="00704B1D" w:rsidP="00704B1D">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Pr>
        <w:rPr>
          <w:color w:val="FF0000"/>
          <w:u w:val="single"/>
        </w:rPr>
      </w:pP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0" w:name="_Toc353985088"/>
      <w:r w:rsidRPr="002440E8">
        <w:t>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lastRenderedPageBreak/>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D22670" w:rsidRDefault="00D22670" w:rsidP="00B424F4"/>
    <w:p w:rsidR="00A45122" w:rsidRPr="002440E8" w:rsidRDefault="00547A33" w:rsidP="00B424F4">
      <w:pPr>
        <w:pStyle w:val="4"/>
        <w:spacing w:before="0" w:after="0"/>
      </w:pPr>
      <w:bookmarkStart w:id="51" w:name="_Toc353985090"/>
      <w:r>
        <w:t xml:space="preserve">Таблица № </w:t>
      </w:r>
      <w:r w:rsidR="00623C87">
        <w:t xml:space="preserve">1 </w:t>
      </w:r>
      <w:r w:rsidR="000C3BA2">
        <w:t>«</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4627DF">
            <w:pPr>
              <w:rPr>
                <w:b/>
                <w:i/>
                <w:snapToGrid w:val="0"/>
              </w:rPr>
            </w:pPr>
            <w:r w:rsidRPr="00BA65FC">
              <w:rPr>
                <w:b/>
                <w:i/>
                <w:snapToGrid w:val="0"/>
              </w:rPr>
              <w:t xml:space="preserve">Заказчик </w:t>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34240C">
            <w:pPr>
              <w:rPr>
                <w:snapToGrid w:val="0"/>
              </w:rPr>
            </w:pPr>
            <w:r w:rsidRPr="000C1D76">
              <w:rPr>
                <w:i/>
                <w:sz w:val="20"/>
              </w:rPr>
              <w:t xml:space="preserve">Наличие опыта выполнения </w:t>
            </w:r>
            <w:r w:rsidR="008C6101">
              <w:rPr>
                <w:i/>
                <w:sz w:val="20"/>
              </w:rPr>
              <w:t>аналогичных работ</w:t>
            </w:r>
            <w:r w:rsidRPr="000C1D76">
              <w:rPr>
                <w:i/>
                <w:sz w:val="20"/>
              </w:rPr>
              <w:t xml:space="preserve"> </w:t>
            </w:r>
            <w:r w:rsidR="0034240C">
              <w:rPr>
                <w:i/>
                <w:sz w:val="20"/>
              </w:rPr>
              <w:t>(подтвержденные договорами и</w:t>
            </w:r>
            <w:r w:rsidR="00843F4A" w:rsidRPr="000C1D76">
              <w:rPr>
                <w:i/>
                <w:sz w:val="20"/>
              </w:rPr>
              <w:t xml:space="preserve">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2" w:name="_Toc353985091"/>
      <w:r w:rsidRPr="000915BB">
        <w:rPr>
          <w:b/>
          <w:bCs/>
        </w:rPr>
        <w:t>Таблица №</w:t>
      </w:r>
      <w:r w:rsidR="00623C87">
        <w:rPr>
          <w:b/>
          <w:bCs/>
        </w:rPr>
        <w:t>2</w:t>
      </w:r>
      <w:r w:rsidR="00623C87" w:rsidRPr="000915BB">
        <w:rPr>
          <w:b/>
          <w:bCs/>
        </w:rPr>
        <w:t xml:space="preserve"> </w:t>
      </w:r>
      <w:r w:rsidRPr="000915BB">
        <w:rPr>
          <w:b/>
          <w:bCs/>
        </w:rPr>
        <w:t>«СПРАВКА О КАДРОВЫХ РЕСУРСАХ»</w:t>
      </w:r>
      <w:bookmarkEnd w:id="52"/>
    </w:p>
    <w:tbl>
      <w:tblPr>
        <w:tblW w:w="50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69"/>
        <w:gridCol w:w="2209"/>
        <w:gridCol w:w="2169"/>
        <w:gridCol w:w="1732"/>
        <w:gridCol w:w="2022"/>
        <w:gridCol w:w="2025"/>
        <w:gridCol w:w="1875"/>
      </w:tblGrid>
      <w:tr w:rsidR="000915BB" w:rsidRPr="000915BB" w:rsidTr="00203E11">
        <w:trPr>
          <w:cantSplit/>
          <w:trHeight w:val="542"/>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203E11">
        <w:trPr>
          <w:cantSplit/>
          <w:trHeight w:val="338"/>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843F4A" w:rsidRPr="000915BB" w:rsidTr="00203E11">
        <w:trPr>
          <w:trHeight w:val="338"/>
        </w:trPr>
        <w:tc>
          <w:tcPr>
            <w:tcW w:w="1144" w:type="pct"/>
          </w:tcPr>
          <w:p w:rsidR="00843F4A" w:rsidRPr="004F755D"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843F4A" w:rsidRPr="000915BB" w:rsidTr="00203E11">
        <w:trPr>
          <w:trHeight w:val="338"/>
        </w:trPr>
        <w:tc>
          <w:tcPr>
            <w:tcW w:w="1144" w:type="pct"/>
          </w:tcPr>
          <w:p w:rsidR="00843F4A" w:rsidRDefault="00843F4A" w:rsidP="00B5378C"/>
        </w:tc>
        <w:tc>
          <w:tcPr>
            <w:tcW w:w="708" w:type="pct"/>
            <w:vAlign w:val="center"/>
          </w:tcPr>
          <w:p w:rsidR="00843F4A" w:rsidRPr="000915BB" w:rsidRDefault="00843F4A" w:rsidP="000915BB"/>
        </w:tc>
        <w:tc>
          <w:tcPr>
            <w:tcW w:w="695" w:type="pct"/>
          </w:tcPr>
          <w:p w:rsidR="00843F4A" w:rsidRPr="000915BB" w:rsidRDefault="00843F4A" w:rsidP="000915BB"/>
        </w:tc>
        <w:tc>
          <w:tcPr>
            <w:tcW w:w="555" w:type="pct"/>
            <w:vAlign w:val="center"/>
          </w:tcPr>
          <w:p w:rsidR="00843F4A" w:rsidRPr="000915BB" w:rsidRDefault="00843F4A" w:rsidP="000915BB"/>
        </w:tc>
        <w:tc>
          <w:tcPr>
            <w:tcW w:w="648" w:type="pct"/>
          </w:tcPr>
          <w:p w:rsidR="00843F4A" w:rsidRPr="000915BB" w:rsidRDefault="00843F4A" w:rsidP="000915BB"/>
        </w:tc>
        <w:tc>
          <w:tcPr>
            <w:tcW w:w="649" w:type="pct"/>
          </w:tcPr>
          <w:p w:rsidR="00843F4A" w:rsidRPr="000915BB" w:rsidRDefault="00843F4A" w:rsidP="000915BB"/>
        </w:tc>
        <w:tc>
          <w:tcPr>
            <w:tcW w:w="601" w:type="pct"/>
          </w:tcPr>
          <w:p w:rsidR="00843F4A" w:rsidRPr="000915BB" w:rsidRDefault="00843F4A"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203E11">
        <w:trPr>
          <w:trHeight w:val="338"/>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203E11">
        <w:trPr>
          <w:trHeight w:val="338"/>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1775A1" w:rsidRDefault="001775A1" w:rsidP="00F9076C"/>
    <w:p w:rsidR="008354E3" w:rsidRPr="00F9076C" w:rsidRDefault="008354E3" w:rsidP="000915BB"/>
    <w:p w:rsidR="008354E3" w:rsidRPr="00BD20B9" w:rsidRDefault="008354E3" w:rsidP="008354E3">
      <w:pPr>
        <w:pStyle w:val="4"/>
        <w:spacing w:before="0" w:after="0"/>
      </w:pPr>
      <w:bookmarkStart w:id="53" w:name="_Toc372022372"/>
      <w:r w:rsidRPr="00BD20B9">
        <w:t>Таблица №</w:t>
      </w:r>
      <w:r w:rsidR="00623C87">
        <w:t>3</w:t>
      </w:r>
      <w:r w:rsidR="00623C87" w:rsidRPr="00BD20B9">
        <w:t xml:space="preserve"> </w:t>
      </w:r>
      <w:r w:rsidRPr="00BD20B9">
        <w:t>«СПРАВКА О ТЕХНИЧЕСКОЙ ОСНАЩЕННОСТИ»</w:t>
      </w:r>
      <w:bookmarkEnd w:id="53"/>
    </w:p>
    <w:tbl>
      <w:tblPr>
        <w:tblW w:w="4998"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3"/>
        <w:gridCol w:w="1856"/>
        <w:gridCol w:w="1203"/>
        <w:gridCol w:w="952"/>
        <w:gridCol w:w="1984"/>
        <w:gridCol w:w="2998"/>
        <w:gridCol w:w="1713"/>
        <w:gridCol w:w="2425"/>
        <w:gridCol w:w="1844"/>
      </w:tblGrid>
      <w:tr w:rsidR="008354E3" w:rsidRPr="00BD20B9" w:rsidTr="00203E11">
        <w:trPr>
          <w:cantSplit/>
          <w:trHeight w:val="1557"/>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203E11">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660977"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203E1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660977" w:rsidRDefault="008354E3"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43F4A"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203E1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660977" w:rsidRDefault="00843F4A" w:rsidP="00F14CA3">
            <w:pPr>
              <w:rPr>
                <w:i/>
                <w:sz w:val="20"/>
                <w:szCs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203E11">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lastRenderedPageBreak/>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2C6B06">
          <w:headerReference w:type="first" r:id="rId17"/>
          <w:pgSz w:w="16838" w:h="11906" w:orient="landscape"/>
          <w:pgMar w:top="1418" w:right="536"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353985093"/>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4E032A">
        <w:t>й</w:t>
      </w:r>
      <w:r w:rsidRPr="002440E8">
        <w:t xml:space="preserve"> </w:t>
      </w:r>
      <w:r w:rsidR="00623C87">
        <w:t xml:space="preserve">полный </w:t>
      </w:r>
      <w:r w:rsidRPr="002440E8">
        <w:t>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E124BE">
        <w:rPr>
          <w:highlight w:val="yellow"/>
        </w:rPr>
        <w:t>(</w:t>
      </w:r>
      <w:proofErr w:type="gramStart"/>
      <w:r w:rsidRPr="00E124BE">
        <w:rPr>
          <w:highlight w:val="yellow"/>
        </w:rPr>
        <w:t xml:space="preserve">представляется в случае если документы </w:t>
      </w:r>
      <w:r w:rsidR="00BE576B" w:rsidRPr="00E124BE">
        <w:rPr>
          <w:highlight w:val="yellow"/>
        </w:rPr>
        <w:t xml:space="preserve">Заявки </w:t>
      </w:r>
      <w:r w:rsidRPr="00E124BE">
        <w:rPr>
          <w:highlight w:val="yellow"/>
        </w:rPr>
        <w:t>подписываются</w:t>
      </w:r>
      <w:proofErr w:type="gramEnd"/>
      <w:r w:rsidRPr="00E124BE">
        <w:rPr>
          <w:highlight w:val="yellow"/>
        </w:rPr>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0C1D76" w:rsidRPr="002440E8" w:rsidRDefault="004D1DC3" w:rsidP="000C1D76">
      <w:r w:rsidRPr="002440E8">
        <w:br w:type="page"/>
      </w:r>
      <w:bookmarkStart w:id="57" w:name="_ЧАСТЬ_II._ПРОЕКТ_ГОСУДАРСТВЕННОГО_К"/>
      <w:bookmarkStart w:id="58" w:name="_Toc122404110"/>
      <w:bookmarkEnd w:id="57"/>
    </w:p>
    <w:p w:rsidR="001038E3" w:rsidRDefault="001038E3" w:rsidP="001038E3">
      <w:pPr>
        <w:pStyle w:val="4"/>
        <w:spacing w:before="0" w:after="0"/>
      </w:pPr>
      <w:bookmarkStart w:id="59" w:name="_Toc413254852"/>
      <w:bookmarkStart w:id="60" w:name="_Toc426618717"/>
      <w:r>
        <w:lastRenderedPageBreak/>
        <w:t>9</w:t>
      </w:r>
      <w:r w:rsidRPr="002440E8">
        <w:t xml:space="preserve">.5. ФОРМА БАНКОВСКОЙ ГАРАНТИИ </w:t>
      </w:r>
      <w:r w:rsidRPr="00BE300D">
        <w:rPr>
          <w:caps/>
        </w:rPr>
        <w:t>обеспечения Заявки</w:t>
      </w:r>
      <w:bookmarkEnd w:id="59"/>
      <w:bookmarkEnd w:id="60"/>
      <w:r w:rsidRPr="002440E8">
        <w:t xml:space="preserve">  </w:t>
      </w:r>
    </w:p>
    <w:p w:rsidR="001038E3" w:rsidRPr="004C27C3" w:rsidRDefault="001038E3" w:rsidP="001038E3">
      <w:pPr>
        <w:rPr>
          <w:b/>
        </w:rPr>
      </w:pPr>
      <w:r w:rsidRPr="00912D4E">
        <w:rPr>
          <w:b/>
          <w:color w:val="FF0000"/>
          <w:highlight w:val="yellow"/>
        </w:rPr>
        <w:t>НЕ ПРИМЕНЯЕТСЯ В ДАННОЙ ПРОЦЕДУРЕ ЗАКУПКИ</w:t>
      </w:r>
    </w:p>
    <w:p w:rsidR="001038E3" w:rsidRPr="002440E8" w:rsidRDefault="001038E3" w:rsidP="001038E3"/>
    <w:p w:rsidR="001038E3" w:rsidRPr="002440E8" w:rsidRDefault="001038E3" w:rsidP="001038E3">
      <w:pPr>
        <w:jc w:val="both"/>
      </w:pPr>
      <w:r w:rsidRPr="002440E8">
        <w:t>БАНКОВСКАЯ ГАРАНТИЯ № ..-…-XX-XXXX</w:t>
      </w:r>
    </w:p>
    <w:p w:rsidR="001038E3" w:rsidRPr="002440E8" w:rsidRDefault="001038E3" w:rsidP="001038E3">
      <w:pPr>
        <w:jc w:val="both"/>
      </w:pPr>
      <w:r w:rsidRPr="002440E8">
        <w:t xml:space="preserve">Москва                                                                                                                     __  _________ </w:t>
      </w:r>
      <w:proofErr w:type="gramStart"/>
      <w:r w:rsidRPr="002440E8">
        <w:t>г</w:t>
      </w:r>
      <w:proofErr w:type="gramEnd"/>
    </w:p>
    <w:p w:rsidR="001038E3" w:rsidRPr="002440E8" w:rsidRDefault="001038E3" w:rsidP="001038E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1038E3" w:rsidRPr="002440E8" w:rsidRDefault="001038E3" w:rsidP="001038E3">
      <w:pPr>
        <w:jc w:val="both"/>
      </w:pPr>
      <w:r w:rsidRPr="002440E8">
        <w:t>Принципал: _______________________________________________________________________ (наименование, адрес, ИНН и т.д.)_</w:t>
      </w:r>
    </w:p>
    <w:p w:rsidR="001038E3" w:rsidRPr="002440E8" w:rsidRDefault="001038E3" w:rsidP="001038E3">
      <w:pPr>
        <w:jc w:val="both"/>
      </w:pPr>
      <w:r w:rsidRPr="002440E8">
        <w:t>Бенефициар:________________________________________________________________________ (наименование, адрес, ИНН и т.д.)</w:t>
      </w:r>
    </w:p>
    <w:p w:rsidR="001038E3" w:rsidRPr="002440E8" w:rsidRDefault="001038E3" w:rsidP="001038E3">
      <w:pPr>
        <w:jc w:val="both"/>
      </w:pPr>
    </w:p>
    <w:p w:rsidR="001038E3" w:rsidRPr="002440E8" w:rsidRDefault="001038E3" w:rsidP="001038E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038E3" w:rsidRPr="002440E8" w:rsidRDefault="001038E3" w:rsidP="001038E3">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1038E3" w:rsidRPr="002440E8" w:rsidRDefault="001038E3" w:rsidP="001038E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1038E3" w:rsidRPr="002440E8" w:rsidRDefault="001038E3" w:rsidP="001038E3">
      <w:pPr>
        <w:jc w:val="both"/>
      </w:pPr>
    </w:p>
    <w:p w:rsidR="001038E3" w:rsidRPr="002440E8" w:rsidRDefault="001038E3" w:rsidP="001038E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1038E3" w:rsidRPr="002440E8" w:rsidRDefault="001038E3" w:rsidP="001038E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038E3" w:rsidRPr="002440E8" w:rsidRDefault="001038E3" w:rsidP="001038E3">
      <w:pPr>
        <w:jc w:val="both"/>
      </w:pPr>
    </w:p>
    <w:p w:rsidR="001038E3" w:rsidRPr="002440E8" w:rsidRDefault="001038E3" w:rsidP="001038E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1038E3" w:rsidRPr="002440E8" w:rsidRDefault="001038E3" w:rsidP="001038E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1038E3" w:rsidRPr="002440E8" w:rsidRDefault="001038E3" w:rsidP="001038E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1038E3" w:rsidRPr="002440E8" w:rsidRDefault="001038E3" w:rsidP="001038E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1038E3" w:rsidRPr="002440E8" w:rsidRDefault="001038E3" w:rsidP="001038E3">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1038E3" w:rsidRPr="002440E8" w:rsidRDefault="001038E3" w:rsidP="001038E3">
      <w:pPr>
        <w:jc w:val="both"/>
      </w:pPr>
    </w:p>
    <w:p w:rsidR="001038E3" w:rsidRPr="002440E8" w:rsidRDefault="001038E3" w:rsidP="001038E3">
      <w:pPr>
        <w:jc w:val="both"/>
      </w:pPr>
      <w:r w:rsidRPr="002440E8">
        <w:t>Данная гарантия  вступает в силу со дня выдачи.</w:t>
      </w:r>
    </w:p>
    <w:p w:rsidR="001038E3" w:rsidRPr="002440E8" w:rsidRDefault="001038E3" w:rsidP="001038E3">
      <w:pPr>
        <w:jc w:val="both"/>
      </w:pPr>
      <w:r w:rsidRPr="002440E8">
        <w:t xml:space="preserve"> Данная гарантия действует до «___» ___________</w:t>
      </w:r>
      <w:proofErr w:type="gramStart"/>
      <w:r w:rsidRPr="002440E8">
        <w:t xml:space="preserve"> .</w:t>
      </w:r>
      <w:proofErr w:type="gramEnd"/>
    </w:p>
    <w:p w:rsidR="001038E3" w:rsidRPr="002440E8" w:rsidRDefault="001038E3" w:rsidP="001038E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1038E3" w:rsidRPr="002440E8" w:rsidRDefault="001038E3" w:rsidP="001038E3">
      <w:pPr>
        <w:jc w:val="both"/>
      </w:pPr>
    </w:p>
    <w:p w:rsidR="001038E3" w:rsidRPr="002440E8" w:rsidRDefault="001038E3" w:rsidP="001038E3">
      <w:pPr>
        <w:jc w:val="both"/>
      </w:pPr>
      <w:r w:rsidRPr="002440E8">
        <w:t xml:space="preserve">«БАНК» ___                                                                           </w:t>
      </w:r>
    </w:p>
    <w:p w:rsidR="001038E3" w:rsidRPr="002440E8" w:rsidRDefault="001038E3" w:rsidP="001038E3">
      <w:pPr>
        <w:jc w:val="both"/>
      </w:pPr>
    </w:p>
    <w:p w:rsidR="001038E3" w:rsidRPr="002440E8" w:rsidRDefault="001038E3" w:rsidP="001038E3">
      <w:pPr>
        <w:jc w:val="both"/>
      </w:pPr>
      <w:r w:rsidRPr="002440E8">
        <w:t xml:space="preserve">Руководитель                                           ______________                </w:t>
      </w:r>
    </w:p>
    <w:p w:rsidR="001038E3" w:rsidRPr="002440E8" w:rsidRDefault="001038E3" w:rsidP="001038E3">
      <w:pPr>
        <w:jc w:val="both"/>
      </w:pPr>
    </w:p>
    <w:p w:rsidR="001038E3" w:rsidRPr="002440E8" w:rsidRDefault="001038E3" w:rsidP="001038E3">
      <w:pPr>
        <w:jc w:val="both"/>
      </w:pPr>
      <w:r w:rsidRPr="002440E8">
        <w:t xml:space="preserve">Главный  бухгалтер                             ______________          </w:t>
      </w:r>
    </w:p>
    <w:p w:rsidR="001038E3" w:rsidRPr="002440E8" w:rsidRDefault="001038E3" w:rsidP="001038E3"/>
    <w:p w:rsidR="000C1D76" w:rsidRPr="00F36F14" w:rsidRDefault="001038E3" w:rsidP="001038E3">
      <w:pPr>
        <w:keepNext/>
        <w:spacing w:before="100"/>
        <w:rPr>
          <w:b/>
          <w:caps/>
        </w:rPr>
      </w:pPr>
      <w:r w:rsidRPr="002440E8">
        <w:t xml:space="preserve">                                                                                              М.П.</w:t>
      </w:r>
      <w:r w:rsidRPr="002440E8">
        <w:br w:type="page"/>
      </w:r>
      <w:r>
        <w:rPr>
          <w:b/>
        </w:rPr>
        <w:lastRenderedPageBreak/>
        <w:t>9.6</w:t>
      </w:r>
      <w:r w:rsidR="000C1D76">
        <w:rPr>
          <w:b/>
        </w:rPr>
        <w:t xml:space="preserve">. </w:t>
      </w:r>
      <w:r w:rsidR="000C1D76" w:rsidRPr="00F36F14">
        <w:rPr>
          <w:b/>
        </w:rPr>
        <w:t xml:space="preserve">ФОРМА </w:t>
      </w:r>
      <w:r w:rsidR="000C1D76"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9.</w:t>
      </w:r>
      <w:r w:rsidR="001038E3">
        <w:rPr>
          <w:b/>
          <w:caps/>
        </w:rPr>
        <w:t>7</w:t>
      </w:r>
      <w:r>
        <w:rPr>
          <w:b/>
          <w:caps/>
        </w:rPr>
        <w:t xml:space="preserve">.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61"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61"/>
    </w:p>
    <w:p w:rsidR="000C1D76" w:rsidRPr="003C2104" w:rsidRDefault="000C1D76" w:rsidP="00A202DB">
      <w:pPr>
        <w:ind w:firstLine="465"/>
      </w:pPr>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62" w:name="_Toc403472600"/>
      <w:r>
        <w:lastRenderedPageBreak/>
        <w:t>11.</w:t>
      </w:r>
      <w:r w:rsidRPr="00E537F4">
        <w:t xml:space="preserve"> </w:t>
      </w:r>
      <w:r w:rsidRPr="002440E8">
        <w:t xml:space="preserve"> ТЕХНИЧЕСКАЯ ЧАСТЬ</w:t>
      </w:r>
      <w:bookmarkEnd w:id="62"/>
    </w:p>
    <w:p w:rsidR="000C1D76" w:rsidRDefault="00502F80" w:rsidP="000C1D76">
      <w:pPr>
        <w:rPr>
          <w:lang w:eastAsia="en-US"/>
        </w:rPr>
      </w:pPr>
      <w:r>
        <w:rPr>
          <w:lang w:eastAsia="en-US"/>
        </w:rPr>
        <w:t xml:space="preserve">Представлена в Приложениях к </w:t>
      </w:r>
      <w:r w:rsidR="00A202DB">
        <w:rPr>
          <w:lang w:eastAsia="en-US"/>
        </w:rPr>
        <w:t xml:space="preserve">Проекту </w:t>
      </w:r>
      <w:r>
        <w:rPr>
          <w:lang w:eastAsia="en-US"/>
        </w:rPr>
        <w:t>Договор</w:t>
      </w:r>
      <w:r w:rsidR="00A202DB">
        <w:rPr>
          <w:lang w:eastAsia="en-US"/>
        </w:rPr>
        <w:t>а</w:t>
      </w:r>
      <w:r>
        <w:rPr>
          <w:lang w:eastAsia="en-US"/>
        </w:rPr>
        <w:t xml:space="preserve"> </w:t>
      </w:r>
    </w:p>
    <w:p w:rsidR="000C1D76" w:rsidRPr="003C3432" w:rsidRDefault="000C1D76" w:rsidP="000C1D76">
      <w:pPr>
        <w:rPr>
          <w:lang w:eastAsia="en-US"/>
        </w:rPr>
      </w:pPr>
    </w:p>
    <w:bookmarkEnd w:id="58"/>
    <w:p w:rsidR="00EC0852" w:rsidRPr="00AA745B" w:rsidRDefault="00EC0852" w:rsidP="003E3CE8">
      <w:pPr>
        <w:keepNext/>
        <w:spacing w:before="100" w:after="100"/>
        <w:ind w:left="360"/>
      </w:pPr>
    </w:p>
    <w:sectPr w:rsidR="00EC0852" w:rsidRPr="00AA745B"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115" w:rsidRDefault="00F54115" w:rsidP="00E10162">
      <w:r>
        <w:separator/>
      </w:r>
    </w:p>
  </w:endnote>
  <w:endnote w:type="continuationSeparator" w:id="0">
    <w:p w:rsidR="00F54115" w:rsidRDefault="00F5411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15B0" w:rsidRPr="00DF646A" w:rsidRDefault="002315B0"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72BC6" w:rsidRPr="00472BC6">
      <w:rPr>
        <w:rFonts w:asciiTheme="majorHAnsi" w:eastAsiaTheme="majorEastAsia" w:hAnsiTheme="majorHAnsi" w:cstheme="majorBidi"/>
        <w:noProof/>
        <w:sz w:val="20"/>
        <w:szCs w:val="20"/>
      </w:rPr>
      <w:t>51</w:t>
    </w:r>
    <w:r w:rsidRPr="00DF646A">
      <w:rPr>
        <w:rFonts w:asciiTheme="majorHAnsi" w:eastAsiaTheme="majorEastAsia" w:hAnsiTheme="majorHAnsi" w:cstheme="majorBidi"/>
        <w:sz w:val="20"/>
        <w:szCs w:val="20"/>
      </w:rPr>
      <w:fldChar w:fldCharType="end"/>
    </w:r>
  </w:p>
  <w:p w:rsidR="002315B0" w:rsidRPr="00E10162" w:rsidRDefault="002315B0"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787090"/>
      <w:docPartObj>
        <w:docPartGallery w:val="Page Numbers (Bottom of Page)"/>
        <w:docPartUnique/>
      </w:docPartObj>
    </w:sdtPr>
    <w:sdtContent>
      <w:p w:rsidR="002315B0" w:rsidRDefault="002315B0">
        <w:pPr>
          <w:pStyle w:val="ae"/>
          <w:jc w:val="right"/>
        </w:pPr>
        <w:r>
          <w:fldChar w:fldCharType="begin"/>
        </w:r>
        <w:r>
          <w:instrText>PAGE   \* MERGEFORMAT</w:instrText>
        </w:r>
        <w:r>
          <w:fldChar w:fldCharType="separate"/>
        </w:r>
        <w:r w:rsidR="00472BC6">
          <w:rPr>
            <w:noProof/>
          </w:rPr>
          <w:t>52</w:t>
        </w:r>
        <w:r>
          <w:fldChar w:fldCharType="end"/>
        </w:r>
      </w:p>
    </w:sdtContent>
  </w:sdt>
  <w:p w:rsidR="002315B0" w:rsidRDefault="002315B0">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2315B0" w:rsidRDefault="002315B0">
        <w:pPr>
          <w:pStyle w:val="ae"/>
          <w:jc w:val="center"/>
        </w:pPr>
        <w:r>
          <w:fldChar w:fldCharType="begin"/>
        </w:r>
        <w:r>
          <w:instrText>PAGE   \* MERGEFORMAT</w:instrText>
        </w:r>
        <w:r>
          <w:fldChar w:fldCharType="separate"/>
        </w:r>
        <w:r w:rsidR="00472BC6">
          <w:rPr>
            <w:noProof/>
          </w:rPr>
          <w:t>60</w:t>
        </w:r>
        <w:r>
          <w:fldChar w:fldCharType="end"/>
        </w:r>
      </w:p>
    </w:sdtContent>
  </w:sdt>
  <w:p w:rsidR="002315B0" w:rsidRDefault="002315B0">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115" w:rsidRDefault="00F54115" w:rsidP="00E10162">
      <w:r>
        <w:separator/>
      </w:r>
    </w:p>
  </w:footnote>
  <w:footnote w:type="continuationSeparator" w:id="0">
    <w:p w:rsidR="00F54115" w:rsidRDefault="00F5411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15B0" w:rsidRDefault="002315B0">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88660E"/>
    <w:multiLevelType w:val="hybridMultilevel"/>
    <w:tmpl w:val="16307BD0"/>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9">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20">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8">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76B6CD4"/>
    <w:multiLevelType w:val="hybridMultilevel"/>
    <w:tmpl w:val="FD58BDD2"/>
    <w:lvl w:ilvl="0" w:tplc="6284DA8E">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3"/>
  </w:num>
  <w:num w:numId="4">
    <w:abstractNumId w:val="21"/>
  </w:num>
  <w:num w:numId="5">
    <w:abstractNumId w:val="17"/>
  </w:num>
  <w:num w:numId="6">
    <w:abstractNumId w:val="7"/>
  </w:num>
  <w:num w:numId="7">
    <w:abstractNumId w:val="5"/>
  </w:num>
  <w:num w:numId="8">
    <w:abstractNumId w:val="31"/>
  </w:num>
  <w:num w:numId="9">
    <w:abstractNumId w:val="26"/>
  </w:num>
  <w:num w:numId="10">
    <w:abstractNumId w:val="24"/>
  </w:num>
  <w:num w:numId="11">
    <w:abstractNumId w:val="4"/>
  </w:num>
  <w:num w:numId="12">
    <w:abstractNumId w:val="36"/>
  </w:num>
  <w:num w:numId="13">
    <w:abstractNumId w:val="11"/>
  </w:num>
  <w:num w:numId="14">
    <w:abstractNumId w:val="33"/>
  </w:num>
  <w:num w:numId="15">
    <w:abstractNumId w:val="30"/>
  </w:num>
  <w:num w:numId="16">
    <w:abstractNumId w:val="20"/>
  </w:num>
  <w:num w:numId="17">
    <w:abstractNumId w:val="12"/>
  </w:num>
  <w:num w:numId="18">
    <w:abstractNumId w:val="19"/>
  </w:num>
  <w:num w:numId="19">
    <w:abstractNumId w:val="27"/>
  </w:num>
  <w:num w:numId="20">
    <w:abstractNumId w:val="25"/>
  </w:num>
  <w:num w:numId="21">
    <w:abstractNumId w:val="18"/>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3"/>
  </w:num>
  <w:num w:numId="29">
    <w:abstractNumId w:val="22"/>
  </w:num>
  <w:num w:numId="30">
    <w:abstractNumId w:val="28"/>
  </w:num>
  <w:num w:numId="31">
    <w:abstractNumId w:val="9"/>
  </w:num>
  <w:num w:numId="32">
    <w:abstractNumId w:val="15"/>
  </w:num>
  <w:num w:numId="33">
    <w:abstractNumId w:val="34"/>
  </w:num>
  <w:num w:numId="34">
    <w:abstractNumId w:val="35"/>
  </w:num>
  <w:num w:numId="35">
    <w:abstractNumId w:val="6"/>
  </w:num>
  <w:num w:numId="36">
    <w:abstractNumId w:val="32"/>
  </w:num>
  <w:num w:numId="37">
    <w:abstractNumId w:val="29"/>
  </w:num>
  <w:num w:numId="38">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44"/>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8D7"/>
    <w:rsid w:val="00052955"/>
    <w:rsid w:val="0005499A"/>
    <w:rsid w:val="00055A8B"/>
    <w:rsid w:val="00055ABC"/>
    <w:rsid w:val="00056AAB"/>
    <w:rsid w:val="00062257"/>
    <w:rsid w:val="0006272F"/>
    <w:rsid w:val="000629F5"/>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2181"/>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07AF"/>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5991"/>
    <w:rsid w:val="000C6A5C"/>
    <w:rsid w:val="000C6CE6"/>
    <w:rsid w:val="000C78CB"/>
    <w:rsid w:val="000C7A81"/>
    <w:rsid w:val="000C7CD4"/>
    <w:rsid w:val="000D0304"/>
    <w:rsid w:val="000D0749"/>
    <w:rsid w:val="000D0B04"/>
    <w:rsid w:val="000D1CCF"/>
    <w:rsid w:val="000D2584"/>
    <w:rsid w:val="000D2DF7"/>
    <w:rsid w:val="000D33DE"/>
    <w:rsid w:val="000D355B"/>
    <w:rsid w:val="000D63C4"/>
    <w:rsid w:val="000D6D41"/>
    <w:rsid w:val="000D7572"/>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38E3"/>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2D8"/>
    <w:rsid w:val="00132515"/>
    <w:rsid w:val="00133C00"/>
    <w:rsid w:val="00133E76"/>
    <w:rsid w:val="0013433D"/>
    <w:rsid w:val="0013535C"/>
    <w:rsid w:val="00136280"/>
    <w:rsid w:val="001366D2"/>
    <w:rsid w:val="00140659"/>
    <w:rsid w:val="00141FF6"/>
    <w:rsid w:val="00142554"/>
    <w:rsid w:val="00142D18"/>
    <w:rsid w:val="00143334"/>
    <w:rsid w:val="001433BE"/>
    <w:rsid w:val="00143832"/>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5A1"/>
    <w:rsid w:val="00180A8D"/>
    <w:rsid w:val="00181590"/>
    <w:rsid w:val="00181D33"/>
    <w:rsid w:val="0018406A"/>
    <w:rsid w:val="00184F87"/>
    <w:rsid w:val="001869E4"/>
    <w:rsid w:val="00186E94"/>
    <w:rsid w:val="00187B29"/>
    <w:rsid w:val="001908BD"/>
    <w:rsid w:val="00191D66"/>
    <w:rsid w:val="00192577"/>
    <w:rsid w:val="001926B6"/>
    <w:rsid w:val="0019273E"/>
    <w:rsid w:val="001927E9"/>
    <w:rsid w:val="001934B9"/>
    <w:rsid w:val="00193CA4"/>
    <w:rsid w:val="00193CAF"/>
    <w:rsid w:val="0019440B"/>
    <w:rsid w:val="0019456D"/>
    <w:rsid w:val="00194655"/>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1689"/>
    <w:rsid w:val="00203253"/>
    <w:rsid w:val="00203E11"/>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8D2"/>
    <w:rsid w:val="00226AFF"/>
    <w:rsid w:val="00227085"/>
    <w:rsid w:val="0023045B"/>
    <w:rsid w:val="00230D68"/>
    <w:rsid w:val="00230EE6"/>
    <w:rsid w:val="002311EF"/>
    <w:rsid w:val="002315B0"/>
    <w:rsid w:val="00231789"/>
    <w:rsid w:val="002317BF"/>
    <w:rsid w:val="00231942"/>
    <w:rsid w:val="00231EC3"/>
    <w:rsid w:val="002328A8"/>
    <w:rsid w:val="00232965"/>
    <w:rsid w:val="0023390C"/>
    <w:rsid w:val="00234002"/>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627"/>
    <w:rsid w:val="0026281F"/>
    <w:rsid w:val="00262B39"/>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31D"/>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7D8"/>
    <w:rsid w:val="002C5AFA"/>
    <w:rsid w:val="002C5EDF"/>
    <w:rsid w:val="002C6B06"/>
    <w:rsid w:val="002C6C2D"/>
    <w:rsid w:val="002C78D2"/>
    <w:rsid w:val="002C799B"/>
    <w:rsid w:val="002C7EFD"/>
    <w:rsid w:val="002D18A6"/>
    <w:rsid w:val="002D2E4B"/>
    <w:rsid w:val="002D3318"/>
    <w:rsid w:val="002D3F89"/>
    <w:rsid w:val="002D411C"/>
    <w:rsid w:val="002D4DFB"/>
    <w:rsid w:val="002D5ACE"/>
    <w:rsid w:val="002D5C2A"/>
    <w:rsid w:val="002D7E0C"/>
    <w:rsid w:val="002E1779"/>
    <w:rsid w:val="002E2574"/>
    <w:rsid w:val="002E2C3B"/>
    <w:rsid w:val="002E2F7C"/>
    <w:rsid w:val="002E4F9A"/>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E9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3B2"/>
    <w:rsid w:val="00314F42"/>
    <w:rsid w:val="00315D0C"/>
    <w:rsid w:val="00315EE4"/>
    <w:rsid w:val="00315F9B"/>
    <w:rsid w:val="00316143"/>
    <w:rsid w:val="0031651C"/>
    <w:rsid w:val="00317897"/>
    <w:rsid w:val="00317B2C"/>
    <w:rsid w:val="00317C73"/>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0A22"/>
    <w:rsid w:val="0034240C"/>
    <w:rsid w:val="0034248A"/>
    <w:rsid w:val="00343A14"/>
    <w:rsid w:val="00344C0B"/>
    <w:rsid w:val="00346D9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2E8"/>
    <w:rsid w:val="00364471"/>
    <w:rsid w:val="003648D9"/>
    <w:rsid w:val="00364AB1"/>
    <w:rsid w:val="00366488"/>
    <w:rsid w:val="00366FE2"/>
    <w:rsid w:val="003673C6"/>
    <w:rsid w:val="0037112D"/>
    <w:rsid w:val="00371438"/>
    <w:rsid w:val="00371564"/>
    <w:rsid w:val="003717C0"/>
    <w:rsid w:val="00372CEC"/>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87996"/>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ADC"/>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016"/>
    <w:rsid w:val="003F3045"/>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4019"/>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7DF"/>
    <w:rsid w:val="00462923"/>
    <w:rsid w:val="00462C49"/>
    <w:rsid w:val="004630B6"/>
    <w:rsid w:val="00463C40"/>
    <w:rsid w:val="00463ECC"/>
    <w:rsid w:val="004641D7"/>
    <w:rsid w:val="00464E9D"/>
    <w:rsid w:val="00467116"/>
    <w:rsid w:val="004676E2"/>
    <w:rsid w:val="00467F61"/>
    <w:rsid w:val="00470C6F"/>
    <w:rsid w:val="004718FB"/>
    <w:rsid w:val="00471912"/>
    <w:rsid w:val="0047237B"/>
    <w:rsid w:val="00472BC6"/>
    <w:rsid w:val="00473437"/>
    <w:rsid w:val="00473A31"/>
    <w:rsid w:val="0047472E"/>
    <w:rsid w:val="0048015E"/>
    <w:rsid w:val="004808B2"/>
    <w:rsid w:val="00480E90"/>
    <w:rsid w:val="00480ED2"/>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2A"/>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2F80"/>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28EE"/>
    <w:rsid w:val="00534932"/>
    <w:rsid w:val="0053607E"/>
    <w:rsid w:val="00536E0D"/>
    <w:rsid w:val="00537655"/>
    <w:rsid w:val="0053786E"/>
    <w:rsid w:val="0054005A"/>
    <w:rsid w:val="005406C9"/>
    <w:rsid w:val="00541656"/>
    <w:rsid w:val="00541F89"/>
    <w:rsid w:val="005430EA"/>
    <w:rsid w:val="00543341"/>
    <w:rsid w:val="00544353"/>
    <w:rsid w:val="00545237"/>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7AB"/>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236"/>
    <w:rsid w:val="005B7B34"/>
    <w:rsid w:val="005C147D"/>
    <w:rsid w:val="005C153C"/>
    <w:rsid w:val="005C18AA"/>
    <w:rsid w:val="005C2067"/>
    <w:rsid w:val="005C251A"/>
    <w:rsid w:val="005C2986"/>
    <w:rsid w:val="005C3522"/>
    <w:rsid w:val="005C4313"/>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4D9"/>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5E0E"/>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204A"/>
    <w:rsid w:val="00667953"/>
    <w:rsid w:val="00670BAD"/>
    <w:rsid w:val="00670ECD"/>
    <w:rsid w:val="006717D8"/>
    <w:rsid w:val="00671DC7"/>
    <w:rsid w:val="00672B3B"/>
    <w:rsid w:val="00672D3D"/>
    <w:rsid w:val="00673618"/>
    <w:rsid w:val="00674391"/>
    <w:rsid w:val="00675650"/>
    <w:rsid w:val="00675B87"/>
    <w:rsid w:val="0067602A"/>
    <w:rsid w:val="00677138"/>
    <w:rsid w:val="00680343"/>
    <w:rsid w:val="00680396"/>
    <w:rsid w:val="00680414"/>
    <w:rsid w:val="00681E37"/>
    <w:rsid w:val="00682180"/>
    <w:rsid w:val="00682538"/>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5BC4"/>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4B6"/>
    <w:rsid w:val="006F29AE"/>
    <w:rsid w:val="006F3307"/>
    <w:rsid w:val="006F367D"/>
    <w:rsid w:val="006F3701"/>
    <w:rsid w:val="006F3991"/>
    <w:rsid w:val="006F3F99"/>
    <w:rsid w:val="006F6336"/>
    <w:rsid w:val="006F6B1A"/>
    <w:rsid w:val="006F71C0"/>
    <w:rsid w:val="006F731F"/>
    <w:rsid w:val="006F787D"/>
    <w:rsid w:val="00701DD1"/>
    <w:rsid w:val="00702329"/>
    <w:rsid w:val="00703242"/>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578FD"/>
    <w:rsid w:val="00760AAD"/>
    <w:rsid w:val="00760E86"/>
    <w:rsid w:val="007617DC"/>
    <w:rsid w:val="00762195"/>
    <w:rsid w:val="0076277F"/>
    <w:rsid w:val="00762BC4"/>
    <w:rsid w:val="00764E59"/>
    <w:rsid w:val="0076557B"/>
    <w:rsid w:val="00765593"/>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3C"/>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4B9A"/>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6CB"/>
    <w:rsid w:val="007F2B5B"/>
    <w:rsid w:val="007F2BB3"/>
    <w:rsid w:val="007F343F"/>
    <w:rsid w:val="007F377B"/>
    <w:rsid w:val="007F3878"/>
    <w:rsid w:val="007F47B9"/>
    <w:rsid w:val="007F584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5995"/>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50D"/>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78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216E"/>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2"/>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6E"/>
    <w:rsid w:val="0091318C"/>
    <w:rsid w:val="009135D9"/>
    <w:rsid w:val="0091414A"/>
    <w:rsid w:val="009143C9"/>
    <w:rsid w:val="00914A87"/>
    <w:rsid w:val="00915063"/>
    <w:rsid w:val="00915FF9"/>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085"/>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008"/>
    <w:rsid w:val="009642C2"/>
    <w:rsid w:val="0096461B"/>
    <w:rsid w:val="00964A12"/>
    <w:rsid w:val="00965BE1"/>
    <w:rsid w:val="00965FF4"/>
    <w:rsid w:val="009661B2"/>
    <w:rsid w:val="009667E4"/>
    <w:rsid w:val="009668B5"/>
    <w:rsid w:val="00966FA0"/>
    <w:rsid w:val="0096748A"/>
    <w:rsid w:val="009676FA"/>
    <w:rsid w:val="009713AC"/>
    <w:rsid w:val="009717A2"/>
    <w:rsid w:val="0097226E"/>
    <w:rsid w:val="00972CB7"/>
    <w:rsid w:val="00973600"/>
    <w:rsid w:val="009759A4"/>
    <w:rsid w:val="009759F4"/>
    <w:rsid w:val="00976950"/>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1710"/>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D5DB3"/>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9F7C31"/>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2DB"/>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2A81"/>
    <w:rsid w:val="00A3340E"/>
    <w:rsid w:val="00A33951"/>
    <w:rsid w:val="00A33D9F"/>
    <w:rsid w:val="00A34146"/>
    <w:rsid w:val="00A348E6"/>
    <w:rsid w:val="00A34C75"/>
    <w:rsid w:val="00A35355"/>
    <w:rsid w:val="00A35AAD"/>
    <w:rsid w:val="00A37B15"/>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870"/>
    <w:rsid w:val="00A50BED"/>
    <w:rsid w:val="00A51FF9"/>
    <w:rsid w:val="00A5292F"/>
    <w:rsid w:val="00A53593"/>
    <w:rsid w:val="00A537D3"/>
    <w:rsid w:val="00A5440B"/>
    <w:rsid w:val="00A54D9F"/>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0B92"/>
    <w:rsid w:val="00A714AB"/>
    <w:rsid w:val="00A71EC4"/>
    <w:rsid w:val="00A71F24"/>
    <w:rsid w:val="00A732A1"/>
    <w:rsid w:val="00A736BE"/>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5D6"/>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BA6"/>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5B8B"/>
    <w:rsid w:val="00B06059"/>
    <w:rsid w:val="00B07121"/>
    <w:rsid w:val="00B07FB7"/>
    <w:rsid w:val="00B1043F"/>
    <w:rsid w:val="00B1048C"/>
    <w:rsid w:val="00B10C37"/>
    <w:rsid w:val="00B11774"/>
    <w:rsid w:val="00B1264E"/>
    <w:rsid w:val="00B1329B"/>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5367"/>
    <w:rsid w:val="00B2554C"/>
    <w:rsid w:val="00B26077"/>
    <w:rsid w:val="00B2616F"/>
    <w:rsid w:val="00B27AE8"/>
    <w:rsid w:val="00B30547"/>
    <w:rsid w:val="00B316C4"/>
    <w:rsid w:val="00B316CC"/>
    <w:rsid w:val="00B316DC"/>
    <w:rsid w:val="00B32EEA"/>
    <w:rsid w:val="00B34EBE"/>
    <w:rsid w:val="00B353AD"/>
    <w:rsid w:val="00B3568C"/>
    <w:rsid w:val="00B3620F"/>
    <w:rsid w:val="00B3637C"/>
    <w:rsid w:val="00B364D9"/>
    <w:rsid w:val="00B36E0C"/>
    <w:rsid w:val="00B36E3E"/>
    <w:rsid w:val="00B40353"/>
    <w:rsid w:val="00B40C5D"/>
    <w:rsid w:val="00B42383"/>
    <w:rsid w:val="00B424F4"/>
    <w:rsid w:val="00B42AE2"/>
    <w:rsid w:val="00B4378B"/>
    <w:rsid w:val="00B43DBF"/>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2F9"/>
    <w:rsid w:val="00B85DCF"/>
    <w:rsid w:val="00B8641E"/>
    <w:rsid w:val="00B8780A"/>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61"/>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38E"/>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302"/>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4C89"/>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2999"/>
    <w:rsid w:val="00D03604"/>
    <w:rsid w:val="00D03F92"/>
    <w:rsid w:val="00D04967"/>
    <w:rsid w:val="00D052FE"/>
    <w:rsid w:val="00D05DED"/>
    <w:rsid w:val="00D05F2C"/>
    <w:rsid w:val="00D06200"/>
    <w:rsid w:val="00D06214"/>
    <w:rsid w:val="00D077DB"/>
    <w:rsid w:val="00D07E37"/>
    <w:rsid w:val="00D10075"/>
    <w:rsid w:val="00D11316"/>
    <w:rsid w:val="00D119CF"/>
    <w:rsid w:val="00D13DC4"/>
    <w:rsid w:val="00D13E5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3B05"/>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3C0"/>
    <w:rsid w:val="00DA1769"/>
    <w:rsid w:val="00DA17B4"/>
    <w:rsid w:val="00DA34A8"/>
    <w:rsid w:val="00DA3708"/>
    <w:rsid w:val="00DA3810"/>
    <w:rsid w:val="00DA70F4"/>
    <w:rsid w:val="00DA7848"/>
    <w:rsid w:val="00DB00AD"/>
    <w:rsid w:val="00DB04DA"/>
    <w:rsid w:val="00DB0D79"/>
    <w:rsid w:val="00DB1CD7"/>
    <w:rsid w:val="00DB1F07"/>
    <w:rsid w:val="00DB2510"/>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892"/>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494B"/>
    <w:rsid w:val="00DF629F"/>
    <w:rsid w:val="00DF646A"/>
    <w:rsid w:val="00DF67C4"/>
    <w:rsid w:val="00E00D75"/>
    <w:rsid w:val="00E012F8"/>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4BE"/>
    <w:rsid w:val="00E12615"/>
    <w:rsid w:val="00E13433"/>
    <w:rsid w:val="00E13531"/>
    <w:rsid w:val="00E13D6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5E5"/>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2C0A"/>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1C43"/>
    <w:rsid w:val="00E9205D"/>
    <w:rsid w:val="00E92488"/>
    <w:rsid w:val="00E92584"/>
    <w:rsid w:val="00E9308B"/>
    <w:rsid w:val="00E9323D"/>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73B"/>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115"/>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40A"/>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26D"/>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03"/>
    <w:rsid w:val="00F94E17"/>
    <w:rsid w:val="00F9535F"/>
    <w:rsid w:val="00F9621D"/>
    <w:rsid w:val="00F96B4E"/>
    <w:rsid w:val="00F96FCA"/>
    <w:rsid w:val="00F973EF"/>
    <w:rsid w:val="00FA0852"/>
    <w:rsid w:val="00FA2850"/>
    <w:rsid w:val="00FA2D7E"/>
    <w:rsid w:val="00FA3679"/>
    <w:rsid w:val="00FA5334"/>
    <w:rsid w:val="00FA6916"/>
    <w:rsid w:val="00FA6C79"/>
    <w:rsid w:val="00FA7554"/>
    <w:rsid w:val="00FA7877"/>
    <w:rsid w:val="00FB23A1"/>
    <w:rsid w:val="00FB4376"/>
    <w:rsid w:val="00FB494F"/>
    <w:rsid w:val="00FB4BF0"/>
    <w:rsid w:val="00FB5013"/>
    <w:rsid w:val="00FB53A7"/>
    <w:rsid w:val="00FB604B"/>
    <w:rsid w:val="00FB61F7"/>
    <w:rsid w:val="00FB62A0"/>
    <w:rsid w:val="00FB6ABC"/>
    <w:rsid w:val="00FB7983"/>
    <w:rsid w:val="00FB7A96"/>
    <w:rsid w:val="00FC0CAA"/>
    <w:rsid w:val="00FC0FCA"/>
    <w:rsid w:val="00FC293C"/>
    <w:rsid w:val="00FC296F"/>
    <w:rsid w:val="00FC2BC2"/>
    <w:rsid w:val="00FC35BB"/>
    <w:rsid w:val="00FC3B7F"/>
    <w:rsid w:val="00FC3FBF"/>
    <w:rsid w:val="00FC54C3"/>
    <w:rsid w:val="00FC6282"/>
    <w:rsid w:val="00FD160E"/>
    <w:rsid w:val="00FD3B12"/>
    <w:rsid w:val="00FD3C8E"/>
    <w:rsid w:val="00FD48EC"/>
    <w:rsid w:val="00FD6520"/>
    <w:rsid w:val="00FD66CB"/>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0528D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0528D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0E300F"/>
    <w:pPr>
      <w:widowControl w:val="0"/>
      <w:jc w:val="both"/>
    </w:pPr>
    <w:rPr>
      <w:bCs/>
      <w:color w:val="000000"/>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323131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DC1BAF-A67B-48BC-B980-185F4C171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60</Pages>
  <Words>17188</Words>
  <Characters>97972</Characters>
  <Application>Microsoft Office Word</Application>
  <DocSecurity>0</DocSecurity>
  <Lines>816</Lines>
  <Paragraphs>229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114931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10</cp:revision>
  <cp:lastPrinted>2015-11-26T13:47:00Z</cp:lastPrinted>
  <dcterms:created xsi:type="dcterms:W3CDTF">2015-11-26T12:53:00Z</dcterms:created>
  <dcterms:modified xsi:type="dcterms:W3CDTF">2015-11-26T14:01:00Z</dcterms:modified>
</cp:coreProperties>
</file>