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BB19F5" w:rsidRDefault="00625FC1" w:rsidP="00BB19F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3D7F65">
        <w:rPr>
          <w:sz w:val="24"/>
          <w:szCs w:val="24"/>
        </w:rPr>
        <w:t xml:space="preserve">Организация и оказание услуг связи </w:t>
      </w:r>
      <w:r w:rsidR="00531D4A">
        <w:rPr>
          <w:sz w:val="24"/>
          <w:szCs w:val="24"/>
        </w:rPr>
        <w:t xml:space="preserve">- </w:t>
      </w:r>
      <w:r w:rsidRPr="003D7F65">
        <w:rPr>
          <w:sz w:val="24"/>
          <w:szCs w:val="24"/>
        </w:rPr>
        <w:t xml:space="preserve">телефония и интернет по адресу: г. Москва, территория </w:t>
      </w:r>
      <w:r w:rsidR="00CC6DD0">
        <w:rPr>
          <w:sz w:val="24"/>
          <w:szCs w:val="24"/>
        </w:rPr>
        <w:t>И</w:t>
      </w:r>
      <w:r w:rsidRPr="003D7F65">
        <w:rPr>
          <w:sz w:val="24"/>
          <w:szCs w:val="24"/>
        </w:rPr>
        <w:t>нновационного центра</w:t>
      </w:r>
      <w:r w:rsidR="00CC6DD0">
        <w:rPr>
          <w:sz w:val="24"/>
          <w:szCs w:val="24"/>
        </w:rPr>
        <w:t xml:space="preserve"> «</w:t>
      </w:r>
      <w:proofErr w:type="spellStart"/>
      <w:r w:rsidR="00CC6DD0">
        <w:rPr>
          <w:sz w:val="24"/>
          <w:szCs w:val="24"/>
        </w:rPr>
        <w:t>Сколково</w:t>
      </w:r>
      <w:proofErr w:type="spellEnd"/>
      <w:r w:rsidR="00CC6DD0">
        <w:rPr>
          <w:sz w:val="24"/>
          <w:szCs w:val="24"/>
        </w:rPr>
        <w:t>», ул. Малевича,</w:t>
      </w:r>
      <w:r w:rsidRPr="003D7F65">
        <w:rPr>
          <w:sz w:val="24"/>
          <w:szCs w:val="24"/>
        </w:rPr>
        <w:t xml:space="preserve"> д. 1, Здание Центра городского развития ИЦ «</w:t>
      </w:r>
      <w:proofErr w:type="spellStart"/>
      <w:r w:rsidRPr="003D7F65">
        <w:rPr>
          <w:sz w:val="24"/>
          <w:szCs w:val="24"/>
        </w:rPr>
        <w:t>Сколково</w:t>
      </w:r>
      <w:proofErr w:type="spellEnd"/>
      <w:r w:rsidRPr="003D7F65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BB19F5" w:rsidRDefault="00BB19F5" w:rsidP="00FB5557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proofErr w:type="gramStart"/>
      <w:r w:rsidRPr="00757B46">
        <w:rPr>
          <w:sz w:val="24"/>
          <w:szCs w:val="24"/>
        </w:rPr>
        <w:t xml:space="preserve">В предложении </w:t>
      </w:r>
      <w:r>
        <w:rPr>
          <w:sz w:val="24"/>
          <w:szCs w:val="24"/>
        </w:rPr>
        <w:t>участник</w:t>
      </w:r>
      <w:r w:rsidRPr="00757B46">
        <w:rPr>
          <w:sz w:val="24"/>
          <w:szCs w:val="24"/>
        </w:rPr>
        <w:t xml:space="preserve"> указ</w:t>
      </w:r>
      <w:r>
        <w:rPr>
          <w:sz w:val="24"/>
          <w:szCs w:val="24"/>
        </w:rPr>
        <w:t>ывает</w:t>
      </w:r>
      <w:r w:rsidRPr="00757B46">
        <w:rPr>
          <w:sz w:val="24"/>
          <w:szCs w:val="24"/>
        </w:rPr>
        <w:t xml:space="preserve"> детальную стоимость предоставления услуг</w:t>
      </w:r>
      <w:r>
        <w:rPr>
          <w:sz w:val="24"/>
          <w:szCs w:val="24"/>
        </w:rPr>
        <w:t xml:space="preserve"> по списку в Таблице</w:t>
      </w:r>
      <w:r w:rsidR="00CC6DD0">
        <w:rPr>
          <w:sz w:val="24"/>
          <w:szCs w:val="24"/>
        </w:rPr>
        <w:t xml:space="preserve"> </w:t>
      </w:r>
      <w:r w:rsidR="00531D4A">
        <w:rPr>
          <w:sz w:val="24"/>
          <w:szCs w:val="24"/>
        </w:rPr>
        <w:t>1</w:t>
      </w:r>
      <w:r w:rsidRPr="00757B46">
        <w:rPr>
          <w:sz w:val="24"/>
          <w:szCs w:val="24"/>
        </w:rPr>
        <w:t>, стоимость каждого направления междугородней и международной связи</w:t>
      </w:r>
      <w:r>
        <w:rPr>
          <w:sz w:val="24"/>
          <w:szCs w:val="24"/>
        </w:rPr>
        <w:t xml:space="preserve"> по списку в Таблице</w:t>
      </w:r>
      <w:r w:rsidR="00531D4A">
        <w:rPr>
          <w:sz w:val="24"/>
          <w:szCs w:val="24"/>
        </w:rPr>
        <w:t xml:space="preserve"> 2</w:t>
      </w:r>
      <w:r w:rsidRPr="00757B46">
        <w:rPr>
          <w:sz w:val="24"/>
          <w:szCs w:val="24"/>
        </w:rPr>
        <w:t>, а также стоимость дополнительных услуг, не указанных в данном запросе цен</w:t>
      </w:r>
      <w:r>
        <w:rPr>
          <w:sz w:val="24"/>
          <w:szCs w:val="24"/>
        </w:rPr>
        <w:t xml:space="preserve">, в формате, аналогичном приведённому в таблицах </w:t>
      </w:r>
      <w:r w:rsidRPr="00231831">
        <w:rPr>
          <w:sz w:val="24"/>
          <w:szCs w:val="24"/>
        </w:rPr>
        <w:fldChar w:fldCharType="begin"/>
      </w:r>
      <w:r w:rsidRPr="00231831">
        <w:rPr>
          <w:sz w:val="24"/>
          <w:szCs w:val="24"/>
        </w:rPr>
        <w:instrText xml:space="preserve"> REF _Ref366661788 \h </w:instrText>
      </w:r>
      <w:r>
        <w:rPr>
          <w:sz w:val="24"/>
          <w:szCs w:val="24"/>
        </w:rPr>
        <w:instrText xml:space="preserve"> \* MERGEFORMAT </w:instrText>
      </w:r>
      <w:r w:rsidRPr="00231831">
        <w:rPr>
          <w:sz w:val="24"/>
          <w:szCs w:val="24"/>
        </w:rPr>
      </w:r>
      <w:r w:rsidRPr="00231831">
        <w:rPr>
          <w:sz w:val="24"/>
          <w:szCs w:val="24"/>
        </w:rPr>
        <w:fldChar w:fldCharType="separate"/>
      </w:r>
      <w:r w:rsidR="003D7F65" w:rsidRPr="003D7F65">
        <w:rPr>
          <w:sz w:val="24"/>
          <w:szCs w:val="24"/>
        </w:rPr>
        <w:t>Таблица</w:t>
      </w:r>
      <w:r w:rsidR="00531D4A">
        <w:rPr>
          <w:sz w:val="24"/>
          <w:szCs w:val="24"/>
        </w:rPr>
        <w:t xml:space="preserve"> 1 и</w:t>
      </w:r>
      <w:r w:rsidR="003D7F65" w:rsidRPr="003D7F65">
        <w:rPr>
          <w:sz w:val="24"/>
          <w:szCs w:val="24"/>
        </w:rPr>
        <w:t xml:space="preserve"> </w:t>
      </w:r>
      <w:r w:rsidRPr="00231831">
        <w:rPr>
          <w:sz w:val="24"/>
          <w:szCs w:val="24"/>
        </w:rPr>
        <w:fldChar w:fldCharType="end"/>
      </w:r>
      <w:r w:rsidRPr="00231831">
        <w:rPr>
          <w:sz w:val="24"/>
          <w:szCs w:val="24"/>
        </w:rPr>
        <w:fldChar w:fldCharType="begin"/>
      </w:r>
      <w:r w:rsidRPr="00231831">
        <w:rPr>
          <w:sz w:val="24"/>
          <w:szCs w:val="24"/>
        </w:rPr>
        <w:instrText xml:space="preserve"> REF _Ref366662124 \h </w:instrText>
      </w:r>
      <w:r>
        <w:rPr>
          <w:sz w:val="24"/>
          <w:szCs w:val="24"/>
        </w:rPr>
        <w:instrText xml:space="preserve"> \* MERGEFORMAT </w:instrText>
      </w:r>
      <w:r w:rsidRPr="00231831">
        <w:rPr>
          <w:sz w:val="24"/>
          <w:szCs w:val="24"/>
        </w:rPr>
      </w:r>
      <w:r w:rsidRPr="00231831">
        <w:rPr>
          <w:sz w:val="24"/>
          <w:szCs w:val="24"/>
        </w:rPr>
        <w:fldChar w:fldCharType="separate"/>
      </w:r>
      <w:r w:rsidR="003D7F65" w:rsidRPr="003D7F65">
        <w:rPr>
          <w:sz w:val="24"/>
          <w:szCs w:val="24"/>
        </w:rPr>
        <w:t>Таблица 2</w:t>
      </w:r>
      <w:r w:rsidRPr="00231831">
        <w:rPr>
          <w:sz w:val="24"/>
          <w:szCs w:val="24"/>
        </w:rPr>
        <w:fldChar w:fldCharType="end"/>
      </w:r>
      <w:r w:rsidRPr="00757B46">
        <w:rPr>
          <w:sz w:val="24"/>
          <w:szCs w:val="24"/>
        </w:rPr>
        <w:t>.</w:t>
      </w:r>
      <w:proofErr w:type="gramEnd"/>
    </w:p>
    <w:p w:rsidR="00BB19F5" w:rsidRDefault="00BB19F5" w:rsidP="00BB19F5">
      <w:pPr>
        <w:pStyle w:val="af1"/>
        <w:keepNext/>
        <w:jc w:val="right"/>
      </w:pPr>
      <w:bookmarkStart w:id="1" w:name="_Ref366661788"/>
      <w:r>
        <w:t xml:space="preserve">Таблица </w:t>
      </w:r>
      <w:r w:rsidR="00E81615">
        <w:fldChar w:fldCharType="begin"/>
      </w:r>
      <w:r w:rsidR="00E81615">
        <w:instrText xml:space="preserve"> SEQ Таблица \* ARABIC </w:instrText>
      </w:r>
      <w:r w:rsidR="00E81615">
        <w:fldChar w:fldCharType="separate"/>
      </w:r>
      <w:r w:rsidR="003D7F65">
        <w:rPr>
          <w:noProof/>
        </w:rPr>
        <w:t>1</w:t>
      </w:r>
      <w:r w:rsidR="00E81615">
        <w:rPr>
          <w:noProof/>
        </w:rPr>
        <w:fldChar w:fldCharType="end"/>
      </w:r>
      <w:bookmarkEnd w:id="1"/>
      <w:r>
        <w:t xml:space="preserve">. </w:t>
      </w:r>
      <w:r w:rsidRPr="00583562">
        <w:t>Услуги связи и расценки</w:t>
      </w:r>
      <w:r>
        <w:t>.</w:t>
      </w:r>
    </w:p>
    <w:tbl>
      <w:tblPr>
        <w:tblStyle w:val="af0"/>
        <w:tblW w:w="0" w:type="auto"/>
        <w:tblInd w:w="959" w:type="dxa"/>
        <w:tblLook w:val="04A0" w:firstRow="1" w:lastRow="0" w:firstColumn="1" w:lastColumn="0" w:noHBand="0" w:noVBand="1"/>
      </w:tblPr>
      <w:tblGrid>
        <w:gridCol w:w="423"/>
        <w:gridCol w:w="5648"/>
        <w:gridCol w:w="1495"/>
        <w:gridCol w:w="1054"/>
        <w:gridCol w:w="1127"/>
      </w:tblGrid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Тип услуги</w:t>
            </w:r>
          </w:p>
        </w:tc>
        <w:tc>
          <w:tcPr>
            <w:tcW w:w="1495" w:type="dxa"/>
          </w:tcPr>
          <w:p w:rsidR="00BB19F5" w:rsidRPr="0009185D" w:rsidRDefault="00BB19F5" w:rsidP="001A35B6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Оконечное устройство</w:t>
            </w:r>
            <w:r>
              <w:rPr>
                <w:b/>
                <w:sz w:val="18"/>
                <w:szCs w:val="18"/>
              </w:rPr>
              <w:t>, тип порта</w:t>
            </w: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b/>
                <w:sz w:val="14"/>
                <w:szCs w:val="14"/>
              </w:rPr>
            </w:pPr>
            <w:r w:rsidRPr="0009185D">
              <w:rPr>
                <w:b/>
                <w:sz w:val="14"/>
                <w:szCs w:val="14"/>
              </w:rPr>
              <w:t>Плата за организацию услуги связи, руб. с НДС</w:t>
            </w: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4"/>
                <w:szCs w:val="14"/>
              </w:rPr>
              <w:t>Плата за оказанные услуги связи в месяц, руб. с НДС</w:t>
            </w:r>
          </w:p>
        </w:tc>
      </w:tr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1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Местная связь на телефонные номера в зоне кодов 495, 498, 499</w:t>
            </w:r>
            <w:r>
              <w:rPr>
                <w:sz w:val="18"/>
                <w:szCs w:val="18"/>
              </w:rPr>
              <w:t xml:space="preserve">. </w:t>
            </w:r>
            <w:r w:rsidRPr="00A26F46">
              <w:rPr>
                <w:sz w:val="18"/>
                <w:szCs w:val="18"/>
              </w:rPr>
              <w:t xml:space="preserve">Предоставление доступа к сети телефонной связи с </w:t>
            </w:r>
            <w:r>
              <w:rPr>
                <w:sz w:val="18"/>
                <w:szCs w:val="18"/>
              </w:rPr>
              <w:t xml:space="preserve">выделением двух абонентских номеров в коде 495 и </w:t>
            </w:r>
            <w:r w:rsidRPr="00A26F46">
              <w:rPr>
                <w:sz w:val="18"/>
                <w:szCs w:val="18"/>
              </w:rPr>
              <w:t xml:space="preserve">формированием </w:t>
            </w:r>
            <w:r>
              <w:rPr>
                <w:sz w:val="18"/>
                <w:szCs w:val="18"/>
              </w:rPr>
              <w:t xml:space="preserve">20 </w:t>
            </w:r>
            <w:r w:rsidRPr="00A26F46">
              <w:rPr>
                <w:sz w:val="18"/>
                <w:szCs w:val="18"/>
              </w:rPr>
              <w:t>соединительных линий</w:t>
            </w:r>
          </w:p>
        </w:tc>
        <w:tc>
          <w:tcPr>
            <w:tcW w:w="1495" w:type="dxa"/>
            <w:vMerge w:val="restart"/>
            <w:vAlign w:val="center"/>
          </w:tcPr>
          <w:p w:rsidR="00BB19F5" w:rsidRDefault="00BB19F5" w:rsidP="001A35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АТС,</w:t>
            </w:r>
          </w:p>
          <w:p w:rsidR="00BB19F5" w:rsidRPr="00FE0618" w:rsidRDefault="00BB19F5" w:rsidP="001A35B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G.703 / E1</w:t>
            </w: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2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Местная связь на телефонные номера сотовых операторов Московского региона</w:t>
            </w:r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3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Доступ к междугородной и международной телефонной связи</w:t>
            </w:r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FE0618" w:rsidRDefault="00BB19F5" w:rsidP="001A35B6">
            <w:pPr>
              <w:keepNext/>
              <w:keepLines/>
              <w:spacing w:before="200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Канал доступа к сети </w:t>
            </w:r>
            <w:r w:rsidRPr="0009185D">
              <w:rPr>
                <w:sz w:val="18"/>
                <w:szCs w:val="18"/>
              </w:rPr>
              <w:t>связи (</w:t>
            </w:r>
            <w:r w:rsidRPr="0009185D">
              <w:rPr>
                <w:sz w:val="18"/>
                <w:szCs w:val="18"/>
                <w:lang w:val="en-US"/>
              </w:rPr>
              <w:t>G</w:t>
            </w:r>
            <w:r w:rsidRPr="0009185D">
              <w:rPr>
                <w:sz w:val="18"/>
                <w:szCs w:val="18"/>
              </w:rPr>
              <w:t>.703) Пропускная способность 2048 кбит/</w:t>
            </w:r>
            <w:proofErr w:type="gramStart"/>
            <w:r w:rsidRPr="0009185D">
              <w:rPr>
                <w:sz w:val="18"/>
                <w:szCs w:val="18"/>
              </w:rPr>
              <w:t>с</w:t>
            </w:r>
            <w:proofErr w:type="gramEnd"/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FE0618" w:rsidRDefault="00BB19F5" w:rsidP="001A35B6">
            <w:pPr>
              <w:keepNext/>
              <w:keepLines/>
              <w:spacing w:before="200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Доступ к сети Интернет на скорости 100 Мбит/</w:t>
            </w:r>
            <w:proofErr w:type="gramStart"/>
            <w:r>
              <w:rPr>
                <w:sz w:val="18"/>
                <w:szCs w:val="18"/>
              </w:rPr>
              <w:t>с</w:t>
            </w:r>
            <w:proofErr w:type="gramEnd"/>
          </w:p>
        </w:tc>
        <w:tc>
          <w:tcPr>
            <w:tcW w:w="1495" w:type="dxa"/>
            <w:vMerge w:val="restart"/>
          </w:tcPr>
          <w:p w:rsidR="00BB19F5" w:rsidRDefault="00BB19F5" w:rsidP="001A35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Маршрутизатор,</w:t>
            </w:r>
          </w:p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Ethernet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Tr="001A35B6">
        <w:tc>
          <w:tcPr>
            <w:tcW w:w="423" w:type="dxa"/>
          </w:tcPr>
          <w:p w:rsidR="00BB19F5" w:rsidRPr="00FE0618" w:rsidRDefault="00BB19F5" w:rsidP="001A35B6">
            <w:pPr>
              <w:keepNext/>
              <w:keepLines/>
              <w:spacing w:before="200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suppressAutoHyphens/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 xml:space="preserve">Выделение, маршрутизация сети из 64 </w:t>
            </w:r>
            <w:proofErr w:type="spellStart"/>
            <w:r w:rsidRPr="0009185D">
              <w:rPr>
                <w:sz w:val="18"/>
                <w:szCs w:val="18"/>
                <w:lang w:val="en-US"/>
              </w:rPr>
              <w:t>ip</w:t>
            </w:r>
            <w:proofErr w:type="spellEnd"/>
            <w:r w:rsidRPr="0009185D">
              <w:rPr>
                <w:sz w:val="18"/>
                <w:szCs w:val="18"/>
              </w:rPr>
              <w:t>-адресов</w:t>
            </w:r>
          </w:p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</w:tbl>
    <w:p w:rsidR="00BB19F5" w:rsidRDefault="00BB19F5" w:rsidP="00BB19F5">
      <w:pPr>
        <w:pStyle w:val="af1"/>
        <w:ind w:left="851"/>
        <w:rPr>
          <w:rFonts w:ascii="Arial" w:hAnsi="Arial" w:cs="Arial"/>
          <w:b/>
        </w:rPr>
      </w:pPr>
    </w:p>
    <w:p w:rsidR="00BB19F5" w:rsidRPr="00F06A89" w:rsidRDefault="00BB19F5" w:rsidP="00BB19F5">
      <w:pPr>
        <w:tabs>
          <w:tab w:val="left" w:pos="567"/>
        </w:tabs>
        <w:jc w:val="both"/>
        <w:rPr>
          <w:rFonts w:ascii="Arial" w:hAnsi="Arial" w:cs="Arial"/>
          <w:sz w:val="18"/>
          <w:szCs w:val="18"/>
        </w:rPr>
      </w:pPr>
    </w:p>
    <w:p w:rsidR="00BB19F5" w:rsidRDefault="00BB19F5" w:rsidP="00BB19F5">
      <w:pPr>
        <w:pStyle w:val="af1"/>
        <w:keepNext/>
        <w:jc w:val="right"/>
      </w:pPr>
      <w:bookmarkStart w:id="2" w:name="_Ref366662124"/>
      <w:bookmarkStart w:id="3" w:name="_Ref366663415"/>
      <w:r>
        <w:t xml:space="preserve">Таблица </w:t>
      </w:r>
      <w:r w:rsidR="00E81615">
        <w:fldChar w:fldCharType="begin"/>
      </w:r>
      <w:r w:rsidR="00E81615">
        <w:instrText xml:space="preserve"> SEQ Таблица \* ARABIC </w:instrText>
      </w:r>
      <w:r w:rsidR="00E81615">
        <w:fldChar w:fldCharType="separate"/>
      </w:r>
      <w:r w:rsidR="003D7F65">
        <w:rPr>
          <w:noProof/>
        </w:rPr>
        <w:t>2</w:t>
      </w:r>
      <w:r w:rsidR="00E81615">
        <w:rPr>
          <w:noProof/>
        </w:rPr>
        <w:fldChar w:fldCharType="end"/>
      </w:r>
      <w:bookmarkEnd w:id="2"/>
      <w:r>
        <w:t xml:space="preserve">. </w:t>
      </w:r>
      <w:r w:rsidRPr="00583562">
        <w:t>Тарифы на исходящие соединения междугородной и</w:t>
      </w:r>
      <w:r>
        <w:t xml:space="preserve"> международной телефонной связи.</w:t>
      </w:r>
      <w:bookmarkEnd w:id="3"/>
    </w:p>
    <w:tbl>
      <w:tblPr>
        <w:tblW w:w="9365" w:type="dxa"/>
        <w:tblInd w:w="1137" w:type="dxa"/>
        <w:tblLook w:val="0000" w:firstRow="0" w:lastRow="0" w:firstColumn="0" w:lastColumn="0" w:noHBand="0" w:noVBand="0"/>
      </w:tblPr>
      <w:tblGrid>
        <w:gridCol w:w="4865"/>
        <w:gridCol w:w="4500"/>
      </w:tblGrid>
      <w:tr w:rsidR="00BB19F5" w:rsidRPr="00365DF5" w:rsidTr="001A35B6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ind w:left="567" w:hanging="567"/>
              <w:jc w:val="center"/>
              <w:rPr>
                <w:b/>
                <w:sz w:val="18"/>
                <w:szCs w:val="18"/>
              </w:rPr>
            </w:pPr>
            <w:r w:rsidRPr="00365DF5">
              <w:rPr>
                <w:b/>
                <w:sz w:val="18"/>
                <w:szCs w:val="18"/>
              </w:rPr>
              <w:t>ТАРИФНАЯ ЗОНА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ind w:left="567" w:hanging="567"/>
              <w:jc w:val="center"/>
              <w:rPr>
                <w:b/>
                <w:sz w:val="18"/>
                <w:szCs w:val="18"/>
              </w:rPr>
            </w:pPr>
            <w:r w:rsidRPr="00365DF5">
              <w:rPr>
                <w:b/>
                <w:caps/>
                <w:sz w:val="18"/>
                <w:szCs w:val="18"/>
              </w:rPr>
              <w:t xml:space="preserve">Тариф, </w:t>
            </w:r>
            <w:r w:rsidRPr="00365DF5">
              <w:rPr>
                <w:b/>
                <w:sz w:val="18"/>
                <w:szCs w:val="18"/>
              </w:rPr>
              <w:t>за 1 минуту руб. с НДС</w:t>
            </w:r>
          </w:p>
        </w:tc>
      </w:tr>
      <w:tr w:rsidR="00BB19F5" w:rsidRPr="00365DF5" w:rsidTr="001A35B6">
        <w:trPr>
          <w:trHeight w:val="255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9F5" w:rsidRPr="00365DF5" w:rsidRDefault="00BB19F5" w:rsidP="001A35B6">
            <w:pPr>
              <w:rPr>
                <w:b/>
                <w:bCs/>
                <w:sz w:val="18"/>
                <w:szCs w:val="18"/>
              </w:rPr>
            </w:pPr>
            <w:r w:rsidRPr="00365DF5">
              <w:rPr>
                <w:b/>
                <w:bCs/>
                <w:sz w:val="18"/>
                <w:szCs w:val="18"/>
              </w:rPr>
              <w:t>1. Услуги междугородной связи</w:t>
            </w: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3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4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5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6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Санкт-Петербург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Байконур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Россия </w:t>
            </w:r>
            <w:proofErr w:type="gramStart"/>
            <w:r w:rsidRPr="00365DF5">
              <w:rPr>
                <w:sz w:val="18"/>
                <w:szCs w:val="18"/>
              </w:rPr>
              <w:t>мобильные</w:t>
            </w:r>
            <w:proofErr w:type="gram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Выделенная сеть АСВТ (Москва)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Выделенная сеть </w:t>
            </w:r>
            <w:proofErr w:type="spellStart"/>
            <w:r w:rsidRPr="00365DF5">
              <w:rPr>
                <w:sz w:val="18"/>
                <w:szCs w:val="18"/>
              </w:rPr>
              <w:t>Газтелеком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Выделенная сеть </w:t>
            </w:r>
            <w:proofErr w:type="spellStart"/>
            <w:r w:rsidRPr="00365DF5">
              <w:rPr>
                <w:sz w:val="18"/>
                <w:szCs w:val="18"/>
              </w:rPr>
              <w:t>Глобалстар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9F5" w:rsidRPr="00365DF5" w:rsidRDefault="00BB19F5" w:rsidP="001A35B6">
            <w:pPr>
              <w:rPr>
                <w:b/>
                <w:bCs/>
                <w:sz w:val="18"/>
                <w:szCs w:val="18"/>
              </w:rPr>
            </w:pPr>
            <w:r w:rsidRPr="00365DF5">
              <w:rPr>
                <w:b/>
                <w:bCs/>
                <w:sz w:val="18"/>
                <w:szCs w:val="18"/>
              </w:rPr>
              <w:t>2. Услуги международной связи</w:t>
            </w: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1 - Гибралтар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1 - Сан-Марино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lastRenderedPageBreak/>
              <w:t>Европа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2 - Гренландия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- Латвия моб.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– Литва, </w:t>
            </w:r>
            <w:proofErr w:type="spellStart"/>
            <w:r w:rsidRPr="00365DF5">
              <w:rPr>
                <w:sz w:val="18"/>
                <w:szCs w:val="18"/>
              </w:rPr>
              <w:t>Personal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- Лихтенштейн моб.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- Эстония, PNS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172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2 - Куба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2 - Фолклендские о-ва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1 - КНДР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2 - Вьетнам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2 - Восточный Тимор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Африка - </w:t>
            </w:r>
            <w:proofErr w:type="spellStart"/>
            <w:r w:rsidRPr="00365DF5">
              <w:rPr>
                <w:sz w:val="18"/>
                <w:szCs w:val="18"/>
              </w:rPr>
              <w:t>Асенсьон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Диего Гарсия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Марокко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Африка - Сан </w:t>
            </w:r>
            <w:proofErr w:type="gramStart"/>
            <w:r w:rsidRPr="00365DF5">
              <w:rPr>
                <w:sz w:val="18"/>
                <w:szCs w:val="18"/>
              </w:rPr>
              <w:t>Томе</w:t>
            </w:r>
            <w:proofErr w:type="gramEnd"/>
            <w:r w:rsidRPr="00365DF5">
              <w:rPr>
                <w:sz w:val="18"/>
                <w:szCs w:val="18"/>
              </w:rPr>
              <w:t xml:space="preserve"> и Принсипи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Святой Елены о-в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Сомали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– Австралийская Антарктическая Территория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Вануату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Западное Самоа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Кирибати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Кука о-ва 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Науру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</w:t>
            </w:r>
            <w:proofErr w:type="spellStart"/>
            <w:r w:rsidRPr="00365DF5">
              <w:rPr>
                <w:sz w:val="18"/>
                <w:szCs w:val="18"/>
              </w:rPr>
              <w:t>Ниуэ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Норфолк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Папуа Новая Гвинея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Соломоновы о-ва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Токелау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Тувалу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Уоллес и </w:t>
            </w:r>
            <w:proofErr w:type="spellStart"/>
            <w:r w:rsidRPr="00365DF5">
              <w:rPr>
                <w:sz w:val="18"/>
                <w:szCs w:val="18"/>
              </w:rPr>
              <w:t>Футуна</w:t>
            </w:r>
            <w:proofErr w:type="spellEnd"/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Абхазия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Азербайджан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Армения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Беларусь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Грузия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Казахстан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Кыргызстан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Молдова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Таджикистан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Туркменистан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Узбекистан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Украина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Спутниковая система INMARSAT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Другие спутниковые системы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:rsidR="00BB19F5" w:rsidRDefault="00BB19F5" w:rsidP="00BB19F5">
      <w:pPr>
        <w:spacing w:line="360" w:lineRule="auto"/>
        <w:ind w:left="1134"/>
        <w:jc w:val="both"/>
        <w:rPr>
          <w:b/>
          <w:sz w:val="24"/>
          <w:szCs w:val="24"/>
        </w:rPr>
      </w:pPr>
    </w:p>
    <w:p w:rsidR="00BB19F5" w:rsidRDefault="00BB19F5" w:rsidP="00BB19F5">
      <w:pPr>
        <w:pStyle w:val="af8"/>
        <w:spacing w:after="0"/>
        <w:jc w:val="center"/>
        <w:rPr>
          <w:b/>
          <w:bCs/>
          <w:sz w:val="28"/>
          <w:szCs w:val="28"/>
        </w:rPr>
      </w:pPr>
      <w:r w:rsidRPr="00FE0618">
        <w:rPr>
          <w:b/>
          <w:bCs/>
          <w:sz w:val="28"/>
          <w:szCs w:val="28"/>
        </w:rPr>
        <w:t xml:space="preserve">Требования к </w:t>
      </w:r>
      <w:r>
        <w:rPr>
          <w:b/>
          <w:bCs/>
          <w:sz w:val="28"/>
          <w:szCs w:val="28"/>
        </w:rPr>
        <w:t>сети передачи данных (СПД)</w:t>
      </w:r>
    </w:p>
    <w:p w:rsidR="00BB19F5" w:rsidRPr="00FE0618" w:rsidRDefault="00BB19F5" w:rsidP="00BB19F5">
      <w:pPr>
        <w:pStyle w:val="af8"/>
        <w:spacing w:after="0"/>
        <w:jc w:val="center"/>
        <w:rPr>
          <w:b/>
          <w:bCs/>
          <w:sz w:val="28"/>
          <w:szCs w:val="28"/>
        </w:rPr>
      </w:pPr>
    </w:p>
    <w:p w:rsidR="00BB19F5" w:rsidRPr="00FB5557" w:rsidRDefault="00BB19F5" w:rsidP="00BB19F5">
      <w:pPr>
        <w:pStyle w:val="af8"/>
        <w:spacing w:after="0"/>
        <w:jc w:val="both"/>
        <w:rPr>
          <w:b/>
          <w:sz w:val="24"/>
          <w:szCs w:val="24"/>
        </w:rPr>
      </w:pPr>
      <w:r w:rsidRPr="00583562">
        <w:rPr>
          <w:b/>
          <w:bCs/>
        </w:rPr>
        <w:t> </w:t>
      </w:r>
      <w:r w:rsidRPr="00FB5557">
        <w:rPr>
          <w:b/>
          <w:bCs/>
          <w:sz w:val="24"/>
          <w:szCs w:val="24"/>
        </w:rPr>
        <w:t xml:space="preserve">СПД Исполнителя </w:t>
      </w:r>
      <w:r w:rsidRPr="00FB5557">
        <w:rPr>
          <w:b/>
          <w:sz w:val="24"/>
          <w:szCs w:val="24"/>
        </w:rPr>
        <w:t>должна отвечать следующим требованиям:</w:t>
      </w:r>
    </w:p>
    <w:p w:rsidR="00BB19F5" w:rsidRPr="00FE0618" w:rsidRDefault="00BB19F5" w:rsidP="00BB19F5">
      <w:pPr>
        <w:pStyle w:val="af8"/>
        <w:widowControl w:val="0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:rsidR="00BB19F5" w:rsidRPr="00FE0618" w:rsidRDefault="00BB19F5" w:rsidP="00BB19F5">
      <w:pPr>
        <w:pStyle w:val="af8"/>
        <w:widowControl w:val="0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 xml:space="preserve">Позволять осуществлять передачу трафика между Объектами по </w:t>
      </w:r>
      <w:proofErr w:type="spellStart"/>
      <w:r w:rsidRPr="00FE0618">
        <w:rPr>
          <w:sz w:val="24"/>
          <w:szCs w:val="24"/>
        </w:rPr>
        <w:t>полносвязной</w:t>
      </w:r>
      <w:proofErr w:type="spellEnd"/>
      <w:r w:rsidRPr="00FE0618">
        <w:rPr>
          <w:sz w:val="24"/>
          <w:szCs w:val="24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:rsidR="00BB19F5" w:rsidRDefault="00BB19F5" w:rsidP="00BB19F5">
      <w:pPr>
        <w:pStyle w:val="a"/>
        <w:widowControl w:val="0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583562">
        <w:rPr>
          <w:rFonts w:ascii="Times New Roman" w:hAnsi="Times New Roman"/>
          <w:sz w:val="24"/>
          <w:szCs w:val="24"/>
        </w:rPr>
        <w:t xml:space="preserve">Исполнитель должен обеспечить доступность сервиса на уровне не ниже 99,5%. </w:t>
      </w:r>
    </w:p>
    <w:p w:rsidR="00BB19F5" w:rsidRPr="00FE0618" w:rsidRDefault="00BB19F5" w:rsidP="00BB19F5">
      <w:pPr>
        <w:pStyle w:val="a"/>
        <w:widowControl w:val="0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rFonts w:ascii="Times New Roman" w:hAnsi="Times New Roman"/>
          <w:sz w:val="24"/>
          <w:szCs w:val="24"/>
        </w:rPr>
        <w:t xml:space="preserve">Параметры каналов связи СПД между телекоммуникационными узлами Объектов должны </w:t>
      </w:r>
      <w:r w:rsidRPr="005B5D21">
        <w:rPr>
          <w:rFonts w:ascii="Times New Roman" w:hAnsi="Times New Roman"/>
          <w:sz w:val="24"/>
          <w:szCs w:val="24"/>
        </w:rPr>
        <w:t xml:space="preserve">обеспечивать </w:t>
      </w:r>
      <w:r w:rsidRPr="00FE0618">
        <w:rPr>
          <w:rFonts w:ascii="Times New Roman" w:hAnsi="Times New Roman"/>
          <w:sz w:val="24"/>
          <w:szCs w:val="24"/>
        </w:rPr>
        <w:t>возможность передачи трафика 24 (Двадцать четыре) часа в сутки 7 (Семь) дней в неделю.</w:t>
      </w:r>
    </w:p>
    <w:p w:rsidR="00BB19F5" w:rsidRPr="00FE0618" w:rsidRDefault="00BB19F5" w:rsidP="00BB19F5">
      <w:pPr>
        <w:pStyle w:val="a7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 xml:space="preserve">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:rsidR="00BB19F5" w:rsidRPr="006F3EB0" w:rsidRDefault="00BB19F5" w:rsidP="00BB19F5">
      <w:pPr>
        <w:numPr>
          <w:ilvl w:val="0"/>
          <w:numId w:val="13"/>
        </w:numPr>
        <w:tabs>
          <w:tab w:val="clear" w:pos="1424"/>
          <w:tab w:val="num" w:pos="1276"/>
        </w:tabs>
        <w:suppressAutoHyphens/>
        <w:autoSpaceDE w:val="0"/>
        <w:spacing w:line="360" w:lineRule="auto"/>
        <w:ind w:left="1134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Медный кабель (МК);</w:t>
      </w:r>
    </w:p>
    <w:p w:rsidR="00BB19F5" w:rsidRDefault="00BB19F5" w:rsidP="00BB19F5">
      <w:pPr>
        <w:widowControl w:val="0"/>
        <w:numPr>
          <w:ilvl w:val="0"/>
          <w:numId w:val="13"/>
        </w:numPr>
        <w:tabs>
          <w:tab w:val="clear" w:pos="1424"/>
          <w:tab w:val="num" w:pos="1276"/>
        </w:tabs>
        <w:suppressAutoHyphens/>
        <w:autoSpaceDE w:val="0"/>
        <w:spacing w:line="360" w:lineRule="auto"/>
        <w:ind w:left="1134"/>
        <w:jc w:val="both"/>
        <w:rPr>
          <w:sz w:val="24"/>
          <w:szCs w:val="24"/>
        </w:rPr>
      </w:pPr>
      <w:r w:rsidRPr="00583562">
        <w:rPr>
          <w:sz w:val="24"/>
          <w:szCs w:val="24"/>
        </w:rPr>
        <w:t>Волоконно-оптический кабель (ВОК).</w:t>
      </w:r>
    </w:p>
    <w:p w:rsidR="00BB19F5" w:rsidRPr="00FE0618" w:rsidRDefault="00BB19F5" w:rsidP="00BB19F5">
      <w:pPr>
        <w:pStyle w:val="a7"/>
        <w:widowControl w:val="0"/>
        <w:numPr>
          <w:ilvl w:val="0"/>
          <w:numId w:val="15"/>
        </w:numPr>
        <w:suppressAutoHyphens/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>В состав линии доступа СПД должно входить также соответствующее оконечное оборудование: мультиплексоры, коммутаторы и т.п.</w:t>
      </w:r>
    </w:p>
    <w:p w:rsidR="00BB19F5" w:rsidRPr="006B38B6" w:rsidRDefault="00BB19F5" w:rsidP="00BB19F5">
      <w:pPr>
        <w:autoSpaceDE w:val="0"/>
        <w:ind w:left="704"/>
        <w:jc w:val="both"/>
      </w:pPr>
    </w:p>
    <w:p w:rsidR="00BB19F5" w:rsidRPr="00FB5557" w:rsidRDefault="00BB19F5" w:rsidP="00FB5557">
      <w:pPr>
        <w:pStyle w:val="af8"/>
        <w:spacing w:after="0"/>
        <w:jc w:val="both"/>
        <w:rPr>
          <w:b/>
          <w:sz w:val="24"/>
          <w:szCs w:val="24"/>
        </w:rPr>
      </w:pPr>
      <w:r w:rsidRPr="00FB5557">
        <w:rPr>
          <w:b/>
          <w:sz w:val="24"/>
          <w:szCs w:val="24"/>
        </w:rPr>
        <w:t>Граница зоны ответственности</w:t>
      </w:r>
    </w:p>
    <w:p w:rsidR="00BB19F5" w:rsidRPr="00FE0618" w:rsidRDefault="00BB19F5" w:rsidP="00BB19F5">
      <w:pPr>
        <w:autoSpaceDE w:val="0"/>
        <w:spacing w:line="360" w:lineRule="auto"/>
        <w:ind w:firstLine="704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Точкой доступа к СПД является входящий порт сре</w:t>
      </w:r>
      <w:proofErr w:type="gramStart"/>
      <w:r w:rsidRPr="006F3EB0">
        <w:rPr>
          <w:sz w:val="24"/>
          <w:szCs w:val="24"/>
        </w:rPr>
        <w:t>дств св</w:t>
      </w:r>
      <w:proofErr w:type="gramEnd"/>
      <w:r w:rsidRPr="006F3EB0">
        <w:rPr>
          <w:sz w:val="24"/>
          <w:szCs w:val="24"/>
        </w:rPr>
        <w:t xml:space="preserve">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СПД является границей зоны ответственности Исполнителя и Заказчика. </w:t>
      </w:r>
      <w:proofErr w:type="gramStart"/>
      <w:r w:rsidRPr="006F3EB0">
        <w:rPr>
          <w:sz w:val="24"/>
          <w:szCs w:val="24"/>
        </w:rPr>
        <w:t xml:space="preserve">Подключение оборудования Исполнителя к ЛВС Заказчика должно осуществляться по интерфейсам </w:t>
      </w:r>
      <w:proofErr w:type="spellStart"/>
      <w:r w:rsidRPr="006F3EB0">
        <w:rPr>
          <w:sz w:val="24"/>
          <w:szCs w:val="24"/>
        </w:rPr>
        <w:t>Ethernet</w:t>
      </w:r>
      <w:proofErr w:type="spellEnd"/>
      <w:r w:rsidRPr="006F3EB0">
        <w:rPr>
          <w:sz w:val="24"/>
          <w:szCs w:val="24"/>
        </w:rPr>
        <w:t xml:space="preserve"> 10/100Base-TX или 1000Base-T;</w:t>
      </w:r>
      <w:proofErr w:type="gramEnd"/>
    </w:p>
    <w:p w:rsidR="0009185D" w:rsidRDefault="0009185D" w:rsidP="003B3C03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4"/>
          <w:szCs w:val="24"/>
        </w:rPr>
      </w:pPr>
    </w:p>
    <w:p w:rsidR="00B40918" w:rsidRPr="003D7F65" w:rsidRDefault="00E921A6" w:rsidP="003D7F65">
      <w:pPr>
        <w:pStyle w:val="a7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D7F65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E81615">
        <w:rPr>
          <w:b/>
          <w:sz w:val="24"/>
          <w:szCs w:val="24"/>
          <w:rPrChange w:id="4" w:author="Andreeva Yuliya" w:date="2015-11-24T01:13:00Z">
            <w:rPr>
              <w:sz w:val="24"/>
              <w:szCs w:val="24"/>
            </w:rPr>
          </w:rPrChange>
        </w:rPr>
        <w:t xml:space="preserve">к качеству </w:t>
      </w:r>
      <w:r w:rsidR="00054853" w:rsidRPr="00E81615">
        <w:rPr>
          <w:b/>
          <w:sz w:val="24"/>
          <w:szCs w:val="24"/>
          <w:rPrChange w:id="5" w:author="Andreeva Yuliya" w:date="2015-11-24T01:13:00Z">
            <w:rPr>
              <w:sz w:val="24"/>
              <w:szCs w:val="24"/>
            </w:rPr>
          </w:rPrChange>
        </w:rPr>
        <w:t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 w:rsidR="00054853" w:rsidRPr="003D7F65">
        <w:rPr>
          <w:sz w:val="24"/>
          <w:szCs w:val="24"/>
        </w:rPr>
        <w:t xml:space="preserve"> </w:t>
      </w:r>
      <w:r w:rsidR="00B40918" w:rsidRPr="003D7F65">
        <w:rPr>
          <w:sz w:val="24"/>
          <w:szCs w:val="24"/>
        </w:rPr>
        <w:t>Ответственный за предоставление канала доступа (линию связи) – оператор услуг связи.</w:t>
      </w:r>
    </w:p>
    <w:p w:rsidR="00E76A27" w:rsidRPr="00FB5557" w:rsidRDefault="00E921A6" w:rsidP="0002021D">
      <w:pPr>
        <w:pStyle w:val="a7"/>
        <w:numPr>
          <w:ilvl w:val="0"/>
          <w:numId w:val="1"/>
        </w:numPr>
        <w:spacing w:line="360" w:lineRule="auto"/>
        <w:ind w:left="1134" w:hanging="425"/>
        <w:rPr>
          <w:sz w:val="24"/>
          <w:szCs w:val="24"/>
        </w:rPr>
      </w:pPr>
      <w:r w:rsidRPr="0002021D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02021D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02021D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02021D">
        <w:rPr>
          <w:sz w:val="24"/>
          <w:szCs w:val="24"/>
        </w:rPr>
        <w:t>(при необходимости)</w:t>
      </w:r>
      <w:r w:rsidRPr="0002021D">
        <w:rPr>
          <w:b/>
          <w:sz w:val="24"/>
          <w:szCs w:val="24"/>
        </w:rPr>
        <w:t>:</w:t>
      </w:r>
      <w:r w:rsidR="0002021D" w:rsidRPr="0002021D">
        <w:rPr>
          <w:rFonts w:eastAsiaTheme="minorEastAsia"/>
          <w:sz w:val="24"/>
          <w:szCs w:val="24"/>
        </w:rPr>
        <w:t xml:space="preserve">      </w:t>
      </w:r>
    </w:p>
    <w:p w:rsidR="00E76A27" w:rsidRPr="00FB5557" w:rsidRDefault="00E76A27" w:rsidP="00FB5557">
      <w:pPr>
        <w:pStyle w:val="a7"/>
        <w:spacing w:line="360" w:lineRule="auto"/>
        <w:ind w:left="1134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lastRenderedPageBreak/>
        <w:t xml:space="preserve">Срок оказания услуг: </w:t>
      </w:r>
      <w:r w:rsidRPr="00FB5557">
        <w:rPr>
          <w:sz w:val="24"/>
          <w:szCs w:val="24"/>
        </w:rPr>
        <w:t>1 (Один) календарный год</w:t>
      </w:r>
    </w:p>
    <w:p w:rsidR="00E921A6" w:rsidRPr="0002021D" w:rsidRDefault="00E76A27" w:rsidP="00FB5557">
      <w:pPr>
        <w:pStyle w:val="a7"/>
        <w:spacing w:line="360" w:lineRule="auto"/>
        <w:ind w:left="1134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>Д</w:t>
      </w:r>
      <w:r w:rsidR="00B40918">
        <w:rPr>
          <w:rFonts w:eastAsiaTheme="minorEastAsia"/>
          <w:sz w:val="24"/>
          <w:szCs w:val="24"/>
        </w:rPr>
        <w:t>ата начала оказания услуг</w:t>
      </w:r>
      <w:r>
        <w:rPr>
          <w:rFonts w:eastAsiaTheme="minorEastAsia"/>
          <w:sz w:val="24"/>
          <w:szCs w:val="24"/>
        </w:rPr>
        <w:t>:</w:t>
      </w:r>
      <w:r w:rsidR="00B40918">
        <w:rPr>
          <w:rFonts w:eastAsiaTheme="minorEastAsia"/>
          <w:sz w:val="24"/>
          <w:szCs w:val="24"/>
        </w:rPr>
        <w:t xml:space="preserve"> </w:t>
      </w:r>
      <w:r w:rsidR="00BB19F5">
        <w:rPr>
          <w:rFonts w:eastAsiaTheme="minorEastAsia"/>
          <w:sz w:val="24"/>
          <w:szCs w:val="24"/>
        </w:rPr>
        <w:t>01.01.201</w:t>
      </w:r>
      <w:r w:rsidR="00CC6DD0">
        <w:rPr>
          <w:rFonts w:eastAsiaTheme="minorEastAsia"/>
          <w:sz w:val="24"/>
          <w:szCs w:val="24"/>
        </w:rPr>
        <w:t>6</w:t>
      </w:r>
      <w:r w:rsidR="00B40918">
        <w:rPr>
          <w:rFonts w:eastAsiaTheme="minorEastAsia"/>
          <w:sz w:val="24"/>
          <w:szCs w:val="24"/>
        </w:rPr>
        <w:t xml:space="preserve"> г</w:t>
      </w:r>
      <w:r w:rsidR="0002021D" w:rsidRPr="0002021D">
        <w:rPr>
          <w:sz w:val="24"/>
          <w:szCs w:val="24"/>
        </w:rPr>
        <w:t>.</w:t>
      </w:r>
    </w:p>
    <w:p w:rsidR="00E921A6" w:rsidRPr="0002021D" w:rsidRDefault="00E921A6" w:rsidP="00105510">
      <w:pPr>
        <w:pStyle w:val="ad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jc w:val="both"/>
        <w:rPr>
          <w:b/>
        </w:rPr>
      </w:pPr>
      <w:r w:rsidRPr="0002021D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02021D">
        <w:rPr>
          <w:b/>
        </w:rPr>
        <w:t xml:space="preserve"> </w:t>
      </w:r>
      <w:r w:rsidR="00105510" w:rsidRPr="00FE0618">
        <w:rPr>
          <w:rFonts w:eastAsiaTheme="minorEastAsia"/>
        </w:rPr>
        <w:t>Поставщик услуг должен обладать всеми необходимыми лицензиями и разрешениями согласно законодательству Российской Федерации.</w:t>
      </w:r>
    </w:p>
    <w:p w:rsidR="00E921A6" w:rsidRPr="0002021D" w:rsidDel="00E81615" w:rsidRDefault="00E921A6" w:rsidP="0002021D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del w:id="6" w:author="Andreeva Yuliya" w:date="2015-11-24T01:14:00Z"/>
          <w:sz w:val="24"/>
          <w:szCs w:val="24"/>
        </w:rPr>
      </w:pPr>
      <w:del w:id="7" w:author="Andreeva Yuliya" w:date="2015-11-24T01:14:00Z">
        <w:r w:rsidRPr="0002021D" w:rsidDel="00E81615">
          <w:rPr>
            <w:b/>
            <w:sz w:val="24"/>
            <w:szCs w:val="24"/>
          </w:rPr>
          <w:delText>Обоснованные особые критерии (подкритерии)</w:delText>
        </w:r>
        <w:r w:rsidR="00531D4A" w:rsidDel="00E81615">
          <w:rPr>
            <w:b/>
            <w:sz w:val="24"/>
            <w:szCs w:val="24"/>
          </w:rPr>
          <w:delText>,</w:delText>
        </w:r>
        <w:r w:rsidRPr="0002021D" w:rsidDel="00E81615">
          <w:rPr>
            <w:b/>
            <w:sz w:val="24"/>
            <w:szCs w:val="24"/>
          </w:rPr>
          <w:delText xml:space="preserve"> установленные в соответствии</w:delText>
        </w:r>
        <w:r w:rsidR="00646188" w:rsidRPr="0002021D" w:rsidDel="00E81615">
          <w:rPr>
            <w:b/>
            <w:sz w:val="24"/>
            <w:szCs w:val="24"/>
          </w:rPr>
          <w:delText xml:space="preserve"> с настоящим </w:delText>
        </w:r>
        <w:r w:rsidRPr="0002021D" w:rsidDel="00E81615">
          <w:rPr>
            <w:b/>
            <w:sz w:val="24"/>
            <w:szCs w:val="24"/>
          </w:rPr>
          <w:delText>Положением, которые могут быть включены в Документацию процедуры закупки:</w:delText>
        </w:r>
        <w:r w:rsidR="009319E6" w:rsidDel="00E81615">
          <w:rPr>
            <w:b/>
            <w:sz w:val="24"/>
            <w:szCs w:val="24"/>
          </w:rPr>
          <w:delText xml:space="preserve"> </w:delText>
        </w:r>
        <w:r w:rsidR="00E26872" w:rsidDel="00E81615">
          <w:rPr>
            <w:rFonts w:eastAsiaTheme="minorEastAsia"/>
            <w:sz w:val="24"/>
            <w:szCs w:val="24"/>
          </w:rPr>
          <w:delText xml:space="preserve">Время на восстановление канала связи, в т.ч. восстановление кабеля линии оптической связи после обрывов не более </w:delText>
        </w:r>
        <w:r w:rsidR="00FE0618" w:rsidDel="00E81615">
          <w:rPr>
            <w:rFonts w:eastAsiaTheme="minorEastAsia"/>
            <w:sz w:val="24"/>
            <w:szCs w:val="24"/>
          </w:rPr>
          <w:delText xml:space="preserve">48 </w:delText>
        </w:r>
        <w:r w:rsidR="00E26872" w:rsidDel="00E81615">
          <w:rPr>
            <w:rFonts w:eastAsiaTheme="minorEastAsia"/>
            <w:sz w:val="24"/>
            <w:szCs w:val="24"/>
          </w:rPr>
          <w:delText>часов</w:delText>
        </w:r>
        <w:r w:rsidR="000A0F85" w:rsidRPr="002D6EB1" w:rsidDel="00E81615">
          <w:rPr>
            <w:rFonts w:eastAsiaTheme="minorEastAsia"/>
            <w:sz w:val="24"/>
            <w:szCs w:val="24"/>
          </w:rPr>
          <w:delText>.</w:delText>
        </w:r>
      </w:del>
    </w:p>
    <w:p w:rsidR="00E921A6" w:rsidRPr="00E26872" w:rsidRDefault="008513D8" w:rsidP="00E81615">
      <w:pPr>
        <w:pStyle w:val="a7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 xml:space="preserve">Обоснованные особые условия, необходимые </w:t>
      </w:r>
      <w:r w:rsidR="00682B79">
        <w:rPr>
          <w:b/>
          <w:sz w:val="24"/>
          <w:szCs w:val="24"/>
        </w:rPr>
        <w:t>для включения в проект Договора</w:t>
      </w:r>
      <w:r w:rsidR="00E26872">
        <w:rPr>
          <w:b/>
          <w:sz w:val="24"/>
          <w:szCs w:val="24"/>
        </w:rPr>
        <w:t>:</w:t>
      </w:r>
      <w:r w:rsidRPr="0002021D">
        <w:rPr>
          <w:b/>
          <w:sz w:val="24"/>
          <w:szCs w:val="24"/>
        </w:rPr>
        <w:t xml:space="preserve"> </w:t>
      </w:r>
      <w:ins w:id="8" w:author="Andreeva Yuliya" w:date="2015-11-24T01:14:00Z">
        <w:r w:rsidR="00E81615" w:rsidRPr="00E81615">
          <w:rPr>
            <w:b/>
            <w:sz w:val="24"/>
            <w:szCs w:val="24"/>
          </w:rPr>
          <w:t xml:space="preserve">Время на восстановление канала связи, в </w:t>
        </w:r>
        <w:proofErr w:type="spellStart"/>
        <w:r w:rsidR="00E81615" w:rsidRPr="00E81615">
          <w:rPr>
            <w:b/>
            <w:sz w:val="24"/>
            <w:szCs w:val="24"/>
          </w:rPr>
          <w:t>т.ч</w:t>
        </w:r>
        <w:proofErr w:type="spellEnd"/>
        <w:r w:rsidR="00E81615" w:rsidRPr="00E81615">
          <w:rPr>
            <w:b/>
            <w:sz w:val="24"/>
            <w:szCs w:val="24"/>
          </w:rPr>
          <w:t>. восстановление кабеля линии оптической связи после обрывов не более 48 часов.</w:t>
        </w:r>
      </w:ins>
      <w:del w:id="9" w:author="Andreeva Yuliya" w:date="2015-11-24T01:14:00Z">
        <w:r w:rsidR="00917651" w:rsidRPr="0002021D" w:rsidDel="00E81615">
          <w:rPr>
            <w:b/>
            <w:sz w:val="24"/>
            <w:szCs w:val="24"/>
          </w:rPr>
          <w:delText xml:space="preserve"> </w:delText>
        </w:r>
        <w:r w:rsidR="00E26872" w:rsidRPr="00E26872" w:rsidDel="00E81615">
          <w:rPr>
            <w:sz w:val="24"/>
            <w:szCs w:val="24"/>
          </w:rPr>
          <w:delText>см. п.</w:delText>
        </w:r>
        <w:r w:rsidR="00107909" w:rsidRPr="00FB5557" w:rsidDel="00E81615">
          <w:rPr>
            <w:sz w:val="24"/>
            <w:szCs w:val="24"/>
          </w:rPr>
          <w:delText>5</w:delText>
        </w:r>
        <w:r w:rsidR="0002021D" w:rsidRPr="00E26872" w:rsidDel="00E81615">
          <w:rPr>
            <w:sz w:val="24"/>
            <w:szCs w:val="24"/>
          </w:rPr>
          <w:delText>.</w:delText>
        </w:r>
        <w:r w:rsidR="002A1920" w:rsidDel="00E81615">
          <w:rPr>
            <w:sz w:val="24"/>
            <w:szCs w:val="24"/>
          </w:rPr>
          <w:delText xml:space="preserve"> </w:delText>
        </w:r>
      </w:del>
    </w:p>
    <w:p w:rsidR="00ED4711" w:rsidRDefault="00ED4711" w:rsidP="00646188">
      <w:pPr>
        <w:pStyle w:val="a7"/>
        <w:spacing w:line="360" w:lineRule="auto"/>
        <w:ind w:left="1134" w:hanging="425"/>
        <w:rPr>
          <w:sz w:val="24"/>
          <w:szCs w:val="24"/>
        </w:rPr>
      </w:pPr>
    </w:p>
    <w:p w:rsidR="00D55784" w:rsidRDefault="00D55784" w:rsidP="00646188">
      <w:pPr>
        <w:pStyle w:val="a7"/>
        <w:spacing w:line="360" w:lineRule="auto"/>
        <w:ind w:left="1134" w:hanging="425"/>
        <w:rPr>
          <w:sz w:val="24"/>
          <w:szCs w:val="24"/>
        </w:rPr>
      </w:pPr>
    </w:p>
    <w:p w:rsidR="00E655FD" w:rsidDel="00E81615" w:rsidRDefault="00E655FD" w:rsidP="00E655FD">
      <w:pPr>
        <w:pStyle w:val="11"/>
        <w:spacing w:line="360" w:lineRule="auto"/>
        <w:ind w:left="705"/>
        <w:rPr>
          <w:del w:id="10" w:author="Andreeva Yuliya" w:date="2015-11-24T01:14:00Z"/>
          <w:sz w:val="24"/>
          <w:szCs w:val="24"/>
        </w:rPr>
      </w:pPr>
      <w:del w:id="11" w:author="Andreeva Yuliya" w:date="2015-11-24T01:14:00Z">
        <w:r w:rsidDel="00E81615">
          <w:rPr>
            <w:sz w:val="24"/>
            <w:szCs w:val="24"/>
          </w:rPr>
          <w:delText>Подписи</w:delText>
        </w:r>
      </w:del>
    </w:p>
    <w:p w:rsidR="00E655FD" w:rsidDel="00E81615" w:rsidRDefault="00E655FD" w:rsidP="00E655FD">
      <w:pPr>
        <w:pStyle w:val="11"/>
        <w:spacing w:line="360" w:lineRule="auto"/>
        <w:ind w:left="705"/>
        <w:rPr>
          <w:del w:id="12" w:author="Andreeva Yuliya" w:date="2015-11-24T01:14:00Z"/>
          <w:sz w:val="24"/>
          <w:szCs w:val="24"/>
        </w:rPr>
      </w:pPr>
      <w:del w:id="13" w:author="Andreeva Yuliya" w:date="2015-11-24T01:14:00Z">
        <w:r w:rsidDel="00E81615">
          <w:rPr>
            <w:sz w:val="24"/>
            <w:szCs w:val="24"/>
          </w:rPr>
          <w:delText xml:space="preserve">Директор Дирекции </w:delText>
        </w:r>
        <w:r w:rsidDel="00E81615">
          <w:rPr>
            <w:sz w:val="24"/>
            <w:szCs w:val="24"/>
          </w:rPr>
          <w:tab/>
          <w:delText xml:space="preserve">по эксплуатации </w:delText>
        </w:r>
        <w:r w:rsidDel="00E81615">
          <w:rPr>
            <w:sz w:val="24"/>
            <w:szCs w:val="24"/>
          </w:rPr>
          <w:br/>
          <w:delText>объектов недвижимости</w:delText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  <w:delText xml:space="preserve">______________ Д. Троценко </w:delText>
        </w:r>
      </w:del>
    </w:p>
    <w:p w:rsidR="00E655FD" w:rsidDel="00E81615" w:rsidRDefault="00E655FD" w:rsidP="00E655FD">
      <w:pPr>
        <w:pStyle w:val="11"/>
        <w:spacing w:line="360" w:lineRule="auto"/>
        <w:ind w:left="705"/>
        <w:rPr>
          <w:del w:id="14" w:author="Andreeva Yuliya" w:date="2015-11-24T01:14:00Z"/>
          <w:sz w:val="24"/>
          <w:szCs w:val="24"/>
        </w:rPr>
      </w:pPr>
    </w:p>
    <w:p w:rsidR="00E655FD" w:rsidDel="00E81615" w:rsidRDefault="00E655FD" w:rsidP="00E655FD">
      <w:pPr>
        <w:pStyle w:val="11"/>
        <w:spacing w:line="360" w:lineRule="auto"/>
        <w:ind w:left="1065"/>
        <w:rPr>
          <w:del w:id="15" w:author="Andreeva Yuliya" w:date="2015-11-24T01:14:00Z"/>
          <w:sz w:val="24"/>
          <w:szCs w:val="24"/>
        </w:rPr>
      </w:pPr>
    </w:p>
    <w:p w:rsidR="00E655FD" w:rsidDel="00E81615" w:rsidRDefault="00E655FD" w:rsidP="00E655FD">
      <w:pPr>
        <w:pStyle w:val="11"/>
        <w:spacing w:line="360" w:lineRule="auto"/>
        <w:ind w:left="705"/>
        <w:rPr>
          <w:del w:id="16" w:author="Andreeva Yuliya" w:date="2015-11-24T01:14:00Z"/>
          <w:sz w:val="24"/>
          <w:szCs w:val="24"/>
        </w:rPr>
      </w:pPr>
      <w:del w:id="17" w:author="Andreeva Yuliya" w:date="2015-11-24T01:14:00Z">
        <w:r w:rsidDel="00E81615">
          <w:rPr>
            <w:sz w:val="24"/>
            <w:szCs w:val="24"/>
          </w:rPr>
          <w:delText>Менеджер по эксплуатации Гиперкуб</w:delText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</w:r>
        <w:r w:rsidDel="00E81615">
          <w:rPr>
            <w:sz w:val="24"/>
            <w:szCs w:val="24"/>
          </w:rPr>
          <w:tab/>
          <w:delText>______________</w:delText>
        </w:r>
        <w:r w:rsidRPr="00EA340B" w:rsidDel="00E81615">
          <w:rPr>
            <w:sz w:val="24"/>
            <w:szCs w:val="24"/>
          </w:rPr>
          <w:delText xml:space="preserve"> </w:delText>
        </w:r>
        <w:r w:rsidDel="00E81615">
          <w:rPr>
            <w:sz w:val="24"/>
            <w:szCs w:val="24"/>
          </w:rPr>
          <w:delText>Д. С. Кочетков</w:delText>
        </w:r>
      </w:del>
    </w:p>
    <w:p w:rsidR="00E655FD" w:rsidRDefault="00E655FD" w:rsidP="00E655FD">
      <w:pPr>
        <w:pStyle w:val="11"/>
        <w:spacing w:line="360" w:lineRule="auto"/>
        <w:ind w:left="705"/>
        <w:jc w:val="both"/>
        <w:rPr>
          <w:sz w:val="24"/>
          <w:szCs w:val="24"/>
        </w:rPr>
      </w:pPr>
      <w:bookmarkStart w:id="18" w:name="_GoBack"/>
      <w:bookmarkEnd w:id="18"/>
    </w:p>
    <w:p w:rsidR="00E655FD" w:rsidRDefault="00E655FD" w:rsidP="00E655FD">
      <w:pPr>
        <w:pStyle w:val="11"/>
        <w:spacing w:line="360" w:lineRule="auto"/>
        <w:ind w:left="1065"/>
        <w:jc w:val="both"/>
        <w:rPr>
          <w:sz w:val="24"/>
          <w:szCs w:val="24"/>
        </w:rPr>
      </w:pPr>
    </w:p>
    <w:p w:rsidR="00E655FD" w:rsidRDefault="00E655FD" w:rsidP="00E655FD">
      <w:pPr>
        <w:pStyle w:val="11"/>
        <w:spacing w:line="360" w:lineRule="auto"/>
        <w:ind w:left="1065"/>
        <w:jc w:val="both"/>
        <w:rPr>
          <w:sz w:val="24"/>
          <w:szCs w:val="24"/>
        </w:rPr>
      </w:pPr>
    </w:p>
    <w:p w:rsidR="00D55784" w:rsidRPr="0002021D" w:rsidRDefault="00D55784" w:rsidP="00646188">
      <w:pPr>
        <w:pStyle w:val="a7"/>
        <w:spacing w:line="360" w:lineRule="auto"/>
        <w:ind w:left="1134" w:hanging="425"/>
        <w:rPr>
          <w:sz w:val="24"/>
          <w:szCs w:val="24"/>
        </w:rPr>
      </w:pPr>
    </w:p>
    <w:sectPr w:rsidR="00D55784" w:rsidRPr="0002021D" w:rsidSect="001C165D">
      <w:headerReference w:type="default" r:id="rId9"/>
      <w:footerReference w:type="default" r:id="rId10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E8652F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0CC" w:rsidRDefault="008270CC" w:rsidP="008E632C">
      <w:r>
        <w:separator/>
      </w:r>
    </w:p>
  </w:endnote>
  <w:endnote w:type="continuationSeparator" w:id="0">
    <w:p w:rsidR="008270CC" w:rsidRDefault="008270C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615">
          <w:rPr>
            <w:noProof/>
          </w:rPr>
          <w:t>4</w:t>
        </w:r>
        <w:r>
          <w:fldChar w:fldCharType="end"/>
        </w:r>
      </w:p>
    </w:sdtContent>
  </w:sdt>
  <w:p w:rsidR="00430698" w:rsidRDefault="0043069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0CC" w:rsidRDefault="008270CC" w:rsidP="008E632C">
      <w:r>
        <w:separator/>
      </w:r>
    </w:p>
  </w:footnote>
  <w:footnote w:type="continuationSeparator" w:id="0">
    <w:p w:rsidR="008270CC" w:rsidRDefault="008270C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D4A" w:rsidRDefault="00531D4A" w:rsidP="00531D4A">
    <w:pPr>
      <w:pStyle w:val="a8"/>
      <w:jc w:val="right"/>
    </w:pPr>
    <w:r>
      <w:t xml:space="preserve">Приложение 1 к Извещению № </w:t>
    </w:r>
  </w:p>
  <w:p w:rsidR="00430698" w:rsidRPr="00531D4A" w:rsidRDefault="00430698" w:rsidP="00531D4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D96A78"/>
    <w:multiLevelType w:val="hybridMultilevel"/>
    <w:tmpl w:val="B3066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62ED7"/>
    <w:multiLevelType w:val="hybridMultilevel"/>
    <w:tmpl w:val="9BE06CBA"/>
    <w:lvl w:ilvl="0" w:tplc="784438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230E8"/>
    <w:multiLevelType w:val="multilevel"/>
    <w:tmpl w:val="232233B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6C351BE"/>
    <w:multiLevelType w:val="hybridMultilevel"/>
    <w:tmpl w:val="3ECA18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multilevel"/>
    <w:tmpl w:val="B1C42BA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8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1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37" w:hanging="1800"/>
      </w:pPr>
      <w:rPr>
        <w:rFonts w:hint="default"/>
      </w:rPr>
    </w:lvl>
  </w:abstractNum>
  <w:abstractNum w:abstractNumId="9">
    <w:nsid w:val="395D52AE"/>
    <w:multiLevelType w:val="hybridMultilevel"/>
    <w:tmpl w:val="2F125248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4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8"/>
  </w:num>
  <w:num w:numId="3">
    <w:abstractNumId w:val="2"/>
  </w:num>
  <w:num w:numId="4">
    <w:abstractNumId w:val="12"/>
  </w:num>
  <w:num w:numId="5">
    <w:abstractNumId w:val="14"/>
  </w:num>
  <w:num w:numId="6">
    <w:abstractNumId w:val="7"/>
  </w:num>
  <w:num w:numId="7">
    <w:abstractNumId w:val="11"/>
  </w:num>
  <w:num w:numId="8">
    <w:abstractNumId w:val="5"/>
  </w:num>
  <w:num w:numId="9">
    <w:abstractNumId w:val="10"/>
  </w:num>
  <w:num w:numId="10">
    <w:abstractNumId w:val="15"/>
  </w:num>
  <w:num w:numId="11">
    <w:abstractNumId w:val="4"/>
  </w:num>
  <w:num w:numId="12">
    <w:abstractNumId w:val="0"/>
  </w:num>
  <w:num w:numId="13">
    <w:abstractNumId w:val="13"/>
  </w:num>
  <w:num w:numId="14">
    <w:abstractNumId w:val="6"/>
  </w:num>
  <w:num w:numId="15">
    <w:abstractNumId w:val="3"/>
  </w:num>
  <w:num w:numId="16">
    <w:abstractNumId w:val="1"/>
  </w:num>
  <w:num w:numId="17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edor Tarasenko">
    <w15:presenceInfo w15:providerId="Windows Live" w15:userId="c0395524ab7706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352C"/>
    <w:rsid w:val="0002021D"/>
    <w:rsid w:val="00020D2A"/>
    <w:rsid w:val="00045E9F"/>
    <w:rsid w:val="0005241C"/>
    <w:rsid w:val="00054853"/>
    <w:rsid w:val="000759E9"/>
    <w:rsid w:val="0009185D"/>
    <w:rsid w:val="000A0F85"/>
    <w:rsid w:val="000C5CE9"/>
    <w:rsid w:val="000D3692"/>
    <w:rsid w:val="00105510"/>
    <w:rsid w:val="00107909"/>
    <w:rsid w:val="001744F0"/>
    <w:rsid w:val="001A380C"/>
    <w:rsid w:val="001C165D"/>
    <w:rsid w:val="001C1DBE"/>
    <w:rsid w:val="001D2812"/>
    <w:rsid w:val="00231831"/>
    <w:rsid w:val="0023602A"/>
    <w:rsid w:val="002534BE"/>
    <w:rsid w:val="00272BBF"/>
    <w:rsid w:val="002A1920"/>
    <w:rsid w:val="002D6EB1"/>
    <w:rsid w:val="00344CFD"/>
    <w:rsid w:val="00365DF5"/>
    <w:rsid w:val="003746AA"/>
    <w:rsid w:val="003B3C03"/>
    <w:rsid w:val="003C36C5"/>
    <w:rsid w:val="003D7F65"/>
    <w:rsid w:val="003E399A"/>
    <w:rsid w:val="003E70BB"/>
    <w:rsid w:val="0040374F"/>
    <w:rsid w:val="00430698"/>
    <w:rsid w:val="00430E8F"/>
    <w:rsid w:val="00487945"/>
    <w:rsid w:val="004C3C05"/>
    <w:rsid w:val="004C46AE"/>
    <w:rsid w:val="00531D4A"/>
    <w:rsid w:val="00583562"/>
    <w:rsid w:val="005941AA"/>
    <w:rsid w:val="005B5D21"/>
    <w:rsid w:val="005C78E7"/>
    <w:rsid w:val="005E5C21"/>
    <w:rsid w:val="00602AA3"/>
    <w:rsid w:val="00617471"/>
    <w:rsid w:val="00625FC1"/>
    <w:rsid w:val="00646188"/>
    <w:rsid w:val="00646869"/>
    <w:rsid w:val="00656EF1"/>
    <w:rsid w:val="00664162"/>
    <w:rsid w:val="00673686"/>
    <w:rsid w:val="00682B79"/>
    <w:rsid w:val="006A01C5"/>
    <w:rsid w:val="00725F19"/>
    <w:rsid w:val="0075739E"/>
    <w:rsid w:val="00757B46"/>
    <w:rsid w:val="00783288"/>
    <w:rsid w:val="007949C2"/>
    <w:rsid w:val="007A0AD9"/>
    <w:rsid w:val="007B55BD"/>
    <w:rsid w:val="007E4E80"/>
    <w:rsid w:val="007F3109"/>
    <w:rsid w:val="008165AE"/>
    <w:rsid w:val="00824A86"/>
    <w:rsid w:val="008270CC"/>
    <w:rsid w:val="0083751B"/>
    <w:rsid w:val="0084215B"/>
    <w:rsid w:val="0084686D"/>
    <w:rsid w:val="008513D8"/>
    <w:rsid w:val="0087760D"/>
    <w:rsid w:val="008B1911"/>
    <w:rsid w:val="008E632C"/>
    <w:rsid w:val="009050F5"/>
    <w:rsid w:val="00917651"/>
    <w:rsid w:val="009319E6"/>
    <w:rsid w:val="009613CE"/>
    <w:rsid w:val="00992D95"/>
    <w:rsid w:val="00A16D78"/>
    <w:rsid w:val="00A26F46"/>
    <w:rsid w:val="00A4122D"/>
    <w:rsid w:val="00A86C7B"/>
    <w:rsid w:val="00AA26F4"/>
    <w:rsid w:val="00AB1270"/>
    <w:rsid w:val="00AD1F47"/>
    <w:rsid w:val="00AD7C9D"/>
    <w:rsid w:val="00AF2B12"/>
    <w:rsid w:val="00B13CC3"/>
    <w:rsid w:val="00B376C4"/>
    <w:rsid w:val="00B40066"/>
    <w:rsid w:val="00B40918"/>
    <w:rsid w:val="00B47173"/>
    <w:rsid w:val="00B55098"/>
    <w:rsid w:val="00B64C36"/>
    <w:rsid w:val="00B75A8A"/>
    <w:rsid w:val="00B85464"/>
    <w:rsid w:val="00B93C00"/>
    <w:rsid w:val="00BB19F5"/>
    <w:rsid w:val="00C30061"/>
    <w:rsid w:val="00C72FD5"/>
    <w:rsid w:val="00CC66E1"/>
    <w:rsid w:val="00CC6DD0"/>
    <w:rsid w:val="00CD2C3D"/>
    <w:rsid w:val="00CF3A94"/>
    <w:rsid w:val="00D21CB2"/>
    <w:rsid w:val="00D55784"/>
    <w:rsid w:val="00D6422B"/>
    <w:rsid w:val="00D727FC"/>
    <w:rsid w:val="00DB2BDB"/>
    <w:rsid w:val="00E26872"/>
    <w:rsid w:val="00E44466"/>
    <w:rsid w:val="00E655FD"/>
    <w:rsid w:val="00E76A27"/>
    <w:rsid w:val="00E81615"/>
    <w:rsid w:val="00E908D4"/>
    <w:rsid w:val="00E921A6"/>
    <w:rsid w:val="00E976AA"/>
    <w:rsid w:val="00ED4711"/>
    <w:rsid w:val="00F12923"/>
    <w:rsid w:val="00F625BB"/>
    <w:rsid w:val="00F9287F"/>
    <w:rsid w:val="00FB5557"/>
    <w:rsid w:val="00FE0618"/>
    <w:rsid w:val="00FF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E921A6"/>
    <w:rPr>
      <w:rFonts w:ascii="Tahoma" w:hAnsi="Tahoma" w:cs="Tahoma" w:hint="default"/>
    </w:rPr>
  </w:style>
  <w:style w:type="character" w:customStyle="1" w:styleId="ff12">
    <w:name w:val="ff12"/>
    <w:basedOn w:val="a1"/>
    <w:rsid w:val="00E921A6"/>
    <w:rPr>
      <w:rFonts w:ascii="Tahoma" w:hAnsi="Tahoma" w:cs="Tahoma" w:hint="default"/>
    </w:rPr>
  </w:style>
  <w:style w:type="paragraph" w:styleId="a5">
    <w:name w:val="Balloon Text"/>
    <w:basedOn w:val="a0"/>
    <w:link w:val="a6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0"/>
    <w:qFormat/>
    <w:rsid w:val="00E921A6"/>
    <w:pPr>
      <w:ind w:left="720"/>
      <w:contextualSpacing/>
    </w:pPr>
  </w:style>
  <w:style w:type="paragraph" w:styleId="a8">
    <w:name w:val="header"/>
    <w:basedOn w:val="a0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1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1"/>
    <w:rsid w:val="00917651"/>
  </w:style>
  <w:style w:type="paragraph" w:styleId="ad">
    <w:name w:val="Normal (Web)"/>
    <w:basedOn w:val="a0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paragraph" w:customStyle="1" w:styleId="Iiiaeuiue">
    <w:name w:val="Ii?iaeuiue"/>
    <w:rsid w:val="000A0F8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paragraph" w:styleId="ae">
    <w:name w:val="Body Text Indent"/>
    <w:basedOn w:val="a0"/>
    <w:link w:val="af"/>
    <w:semiHidden/>
    <w:unhideWhenUsed/>
    <w:rsid w:val="00F9287F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semiHidden/>
    <w:rsid w:val="00F928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2"/>
    <w:uiPriority w:val="59"/>
    <w:rsid w:val="00F92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0"/>
    <w:next w:val="a0"/>
    <w:uiPriority w:val="35"/>
    <w:unhideWhenUsed/>
    <w:qFormat/>
    <w:rsid w:val="00105510"/>
    <w:pPr>
      <w:spacing w:after="200"/>
    </w:pPr>
    <w:rPr>
      <w:i/>
      <w:iCs/>
      <w:color w:val="1F497D" w:themeColor="text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105510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105510"/>
  </w:style>
  <w:style w:type="character" w:customStyle="1" w:styleId="af4">
    <w:name w:val="Текст примечания Знак"/>
    <w:basedOn w:val="a1"/>
    <w:link w:val="af3"/>
    <w:uiPriority w:val="99"/>
    <w:semiHidden/>
    <w:rsid w:val="001055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0551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055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Revision"/>
    <w:hidden/>
    <w:uiPriority w:val="99"/>
    <w:semiHidden/>
    <w:rsid w:val="001055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Body Text"/>
    <w:basedOn w:val="a0"/>
    <w:link w:val="af9"/>
    <w:uiPriority w:val="99"/>
    <w:semiHidden/>
    <w:unhideWhenUsed/>
    <w:rsid w:val="0058356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semiHidden/>
    <w:rsid w:val="005835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">
    <w:name w:val="Plain Text"/>
    <w:basedOn w:val="a0"/>
    <w:link w:val="afa"/>
    <w:rsid w:val="00583562"/>
    <w:pPr>
      <w:numPr>
        <w:numId w:val="12"/>
      </w:numPr>
      <w:tabs>
        <w:tab w:val="clear" w:pos="360"/>
      </w:tabs>
      <w:ind w:left="0" w:firstLine="0"/>
    </w:pPr>
    <w:rPr>
      <w:rFonts w:ascii="Courier New" w:hAnsi="Courier New"/>
    </w:rPr>
  </w:style>
  <w:style w:type="character" w:customStyle="1" w:styleId="afa">
    <w:name w:val="Текст Знак"/>
    <w:basedOn w:val="a1"/>
    <w:link w:val="a"/>
    <w:rsid w:val="0058356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b">
    <w:name w:val="Emphasis"/>
    <w:qFormat/>
    <w:rsid w:val="00583562"/>
    <w:rPr>
      <w:i/>
      <w:iCs/>
    </w:rPr>
  </w:style>
  <w:style w:type="paragraph" w:customStyle="1" w:styleId="msolistparagraph0">
    <w:name w:val="msolistparagraph"/>
    <w:basedOn w:val="a0"/>
    <w:rsid w:val="00583562"/>
    <w:pPr>
      <w:ind w:left="720"/>
    </w:pPr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0"/>
    <w:uiPriority w:val="34"/>
    <w:qFormat/>
    <w:rsid w:val="00D557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E921A6"/>
    <w:rPr>
      <w:rFonts w:ascii="Tahoma" w:hAnsi="Tahoma" w:cs="Tahoma" w:hint="default"/>
    </w:rPr>
  </w:style>
  <w:style w:type="character" w:customStyle="1" w:styleId="ff12">
    <w:name w:val="ff12"/>
    <w:basedOn w:val="a1"/>
    <w:rsid w:val="00E921A6"/>
    <w:rPr>
      <w:rFonts w:ascii="Tahoma" w:hAnsi="Tahoma" w:cs="Tahoma" w:hint="default"/>
    </w:rPr>
  </w:style>
  <w:style w:type="paragraph" w:styleId="a5">
    <w:name w:val="Balloon Text"/>
    <w:basedOn w:val="a0"/>
    <w:link w:val="a6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0"/>
    <w:qFormat/>
    <w:rsid w:val="00E921A6"/>
    <w:pPr>
      <w:ind w:left="720"/>
      <w:contextualSpacing/>
    </w:pPr>
  </w:style>
  <w:style w:type="paragraph" w:styleId="a8">
    <w:name w:val="header"/>
    <w:basedOn w:val="a0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1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1"/>
    <w:rsid w:val="00917651"/>
  </w:style>
  <w:style w:type="paragraph" w:styleId="ad">
    <w:name w:val="Normal (Web)"/>
    <w:basedOn w:val="a0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paragraph" w:customStyle="1" w:styleId="Iiiaeuiue">
    <w:name w:val="Ii?iaeuiue"/>
    <w:rsid w:val="000A0F8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paragraph" w:styleId="ae">
    <w:name w:val="Body Text Indent"/>
    <w:basedOn w:val="a0"/>
    <w:link w:val="af"/>
    <w:semiHidden/>
    <w:unhideWhenUsed/>
    <w:rsid w:val="00F9287F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semiHidden/>
    <w:rsid w:val="00F928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2"/>
    <w:uiPriority w:val="59"/>
    <w:rsid w:val="00F92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0"/>
    <w:next w:val="a0"/>
    <w:uiPriority w:val="35"/>
    <w:unhideWhenUsed/>
    <w:qFormat/>
    <w:rsid w:val="00105510"/>
    <w:pPr>
      <w:spacing w:after="200"/>
    </w:pPr>
    <w:rPr>
      <w:i/>
      <w:iCs/>
      <w:color w:val="1F497D" w:themeColor="text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105510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105510"/>
  </w:style>
  <w:style w:type="character" w:customStyle="1" w:styleId="af4">
    <w:name w:val="Текст примечания Знак"/>
    <w:basedOn w:val="a1"/>
    <w:link w:val="af3"/>
    <w:uiPriority w:val="99"/>
    <w:semiHidden/>
    <w:rsid w:val="001055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0551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055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Revision"/>
    <w:hidden/>
    <w:uiPriority w:val="99"/>
    <w:semiHidden/>
    <w:rsid w:val="001055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Body Text"/>
    <w:basedOn w:val="a0"/>
    <w:link w:val="af9"/>
    <w:uiPriority w:val="99"/>
    <w:semiHidden/>
    <w:unhideWhenUsed/>
    <w:rsid w:val="0058356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semiHidden/>
    <w:rsid w:val="005835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">
    <w:name w:val="Plain Text"/>
    <w:basedOn w:val="a0"/>
    <w:link w:val="afa"/>
    <w:rsid w:val="00583562"/>
    <w:pPr>
      <w:numPr>
        <w:numId w:val="12"/>
      </w:numPr>
      <w:tabs>
        <w:tab w:val="clear" w:pos="360"/>
      </w:tabs>
      <w:ind w:left="0" w:firstLine="0"/>
    </w:pPr>
    <w:rPr>
      <w:rFonts w:ascii="Courier New" w:hAnsi="Courier New"/>
    </w:rPr>
  </w:style>
  <w:style w:type="character" w:customStyle="1" w:styleId="afa">
    <w:name w:val="Текст Знак"/>
    <w:basedOn w:val="a1"/>
    <w:link w:val="a"/>
    <w:rsid w:val="0058356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b">
    <w:name w:val="Emphasis"/>
    <w:qFormat/>
    <w:rsid w:val="00583562"/>
    <w:rPr>
      <w:i/>
      <w:iCs/>
    </w:rPr>
  </w:style>
  <w:style w:type="paragraph" w:customStyle="1" w:styleId="msolistparagraph0">
    <w:name w:val="msolistparagraph"/>
    <w:basedOn w:val="a0"/>
    <w:rsid w:val="00583562"/>
    <w:pPr>
      <w:ind w:left="720"/>
    </w:pPr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0"/>
    <w:uiPriority w:val="34"/>
    <w:qFormat/>
    <w:rsid w:val="00D55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D533F-DA58-4F3E-A8C2-24C184B8D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968</Words>
  <Characters>5524</Characters>
  <Application>Microsoft Office Word</Application>
  <DocSecurity>0</DocSecurity>
  <Lines>46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Andreeva Yuliya</cp:lastModifiedBy>
  <cp:revision>3</cp:revision>
  <cp:lastPrinted>2014-11-11T09:16:00Z</cp:lastPrinted>
  <dcterms:created xsi:type="dcterms:W3CDTF">2015-11-19T14:15:00Z</dcterms:created>
  <dcterms:modified xsi:type="dcterms:W3CDTF">2015-11-23T22:14:00Z</dcterms:modified>
</cp:coreProperties>
</file>