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w:t>
      </w:r>
      <w:r w:rsidR="00555A00">
        <w:rPr>
          <w:b/>
          <w:sz w:val="28"/>
          <w:szCs w:val="28"/>
        </w:rPr>
        <w:t xml:space="preserve">рамочного </w:t>
      </w:r>
      <w:r w:rsidR="003C183A" w:rsidRPr="003C183A">
        <w:rPr>
          <w:b/>
          <w:sz w:val="28"/>
          <w:szCs w:val="28"/>
        </w:rPr>
        <w:t xml:space="preserve">договора </w:t>
      </w:r>
      <w:r w:rsidR="00867070" w:rsidRPr="00867070">
        <w:rPr>
          <w:b/>
          <w:sz w:val="28"/>
          <w:szCs w:val="28"/>
        </w:rPr>
        <w:t>оказания услуг связи и передачи данных</w:t>
      </w:r>
      <w:r w:rsidR="00707C63" w:rsidRPr="00707C63">
        <w:rPr>
          <w:b/>
          <w:sz w:val="28"/>
          <w:szCs w:val="28"/>
        </w:rPr>
        <w:t xml:space="preserve">  для нужд Некоммерческой организации Фонд</w:t>
      </w:r>
      <w:r w:rsidRPr="009C7EBA">
        <w:rPr>
          <w:b/>
          <w:sz w:val="28"/>
          <w:szCs w:val="28"/>
        </w:rPr>
        <w:t xml:space="preserve">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3C183A" w:rsidP="00F20D5B">
      <w:pPr>
        <w:tabs>
          <w:tab w:val="left" w:pos="5010"/>
        </w:tabs>
        <w:suppressAutoHyphens/>
        <w:ind w:right="639"/>
        <w:rPr>
          <w:sz w:val="22"/>
          <w:szCs w:val="20"/>
        </w:rPr>
      </w:pPr>
      <w:r>
        <w:rPr>
          <w:sz w:val="22"/>
          <w:szCs w:val="20"/>
        </w:rPr>
        <w:t xml:space="preserve"> </w:t>
      </w: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867070" w:rsidRPr="00867070">
        <w:t>15-40102/58</w:t>
      </w:r>
      <w:r w:rsidR="00170526">
        <w:t xml:space="preserve"> </w:t>
      </w:r>
      <w:r w:rsidR="00DF3CD4">
        <w:t xml:space="preserve">от </w:t>
      </w:r>
      <w:r w:rsidR="00181D33" w:rsidRPr="00181D33">
        <w:t>«</w:t>
      </w:r>
      <w:r w:rsidR="003C183A">
        <w:t>21</w:t>
      </w:r>
      <w:r w:rsidR="00181D33" w:rsidRPr="00181D33">
        <w:t xml:space="preserve">» </w:t>
      </w:r>
      <w:r w:rsidR="00867070">
        <w:t>июля</w:t>
      </w:r>
      <w:r w:rsidR="00181D33" w:rsidRPr="00181D33">
        <w:t xml:space="preserve"> 201</w:t>
      </w:r>
      <w:r w:rsidR="00151068">
        <w:t>5</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2F0BFA" w:rsidRPr="002F0BFA">
        <w:t>28</w:t>
      </w:r>
      <w:r w:rsidRPr="00257118">
        <w:t xml:space="preserve">» </w:t>
      </w:r>
      <w:r w:rsidR="002F0BFA">
        <w:t>августа</w:t>
      </w:r>
      <w:r w:rsidR="00B52BD5">
        <w:t xml:space="preserve"> </w:t>
      </w:r>
      <w:r w:rsidRPr="00CE5219">
        <w:t>201</w:t>
      </w:r>
      <w:r w:rsidR="00151068">
        <w:t>5</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939DF">
        <w:rPr>
          <w:sz w:val="22"/>
          <w:szCs w:val="28"/>
        </w:rPr>
        <w:t>5</w:t>
      </w:r>
      <w:r w:rsidR="009759F4" w:rsidRPr="00A86B30">
        <w:rPr>
          <w:sz w:val="22"/>
          <w:szCs w:val="28"/>
        </w:rPr>
        <w:t xml:space="preserve"> </w:t>
      </w:r>
      <w:r w:rsidRPr="00A86B30">
        <w:rPr>
          <w:sz w:val="22"/>
          <w:szCs w:val="28"/>
        </w:rPr>
        <w:t>г.</w:t>
      </w:r>
    </w:p>
    <w:p w:rsidR="009C2F1F" w:rsidRDefault="009C2F1F" w:rsidP="00067551">
      <w:pPr>
        <w:jc w:val="center"/>
        <w:rPr>
          <w:b/>
          <w:lang w:val="en-US"/>
        </w:rPr>
      </w:pPr>
      <w:bookmarkStart w:id="0" w:name="_Toc347943555"/>
      <w:bookmarkStart w:id="1" w:name="_Toc348011948"/>
      <w:bookmarkStart w:id="2" w:name="_Toc348106193"/>
      <w:bookmarkStart w:id="3" w:name="_Toc348106585"/>
      <w:bookmarkStart w:id="4" w:name="_Toc349121542"/>
    </w:p>
    <w:p w:rsidR="009C2F1F" w:rsidRDefault="009C2F1F" w:rsidP="00067551">
      <w:pPr>
        <w:jc w:val="center"/>
        <w:rPr>
          <w:b/>
          <w:lang w:val="en-US"/>
        </w:rPr>
      </w:pPr>
    </w:p>
    <w:p w:rsidR="009C2F1F" w:rsidRDefault="009C2F1F" w:rsidP="00067551">
      <w:pPr>
        <w:jc w:val="center"/>
        <w:rPr>
          <w:b/>
          <w:lang w:val="en-US"/>
        </w:rPr>
      </w:pPr>
    </w:p>
    <w:p w:rsidR="009C2F1F" w:rsidRDefault="009C2F1F" w:rsidP="00067551">
      <w:pPr>
        <w:jc w:val="center"/>
        <w:rPr>
          <w:b/>
          <w:lang w:val="en-US"/>
        </w:rPr>
      </w:pPr>
    </w:p>
    <w:p w:rsidR="00972CB7" w:rsidRPr="00067551" w:rsidRDefault="00972CB7" w:rsidP="00067551">
      <w:pPr>
        <w:jc w:val="center"/>
        <w:rPr>
          <w:b/>
        </w:rPr>
      </w:pPr>
      <w:r w:rsidRPr="00067551">
        <w:rPr>
          <w:b/>
        </w:rPr>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d"/>
          </w:rPr>
          <w:t>1.</w:t>
        </w:r>
        <w:r w:rsidR="0063094C">
          <w:rPr>
            <w:rFonts w:asciiTheme="minorHAnsi" w:eastAsiaTheme="minorEastAsia" w:hAnsiTheme="minorHAnsi" w:cstheme="minorBidi"/>
            <w:bCs w:val="0"/>
            <w:caps w:val="0"/>
            <w:sz w:val="22"/>
            <w:szCs w:val="22"/>
          </w:rPr>
          <w:tab/>
        </w:r>
        <w:r w:rsidR="0063094C" w:rsidRPr="00362FAB">
          <w:rPr>
            <w:rStyle w:val="ad"/>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9B717E">
          <w:rPr>
            <w:webHidden/>
          </w:rPr>
          <w:t>3</w:t>
        </w:r>
        <w:r w:rsidR="0063094C">
          <w:rPr>
            <w:webHidden/>
          </w:rPr>
          <w:fldChar w:fldCharType="end"/>
        </w:r>
      </w:hyperlink>
    </w:p>
    <w:p w:rsidR="0063094C" w:rsidRDefault="00D12EBD">
      <w:pPr>
        <w:pStyle w:val="14"/>
        <w:rPr>
          <w:rFonts w:asciiTheme="minorHAnsi" w:eastAsiaTheme="minorEastAsia" w:hAnsiTheme="minorHAnsi" w:cstheme="minorBidi"/>
          <w:bCs w:val="0"/>
          <w:caps w:val="0"/>
          <w:sz w:val="22"/>
          <w:szCs w:val="22"/>
        </w:rPr>
      </w:pPr>
      <w:hyperlink w:anchor="_Toc421777198" w:history="1">
        <w:r w:rsidR="0063094C" w:rsidRPr="00362FAB">
          <w:rPr>
            <w:rStyle w:val="ad"/>
          </w:rPr>
          <w:t>2.</w:t>
        </w:r>
        <w:r w:rsidR="0063094C">
          <w:rPr>
            <w:rFonts w:asciiTheme="minorHAnsi" w:eastAsiaTheme="minorEastAsia" w:hAnsiTheme="minorHAnsi" w:cstheme="minorBidi"/>
            <w:bCs w:val="0"/>
            <w:caps w:val="0"/>
            <w:sz w:val="22"/>
            <w:szCs w:val="22"/>
          </w:rPr>
          <w:tab/>
        </w:r>
        <w:r w:rsidR="0063094C" w:rsidRPr="00362FAB">
          <w:rPr>
            <w:rStyle w:val="ad"/>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9B717E">
          <w:rPr>
            <w:webHidden/>
          </w:rPr>
          <w:t>3</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199" w:history="1">
        <w:r w:rsidR="0063094C" w:rsidRPr="00362FAB">
          <w:rPr>
            <w:rStyle w:val="ad"/>
          </w:rPr>
          <w:t>2.1.</w:t>
        </w:r>
        <w:r w:rsidR="0063094C">
          <w:rPr>
            <w:rFonts w:asciiTheme="minorHAnsi" w:eastAsiaTheme="minorEastAsia" w:hAnsiTheme="minorHAnsi" w:cstheme="minorBidi"/>
            <w:bCs w:val="0"/>
            <w:sz w:val="22"/>
            <w:szCs w:val="22"/>
          </w:rPr>
          <w:tab/>
        </w:r>
        <w:r w:rsidR="0063094C" w:rsidRPr="00362FAB">
          <w:rPr>
            <w:rStyle w:val="ad"/>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9B717E">
          <w:rPr>
            <w:webHidden/>
          </w:rPr>
          <w:t>3</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00" w:history="1">
        <w:r w:rsidR="0063094C" w:rsidRPr="00362FAB">
          <w:rPr>
            <w:rStyle w:val="ad"/>
          </w:rPr>
          <w:t>2.2.</w:t>
        </w:r>
        <w:r w:rsidR="0063094C">
          <w:rPr>
            <w:rFonts w:asciiTheme="minorHAnsi" w:eastAsiaTheme="minorEastAsia" w:hAnsiTheme="minorHAnsi" w:cstheme="minorBidi"/>
            <w:bCs w:val="0"/>
            <w:sz w:val="22"/>
            <w:szCs w:val="22"/>
          </w:rPr>
          <w:tab/>
        </w:r>
        <w:r w:rsidR="0063094C" w:rsidRPr="00362FAB">
          <w:rPr>
            <w:rStyle w:val="ad"/>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9B717E">
          <w:rPr>
            <w:webHidden/>
          </w:rPr>
          <w:t>3</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01" w:history="1">
        <w:r w:rsidR="0063094C" w:rsidRPr="00362FAB">
          <w:rPr>
            <w:rStyle w:val="ad"/>
          </w:rPr>
          <w:t>2.3.</w:t>
        </w:r>
        <w:r w:rsidR="0063094C">
          <w:rPr>
            <w:rFonts w:asciiTheme="minorHAnsi" w:eastAsiaTheme="minorEastAsia" w:hAnsiTheme="minorHAnsi" w:cstheme="minorBidi"/>
            <w:bCs w:val="0"/>
            <w:sz w:val="22"/>
            <w:szCs w:val="22"/>
          </w:rPr>
          <w:tab/>
        </w:r>
        <w:r w:rsidR="0063094C" w:rsidRPr="00362FAB">
          <w:rPr>
            <w:rStyle w:val="ad"/>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9B717E">
          <w:rPr>
            <w:webHidden/>
          </w:rPr>
          <w:t>3</w:t>
        </w:r>
        <w:r w:rsidR="0063094C">
          <w:rPr>
            <w:webHidden/>
          </w:rPr>
          <w:fldChar w:fldCharType="end"/>
        </w:r>
      </w:hyperlink>
    </w:p>
    <w:p w:rsidR="0063094C" w:rsidRDefault="00D12EBD">
      <w:pPr>
        <w:pStyle w:val="14"/>
        <w:rPr>
          <w:rFonts w:asciiTheme="minorHAnsi" w:eastAsiaTheme="minorEastAsia" w:hAnsiTheme="minorHAnsi" w:cstheme="minorBidi"/>
          <w:bCs w:val="0"/>
          <w:caps w:val="0"/>
          <w:sz w:val="22"/>
          <w:szCs w:val="22"/>
        </w:rPr>
      </w:pPr>
      <w:hyperlink w:anchor="_Toc421777202" w:history="1">
        <w:r w:rsidR="0063094C" w:rsidRPr="00362FAB">
          <w:rPr>
            <w:rStyle w:val="ad"/>
          </w:rPr>
          <w:t>3.</w:t>
        </w:r>
        <w:r w:rsidR="0063094C">
          <w:rPr>
            <w:rFonts w:asciiTheme="minorHAnsi" w:eastAsiaTheme="minorEastAsia" w:hAnsiTheme="minorHAnsi" w:cstheme="minorBidi"/>
            <w:bCs w:val="0"/>
            <w:caps w:val="0"/>
            <w:sz w:val="22"/>
            <w:szCs w:val="22"/>
          </w:rPr>
          <w:tab/>
        </w:r>
        <w:r w:rsidR="0063094C" w:rsidRPr="00362FAB">
          <w:rPr>
            <w:rStyle w:val="ad"/>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9B717E">
          <w:rPr>
            <w:webHidden/>
          </w:rPr>
          <w:t>3</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03" w:history="1">
        <w:r w:rsidR="0063094C" w:rsidRPr="00362FAB">
          <w:rPr>
            <w:rStyle w:val="ad"/>
          </w:rPr>
          <w:t>3.1.</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9B717E">
          <w:rPr>
            <w:webHidden/>
          </w:rPr>
          <w:t>3</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04" w:history="1">
        <w:r w:rsidR="0063094C" w:rsidRPr="00362FAB">
          <w:rPr>
            <w:rStyle w:val="ad"/>
          </w:rPr>
          <w:t>3.2.</w:t>
        </w:r>
        <w:r w:rsidR="0063094C">
          <w:rPr>
            <w:rFonts w:asciiTheme="minorHAnsi" w:eastAsiaTheme="minorEastAsia" w:hAnsiTheme="minorHAnsi" w:cstheme="minorBidi"/>
            <w:bCs w:val="0"/>
            <w:sz w:val="22"/>
            <w:szCs w:val="22"/>
          </w:rPr>
          <w:tab/>
        </w:r>
        <w:r w:rsidR="0063094C" w:rsidRPr="00362FAB">
          <w:rPr>
            <w:rStyle w:val="ad"/>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9B717E">
          <w:rPr>
            <w:webHidden/>
          </w:rPr>
          <w:t>3</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05" w:history="1">
        <w:r w:rsidR="0063094C" w:rsidRPr="00362FAB">
          <w:rPr>
            <w:rStyle w:val="ad"/>
          </w:rPr>
          <w:t>3.3.</w:t>
        </w:r>
        <w:r w:rsidR="0063094C">
          <w:rPr>
            <w:rFonts w:asciiTheme="minorHAnsi" w:eastAsiaTheme="minorEastAsia" w:hAnsiTheme="minorHAnsi" w:cstheme="minorBidi"/>
            <w:bCs w:val="0"/>
            <w:sz w:val="22"/>
            <w:szCs w:val="22"/>
          </w:rPr>
          <w:tab/>
        </w:r>
        <w:r w:rsidR="0063094C" w:rsidRPr="00362FAB">
          <w:rPr>
            <w:rStyle w:val="ad"/>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9B717E">
          <w:rPr>
            <w:webHidden/>
          </w:rPr>
          <w:t>7</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06" w:history="1">
        <w:r w:rsidR="0063094C" w:rsidRPr="00362FAB">
          <w:rPr>
            <w:rStyle w:val="ad"/>
          </w:rPr>
          <w:t>3.4.</w:t>
        </w:r>
        <w:r w:rsidR="0063094C">
          <w:rPr>
            <w:rFonts w:asciiTheme="minorHAnsi" w:eastAsiaTheme="minorEastAsia" w:hAnsiTheme="minorHAnsi" w:cstheme="minorBidi"/>
            <w:bCs w:val="0"/>
            <w:sz w:val="22"/>
            <w:szCs w:val="22"/>
          </w:rPr>
          <w:tab/>
        </w:r>
        <w:r w:rsidR="0063094C" w:rsidRPr="00362FAB">
          <w:rPr>
            <w:rStyle w:val="ad"/>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9B717E">
          <w:rPr>
            <w:webHidden/>
          </w:rPr>
          <w:t>7</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07" w:history="1">
        <w:r w:rsidR="0063094C" w:rsidRPr="00362FAB">
          <w:rPr>
            <w:rStyle w:val="ad"/>
          </w:rPr>
          <w:t>3.5.</w:t>
        </w:r>
        <w:r w:rsidR="0063094C">
          <w:rPr>
            <w:rFonts w:asciiTheme="minorHAnsi" w:eastAsiaTheme="minorEastAsia" w:hAnsiTheme="minorHAnsi" w:cstheme="minorBidi"/>
            <w:bCs w:val="0"/>
            <w:sz w:val="22"/>
            <w:szCs w:val="22"/>
          </w:rPr>
          <w:tab/>
        </w:r>
        <w:r w:rsidR="0063094C" w:rsidRPr="00362FAB">
          <w:rPr>
            <w:rStyle w:val="ad"/>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9B717E">
          <w:rPr>
            <w:webHidden/>
          </w:rPr>
          <w:t>8</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08" w:history="1">
        <w:r w:rsidR="0063094C" w:rsidRPr="00362FAB">
          <w:rPr>
            <w:rStyle w:val="ad"/>
          </w:rPr>
          <w:t>3.6.</w:t>
        </w:r>
        <w:r w:rsidR="0063094C">
          <w:rPr>
            <w:rFonts w:asciiTheme="minorHAnsi" w:eastAsiaTheme="minorEastAsia" w:hAnsiTheme="minorHAnsi" w:cstheme="minorBidi"/>
            <w:bCs w:val="0"/>
            <w:sz w:val="22"/>
            <w:szCs w:val="22"/>
          </w:rPr>
          <w:tab/>
        </w:r>
        <w:r w:rsidR="0063094C" w:rsidRPr="00362FAB">
          <w:rPr>
            <w:rStyle w:val="ad"/>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9B717E">
          <w:rPr>
            <w:webHidden/>
          </w:rPr>
          <w:t>8</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09" w:history="1">
        <w:r w:rsidR="0063094C" w:rsidRPr="00362FAB">
          <w:rPr>
            <w:rStyle w:val="ad"/>
          </w:rPr>
          <w:t>3.7.</w:t>
        </w:r>
        <w:r w:rsidR="0063094C">
          <w:rPr>
            <w:rFonts w:asciiTheme="minorHAnsi" w:eastAsiaTheme="minorEastAsia" w:hAnsiTheme="minorHAnsi" w:cstheme="minorBidi"/>
            <w:bCs w:val="0"/>
            <w:sz w:val="22"/>
            <w:szCs w:val="22"/>
          </w:rPr>
          <w:tab/>
        </w:r>
        <w:r w:rsidR="0063094C" w:rsidRPr="00362FAB">
          <w:rPr>
            <w:rStyle w:val="ad"/>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9B717E">
          <w:rPr>
            <w:webHidden/>
          </w:rPr>
          <w:t>9</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10" w:history="1">
        <w:r w:rsidR="0063094C" w:rsidRPr="00362FAB">
          <w:rPr>
            <w:rStyle w:val="ad"/>
          </w:rPr>
          <w:t>3.8.</w:t>
        </w:r>
        <w:r w:rsidR="0063094C">
          <w:rPr>
            <w:rFonts w:asciiTheme="minorHAnsi" w:eastAsiaTheme="minorEastAsia" w:hAnsiTheme="minorHAnsi" w:cstheme="minorBidi"/>
            <w:bCs w:val="0"/>
            <w:sz w:val="22"/>
            <w:szCs w:val="22"/>
          </w:rPr>
          <w:tab/>
        </w:r>
        <w:r w:rsidR="0063094C" w:rsidRPr="00362FAB">
          <w:rPr>
            <w:rStyle w:val="ad"/>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9B717E">
          <w:rPr>
            <w:webHidden/>
          </w:rPr>
          <w:t>9</w:t>
        </w:r>
        <w:r w:rsidR="0063094C">
          <w:rPr>
            <w:webHidden/>
          </w:rPr>
          <w:fldChar w:fldCharType="end"/>
        </w:r>
      </w:hyperlink>
    </w:p>
    <w:p w:rsidR="0063094C" w:rsidRDefault="00D12EBD">
      <w:pPr>
        <w:pStyle w:val="14"/>
        <w:rPr>
          <w:rFonts w:asciiTheme="minorHAnsi" w:eastAsiaTheme="minorEastAsia" w:hAnsiTheme="minorHAnsi" w:cstheme="minorBidi"/>
          <w:bCs w:val="0"/>
          <w:caps w:val="0"/>
          <w:sz w:val="22"/>
          <w:szCs w:val="22"/>
        </w:rPr>
      </w:pPr>
      <w:hyperlink w:anchor="_Toc421777211" w:history="1">
        <w:r w:rsidR="0063094C" w:rsidRPr="00362FAB">
          <w:rPr>
            <w:rStyle w:val="ad"/>
          </w:rPr>
          <w:t>4.</w:t>
        </w:r>
        <w:r w:rsidR="0063094C">
          <w:rPr>
            <w:rFonts w:asciiTheme="minorHAnsi" w:eastAsiaTheme="minorEastAsia" w:hAnsiTheme="minorHAnsi" w:cstheme="minorBidi"/>
            <w:bCs w:val="0"/>
            <w:caps w:val="0"/>
            <w:sz w:val="22"/>
            <w:szCs w:val="22"/>
          </w:rPr>
          <w:tab/>
        </w:r>
        <w:r w:rsidR="0063094C" w:rsidRPr="00362FAB">
          <w:rPr>
            <w:rStyle w:val="ad"/>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9B717E">
          <w:rPr>
            <w:webHidden/>
          </w:rPr>
          <w:t>9</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12" w:history="1">
        <w:r w:rsidR="0063094C" w:rsidRPr="00362FAB">
          <w:rPr>
            <w:rStyle w:val="ad"/>
          </w:rPr>
          <w:t>4.1.</w:t>
        </w:r>
        <w:r w:rsidR="0063094C">
          <w:rPr>
            <w:rFonts w:asciiTheme="minorHAnsi" w:eastAsiaTheme="minorEastAsia" w:hAnsiTheme="minorHAnsi" w:cstheme="minorBidi"/>
            <w:bCs w:val="0"/>
            <w:sz w:val="22"/>
            <w:szCs w:val="22"/>
          </w:rPr>
          <w:tab/>
        </w:r>
        <w:r w:rsidR="0063094C" w:rsidRPr="00362FAB">
          <w:rPr>
            <w:rStyle w:val="ad"/>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9B717E">
          <w:rPr>
            <w:webHidden/>
          </w:rPr>
          <w:t>9</w:t>
        </w:r>
        <w:r w:rsidR="0063094C">
          <w:rPr>
            <w:webHidden/>
          </w:rPr>
          <w:fldChar w:fldCharType="end"/>
        </w:r>
      </w:hyperlink>
    </w:p>
    <w:p w:rsidR="0063094C" w:rsidRDefault="00D12EBD">
      <w:pPr>
        <w:pStyle w:val="14"/>
        <w:rPr>
          <w:rFonts w:asciiTheme="minorHAnsi" w:eastAsiaTheme="minorEastAsia" w:hAnsiTheme="minorHAnsi" w:cstheme="minorBidi"/>
          <w:bCs w:val="0"/>
          <w:caps w:val="0"/>
          <w:sz w:val="22"/>
          <w:szCs w:val="22"/>
        </w:rPr>
      </w:pPr>
      <w:hyperlink w:anchor="_Toc421777213" w:history="1">
        <w:r w:rsidR="0063094C" w:rsidRPr="00362FAB">
          <w:rPr>
            <w:rStyle w:val="ad"/>
          </w:rPr>
          <w:t>5.</w:t>
        </w:r>
        <w:r w:rsidR="0063094C">
          <w:rPr>
            <w:rFonts w:asciiTheme="minorHAnsi" w:eastAsiaTheme="minorEastAsia" w:hAnsiTheme="minorHAnsi" w:cstheme="minorBidi"/>
            <w:bCs w:val="0"/>
            <w:caps w:val="0"/>
            <w:sz w:val="22"/>
            <w:szCs w:val="22"/>
          </w:rPr>
          <w:tab/>
        </w:r>
        <w:r w:rsidR="0063094C" w:rsidRPr="00362FAB">
          <w:rPr>
            <w:rStyle w:val="ad"/>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9B717E">
          <w:rPr>
            <w:webHidden/>
          </w:rPr>
          <w:t>10</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14" w:history="1">
        <w:r w:rsidR="0063094C" w:rsidRPr="00362FAB">
          <w:rPr>
            <w:rStyle w:val="ad"/>
          </w:rPr>
          <w:t>5.1.</w:t>
        </w:r>
        <w:r w:rsidR="0063094C">
          <w:rPr>
            <w:rFonts w:asciiTheme="minorHAnsi" w:eastAsiaTheme="minorEastAsia" w:hAnsiTheme="minorHAnsi" w:cstheme="minorBidi"/>
            <w:bCs w:val="0"/>
            <w:sz w:val="22"/>
            <w:szCs w:val="22"/>
          </w:rPr>
          <w:tab/>
        </w:r>
        <w:r w:rsidR="0063094C" w:rsidRPr="00362FAB">
          <w:rPr>
            <w:rStyle w:val="ad"/>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9B717E">
          <w:rPr>
            <w:webHidden/>
          </w:rPr>
          <w:t>10</w:t>
        </w:r>
        <w:r w:rsidR="0063094C">
          <w:rPr>
            <w:webHidden/>
          </w:rPr>
          <w:fldChar w:fldCharType="end"/>
        </w:r>
      </w:hyperlink>
    </w:p>
    <w:p w:rsidR="0063094C" w:rsidRDefault="00D12EBD">
      <w:pPr>
        <w:pStyle w:val="14"/>
        <w:rPr>
          <w:rFonts w:asciiTheme="minorHAnsi" w:eastAsiaTheme="minorEastAsia" w:hAnsiTheme="minorHAnsi" w:cstheme="minorBidi"/>
          <w:bCs w:val="0"/>
          <w:caps w:val="0"/>
          <w:sz w:val="22"/>
          <w:szCs w:val="22"/>
        </w:rPr>
      </w:pPr>
      <w:hyperlink w:anchor="_Toc421777215" w:history="1">
        <w:r w:rsidR="0063094C" w:rsidRPr="00362FAB">
          <w:rPr>
            <w:rStyle w:val="ad"/>
          </w:rPr>
          <w:t>6.</w:t>
        </w:r>
        <w:r w:rsidR="0063094C">
          <w:rPr>
            <w:rFonts w:asciiTheme="minorHAnsi" w:eastAsiaTheme="minorEastAsia" w:hAnsiTheme="minorHAnsi" w:cstheme="minorBidi"/>
            <w:bCs w:val="0"/>
            <w:caps w:val="0"/>
            <w:sz w:val="22"/>
            <w:szCs w:val="22"/>
          </w:rPr>
          <w:tab/>
        </w:r>
        <w:r w:rsidR="0063094C" w:rsidRPr="00362FAB">
          <w:rPr>
            <w:rStyle w:val="ad"/>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9B717E">
          <w:rPr>
            <w:webHidden/>
          </w:rPr>
          <w:t>16</w:t>
        </w:r>
        <w:r w:rsidR="0063094C">
          <w:rPr>
            <w:webHidden/>
          </w:rPr>
          <w:fldChar w:fldCharType="end"/>
        </w:r>
      </w:hyperlink>
    </w:p>
    <w:p w:rsidR="0063094C" w:rsidRDefault="00D12EBD">
      <w:pPr>
        <w:pStyle w:val="14"/>
        <w:rPr>
          <w:rFonts w:asciiTheme="minorHAnsi" w:eastAsiaTheme="minorEastAsia" w:hAnsiTheme="minorHAnsi" w:cstheme="minorBidi"/>
          <w:bCs w:val="0"/>
          <w:caps w:val="0"/>
          <w:sz w:val="22"/>
          <w:szCs w:val="22"/>
        </w:rPr>
      </w:pPr>
      <w:hyperlink w:anchor="_Toc421777216" w:history="1">
        <w:r w:rsidR="0063094C" w:rsidRPr="00362FAB">
          <w:rPr>
            <w:rStyle w:val="ad"/>
          </w:rPr>
          <w:t>7.</w:t>
        </w:r>
        <w:r w:rsidR="0063094C">
          <w:rPr>
            <w:rFonts w:asciiTheme="minorHAnsi" w:eastAsiaTheme="minorEastAsia" w:hAnsiTheme="minorHAnsi" w:cstheme="minorBidi"/>
            <w:bCs w:val="0"/>
            <w:caps w:val="0"/>
            <w:sz w:val="22"/>
            <w:szCs w:val="22"/>
          </w:rPr>
          <w:tab/>
        </w:r>
        <w:r w:rsidR="0063094C" w:rsidRPr="00362FAB">
          <w:rPr>
            <w:rStyle w:val="ad"/>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9B717E">
          <w:rPr>
            <w:webHidden/>
          </w:rPr>
          <w:t>16</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17" w:history="1">
        <w:r w:rsidR="0063094C" w:rsidRPr="00362FAB">
          <w:rPr>
            <w:rStyle w:val="ad"/>
          </w:rPr>
          <w:t>7.1.</w:t>
        </w:r>
        <w:r w:rsidR="0063094C">
          <w:rPr>
            <w:rFonts w:asciiTheme="minorHAnsi" w:eastAsiaTheme="minorEastAsia" w:hAnsiTheme="minorHAnsi" w:cstheme="minorBidi"/>
            <w:bCs w:val="0"/>
            <w:sz w:val="22"/>
            <w:szCs w:val="22"/>
          </w:rPr>
          <w:tab/>
        </w:r>
        <w:r w:rsidR="0063094C" w:rsidRPr="00362FAB">
          <w:rPr>
            <w:rStyle w:val="ad"/>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9B717E">
          <w:rPr>
            <w:webHidden/>
          </w:rPr>
          <w:t>16</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18" w:history="1">
        <w:r w:rsidR="0063094C" w:rsidRPr="00362FAB">
          <w:rPr>
            <w:rStyle w:val="ad"/>
          </w:rPr>
          <w:t>7.2.</w:t>
        </w:r>
        <w:r w:rsidR="0063094C">
          <w:rPr>
            <w:rFonts w:asciiTheme="minorHAnsi" w:eastAsiaTheme="minorEastAsia" w:hAnsiTheme="minorHAnsi" w:cstheme="minorBidi"/>
            <w:bCs w:val="0"/>
            <w:sz w:val="22"/>
            <w:szCs w:val="22"/>
          </w:rPr>
          <w:tab/>
        </w:r>
        <w:r w:rsidR="0063094C" w:rsidRPr="00362FAB">
          <w:rPr>
            <w:rStyle w:val="ad"/>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9B717E">
          <w:rPr>
            <w:webHidden/>
          </w:rPr>
          <w:t>17</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19" w:history="1">
        <w:r w:rsidR="0063094C" w:rsidRPr="00362FAB">
          <w:rPr>
            <w:rStyle w:val="ad"/>
          </w:rPr>
          <w:t>7.3.</w:t>
        </w:r>
        <w:r w:rsidR="0063094C">
          <w:rPr>
            <w:rFonts w:asciiTheme="minorHAnsi" w:eastAsiaTheme="minorEastAsia" w:hAnsiTheme="minorHAnsi" w:cstheme="minorBidi"/>
            <w:bCs w:val="0"/>
            <w:sz w:val="22"/>
            <w:szCs w:val="22"/>
          </w:rPr>
          <w:tab/>
        </w:r>
        <w:r w:rsidR="0063094C" w:rsidRPr="00362FAB">
          <w:rPr>
            <w:rStyle w:val="ad"/>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9B717E">
          <w:rPr>
            <w:webHidden/>
          </w:rPr>
          <w:t>17</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20" w:history="1">
        <w:r w:rsidR="0063094C" w:rsidRPr="00362FAB">
          <w:rPr>
            <w:rStyle w:val="ad"/>
          </w:rPr>
          <w:t>7.4.</w:t>
        </w:r>
        <w:r w:rsidR="0063094C">
          <w:rPr>
            <w:rFonts w:asciiTheme="minorHAnsi" w:eastAsiaTheme="minorEastAsia" w:hAnsiTheme="minorHAnsi" w:cstheme="minorBidi"/>
            <w:bCs w:val="0"/>
            <w:sz w:val="22"/>
            <w:szCs w:val="22"/>
          </w:rPr>
          <w:tab/>
        </w:r>
        <w:r w:rsidR="0063094C" w:rsidRPr="00362FAB">
          <w:rPr>
            <w:rStyle w:val="ad"/>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9B717E">
          <w:rPr>
            <w:webHidden/>
          </w:rPr>
          <w:t>17</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21" w:history="1">
        <w:r w:rsidR="0063094C" w:rsidRPr="00362FAB">
          <w:rPr>
            <w:rStyle w:val="ad"/>
          </w:rPr>
          <w:t>7.5.</w:t>
        </w:r>
        <w:r w:rsidR="0063094C">
          <w:rPr>
            <w:rFonts w:asciiTheme="minorHAnsi" w:eastAsiaTheme="minorEastAsia" w:hAnsiTheme="minorHAnsi" w:cstheme="minorBidi"/>
            <w:bCs w:val="0"/>
            <w:sz w:val="22"/>
            <w:szCs w:val="22"/>
          </w:rPr>
          <w:tab/>
        </w:r>
        <w:r w:rsidR="0063094C" w:rsidRPr="00362FAB">
          <w:rPr>
            <w:rStyle w:val="ad"/>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9B717E">
          <w:rPr>
            <w:webHidden/>
          </w:rPr>
          <w:t>18</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22" w:history="1">
        <w:r w:rsidR="0063094C" w:rsidRPr="00362FAB">
          <w:rPr>
            <w:rStyle w:val="ad"/>
          </w:rPr>
          <w:t>7.6.</w:t>
        </w:r>
        <w:r w:rsidR="0063094C">
          <w:rPr>
            <w:rFonts w:asciiTheme="minorHAnsi" w:eastAsiaTheme="minorEastAsia" w:hAnsiTheme="minorHAnsi" w:cstheme="minorBidi"/>
            <w:bCs w:val="0"/>
            <w:sz w:val="22"/>
            <w:szCs w:val="22"/>
          </w:rPr>
          <w:tab/>
        </w:r>
        <w:r w:rsidR="0063094C" w:rsidRPr="00362FAB">
          <w:rPr>
            <w:rStyle w:val="ad"/>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9B717E">
          <w:rPr>
            <w:webHidden/>
          </w:rPr>
          <w:t>18</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23" w:history="1">
        <w:r w:rsidR="0063094C" w:rsidRPr="00362FAB">
          <w:rPr>
            <w:rStyle w:val="ad"/>
          </w:rPr>
          <w:t>7.7.</w:t>
        </w:r>
        <w:r w:rsidR="0063094C">
          <w:rPr>
            <w:rFonts w:asciiTheme="minorHAnsi" w:eastAsiaTheme="minorEastAsia" w:hAnsiTheme="minorHAnsi" w:cstheme="minorBidi"/>
            <w:bCs w:val="0"/>
            <w:sz w:val="22"/>
            <w:szCs w:val="22"/>
          </w:rPr>
          <w:tab/>
        </w:r>
        <w:r w:rsidR="0063094C" w:rsidRPr="00362FAB">
          <w:rPr>
            <w:rStyle w:val="ad"/>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9B717E">
          <w:rPr>
            <w:webHidden/>
          </w:rPr>
          <w:t>18</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24" w:history="1">
        <w:r w:rsidR="0063094C" w:rsidRPr="00362FAB">
          <w:rPr>
            <w:rStyle w:val="ad"/>
          </w:rPr>
          <w:t>7.8.</w:t>
        </w:r>
        <w:r w:rsidR="0063094C">
          <w:rPr>
            <w:rFonts w:asciiTheme="minorHAnsi" w:eastAsiaTheme="minorEastAsia" w:hAnsiTheme="minorHAnsi" w:cstheme="minorBidi"/>
            <w:bCs w:val="0"/>
            <w:sz w:val="22"/>
            <w:szCs w:val="22"/>
          </w:rPr>
          <w:tab/>
        </w:r>
        <w:r w:rsidR="0063094C" w:rsidRPr="00362FAB">
          <w:rPr>
            <w:rStyle w:val="ad"/>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9B717E">
          <w:rPr>
            <w:webHidden/>
          </w:rPr>
          <w:t>18</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25" w:history="1">
        <w:r w:rsidR="0063094C" w:rsidRPr="00362FAB">
          <w:rPr>
            <w:rStyle w:val="ad"/>
          </w:rPr>
          <w:t>7.9.</w:t>
        </w:r>
        <w:r w:rsidR="0063094C">
          <w:rPr>
            <w:rFonts w:asciiTheme="minorHAnsi" w:eastAsiaTheme="minorEastAsia" w:hAnsiTheme="minorHAnsi" w:cstheme="minorBidi"/>
            <w:bCs w:val="0"/>
            <w:sz w:val="22"/>
            <w:szCs w:val="22"/>
          </w:rPr>
          <w:tab/>
        </w:r>
        <w:r w:rsidR="0063094C" w:rsidRPr="00362FAB">
          <w:rPr>
            <w:rStyle w:val="ad"/>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9B717E">
          <w:rPr>
            <w:webHidden/>
          </w:rPr>
          <w:t>18</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26" w:history="1">
        <w:r w:rsidR="0063094C" w:rsidRPr="00362FAB">
          <w:rPr>
            <w:rStyle w:val="ad"/>
          </w:rPr>
          <w:t>7.10.</w:t>
        </w:r>
        <w:r w:rsidR="0063094C">
          <w:rPr>
            <w:rFonts w:asciiTheme="minorHAnsi" w:eastAsiaTheme="minorEastAsia" w:hAnsiTheme="minorHAnsi" w:cstheme="minorBidi"/>
            <w:bCs w:val="0"/>
            <w:sz w:val="22"/>
            <w:szCs w:val="22"/>
          </w:rPr>
          <w:tab/>
        </w:r>
        <w:r w:rsidR="0063094C" w:rsidRPr="00362FAB">
          <w:rPr>
            <w:rStyle w:val="ad"/>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9B717E">
          <w:rPr>
            <w:webHidden/>
          </w:rPr>
          <w:t>19</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28" w:history="1">
        <w:r w:rsidR="0063094C" w:rsidRPr="00362FAB">
          <w:rPr>
            <w:rStyle w:val="ad"/>
          </w:rPr>
          <w:t>7.11.</w:t>
        </w:r>
        <w:r w:rsidR="0063094C">
          <w:rPr>
            <w:rFonts w:asciiTheme="minorHAnsi" w:eastAsiaTheme="minorEastAsia" w:hAnsiTheme="minorHAnsi" w:cstheme="minorBidi"/>
            <w:bCs w:val="0"/>
            <w:sz w:val="22"/>
            <w:szCs w:val="22"/>
          </w:rPr>
          <w:tab/>
        </w:r>
        <w:r w:rsidR="0063094C" w:rsidRPr="00362FAB">
          <w:rPr>
            <w:rStyle w:val="ad"/>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9B717E">
          <w:rPr>
            <w:webHidden/>
          </w:rPr>
          <w:t>19</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29" w:history="1">
        <w:r w:rsidR="0063094C" w:rsidRPr="00362FAB">
          <w:rPr>
            <w:rStyle w:val="ad"/>
          </w:rPr>
          <w:t>7.12.</w:t>
        </w:r>
        <w:r w:rsidR="0063094C">
          <w:rPr>
            <w:rFonts w:asciiTheme="minorHAnsi" w:eastAsiaTheme="minorEastAsia" w:hAnsiTheme="minorHAnsi" w:cstheme="minorBidi"/>
            <w:bCs w:val="0"/>
            <w:sz w:val="22"/>
            <w:szCs w:val="22"/>
          </w:rPr>
          <w:tab/>
        </w:r>
        <w:r w:rsidR="0063094C" w:rsidRPr="00362FAB">
          <w:rPr>
            <w:rStyle w:val="ad"/>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9B717E">
          <w:rPr>
            <w:webHidden/>
          </w:rPr>
          <w:t>19</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30" w:history="1">
        <w:r w:rsidR="0063094C" w:rsidRPr="00362FAB">
          <w:rPr>
            <w:rStyle w:val="ad"/>
          </w:rPr>
          <w:t>7.13.</w:t>
        </w:r>
        <w:r w:rsidR="0063094C">
          <w:rPr>
            <w:rFonts w:asciiTheme="minorHAnsi" w:eastAsiaTheme="minorEastAsia" w:hAnsiTheme="minorHAnsi" w:cstheme="minorBidi"/>
            <w:bCs w:val="0"/>
            <w:sz w:val="22"/>
            <w:szCs w:val="22"/>
          </w:rPr>
          <w:tab/>
        </w:r>
        <w:r w:rsidR="0063094C" w:rsidRPr="00362FAB">
          <w:rPr>
            <w:rStyle w:val="ad"/>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9B717E">
          <w:rPr>
            <w:webHidden/>
          </w:rPr>
          <w:t>20</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31" w:history="1">
        <w:r w:rsidR="0063094C" w:rsidRPr="00362FAB">
          <w:rPr>
            <w:rStyle w:val="ad"/>
          </w:rPr>
          <w:t>7.14.</w:t>
        </w:r>
        <w:r w:rsidR="0063094C">
          <w:rPr>
            <w:rFonts w:asciiTheme="minorHAnsi" w:eastAsiaTheme="minorEastAsia" w:hAnsiTheme="minorHAnsi" w:cstheme="minorBidi"/>
            <w:bCs w:val="0"/>
            <w:sz w:val="22"/>
            <w:szCs w:val="22"/>
          </w:rPr>
          <w:tab/>
        </w:r>
        <w:r w:rsidR="0063094C" w:rsidRPr="00362FAB">
          <w:rPr>
            <w:rStyle w:val="ad"/>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9B717E">
          <w:rPr>
            <w:webHidden/>
          </w:rPr>
          <w:t>21</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32" w:history="1">
        <w:r w:rsidR="0063094C" w:rsidRPr="00362FAB">
          <w:rPr>
            <w:rStyle w:val="ad"/>
          </w:rPr>
          <w:t>7.15.</w:t>
        </w:r>
        <w:r w:rsidR="0063094C">
          <w:rPr>
            <w:rFonts w:asciiTheme="minorHAnsi" w:eastAsiaTheme="minorEastAsia" w:hAnsiTheme="minorHAnsi" w:cstheme="minorBidi"/>
            <w:bCs w:val="0"/>
            <w:sz w:val="22"/>
            <w:szCs w:val="22"/>
          </w:rPr>
          <w:tab/>
        </w:r>
        <w:r w:rsidR="0063094C" w:rsidRPr="00362FAB">
          <w:rPr>
            <w:rStyle w:val="ad"/>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9B717E">
          <w:rPr>
            <w:webHidden/>
          </w:rPr>
          <w:t>21</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33" w:history="1">
        <w:r w:rsidR="0063094C" w:rsidRPr="00362FAB">
          <w:rPr>
            <w:rStyle w:val="ad"/>
          </w:rPr>
          <w:t>7.16.</w:t>
        </w:r>
        <w:r w:rsidR="0063094C">
          <w:rPr>
            <w:rFonts w:asciiTheme="minorHAnsi" w:eastAsiaTheme="minorEastAsia" w:hAnsiTheme="minorHAnsi" w:cstheme="minorBidi"/>
            <w:bCs w:val="0"/>
            <w:sz w:val="22"/>
            <w:szCs w:val="22"/>
          </w:rPr>
          <w:tab/>
        </w:r>
        <w:r w:rsidR="0063094C" w:rsidRPr="00362FAB">
          <w:rPr>
            <w:rStyle w:val="ad"/>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9B717E">
          <w:rPr>
            <w:webHidden/>
          </w:rPr>
          <w:t>22</w:t>
        </w:r>
        <w:r w:rsidR="0063094C">
          <w:rPr>
            <w:webHidden/>
          </w:rPr>
          <w:fldChar w:fldCharType="end"/>
        </w:r>
      </w:hyperlink>
    </w:p>
    <w:p w:rsidR="0063094C" w:rsidRDefault="00D12EBD">
      <w:pPr>
        <w:pStyle w:val="14"/>
        <w:rPr>
          <w:rFonts w:asciiTheme="minorHAnsi" w:eastAsiaTheme="minorEastAsia" w:hAnsiTheme="minorHAnsi" w:cstheme="minorBidi"/>
          <w:bCs w:val="0"/>
          <w:caps w:val="0"/>
          <w:sz w:val="22"/>
          <w:szCs w:val="22"/>
        </w:rPr>
      </w:pPr>
      <w:hyperlink w:anchor="_Toc421777234" w:history="1">
        <w:r w:rsidR="0063094C" w:rsidRPr="00362FAB">
          <w:rPr>
            <w:rStyle w:val="ad"/>
          </w:rPr>
          <w:t>8.</w:t>
        </w:r>
        <w:r w:rsidR="0063094C">
          <w:rPr>
            <w:rFonts w:asciiTheme="minorHAnsi" w:eastAsiaTheme="minorEastAsia" w:hAnsiTheme="minorHAnsi" w:cstheme="minorBidi"/>
            <w:bCs w:val="0"/>
            <w:caps w:val="0"/>
            <w:sz w:val="22"/>
            <w:szCs w:val="22"/>
          </w:rPr>
          <w:tab/>
        </w:r>
        <w:r w:rsidR="0063094C" w:rsidRPr="00362FAB">
          <w:rPr>
            <w:rStyle w:val="ad"/>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9B717E">
          <w:rPr>
            <w:webHidden/>
          </w:rPr>
          <w:t>23</w:t>
        </w:r>
        <w:r w:rsidR="0063094C">
          <w:rPr>
            <w:webHidden/>
          </w:rPr>
          <w:fldChar w:fldCharType="end"/>
        </w:r>
      </w:hyperlink>
    </w:p>
    <w:p w:rsidR="0063094C" w:rsidRDefault="00D12EBD">
      <w:pPr>
        <w:pStyle w:val="14"/>
        <w:rPr>
          <w:rFonts w:asciiTheme="minorHAnsi" w:eastAsiaTheme="minorEastAsia" w:hAnsiTheme="minorHAnsi" w:cstheme="minorBidi"/>
          <w:bCs w:val="0"/>
          <w:caps w:val="0"/>
          <w:sz w:val="22"/>
          <w:szCs w:val="22"/>
        </w:rPr>
      </w:pPr>
      <w:hyperlink w:anchor="_Toc421777235" w:history="1">
        <w:r w:rsidR="0063094C" w:rsidRPr="00362FAB">
          <w:rPr>
            <w:rStyle w:val="ad"/>
          </w:rPr>
          <w:t>9.</w:t>
        </w:r>
        <w:r w:rsidR="0063094C">
          <w:rPr>
            <w:rFonts w:asciiTheme="minorHAnsi" w:eastAsiaTheme="minorEastAsia" w:hAnsiTheme="minorHAnsi" w:cstheme="minorBidi"/>
            <w:bCs w:val="0"/>
            <w:caps w:val="0"/>
            <w:sz w:val="22"/>
            <w:szCs w:val="22"/>
          </w:rPr>
          <w:tab/>
        </w:r>
        <w:r w:rsidR="0063094C" w:rsidRPr="00362FAB">
          <w:rPr>
            <w:rStyle w:val="ad"/>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9B717E">
          <w:rPr>
            <w:webHidden/>
          </w:rPr>
          <w:t>28</w:t>
        </w:r>
        <w:r w:rsidR="0063094C">
          <w:rPr>
            <w:webHidden/>
          </w:rPr>
          <w:fldChar w:fldCharType="end"/>
        </w:r>
      </w:hyperlink>
    </w:p>
    <w:p w:rsidR="0063094C" w:rsidRDefault="00D12EBD" w:rsidP="009327D9">
      <w:pPr>
        <w:pStyle w:val="22"/>
        <w:rPr>
          <w:rFonts w:asciiTheme="minorHAnsi" w:eastAsiaTheme="minorEastAsia" w:hAnsiTheme="minorHAnsi" w:cstheme="minorBidi"/>
          <w:bCs w:val="0"/>
          <w:sz w:val="22"/>
          <w:szCs w:val="22"/>
        </w:rPr>
      </w:pPr>
      <w:hyperlink w:anchor="_Toc421777236" w:history="1">
        <w:r w:rsidR="0063094C" w:rsidRPr="00362FAB">
          <w:rPr>
            <w:rStyle w:val="ad"/>
          </w:rPr>
          <w:t>9.1.</w:t>
        </w:r>
        <w:r w:rsidR="0063094C">
          <w:rPr>
            <w:rFonts w:asciiTheme="minorHAnsi" w:eastAsiaTheme="minorEastAsia" w:hAnsiTheme="minorHAnsi" w:cstheme="minorBidi"/>
            <w:bCs w:val="0"/>
            <w:sz w:val="22"/>
            <w:szCs w:val="22"/>
          </w:rPr>
          <w:tab/>
        </w:r>
        <w:r w:rsidR="0063094C" w:rsidRPr="00362FAB">
          <w:rPr>
            <w:rStyle w:val="ad"/>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9B717E">
          <w:rPr>
            <w:webHidden/>
          </w:rPr>
          <w:t>28</w:t>
        </w:r>
        <w:r w:rsidR="0063094C">
          <w:rPr>
            <w:webHidden/>
          </w:rPr>
          <w:fldChar w:fldCharType="end"/>
        </w:r>
      </w:hyperlink>
    </w:p>
    <w:p w:rsidR="0063094C" w:rsidRDefault="00D12EBD" w:rsidP="009327D9">
      <w:pPr>
        <w:pStyle w:val="22"/>
        <w:rPr>
          <w:rFonts w:asciiTheme="minorHAnsi" w:eastAsiaTheme="minorEastAsia" w:hAnsiTheme="minorHAnsi" w:cstheme="minorBidi"/>
          <w:bCs w:val="0"/>
          <w:sz w:val="22"/>
          <w:szCs w:val="22"/>
        </w:rPr>
      </w:pPr>
      <w:hyperlink w:anchor="_Toc421777238" w:history="1">
        <w:r w:rsidR="0063094C" w:rsidRPr="00362FAB">
          <w:rPr>
            <w:rStyle w:val="ad"/>
          </w:rPr>
          <w:t>9.2.</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9B717E">
          <w:rPr>
            <w:webHidden/>
          </w:rPr>
          <w:t>31</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40" w:history="1">
        <w:r w:rsidR="0063094C" w:rsidRPr="00362FAB">
          <w:rPr>
            <w:rStyle w:val="ad"/>
          </w:rPr>
          <w:t>9.2.1.</w:t>
        </w:r>
        <w:r w:rsidR="0063094C">
          <w:rPr>
            <w:rFonts w:asciiTheme="minorHAnsi" w:eastAsiaTheme="minorEastAsia" w:hAnsiTheme="minorHAnsi" w:cstheme="minorBidi"/>
            <w:bCs w:val="0"/>
            <w:sz w:val="22"/>
            <w:szCs w:val="22"/>
          </w:rPr>
          <w:tab/>
        </w:r>
        <w:r w:rsidR="0063094C" w:rsidRPr="00362FAB">
          <w:rPr>
            <w:rStyle w:val="ad"/>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9B717E">
          <w:rPr>
            <w:webHidden/>
          </w:rPr>
          <w:t>34</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42" w:history="1">
        <w:r w:rsidR="0063094C" w:rsidRPr="00362FAB">
          <w:rPr>
            <w:rStyle w:val="ad"/>
          </w:rPr>
          <w:t>9.2.2.</w:t>
        </w:r>
        <w:r w:rsidR="0063094C">
          <w:rPr>
            <w:rFonts w:asciiTheme="minorHAnsi" w:eastAsiaTheme="minorEastAsia" w:hAnsiTheme="minorHAnsi" w:cstheme="minorBidi"/>
            <w:bCs w:val="0"/>
            <w:sz w:val="22"/>
            <w:szCs w:val="22"/>
          </w:rPr>
          <w:tab/>
        </w:r>
        <w:r w:rsidR="0063094C" w:rsidRPr="00362FAB">
          <w:rPr>
            <w:rStyle w:val="ad"/>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9B717E">
          <w:rPr>
            <w:webHidden/>
          </w:rPr>
          <w:t>36</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43" w:history="1">
        <w:r w:rsidR="0063094C" w:rsidRPr="00362FAB">
          <w:rPr>
            <w:rStyle w:val="ad"/>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9B717E">
          <w:rPr>
            <w:webHidden/>
          </w:rPr>
          <w:t>38</w:t>
        </w:r>
        <w:r w:rsidR="0063094C">
          <w:rPr>
            <w:webHidden/>
          </w:rPr>
          <w:fldChar w:fldCharType="end"/>
        </w:r>
      </w:hyperlink>
    </w:p>
    <w:p w:rsidR="0063094C" w:rsidRDefault="00D12EBD">
      <w:pPr>
        <w:pStyle w:val="22"/>
        <w:rPr>
          <w:rFonts w:asciiTheme="minorHAnsi" w:eastAsiaTheme="minorEastAsia" w:hAnsiTheme="minorHAnsi" w:cstheme="minorBidi"/>
          <w:bCs w:val="0"/>
          <w:sz w:val="22"/>
          <w:szCs w:val="22"/>
        </w:rPr>
      </w:pPr>
      <w:hyperlink w:anchor="_Toc421777244" w:history="1">
        <w:r w:rsidR="0063094C" w:rsidRPr="00362FAB">
          <w:rPr>
            <w:rStyle w:val="ad"/>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9B717E">
          <w:rPr>
            <w:webHidden/>
          </w:rPr>
          <w:t>40</w:t>
        </w:r>
        <w:r w:rsidR="0063094C">
          <w:rPr>
            <w:webHidden/>
          </w:rPr>
          <w:fldChar w:fldCharType="end"/>
        </w:r>
      </w:hyperlink>
    </w:p>
    <w:p w:rsidR="0063094C" w:rsidRDefault="00D12EBD">
      <w:pPr>
        <w:pStyle w:val="14"/>
        <w:rPr>
          <w:rFonts w:asciiTheme="minorHAnsi" w:eastAsiaTheme="minorEastAsia" w:hAnsiTheme="minorHAnsi" w:cstheme="minorBidi"/>
          <w:bCs w:val="0"/>
          <w:caps w:val="0"/>
          <w:sz w:val="22"/>
          <w:szCs w:val="22"/>
        </w:rPr>
      </w:pPr>
      <w:hyperlink w:anchor="_Toc421777245" w:history="1">
        <w:r w:rsidR="0063094C" w:rsidRPr="00362FAB">
          <w:rPr>
            <w:rStyle w:val="ad"/>
          </w:rPr>
          <w:t>10.</w:t>
        </w:r>
        <w:r w:rsidR="0063094C">
          <w:rPr>
            <w:rFonts w:asciiTheme="minorHAnsi" w:eastAsiaTheme="minorEastAsia" w:hAnsiTheme="minorHAnsi" w:cstheme="minorBidi"/>
            <w:bCs w:val="0"/>
            <w:caps w:val="0"/>
            <w:sz w:val="22"/>
            <w:szCs w:val="22"/>
          </w:rPr>
          <w:tab/>
        </w:r>
        <w:r w:rsidR="0063094C" w:rsidRPr="00362FAB">
          <w:rPr>
            <w:rStyle w:val="ad"/>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9B717E">
          <w:rPr>
            <w:webHidden/>
          </w:rPr>
          <w:t>41</w:t>
        </w:r>
        <w:r w:rsidR="0063094C">
          <w:rPr>
            <w:webHidden/>
          </w:rPr>
          <w:fldChar w:fldCharType="end"/>
        </w:r>
      </w:hyperlink>
    </w:p>
    <w:p w:rsidR="0063094C" w:rsidRDefault="00D12EBD">
      <w:pPr>
        <w:pStyle w:val="14"/>
        <w:rPr>
          <w:rFonts w:asciiTheme="minorHAnsi" w:eastAsiaTheme="minorEastAsia" w:hAnsiTheme="minorHAnsi" w:cstheme="minorBidi"/>
          <w:bCs w:val="0"/>
          <w:caps w:val="0"/>
          <w:sz w:val="22"/>
          <w:szCs w:val="22"/>
        </w:rPr>
      </w:pPr>
      <w:hyperlink w:anchor="_Toc421777246" w:history="1">
        <w:r w:rsidR="0063094C" w:rsidRPr="00362FAB">
          <w:rPr>
            <w:rStyle w:val="ad"/>
          </w:rPr>
          <w:t>11.</w:t>
        </w:r>
        <w:r w:rsidR="0063094C">
          <w:rPr>
            <w:rFonts w:asciiTheme="minorHAnsi" w:eastAsiaTheme="minorEastAsia" w:hAnsiTheme="minorHAnsi" w:cstheme="minorBidi"/>
            <w:bCs w:val="0"/>
            <w:caps w:val="0"/>
            <w:sz w:val="22"/>
            <w:szCs w:val="22"/>
          </w:rPr>
          <w:tab/>
        </w:r>
        <w:r w:rsidR="0063094C" w:rsidRPr="00362FAB">
          <w:rPr>
            <w:rStyle w:val="ad"/>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9B717E">
          <w:rPr>
            <w:webHidden/>
          </w:rPr>
          <w:t>42</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2F0BFA"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b"/>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b"/>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b"/>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423ADB" w:rsidRPr="00423ADB">
              <w:rPr>
                <w:rFonts w:eastAsia="Calibri"/>
                <w:sz w:val="20"/>
                <w:szCs w:val="20"/>
              </w:rPr>
              <w:t>ул. Луговая, д. 4</w:t>
            </w:r>
            <w:r>
              <w:rPr>
                <w:rFonts w:eastAsia="Calibri"/>
                <w:sz w:val="20"/>
                <w:szCs w:val="20"/>
              </w:rPr>
              <w:t>.</w:t>
            </w:r>
          </w:p>
          <w:p w:rsidR="007E3C6A" w:rsidRPr="00867815" w:rsidRDefault="007E3C6A" w:rsidP="00D96AFB">
            <w:pPr>
              <w:jc w:val="both"/>
              <w:rPr>
                <w:rFonts w:eastAsia="Calibri"/>
                <w:sz w:val="20"/>
                <w:szCs w:val="20"/>
              </w:rPr>
            </w:pPr>
            <w:proofErr w:type="gramStart"/>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r w:rsidR="006F3D97" w:rsidRPr="006F3D97">
              <w:rPr>
                <w:rFonts w:eastAsia="Calibri"/>
                <w:sz w:val="20"/>
                <w:szCs w:val="20"/>
              </w:rPr>
              <w:t>»,  ул. Нобеля,  д. 5</w:t>
            </w:r>
            <w:r w:rsidR="00102FFB" w:rsidRPr="00102FFB">
              <w:rPr>
                <w:rFonts w:eastAsia="Calibri"/>
                <w:sz w:val="20"/>
                <w:szCs w:val="20"/>
              </w:rPr>
              <w:t>, ОЦ Технопарк</w:t>
            </w:r>
            <w:r w:rsidRPr="00867815">
              <w:rPr>
                <w:rFonts w:eastAsia="Calibri"/>
                <w:sz w:val="20"/>
                <w:szCs w:val="20"/>
              </w:rPr>
              <w:t xml:space="preserve">. </w:t>
            </w:r>
            <w:proofErr w:type="gramEnd"/>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2"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3"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502423">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w:t>
            </w:r>
            <w:r w:rsidR="00555A00">
              <w:rPr>
                <w:sz w:val="20"/>
                <w:szCs w:val="20"/>
              </w:rPr>
              <w:t xml:space="preserve">рамочного </w:t>
            </w:r>
            <w:r w:rsidR="008569C4" w:rsidRPr="008569C4">
              <w:rPr>
                <w:sz w:val="20"/>
                <w:szCs w:val="20"/>
              </w:rPr>
              <w:t xml:space="preserve">договора </w:t>
            </w:r>
            <w:r w:rsidR="006F3D97" w:rsidRPr="006F3D97">
              <w:rPr>
                <w:sz w:val="20"/>
                <w:szCs w:val="20"/>
              </w:rPr>
              <w:t>оказания услуг связи и передачи данных</w:t>
            </w:r>
            <w:r w:rsidR="00B10416" w:rsidRPr="00B10416">
              <w:rPr>
                <w:sz w:val="20"/>
                <w:szCs w:val="20"/>
              </w:rPr>
              <w:t xml:space="preserve">  для нужд Некоммерческой организации Фонд</w:t>
            </w:r>
            <w:r w:rsidR="000B043F" w:rsidRPr="000B043F">
              <w:rPr>
                <w:sz w:val="20"/>
                <w:szCs w:val="20"/>
              </w:rPr>
              <w:t xml:space="preserve">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proofErr w:type="gramStart"/>
            <w:r w:rsidRPr="007C4546">
              <w:rPr>
                <w:sz w:val="20"/>
                <w:szCs w:val="20"/>
              </w:rPr>
              <w:t xml:space="preserve">Почтовый адрес (Адрес подачи Заявок): </w:t>
            </w:r>
            <w:r w:rsidR="006F3D97" w:rsidRPr="006F3D97">
              <w:rPr>
                <w:rFonts w:eastAsia="Calibri"/>
                <w:sz w:val="20"/>
                <w:szCs w:val="20"/>
              </w:rPr>
              <w:t xml:space="preserve">143026, Российская Федерация, г. Москва, территория </w:t>
            </w:r>
            <w:r w:rsidR="006F3D97" w:rsidRPr="006F3D97">
              <w:rPr>
                <w:rFonts w:eastAsia="Calibri"/>
                <w:sz w:val="20"/>
                <w:szCs w:val="20"/>
              </w:rPr>
              <w:lastRenderedPageBreak/>
              <w:t>инновационного центра «</w:t>
            </w:r>
            <w:proofErr w:type="spellStart"/>
            <w:r w:rsidR="006F3D97" w:rsidRPr="006F3D97">
              <w:rPr>
                <w:rFonts w:eastAsia="Calibri"/>
                <w:sz w:val="20"/>
                <w:szCs w:val="20"/>
              </w:rPr>
              <w:t>Сколково</w:t>
            </w:r>
            <w:proofErr w:type="spellEnd"/>
            <w:r w:rsidR="006F3D97" w:rsidRPr="006F3D97">
              <w:rPr>
                <w:rFonts w:eastAsia="Calibri"/>
                <w:sz w:val="20"/>
                <w:szCs w:val="20"/>
              </w:rPr>
              <w:t>»,  ул. Нобеля,  д. 5</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roofErr w:type="gramEnd"/>
          </w:p>
          <w:p w:rsidR="001F07C2" w:rsidRPr="007C4546" w:rsidRDefault="001F07C2" w:rsidP="002F0BFA">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2F0BFA">
              <w:rPr>
                <w:sz w:val="20"/>
                <w:szCs w:val="20"/>
              </w:rPr>
              <w:t>31</w:t>
            </w:r>
            <w:r w:rsidRPr="007C4546">
              <w:rPr>
                <w:sz w:val="20"/>
                <w:szCs w:val="20"/>
              </w:rPr>
              <w:t xml:space="preserve">» </w:t>
            </w:r>
            <w:r w:rsidR="006F3D97">
              <w:rPr>
                <w:sz w:val="20"/>
                <w:szCs w:val="20"/>
              </w:rPr>
              <w:t xml:space="preserve"> </w:t>
            </w:r>
            <w:r w:rsidR="002F0BFA">
              <w:rPr>
                <w:sz w:val="20"/>
                <w:szCs w:val="20"/>
              </w:rPr>
              <w:t>августа</w:t>
            </w:r>
            <w:r w:rsidRPr="007C4546">
              <w:rPr>
                <w:sz w:val="20"/>
                <w:szCs w:val="20"/>
              </w:rPr>
              <w:t xml:space="preserve"> 201</w:t>
            </w:r>
            <w:r w:rsidR="000B043F">
              <w:rPr>
                <w:sz w:val="20"/>
                <w:szCs w:val="20"/>
              </w:rPr>
              <w:t>5</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2F0BFA">
              <w:rPr>
                <w:sz w:val="20"/>
                <w:szCs w:val="20"/>
              </w:rPr>
              <w:t>07</w:t>
            </w:r>
            <w:r w:rsidRPr="007C4546">
              <w:rPr>
                <w:sz w:val="20"/>
                <w:szCs w:val="20"/>
              </w:rPr>
              <w:t>»</w:t>
            </w:r>
            <w:r w:rsidR="0098394D">
              <w:rPr>
                <w:sz w:val="20"/>
                <w:szCs w:val="20"/>
              </w:rPr>
              <w:t xml:space="preserve"> </w:t>
            </w:r>
            <w:r w:rsidR="002F0BFA">
              <w:rPr>
                <w:sz w:val="20"/>
                <w:szCs w:val="20"/>
              </w:rPr>
              <w:t>сентября</w:t>
            </w:r>
            <w:r w:rsidR="00AB1614">
              <w:rPr>
                <w:sz w:val="20"/>
                <w:szCs w:val="20"/>
              </w:rPr>
              <w:t xml:space="preserve"> </w:t>
            </w:r>
            <w:r w:rsidR="0098394D">
              <w:rPr>
                <w:sz w:val="20"/>
                <w:szCs w:val="20"/>
              </w:rPr>
              <w:t xml:space="preserve"> </w:t>
            </w:r>
            <w:r w:rsidRPr="007C4546">
              <w:rPr>
                <w:sz w:val="20"/>
                <w:szCs w:val="20"/>
              </w:rPr>
              <w:t>201</w:t>
            </w:r>
            <w:r w:rsidR="000B043F">
              <w:rPr>
                <w:sz w:val="20"/>
                <w:szCs w:val="20"/>
              </w:rPr>
              <w:t>5</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(4000)</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5F3586" w:rsidP="00102FFB">
            <w:pPr>
              <w:pStyle w:val="afc"/>
              <w:rPr>
                <w:sz w:val="20"/>
                <w:szCs w:val="20"/>
              </w:rPr>
            </w:pPr>
            <w:r w:rsidRPr="005F3586">
              <w:rPr>
                <w:rFonts w:eastAsia="Calibri"/>
                <w:sz w:val="20"/>
                <w:szCs w:val="20"/>
              </w:rPr>
              <w:t>На оказание всего комплекса услуг по результатам настоящей закупки Заказчиком предусмотрен общий лимит финансирования в размере, не превышающем 8 300 000,00 руб. (Восемь миллионов триста тысяч руб. 00 коп.) в том числе НДС</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277F6E" w:rsidRPr="003A2A87" w:rsidRDefault="003A2A87" w:rsidP="00D71788">
            <w:pPr>
              <w:rPr>
                <w:sz w:val="20"/>
                <w:szCs w:val="20"/>
              </w:rPr>
            </w:pPr>
            <w:r>
              <w:rPr>
                <w:sz w:val="20"/>
                <w:szCs w:val="20"/>
              </w:rPr>
              <w:t xml:space="preserve"> с 01.10.2015 г. по 30.09.2016 г.</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В соответствии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E27CE6" w:rsidP="00B22A81">
            <w:pPr>
              <w:rPr>
                <w:strike/>
                <w:sz w:val="20"/>
                <w:szCs w:val="20"/>
              </w:rPr>
            </w:pPr>
            <w:r w:rsidRPr="00E27CE6">
              <w:rPr>
                <w:sz w:val="20"/>
                <w:szCs w:val="20"/>
              </w:rPr>
              <w:t>В соответствии с частью 11 Документации процедуры закупки (Техническая часть).</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w:t>
            </w:r>
            <w:r w:rsidRPr="00B22A81">
              <w:rPr>
                <w:sz w:val="20"/>
                <w:szCs w:val="20"/>
              </w:rPr>
              <w:lastRenderedPageBreak/>
              <w:t>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B71CFD" w:rsidP="00535B37">
            <w:pPr>
              <w:rPr>
                <w:b/>
                <w:sz w:val="20"/>
                <w:szCs w:val="20"/>
              </w:rPr>
            </w:pPr>
            <w:r>
              <w:rPr>
                <w:sz w:val="20"/>
                <w:szCs w:val="20"/>
              </w:rPr>
              <w:t>Путем перечисления денежных средств на счет Заказчика по указанным в пункте 1</w:t>
            </w:r>
            <w:r w:rsidR="00535B37" w:rsidRPr="00535B37">
              <w:rPr>
                <w:sz w:val="20"/>
                <w:szCs w:val="20"/>
              </w:rPr>
              <w:t>8</w:t>
            </w:r>
            <w:r>
              <w:rPr>
                <w:sz w:val="20"/>
                <w:szCs w:val="20"/>
              </w:rPr>
              <w:t xml:space="preserve"> настоящей таблицы реквизитам, </w:t>
            </w:r>
            <w:r w:rsidRPr="00B10416">
              <w:rPr>
                <w:sz w:val="20"/>
                <w:szCs w:val="20"/>
              </w:rPr>
              <w:t xml:space="preserve">в размере </w:t>
            </w:r>
            <w:r w:rsidR="008C2280" w:rsidRPr="008C2280">
              <w:rPr>
                <w:sz w:val="20"/>
                <w:szCs w:val="20"/>
              </w:rPr>
              <w:t>8</w:t>
            </w:r>
            <w:r w:rsidRPr="00B10416">
              <w:rPr>
                <w:sz w:val="20"/>
                <w:szCs w:val="20"/>
              </w:rPr>
              <w:t>00 000,00 руб. (</w:t>
            </w:r>
            <w:r w:rsidR="008C2280">
              <w:rPr>
                <w:sz w:val="20"/>
                <w:szCs w:val="20"/>
              </w:rPr>
              <w:t>Восемьсот тысяч р</w:t>
            </w:r>
            <w:r w:rsidRPr="00B10416">
              <w:rPr>
                <w:sz w:val="20"/>
                <w:szCs w:val="20"/>
              </w:rPr>
              <w:t>ублей 00 копеек)</w:t>
            </w:r>
            <w:r>
              <w:rPr>
                <w:sz w:val="20"/>
                <w:szCs w:val="20"/>
              </w:rPr>
              <w:t>.</w:t>
            </w:r>
            <w:r w:rsidR="00C150B9" w:rsidRPr="00C150B9">
              <w:rPr>
                <w:sz w:val="20"/>
                <w:szCs w:val="20"/>
              </w:rPr>
              <w:t xml:space="preserve">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951C55" w:rsidRPr="00951C55" w:rsidRDefault="00951C55" w:rsidP="00951C55">
            <w:pPr>
              <w:rPr>
                <w:sz w:val="20"/>
                <w:szCs w:val="20"/>
              </w:rPr>
            </w:pPr>
            <w:r w:rsidRPr="00951C55">
              <w:rPr>
                <w:sz w:val="20"/>
                <w:szCs w:val="20"/>
              </w:rPr>
              <w:t>Некоммерческая организация Фонд развития Центра разработки и коммерциализации новых технологий (Фонд «</w:t>
            </w:r>
            <w:proofErr w:type="spellStart"/>
            <w:r w:rsidRPr="00951C55">
              <w:rPr>
                <w:sz w:val="20"/>
                <w:szCs w:val="20"/>
              </w:rPr>
              <w:t>Сколково</w:t>
            </w:r>
            <w:proofErr w:type="spellEnd"/>
            <w:r w:rsidRPr="00951C55">
              <w:rPr>
                <w:sz w:val="20"/>
                <w:szCs w:val="20"/>
              </w:rPr>
              <w:t>»)</w:t>
            </w:r>
          </w:p>
          <w:p w:rsidR="00951C55" w:rsidRPr="00951C55" w:rsidRDefault="00951C55" w:rsidP="00951C55">
            <w:pPr>
              <w:rPr>
                <w:sz w:val="20"/>
                <w:szCs w:val="20"/>
              </w:rPr>
            </w:pPr>
            <w:proofErr w:type="gramStart"/>
            <w:r w:rsidRPr="00951C55">
              <w:rPr>
                <w:sz w:val="20"/>
                <w:szCs w:val="20"/>
              </w:rPr>
              <w:t>Адрес:, 143026, Российская Федерация, г. Москва, территория инновационного центра «</w:t>
            </w:r>
            <w:proofErr w:type="spellStart"/>
            <w:r w:rsidRPr="00951C55">
              <w:rPr>
                <w:sz w:val="20"/>
                <w:szCs w:val="20"/>
              </w:rPr>
              <w:t>Сколково</w:t>
            </w:r>
            <w:proofErr w:type="spellEnd"/>
            <w:r w:rsidRPr="00951C55">
              <w:rPr>
                <w:sz w:val="20"/>
                <w:szCs w:val="20"/>
              </w:rPr>
              <w:t>», ул. Луговая,  д. 4</w:t>
            </w:r>
            <w:proofErr w:type="gramEnd"/>
          </w:p>
          <w:p w:rsidR="00951C55" w:rsidRPr="00951C55" w:rsidRDefault="00951C55" w:rsidP="00951C55">
            <w:pPr>
              <w:rPr>
                <w:sz w:val="20"/>
                <w:szCs w:val="20"/>
              </w:rPr>
            </w:pPr>
            <w:r w:rsidRPr="00951C55">
              <w:rPr>
                <w:sz w:val="20"/>
                <w:szCs w:val="20"/>
              </w:rPr>
              <w:t>ОГРН 1107799016720</w:t>
            </w:r>
          </w:p>
          <w:p w:rsidR="00951C55" w:rsidRPr="00951C55" w:rsidRDefault="00951C55" w:rsidP="00951C55">
            <w:pPr>
              <w:rPr>
                <w:sz w:val="20"/>
                <w:szCs w:val="20"/>
              </w:rPr>
            </w:pPr>
            <w:r w:rsidRPr="00951C55">
              <w:rPr>
                <w:sz w:val="20"/>
                <w:szCs w:val="20"/>
              </w:rPr>
              <w:t>ИНН 7701058410</w:t>
            </w:r>
          </w:p>
          <w:p w:rsidR="00951C55" w:rsidRPr="00951C55" w:rsidRDefault="00951C55" w:rsidP="00951C55">
            <w:pPr>
              <w:rPr>
                <w:sz w:val="20"/>
                <w:szCs w:val="20"/>
              </w:rPr>
            </w:pPr>
            <w:r w:rsidRPr="00951C55">
              <w:rPr>
                <w:sz w:val="20"/>
                <w:szCs w:val="20"/>
              </w:rPr>
              <w:t>КПП 773101001</w:t>
            </w:r>
          </w:p>
          <w:p w:rsidR="00951C55" w:rsidRPr="00951C55" w:rsidRDefault="00951C55" w:rsidP="00951C55">
            <w:pPr>
              <w:rPr>
                <w:sz w:val="20"/>
                <w:szCs w:val="20"/>
              </w:rPr>
            </w:pPr>
            <w:r w:rsidRPr="00951C55">
              <w:rPr>
                <w:sz w:val="20"/>
                <w:szCs w:val="20"/>
              </w:rPr>
              <w:t xml:space="preserve">Банковские реквизиты </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40703810138170002262 (RUR)</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40703840438170002262 (USD)</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40703978438000000057 (EUR) в ОАО "СБЕРБАНК РОССИИ" Г. Москва</w:t>
            </w:r>
          </w:p>
          <w:p w:rsidR="00951C55" w:rsidRPr="00951C55" w:rsidRDefault="00951C55" w:rsidP="00951C55">
            <w:pPr>
              <w:rPr>
                <w:sz w:val="20"/>
                <w:szCs w:val="20"/>
              </w:rPr>
            </w:pPr>
            <w:r w:rsidRPr="00951C55">
              <w:rPr>
                <w:sz w:val="20"/>
                <w:szCs w:val="20"/>
              </w:rPr>
              <w:t>БИК 044525225</w:t>
            </w:r>
          </w:p>
          <w:p w:rsidR="00951C55" w:rsidRPr="00951C55" w:rsidRDefault="00951C55" w:rsidP="00951C55">
            <w:pPr>
              <w:rPr>
                <w:sz w:val="20"/>
                <w:szCs w:val="20"/>
              </w:rPr>
            </w:pPr>
            <w:r w:rsidRPr="00951C55">
              <w:rPr>
                <w:sz w:val="20"/>
                <w:szCs w:val="20"/>
              </w:rPr>
              <w:t>к/с 30101.810.4.00000000225</w:t>
            </w:r>
          </w:p>
          <w:p w:rsidR="00951C55" w:rsidRDefault="00951C55" w:rsidP="00951C55">
            <w:pPr>
              <w:rPr>
                <w:sz w:val="20"/>
                <w:szCs w:val="20"/>
              </w:rPr>
            </w:pPr>
            <w:r w:rsidRPr="00951C55">
              <w:rPr>
                <w:sz w:val="20"/>
                <w:szCs w:val="20"/>
              </w:rPr>
              <w:t>S.W.I.F.T. SABRRUMM</w:t>
            </w:r>
          </w:p>
          <w:p w:rsidR="005056B4" w:rsidRPr="005056B4" w:rsidRDefault="005056B4" w:rsidP="00951C55">
            <w:pPr>
              <w:rPr>
                <w:sz w:val="20"/>
                <w:szCs w:val="20"/>
              </w:rPr>
            </w:pPr>
            <w:r w:rsidRPr="005056B4">
              <w:rPr>
                <w:sz w:val="20"/>
                <w:szCs w:val="20"/>
              </w:rPr>
              <w:t>В платежном поручении обязательно указывать номер извещения о проведении процедуры закупки, сумму обеспечения.</w:t>
            </w:r>
          </w:p>
          <w:p w:rsidR="005056B4" w:rsidRPr="005056B4" w:rsidRDefault="005056B4" w:rsidP="005056B4">
            <w:pPr>
              <w:rPr>
                <w:sz w:val="20"/>
                <w:szCs w:val="20"/>
              </w:rPr>
            </w:pPr>
            <w:r w:rsidRPr="005056B4">
              <w:rPr>
                <w:sz w:val="20"/>
                <w:szCs w:val="20"/>
              </w:rPr>
              <w:t>В платежном поручении в графе «наименование платежа» необходимо указать «Обеспечение Заявки на участие в (наименование</w:t>
            </w:r>
            <w:r w:rsidR="007C0771">
              <w:rPr>
                <w:sz w:val="20"/>
                <w:szCs w:val="20"/>
              </w:rPr>
              <w:t xml:space="preserve"> процедуры закупки</w:t>
            </w:r>
            <w:r w:rsidRPr="005056B4">
              <w:rPr>
                <w:sz w:val="20"/>
                <w:szCs w:val="20"/>
              </w:rPr>
              <w:t>)», а также «НДС не облагается».</w:t>
            </w:r>
          </w:p>
          <w:p w:rsidR="00D96AFB" w:rsidRPr="00B22A81" w:rsidRDefault="005056B4" w:rsidP="005056B4">
            <w:pPr>
              <w:rPr>
                <w:sz w:val="20"/>
                <w:szCs w:val="20"/>
              </w:rPr>
            </w:pPr>
            <w:r w:rsidRPr="005056B4">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b"/>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Pr="00E0392E" w:rsidRDefault="00627D33" w:rsidP="00E0392E">
            <w:pPr>
              <w:rPr>
                <w:b/>
                <w:sz w:val="20"/>
                <w:szCs w:val="20"/>
              </w:rPr>
            </w:pPr>
            <w:r w:rsidRPr="00E0392E">
              <w:rPr>
                <w:b/>
                <w:sz w:val="20"/>
                <w:szCs w:val="20"/>
              </w:rPr>
              <w:t xml:space="preserve">Критерии оценки Заявок и порядок оценки: </w:t>
            </w:r>
          </w:p>
          <w:tbl>
            <w:tblPr>
              <w:tblW w:w="906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5807"/>
              <w:gridCol w:w="1257"/>
              <w:gridCol w:w="1275"/>
            </w:tblGrid>
            <w:tr w:rsidR="00FA3E96" w:rsidRPr="00E0392E" w:rsidTr="003C1A12">
              <w:trPr>
                <w:trHeight w:val="704"/>
                <w:tblHeader/>
              </w:trPr>
              <w:tc>
                <w:tcPr>
                  <w:tcW w:w="728" w:type="dxa"/>
                  <w:tcMar>
                    <w:top w:w="57" w:type="dxa"/>
                    <w:left w:w="57" w:type="dxa"/>
                    <w:bottom w:w="57" w:type="dxa"/>
                    <w:right w:w="57" w:type="dxa"/>
                  </w:tcMar>
                  <w:vAlign w:val="center"/>
                </w:tcPr>
                <w:p w:rsidR="00FA3E96" w:rsidRPr="00E0392E" w:rsidRDefault="00FA3E96" w:rsidP="007112E3">
                  <w:pPr>
                    <w:widowControl w:val="0"/>
                    <w:ind w:left="-58" w:right="-52"/>
                    <w:jc w:val="center"/>
                    <w:rPr>
                      <w:b/>
                      <w:sz w:val="20"/>
                      <w:szCs w:val="20"/>
                    </w:rPr>
                  </w:pPr>
                  <w:r w:rsidRPr="00E0392E">
                    <w:rPr>
                      <w:b/>
                      <w:sz w:val="20"/>
                      <w:szCs w:val="20"/>
                    </w:rPr>
                    <w:t>№</w:t>
                  </w:r>
                </w:p>
              </w:tc>
              <w:tc>
                <w:tcPr>
                  <w:tcW w:w="5807" w:type="dxa"/>
                  <w:tcMar>
                    <w:top w:w="57" w:type="dxa"/>
                    <w:left w:w="57" w:type="dxa"/>
                    <w:bottom w:w="57" w:type="dxa"/>
                    <w:right w:w="57" w:type="dxa"/>
                  </w:tcMar>
                  <w:vAlign w:val="center"/>
                </w:tcPr>
                <w:p w:rsidR="00FA3E96" w:rsidRPr="00E0392E" w:rsidRDefault="00FA3E96" w:rsidP="007112E3">
                  <w:pPr>
                    <w:widowControl w:val="0"/>
                    <w:ind w:left="-58" w:right="-52"/>
                    <w:jc w:val="center"/>
                    <w:rPr>
                      <w:b/>
                      <w:sz w:val="20"/>
                      <w:szCs w:val="20"/>
                    </w:rPr>
                  </w:pPr>
                  <w:r w:rsidRPr="00E0392E">
                    <w:rPr>
                      <w:b/>
                      <w:sz w:val="20"/>
                      <w:szCs w:val="20"/>
                    </w:rPr>
                    <w:t xml:space="preserve">Критерии оценки </w:t>
                  </w:r>
                </w:p>
              </w:tc>
              <w:tc>
                <w:tcPr>
                  <w:tcW w:w="1257" w:type="dxa"/>
                  <w:tcMar>
                    <w:top w:w="57" w:type="dxa"/>
                    <w:left w:w="57" w:type="dxa"/>
                    <w:bottom w:w="57" w:type="dxa"/>
                    <w:right w:w="57" w:type="dxa"/>
                  </w:tcMar>
                  <w:vAlign w:val="center"/>
                </w:tcPr>
                <w:p w:rsidR="00FA3E96" w:rsidRPr="00E0392E" w:rsidRDefault="00FA3E96" w:rsidP="007112E3">
                  <w:pPr>
                    <w:widowControl w:val="0"/>
                    <w:ind w:left="-58" w:right="-52"/>
                    <w:jc w:val="center"/>
                    <w:rPr>
                      <w:b/>
                      <w:sz w:val="20"/>
                      <w:szCs w:val="20"/>
                    </w:rPr>
                  </w:pPr>
                  <w:r w:rsidRPr="00E0392E">
                    <w:rPr>
                      <w:b/>
                      <w:sz w:val="20"/>
                      <w:szCs w:val="20"/>
                    </w:rPr>
                    <w:t>Содержание критериев оценки</w:t>
                  </w:r>
                </w:p>
                <w:p w:rsidR="00FA3E96" w:rsidRPr="00E0392E" w:rsidRDefault="00FA3E96" w:rsidP="007112E3">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FA3E96" w:rsidRPr="00E0392E" w:rsidRDefault="00FA3E96" w:rsidP="007112E3">
                  <w:pPr>
                    <w:widowControl w:val="0"/>
                    <w:ind w:left="-58" w:right="-52"/>
                    <w:jc w:val="center"/>
                    <w:rPr>
                      <w:b/>
                      <w:sz w:val="20"/>
                      <w:szCs w:val="20"/>
                    </w:rPr>
                  </w:pPr>
                  <w:r w:rsidRPr="00E0392E">
                    <w:rPr>
                      <w:b/>
                      <w:sz w:val="20"/>
                      <w:szCs w:val="20"/>
                    </w:rPr>
                    <w:t xml:space="preserve">Значимость критериев оценки </w:t>
                  </w:r>
                </w:p>
                <w:p w:rsidR="00FA3E96" w:rsidRPr="00E0392E" w:rsidRDefault="00FA3E96" w:rsidP="007112E3">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FA3E96" w:rsidRPr="00E0392E" w:rsidTr="003C1A12">
              <w:trPr>
                <w:trHeight w:val="224"/>
              </w:trPr>
              <w:tc>
                <w:tcPr>
                  <w:tcW w:w="728" w:type="dxa"/>
                  <w:tcMar>
                    <w:top w:w="57" w:type="dxa"/>
                    <w:left w:w="57" w:type="dxa"/>
                    <w:bottom w:w="57" w:type="dxa"/>
                    <w:right w:w="57" w:type="dxa"/>
                  </w:tcMar>
                </w:tcPr>
                <w:p w:rsidR="00FA3E96" w:rsidRPr="00E0392E" w:rsidRDefault="00FA3E96" w:rsidP="007112E3">
                  <w:pPr>
                    <w:widowControl w:val="0"/>
                    <w:jc w:val="center"/>
                    <w:rPr>
                      <w:b/>
                      <w:sz w:val="20"/>
                      <w:szCs w:val="20"/>
                    </w:rPr>
                  </w:pPr>
                  <w:r w:rsidRPr="00E0392E">
                    <w:rPr>
                      <w:b/>
                      <w:sz w:val="20"/>
                      <w:szCs w:val="20"/>
                    </w:rPr>
                    <w:t>1.</w:t>
                  </w:r>
                </w:p>
              </w:tc>
              <w:tc>
                <w:tcPr>
                  <w:tcW w:w="5807" w:type="dxa"/>
                  <w:tcBorders>
                    <w:bottom w:val="single" w:sz="4" w:space="0" w:color="auto"/>
                  </w:tcBorders>
                  <w:tcMar>
                    <w:top w:w="57" w:type="dxa"/>
                    <w:left w:w="57" w:type="dxa"/>
                    <w:bottom w:w="57" w:type="dxa"/>
                    <w:right w:w="57" w:type="dxa"/>
                  </w:tcMar>
                </w:tcPr>
                <w:p w:rsidR="00FA3E96" w:rsidRPr="00E0392E" w:rsidRDefault="00FA3E96" w:rsidP="00895BF1">
                  <w:pPr>
                    <w:widowControl w:val="0"/>
                    <w:ind w:right="-28"/>
                    <w:rPr>
                      <w:b/>
                      <w:sz w:val="20"/>
                      <w:szCs w:val="20"/>
                    </w:rPr>
                  </w:pPr>
                  <w:r w:rsidRPr="00E0392E">
                    <w:rPr>
                      <w:b/>
                      <w:sz w:val="20"/>
                      <w:szCs w:val="20"/>
                    </w:rPr>
                    <w:t xml:space="preserve">ЦЕНА </w:t>
                  </w:r>
                  <w:r w:rsidR="00A76A3A">
                    <w:rPr>
                      <w:b/>
                      <w:sz w:val="20"/>
                      <w:szCs w:val="20"/>
                    </w:rPr>
                    <w:t>ЕДИНИЦ</w:t>
                  </w:r>
                  <w:r w:rsidR="00FF5E90" w:rsidRPr="00FF5E90">
                    <w:rPr>
                      <w:b/>
                      <w:sz w:val="20"/>
                      <w:szCs w:val="20"/>
                    </w:rPr>
                    <w:t xml:space="preserve"> УСЛУГ</w:t>
                  </w:r>
                  <w:r>
                    <w:rPr>
                      <w:b/>
                      <w:sz w:val="20"/>
                      <w:szCs w:val="20"/>
                    </w:rPr>
                    <w:t xml:space="preserve"> </w:t>
                  </w:r>
                </w:p>
              </w:tc>
              <w:tc>
                <w:tcPr>
                  <w:tcW w:w="1257" w:type="dxa"/>
                  <w:tcBorders>
                    <w:bottom w:val="single" w:sz="4" w:space="0" w:color="auto"/>
                  </w:tcBorders>
                  <w:tcMar>
                    <w:top w:w="57" w:type="dxa"/>
                    <w:left w:w="57" w:type="dxa"/>
                    <w:bottom w:w="57" w:type="dxa"/>
                    <w:right w:w="57" w:type="dxa"/>
                  </w:tcMar>
                  <w:vAlign w:val="center"/>
                </w:tcPr>
                <w:p w:rsidR="00FA3E96" w:rsidRPr="00E0392E" w:rsidRDefault="00FA3E96" w:rsidP="001A3525">
                  <w:pPr>
                    <w:widowControl w:val="0"/>
                    <w:jc w:val="center"/>
                    <w:rPr>
                      <w:b/>
                      <w:sz w:val="20"/>
                      <w:szCs w:val="20"/>
                    </w:rPr>
                  </w:pPr>
                  <w:r>
                    <w:rPr>
                      <w:b/>
                      <w:sz w:val="20"/>
                      <w:szCs w:val="20"/>
                    </w:rPr>
                    <w:t>0-100</w:t>
                  </w:r>
                </w:p>
              </w:tc>
              <w:tc>
                <w:tcPr>
                  <w:tcW w:w="1275" w:type="dxa"/>
                  <w:tcMar>
                    <w:top w:w="57" w:type="dxa"/>
                    <w:left w:w="57" w:type="dxa"/>
                    <w:bottom w:w="57" w:type="dxa"/>
                    <w:right w:w="57" w:type="dxa"/>
                  </w:tcMar>
                </w:tcPr>
                <w:p w:rsidR="00FA3E96" w:rsidRPr="00E0392E" w:rsidRDefault="00FA3E96" w:rsidP="007112E3">
                  <w:pPr>
                    <w:widowControl w:val="0"/>
                    <w:jc w:val="center"/>
                    <w:rPr>
                      <w:b/>
                      <w:sz w:val="20"/>
                      <w:szCs w:val="20"/>
                    </w:rPr>
                  </w:pPr>
                  <w:r>
                    <w:rPr>
                      <w:b/>
                      <w:sz w:val="20"/>
                      <w:szCs w:val="20"/>
                    </w:rPr>
                    <w:t>6</w:t>
                  </w:r>
                  <w:r w:rsidRPr="00E0392E">
                    <w:rPr>
                      <w:b/>
                      <w:sz w:val="20"/>
                      <w:szCs w:val="20"/>
                    </w:rPr>
                    <w:t>0%</w:t>
                  </w:r>
                </w:p>
              </w:tc>
            </w:tr>
            <w:tr w:rsidR="003C1A12" w:rsidRPr="00E0392E" w:rsidTr="00450355">
              <w:trPr>
                <w:trHeight w:val="335"/>
              </w:trPr>
              <w:tc>
                <w:tcPr>
                  <w:tcW w:w="728" w:type="dxa"/>
                  <w:tcMar>
                    <w:top w:w="57" w:type="dxa"/>
                    <w:left w:w="57" w:type="dxa"/>
                    <w:bottom w:w="57" w:type="dxa"/>
                    <w:right w:w="57" w:type="dxa"/>
                  </w:tcMar>
                </w:tcPr>
                <w:p w:rsidR="003C1A12" w:rsidRPr="00E0392E" w:rsidRDefault="003C1A12" w:rsidP="007112E3">
                  <w:pPr>
                    <w:widowControl w:val="0"/>
                    <w:jc w:val="center"/>
                    <w:rPr>
                      <w:b/>
                      <w:sz w:val="20"/>
                      <w:szCs w:val="20"/>
                    </w:rPr>
                  </w:pPr>
                  <w:r>
                    <w:rPr>
                      <w:b/>
                      <w:sz w:val="20"/>
                      <w:szCs w:val="20"/>
                    </w:rPr>
                    <w:t>2.</w:t>
                  </w:r>
                </w:p>
              </w:tc>
              <w:tc>
                <w:tcPr>
                  <w:tcW w:w="5807" w:type="dxa"/>
                  <w:tcBorders>
                    <w:bottom w:val="single" w:sz="4" w:space="0" w:color="auto"/>
                  </w:tcBorders>
                  <w:tcMar>
                    <w:top w:w="57" w:type="dxa"/>
                    <w:left w:w="57" w:type="dxa"/>
                    <w:bottom w:w="57" w:type="dxa"/>
                    <w:right w:w="57" w:type="dxa"/>
                  </w:tcMar>
                  <w:vAlign w:val="center"/>
                </w:tcPr>
                <w:p w:rsidR="003C1A12" w:rsidRPr="003A7F81" w:rsidRDefault="003C1A12" w:rsidP="00CC152E">
                  <w:pPr>
                    <w:rPr>
                      <w:rFonts w:eastAsia="Calibri"/>
                      <w:b/>
                      <w:sz w:val="20"/>
                      <w:szCs w:val="20"/>
                    </w:rPr>
                  </w:pPr>
                  <w:r w:rsidRPr="00E0392E">
                    <w:rPr>
                      <w:rFonts w:eastAsia="Calibri"/>
                      <w:b/>
                      <w:sz w:val="20"/>
                      <w:szCs w:val="20"/>
                    </w:rPr>
                    <w:t>КВАЛИФИКАЦИЯ УЧАСТНИКА ПРОЦЕДУРЫ ЗАКУПКИ.</w:t>
                  </w:r>
                </w:p>
                <w:p w:rsidR="003A7F81" w:rsidRPr="003A7F81" w:rsidRDefault="003A7F81" w:rsidP="00CC152E">
                  <w:pPr>
                    <w:rPr>
                      <w:rFonts w:eastAsia="Calibri"/>
                      <w:b/>
                      <w:sz w:val="20"/>
                      <w:szCs w:val="20"/>
                    </w:rPr>
                  </w:pPr>
                  <w:r>
                    <w:rPr>
                      <w:sz w:val="20"/>
                      <w:szCs w:val="20"/>
                    </w:rPr>
                    <w:t xml:space="preserve">Наличие у </w:t>
                  </w:r>
                  <w:r w:rsidRPr="003A7F81">
                    <w:rPr>
                      <w:sz w:val="20"/>
                      <w:szCs w:val="20"/>
                    </w:rPr>
                    <w:t xml:space="preserve">Участников </w:t>
                  </w:r>
                  <w:proofErr w:type="gramStart"/>
                  <w:r w:rsidRPr="003A7F81">
                    <w:rPr>
                      <w:sz w:val="20"/>
                      <w:szCs w:val="20"/>
                    </w:rPr>
                    <w:t>процедуры закупки</w:t>
                  </w:r>
                  <w:r>
                    <w:rPr>
                      <w:sz w:val="20"/>
                      <w:szCs w:val="20"/>
                    </w:rPr>
                    <w:t xml:space="preserve"> системы защиты </w:t>
                  </w:r>
                  <w:r>
                    <w:rPr>
                      <w:sz w:val="20"/>
                      <w:szCs w:val="20"/>
                    </w:rPr>
                    <w:lastRenderedPageBreak/>
                    <w:t>информации</w:t>
                  </w:r>
                  <w:proofErr w:type="gramEnd"/>
                  <w:r>
                    <w:rPr>
                      <w:sz w:val="20"/>
                      <w:szCs w:val="20"/>
                    </w:rPr>
                    <w:t xml:space="preserve"> и </w:t>
                  </w:r>
                  <w:r>
                    <w:rPr>
                      <w:sz w:val="20"/>
                      <w:szCs w:val="20"/>
                      <w:lang w:eastAsia="en-US"/>
                    </w:rPr>
                    <w:t>системы менеджмента качества соответствующей нормативным документам и стандартам РФ, а также аналогичного опыта оказания услуг (подтвердить копиями документов)</w:t>
                  </w:r>
                </w:p>
              </w:tc>
              <w:tc>
                <w:tcPr>
                  <w:tcW w:w="1257" w:type="dxa"/>
                  <w:tcMar>
                    <w:top w:w="57" w:type="dxa"/>
                    <w:left w:w="57" w:type="dxa"/>
                    <w:bottom w:w="57" w:type="dxa"/>
                    <w:right w:w="57" w:type="dxa"/>
                  </w:tcMar>
                  <w:vAlign w:val="center"/>
                </w:tcPr>
                <w:p w:rsidR="003C1A12" w:rsidRPr="00E0392E" w:rsidRDefault="003C1A12" w:rsidP="001A3525">
                  <w:pPr>
                    <w:widowControl w:val="0"/>
                    <w:jc w:val="center"/>
                    <w:rPr>
                      <w:b/>
                      <w:sz w:val="20"/>
                      <w:szCs w:val="20"/>
                    </w:rPr>
                  </w:pPr>
                  <w:r w:rsidRPr="00E0392E">
                    <w:rPr>
                      <w:b/>
                      <w:sz w:val="20"/>
                      <w:szCs w:val="20"/>
                    </w:rPr>
                    <w:lastRenderedPageBreak/>
                    <w:t>0-100</w:t>
                  </w:r>
                </w:p>
              </w:tc>
              <w:tc>
                <w:tcPr>
                  <w:tcW w:w="1275" w:type="dxa"/>
                  <w:vMerge w:val="restart"/>
                  <w:tcMar>
                    <w:top w:w="57" w:type="dxa"/>
                    <w:left w:w="57" w:type="dxa"/>
                    <w:bottom w:w="57" w:type="dxa"/>
                    <w:right w:w="57" w:type="dxa"/>
                  </w:tcMar>
                  <w:vAlign w:val="center"/>
                </w:tcPr>
                <w:p w:rsidR="003C1A12" w:rsidRPr="00E0392E" w:rsidRDefault="003C1A12" w:rsidP="007A0CF8">
                  <w:pPr>
                    <w:widowControl w:val="0"/>
                    <w:jc w:val="center"/>
                    <w:rPr>
                      <w:b/>
                      <w:sz w:val="20"/>
                      <w:szCs w:val="20"/>
                    </w:rPr>
                  </w:pPr>
                  <w:r w:rsidRPr="006B23F0">
                    <w:rPr>
                      <w:b/>
                      <w:sz w:val="20"/>
                      <w:szCs w:val="20"/>
                    </w:rPr>
                    <w:t>4</w:t>
                  </w:r>
                  <w:r>
                    <w:rPr>
                      <w:b/>
                      <w:sz w:val="20"/>
                      <w:szCs w:val="20"/>
                    </w:rPr>
                    <w:t>0%</w:t>
                  </w:r>
                </w:p>
                <w:p w:rsidR="003C1A12" w:rsidRPr="00E0392E" w:rsidRDefault="003C1A12" w:rsidP="007112E3">
                  <w:pPr>
                    <w:widowControl w:val="0"/>
                    <w:jc w:val="center"/>
                    <w:rPr>
                      <w:b/>
                      <w:sz w:val="20"/>
                      <w:szCs w:val="20"/>
                    </w:rPr>
                  </w:pPr>
                </w:p>
              </w:tc>
            </w:tr>
            <w:tr w:rsidR="003C1A12" w:rsidRPr="00E0392E" w:rsidTr="00924C78">
              <w:trPr>
                <w:trHeight w:val="224"/>
              </w:trPr>
              <w:tc>
                <w:tcPr>
                  <w:tcW w:w="728" w:type="dxa"/>
                  <w:tcMar>
                    <w:top w:w="57" w:type="dxa"/>
                    <w:left w:w="57" w:type="dxa"/>
                    <w:bottom w:w="57" w:type="dxa"/>
                    <w:right w:w="57" w:type="dxa"/>
                  </w:tcMar>
                  <w:vAlign w:val="center"/>
                </w:tcPr>
                <w:p w:rsidR="003C1A12" w:rsidRDefault="003C1A12" w:rsidP="00924C78">
                  <w:pPr>
                    <w:widowControl w:val="0"/>
                    <w:jc w:val="center"/>
                    <w:rPr>
                      <w:b/>
                      <w:sz w:val="20"/>
                      <w:szCs w:val="20"/>
                    </w:rPr>
                  </w:pPr>
                  <w:r>
                    <w:rPr>
                      <w:b/>
                      <w:sz w:val="20"/>
                      <w:szCs w:val="20"/>
                    </w:rPr>
                    <w:lastRenderedPageBreak/>
                    <w:t>2.1.</w:t>
                  </w:r>
                </w:p>
              </w:tc>
              <w:tc>
                <w:tcPr>
                  <w:tcW w:w="5807" w:type="dxa"/>
                  <w:tcBorders>
                    <w:bottom w:val="single" w:sz="4" w:space="0" w:color="auto"/>
                  </w:tcBorders>
                  <w:tcMar>
                    <w:top w:w="57" w:type="dxa"/>
                    <w:left w:w="57" w:type="dxa"/>
                    <w:bottom w:w="57" w:type="dxa"/>
                    <w:right w:w="57" w:type="dxa"/>
                  </w:tcMar>
                  <w:vAlign w:val="center"/>
                </w:tcPr>
                <w:p w:rsidR="003A7F81" w:rsidRDefault="003A7F81" w:rsidP="00752DE6">
                  <w:pPr>
                    <w:rPr>
                      <w:rFonts w:eastAsia="Calibri"/>
                      <w:sz w:val="20"/>
                      <w:szCs w:val="20"/>
                    </w:rPr>
                  </w:pPr>
                  <w:r w:rsidRPr="003A7F81">
                    <w:rPr>
                      <w:rFonts w:eastAsia="Calibri"/>
                      <w:sz w:val="20"/>
                      <w:szCs w:val="20"/>
                    </w:rPr>
                    <w:t>Наличие Аттестата соответствия объекта информатизации (Сеть передачи данных) требованиям по безопасности информации по классу защищенности не ниже «1Г» оценивается</w:t>
                  </w:r>
                  <w:r>
                    <w:rPr>
                      <w:rFonts w:eastAsia="Calibri"/>
                      <w:sz w:val="20"/>
                      <w:szCs w:val="20"/>
                    </w:rPr>
                    <w:t xml:space="preserve"> в </w:t>
                  </w:r>
                  <w:r w:rsidR="00F21A6A" w:rsidRPr="00F21A6A">
                    <w:rPr>
                      <w:rFonts w:eastAsia="Calibri"/>
                      <w:sz w:val="20"/>
                      <w:szCs w:val="20"/>
                    </w:rPr>
                    <w:t>20</w:t>
                  </w:r>
                  <w:ins w:id="50" w:author="Kornilieva Olga" w:date="2015-08-25T12:06:00Z">
                    <w:r w:rsidR="00D151DD">
                      <w:rPr>
                        <w:rFonts w:eastAsia="Calibri"/>
                        <w:sz w:val="20"/>
                        <w:szCs w:val="20"/>
                      </w:rPr>
                      <w:t xml:space="preserve"> </w:t>
                    </w:r>
                  </w:ins>
                  <w:r>
                    <w:rPr>
                      <w:rFonts w:eastAsia="Calibri"/>
                      <w:sz w:val="20"/>
                      <w:szCs w:val="20"/>
                    </w:rPr>
                    <w:t>баллов,</w:t>
                  </w:r>
                </w:p>
                <w:p w:rsidR="003C1A12" w:rsidRDefault="003A7F81" w:rsidP="00752DE6">
                  <w:pPr>
                    <w:rPr>
                      <w:rFonts w:eastAsia="Calibri"/>
                      <w:sz w:val="20"/>
                      <w:szCs w:val="20"/>
                    </w:rPr>
                  </w:pPr>
                  <w:r>
                    <w:rPr>
                      <w:rFonts w:eastAsia="Calibri"/>
                      <w:sz w:val="20"/>
                      <w:szCs w:val="20"/>
                    </w:rPr>
                    <w:t>Отсутствие аттестата  - 0 баллов.</w:t>
                  </w:r>
                </w:p>
                <w:p w:rsidR="003A7F81" w:rsidRPr="003A7F81" w:rsidRDefault="003A7F81" w:rsidP="00752DE6">
                  <w:pPr>
                    <w:rPr>
                      <w:rFonts w:eastAsia="Calibri"/>
                      <w:sz w:val="20"/>
                      <w:szCs w:val="20"/>
                    </w:rPr>
                  </w:pPr>
                  <w:r>
                    <w:rPr>
                      <w:rFonts w:eastAsia="Calibri"/>
                      <w:sz w:val="20"/>
                      <w:szCs w:val="20"/>
                    </w:rPr>
                    <w:t>(Подтверждается копией аттестата).</w:t>
                  </w:r>
                </w:p>
              </w:tc>
              <w:tc>
                <w:tcPr>
                  <w:tcW w:w="1257" w:type="dxa"/>
                  <w:tcMar>
                    <w:top w:w="57" w:type="dxa"/>
                    <w:left w:w="57" w:type="dxa"/>
                    <w:bottom w:w="57" w:type="dxa"/>
                    <w:right w:w="57" w:type="dxa"/>
                  </w:tcMar>
                  <w:vAlign w:val="center"/>
                </w:tcPr>
                <w:p w:rsidR="003C1A12" w:rsidRPr="00F21A6A" w:rsidRDefault="00F21A6A" w:rsidP="00672DA2">
                  <w:pPr>
                    <w:widowControl w:val="0"/>
                    <w:jc w:val="center"/>
                    <w:rPr>
                      <w:sz w:val="20"/>
                      <w:szCs w:val="20"/>
                      <w:lang w:val="en-US"/>
                    </w:rPr>
                  </w:pPr>
                  <w:r>
                    <w:rPr>
                      <w:sz w:val="20"/>
                      <w:szCs w:val="20"/>
                      <w:lang w:val="en-US"/>
                    </w:rPr>
                    <w:t>0-20</w:t>
                  </w:r>
                </w:p>
              </w:tc>
              <w:tc>
                <w:tcPr>
                  <w:tcW w:w="1275" w:type="dxa"/>
                  <w:vMerge/>
                  <w:tcMar>
                    <w:top w:w="57" w:type="dxa"/>
                    <w:left w:w="57" w:type="dxa"/>
                    <w:bottom w:w="57" w:type="dxa"/>
                    <w:right w:w="57" w:type="dxa"/>
                  </w:tcMar>
                  <w:vAlign w:val="center"/>
                </w:tcPr>
                <w:p w:rsidR="003C1A12" w:rsidRDefault="003C1A12" w:rsidP="007112E3">
                  <w:pPr>
                    <w:widowControl w:val="0"/>
                    <w:jc w:val="center"/>
                    <w:rPr>
                      <w:b/>
                      <w:sz w:val="20"/>
                      <w:szCs w:val="20"/>
                    </w:rPr>
                  </w:pPr>
                </w:p>
              </w:tc>
            </w:tr>
            <w:tr w:rsidR="00752DE6" w:rsidRPr="00E0392E" w:rsidTr="00924C78">
              <w:trPr>
                <w:trHeight w:val="160"/>
              </w:trPr>
              <w:tc>
                <w:tcPr>
                  <w:tcW w:w="728" w:type="dxa"/>
                  <w:tcMar>
                    <w:top w:w="57" w:type="dxa"/>
                    <w:left w:w="57" w:type="dxa"/>
                    <w:bottom w:w="57" w:type="dxa"/>
                    <w:right w:w="57" w:type="dxa"/>
                  </w:tcMar>
                  <w:vAlign w:val="center"/>
                </w:tcPr>
                <w:p w:rsidR="00752DE6" w:rsidRDefault="00752DE6" w:rsidP="00924C78">
                  <w:pPr>
                    <w:widowControl w:val="0"/>
                    <w:jc w:val="center"/>
                    <w:rPr>
                      <w:b/>
                      <w:sz w:val="20"/>
                      <w:szCs w:val="20"/>
                    </w:rPr>
                  </w:pPr>
                  <w:r>
                    <w:rPr>
                      <w:b/>
                      <w:sz w:val="20"/>
                      <w:szCs w:val="20"/>
                    </w:rPr>
                    <w:t>2.2.</w:t>
                  </w:r>
                </w:p>
              </w:tc>
              <w:tc>
                <w:tcPr>
                  <w:tcW w:w="5807" w:type="dxa"/>
                  <w:tcBorders>
                    <w:bottom w:val="single" w:sz="4" w:space="0" w:color="auto"/>
                  </w:tcBorders>
                  <w:tcMar>
                    <w:top w:w="57" w:type="dxa"/>
                    <w:left w:w="57" w:type="dxa"/>
                    <w:bottom w:w="57" w:type="dxa"/>
                    <w:right w:w="57" w:type="dxa"/>
                  </w:tcMar>
                  <w:vAlign w:val="center"/>
                </w:tcPr>
                <w:p w:rsidR="00752DE6" w:rsidRDefault="003A7F81" w:rsidP="003A7F81">
                  <w:pPr>
                    <w:ind w:firstLine="51"/>
                    <w:rPr>
                      <w:rFonts w:eastAsia="Calibri"/>
                      <w:sz w:val="20"/>
                      <w:szCs w:val="20"/>
                    </w:rPr>
                  </w:pPr>
                  <w:r w:rsidRPr="003A7F81">
                    <w:rPr>
                      <w:rFonts w:eastAsia="Calibri"/>
                      <w:sz w:val="20"/>
                      <w:szCs w:val="20"/>
                    </w:rPr>
                    <w:t xml:space="preserve">Наличие Сертификата соответствия системы менеджмента качества оператора требованиям стандарта ГОСТ </w:t>
                  </w:r>
                  <w:proofErr w:type="gramStart"/>
                  <w:r w:rsidRPr="003A7F81">
                    <w:rPr>
                      <w:rFonts w:eastAsia="Calibri"/>
                      <w:sz w:val="20"/>
                      <w:szCs w:val="20"/>
                    </w:rPr>
                    <w:t>Р</w:t>
                  </w:r>
                  <w:proofErr w:type="gramEnd"/>
                  <w:r w:rsidRPr="003A7F81">
                    <w:rPr>
                      <w:rFonts w:eastAsia="Calibri"/>
                      <w:sz w:val="20"/>
                      <w:szCs w:val="20"/>
                    </w:rPr>
                    <w:t xml:space="preserve"> ИСО 9001:2008 применительно к проектированию, разработке, организации и предоставлению услуг связи и услуг системной интеграции оценивается</w:t>
                  </w:r>
                  <w:r>
                    <w:rPr>
                      <w:rFonts w:eastAsia="Calibri"/>
                      <w:sz w:val="20"/>
                      <w:szCs w:val="20"/>
                    </w:rPr>
                    <w:t xml:space="preserve"> в </w:t>
                  </w:r>
                  <w:r w:rsidR="00F21A6A" w:rsidRPr="00F21A6A">
                    <w:rPr>
                      <w:rFonts w:eastAsia="Calibri"/>
                      <w:sz w:val="20"/>
                      <w:szCs w:val="20"/>
                    </w:rPr>
                    <w:t xml:space="preserve">20 </w:t>
                  </w:r>
                  <w:r w:rsidRPr="003A7F81">
                    <w:rPr>
                      <w:rFonts w:eastAsia="Calibri"/>
                      <w:sz w:val="20"/>
                      <w:szCs w:val="20"/>
                    </w:rPr>
                    <w:t>баллов</w:t>
                  </w:r>
                  <w:r>
                    <w:rPr>
                      <w:rFonts w:eastAsia="Calibri"/>
                      <w:sz w:val="20"/>
                      <w:szCs w:val="20"/>
                    </w:rPr>
                    <w:t>,</w:t>
                  </w:r>
                </w:p>
                <w:p w:rsidR="003A7F81" w:rsidRDefault="003A7F81" w:rsidP="003A7F81">
                  <w:pPr>
                    <w:ind w:firstLine="51"/>
                    <w:rPr>
                      <w:rFonts w:eastAsia="Calibri"/>
                      <w:sz w:val="20"/>
                      <w:szCs w:val="20"/>
                    </w:rPr>
                  </w:pPr>
                  <w:r>
                    <w:rPr>
                      <w:rFonts w:eastAsia="Calibri"/>
                      <w:sz w:val="20"/>
                      <w:szCs w:val="20"/>
                    </w:rPr>
                    <w:t>Отсутствие сертификата – 0 баллов.</w:t>
                  </w:r>
                </w:p>
                <w:p w:rsidR="003A7F81" w:rsidRDefault="003A7F81" w:rsidP="003A7F81">
                  <w:pPr>
                    <w:ind w:firstLine="51"/>
                    <w:rPr>
                      <w:sz w:val="20"/>
                      <w:szCs w:val="20"/>
                    </w:rPr>
                  </w:pPr>
                  <w:r>
                    <w:rPr>
                      <w:rFonts w:eastAsia="Calibri"/>
                      <w:sz w:val="20"/>
                      <w:szCs w:val="20"/>
                    </w:rPr>
                    <w:t>(Подтверждается копией сертификата).</w:t>
                  </w:r>
                </w:p>
              </w:tc>
              <w:tc>
                <w:tcPr>
                  <w:tcW w:w="1257" w:type="dxa"/>
                  <w:tcBorders>
                    <w:bottom w:val="single" w:sz="4" w:space="0" w:color="auto"/>
                  </w:tcBorders>
                  <w:tcMar>
                    <w:top w:w="57" w:type="dxa"/>
                    <w:left w:w="57" w:type="dxa"/>
                    <w:bottom w:w="57" w:type="dxa"/>
                    <w:right w:w="57" w:type="dxa"/>
                  </w:tcMar>
                  <w:vAlign w:val="center"/>
                </w:tcPr>
                <w:p w:rsidR="00752DE6" w:rsidRPr="00F21A6A" w:rsidRDefault="00F21A6A" w:rsidP="00672DA2">
                  <w:pPr>
                    <w:widowControl w:val="0"/>
                    <w:jc w:val="center"/>
                    <w:rPr>
                      <w:sz w:val="20"/>
                      <w:szCs w:val="20"/>
                      <w:lang w:val="en-US"/>
                    </w:rPr>
                  </w:pPr>
                  <w:r>
                    <w:rPr>
                      <w:sz w:val="20"/>
                      <w:szCs w:val="20"/>
                      <w:lang w:val="en-US"/>
                    </w:rPr>
                    <w:t>0-20</w:t>
                  </w:r>
                </w:p>
              </w:tc>
              <w:tc>
                <w:tcPr>
                  <w:tcW w:w="1275" w:type="dxa"/>
                  <w:vMerge/>
                  <w:tcMar>
                    <w:top w:w="57" w:type="dxa"/>
                    <w:left w:w="57" w:type="dxa"/>
                    <w:bottom w:w="57" w:type="dxa"/>
                    <w:right w:w="57" w:type="dxa"/>
                  </w:tcMar>
                </w:tcPr>
                <w:p w:rsidR="00752DE6" w:rsidRDefault="00752DE6" w:rsidP="007112E3">
                  <w:pPr>
                    <w:widowControl w:val="0"/>
                    <w:jc w:val="center"/>
                    <w:rPr>
                      <w:b/>
                      <w:sz w:val="20"/>
                      <w:szCs w:val="20"/>
                    </w:rPr>
                  </w:pPr>
                </w:p>
              </w:tc>
            </w:tr>
            <w:tr w:rsidR="00752DE6" w:rsidRPr="00E0392E" w:rsidTr="00924C78">
              <w:trPr>
                <w:trHeight w:val="256"/>
              </w:trPr>
              <w:tc>
                <w:tcPr>
                  <w:tcW w:w="728" w:type="dxa"/>
                  <w:tcMar>
                    <w:top w:w="57" w:type="dxa"/>
                    <w:left w:w="57" w:type="dxa"/>
                    <w:bottom w:w="57" w:type="dxa"/>
                    <w:right w:w="57" w:type="dxa"/>
                  </w:tcMar>
                  <w:vAlign w:val="center"/>
                </w:tcPr>
                <w:p w:rsidR="00752DE6" w:rsidRDefault="00752DE6" w:rsidP="00924C78">
                  <w:pPr>
                    <w:widowControl w:val="0"/>
                    <w:jc w:val="center"/>
                    <w:rPr>
                      <w:b/>
                      <w:sz w:val="20"/>
                      <w:szCs w:val="20"/>
                    </w:rPr>
                  </w:pPr>
                  <w:r>
                    <w:rPr>
                      <w:b/>
                      <w:sz w:val="20"/>
                      <w:szCs w:val="20"/>
                    </w:rPr>
                    <w:t>2.3.</w:t>
                  </w:r>
                </w:p>
              </w:tc>
              <w:tc>
                <w:tcPr>
                  <w:tcW w:w="5807" w:type="dxa"/>
                  <w:tcBorders>
                    <w:bottom w:val="single" w:sz="4" w:space="0" w:color="auto"/>
                  </w:tcBorders>
                  <w:tcMar>
                    <w:top w:w="57" w:type="dxa"/>
                    <w:left w:w="57" w:type="dxa"/>
                    <w:bottom w:w="57" w:type="dxa"/>
                    <w:right w:w="57" w:type="dxa"/>
                  </w:tcMar>
                  <w:vAlign w:val="center"/>
                </w:tcPr>
                <w:p w:rsidR="00752DE6" w:rsidRDefault="00752DE6" w:rsidP="00B67E08">
                  <w:pPr>
                    <w:ind w:left="83" w:firstLine="51"/>
                    <w:rPr>
                      <w:sz w:val="20"/>
                      <w:szCs w:val="20"/>
                    </w:rPr>
                  </w:pPr>
                  <w:r w:rsidRPr="00752DE6">
                    <w:rPr>
                      <w:sz w:val="20"/>
                      <w:szCs w:val="20"/>
                    </w:rPr>
                    <w:t>Наличие опыта оказания услуг</w:t>
                  </w:r>
                  <w:r>
                    <w:rPr>
                      <w:sz w:val="20"/>
                      <w:szCs w:val="20"/>
                    </w:rPr>
                    <w:t>,</w:t>
                  </w:r>
                  <w:r w:rsidRPr="00752DE6">
                    <w:rPr>
                      <w:sz w:val="20"/>
                      <w:szCs w:val="20"/>
                    </w:rPr>
                    <w:t xml:space="preserve"> </w:t>
                  </w:r>
                  <w:r>
                    <w:rPr>
                      <w:sz w:val="20"/>
                      <w:szCs w:val="20"/>
                    </w:rPr>
                    <w:t xml:space="preserve">аналогичных предмету закупки при стоимости Договора не менее 8 000 000,00руб.  </w:t>
                  </w:r>
                  <w:r w:rsidRPr="00752DE6">
                    <w:rPr>
                      <w:sz w:val="20"/>
                      <w:szCs w:val="20"/>
                    </w:rPr>
                    <w:t>(</w:t>
                  </w:r>
                  <w:r w:rsidR="006C4351">
                    <w:rPr>
                      <w:sz w:val="20"/>
                      <w:szCs w:val="20"/>
                    </w:rPr>
                    <w:t>П</w:t>
                  </w:r>
                  <w:r w:rsidRPr="00752DE6">
                    <w:rPr>
                      <w:sz w:val="20"/>
                      <w:szCs w:val="20"/>
                    </w:rPr>
                    <w:t xml:space="preserve">одтвердить копиями </w:t>
                  </w:r>
                  <w:r>
                    <w:rPr>
                      <w:sz w:val="20"/>
                      <w:szCs w:val="20"/>
                    </w:rPr>
                    <w:t>первой и последней страниц Договоров</w:t>
                  </w:r>
                  <w:r w:rsidR="00B67E08">
                    <w:rPr>
                      <w:sz w:val="20"/>
                      <w:szCs w:val="20"/>
                    </w:rPr>
                    <w:t>,</w:t>
                  </w:r>
                  <w:r>
                    <w:rPr>
                      <w:sz w:val="20"/>
                      <w:szCs w:val="20"/>
                    </w:rPr>
                    <w:t xml:space="preserve"> с копиями подписанных </w:t>
                  </w:r>
                  <w:r w:rsidR="00B67E08">
                    <w:rPr>
                      <w:sz w:val="20"/>
                      <w:szCs w:val="20"/>
                    </w:rPr>
                    <w:t xml:space="preserve">двумя сторонами </w:t>
                  </w:r>
                  <w:r>
                    <w:rPr>
                      <w:sz w:val="20"/>
                      <w:szCs w:val="20"/>
                    </w:rPr>
                    <w:t xml:space="preserve">актов об оказании услуг к каждому из </w:t>
                  </w:r>
                  <w:r w:rsidR="00B67E08">
                    <w:rPr>
                      <w:sz w:val="20"/>
                      <w:szCs w:val="20"/>
                    </w:rPr>
                    <w:t>представленных</w:t>
                  </w:r>
                  <w:r>
                    <w:rPr>
                      <w:sz w:val="20"/>
                      <w:szCs w:val="20"/>
                    </w:rPr>
                    <w:t xml:space="preserve"> Договоров</w:t>
                  </w:r>
                  <w:r w:rsidRPr="00752DE6">
                    <w:rPr>
                      <w:sz w:val="20"/>
                      <w:szCs w:val="20"/>
                    </w:rPr>
                    <w:t>)</w:t>
                  </w:r>
                </w:p>
                <w:p w:rsidR="003A7F81" w:rsidRPr="006A2644" w:rsidRDefault="003A7F81" w:rsidP="003A7F81">
                  <w:pPr>
                    <w:ind w:left="83" w:firstLine="51"/>
                    <w:rPr>
                      <w:sz w:val="20"/>
                      <w:szCs w:val="20"/>
                    </w:rPr>
                  </w:pPr>
                  <w:r w:rsidRPr="003A7F81">
                    <w:rPr>
                      <w:sz w:val="20"/>
                      <w:szCs w:val="20"/>
                    </w:rPr>
                    <w:t>При этом</w:t>
                  </w:r>
                  <w:proofErr w:type="gramStart"/>
                  <w:r w:rsidRPr="003A7F81">
                    <w:rPr>
                      <w:sz w:val="20"/>
                      <w:szCs w:val="20"/>
                    </w:rPr>
                    <w:t>,</w:t>
                  </w:r>
                  <w:proofErr w:type="gramEnd"/>
                  <w:r w:rsidRPr="003A7F81">
                    <w:rPr>
                      <w:sz w:val="20"/>
                      <w:szCs w:val="20"/>
                    </w:rPr>
                    <w:t xml:space="preserve"> участник </w:t>
                  </w:r>
                  <w:r>
                    <w:rPr>
                      <w:sz w:val="20"/>
                      <w:szCs w:val="20"/>
                    </w:rPr>
                    <w:t xml:space="preserve">представивший </w:t>
                  </w:r>
                  <w:r w:rsidRPr="003A7F81">
                    <w:rPr>
                      <w:sz w:val="20"/>
                      <w:szCs w:val="20"/>
                    </w:rPr>
                    <w:t xml:space="preserve"> максимальн</w:t>
                  </w:r>
                  <w:r>
                    <w:rPr>
                      <w:sz w:val="20"/>
                      <w:szCs w:val="20"/>
                    </w:rPr>
                    <w:t>ое</w:t>
                  </w:r>
                  <w:r w:rsidRPr="003A7F81">
                    <w:rPr>
                      <w:sz w:val="20"/>
                      <w:szCs w:val="20"/>
                    </w:rPr>
                    <w:t xml:space="preserve">  </w:t>
                  </w:r>
                  <w:r>
                    <w:rPr>
                      <w:sz w:val="20"/>
                      <w:szCs w:val="20"/>
                    </w:rPr>
                    <w:t>количество подтверждающих документов</w:t>
                  </w:r>
                  <w:r w:rsidRPr="003A7F81">
                    <w:rPr>
                      <w:sz w:val="20"/>
                      <w:szCs w:val="20"/>
                    </w:rPr>
                    <w:t xml:space="preserve"> получает  максимальное количество баллов, остальные участники – пропорционально относительно лучшего</w:t>
                  </w:r>
                  <w:r>
                    <w:rPr>
                      <w:sz w:val="20"/>
                      <w:szCs w:val="20"/>
                    </w:rPr>
                    <w:t>.</w:t>
                  </w:r>
                </w:p>
              </w:tc>
              <w:tc>
                <w:tcPr>
                  <w:tcW w:w="1257" w:type="dxa"/>
                  <w:tcBorders>
                    <w:bottom w:val="single" w:sz="4" w:space="0" w:color="auto"/>
                  </w:tcBorders>
                  <w:tcMar>
                    <w:top w:w="57" w:type="dxa"/>
                    <w:left w:w="57" w:type="dxa"/>
                    <w:bottom w:w="57" w:type="dxa"/>
                    <w:right w:w="57" w:type="dxa"/>
                  </w:tcMar>
                  <w:vAlign w:val="center"/>
                </w:tcPr>
                <w:p w:rsidR="00752DE6" w:rsidRPr="003D0640" w:rsidRDefault="00F21A6A" w:rsidP="00672DA2">
                  <w:pPr>
                    <w:widowControl w:val="0"/>
                    <w:jc w:val="center"/>
                    <w:rPr>
                      <w:sz w:val="20"/>
                      <w:szCs w:val="20"/>
                    </w:rPr>
                  </w:pPr>
                  <w:r>
                    <w:rPr>
                      <w:sz w:val="20"/>
                      <w:szCs w:val="20"/>
                      <w:lang w:val="en-US"/>
                    </w:rPr>
                    <w:t>0-60</w:t>
                  </w:r>
                </w:p>
              </w:tc>
              <w:tc>
                <w:tcPr>
                  <w:tcW w:w="1275" w:type="dxa"/>
                  <w:vMerge/>
                  <w:tcMar>
                    <w:top w:w="57" w:type="dxa"/>
                    <w:left w:w="57" w:type="dxa"/>
                    <w:bottom w:w="57" w:type="dxa"/>
                    <w:right w:w="57" w:type="dxa"/>
                  </w:tcMar>
                </w:tcPr>
                <w:p w:rsidR="00752DE6" w:rsidRDefault="00752DE6" w:rsidP="007112E3">
                  <w:pPr>
                    <w:widowControl w:val="0"/>
                    <w:jc w:val="center"/>
                    <w:rPr>
                      <w:b/>
                      <w:sz w:val="20"/>
                      <w:szCs w:val="20"/>
                    </w:rPr>
                  </w:pPr>
                </w:p>
              </w:tc>
            </w:tr>
            <w:tr w:rsidR="003C1A12" w:rsidRPr="00E0392E" w:rsidTr="0064576F">
              <w:trPr>
                <w:trHeight w:val="236"/>
              </w:trPr>
              <w:tc>
                <w:tcPr>
                  <w:tcW w:w="7792" w:type="dxa"/>
                  <w:gridSpan w:val="3"/>
                  <w:tcMar>
                    <w:top w:w="57" w:type="dxa"/>
                    <w:left w:w="57" w:type="dxa"/>
                    <w:bottom w:w="57" w:type="dxa"/>
                    <w:right w:w="57" w:type="dxa"/>
                  </w:tcMar>
                </w:tcPr>
                <w:p w:rsidR="003C1A12" w:rsidRPr="00E0392E" w:rsidRDefault="003C1A12" w:rsidP="0064576F">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3C1A12" w:rsidRPr="00E0392E" w:rsidRDefault="003C1A12" w:rsidP="0064576F">
                  <w:pPr>
                    <w:widowControl w:val="0"/>
                    <w:jc w:val="center"/>
                    <w:rPr>
                      <w:b/>
                      <w:sz w:val="20"/>
                      <w:szCs w:val="20"/>
                    </w:rPr>
                  </w:pPr>
                  <w:r w:rsidRPr="00E0392E">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FA3E96" w:rsidRPr="00E0392E" w:rsidRDefault="00FA3E96" w:rsidP="00FA3E96">
            <w:pPr>
              <w:widowControl w:val="0"/>
              <w:jc w:val="both"/>
              <w:rPr>
                <w:i/>
                <w:sz w:val="16"/>
                <w:szCs w:val="16"/>
                <w:u w:val="single"/>
              </w:rPr>
            </w:pPr>
            <w:r w:rsidRPr="00E0392E">
              <w:rPr>
                <w:i/>
                <w:sz w:val="16"/>
                <w:szCs w:val="16"/>
                <w:u w:val="single"/>
              </w:rPr>
              <w:t>Примечания:</w:t>
            </w:r>
          </w:p>
          <w:p w:rsidR="00FA3E96" w:rsidRPr="00E0392E" w:rsidRDefault="00FA3E96" w:rsidP="00FA3E96">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FA3E96" w:rsidRDefault="00FA3E96" w:rsidP="00FA3E96">
            <w:pPr>
              <w:widowControl w:val="0"/>
              <w:contextualSpacing/>
              <w:jc w:val="both"/>
              <w:rPr>
                <w:i/>
                <w:sz w:val="16"/>
                <w:szCs w:val="16"/>
              </w:rPr>
            </w:pPr>
            <w:r w:rsidRPr="00E0392E">
              <w:rPr>
                <w:i/>
                <w:sz w:val="16"/>
                <w:szCs w:val="16"/>
              </w:rPr>
              <w:t xml:space="preserve">Расчет баллов по критерию «цена </w:t>
            </w:r>
            <w:r w:rsidR="00A76A3A" w:rsidRPr="00A76A3A">
              <w:rPr>
                <w:i/>
                <w:sz w:val="16"/>
                <w:szCs w:val="16"/>
              </w:rPr>
              <w:t xml:space="preserve">единиц </w:t>
            </w:r>
            <w:r w:rsidR="00FF5E90" w:rsidRPr="00FF5E90">
              <w:rPr>
                <w:i/>
                <w:sz w:val="16"/>
                <w:szCs w:val="16"/>
              </w:rPr>
              <w:t>Услуг</w:t>
            </w:r>
            <w:r w:rsidRPr="00FD4767">
              <w:rPr>
                <w:i/>
                <w:sz w:val="16"/>
                <w:szCs w:val="16"/>
              </w:rPr>
              <w:t>» рассчитывается по формуле:</w:t>
            </w:r>
          </w:p>
          <w:p w:rsidR="005E5CB8" w:rsidRPr="00FD4767" w:rsidRDefault="005E5CB8" w:rsidP="00FA3E96">
            <w:pPr>
              <w:widowControl w:val="0"/>
              <w:contextualSpacing/>
              <w:jc w:val="both"/>
              <w:rPr>
                <w:i/>
                <w:sz w:val="16"/>
                <w:szCs w:val="16"/>
              </w:rPr>
            </w:pPr>
          </w:p>
          <w:p w:rsidR="00FF5E90" w:rsidRPr="00EB78D9" w:rsidRDefault="00FA3E96" w:rsidP="00FF5E90">
            <w:pPr>
              <w:ind w:firstLine="709"/>
              <w:jc w:val="both"/>
              <w:rPr>
                <w:sz w:val="28"/>
                <w:szCs w:val="28"/>
                <w:vertAlign w:val="subscript"/>
                <w:lang w:val="en-US"/>
              </w:rPr>
            </w:pPr>
            <w:r w:rsidRPr="00FD4767">
              <w:rPr>
                <w:sz w:val="28"/>
                <w:szCs w:val="28"/>
              </w:rPr>
              <w:t xml:space="preserve">                                           </w:t>
            </w:r>
            <w:r w:rsidR="00FF5E90" w:rsidRPr="00FD4767">
              <w:rPr>
                <w:sz w:val="28"/>
                <w:szCs w:val="28"/>
                <w:lang w:val="en-US"/>
              </w:rPr>
              <w:t>A</w:t>
            </w:r>
            <w:r w:rsidR="00FF5E90" w:rsidRPr="00FD4767">
              <w:rPr>
                <w:sz w:val="28"/>
                <w:szCs w:val="28"/>
                <w:vertAlign w:val="subscript"/>
                <w:lang w:val="en-US"/>
              </w:rPr>
              <w:t>min</w:t>
            </w:r>
          </w:p>
          <w:p w:rsidR="00FF5E90" w:rsidRPr="00EB78D9" w:rsidRDefault="00FF5E90" w:rsidP="00FF5E90">
            <w:pPr>
              <w:ind w:firstLine="709"/>
              <w:jc w:val="both"/>
              <w:rPr>
                <w:lang w:val="en-US"/>
              </w:rPr>
            </w:pPr>
            <w:r w:rsidRPr="00FD4767">
              <w:rPr>
                <w:noProof/>
                <w:sz w:val="28"/>
                <w:szCs w:val="28"/>
              </w:rPr>
              <mc:AlternateContent>
                <mc:Choice Requires="wps">
                  <w:drawing>
                    <wp:anchor distT="0" distB="0" distL="114300" distR="114300" simplePos="0" relativeHeight="251659264" behindDoc="0" locked="0" layoutInCell="1" allowOverlap="1" wp14:anchorId="66A679C9" wp14:editId="1B9B0623">
                      <wp:simplePos x="0" y="0"/>
                      <wp:positionH relativeFrom="column">
                        <wp:posOffset>2472974</wp:posOffset>
                      </wp:positionH>
                      <wp:positionV relativeFrom="paragraph">
                        <wp:posOffset>24130</wp:posOffset>
                      </wp:positionV>
                      <wp:extent cx="361666" cy="0"/>
                      <wp:effectExtent l="0" t="0" r="19685" b="19050"/>
                      <wp:wrapNone/>
                      <wp:docPr id="3" name="Прямая соединительная линия 3"/>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" strokecolor="#4a7ebb"/>
                  </w:pict>
                </mc:Fallback>
              </mc:AlternateContent>
            </w:r>
            <w:r w:rsidRPr="00EB78D9">
              <w:rPr>
                <w:sz w:val="28"/>
                <w:szCs w:val="28"/>
                <w:lang w:val="en-US"/>
              </w:rPr>
              <w:t xml:space="preserve">                                  </w:t>
            </w:r>
            <w:r w:rsidRPr="00FD4767">
              <w:rPr>
                <w:sz w:val="28"/>
                <w:szCs w:val="28"/>
                <w:lang w:val="en-US"/>
              </w:rPr>
              <w:t>Ra</w:t>
            </w:r>
            <w:r w:rsidRPr="00FD4767">
              <w:rPr>
                <w:sz w:val="28"/>
                <w:szCs w:val="28"/>
                <w:vertAlign w:val="subscript"/>
                <w:lang w:val="en-US"/>
              </w:rPr>
              <w:t>i</w:t>
            </w:r>
            <w:r w:rsidRPr="00EB78D9">
              <w:rPr>
                <w:sz w:val="28"/>
                <w:szCs w:val="28"/>
                <w:vertAlign w:val="subscript"/>
                <w:lang w:val="en-US"/>
              </w:rPr>
              <w:t xml:space="preserve"> </w:t>
            </w:r>
            <w:r w:rsidRPr="00EB78D9">
              <w:rPr>
                <w:sz w:val="28"/>
                <w:szCs w:val="28"/>
                <w:lang w:val="en-US"/>
              </w:rPr>
              <w:t xml:space="preserve">=   </w:t>
            </w:r>
            <w:r w:rsidRPr="00FD4767">
              <w:rPr>
                <w:sz w:val="28"/>
                <w:szCs w:val="28"/>
                <w:lang w:val="en-US"/>
              </w:rPr>
              <w:t>A</w:t>
            </w:r>
            <w:r w:rsidRPr="00FD4767">
              <w:rPr>
                <w:sz w:val="28"/>
                <w:szCs w:val="28"/>
                <w:vertAlign w:val="subscript"/>
                <w:lang w:val="en-US"/>
              </w:rPr>
              <w:t>i</w:t>
            </w:r>
            <w:r w:rsidRPr="00EB78D9">
              <w:rPr>
                <w:sz w:val="28"/>
                <w:szCs w:val="28"/>
                <w:vertAlign w:val="subscript"/>
                <w:lang w:val="en-US"/>
              </w:rPr>
              <w:t xml:space="preserve">       </w:t>
            </w:r>
            <w:r w:rsidRPr="00FD4767">
              <w:rPr>
                <w:vertAlign w:val="superscript"/>
                <w:lang w:val="en-US"/>
              </w:rPr>
              <w:t>x</w:t>
            </w:r>
            <w:r w:rsidRPr="00EB78D9">
              <w:rPr>
                <w:lang w:val="en-US"/>
              </w:rPr>
              <w:t xml:space="preserve"> 100</w:t>
            </w:r>
          </w:p>
          <w:p w:rsidR="005E5CB8" w:rsidRPr="009135BE" w:rsidRDefault="005E5CB8" w:rsidP="00FA3E96">
            <w:pPr>
              <w:widowControl w:val="0"/>
              <w:contextualSpacing/>
              <w:jc w:val="both"/>
              <w:rPr>
                <w:i/>
                <w:sz w:val="16"/>
                <w:szCs w:val="16"/>
                <w:lang w:val="en-US"/>
              </w:rPr>
            </w:pPr>
          </w:p>
          <w:p w:rsidR="00FA3E96" w:rsidRPr="00B85466" w:rsidRDefault="00FA3E96" w:rsidP="00FA3E96">
            <w:pPr>
              <w:widowControl w:val="0"/>
              <w:contextualSpacing/>
              <w:jc w:val="both"/>
              <w:rPr>
                <w:i/>
                <w:sz w:val="16"/>
                <w:szCs w:val="16"/>
                <w:lang w:val="en-US"/>
              </w:rPr>
            </w:pPr>
            <w:r w:rsidRPr="00FD4767">
              <w:rPr>
                <w:i/>
                <w:sz w:val="16"/>
                <w:szCs w:val="16"/>
              </w:rPr>
              <w:t>где</w:t>
            </w:r>
            <w:r w:rsidRPr="00B85466">
              <w:rPr>
                <w:i/>
                <w:sz w:val="16"/>
                <w:szCs w:val="16"/>
                <w:lang w:val="en-US"/>
              </w:rPr>
              <w:t>:</w:t>
            </w:r>
          </w:p>
          <w:p w:rsidR="00FA3E96" w:rsidRPr="00FD4767" w:rsidRDefault="00FA3E96" w:rsidP="00FA3E96">
            <w:pPr>
              <w:spacing w:line="360" w:lineRule="auto"/>
              <w:jc w:val="both"/>
              <w:rPr>
                <w:sz w:val="16"/>
                <w:szCs w:val="16"/>
              </w:rPr>
            </w:pPr>
            <w:r w:rsidRPr="00FD4767">
              <w:rPr>
                <w:sz w:val="16"/>
                <w:szCs w:val="16"/>
                <w:lang w:val="en-US"/>
              </w:rPr>
              <w:t>Ra</w:t>
            </w:r>
            <w:r w:rsidRPr="00FD4767">
              <w:rPr>
                <w:sz w:val="16"/>
                <w:szCs w:val="16"/>
                <w:vertAlign w:val="subscript"/>
                <w:lang w:val="en-US"/>
              </w:rPr>
              <w:t>i</w:t>
            </w:r>
            <w:r w:rsidRPr="00FD4767">
              <w:rPr>
                <w:sz w:val="16"/>
                <w:szCs w:val="16"/>
                <w:vertAlign w:val="subscript"/>
              </w:rPr>
              <w:t xml:space="preserve"> </w:t>
            </w:r>
            <w:r w:rsidRPr="00FD4767">
              <w:rPr>
                <w:sz w:val="16"/>
                <w:szCs w:val="16"/>
              </w:rPr>
              <w:t xml:space="preserve">–рейтинг, присуждаемый </w:t>
            </w:r>
            <w:proofErr w:type="spellStart"/>
            <w:r w:rsidRPr="00FD4767">
              <w:rPr>
                <w:sz w:val="16"/>
                <w:szCs w:val="16"/>
                <w:lang w:val="en-US"/>
              </w:rPr>
              <w:t>i</w:t>
            </w:r>
            <w:proofErr w:type="spellEnd"/>
            <w:r w:rsidRPr="00FD4767">
              <w:rPr>
                <w:sz w:val="16"/>
                <w:szCs w:val="16"/>
              </w:rPr>
              <w:t>-ой Заявке по указанному критерию;</w:t>
            </w:r>
          </w:p>
          <w:p w:rsidR="00FA3E96" w:rsidRPr="00FD4767" w:rsidRDefault="00FA3E96" w:rsidP="00FA3E96">
            <w:pPr>
              <w:rPr>
                <w:sz w:val="16"/>
                <w:szCs w:val="16"/>
              </w:rPr>
            </w:pPr>
            <w:r w:rsidRPr="00FD2589">
              <w:rPr>
                <w:sz w:val="16"/>
                <w:szCs w:val="16"/>
                <w:lang w:val="en-US"/>
              </w:rPr>
              <w:t>A</w:t>
            </w:r>
            <w:r w:rsidR="00FF5E90" w:rsidRPr="00FF5E90">
              <w:rPr>
                <w:sz w:val="16"/>
                <w:szCs w:val="16"/>
                <w:lang w:val="en-US"/>
              </w:rPr>
              <w:t>min</w:t>
            </w:r>
            <w:r w:rsidRPr="00FD2589">
              <w:rPr>
                <w:sz w:val="16"/>
                <w:szCs w:val="16"/>
              </w:rPr>
              <w:t xml:space="preserve"> </w:t>
            </w:r>
            <w:r w:rsidR="00FF5E90">
              <w:rPr>
                <w:sz w:val="16"/>
                <w:szCs w:val="16"/>
              </w:rPr>
              <w:t>–</w:t>
            </w:r>
            <w:r w:rsidRPr="00FD2589">
              <w:rPr>
                <w:sz w:val="16"/>
                <w:szCs w:val="16"/>
              </w:rPr>
              <w:t xml:space="preserve"> </w:t>
            </w:r>
            <w:r w:rsidR="00FF5E90">
              <w:rPr>
                <w:sz w:val="16"/>
                <w:szCs w:val="16"/>
              </w:rPr>
              <w:t xml:space="preserve">минимальная </w:t>
            </w:r>
            <w:r w:rsidRPr="00FD2589">
              <w:rPr>
                <w:sz w:val="16"/>
                <w:szCs w:val="16"/>
              </w:rPr>
              <w:t xml:space="preserve">цена </w:t>
            </w:r>
            <w:r w:rsidR="00A76A3A" w:rsidRPr="00A76A3A">
              <w:rPr>
                <w:sz w:val="16"/>
                <w:szCs w:val="16"/>
              </w:rPr>
              <w:t xml:space="preserve">единиц </w:t>
            </w:r>
            <w:r w:rsidR="00FF5E90" w:rsidRPr="00FF5E90">
              <w:rPr>
                <w:sz w:val="16"/>
                <w:szCs w:val="16"/>
              </w:rPr>
              <w:t>Услуг</w:t>
            </w:r>
            <w:r w:rsidRPr="00FD2589">
              <w:rPr>
                <w:sz w:val="16"/>
                <w:szCs w:val="16"/>
              </w:rPr>
              <w:t xml:space="preserve">, </w:t>
            </w:r>
            <w:r w:rsidR="00FF5E90">
              <w:rPr>
                <w:sz w:val="16"/>
                <w:szCs w:val="16"/>
              </w:rPr>
              <w:t>предложенная участником процедуры закупки</w:t>
            </w:r>
            <w:r w:rsidRPr="00FD4767">
              <w:rPr>
                <w:sz w:val="16"/>
                <w:szCs w:val="16"/>
              </w:rPr>
              <w:t>;</w:t>
            </w:r>
            <w:r w:rsidR="0087729D">
              <w:rPr>
                <w:sz w:val="16"/>
                <w:szCs w:val="16"/>
              </w:rPr>
              <w:t xml:space="preserve"> </w:t>
            </w:r>
          </w:p>
          <w:p w:rsidR="00FA3E96" w:rsidRPr="00FD4767" w:rsidRDefault="00FA3E96" w:rsidP="00FA3E96">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w:t>
            </w:r>
            <w:r w:rsidR="00A76A3A" w:rsidRPr="00A76A3A">
              <w:rPr>
                <w:sz w:val="16"/>
                <w:szCs w:val="16"/>
              </w:rPr>
              <w:t xml:space="preserve">единиц </w:t>
            </w:r>
            <w:r w:rsidR="0087729D" w:rsidRPr="0087729D">
              <w:rPr>
                <w:sz w:val="16"/>
                <w:szCs w:val="16"/>
              </w:rPr>
              <w:t>Услуг</w:t>
            </w:r>
          </w:p>
          <w:p w:rsidR="00FA3E96" w:rsidRDefault="00FA3E96" w:rsidP="00FA3E96">
            <w:pPr>
              <w:rPr>
                <w:sz w:val="16"/>
                <w:szCs w:val="16"/>
              </w:rPr>
            </w:pPr>
          </w:p>
          <w:p w:rsidR="00FA3E96" w:rsidRPr="00E0392E" w:rsidRDefault="00FA3E96" w:rsidP="00FA3E96">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FA3E96" w:rsidRPr="00E0392E" w:rsidRDefault="00FA3E96" w:rsidP="00FA3E96">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E0392E" w:rsidRDefault="00FA3E96" w:rsidP="00FA3E96">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E0392E" w:rsidRDefault="00FA3E96" w:rsidP="00FA3E96">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16"/>
                <w:szCs w:val="16"/>
              </w:rPr>
              <w:t>.</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2F0BFA">
            <w:pPr>
              <w:rPr>
                <w:sz w:val="20"/>
                <w:szCs w:val="20"/>
              </w:rPr>
            </w:pPr>
            <w:r w:rsidRPr="006F146B">
              <w:rPr>
                <w:sz w:val="20"/>
                <w:szCs w:val="20"/>
              </w:rPr>
              <w:t>Не позднее «</w:t>
            </w:r>
            <w:r w:rsidR="002F0BFA">
              <w:rPr>
                <w:sz w:val="20"/>
                <w:szCs w:val="20"/>
              </w:rPr>
              <w:t>21</w:t>
            </w:r>
            <w:r w:rsidRPr="006F146B">
              <w:rPr>
                <w:sz w:val="20"/>
                <w:szCs w:val="20"/>
              </w:rPr>
              <w:t xml:space="preserve">» </w:t>
            </w:r>
            <w:r w:rsidR="002F0BFA">
              <w:rPr>
                <w:sz w:val="20"/>
                <w:szCs w:val="20"/>
              </w:rPr>
              <w:t>сентября</w:t>
            </w:r>
            <w:bookmarkStart w:id="51" w:name="_GoBack"/>
            <w:bookmarkEnd w:id="51"/>
            <w:r w:rsidRPr="006F146B">
              <w:rPr>
                <w:sz w:val="20"/>
                <w:szCs w:val="20"/>
              </w:rPr>
              <w:t xml:space="preserve"> 201</w:t>
            </w:r>
            <w:r w:rsidR="00B939DF">
              <w:rPr>
                <w:sz w:val="20"/>
                <w:szCs w:val="20"/>
              </w:rPr>
              <w:t>5</w:t>
            </w:r>
            <w:r w:rsidRPr="006F146B">
              <w:rPr>
                <w:sz w:val="20"/>
                <w:szCs w:val="20"/>
              </w:rPr>
              <w:t xml:space="preserve"> года по адресу Организатора Процедуры закупки: </w:t>
            </w:r>
            <w:r w:rsidRPr="006F146B">
              <w:rPr>
                <w:rFonts w:eastAsia="Calibri"/>
                <w:sz w:val="20"/>
                <w:szCs w:val="20"/>
              </w:rPr>
              <w:t xml:space="preserve">143026, </w:t>
            </w:r>
            <w:r w:rsidRPr="006F146B">
              <w:rPr>
                <w:rFonts w:eastAsia="Calibri"/>
                <w:sz w:val="20"/>
                <w:szCs w:val="20"/>
              </w:rPr>
              <w:lastRenderedPageBreak/>
              <w:t>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lastRenderedPageBreak/>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450355" w:rsidRDefault="00450355" w:rsidP="003925F0">
      <w:pPr>
        <w:rPr>
          <w:lang w:eastAsia="en-US"/>
        </w:rPr>
      </w:pPr>
    </w:p>
    <w:p w:rsidR="00450355" w:rsidRDefault="00450355" w:rsidP="003925F0">
      <w:pPr>
        <w:rPr>
          <w:lang w:eastAsia="en-US"/>
        </w:rPr>
      </w:pPr>
    </w:p>
    <w:p w:rsidR="00450355" w:rsidRDefault="00450355" w:rsidP="003925F0">
      <w:pPr>
        <w:rPr>
          <w:lang w:eastAsia="en-US"/>
        </w:rPr>
      </w:pPr>
    </w:p>
    <w:p w:rsidR="00450355" w:rsidRDefault="00450355" w:rsidP="003925F0">
      <w:pPr>
        <w:rPr>
          <w:lang w:eastAsia="en-US"/>
        </w:rPr>
      </w:pPr>
    </w:p>
    <w:p w:rsidR="00450355" w:rsidRDefault="00450355" w:rsidP="003925F0">
      <w:pPr>
        <w:rPr>
          <w:lang w:eastAsia="en-US"/>
        </w:rPr>
      </w:pPr>
    </w:p>
    <w:p w:rsidR="00450355" w:rsidRDefault="00450355" w:rsidP="003925F0">
      <w:pPr>
        <w:rPr>
          <w:lang w:eastAsia="en-US"/>
        </w:rPr>
      </w:pPr>
    </w:p>
    <w:p w:rsidR="00450355" w:rsidRDefault="00450355" w:rsidP="003925F0">
      <w:pPr>
        <w:rPr>
          <w:lang w:eastAsia="en-US"/>
        </w:rPr>
      </w:pPr>
    </w:p>
    <w:p w:rsidR="00450355" w:rsidRDefault="00450355" w:rsidP="003925F0">
      <w:pPr>
        <w:rPr>
          <w:lang w:eastAsia="en-US"/>
        </w:rPr>
      </w:pPr>
    </w:p>
    <w:p w:rsidR="00450355" w:rsidRDefault="00450355" w:rsidP="003925F0">
      <w:pPr>
        <w:rPr>
          <w:lang w:eastAsia="en-US"/>
        </w:rPr>
      </w:pPr>
    </w:p>
    <w:p w:rsidR="00450355" w:rsidRDefault="00450355" w:rsidP="003925F0">
      <w:pPr>
        <w:rPr>
          <w:lang w:eastAsia="en-US"/>
        </w:rPr>
      </w:pPr>
    </w:p>
    <w:p w:rsidR="00450355" w:rsidRDefault="00450355" w:rsidP="003925F0">
      <w:pPr>
        <w:rPr>
          <w:lang w:eastAsia="en-US"/>
        </w:rPr>
      </w:pPr>
    </w:p>
    <w:p w:rsidR="00450355" w:rsidRDefault="00450355" w:rsidP="003925F0">
      <w:pPr>
        <w:rPr>
          <w:lang w:eastAsia="en-US"/>
        </w:rPr>
      </w:pPr>
    </w:p>
    <w:p w:rsidR="00450355" w:rsidRDefault="00450355" w:rsidP="003925F0">
      <w:pPr>
        <w:rPr>
          <w:lang w:eastAsia="en-US"/>
        </w:rPr>
      </w:pPr>
    </w:p>
    <w:p w:rsidR="00DD0170" w:rsidRPr="00DD0170" w:rsidRDefault="00DD0170" w:rsidP="003925F0">
      <w:pPr>
        <w:rPr>
          <w:lang w:eastAsia="en-US"/>
        </w:rPr>
      </w:pPr>
    </w:p>
    <w:p w:rsidR="00B52F41" w:rsidRDefault="00B52F41" w:rsidP="003925F0">
      <w:pPr>
        <w:rPr>
          <w:lang w:val="en-US" w:eastAsia="en-US"/>
        </w:rPr>
      </w:pPr>
    </w:p>
    <w:p w:rsidR="00B52F41" w:rsidRDefault="00B52F41" w:rsidP="003925F0">
      <w:pPr>
        <w:rPr>
          <w:lang w:val="en-US" w:eastAsia="en-US"/>
        </w:rPr>
      </w:pPr>
    </w:p>
    <w:p w:rsidR="00B52F41" w:rsidRDefault="00B52F41" w:rsidP="003925F0">
      <w:pPr>
        <w:rPr>
          <w:lang w:val="en-US" w:eastAsia="en-US"/>
        </w:rPr>
      </w:pPr>
    </w:p>
    <w:p w:rsidR="00B52F41" w:rsidRDefault="00B52F41" w:rsidP="003925F0">
      <w:pPr>
        <w:rPr>
          <w:lang w:val="en-US" w:eastAsia="en-US"/>
        </w:rPr>
      </w:pPr>
    </w:p>
    <w:p w:rsidR="00B52F41" w:rsidRDefault="00B52F41" w:rsidP="003925F0">
      <w:pPr>
        <w:rPr>
          <w:lang w:val="en-US" w:eastAsia="en-US"/>
        </w:rPr>
      </w:pPr>
    </w:p>
    <w:p w:rsidR="00B52F41" w:rsidRDefault="00B52F41" w:rsidP="003925F0">
      <w:pPr>
        <w:rPr>
          <w:lang w:val="en-US" w:eastAsia="en-US"/>
        </w:rPr>
      </w:pPr>
    </w:p>
    <w:p w:rsidR="00B52F41" w:rsidRPr="00B52F41" w:rsidRDefault="00B52F41" w:rsidP="003925F0">
      <w:pPr>
        <w:rPr>
          <w:lang w:val="en-US" w:eastAsia="en-US"/>
        </w:rPr>
      </w:pPr>
    </w:p>
    <w:p w:rsidR="00450355" w:rsidRDefault="00450355" w:rsidP="003925F0">
      <w:pPr>
        <w:rPr>
          <w:lang w:eastAsia="en-US"/>
        </w:rPr>
      </w:pPr>
    </w:p>
    <w:p w:rsidR="00450355" w:rsidRDefault="00450355" w:rsidP="003925F0">
      <w:pPr>
        <w:rPr>
          <w:lang w:eastAsia="en-US"/>
        </w:rPr>
      </w:pPr>
    </w:p>
    <w:p w:rsidR="00060227" w:rsidRDefault="00060227" w:rsidP="003925F0">
      <w:pPr>
        <w:rPr>
          <w:lang w:eastAsia="en-US"/>
        </w:rPr>
      </w:pPr>
    </w:p>
    <w:p w:rsidR="00450355" w:rsidRDefault="00450355" w:rsidP="003925F0">
      <w:pPr>
        <w:rPr>
          <w:lang w:eastAsia="en-US"/>
        </w:rPr>
      </w:pPr>
    </w:p>
    <w:p w:rsidR="00450355" w:rsidRDefault="00450355" w:rsidP="003925F0">
      <w:pPr>
        <w:rPr>
          <w:lang w:eastAsia="en-US"/>
        </w:rPr>
      </w:pPr>
    </w:p>
    <w:p w:rsidR="006C4351" w:rsidRDefault="006C4351" w:rsidP="003925F0">
      <w:pPr>
        <w:rPr>
          <w:lang w:eastAsia="en-US"/>
        </w:rPr>
      </w:pPr>
    </w:p>
    <w:p w:rsidR="006C4351" w:rsidRDefault="006C4351" w:rsidP="003925F0">
      <w:pPr>
        <w:rPr>
          <w:lang w:eastAsia="en-US"/>
        </w:rPr>
      </w:pPr>
    </w:p>
    <w:p w:rsidR="00450355" w:rsidRDefault="00450355" w:rsidP="003925F0">
      <w:pPr>
        <w:rPr>
          <w:lang w:eastAsia="en-US"/>
        </w:rPr>
      </w:pPr>
    </w:p>
    <w:p w:rsidR="002D7E0C" w:rsidRPr="002440E8" w:rsidRDefault="002D7E0C" w:rsidP="004B4137">
      <w:pPr>
        <w:pStyle w:val="10"/>
        <w:numPr>
          <w:ilvl w:val="0"/>
          <w:numId w:val="14"/>
        </w:numPr>
        <w:spacing w:before="240" w:after="240" w:line="240" w:lineRule="auto"/>
      </w:pPr>
      <w:bookmarkStart w:id="52"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2"/>
    </w:p>
    <w:p w:rsidR="0048346A" w:rsidRPr="0048346A" w:rsidRDefault="002D7E0C" w:rsidP="004B4137">
      <w:pPr>
        <w:pStyle w:val="4"/>
        <w:numPr>
          <w:ilvl w:val="1"/>
          <w:numId w:val="14"/>
        </w:numPr>
        <w:spacing w:after="0"/>
      </w:pPr>
      <w:bookmarkStart w:id="53" w:name="_Toc421777236"/>
      <w:r w:rsidRPr="002440E8">
        <w:t>ФОРМА ОПИСИ ДОКУМЕНТОВ, ПРЕДСТАВЛЯЕМЫХ В СОСТАВЕ ЗАЯВКИ</w:t>
      </w:r>
      <w:bookmarkEnd w:id="53"/>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CE6763" w:rsidP="00B424F4">
            <w:pPr>
              <w:rPr>
                <w:sz w:val="16"/>
                <w:szCs w:val="16"/>
              </w:rPr>
            </w:pPr>
            <w:r>
              <w:rPr>
                <w:sz w:val="16"/>
                <w:szCs w:val="16"/>
              </w:rPr>
              <w:t>н</w:t>
            </w:r>
            <w:r w:rsidRPr="00CE6763">
              <w:rPr>
                <w:sz w:val="16"/>
                <w:szCs w:val="16"/>
              </w:rPr>
              <w:t>е предусмотрено</w:t>
            </w: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54" w:name="_Toc368305245"/>
      <w:bookmarkStart w:id="55" w:name="_Toc414883685"/>
      <w:bookmarkStart w:id="56" w:name="_Toc416163390"/>
      <w:bookmarkStart w:id="57" w:name="_Toc420314376"/>
      <w:bookmarkStart w:id="58" w:name="_Toc420314496"/>
      <w:bookmarkStart w:id="59" w:name="_Toc421777237"/>
      <w:r>
        <w:t>М.П.</w:t>
      </w:r>
      <w:bookmarkEnd w:id="54"/>
      <w:bookmarkEnd w:id="55"/>
      <w:bookmarkEnd w:id="56"/>
      <w:bookmarkEnd w:id="57"/>
      <w:bookmarkEnd w:id="58"/>
      <w:bookmarkEnd w:id="59"/>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60" w:name="_Toc421777238"/>
      <w:r w:rsidRPr="002440E8">
        <w:lastRenderedPageBreak/>
        <w:t>ФОРМА ЗАЯВКИ</w:t>
      </w:r>
      <w:bookmarkEnd w:id="60"/>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proofErr w:type="gramStart"/>
      <w:r>
        <w:t>___________________</w:t>
      </w:r>
      <w:r w:rsidR="002D7E0C" w:rsidRPr="002440E8">
        <w:t>_____________________________________________________________</w:t>
      </w:r>
      <w:proofErr w:type="gramEnd"/>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46799">
            <w:r w:rsidRPr="002440E8">
              <w:t xml:space="preserve">Предлагаемая стоимость </w:t>
            </w:r>
            <w:r w:rsidR="00546799">
              <w:t>единиц услуг</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D3008" w:rsidP="00B424F4">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7F4505" w:rsidRDefault="007F4505" w:rsidP="007F4505">
      <w:pPr>
        <w:pStyle w:val="4"/>
        <w:spacing w:before="0" w:after="0"/>
        <w:ind w:left="1224"/>
        <w:jc w:val="right"/>
      </w:pPr>
      <w:bookmarkStart w:id="61" w:name="_Toc421777239"/>
      <w:r>
        <w:lastRenderedPageBreak/>
        <w:t>Приложение № 1</w:t>
      </w:r>
      <w:bookmarkEnd w:id="61"/>
    </w:p>
    <w:p w:rsidR="002D7E0C" w:rsidRPr="002440E8" w:rsidRDefault="002D7E0C" w:rsidP="007F4505">
      <w:pPr>
        <w:pStyle w:val="4"/>
        <w:numPr>
          <w:ilvl w:val="2"/>
          <w:numId w:val="14"/>
        </w:numPr>
        <w:spacing w:before="0" w:after="0"/>
        <w:ind w:left="567" w:hanging="567"/>
      </w:pPr>
      <w:bookmarkStart w:id="62" w:name="_Toc421777240"/>
      <w:r w:rsidRPr="002440E8">
        <w:t>ФОРМА «ПРЕДЛОЖЕНИЕ О ЦЕНЕ ДОГОВОР</w:t>
      </w:r>
      <w:r w:rsidR="00B87DC5">
        <w:t>А</w:t>
      </w:r>
      <w:r w:rsidRPr="002440E8">
        <w:t>»</w:t>
      </w:r>
      <w:bookmarkEnd w:id="62"/>
    </w:p>
    <w:p w:rsidR="002D7E0C" w:rsidRDefault="002D7E0C" w:rsidP="00B424F4">
      <w:pPr>
        <w:rPr>
          <w:highlight w:val="green"/>
        </w:rPr>
      </w:pPr>
    </w:p>
    <w:p w:rsidR="00C312B2" w:rsidRDefault="00A53373" w:rsidP="00CC7FD8">
      <w:pPr>
        <w:rPr>
          <w:rFonts w:eastAsia="Calibri"/>
          <w:b/>
          <w:sz w:val="28"/>
          <w:szCs w:val="28"/>
        </w:rPr>
      </w:pPr>
      <w:r>
        <w:t>Услуги будут оказаны в соответствии с требованиями и характеристиками</w:t>
      </w:r>
      <w:r w:rsidR="009C3154">
        <w:t xml:space="preserve">, указанными в Таблице № 2, Раздела 3, </w:t>
      </w:r>
      <w:r w:rsidRPr="00A53373">
        <w:t>част</w:t>
      </w:r>
      <w:r>
        <w:t>и</w:t>
      </w:r>
      <w:r w:rsidRPr="00A53373">
        <w:t xml:space="preserve"> 11 Документации процедуры закупки (Техническая часть)</w:t>
      </w:r>
      <w:r>
        <w:t>.</w:t>
      </w:r>
    </w:p>
    <w:p w:rsidR="001D0E7F" w:rsidRPr="00FF6673" w:rsidRDefault="00A53373" w:rsidP="00CC7FD8">
      <w:r w:rsidRPr="00FF6673">
        <w:rPr>
          <w:rFonts w:eastAsia="Calibri"/>
          <w:b/>
        </w:rPr>
        <w:t xml:space="preserve">При этом </w:t>
      </w:r>
      <w:r w:rsidR="00934395" w:rsidRPr="00FF6673">
        <w:rPr>
          <w:rFonts w:eastAsia="Calibri"/>
          <w:b/>
        </w:rPr>
        <w:t xml:space="preserve">цена </w:t>
      </w:r>
      <w:r w:rsidRPr="00FF6673">
        <w:rPr>
          <w:rFonts w:eastAsia="Calibri"/>
          <w:b/>
        </w:rPr>
        <w:t>единиц услуг составит</w:t>
      </w:r>
      <w:r w:rsidR="00EE417F" w:rsidRPr="00FF6673">
        <w:rPr>
          <w:rFonts w:eastAsia="Calibri"/>
          <w:b/>
        </w:rPr>
        <w:t>:</w:t>
      </w:r>
    </w:p>
    <w:p w:rsidR="00A53373" w:rsidRPr="00E516D7" w:rsidRDefault="008A2264" w:rsidP="00A53373">
      <w:r w:rsidRPr="008A2264">
        <w:t xml:space="preserve">В </w:t>
      </w:r>
      <w:r w:rsidR="002F1494">
        <w:t xml:space="preserve">указанную </w:t>
      </w:r>
      <w:r w:rsidRPr="008A2264">
        <w:t xml:space="preserve">цену включены все расходы, связанные с </w:t>
      </w:r>
      <w:r w:rsidR="00EE417F">
        <w:t>оказанием</w:t>
      </w:r>
      <w:r w:rsidR="00F135B7">
        <w:t xml:space="preserve"> услуг</w:t>
      </w:r>
      <w:r w:rsidR="00EE417F">
        <w:t>,</w:t>
      </w:r>
      <w:r w:rsidRPr="008A2264">
        <w:t xml:space="preserve"> включая страхование, уплату таможенных пошлин, налоги, сборы и другие обязательные платежи.</w:t>
      </w:r>
      <w:r>
        <w:t xml:space="preserve"> </w:t>
      </w:r>
      <w:r w:rsidR="00A31B34" w:rsidRPr="00A31B34">
        <w:t>Стоимость фиксируется в Договоре на весь срок его действия</w:t>
      </w:r>
      <w:r w:rsidR="00E516D7">
        <w:t>.</w:t>
      </w:r>
    </w:p>
    <w:tbl>
      <w:tblPr>
        <w:tblW w:w="5618" w:type="pct"/>
        <w:tblInd w:w="-843" w:type="dxa"/>
        <w:tblBorders>
          <w:top w:val="single" w:sz="6" w:space="0" w:color="CCCCCC"/>
          <w:left w:val="single" w:sz="6" w:space="0" w:color="CCCCCC"/>
          <w:bottom w:val="single" w:sz="6" w:space="0" w:color="CCCCCC"/>
          <w:right w:val="single" w:sz="6" w:space="0" w:color="CCCCCC"/>
        </w:tblBorders>
        <w:tblCellMar>
          <w:left w:w="0" w:type="dxa"/>
          <w:right w:w="0" w:type="dxa"/>
        </w:tblCellMar>
        <w:tblLook w:val="04A0" w:firstRow="1" w:lastRow="0" w:firstColumn="1" w:lastColumn="0" w:noHBand="0" w:noVBand="1"/>
      </w:tblPr>
      <w:tblGrid>
        <w:gridCol w:w="673"/>
        <w:gridCol w:w="2024"/>
        <w:gridCol w:w="1696"/>
        <w:gridCol w:w="2553"/>
        <w:gridCol w:w="2115"/>
        <w:gridCol w:w="1785"/>
      </w:tblGrid>
      <w:tr w:rsidR="000D0512" w:rsidRPr="00EE417F" w:rsidTr="00244C0F">
        <w:trPr>
          <w:trHeight w:val="890"/>
        </w:trPr>
        <w:tc>
          <w:tcPr>
            <w:tcW w:w="310" w:type="pct"/>
            <w:tcBorders>
              <w:top w:val="single" w:sz="6" w:space="0" w:color="000000"/>
              <w:left w:val="single" w:sz="6" w:space="0" w:color="000000"/>
              <w:bottom w:val="single" w:sz="6" w:space="0" w:color="000000"/>
              <w:right w:val="single" w:sz="6" w:space="0" w:color="000000"/>
            </w:tcBorders>
            <w:shd w:val="clear" w:color="auto" w:fill="F3F3F3"/>
            <w:vAlign w:val="center"/>
          </w:tcPr>
          <w:p w:rsidR="000D0512" w:rsidRPr="00B62B04" w:rsidRDefault="000D0512" w:rsidP="008D718B">
            <w:pPr>
              <w:jc w:val="center"/>
              <w:rPr>
                <w:b/>
                <w:bCs/>
                <w:color w:val="000000"/>
              </w:rPr>
            </w:pPr>
            <w:r w:rsidRPr="00EE417F">
              <w:rPr>
                <w:b/>
                <w:bCs/>
                <w:color w:val="000000"/>
              </w:rPr>
              <w:t xml:space="preserve">№ </w:t>
            </w:r>
            <w:proofErr w:type="gramStart"/>
            <w:r>
              <w:rPr>
                <w:b/>
                <w:bCs/>
                <w:color w:val="000000"/>
              </w:rPr>
              <w:t>п</w:t>
            </w:r>
            <w:proofErr w:type="gramEnd"/>
            <w:r>
              <w:rPr>
                <w:b/>
                <w:bCs/>
                <w:color w:val="000000"/>
              </w:rPr>
              <w:t>/п</w:t>
            </w:r>
          </w:p>
        </w:tc>
        <w:tc>
          <w:tcPr>
            <w:tcW w:w="933" w:type="pct"/>
            <w:tcBorders>
              <w:top w:val="single" w:sz="6" w:space="0" w:color="000000"/>
              <w:left w:val="single" w:sz="6" w:space="0" w:color="000000"/>
              <w:bottom w:val="single" w:sz="6" w:space="0" w:color="000000"/>
              <w:right w:val="single" w:sz="6" w:space="0" w:color="000000"/>
            </w:tcBorders>
            <w:shd w:val="clear" w:color="auto" w:fill="F3F3F3"/>
          </w:tcPr>
          <w:p w:rsidR="000D0512" w:rsidRPr="00EE417F" w:rsidRDefault="000D0512" w:rsidP="008D718B">
            <w:pPr>
              <w:jc w:val="center"/>
              <w:rPr>
                <w:b/>
                <w:bCs/>
                <w:color w:val="000000"/>
              </w:rPr>
            </w:pPr>
            <w:r w:rsidRPr="00B62B04">
              <w:rPr>
                <w:b/>
                <w:iCs/>
                <w:lang w:val="x-none" w:eastAsia="x-none"/>
              </w:rPr>
              <w:t>Наименование Услуги</w:t>
            </w:r>
          </w:p>
        </w:tc>
        <w:tc>
          <w:tcPr>
            <w:tcW w:w="782" w:type="pct"/>
            <w:tcBorders>
              <w:top w:val="single" w:sz="6" w:space="0" w:color="000000"/>
              <w:left w:val="single" w:sz="6" w:space="0" w:color="CCCCCC"/>
              <w:bottom w:val="single" w:sz="6" w:space="0" w:color="000000"/>
              <w:right w:val="single" w:sz="6" w:space="0" w:color="000000"/>
            </w:tcBorders>
            <w:shd w:val="clear" w:color="auto" w:fill="F3F3F3"/>
            <w:tcMar>
              <w:top w:w="0" w:type="dxa"/>
              <w:left w:w="45" w:type="dxa"/>
              <w:bottom w:w="0" w:type="dxa"/>
              <w:right w:w="45" w:type="dxa"/>
            </w:tcMar>
            <w:vAlign w:val="center"/>
            <w:hideMark/>
          </w:tcPr>
          <w:p w:rsidR="000D0512" w:rsidRPr="00EE417F" w:rsidRDefault="000D0512" w:rsidP="008D718B">
            <w:pPr>
              <w:jc w:val="center"/>
              <w:rPr>
                <w:b/>
                <w:iCs/>
                <w:lang w:val="x-none" w:eastAsia="x-none"/>
              </w:rPr>
            </w:pPr>
            <w:r w:rsidRPr="00EE417F">
              <w:rPr>
                <w:b/>
                <w:iCs/>
                <w:lang w:val="x-none" w:eastAsia="x-none"/>
              </w:rPr>
              <w:t>Наименование объекта</w:t>
            </w:r>
          </w:p>
        </w:tc>
        <w:tc>
          <w:tcPr>
            <w:tcW w:w="1177" w:type="pct"/>
            <w:tcBorders>
              <w:top w:val="single" w:sz="6" w:space="0" w:color="000000"/>
              <w:left w:val="single" w:sz="6" w:space="0" w:color="CCCCCC"/>
              <w:bottom w:val="single" w:sz="6" w:space="0" w:color="000000"/>
              <w:right w:val="single" w:sz="6" w:space="0" w:color="000000"/>
            </w:tcBorders>
            <w:shd w:val="clear" w:color="auto" w:fill="F3F3F3"/>
            <w:tcMar>
              <w:top w:w="0" w:type="dxa"/>
              <w:left w:w="45" w:type="dxa"/>
              <w:bottom w:w="0" w:type="dxa"/>
              <w:right w:w="45" w:type="dxa"/>
            </w:tcMar>
            <w:vAlign w:val="center"/>
            <w:hideMark/>
          </w:tcPr>
          <w:p w:rsidR="000D0512" w:rsidRPr="00EE417F" w:rsidRDefault="000D0512" w:rsidP="008D718B">
            <w:pPr>
              <w:jc w:val="center"/>
              <w:rPr>
                <w:b/>
                <w:iCs/>
                <w:lang w:val="x-none" w:eastAsia="x-none"/>
              </w:rPr>
            </w:pPr>
            <w:r w:rsidRPr="00EE417F">
              <w:rPr>
                <w:b/>
                <w:iCs/>
                <w:lang w:val="x-none" w:eastAsia="x-none"/>
              </w:rPr>
              <w:t>Адрес</w:t>
            </w:r>
          </w:p>
        </w:tc>
        <w:tc>
          <w:tcPr>
            <w:tcW w:w="975" w:type="pct"/>
            <w:tcBorders>
              <w:top w:val="single" w:sz="6" w:space="0" w:color="000000"/>
              <w:left w:val="single" w:sz="6" w:space="0" w:color="CCCCCC"/>
              <w:bottom w:val="single" w:sz="6" w:space="0" w:color="000000"/>
              <w:right w:val="single" w:sz="6" w:space="0" w:color="000000"/>
            </w:tcBorders>
            <w:shd w:val="clear" w:color="auto" w:fill="F3F3F3"/>
            <w:tcMar>
              <w:top w:w="0" w:type="dxa"/>
              <w:left w:w="45" w:type="dxa"/>
              <w:bottom w:w="0" w:type="dxa"/>
              <w:right w:w="45" w:type="dxa"/>
            </w:tcMar>
            <w:vAlign w:val="center"/>
            <w:hideMark/>
          </w:tcPr>
          <w:p w:rsidR="000D0512" w:rsidRPr="00364887" w:rsidRDefault="000D0512" w:rsidP="008D718B">
            <w:pPr>
              <w:jc w:val="center"/>
              <w:rPr>
                <w:b/>
                <w:bCs/>
                <w:color w:val="000000"/>
              </w:rPr>
            </w:pPr>
            <w:r w:rsidRPr="00EE417F">
              <w:rPr>
                <w:b/>
                <w:bCs/>
                <w:color w:val="000000"/>
              </w:rPr>
              <w:t>Установочные</w:t>
            </w:r>
            <w:r w:rsidR="00364887" w:rsidRPr="00364887">
              <w:rPr>
                <w:b/>
                <w:bCs/>
                <w:color w:val="000000"/>
              </w:rPr>
              <w:t>*</w:t>
            </w:r>
          </w:p>
          <w:p w:rsidR="000D0512" w:rsidRPr="00EE417F" w:rsidRDefault="000D0512" w:rsidP="008D718B">
            <w:pPr>
              <w:jc w:val="center"/>
              <w:rPr>
                <w:b/>
                <w:bCs/>
                <w:color w:val="000000"/>
              </w:rPr>
            </w:pPr>
            <w:r w:rsidRPr="00EE417F">
              <w:rPr>
                <w:b/>
                <w:bCs/>
                <w:color w:val="000000"/>
              </w:rPr>
              <w:t>(единовременные)</w:t>
            </w:r>
          </w:p>
          <w:p w:rsidR="000D0512" w:rsidRPr="00EE417F" w:rsidRDefault="000D0512" w:rsidP="008D718B">
            <w:pPr>
              <w:jc w:val="center"/>
              <w:rPr>
                <w:b/>
                <w:bCs/>
                <w:color w:val="000000"/>
              </w:rPr>
            </w:pPr>
            <w:r w:rsidRPr="00EE417F">
              <w:rPr>
                <w:b/>
                <w:bCs/>
                <w:color w:val="000000"/>
              </w:rPr>
              <w:t>платежи, руб. с НДС</w:t>
            </w:r>
          </w:p>
        </w:tc>
        <w:tc>
          <w:tcPr>
            <w:tcW w:w="822" w:type="pct"/>
            <w:tcBorders>
              <w:top w:val="single" w:sz="6" w:space="0" w:color="000000"/>
              <w:left w:val="single" w:sz="6" w:space="0" w:color="CCCCCC"/>
              <w:bottom w:val="single" w:sz="6" w:space="0" w:color="000000"/>
              <w:right w:val="single" w:sz="6" w:space="0" w:color="000000"/>
            </w:tcBorders>
            <w:shd w:val="clear" w:color="auto" w:fill="F3F3F3"/>
            <w:vAlign w:val="center"/>
          </w:tcPr>
          <w:p w:rsidR="000D0512" w:rsidRPr="00EE417F" w:rsidRDefault="000D0512" w:rsidP="008D718B">
            <w:pPr>
              <w:jc w:val="center"/>
              <w:rPr>
                <w:b/>
                <w:bCs/>
                <w:color w:val="000000"/>
              </w:rPr>
            </w:pPr>
            <w:r w:rsidRPr="00EE417F">
              <w:rPr>
                <w:b/>
                <w:bCs/>
                <w:color w:val="000000"/>
              </w:rPr>
              <w:t>Абонентские</w:t>
            </w:r>
          </w:p>
          <w:p w:rsidR="000D0512" w:rsidRPr="00EE417F" w:rsidRDefault="000D0512" w:rsidP="008D718B">
            <w:pPr>
              <w:jc w:val="center"/>
              <w:rPr>
                <w:b/>
                <w:bCs/>
                <w:color w:val="000000"/>
              </w:rPr>
            </w:pPr>
            <w:r w:rsidRPr="00EE417F">
              <w:rPr>
                <w:b/>
                <w:bCs/>
                <w:color w:val="000000"/>
              </w:rPr>
              <w:t>(ежемесячные)</w:t>
            </w:r>
          </w:p>
          <w:p w:rsidR="000D0512" w:rsidRPr="00EE417F" w:rsidRDefault="000D0512" w:rsidP="008D718B">
            <w:pPr>
              <w:jc w:val="center"/>
              <w:rPr>
                <w:b/>
                <w:bCs/>
                <w:color w:val="000000"/>
              </w:rPr>
            </w:pPr>
            <w:r w:rsidRPr="00EE417F">
              <w:rPr>
                <w:b/>
                <w:bCs/>
                <w:color w:val="000000"/>
              </w:rPr>
              <w:t>платежи, руб. с НДС</w:t>
            </w:r>
          </w:p>
        </w:tc>
      </w:tr>
      <w:tr w:rsidR="000D0512" w:rsidRPr="00EE417F" w:rsidTr="00244C0F">
        <w:trPr>
          <w:trHeight w:val="255"/>
        </w:trPr>
        <w:tc>
          <w:tcPr>
            <w:tcW w:w="310" w:type="pct"/>
            <w:tcBorders>
              <w:top w:val="single" w:sz="6" w:space="0" w:color="CCCCCC"/>
              <w:left w:val="single" w:sz="6" w:space="0" w:color="000000"/>
              <w:bottom w:val="single" w:sz="6" w:space="0" w:color="CCCCCC"/>
              <w:right w:val="single" w:sz="6" w:space="0" w:color="000000"/>
            </w:tcBorders>
            <w:vAlign w:val="center"/>
          </w:tcPr>
          <w:p w:rsidR="000D0512" w:rsidRPr="00EE417F" w:rsidRDefault="000D0512" w:rsidP="008D718B">
            <w:pPr>
              <w:jc w:val="center"/>
              <w:rPr>
                <w:color w:val="000000"/>
              </w:rPr>
            </w:pPr>
            <w:r>
              <w:rPr>
                <w:color w:val="000000"/>
              </w:rPr>
              <w:t>1</w:t>
            </w:r>
          </w:p>
        </w:tc>
        <w:tc>
          <w:tcPr>
            <w:tcW w:w="933" w:type="pct"/>
            <w:tcBorders>
              <w:top w:val="single" w:sz="6" w:space="0" w:color="CCCCCC"/>
              <w:left w:val="single" w:sz="6" w:space="0" w:color="000000"/>
              <w:bottom w:val="single" w:sz="6" w:space="0" w:color="CCCCCC"/>
              <w:right w:val="single" w:sz="6" w:space="0" w:color="000000"/>
            </w:tcBorders>
          </w:tcPr>
          <w:p w:rsidR="000D0512" w:rsidRPr="00695EB8" w:rsidRDefault="000D0512" w:rsidP="00695EB8">
            <w:pPr>
              <w:jc w:val="center"/>
              <w:rPr>
                <w:color w:val="000000"/>
              </w:rPr>
            </w:pPr>
            <w:r w:rsidRPr="00C4651F">
              <w:rPr>
                <w:color w:val="000000"/>
              </w:rPr>
              <w:t xml:space="preserve">Организация и поддержка </w:t>
            </w:r>
            <w:r>
              <w:rPr>
                <w:color w:val="000000"/>
              </w:rPr>
              <w:t>L</w:t>
            </w:r>
            <w:r w:rsidRPr="00C4651F">
              <w:rPr>
                <w:color w:val="000000"/>
              </w:rPr>
              <w:t xml:space="preserve">3 </w:t>
            </w:r>
            <w:r>
              <w:rPr>
                <w:color w:val="000000"/>
              </w:rPr>
              <w:t>VPN</w:t>
            </w:r>
            <w:r w:rsidRPr="00C4651F">
              <w:rPr>
                <w:color w:val="000000"/>
              </w:rPr>
              <w:t xml:space="preserve"> 1..5 каналов</w:t>
            </w:r>
            <w:r>
              <w:rPr>
                <w:color w:val="000000"/>
              </w:rPr>
              <w:t xml:space="preserve"> </w:t>
            </w:r>
            <w:r w:rsidR="00695EB8" w:rsidRPr="00695EB8">
              <w:rPr>
                <w:color w:val="000000"/>
              </w:rPr>
              <w:t xml:space="preserve">   </w:t>
            </w:r>
          </w:p>
        </w:tc>
        <w:tc>
          <w:tcPr>
            <w:tcW w:w="782"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rsidR="000D0512" w:rsidRDefault="009B717E" w:rsidP="008D718B">
            <w:pPr>
              <w:pStyle w:val="aff0"/>
              <w:spacing w:after="0"/>
              <w:jc w:val="center"/>
              <w:rPr>
                <w:i/>
                <w:iCs/>
              </w:rPr>
            </w:pPr>
            <w:r w:rsidRPr="009B717E">
              <w:rPr>
                <w:i/>
                <w:iCs/>
              </w:rPr>
              <w:t>ОЦ Технопарк</w:t>
            </w:r>
            <w:r>
              <w:rPr>
                <w:i/>
                <w:iCs/>
              </w:rPr>
              <w:t>,</w:t>
            </w:r>
          </w:p>
          <w:p w:rsidR="009B717E" w:rsidRDefault="009B717E" w:rsidP="008D718B">
            <w:pPr>
              <w:pStyle w:val="aff0"/>
              <w:spacing w:after="0"/>
              <w:jc w:val="center"/>
              <w:rPr>
                <w:i/>
                <w:iCs/>
              </w:rPr>
            </w:pPr>
            <w:r w:rsidRPr="009B717E">
              <w:rPr>
                <w:i/>
                <w:iCs/>
              </w:rPr>
              <w:t>ЦОД ТИЕТО</w:t>
            </w:r>
            <w:r>
              <w:rPr>
                <w:i/>
                <w:iCs/>
              </w:rPr>
              <w:t>,</w:t>
            </w:r>
          </w:p>
          <w:p w:rsidR="009B717E" w:rsidRPr="00F21A6A" w:rsidRDefault="009B717E" w:rsidP="008D718B">
            <w:pPr>
              <w:pStyle w:val="aff0"/>
              <w:spacing w:after="0"/>
              <w:jc w:val="center"/>
              <w:rPr>
                <w:i/>
                <w:iCs/>
              </w:rPr>
            </w:pPr>
            <w:r w:rsidRPr="009B717E">
              <w:rPr>
                <w:i/>
                <w:iCs/>
              </w:rPr>
              <w:t>д/о Полет</w:t>
            </w:r>
          </w:p>
        </w:tc>
        <w:tc>
          <w:tcPr>
            <w:tcW w:w="1177" w:type="pct"/>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rsidR="000D0512" w:rsidRPr="00F21A6A" w:rsidRDefault="00F21A6A" w:rsidP="00F21A6A">
            <w:pPr>
              <w:pStyle w:val="aff0"/>
              <w:spacing w:after="0"/>
              <w:jc w:val="center"/>
              <w:rPr>
                <w:i/>
                <w:iCs/>
              </w:rPr>
            </w:pPr>
            <w:r>
              <w:rPr>
                <w:i/>
                <w:iCs/>
              </w:rPr>
              <w:t>в соответствии с наименованием объекта</w:t>
            </w:r>
          </w:p>
        </w:tc>
        <w:tc>
          <w:tcPr>
            <w:tcW w:w="975"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rsidR="000D0512" w:rsidRPr="00EE417F" w:rsidRDefault="000D0512" w:rsidP="008D718B">
            <w:pPr>
              <w:jc w:val="center"/>
              <w:rPr>
                <w:color w:val="000000"/>
              </w:rPr>
            </w:pPr>
          </w:p>
        </w:tc>
        <w:tc>
          <w:tcPr>
            <w:tcW w:w="822" w:type="pct"/>
            <w:tcBorders>
              <w:top w:val="single" w:sz="6" w:space="0" w:color="CCCCCC"/>
              <w:left w:val="single" w:sz="6" w:space="0" w:color="CCCCCC"/>
              <w:bottom w:val="single" w:sz="6" w:space="0" w:color="CCCCCC"/>
              <w:right w:val="single" w:sz="6" w:space="0" w:color="000000"/>
            </w:tcBorders>
            <w:vAlign w:val="center"/>
          </w:tcPr>
          <w:p w:rsidR="000D0512" w:rsidRPr="00EE417F" w:rsidRDefault="000D0512" w:rsidP="008D718B">
            <w:pPr>
              <w:jc w:val="center"/>
              <w:rPr>
                <w:color w:val="000000"/>
              </w:rPr>
            </w:pPr>
          </w:p>
        </w:tc>
      </w:tr>
      <w:tr w:rsidR="000D0512" w:rsidRPr="00EE417F" w:rsidTr="00244C0F">
        <w:trPr>
          <w:trHeight w:val="255"/>
        </w:trPr>
        <w:tc>
          <w:tcPr>
            <w:tcW w:w="310" w:type="pct"/>
            <w:tcBorders>
              <w:top w:val="single" w:sz="6" w:space="0" w:color="CCCCCC"/>
              <w:left w:val="single" w:sz="6" w:space="0" w:color="000000"/>
              <w:bottom w:val="single" w:sz="6" w:space="0" w:color="CCCCCC"/>
              <w:right w:val="single" w:sz="6" w:space="0" w:color="000000"/>
            </w:tcBorders>
            <w:vAlign w:val="center"/>
          </w:tcPr>
          <w:p w:rsidR="000D0512" w:rsidRPr="00EE417F" w:rsidRDefault="000D0512" w:rsidP="008D718B">
            <w:pPr>
              <w:jc w:val="center"/>
              <w:rPr>
                <w:color w:val="000000"/>
              </w:rPr>
            </w:pPr>
            <w:r>
              <w:rPr>
                <w:color w:val="000000"/>
              </w:rPr>
              <w:t>2</w:t>
            </w:r>
          </w:p>
        </w:tc>
        <w:tc>
          <w:tcPr>
            <w:tcW w:w="933" w:type="pct"/>
            <w:tcBorders>
              <w:top w:val="single" w:sz="6" w:space="0" w:color="CCCCCC"/>
              <w:left w:val="single" w:sz="6" w:space="0" w:color="000000"/>
              <w:bottom w:val="single" w:sz="6" w:space="0" w:color="CCCCCC"/>
              <w:right w:val="single" w:sz="6" w:space="0" w:color="000000"/>
            </w:tcBorders>
          </w:tcPr>
          <w:p w:rsidR="000D0512" w:rsidRDefault="000D0512" w:rsidP="008D718B">
            <w:pPr>
              <w:jc w:val="center"/>
              <w:rPr>
                <w:color w:val="000000"/>
              </w:rPr>
            </w:pPr>
            <w:r w:rsidRPr="00C4651F">
              <w:rPr>
                <w:color w:val="000000"/>
              </w:rPr>
              <w:t xml:space="preserve">Канал доступа к </w:t>
            </w:r>
            <w:r>
              <w:rPr>
                <w:color w:val="000000"/>
              </w:rPr>
              <w:t>L</w:t>
            </w:r>
            <w:r w:rsidRPr="00C4651F">
              <w:rPr>
                <w:color w:val="000000"/>
              </w:rPr>
              <w:t xml:space="preserve">3 </w:t>
            </w:r>
            <w:r>
              <w:rPr>
                <w:color w:val="000000"/>
              </w:rPr>
              <w:t>VPN</w:t>
            </w:r>
            <w:r w:rsidRPr="00F24F89">
              <w:rPr>
                <w:color w:val="000000"/>
              </w:rPr>
              <w:t xml:space="preserve"> </w:t>
            </w:r>
            <w:r w:rsidRPr="00EC658C">
              <w:rPr>
                <w:color w:val="000000"/>
              </w:rPr>
              <w:t>100 Мбит/</w:t>
            </w:r>
            <w:proofErr w:type="gramStart"/>
            <w:r w:rsidRPr="00EC658C">
              <w:rPr>
                <w:color w:val="000000"/>
              </w:rPr>
              <w:t>с</w:t>
            </w:r>
            <w:proofErr w:type="gramEnd"/>
          </w:p>
        </w:tc>
        <w:tc>
          <w:tcPr>
            <w:tcW w:w="782"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rsidR="000D0512" w:rsidRPr="00A97089" w:rsidRDefault="000D0512" w:rsidP="008D718B">
            <w:pPr>
              <w:jc w:val="center"/>
              <w:rPr>
                <w:i/>
                <w:iCs/>
                <w:lang w:val="x-none" w:eastAsia="x-none"/>
              </w:rPr>
            </w:pPr>
            <w:r w:rsidRPr="00A97089">
              <w:rPr>
                <w:i/>
                <w:iCs/>
              </w:rPr>
              <w:t>ОЦ Технопарк</w:t>
            </w:r>
          </w:p>
        </w:tc>
        <w:tc>
          <w:tcPr>
            <w:tcW w:w="1177" w:type="pct"/>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rsidR="000D0512" w:rsidRPr="00A97089" w:rsidRDefault="000D0512" w:rsidP="008D718B">
            <w:pPr>
              <w:jc w:val="center"/>
              <w:rPr>
                <w:i/>
                <w:lang w:val="x-none" w:eastAsia="x-none"/>
              </w:rPr>
            </w:pPr>
            <w:r>
              <w:rPr>
                <w:i/>
                <w:color w:val="000000"/>
              </w:rPr>
              <w:t xml:space="preserve">г. Москва, </w:t>
            </w:r>
            <w:r w:rsidRPr="00EE417F">
              <w:rPr>
                <w:i/>
                <w:color w:val="000000"/>
              </w:rPr>
              <w:t>территория инновационного центра «</w:t>
            </w:r>
            <w:proofErr w:type="spellStart"/>
            <w:r w:rsidRPr="00EE417F">
              <w:rPr>
                <w:i/>
                <w:color w:val="000000"/>
              </w:rPr>
              <w:t>Сколково</w:t>
            </w:r>
            <w:proofErr w:type="spellEnd"/>
            <w:r w:rsidRPr="00EE417F">
              <w:rPr>
                <w:i/>
                <w:color w:val="000000"/>
              </w:rPr>
              <w:t>», ул. Нобеля 5</w:t>
            </w:r>
          </w:p>
        </w:tc>
        <w:tc>
          <w:tcPr>
            <w:tcW w:w="975"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rsidR="000D0512" w:rsidRPr="00EE417F" w:rsidRDefault="000D0512" w:rsidP="008D718B">
            <w:pPr>
              <w:jc w:val="center"/>
              <w:rPr>
                <w:color w:val="000000"/>
              </w:rPr>
            </w:pPr>
          </w:p>
        </w:tc>
        <w:tc>
          <w:tcPr>
            <w:tcW w:w="822" w:type="pct"/>
            <w:tcBorders>
              <w:top w:val="single" w:sz="6" w:space="0" w:color="CCCCCC"/>
              <w:left w:val="single" w:sz="6" w:space="0" w:color="CCCCCC"/>
              <w:bottom w:val="single" w:sz="6" w:space="0" w:color="CCCCCC"/>
              <w:right w:val="single" w:sz="6" w:space="0" w:color="000000"/>
            </w:tcBorders>
            <w:vAlign w:val="center"/>
          </w:tcPr>
          <w:p w:rsidR="000D0512" w:rsidRPr="00EE417F" w:rsidRDefault="000D0512" w:rsidP="008D718B">
            <w:pPr>
              <w:jc w:val="center"/>
              <w:rPr>
                <w:color w:val="000000"/>
              </w:rPr>
            </w:pPr>
          </w:p>
        </w:tc>
      </w:tr>
      <w:tr w:rsidR="000D0512" w:rsidRPr="00EE417F" w:rsidTr="00244C0F">
        <w:trPr>
          <w:trHeight w:val="255"/>
        </w:trPr>
        <w:tc>
          <w:tcPr>
            <w:tcW w:w="310" w:type="pct"/>
            <w:tcBorders>
              <w:top w:val="single" w:sz="6" w:space="0" w:color="CCCCCC"/>
              <w:left w:val="single" w:sz="6" w:space="0" w:color="000000"/>
              <w:bottom w:val="single" w:sz="6" w:space="0" w:color="CCCCCC"/>
              <w:right w:val="single" w:sz="6" w:space="0" w:color="000000"/>
            </w:tcBorders>
            <w:vAlign w:val="center"/>
          </w:tcPr>
          <w:p w:rsidR="000D0512" w:rsidRDefault="000D0512" w:rsidP="008D718B">
            <w:pPr>
              <w:jc w:val="center"/>
              <w:rPr>
                <w:color w:val="000000"/>
              </w:rPr>
            </w:pPr>
            <w:r>
              <w:rPr>
                <w:color w:val="000000"/>
              </w:rPr>
              <w:t>3</w:t>
            </w:r>
          </w:p>
        </w:tc>
        <w:tc>
          <w:tcPr>
            <w:tcW w:w="933" w:type="pct"/>
            <w:tcBorders>
              <w:top w:val="single" w:sz="6" w:space="0" w:color="CCCCCC"/>
              <w:left w:val="single" w:sz="6" w:space="0" w:color="000000"/>
              <w:bottom w:val="single" w:sz="6" w:space="0" w:color="CCCCCC"/>
              <w:right w:val="single" w:sz="6" w:space="0" w:color="000000"/>
            </w:tcBorders>
          </w:tcPr>
          <w:p w:rsidR="000D0512" w:rsidRPr="00C4651F" w:rsidRDefault="000D0512" w:rsidP="008D718B">
            <w:pPr>
              <w:jc w:val="center"/>
              <w:rPr>
                <w:color w:val="000000"/>
              </w:rPr>
            </w:pPr>
            <w:r w:rsidRPr="00C4651F">
              <w:rPr>
                <w:color w:val="000000"/>
              </w:rPr>
              <w:t xml:space="preserve">Канал доступа к </w:t>
            </w:r>
            <w:r>
              <w:rPr>
                <w:color w:val="000000"/>
              </w:rPr>
              <w:t>L</w:t>
            </w:r>
            <w:r w:rsidRPr="00C4651F">
              <w:rPr>
                <w:color w:val="000000"/>
              </w:rPr>
              <w:t xml:space="preserve">3 </w:t>
            </w:r>
            <w:r>
              <w:rPr>
                <w:color w:val="000000"/>
              </w:rPr>
              <w:t xml:space="preserve">VPN </w:t>
            </w:r>
            <w:r w:rsidRPr="00EC658C">
              <w:rPr>
                <w:color w:val="000000"/>
              </w:rPr>
              <w:t>100 Мбит/</w:t>
            </w:r>
            <w:proofErr w:type="gramStart"/>
            <w:r w:rsidRPr="00EC658C">
              <w:rPr>
                <w:color w:val="000000"/>
              </w:rPr>
              <w:t>с</w:t>
            </w:r>
            <w:proofErr w:type="gramEnd"/>
          </w:p>
        </w:tc>
        <w:tc>
          <w:tcPr>
            <w:tcW w:w="782"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rsidR="000D0512" w:rsidRPr="00A97089" w:rsidRDefault="000D0512" w:rsidP="008D718B">
            <w:pPr>
              <w:jc w:val="center"/>
              <w:rPr>
                <w:i/>
                <w:iCs/>
              </w:rPr>
            </w:pPr>
            <w:r w:rsidRPr="00A97089">
              <w:rPr>
                <w:i/>
                <w:iCs/>
                <w:lang w:val="x-none" w:eastAsia="x-none"/>
              </w:rPr>
              <w:t>ЦОД ТИЕТО</w:t>
            </w:r>
          </w:p>
        </w:tc>
        <w:tc>
          <w:tcPr>
            <w:tcW w:w="1177" w:type="pct"/>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rsidR="000D0512" w:rsidRDefault="000D0512" w:rsidP="008D718B">
            <w:pPr>
              <w:jc w:val="center"/>
              <w:rPr>
                <w:i/>
                <w:color w:val="000000"/>
              </w:rPr>
            </w:pPr>
            <w:r w:rsidRPr="00A97089">
              <w:rPr>
                <w:i/>
                <w:iCs/>
                <w:lang w:val="x-none" w:eastAsia="x-none"/>
              </w:rPr>
              <w:t xml:space="preserve">117587, г. Москва, </w:t>
            </w:r>
            <w:r w:rsidRPr="00A97089">
              <w:rPr>
                <w:i/>
                <w:lang w:val="x-none" w:eastAsia="x-none"/>
              </w:rPr>
              <w:t>Варшавское шоссе, д. 125, стр. 16</w:t>
            </w:r>
          </w:p>
        </w:tc>
        <w:tc>
          <w:tcPr>
            <w:tcW w:w="975"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rsidR="000D0512" w:rsidRPr="00EE417F" w:rsidRDefault="000D0512" w:rsidP="008D718B">
            <w:pPr>
              <w:jc w:val="center"/>
              <w:rPr>
                <w:color w:val="000000"/>
              </w:rPr>
            </w:pPr>
          </w:p>
        </w:tc>
        <w:tc>
          <w:tcPr>
            <w:tcW w:w="822" w:type="pct"/>
            <w:tcBorders>
              <w:top w:val="single" w:sz="6" w:space="0" w:color="CCCCCC"/>
              <w:left w:val="single" w:sz="6" w:space="0" w:color="CCCCCC"/>
              <w:bottom w:val="single" w:sz="6" w:space="0" w:color="CCCCCC"/>
              <w:right w:val="single" w:sz="6" w:space="0" w:color="000000"/>
            </w:tcBorders>
            <w:vAlign w:val="center"/>
          </w:tcPr>
          <w:p w:rsidR="000D0512" w:rsidRPr="00EE417F" w:rsidRDefault="000D0512" w:rsidP="008D718B">
            <w:pPr>
              <w:jc w:val="center"/>
              <w:rPr>
                <w:color w:val="000000"/>
              </w:rPr>
            </w:pPr>
          </w:p>
        </w:tc>
      </w:tr>
      <w:tr w:rsidR="000D0512" w:rsidRPr="00EE417F" w:rsidTr="00244C0F">
        <w:trPr>
          <w:trHeight w:val="255"/>
        </w:trPr>
        <w:tc>
          <w:tcPr>
            <w:tcW w:w="310" w:type="pct"/>
            <w:tcBorders>
              <w:top w:val="single" w:sz="6" w:space="0" w:color="CCCCCC"/>
              <w:left w:val="single" w:sz="6" w:space="0" w:color="000000"/>
              <w:bottom w:val="single" w:sz="6" w:space="0" w:color="CCCCCC"/>
              <w:right w:val="single" w:sz="6" w:space="0" w:color="000000"/>
            </w:tcBorders>
            <w:vAlign w:val="center"/>
          </w:tcPr>
          <w:p w:rsidR="000D0512" w:rsidRPr="00EE417F" w:rsidRDefault="000D0512" w:rsidP="008D718B">
            <w:pPr>
              <w:jc w:val="center"/>
              <w:rPr>
                <w:color w:val="000000"/>
              </w:rPr>
            </w:pPr>
            <w:r>
              <w:rPr>
                <w:color w:val="000000"/>
              </w:rPr>
              <w:t>4</w:t>
            </w:r>
          </w:p>
        </w:tc>
        <w:tc>
          <w:tcPr>
            <w:tcW w:w="933" w:type="pct"/>
            <w:tcBorders>
              <w:top w:val="single" w:sz="6" w:space="0" w:color="CCCCCC"/>
              <w:left w:val="single" w:sz="6" w:space="0" w:color="000000"/>
              <w:bottom w:val="single" w:sz="6" w:space="0" w:color="CCCCCC"/>
              <w:right w:val="single" w:sz="6" w:space="0" w:color="000000"/>
            </w:tcBorders>
          </w:tcPr>
          <w:p w:rsidR="000D0512" w:rsidRDefault="000D0512" w:rsidP="008D718B">
            <w:pPr>
              <w:jc w:val="center"/>
              <w:rPr>
                <w:color w:val="000000"/>
              </w:rPr>
            </w:pPr>
            <w:r w:rsidRPr="00C4651F">
              <w:rPr>
                <w:color w:val="000000"/>
              </w:rPr>
              <w:t xml:space="preserve">Канал доступа к </w:t>
            </w:r>
            <w:r>
              <w:rPr>
                <w:color w:val="000000"/>
              </w:rPr>
              <w:t>L</w:t>
            </w:r>
            <w:r w:rsidRPr="00C4651F">
              <w:rPr>
                <w:color w:val="000000"/>
              </w:rPr>
              <w:t xml:space="preserve">3 </w:t>
            </w:r>
            <w:r>
              <w:rPr>
                <w:color w:val="000000"/>
              </w:rPr>
              <w:t xml:space="preserve">VPN </w:t>
            </w:r>
            <w:r w:rsidRPr="00EC658C">
              <w:rPr>
                <w:color w:val="000000"/>
              </w:rPr>
              <w:t>100 Мбит/</w:t>
            </w:r>
            <w:proofErr w:type="gramStart"/>
            <w:r w:rsidRPr="00EC658C">
              <w:rPr>
                <w:color w:val="000000"/>
              </w:rPr>
              <w:t>с</w:t>
            </w:r>
            <w:proofErr w:type="gramEnd"/>
          </w:p>
        </w:tc>
        <w:tc>
          <w:tcPr>
            <w:tcW w:w="782"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rsidR="000D0512" w:rsidRPr="00450587" w:rsidRDefault="000D0512" w:rsidP="008D718B">
            <w:pPr>
              <w:jc w:val="center"/>
              <w:rPr>
                <w:i/>
                <w:iCs/>
                <w:lang w:val="x-none" w:eastAsia="x-none"/>
              </w:rPr>
            </w:pPr>
            <w:r w:rsidRPr="00450587">
              <w:rPr>
                <w:i/>
                <w:color w:val="000000"/>
              </w:rPr>
              <w:t>д/о Полет</w:t>
            </w:r>
          </w:p>
        </w:tc>
        <w:tc>
          <w:tcPr>
            <w:tcW w:w="1177" w:type="pct"/>
            <w:tcBorders>
              <w:top w:val="single" w:sz="6" w:space="0" w:color="CCCCCC"/>
              <w:left w:val="single" w:sz="6" w:space="0" w:color="CCCCCC"/>
              <w:bottom w:val="single" w:sz="6" w:space="0" w:color="CCCCCC"/>
              <w:right w:val="single" w:sz="4" w:space="0" w:color="auto"/>
            </w:tcBorders>
            <w:shd w:val="clear" w:color="auto" w:fill="FFFFFF"/>
            <w:tcMar>
              <w:top w:w="0" w:type="dxa"/>
              <w:left w:w="45" w:type="dxa"/>
              <w:bottom w:w="0" w:type="dxa"/>
              <w:right w:w="45" w:type="dxa"/>
            </w:tcMar>
            <w:vAlign w:val="center"/>
          </w:tcPr>
          <w:p w:rsidR="000D0512" w:rsidRPr="006C0152" w:rsidRDefault="000D0512" w:rsidP="008D718B">
            <w:pPr>
              <w:jc w:val="center"/>
              <w:rPr>
                <w:i/>
                <w:iCs/>
                <w:lang w:val="x-none" w:eastAsia="x-none"/>
              </w:rPr>
            </w:pPr>
            <w:r w:rsidRPr="00BE55B6">
              <w:rPr>
                <w:i/>
                <w:color w:val="000000"/>
              </w:rPr>
              <w:t xml:space="preserve">г. Москва, </w:t>
            </w:r>
            <w:r>
              <w:rPr>
                <w:i/>
                <w:color w:val="000000"/>
              </w:rPr>
              <w:t>Т</w:t>
            </w:r>
            <w:r w:rsidRPr="00743C77">
              <w:rPr>
                <w:i/>
                <w:color w:val="000000"/>
              </w:rPr>
              <w:t xml:space="preserve">ерритория инновационного центра </w:t>
            </w:r>
            <w:proofErr w:type="spellStart"/>
            <w:r w:rsidRPr="00743C77">
              <w:rPr>
                <w:i/>
                <w:color w:val="000000"/>
              </w:rPr>
              <w:t>Сколково</w:t>
            </w:r>
            <w:proofErr w:type="spellEnd"/>
            <w:r w:rsidRPr="00743C77">
              <w:rPr>
                <w:i/>
                <w:color w:val="000000"/>
              </w:rPr>
              <w:t>, ул. Луговая д.4</w:t>
            </w:r>
          </w:p>
        </w:tc>
        <w:tc>
          <w:tcPr>
            <w:tcW w:w="975" w:type="pct"/>
            <w:tcBorders>
              <w:top w:val="single" w:sz="6" w:space="0" w:color="CCCCCC"/>
              <w:left w:val="single" w:sz="4" w:space="0" w:color="auto"/>
              <w:bottom w:val="single" w:sz="6" w:space="0" w:color="CCCCCC"/>
              <w:right w:val="single" w:sz="6" w:space="0" w:color="000000"/>
            </w:tcBorders>
            <w:tcMar>
              <w:top w:w="0" w:type="dxa"/>
              <w:left w:w="45" w:type="dxa"/>
              <w:bottom w:w="0" w:type="dxa"/>
              <w:right w:w="45" w:type="dxa"/>
            </w:tcMar>
            <w:vAlign w:val="center"/>
          </w:tcPr>
          <w:p w:rsidR="000D0512" w:rsidRPr="00EE417F" w:rsidRDefault="000D0512" w:rsidP="008D718B">
            <w:pPr>
              <w:jc w:val="center"/>
              <w:rPr>
                <w:color w:val="000000"/>
              </w:rPr>
            </w:pPr>
          </w:p>
        </w:tc>
        <w:tc>
          <w:tcPr>
            <w:tcW w:w="822" w:type="pct"/>
            <w:tcBorders>
              <w:top w:val="single" w:sz="6" w:space="0" w:color="CCCCCC"/>
              <w:left w:val="single" w:sz="6" w:space="0" w:color="CCCCCC"/>
              <w:bottom w:val="single" w:sz="6" w:space="0" w:color="CCCCCC"/>
              <w:right w:val="single" w:sz="6" w:space="0" w:color="000000"/>
            </w:tcBorders>
            <w:vAlign w:val="center"/>
          </w:tcPr>
          <w:p w:rsidR="000D0512" w:rsidRPr="00EE417F" w:rsidRDefault="000D0512" w:rsidP="008D718B">
            <w:pPr>
              <w:jc w:val="center"/>
              <w:rPr>
                <w:color w:val="000000"/>
              </w:rPr>
            </w:pPr>
          </w:p>
        </w:tc>
      </w:tr>
      <w:tr w:rsidR="000D0512" w:rsidRPr="00EE417F" w:rsidTr="00244C0F">
        <w:trPr>
          <w:trHeight w:val="255"/>
        </w:trPr>
        <w:tc>
          <w:tcPr>
            <w:tcW w:w="310" w:type="pct"/>
            <w:tcBorders>
              <w:top w:val="single" w:sz="6" w:space="0" w:color="CCCCCC"/>
              <w:left w:val="single" w:sz="6" w:space="0" w:color="000000"/>
              <w:bottom w:val="single" w:sz="6" w:space="0" w:color="CCCCCC"/>
              <w:right w:val="single" w:sz="6" w:space="0" w:color="000000"/>
            </w:tcBorders>
            <w:vAlign w:val="center"/>
          </w:tcPr>
          <w:p w:rsidR="000D0512" w:rsidRDefault="000D0512" w:rsidP="008D718B">
            <w:pPr>
              <w:jc w:val="center"/>
              <w:rPr>
                <w:color w:val="000000"/>
              </w:rPr>
            </w:pPr>
            <w:r>
              <w:rPr>
                <w:color w:val="000000"/>
              </w:rPr>
              <w:t>5</w:t>
            </w:r>
          </w:p>
        </w:tc>
        <w:tc>
          <w:tcPr>
            <w:tcW w:w="933" w:type="pct"/>
            <w:tcBorders>
              <w:top w:val="single" w:sz="6" w:space="0" w:color="CCCCCC"/>
              <w:left w:val="single" w:sz="6" w:space="0" w:color="000000"/>
              <w:bottom w:val="single" w:sz="6" w:space="0" w:color="CCCCCC"/>
              <w:right w:val="single" w:sz="6" w:space="0" w:color="000000"/>
            </w:tcBorders>
          </w:tcPr>
          <w:p w:rsidR="000D0512" w:rsidRPr="00C4651F" w:rsidRDefault="000D0512" w:rsidP="008D718B">
            <w:pPr>
              <w:jc w:val="center"/>
              <w:rPr>
                <w:color w:val="000000"/>
              </w:rPr>
            </w:pPr>
            <w:r w:rsidRPr="00C4651F">
              <w:rPr>
                <w:color w:val="000000"/>
              </w:rPr>
              <w:t>Доступ в Интернет с неограниченным трафиком</w:t>
            </w:r>
            <w:r>
              <w:rPr>
                <w:color w:val="000000"/>
              </w:rPr>
              <w:t xml:space="preserve"> </w:t>
            </w:r>
            <w:r w:rsidRPr="00EC658C">
              <w:rPr>
                <w:color w:val="000000"/>
              </w:rPr>
              <w:t>100 Мбит/</w:t>
            </w:r>
            <w:proofErr w:type="gramStart"/>
            <w:r w:rsidRPr="00EC658C">
              <w:rPr>
                <w:color w:val="000000"/>
              </w:rPr>
              <w:t>с</w:t>
            </w:r>
            <w:proofErr w:type="gramEnd"/>
          </w:p>
        </w:tc>
        <w:tc>
          <w:tcPr>
            <w:tcW w:w="782"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rsidR="000D0512" w:rsidRPr="00450587" w:rsidRDefault="000D0512" w:rsidP="008D718B">
            <w:pPr>
              <w:jc w:val="center"/>
              <w:rPr>
                <w:i/>
                <w:color w:val="000000"/>
              </w:rPr>
            </w:pPr>
            <w:r w:rsidRPr="00A97089">
              <w:rPr>
                <w:i/>
                <w:iCs/>
              </w:rPr>
              <w:t>ОЦ Технопарк</w:t>
            </w:r>
          </w:p>
        </w:tc>
        <w:tc>
          <w:tcPr>
            <w:tcW w:w="1177" w:type="pct"/>
            <w:tcBorders>
              <w:top w:val="single" w:sz="6" w:space="0" w:color="CCCCCC"/>
              <w:left w:val="single" w:sz="6" w:space="0" w:color="CCCCCC"/>
              <w:bottom w:val="single" w:sz="6" w:space="0" w:color="CCCCCC"/>
              <w:right w:val="single" w:sz="4" w:space="0" w:color="auto"/>
            </w:tcBorders>
            <w:shd w:val="clear" w:color="auto" w:fill="FFFFFF"/>
            <w:tcMar>
              <w:top w:w="0" w:type="dxa"/>
              <w:left w:w="45" w:type="dxa"/>
              <w:bottom w:w="0" w:type="dxa"/>
              <w:right w:w="45" w:type="dxa"/>
            </w:tcMar>
            <w:vAlign w:val="center"/>
          </w:tcPr>
          <w:p w:rsidR="000D0512" w:rsidRPr="00BE55B6" w:rsidRDefault="000D0512" w:rsidP="008D718B">
            <w:pPr>
              <w:jc w:val="center"/>
              <w:rPr>
                <w:i/>
                <w:color w:val="000000"/>
              </w:rPr>
            </w:pPr>
            <w:r>
              <w:rPr>
                <w:i/>
                <w:color w:val="000000"/>
              </w:rPr>
              <w:t xml:space="preserve">г. Москва, </w:t>
            </w:r>
            <w:r w:rsidRPr="00EE417F">
              <w:rPr>
                <w:i/>
                <w:color w:val="000000"/>
              </w:rPr>
              <w:t>территория инновационного центра «</w:t>
            </w:r>
            <w:proofErr w:type="spellStart"/>
            <w:r w:rsidRPr="00EE417F">
              <w:rPr>
                <w:i/>
                <w:color w:val="000000"/>
              </w:rPr>
              <w:t>Сколково</w:t>
            </w:r>
            <w:proofErr w:type="spellEnd"/>
            <w:r w:rsidRPr="00EE417F">
              <w:rPr>
                <w:i/>
                <w:color w:val="000000"/>
              </w:rPr>
              <w:t>», ул. Нобеля 5</w:t>
            </w:r>
          </w:p>
        </w:tc>
        <w:tc>
          <w:tcPr>
            <w:tcW w:w="975" w:type="pct"/>
            <w:tcBorders>
              <w:top w:val="single" w:sz="6" w:space="0" w:color="CCCCCC"/>
              <w:left w:val="single" w:sz="4" w:space="0" w:color="auto"/>
              <w:bottom w:val="single" w:sz="6" w:space="0" w:color="CCCCCC"/>
              <w:right w:val="single" w:sz="6" w:space="0" w:color="000000"/>
            </w:tcBorders>
            <w:tcMar>
              <w:top w:w="0" w:type="dxa"/>
              <w:left w:w="45" w:type="dxa"/>
              <w:bottom w:w="0" w:type="dxa"/>
              <w:right w:w="45" w:type="dxa"/>
            </w:tcMar>
            <w:vAlign w:val="center"/>
          </w:tcPr>
          <w:p w:rsidR="000D0512" w:rsidRPr="00EE417F" w:rsidRDefault="000D0512" w:rsidP="008D718B">
            <w:pPr>
              <w:jc w:val="center"/>
              <w:rPr>
                <w:color w:val="000000"/>
              </w:rPr>
            </w:pPr>
          </w:p>
        </w:tc>
        <w:tc>
          <w:tcPr>
            <w:tcW w:w="822" w:type="pct"/>
            <w:tcBorders>
              <w:top w:val="single" w:sz="6" w:space="0" w:color="CCCCCC"/>
              <w:left w:val="single" w:sz="6" w:space="0" w:color="CCCCCC"/>
              <w:bottom w:val="single" w:sz="6" w:space="0" w:color="CCCCCC"/>
              <w:right w:val="single" w:sz="6" w:space="0" w:color="000000"/>
            </w:tcBorders>
            <w:vAlign w:val="center"/>
          </w:tcPr>
          <w:p w:rsidR="000D0512" w:rsidRPr="00EE417F" w:rsidRDefault="000D0512" w:rsidP="008D718B">
            <w:pPr>
              <w:jc w:val="center"/>
              <w:rPr>
                <w:color w:val="000000"/>
              </w:rPr>
            </w:pPr>
          </w:p>
        </w:tc>
      </w:tr>
      <w:tr w:rsidR="000D0512" w:rsidRPr="00EE417F" w:rsidTr="00244C0F">
        <w:trPr>
          <w:trHeight w:val="255"/>
        </w:trPr>
        <w:tc>
          <w:tcPr>
            <w:tcW w:w="310" w:type="pct"/>
            <w:tcBorders>
              <w:top w:val="single" w:sz="6" w:space="0" w:color="CCCCCC"/>
              <w:left w:val="single" w:sz="6" w:space="0" w:color="000000"/>
              <w:bottom w:val="single" w:sz="6" w:space="0" w:color="CCCCCC"/>
              <w:right w:val="single" w:sz="6" w:space="0" w:color="000000"/>
            </w:tcBorders>
            <w:vAlign w:val="center"/>
          </w:tcPr>
          <w:p w:rsidR="000D0512" w:rsidRDefault="000D0512" w:rsidP="008D718B">
            <w:pPr>
              <w:jc w:val="center"/>
              <w:rPr>
                <w:color w:val="000000"/>
              </w:rPr>
            </w:pPr>
            <w:r>
              <w:rPr>
                <w:color w:val="000000"/>
              </w:rPr>
              <w:t>6</w:t>
            </w:r>
          </w:p>
        </w:tc>
        <w:tc>
          <w:tcPr>
            <w:tcW w:w="933" w:type="pct"/>
            <w:tcBorders>
              <w:top w:val="single" w:sz="6" w:space="0" w:color="CCCCCC"/>
              <w:left w:val="single" w:sz="6" w:space="0" w:color="000000"/>
              <w:bottom w:val="single" w:sz="6" w:space="0" w:color="CCCCCC"/>
              <w:right w:val="single" w:sz="6" w:space="0" w:color="000000"/>
            </w:tcBorders>
          </w:tcPr>
          <w:p w:rsidR="000D0512" w:rsidRPr="00C4651F" w:rsidRDefault="000D0512" w:rsidP="008D718B">
            <w:pPr>
              <w:jc w:val="center"/>
              <w:rPr>
                <w:color w:val="000000"/>
              </w:rPr>
            </w:pPr>
            <w:r w:rsidRPr="00C4651F">
              <w:rPr>
                <w:color w:val="000000"/>
              </w:rPr>
              <w:t>Доступ в Интернет с неограниченным трафиком</w:t>
            </w:r>
            <w:r>
              <w:rPr>
                <w:color w:val="000000"/>
              </w:rPr>
              <w:t xml:space="preserve"> </w:t>
            </w:r>
            <w:r w:rsidRPr="00EC658C">
              <w:rPr>
                <w:color w:val="000000"/>
              </w:rPr>
              <w:t>100 Мбит/</w:t>
            </w:r>
            <w:proofErr w:type="gramStart"/>
            <w:r w:rsidRPr="00EC658C">
              <w:rPr>
                <w:color w:val="000000"/>
              </w:rPr>
              <w:t>с</w:t>
            </w:r>
            <w:proofErr w:type="gramEnd"/>
          </w:p>
        </w:tc>
        <w:tc>
          <w:tcPr>
            <w:tcW w:w="782"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rsidR="000D0512" w:rsidRPr="00450587" w:rsidRDefault="000D0512" w:rsidP="008D718B">
            <w:pPr>
              <w:jc w:val="center"/>
              <w:rPr>
                <w:i/>
                <w:iCs/>
                <w:lang w:val="x-none" w:eastAsia="x-none"/>
              </w:rPr>
            </w:pPr>
            <w:r w:rsidRPr="00450587">
              <w:rPr>
                <w:i/>
                <w:color w:val="000000"/>
              </w:rPr>
              <w:t>д/о Полет</w:t>
            </w:r>
          </w:p>
        </w:tc>
        <w:tc>
          <w:tcPr>
            <w:tcW w:w="1177" w:type="pct"/>
            <w:tcBorders>
              <w:top w:val="single" w:sz="6" w:space="0" w:color="CCCCCC"/>
              <w:left w:val="single" w:sz="6" w:space="0" w:color="CCCCCC"/>
              <w:bottom w:val="single" w:sz="6" w:space="0" w:color="CCCCCC"/>
              <w:right w:val="single" w:sz="4" w:space="0" w:color="auto"/>
            </w:tcBorders>
            <w:shd w:val="clear" w:color="auto" w:fill="FFFFFF"/>
            <w:tcMar>
              <w:top w:w="0" w:type="dxa"/>
              <w:left w:w="45" w:type="dxa"/>
              <w:bottom w:w="0" w:type="dxa"/>
              <w:right w:w="45" w:type="dxa"/>
            </w:tcMar>
            <w:vAlign w:val="center"/>
          </w:tcPr>
          <w:p w:rsidR="000D0512" w:rsidRPr="006C0152" w:rsidRDefault="000D0512" w:rsidP="008D718B">
            <w:pPr>
              <w:jc w:val="center"/>
              <w:rPr>
                <w:i/>
                <w:iCs/>
                <w:lang w:val="x-none" w:eastAsia="x-none"/>
              </w:rPr>
            </w:pPr>
            <w:r w:rsidRPr="00BE55B6">
              <w:rPr>
                <w:i/>
                <w:color w:val="000000"/>
              </w:rPr>
              <w:t xml:space="preserve">г. Москва, </w:t>
            </w:r>
            <w:r>
              <w:rPr>
                <w:i/>
                <w:color w:val="000000"/>
              </w:rPr>
              <w:t>Т</w:t>
            </w:r>
            <w:r w:rsidRPr="00743C77">
              <w:rPr>
                <w:i/>
                <w:color w:val="000000"/>
              </w:rPr>
              <w:t xml:space="preserve">ерритория инновационного центра </w:t>
            </w:r>
            <w:proofErr w:type="spellStart"/>
            <w:r w:rsidRPr="00743C77">
              <w:rPr>
                <w:i/>
                <w:color w:val="000000"/>
              </w:rPr>
              <w:t>Сколково</w:t>
            </w:r>
            <w:proofErr w:type="spellEnd"/>
            <w:r w:rsidRPr="00743C77">
              <w:rPr>
                <w:i/>
                <w:color w:val="000000"/>
              </w:rPr>
              <w:t>, ул. Луговая д.4</w:t>
            </w:r>
          </w:p>
        </w:tc>
        <w:tc>
          <w:tcPr>
            <w:tcW w:w="975" w:type="pct"/>
            <w:tcBorders>
              <w:top w:val="single" w:sz="6" w:space="0" w:color="CCCCCC"/>
              <w:left w:val="single" w:sz="4" w:space="0" w:color="auto"/>
              <w:bottom w:val="single" w:sz="6" w:space="0" w:color="CCCCCC"/>
              <w:right w:val="single" w:sz="6" w:space="0" w:color="000000"/>
            </w:tcBorders>
            <w:tcMar>
              <w:top w:w="0" w:type="dxa"/>
              <w:left w:w="45" w:type="dxa"/>
              <w:bottom w:w="0" w:type="dxa"/>
              <w:right w:w="45" w:type="dxa"/>
            </w:tcMar>
            <w:vAlign w:val="center"/>
          </w:tcPr>
          <w:p w:rsidR="000D0512" w:rsidRPr="00EE417F" w:rsidRDefault="000D0512" w:rsidP="008D718B">
            <w:pPr>
              <w:jc w:val="center"/>
              <w:rPr>
                <w:color w:val="000000"/>
              </w:rPr>
            </w:pPr>
          </w:p>
        </w:tc>
        <w:tc>
          <w:tcPr>
            <w:tcW w:w="822" w:type="pct"/>
            <w:tcBorders>
              <w:top w:val="single" w:sz="6" w:space="0" w:color="CCCCCC"/>
              <w:left w:val="single" w:sz="6" w:space="0" w:color="CCCCCC"/>
              <w:bottom w:val="single" w:sz="6" w:space="0" w:color="CCCCCC"/>
              <w:right w:val="single" w:sz="6" w:space="0" w:color="000000"/>
            </w:tcBorders>
            <w:vAlign w:val="center"/>
          </w:tcPr>
          <w:p w:rsidR="000D0512" w:rsidRPr="00EE417F" w:rsidRDefault="000D0512" w:rsidP="008D718B">
            <w:pPr>
              <w:jc w:val="center"/>
              <w:rPr>
                <w:color w:val="000000"/>
              </w:rPr>
            </w:pPr>
          </w:p>
        </w:tc>
      </w:tr>
      <w:tr w:rsidR="000D0512" w:rsidRPr="00EE417F" w:rsidTr="00244C0F">
        <w:trPr>
          <w:trHeight w:val="255"/>
        </w:trPr>
        <w:tc>
          <w:tcPr>
            <w:tcW w:w="310" w:type="pct"/>
            <w:tcBorders>
              <w:top w:val="single" w:sz="6" w:space="0" w:color="CCCCCC"/>
              <w:left w:val="single" w:sz="6" w:space="0" w:color="000000"/>
              <w:bottom w:val="single" w:sz="6" w:space="0" w:color="CCCCCC"/>
              <w:right w:val="single" w:sz="6" w:space="0" w:color="000000"/>
            </w:tcBorders>
            <w:vAlign w:val="center"/>
          </w:tcPr>
          <w:p w:rsidR="000D0512" w:rsidRDefault="000D0512" w:rsidP="008D718B">
            <w:pPr>
              <w:jc w:val="center"/>
              <w:rPr>
                <w:color w:val="000000"/>
              </w:rPr>
            </w:pPr>
            <w:r>
              <w:rPr>
                <w:color w:val="000000"/>
              </w:rPr>
              <w:t>7</w:t>
            </w:r>
          </w:p>
        </w:tc>
        <w:tc>
          <w:tcPr>
            <w:tcW w:w="933" w:type="pct"/>
            <w:tcBorders>
              <w:top w:val="single" w:sz="6" w:space="0" w:color="CCCCCC"/>
              <w:left w:val="single" w:sz="6" w:space="0" w:color="000000"/>
              <w:bottom w:val="single" w:sz="6" w:space="0" w:color="CCCCCC"/>
              <w:right w:val="single" w:sz="6" w:space="0" w:color="000000"/>
            </w:tcBorders>
          </w:tcPr>
          <w:p w:rsidR="000D0512" w:rsidRPr="00B62B04" w:rsidRDefault="000D0512" w:rsidP="008D718B">
            <w:pPr>
              <w:jc w:val="center"/>
              <w:rPr>
                <w:b/>
                <w:color w:val="000000"/>
              </w:rPr>
            </w:pPr>
            <w:r>
              <w:rPr>
                <w:color w:val="000000"/>
              </w:rPr>
              <w:t>IP</w:t>
            </w:r>
            <w:r w:rsidRPr="00EC658C">
              <w:rPr>
                <w:color w:val="000000"/>
              </w:rPr>
              <w:t xml:space="preserve"> Телевидение (</w:t>
            </w:r>
            <w:r>
              <w:rPr>
                <w:color w:val="000000"/>
              </w:rPr>
              <w:t>IP</w:t>
            </w:r>
            <w:r w:rsidRPr="00EC658C">
              <w:rPr>
                <w:color w:val="000000"/>
              </w:rPr>
              <w:t>-</w:t>
            </w:r>
            <w:r>
              <w:rPr>
                <w:color w:val="000000"/>
              </w:rPr>
              <w:t>TV</w:t>
            </w:r>
            <w:r w:rsidRPr="00EC658C">
              <w:rPr>
                <w:color w:val="000000"/>
              </w:rPr>
              <w:t xml:space="preserve">) </w:t>
            </w:r>
            <w:r>
              <w:rPr>
                <w:color w:val="000000"/>
              </w:rPr>
              <w:t>HDTV</w:t>
            </w:r>
          </w:p>
        </w:tc>
        <w:tc>
          <w:tcPr>
            <w:tcW w:w="782"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rsidR="000D0512" w:rsidRPr="00450587" w:rsidRDefault="000D0512" w:rsidP="008D718B">
            <w:pPr>
              <w:jc w:val="center"/>
              <w:rPr>
                <w:i/>
                <w:color w:val="000000"/>
              </w:rPr>
            </w:pPr>
            <w:r w:rsidRPr="00A97089">
              <w:rPr>
                <w:i/>
                <w:iCs/>
              </w:rPr>
              <w:t>ОЦ Технопарк</w:t>
            </w:r>
          </w:p>
        </w:tc>
        <w:tc>
          <w:tcPr>
            <w:tcW w:w="1177" w:type="pct"/>
            <w:tcBorders>
              <w:top w:val="single" w:sz="6" w:space="0" w:color="CCCCCC"/>
              <w:left w:val="single" w:sz="6" w:space="0" w:color="CCCCCC"/>
              <w:bottom w:val="single" w:sz="6" w:space="0" w:color="CCCCCC"/>
              <w:right w:val="single" w:sz="4" w:space="0" w:color="auto"/>
            </w:tcBorders>
            <w:shd w:val="clear" w:color="auto" w:fill="FFFFFF"/>
            <w:tcMar>
              <w:top w:w="0" w:type="dxa"/>
              <w:left w:w="45" w:type="dxa"/>
              <w:bottom w:w="0" w:type="dxa"/>
              <w:right w:w="45" w:type="dxa"/>
            </w:tcMar>
            <w:vAlign w:val="center"/>
          </w:tcPr>
          <w:p w:rsidR="000D0512" w:rsidRPr="00BE55B6" w:rsidRDefault="000D0512" w:rsidP="008D718B">
            <w:pPr>
              <w:jc w:val="center"/>
              <w:rPr>
                <w:i/>
                <w:color w:val="000000"/>
              </w:rPr>
            </w:pPr>
            <w:r>
              <w:rPr>
                <w:i/>
                <w:color w:val="000000"/>
              </w:rPr>
              <w:t xml:space="preserve">г. Москва, </w:t>
            </w:r>
            <w:r w:rsidRPr="00EE417F">
              <w:rPr>
                <w:i/>
                <w:color w:val="000000"/>
              </w:rPr>
              <w:t>территория инновационного центра «</w:t>
            </w:r>
            <w:proofErr w:type="spellStart"/>
            <w:r w:rsidRPr="00EE417F">
              <w:rPr>
                <w:i/>
                <w:color w:val="000000"/>
              </w:rPr>
              <w:t>Сколково</w:t>
            </w:r>
            <w:proofErr w:type="spellEnd"/>
            <w:r w:rsidRPr="00EE417F">
              <w:rPr>
                <w:i/>
                <w:color w:val="000000"/>
              </w:rPr>
              <w:t>», ул. Нобеля 5</w:t>
            </w:r>
          </w:p>
        </w:tc>
        <w:tc>
          <w:tcPr>
            <w:tcW w:w="975" w:type="pct"/>
            <w:tcBorders>
              <w:top w:val="single" w:sz="6" w:space="0" w:color="CCCCCC"/>
              <w:left w:val="single" w:sz="4" w:space="0" w:color="auto"/>
              <w:bottom w:val="single" w:sz="6" w:space="0" w:color="CCCCCC"/>
              <w:right w:val="single" w:sz="6" w:space="0" w:color="000000"/>
            </w:tcBorders>
            <w:tcMar>
              <w:top w:w="0" w:type="dxa"/>
              <w:left w:w="45" w:type="dxa"/>
              <w:bottom w:w="0" w:type="dxa"/>
              <w:right w:w="45" w:type="dxa"/>
            </w:tcMar>
            <w:vAlign w:val="center"/>
          </w:tcPr>
          <w:p w:rsidR="000D0512" w:rsidRPr="00EE417F" w:rsidRDefault="000D0512" w:rsidP="008D718B">
            <w:pPr>
              <w:jc w:val="center"/>
              <w:rPr>
                <w:color w:val="000000"/>
              </w:rPr>
            </w:pPr>
          </w:p>
        </w:tc>
        <w:tc>
          <w:tcPr>
            <w:tcW w:w="822" w:type="pct"/>
            <w:tcBorders>
              <w:top w:val="single" w:sz="6" w:space="0" w:color="CCCCCC"/>
              <w:left w:val="single" w:sz="6" w:space="0" w:color="CCCCCC"/>
              <w:bottom w:val="single" w:sz="6" w:space="0" w:color="CCCCCC"/>
              <w:right w:val="single" w:sz="6" w:space="0" w:color="000000"/>
            </w:tcBorders>
            <w:vAlign w:val="center"/>
          </w:tcPr>
          <w:p w:rsidR="000D0512" w:rsidRPr="00EE417F" w:rsidRDefault="000D0512" w:rsidP="008D718B">
            <w:pPr>
              <w:jc w:val="center"/>
              <w:rPr>
                <w:color w:val="000000"/>
              </w:rPr>
            </w:pPr>
          </w:p>
        </w:tc>
      </w:tr>
      <w:tr w:rsidR="000D0512" w:rsidRPr="00EE417F" w:rsidTr="00244C0F">
        <w:trPr>
          <w:trHeight w:val="255"/>
        </w:trPr>
        <w:tc>
          <w:tcPr>
            <w:tcW w:w="310" w:type="pct"/>
            <w:tcBorders>
              <w:top w:val="single" w:sz="6" w:space="0" w:color="CCCCCC"/>
              <w:left w:val="single" w:sz="6" w:space="0" w:color="000000"/>
              <w:bottom w:val="single" w:sz="6" w:space="0" w:color="CCCCCC"/>
              <w:right w:val="single" w:sz="6" w:space="0" w:color="000000"/>
            </w:tcBorders>
            <w:vAlign w:val="center"/>
          </w:tcPr>
          <w:p w:rsidR="000D0512" w:rsidRDefault="000D0512" w:rsidP="008D718B">
            <w:pPr>
              <w:jc w:val="center"/>
              <w:rPr>
                <w:color w:val="000000"/>
              </w:rPr>
            </w:pPr>
          </w:p>
        </w:tc>
        <w:tc>
          <w:tcPr>
            <w:tcW w:w="933" w:type="pct"/>
            <w:tcBorders>
              <w:top w:val="single" w:sz="6" w:space="0" w:color="CCCCCC"/>
              <w:left w:val="single" w:sz="6" w:space="0" w:color="000000"/>
              <w:bottom w:val="single" w:sz="6" w:space="0" w:color="CCCCCC"/>
              <w:right w:val="single" w:sz="6" w:space="0" w:color="000000"/>
            </w:tcBorders>
          </w:tcPr>
          <w:p w:rsidR="000D0512" w:rsidRDefault="000D0512" w:rsidP="008D718B">
            <w:pPr>
              <w:jc w:val="center"/>
              <w:rPr>
                <w:color w:val="000000"/>
              </w:rPr>
            </w:pPr>
          </w:p>
        </w:tc>
        <w:tc>
          <w:tcPr>
            <w:tcW w:w="1959" w:type="pct"/>
            <w:gridSpan w:val="2"/>
            <w:tcBorders>
              <w:top w:val="single" w:sz="6" w:space="0" w:color="CCCCCC"/>
              <w:left w:val="single" w:sz="6" w:space="0" w:color="CCCCCC"/>
              <w:bottom w:val="single" w:sz="6" w:space="0" w:color="CCCCCC"/>
              <w:right w:val="single" w:sz="4" w:space="0" w:color="auto"/>
            </w:tcBorders>
            <w:tcMar>
              <w:top w:w="0" w:type="dxa"/>
              <w:left w:w="45" w:type="dxa"/>
              <w:bottom w:w="0" w:type="dxa"/>
              <w:right w:w="45" w:type="dxa"/>
            </w:tcMar>
            <w:vAlign w:val="center"/>
          </w:tcPr>
          <w:p w:rsidR="000D0512" w:rsidRPr="00EE417F" w:rsidRDefault="000D0512" w:rsidP="008D718B">
            <w:pPr>
              <w:jc w:val="right"/>
              <w:rPr>
                <w:color w:val="000000"/>
              </w:rPr>
            </w:pPr>
            <w:r>
              <w:rPr>
                <w:color w:val="000000"/>
              </w:rPr>
              <w:t>ИТОГО:</w:t>
            </w:r>
          </w:p>
        </w:tc>
        <w:tc>
          <w:tcPr>
            <w:tcW w:w="975" w:type="pct"/>
            <w:tcBorders>
              <w:top w:val="single" w:sz="6" w:space="0" w:color="CCCCCC"/>
              <w:left w:val="single" w:sz="4" w:space="0" w:color="auto"/>
              <w:bottom w:val="single" w:sz="6" w:space="0" w:color="CCCCCC"/>
              <w:right w:val="single" w:sz="6" w:space="0" w:color="000000"/>
            </w:tcBorders>
            <w:vAlign w:val="center"/>
          </w:tcPr>
          <w:p w:rsidR="000D0512" w:rsidRPr="00EE417F" w:rsidRDefault="000D0512" w:rsidP="008D718B">
            <w:pPr>
              <w:jc w:val="center"/>
              <w:rPr>
                <w:color w:val="000000"/>
              </w:rPr>
            </w:pPr>
          </w:p>
        </w:tc>
        <w:tc>
          <w:tcPr>
            <w:tcW w:w="822" w:type="pct"/>
            <w:tcBorders>
              <w:top w:val="single" w:sz="6" w:space="0" w:color="CCCCCC"/>
              <w:left w:val="single" w:sz="6" w:space="0" w:color="CCCCCC"/>
              <w:bottom w:val="single" w:sz="6" w:space="0" w:color="CCCCCC"/>
              <w:right w:val="single" w:sz="6" w:space="0" w:color="000000"/>
            </w:tcBorders>
            <w:vAlign w:val="center"/>
          </w:tcPr>
          <w:p w:rsidR="000D0512" w:rsidRPr="00EE417F" w:rsidRDefault="000D0512" w:rsidP="008D718B">
            <w:pPr>
              <w:jc w:val="center"/>
              <w:rPr>
                <w:color w:val="000000"/>
              </w:rPr>
            </w:pPr>
          </w:p>
        </w:tc>
      </w:tr>
      <w:tr w:rsidR="000D0512" w:rsidRPr="00EE417F" w:rsidTr="00244C0F">
        <w:trPr>
          <w:trHeight w:val="255"/>
        </w:trPr>
        <w:tc>
          <w:tcPr>
            <w:tcW w:w="310" w:type="pct"/>
            <w:tcBorders>
              <w:top w:val="single" w:sz="6" w:space="0" w:color="CCCCCC"/>
              <w:left w:val="single" w:sz="6" w:space="0" w:color="000000"/>
              <w:bottom w:val="single" w:sz="6" w:space="0" w:color="CCCCCC"/>
              <w:right w:val="single" w:sz="6" w:space="0" w:color="000000"/>
            </w:tcBorders>
            <w:vAlign w:val="center"/>
          </w:tcPr>
          <w:p w:rsidR="000D0512" w:rsidRDefault="000D0512" w:rsidP="008D718B">
            <w:pPr>
              <w:jc w:val="center"/>
              <w:rPr>
                <w:color w:val="000000"/>
              </w:rPr>
            </w:pPr>
          </w:p>
        </w:tc>
        <w:tc>
          <w:tcPr>
            <w:tcW w:w="933" w:type="pct"/>
            <w:tcBorders>
              <w:top w:val="single" w:sz="6" w:space="0" w:color="CCCCCC"/>
              <w:left w:val="single" w:sz="6" w:space="0" w:color="000000"/>
              <w:bottom w:val="single" w:sz="6" w:space="0" w:color="CCCCCC"/>
              <w:right w:val="single" w:sz="6" w:space="0" w:color="000000"/>
            </w:tcBorders>
          </w:tcPr>
          <w:p w:rsidR="000D0512" w:rsidRDefault="000D0512" w:rsidP="008D718B">
            <w:pPr>
              <w:jc w:val="center"/>
              <w:rPr>
                <w:color w:val="000000"/>
              </w:rPr>
            </w:pPr>
          </w:p>
        </w:tc>
        <w:tc>
          <w:tcPr>
            <w:tcW w:w="1959" w:type="pct"/>
            <w:gridSpan w:val="2"/>
            <w:tcBorders>
              <w:top w:val="single" w:sz="6" w:space="0" w:color="CCCCCC"/>
              <w:left w:val="single" w:sz="6" w:space="0" w:color="CCCCCC"/>
              <w:bottom w:val="single" w:sz="6" w:space="0" w:color="CCCCCC"/>
              <w:right w:val="single" w:sz="4" w:space="0" w:color="auto"/>
            </w:tcBorders>
            <w:tcMar>
              <w:top w:w="0" w:type="dxa"/>
              <w:left w:w="45" w:type="dxa"/>
              <w:bottom w:w="0" w:type="dxa"/>
              <w:right w:w="45" w:type="dxa"/>
            </w:tcMar>
            <w:vAlign w:val="center"/>
          </w:tcPr>
          <w:p w:rsidR="000D0512" w:rsidRDefault="000D0512" w:rsidP="008D718B">
            <w:pPr>
              <w:jc w:val="right"/>
              <w:rPr>
                <w:color w:val="000000"/>
              </w:rPr>
            </w:pPr>
            <w:r>
              <w:rPr>
                <w:color w:val="000000"/>
              </w:rPr>
              <w:t>ВСЕГО за 12 месяцев с учетом единовременного платежа:</w:t>
            </w:r>
          </w:p>
        </w:tc>
        <w:tc>
          <w:tcPr>
            <w:tcW w:w="1798" w:type="pct"/>
            <w:gridSpan w:val="2"/>
            <w:tcBorders>
              <w:top w:val="single" w:sz="6" w:space="0" w:color="CCCCCC"/>
              <w:left w:val="single" w:sz="4" w:space="0" w:color="auto"/>
              <w:bottom w:val="single" w:sz="6" w:space="0" w:color="CCCCCC"/>
              <w:right w:val="single" w:sz="6" w:space="0" w:color="000000"/>
            </w:tcBorders>
            <w:vAlign w:val="center"/>
          </w:tcPr>
          <w:p w:rsidR="000D0512" w:rsidRPr="00EE417F" w:rsidRDefault="000D0512" w:rsidP="008D718B">
            <w:pPr>
              <w:jc w:val="center"/>
              <w:rPr>
                <w:color w:val="000000"/>
              </w:rPr>
            </w:pPr>
          </w:p>
        </w:tc>
      </w:tr>
    </w:tbl>
    <w:p w:rsidR="007A4507" w:rsidRPr="007A4507" w:rsidRDefault="007A4507" w:rsidP="007A4507">
      <w:pPr>
        <w:rPr>
          <w:i/>
        </w:rPr>
      </w:pPr>
      <w:r>
        <w:rPr>
          <w:i/>
        </w:rPr>
        <w:t>*</w:t>
      </w:r>
      <w:r w:rsidRPr="007A4507">
        <w:rPr>
          <w:i/>
        </w:rPr>
        <w:t>_________________________________________________________________</w:t>
      </w:r>
    </w:p>
    <w:p w:rsidR="007A4507" w:rsidRPr="007A4507" w:rsidRDefault="007A4507" w:rsidP="007A4507">
      <w:pPr>
        <w:rPr>
          <w:i/>
          <w:sz w:val="20"/>
          <w:szCs w:val="20"/>
        </w:rPr>
      </w:pPr>
      <w:proofErr w:type="gramStart"/>
      <w:r w:rsidRPr="007A4507">
        <w:rPr>
          <w:i/>
          <w:sz w:val="20"/>
          <w:szCs w:val="20"/>
        </w:rPr>
        <w:t>(здесь, участники процедуры закупки предоставляют расшифровку по всем работам и услугам, входящим в единовременную плату за предоставление оператором связи доступа к сети передачи данных в виде перечня</w:t>
      </w:r>
      <w:r>
        <w:rPr>
          <w:i/>
          <w:sz w:val="20"/>
          <w:szCs w:val="20"/>
        </w:rPr>
        <w:t>.</w:t>
      </w:r>
      <w:proofErr w:type="gramEnd"/>
      <w:r>
        <w:rPr>
          <w:i/>
          <w:sz w:val="20"/>
          <w:szCs w:val="20"/>
        </w:rPr>
        <w:t xml:space="preserve"> </w:t>
      </w:r>
      <w:proofErr w:type="gramStart"/>
      <w:r>
        <w:rPr>
          <w:i/>
          <w:sz w:val="20"/>
          <w:szCs w:val="20"/>
        </w:rPr>
        <w:t>Данная информаци</w:t>
      </w:r>
      <w:r w:rsidR="00244C0F">
        <w:rPr>
          <w:i/>
          <w:sz w:val="20"/>
          <w:szCs w:val="20"/>
        </w:rPr>
        <w:t>я</w:t>
      </w:r>
      <w:r>
        <w:rPr>
          <w:i/>
          <w:sz w:val="20"/>
          <w:szCs w:val="20"/>
        </w:rPr>
        <w:t xml:space="preserve"> включается</w:t>
      </w:r>
      <w:r w:rsidR="00244C0F">
        <w:rPr>
          <w:i/>
          <w:sz w:val="20"/>
          <w:szCs w:val="20"/>
        </w:rPr>
        <w:t xml:space="preserve"> в Договор</w:t>
      </w:r>
      <w:r w:rsidRPr="007A4507">
        <w:rPr>
          <w:i/>
          <w:sz w:val="20"/>
          <w:szCs w:val="20"/>
        </w:rPr>
        <w:t xml:space="preserve">) </w:t>
      </w:r>
      <w:proofErr w:type="gramEnd"/>
    </w:p>
    <w:p w:rsidR="007A4507" w:rsidRDefault="007A4507" w:rsidP="007A4507"/>
    <w:p w:rsidR="00244C0F" w:rsidRDefault="00244C0F" w:rsidP="007A4507"/>
    <w:p w:rsidR="00244C0F" w:rsidRDefault="00244C0F" w:rsidP="007A4507"/>
    <w:p w:rsidR="00244C0F" w:rsidRDefault="00244C0F" w:rsidP="007A4507"/>
    <w:p w:rsidR="00FE51CC" w:rsidRDefault="00244C0F" w:rsidP="007A4507">
      <w:r w:rsidRPr="00244C0F">
        <w:lastRenderedPageBreak/>
        <w:t>Стоимость оказания услуг по остальным объектам приводится информационно, и так же фиксируется в Договоре на весь срок его действия</w:t>
      </w:r>
      <w:r w:rsidR="00FE51CC">
        <w:t>:</w:t>
      </w:r>
    </w:p>
    <w:tbl>
      <w:tblPr>
        <w:tblW w:w="5248" w:type="pct"/>
        <w:tblInd w:w="-559" w:type="dxa"/>
        <w:tblBorders>
          <w:top w:val="single" w:sz="6" w:space="0" w:color="CCCCCC"/>
          <w:left w:val="single" w:sz="6" w:space="0" w:color="CCCCCC"/>
          <w:bottom w:val="single" w:sz="6" w:space="0" w:color="CCCCCC"/>
          <w:right w:val="single" w:sz="6" w:space="0" w:color="CCCCCC"/>
        </w:tblBorders>
        <w:tblCellMar>
          <w:left w:w="0" w:type="dxa"/>
          <w:right w:w="0" w:type="dxa"/>
        </w:tblCellMar>
        <w:tblLook w:val="04A0" w:firstRow="1" w:lastRow="0" w:firstColumn="1" w:lastColumn="0" w:noHBand="0" w:noVBand="1"/>
      </w:tblPr>
      <w:tblGrid>
        <w:gridCol w:w="608"/>
        <w:gridCol w:w="1751"/>
        <w:gridCol w:w="1891"/>
        <w:gridCol w:w="2073"/>
        <w:gridCol w:w="2085"/>
        <w:gridCol w:w="1724"/>
      </w:tblGrid>
      <w:tr w:rsidR="000D0512" w:rsidRPr="00EE417F" w:rsidTr="00244C0F">
        <w:trPr>
          <w:trHeight w:val="890"/>
        </w:trPr>
        <w:tc>
          <w:tcPr>
            <w:tcW w:w="300" w:type="pct"/>
            <w:tcBorders>
              <w:top w:val="single" w:sz="6" w:space="0" w:color="000000"/>
              <w:left w:val="single" w:sz="6" w:space="0" w:color="000000"/>
              <w:bottom w:val="single" w:sz="6" w:space="0" w:color="000000"/>
              <w:right w:val="single" w:sz="6" w:space="0" w:color="000000"/>
            </w:tcBorders>
            <w:shd w:val="clear" w:color="auto" w:fill="F3F3F3"/>
            <w:vAlign w:val="center"/>
          </w:tcPr>
          <w:p w:rsidR="000D0512" w:rsidRPr="00B62B04" w:rsidRDefault="000D0512" w:rsidP="00ED6E97">
            <w:pPr>
              <w:jc w:val="center"/>
              <w:rPr>
                <w:b/>
                <w:bCs/>
                <w:color w:val="000000"/>
              </w:rPr>
            </w:pPr>
            <w:r w:rsidRPr="00EE417F">
              <w:rPr>
                <w:b/>
                <w:bCs/>
                <w:color w:val="000000"/>
              </w:rPr>
              <w:t xml:space="preserve">№ </w:t>
            </w:r>
            <w:proofErr w:type="gramStart"/>
            <w:r>
              <w:rPr>
                <w:b/>
                <w:bCs/>
                <w:color w:val="000000"/>
              </w:rPr>
              <w:t>п</w:t>
            </w:r>
            <w:proofErr w:type="gramEnd"/>
            <w:r>
              <w:rPr>
                <w:b/>
                <w:bCs/>
                <w:color w:val="000000"/>
              </w:rPr>
              <w:t>/п</w:t>
            </w:r>
          </w:p>
        </w:tc>
        <w:tc>
          <w:tcPr>
            <w:tcW w:w="864" w:type="pct"/>
            <w:tcBorders>
              <w:top w:val="single" w:sz="6" w:space="0" w:color="000000"/>
              <w:left w:val="single" w:sz="6" w:space="0" w:color="000000"/>
              <w:bottom w:val="single" w:sz="6" w:space="0" w:color="000000"/>
              <w:right w:val="single" w:sz="6" w:space="0" w:color="000000"/>
            </w:tcBorders>
            <w:shd w:val="clear" w:color="auto" w:fill="F3F3F3"/>
          </w:tcPr>
          <w:p w:rsidR="000D0512" w:rsidRPr="00EE417F" w:rsidRDefault="000D0512" w:rsidP="00ED6E97">
            <w:pPr>
              <w:jc w:val="center"/>
              <w:rPr>
                <w:b/>
                <w:bCs/>
                <w:color w:val="000000"/>
              </w:rPr>
            </w:pPr>
            <w:r w:rsidRPr="00B62B04">
              <w:rPr>
                <w:b/>
                <w:iCs/>
                <w:lang w:val="x-none" w:eastAsia="x-none"/>
              </w:rPr>
              <w:t>Наименование Услуги</w:t>
            </w:r>
          </w:p>
        </w:tc>
        <w:tc>
          <w:tcPr>
            <w:tcW w:w="933" w:type="pct"/>
            <w:tcBorders>
              <w:top w:val="single" w:sz="6" w:space="0" w:color="000000"/>
              <w:left w:val="single" w:sz="6" w:space="0" w:color="CCCCCC"/>
              <w:bottom w:val="single" w:sz="6" w:space="0" w:color="000000"/>
              <w:right w:val="single" w:sz="6" w:space="0" w:color="000000"/>
            </w:tcBorders>
            <w:shd w:val="clear" w:color="auto" w:fill="F3F3F3"/>
            <w:tcMar>
              <w:top w:w="0" w:type="dxa"/>
              <w:left w:w="45" w:type="dxa"/>
              <w:bottom w:w="0" w:type="dxa"/>
              <w:right w:w="45" w:type="dxa"/>
            </w:tcMar>
            <w:vAlign w:val="center"/>
            <w:hideMark/>
          </w:tcPr>
          <w:p w:rsidR="000D0512" w:rsidRPr="00EE417F" w:rsidRDefault="000D0512" w:rsidP="00ED6E97">
            <w:pPr>
              <w:jc w:val="center"/>
              <w:rPr>
                <w:b/>
                <w:iCs/>
                <w:lang w:val="x-none" w:eastAsia="x-none"/>
              </w:rPr>
            </w:pPr>
            <w:r w:rsidRPr="00EE417F">
              <w:rPr>
                <w:b/>
                <w:iCs/>
                <w:lang w:val="x-none" w:eastAsia="x-none"/>
              </w:rPr>
              <w:t>Наименование объекта</w:t>
            </w:r>
          </w:p>
        </w:tc>
        <w:tc>
          <w:tcPr>
            <w:tcW w:w="1023" w:type="pct"/>
            <w:tcBorders>
              <w:top w:val="single" w:sz="6" w:space="0" w:color="000000"/>
              <w:left w:val="single" w:sz="6" w:space="0" w:color="CCCCCC"/>
              <w:bottom w:val="single" w:sz="6" w:space="0" w:color="000000"/>
              <w:right w:val="single" w:sz="6" w:space="0" w:color="000000"/>
            </w:tcBorders>
            <w:shd w:val="clear" w:color="auto" w:fill="F3F3F3"/>
            <w:tcMar>
              <w:top w:w="0" w:type="dxa"/>
              <w:left w:w="45" w:type="dxa"/>
              <w:bottom w:w="0" w:type="dxa"/>
              <w:right w:w="45" w:type="dxa"/>
            </w:tcMar>
            <w:vAlign w:val="center"/>
            <w:hideMark/>
          </w:tcPr>
          <w:p w:rsidR="000D0512" w:rsidRPr="00EE417F" w:rsidRDefault="000D0512" w:rsidP="00ED6E97">
            <w:pPr>
              <w:jc w:val="center"/>
              <w:rPr>
                <w:b/>
                <w:iCs/>
                <w:lang w:val="x-none" w:eastAsia="x-none"/>
              </w:rPr>
            </w:pPr>
            <w:r w:rsidRPr="00EE417F">
              <w:rPr>
                <w:b/>
                <w:iCs/>
                <w:lang w:val="x-none" w:eastAsia="x-none"/>
              </w:rPr>
              <w:t>Адрес</w:t>
            </w:r>
          </w:p>
        </w:tc>
        <w:tc>
          <w:tcPr>
            <w:tcW w:w="1029" w:type="pct"/>
            <w:tcBorders>
              <w:top w:val="single" w:sz="6" w:space="0" w:color="000000"/>
              <w:left w:val="single" w:sz="6" w:space="0" w:color="CCCCCC"/>
              <w:bottom w:val="single" w:sz="6" w:space="0" w:color="000000"/>
              <w:right w:val="single" w:sz="6" w:space="0" w:color="000000"/>
            </w:tcBorders>
            <w:shd w:val="clear" w:color="auto" w:fill="F3F3F3"/>
            <w:tcMar>
              <w:top w:w="0" w:type="dxa"/>
              <w:left w:w="45" w:type="dxa"/>
              <w:bottom w:w="0" w:type="dxa"/>
              <w:right w:w="45" w:type="dxa"/>
            </w:tcMar>
            <w:vAlign w:val="center"/>
            <w:hideMark/>
          </w:tcPr>
          <w:p w:rsidR="000D0512" w:rsidRPr="007A4507" w:rsidRDefault="000D0512" w:rsidP="00ED6E97">
            <w:pPr>
              <w:jc w:val="center"/>
              <w:rPr>
                <w:b/>
                <w:bCs/>
                <w:color w:val="000000"/>
              </w:rPr>
            </w:pPr>
            <w:r w:rsidRPr="00EE417F">
              <w:rPr>
                <w:b/>
                <w:bCs/>
                <w:color w:val="000000"/>
              </w:rPr>
              <w:t>Установочные</w:t>
            </w:r>
            <w:r w:rsidR="007A4507" w:rsidRPr="007A4507">
              <w:rPr>
                <w:b/>
                <w:bCs/>
                <w:color w:val="000000"/>
              </w:rPr>
              <w:t>*</w:t>
            </w:r>
          </w:p>
          <w:p w:rsidR="000D0512" w:rsidRPr="00EE417F" w:rsidRDefault="000D0512" w:rsidP="00ED6E97">
            <w:pPr>
              <w:jc w:val="center"/>
              <w:rPr>
                <w:b/>
                <w:bCs/>
                <w:color w:val="000000"/>
              </w:rPr>
            </w:pPr>
            <w:r w:rsidRPr="00EE417F">
              <w:rPr>
                <w:b/>
                <w:bCs/>
                <w:color w:val="000000"/>
              </w:rPr>
              <w:t>(единовременные)</w:t>
            </w:r>
          </w:p>
          <w:p w:rsidR="000D0512" w:rsidRPr="00EE417F" w:rsidRDefault="000D0512" w:rsidP="00ED6E97">
            <w:pPr>
              <w:jc w:val="center"/>
              <w:rPr>
                <w:b/>
                <w:bCs/>
                <w:color w:val="000000"/>
              </w:rPr>
            </w:pPr>
            <w:r w:rsidRPr="00EE417F">
              <w:rPr>
                <w:b/>
                <w:bCs/>
                <w:color w:val="000000"/>
              </w:rPr>
              <w:t>платежи, руб. с НДС</w:t>
            </w:r>
          </w:p>
        </w:tc>
        <w:tc>
          <w:tcPr>
            <w:tcW w:w="851" w:type="pct"/>
            <w:tcBorders>
              <w:top w:val="single" w:sz="6" w:space="0" w:color="000000"/>
              <w:left w:val="single" w:sz="6" w:space="0" w:color="CCCCCC"/>
              <w:bottom w:val="single" w:sz="6" w:space="0" w:color="000000"/>
              <w:right w:val="single" w:sz="6" w:space="0" w:color="000000"/>
            </w:tcBorders>
            <w:shd w:val="clear" w:color="auto" w:fill="F3F3F3"/>
            <w:vAlign w:val="center"/>
          </w:tcPr>
          <w:p w:rsidR="000D0512" w:rsidRPr="00EE417F" w:rsidRDefault="000D0512" w:rsidP="00ED6E97">
            <w:pPr>
              <w:jc w:val="center"/>
              <w:rPr>
                <w:b/>
                <w:bCs/>
                <w:color w:val="000000"/>
              </w:rPr>
            </w:pPr>
            <w:r w:rsidRPr="00EE417F">
              <w:rPr>
                <w:b/>
                <w:bCs/>
                <w:color w:val="000000"/>
              </w:rPr>
              <w:t>Абонентские</w:t>
            </w:r>
          </w:p>
          <w:p w:rsidR="000D0512" w:rsidRPr="00EE417F" w:rsidRDefault="000D0512" w:rsidP="00ED6E97">
            <w:pPr>
              <w:jc w:val="center"/>
              <w:rPr>
                <w:b/>
                <w:bCs/>
                <w:color w:val="000000"/>
              </w:rPr>
            </w:pPr>
            <w:r w:rsidRPr="00EE417F">
              <w:rPr>
                <w:b/>
                <w:bCs/>
                <w:color w:val="000000"/>
              </w:rPr>
              <w:t>(ежемесячные)</w:t>
            </w:r>
          </w:p>
          <w:p w:rsidR="000D0512" w:rsidRPr="00EE417F" w:rsidRDefault="000D0512" w:rsidP="00ED6E97">
            <w:pPr>
              <w:jc w:val="center"/>
              <w:rPr>
                <w:b/>
                <w:bCs/>
                <w:color w:val="000000"/>
              </w:rPr>
            </w:pPr>
            <w:r w:rsidRPr="00EE417F">
              <w:rPr>
                <w:b/>
                <w:bCs/>
                <w:color w:val="000000"/>
              </w:rPr>
              <w:t>платежи, руб. с НДС</w:t>
            </w:r>
          </w:p>
        </w:tc>
      </w:tr>
      <w:tr w:rsidR="000D0512" w:rsidRPr="00EE417F" w:rsidTr="00244C0F">
        <w:trPr>
          <w:trHeight w:val="255"/>
        </w:trPr>
        <w:tc>
          <w:tcPr>
            <w:tcW w:w="300" w:type="pct"/>
            <w:tcBorders>
              <w:top w:val="single" w:sz="6" w:space="0" w:color="CCCCCC"/>
              <w:left w:val="single" w:sz="6" w:space="0" w:color="000000"/>
              <w:bottom w:val="single" w:sz="6" w:space="0" w:color="CCCCCC"/>
              <w:right w:val="single" w:sz="6" w:space="0" w:color="000000"/>
            </w:tcBorders>
            <w:vAlign w:val="center"/>
          </w:tcPr>
          <w:p w:rsidR="000D0512" w:rsidRPr="00EE417F" w:rsidRDefault="000D0512" w:rsidP="00ED6E97">
            <w:pPr>
              <w:jc w:val="center"/>
              <w:rPr>
                <w:color w:val="000000"/>
              </w:rPr>
            </w:pPr>
            <w:r>
              <w:rPr>
                <w:color w:val="000000"/>
              </w:rPr>
              <w:t>1</w:t>
            </w:r>
          </w:p>
        </w:tc>
        <w:tc>
          <w:tcPr>
            <w:tcW w:w="864" w:type="pct"/>
            <w:tcBorders>
              <w:top w:val="single" w:sz="6" w:space="0" w:color="CCCCCC"/>
              <w:left w:val="single" w:sz="6" w:space="0" w:color="000000"/>
              <w:bottom w:val="single" w:sz="6" w:space="0" w:color="CCCCCC"/>
              <w:right w:val="single" w:sz="6" w:space="0" w:color="000000"/>
            </w:tcBorders>
          </w:tcPr>
          <w:p w:rsidR="000D0512" w:rsidRDefault="000D0512" w:rsidP="00ED6E97">
            <w:pPr>
              <w:jc w:val="center"/>
              <w:rPr>
                <w:color w:val="000000"/>
              </w:rPr>
            </w:pPr>
            <w:r w:rsidRPr="00C4651F">
              <w:rPr>
                <w:color w:val="000000"/>
              </w:rPr>
              <w:t xml:space="preserve">Канал доступа к </w:t>
            </w:r>
            <w:r>
              <w:rPr>
                <w:color w:val="000000"/>
              </w:rPr>
              <w:t>L</w:t>
            </w:r>
            <w:r w:rsidRPr="00C4651F">
              <w:rPr>
                <w:color w:val="000000"/>
              </w:rPr>
              <w:t xml:space="preserve">3 </w:t>
            </w:r>
            <w:r>
              <w:rPr>
                <w:color w:val="000000"/>
              </w:rPr>
              <w:t>VPN</w:t>
            </w:r>
            <w:r w:rsidRPr="00F24F89">
              <w:rPr>
                <w:color w:val="000000"/>
              </w:rPr>
              <w:t xml:space="preserve"> </w:t>
            </w:r>
            <w:r w:rsidRPr="00EC658C">
              <w:rPr>
                <w:color w:val="000000"/>
              </w:rPr>
              <w:t>100 Мбит/</w:t>
            </w:r>
            <w:proofErr w:type="gramStart"/>
            <w:r w:rsidRPr="00EC658C">
              <w:rPr>
                <w:color w:val="000000"/>
              </w:rPr>
              <w:t>с</w:t>
            </w:r>
            <w:proofErr w:type="gramEnd"/>
          </w:p>
        </w:tc>
        <w:tc>
          <w:tcPr>
            <w:tcW w:w="933"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rsidR="000D0512" w:rsidRPr="00A97089" w:rsidRDefault="000D0512" w:rsidP="00ED6E97">
            <w:pPr>
              <w:jc w:val="center"/>
              <w:rPr>
                <w:i/>
                <w:iCs/>
                <w:lang w:val="x-none" w:eastAsia="x-none"/>
              </w:rPr>
            </w:pPr>
            <w:r w:rsidRPr="00147215">
              <w:rPr>
                <w:i/>
                <w:color w:val="000000"/>
                <w:lang w:eastAsia="en-US"/>
              </w:rPr>
              <w:t>Санкт-Петербург</w:t>
            </w:r>
          </w:p>
        </w:tc>
        <w:tc>
          <w:tcPr>
            <w:tcW w:w="1023" w:type="pct"/>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rsidR="000D0512" w:rsidRPr="00A97089" w:rsidRDefault="000D0512" w:rsidP="00ED6E97">
            <w:pPr>
              <w:jc w:val="center"/>
              <w:rPr>
                <w:i/>
                <w:lang w:val="x-none" w:eastAsia="x-none"/>
              </w:rPr>
            </w:pPr>
            <w:r w:rsidRPr="00147215">
              <w:rPr>
                <w:i/>
                <w:lang w:eastAsia="en-US"/>
              </w:rPr>
              <w:t xml:space="preserve">г. Санкт-Петербург, ул. </w:t>
            </w:r>
            <w:proofErr w:type="gramStart"/>
            <w:r w:rsidRPr="00147215">
              <w:rPr>
                <w:i/>
                <w:lang w:eastAsia="en-US"/>
              </w:rPr>
              <w:t>Биржевая</w:t>
            </w:r>
            <w:proofErr w:type="gramEnd"/>
            <w:r w:rsidRPr="00147215">
              <w:rPr>
                <w:i/>
                <w:lang w:eastAsia="en-US"/>
              </w:rPr>
              <w:t xml:space="preserve"> 14</w:t>
            </w:r>
          </w:p>
        </w:tc>
        <w:tc>
          <w:tcPr>
            <w:tcW w:w="1029"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rsidR="000D0512" w:rsidRPr="00EE417F" w:rsidRDefault="000D0512" w:rsidP="00ED6E97">
            <w:pPr>
              <w:jc w:val="center"/>
              <w:rPr>
                <w:color w:val="000000"/>
              </w:rPr>
            </w:pPr>
          </w:p>
        </w:tc>
        <w:tc>
          <w:tcPr>
            <w:tcW w:w="851" w:type="pct"/>
            <w:tcBorders>
              <w:top w:val="single" w:sz="6" w:space="0" w:color="CCCCCC"/>
              <w:left w:val="single" w:sz="6" w:space="0" w:color="CCCCCC"/>
              <w:bottom w:val="single" w:sz="6" w:space="0" w:color="CCCCCC"/>
              <w:right w:val="single" w:sz="6" w:space="0" w:color="000000"/>
            </w:tcBorders>
            <w:vAlign w:val="center"/>
          </w:tcPr>
          <w:p w:rsidR="000D0512" w:rsidRPr="00EE417F" w:rsidRDefault="000D0512" w:rsidP="00ED6E97">
            <w:pPr>
              <w:jc w:val="center"/>
              <w:rPr>
                <w:color w:val="000000"/>
              </w:rPr>
            </w:pPr>
          </w:p>
        </w:tc>
      </w:tr>
      <w:tr w:rsidR="000D0512" w:rsidRPr="00EE417F" w:rsidTr="00244C0F">
        <w:trPr>
          <w:trHeight w:val="255"/>
        </w:trPr>
        <w:tc>
          <w:tcPr>
            <w:tcW w:w="300" w:type="pct"/>
            <w:tcBorders>
              <w:top w:val="single" w:sz="6" w:space="0" w:color="CCCCCC"/>
              <w:left w:val="single" w:sz="6" w:space="0" w:color="000000"/>
              <w:bottom w:val="single" w:sz="6" w:space="0" w:color="CCCCCC"/>
              <w:right w:val="single" w:sz="6" w:space="0" w:color="000000"/>
            </w:tcBorders>
            <w:vAlign w:val="center"/>
          </w:tcPr>
          <w:p w:rsidR="000D0512" w:rsidRDefault="000D0512" w:rsidP="00ED6E97">
            <w:pPr>
              <w:jc w:val="center"/>
              <w:rPr>
                <w:color w:val="000000"/>
              </w:rPr>
            </w:pPr>
            <w:r>
              <w:rPr>
                <w:color w:val="000000"/>
              </w:rPr>
              <w:t>2</w:t>
            </w:r>
          </w:p>
        </w:tc>
        <w:tc>
          <w:tcPr>
            <w:tcW w:w="864" w:type="pct"/>
            <w:tcBorders>
              <w:top w:val="single" w:sz="6" w:space="0" w:color="CCCCCC"/>
              <w:left w:val="single" w:sz="6" w:space="0" w:color="000000"/>
              <w:bottom w:val="single" w:sz="6" w:space="0" w:color="CCCCCC"/>
              <w:right w:val="single" w:sz="6" w:space="0" w:color="000000"/>
            </w:tcBorders>
          </w:tcPr>
          <w:p w:rsidR="000D0512" w:rsidRPr="00C4651F" w:rsidRDefault="000D0512" w:rsidP="00ED6E97">
            <w:pPr>
              <w:jc w:val="center"/>
              <w:rPr>
                <w:color w:val="000000"/>
              </w:rPr>
            </w:pPr>
            <w:r w:rsidRPr="00C4651F">
              <w:rPr>
                <w:color w:val="000000"/>
              </w:rPr>
              <w:t xml:space="preserve">Канал доступа к </w:t>
            </w:r>
            <w:r>
              <w:rPr>
                <w:color w:val="000000"/>
              </w:rPr>
              <w:t>L</w:t>
            </w:r>
            <w:r w:rsidRPr="00C4651F">
              <w:rPr>
                <w:color w:val="000000"/>
              </w:rPr>
              <w:t xml:space="preserve">3 </w:t>
            </w:r>
            <w:r>
              <w:rPr>
                <w:color w:val="000000"/>
              </w:rPr>
              <w:t xml:space="preserve">VPN </w:t>
            </w:r>
            <w:r w:rsidRPr="00EC658C">
              <w:rPr>
                <w:color w:val="000000"/>
              </w:rPr>
              <w:t>100 Мбит/</w:t>
            </w:r>
            <w:proofErr w:type="gramStart"/>
            <w:r w:rsidRPr="00EC658C">
              <w:rPr>
                <w:color w:val="000000"/>
              </w:rPr>
              <w:t>с</w:t>
            </w:r>
            <w:proofErr w:type="gramEnd"/>
          </w:p>
        </w:tc>
        <w:tc>
          <w:tcPr>
            <w:tcW w:w="933"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rsidR="000D0512" w:rsidRPr="00A97089" w:rsidRDefault="000D0512" w:rsidP="00ED6E97">
            <w:pPr>
              <w:jc w:val="center"/>
              <w:rPr>
                <w:i/>
                <w:iCs/>
              </w:rPr>
            </w:pPr>
            <w:r w:rsidRPr="00147215">
              <w:rPr>
                <w:i/>
                <w:color w:val="000000"/>
                <w:lang w:eastAsia="en-US"/>
              </w:rPr>
              <w:t>Владивосток</w:t>
            </w:r>
          </w:p>
        </w:tc>
        <w:tc>
          <w:tcPr>
            <w:tcW w:w="1023" w:type="pct"/>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rsidR="000D0512" w:rsidRDefault="000D0512" w:rsidP="00ED6E97">
            <w:pPr>
              <w:jc w:val="center"/>
              <w:rPr>
                <w:i/>
                <w:color w:val="000000"/>
              </w:rPr>
            </w:pPr>
            <w:r w:rsidRPr="00147215">
              <w:rPr>
                <w:i/>
                <w:lang w:eastAsia="en-US"/>
              </w:rPr>
              <w:t>г. Владивосток, Океанский пр-т, 17</w:t>
            </w:r>
          </w:p>
        </w:tc>
        <w:tc>
          <w:tcPr>
            <w:tcW w:w="1029"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rsidR="000D0512" w:rsidRPr="00EE417F" w:rsidRDefault="000D0512" w:rsidP="00ED6E97">
            <w:pPr>
              <w:jc w:val="center"/>
              <w:rPr>
                <w:color w:val="000000"/>
              </w:rPr>
            </w:pPr>
          </w:p>
        </w:tc>
        <w:tc>
          <w:tcPr>
            <w:tcW w:w="851" w:type="pct"/>
            <w:tcBorders>
              <w:top w:val="single" w:sz="6" w:space="0" w:color="CCCCCC"/>
              <w:left w:val="single" w:sz="6" w:space="0" w:color="CCCCCC"/>
              <w:bottom w:val="single" w:sz="6" w:space="0" w:color="CCCCCC"/>
              <w:right w:val="single" w:sz="6" w:space="0" w:color="000000"/>
            </w:tcBorders>
            <w:vAlign w:val="center"/>
          </w:tcPr>
          <w:p w:rsidR="000D0512" w:rsidRPr="00EE417F" w:rsidRDefault="000D0512" w:rsidP="00ED6E97">
            <w:pPr>
              <w:jc w:val="center"/>
              <w:rPr>
                <w:color w:val="000000"/>
              </w:rPr>
            </w:pPr>
          </w:p>
        </w:tc>
      </w:tr>
      <w:tr w:rsidR="000D0512" w:rsidRPr="00EE417F" w:rsidTr="00244C0F">
        <w:trPr>
          <w:trHeight w:val="255"/>
        </w:trPr>
        <w:tc>
          <w:tcPr>
            <w:tcW w:w="300" w:type="pct"/>
            <w:tcBorders>
              <w:top w:val="single" w:sz="6" w:space="0" w:color="CCCCCC"/>
              <w:left w:val="single" w:sz="6" w:space="0" w:color="000000"/>
              <w:bottom w:val="single" w:sz="6" w:space="0" w:color="CCCCCC"/>
              <w:right w:val="single" w:sz="6" w:space="0" w:color="000000"/>
            </w:tcBorders>
            <w:vAlign w:val="center"/>
          </w:tcPr>
          <w:p w:rsidR="000D0512" w:rsidRPr="00EE417F" w:rsidRDefault="000D0512" w:rsidP="00ED6E97">
            <w:pPr>
              <w:jc w:val="center"/>
              <w:rPr>
                <w:color w:val="000000"/>
              </w:rPr>
            </w:pPr>
            <w:r>
              <w:rPr>
                <w:color w:val="000000"/>
              </w:rPr>
              <w:t>3</w:t>
            </w:r>
          </w:p>
        </w:tc>
        <w:tc>
          <w:tcPr>
            <w:tcW w:w="864" w:type="pct"/>
            <w:tcBorders>
              <w:top w:val="single" w:sz="6" w:space="0" w:color="CCCCCC"/>
              <w:left w:val="single" w:sz="6" w:space="0" w:color="000000"/>
              <w:bottom w:val="single" w:sz="6" w:space="0" w:color="CCCCCC"/>
              <w:right w:val="single" w:sz="6" w:space="0" w:color="000000"/>
            </w:tcBorders>
          </w:tcPr>
          <w:p w:rsidR="000D0512" w:rsidRDefault="000D0512" w:rsidP="00ED6E97">
            <w:pPr>
              <w:jc w:val="center"/>
              <w:rPr>
                <w:color w:val="000000"/>
              </w:rPr>
            </w:pPr>
            <w:r w:rsidRPr="00C4651F">
              <w:rPr>
                <w:color w:val="000000"/>
              </w:rPr>
              <w:t xml:space="preserve">Канал доступа к </w:t>
            </w:r>
            <w:r>
              <w:rPr>
                <w:color w:val="000000"/>
              </w:rPr>
              <w:t>L</w:t>
            </w:r>
            <w:r w:rsidRPr="00C4651F">
              <w:rPr>
                <w:color w:val="000000"/>
              </w:rPr>
              <w:t xml:space="preserve">3 </w:t>
            </w:r>
            <w:r>
              <w:rPr>
                <w:color w:val="000000"/>
              </w:rPr>
              <w:t xml:space="preserve">VPN </w:t>
            </w:r>
            <w:r w:rsidRPr="00EC658C">
              <w:rPr>
                <w:color w:val="000000"/>
              </w:rPr>
              <w:t>100 Мбит/</w:t>
            </w:r>
            <w:proofErr w:type="gramStart"/>
            <w:r w:rsidRPr="00EC658C">
              <w:rPr>
                <w:color w:val="000000"/>
              </w:rPr>
              <w:t>с</w:t>
            </w:r>
            <w:proofErr w:type="gramEnd"/>
          </w:p>
        </w:tc>
        <w:tc>
          <w:tcPr>
            <w:tcW w:w="933"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rsidR="000D0512" w:rsidRPr="00450587" w:rsidRDefault="000D0512" w:rsidP="00ED6E97">
            <w:pPr>
              <w:jc w:val="center"/>
              <w:rPr>
                <w:i/>
                <w:iCs/>
                <w:lang w:val="x-none" w:eastAsia="x-none"/>
              </w:rPr>
            </w:pPr>
            <w:r w:rsidRPr="00147215">
              <w:rPr>
                <w:i/>
                <w:color w:val="000000"/>
                <w:lang w:eastAsia="en-US"/>
              </w:rPr>
              <w:t>Екатеринбург</w:t>
            </w:r>
          </w:p>
        </w:tc>
        <w:tc>
          <w:tcPr>
            <w:tcW w:w="1023" w:type="pct"/>
            <w:tcBorders>
              <w:top w:val="single" w:sz="6" w:space="0" w:color="CCCCCC"/>
              <w:left w:val="single" w:sz="6" w:space="0" w:color="CCCCCC"/>
              <w:bottom w:val="single" w:sz="6" w:space="0" w:color="CCCCCC"/>
              <w:right w:val="single" w:sz="4" w:space="0" w:color="auto"/>
            </w:tcBorders>
            <w:shd w:val="clear" w:color="auto" w:fill="FFFFFF"/>
            <w:tcMar>
              <w:top w:w="0" w:type="dxa"/>
              <w:left w:w="45" w:type="dxa"/>
              <w:bottom w:w="0" w:type="dxa"/>
              <w:right w:w="45" w:type="dxa"/>
            </w:tcMar>
            <w:vAlign w:val="center"/>
          </w:tcPr>
          <w:p w:rsidR="000D0512" w:rsidRPr="006C0152" w:rsidRDefault="000D0512" w:rsidP="00ED6E97">
            <w:pPr>
              <w:jc w:val="center"/>
              <w:rPr>
                <w:i/>
                <w:iCs/>
                <w:lang w:val="x-none" w:eastAsia="x-none"/>
              </w:rPr>
            </w:pPr>
            <w:r w:rsidRPr="00147215">
              <w:rPr>
                <w:i/>
                <w:lang w:eastAsia="en-US"/>
              </w:rPr>
              <w:t>г.</w:t>
            </w:r>
            <w:r w:rsidRPr="00147215">
              <w:rPr>
                <w:i/>
                <w:color w:val="000000"/>
                <w:lang w:eastAsia="en-US"/>
              </w:rPr>
              <w:t xml:space="preserve"> Екатеринбург, ул. </w:t>
            </w:r>
            <w:proofErr w:type="gramStart"/>
            <w:r w:rsidRPr="00147215">
              <w:rPr>
                <w:i/>
                <w:color w:val="000000"/>
                <w:lang w:eastAsia="en-US"/>
              </w:rPr>
              <w:t>Комсомольская</w:t>
            </w:r>
            <w:proofErr w:type="gramEnd"/>
            <w:r w:rsidRPr="00147215">
              <w:rPr>
                <w:i/>
                <w:color w:val="000000"/>
                <w:lang w:eastAsia="en-US"/>
              </w:rPr>
              <w:t>, 61</w:t>
            </w:r>
          </w:p>
        </w:tc>
        <w:tc>
          <w:tcPr>
            <w:tcW w:w="1029" w:type="pct"/>
            <w:tcBorders>
              <w:top w:val="single" w:sz="6" w:space="0" w:color="CCCCCC"/>
              <w:left w:val="single" w:sz="4" w:space="0" w:color="auto"/>
              <w:bottom w:val="single" w:sz="6" w:space="0" w:color="CCCCCC"/>
              <w:right w:val="single" w:sz="6" w:space="0" w:color="000000"/>
            </w:tcBorders>
            <w:tcMar>
              <w:top w:w="0" w:type="dxa"/>
              <w:left w:w="45" w:type="dxa"/>
              <w:bottom w:w="0" w:type="dxa"/>
              <w:right w:w="45" w:type="dxa"/>
            </w:tcMar>
            <w:vAlign w:val="center"/>
          </w:tcPr>
          <w:p w:rsidR="000D0512" w:rsidRPr="00EE417F" w:rsidRDefault="000D0512" w:rsidP="00ED6E97">
            <w:pPr>
              <w:jc w:val="center"/>
              <w:rPr>
                <w:color w:val="000000"/>
              </w:rPr>
            </w:pPr>
          </w:p>
        </w:tc>
        <w:tc>
          <w:tcPr>
            <w:tcW w:w="851" w:type="pct"/>
            <w:tcBorders>
              <w:top w:val="single" w:sz="6" w:space="0" w:color="CCCCCC"/>
              <w:left w:val="single" w:sz="6" w:space="0" w:color="CCCCCC"/>
              <w:bottom w:val="single" w:sz="6" w:space="0" w:color="CCCCCC"/>
              <w:right w:val="single" w:sz="6" w:space="0" w:color="000000"/>
            </w:tcBorders>
            <w:vAlign w:val="center"/>
          </w:tcPr>
          <w:p w:rsidR="000D0512" w:rsidRPr="00EE417F" w:rsidRDefault="000D0512" w:rsidP="00ED6E97">
            <w:pPr>
              <w:jc w:val="center"/>
              <w:rPr>
                <w:color w:val="000000"/>
              </w:rPr>
            </w:pPr>
          </w:p>
        </w:tc>
      </w:tr>
      <w:tr w:rsidR="000D0512" w:rsidRPr="00EE417F" w:rsidTr="00244C0F">
        <w:trPr>
          <w:trHeight w:val="255"/>
        </w:trPr>
        <w:tc>
          <w:tcPr>
            <w:tcW w:w="300" w:type="pct"/>
            <w:tcBorders>
              <w:top w:val="single" w:sz="6" w:space="0" w:color="CCCCCC"/>
              <w:left w:val="single" w:sz="6" w:space="0" w:color="000000"/>
              <w:bottom w:val="single" w:sz="6" w:space="0" w:color="CCCCCC"/>
              <w:right w:val="single" w:sz="6" w:space="0" w:color="000000"/>
            </w:tcBorders>
            <w:vAlign w:val="center"/>
          </w:tcPr>
          <w:p w:rsidR="000D0512" w:rsidRDefault="000D0512" w:rsidP="00ED6E97">
            <w:pPr>
              <w:jc w:val="center"/>
              <w:rPr>
                <w:color w:val="000000"/>
              </w:rPr>
            </w:pPr>
            <w:r>
              <w:rPr>
                <w:color w:val="000000"/>
              </w:rPr>
              <w:t>4</w:t>
            </w:r>
          </w:p>
        </w:tc>
        <w:tc>
          <w:tcPr>
            <w:tcW w:w="864" w:type="pct"/>
            <w:tcBorders>
              <w:top w:val="single" w:sz="6" w:space="0" w:color="CCCCCC"/>
              <w:left w:val="single" w:sz="6" w:space="0" w:color="000000"/>
              <w:bottom w:val="single" w:sz="6" w:space="0" w:color="CCCCCC"/>
              <w:right w:val="single" w:sz="6" w:space="0" w:color="000000"/>
            </w:tcBorders>
          </w:tcPr>
          <w:p w:rsidR="000D0512" w:rsidRPr="00C4651F" w:rsidRDefault="000D0512" w:rsidP="00ED6E97">
            <w:pPr>
              <w:jc w:val="center"/>
              <w:rPr>
                <w:color w:val="000000"/>
              </w:rPr>
            </w:pPr>
            <w:r w:rsidRPr="00C4651F">
              <w:rPr>
                <w:color w:val="000000"/>
              </w:rPr>
              <w:t>Доступ в Интернет с неограниченным трафиком</w:t>
            </w:r>
            <w:r>
              <w:rPr>
                <w:color w:val="000000"/>
              </w:rPr>
              <w:t xml:space="preserve"> </w:t>
            </w:r>
            <w:r w:rsidRPr="00EC658C">
              <w:rPr>
                <w:color w:val="000000"/>
              </w:rPr>
              <w:t>100 Мбит/</w:t>
            </w:r>
            <w:proofErr w:type="gramStart"/>
            <w:r w:rsidRPr="00EC658C">
              <w:rPr>
                <w:color w:val="000000"/>
              </w:rPr>
              <w:t>с</w:t>
            </w:r>
            <w:proofErr w:type="gramEnd"/>
          </w:p>
        </w:tc>
        <w:tc>
          <w:tcPr>
            <w:tcW w:w="933"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rsidR="000D0512" w:rsidRPr="00A97089" w:rsidRDefault="000D0512" w:rsidP="00ED6E97">
            <w:pPr>
              <w:jc w:val="center"/>
              <w:rPr>
                <w:i/>
                <w:iCs/>
                <w:lang w:val="x-none" w:eastAsia="x-none"/>
              </w:rPr>
            </w:pPr>
            <w:r w:rsidRPr="00147215">
              <w:rPr>
                <w:i/>
                <w:color w:val="000000"/>
                <w:lang w:eastAsia="en-US"/>
              </w:rPr>
              <w:t>Санкт-Петербург</w:t>
            </w:r>
          </w:p>
        </w:tc>
        <w:tc>
          <w:tcPr>
            <w:tcW w:w="1023" w:type="pct"/>
            <w:tcBorders>
              <w:top w:val="single" w:sz="6" w:space="0" w:color="CCCCCC"/>
              <w:left w:val="single" w:sz="6" w:space="0" w:color="CCCCCC"/>
              <w:bottom w:val="single" w:sz="6" w:space="0" w:color="CCCCCC"/>
              <w:right w:val="single" w:sz="4" w:space="0" w:color="auto"/>
            </w:tcBorders>
            <w:shd w:val="clear" w:color="auto" w:fill="FFFFFF"/>
            <w:tcMar>
              <w:top w:w="0" w:type="dxa"/>
              <w:left w:w="45" w:type="dxa"/>
              <w:bottom w:w="0" w:type="dxa"/>
              <w:right w:w="45" w:type="dxa"/>
            </w:tcMar>
            <w:vAlign w:val="center"/>
          </w:tcPr>
          <w:p w:rsidR="000D0512" w:rsidRPr="00A97089" w:rsidRDefault="000D0512" w:rsidP="00ED6E97">
            <w:pPr>
              <w:jc w:val="center"/>
              <w:rPr>
                <w:i/>
                <w:lang w:val="x-none" w:eastAsia="x-none"/>
              </w:rPr>
            </w:pPr>
            <w:r w:rsidRPr="00147215">
              <w:rPr>
                <w:i/>
                <w:lang w:eastAsia="en-US"/>
              </w:rPr>
              <w:t xml:space="preserve">г. Санкт-Петербург, ул. </w:t>
            </w:r>
            <w:proofErr w:type="gramStart"/>
            <w:r w:rsidRPr="00147215">
              <w:rPr>
                <w:i/>
                <w:lang w:eastAsia="en-US"/>
              </w:rPr>
              <w:t>Биржевая</w:t>
            </w:r>
            <w:proofErr w:type="gramEnd"/>
            <w:r w:rsidRPr="00147215">
              <w:rPr>
                <w:i/>
                <w:lang w:eastAsia="en-US"/>
              </w:rPr>
              <w:t xml:space="preserve"> 14</w:t>
            </w:r>
          </w:p>
        </w:tc>
        <w:tc>
          <w:tcPr>
            <w:tcW w:w="1029" w:type="pct"/>
            <w:tcBorders>
              <w:top w:val="single" w:sz="6" w:space="0" w:color="CCCCCC"/>
              <w:left w:val="single" w:sz="4" w:space="0" w:color="auto"/>
              <w:bottom w:val="single" w:sz="6" w:space="0" w:color="CCCCCC"/>
              <w:right w:val="single" w:sz="6" w:space="0" w:color="000000"/>
            </w:tcBorders>
            <w:tcMar>
              <w:top w:w="0" w:type="dxa"/>
              <w:left w:w="45" w:type="dxa"/>
              <w:bottom w:w="0" w:type="dxa"/>
              <w:right w:w="45" w:type="dxa"/>
            </w:tcMar>
            <w:vAlign w:val="center"/>
          </w:tcPr>
          <w:p w:rsidR="000D0512" w:rsidRPr="00EE417F" w:rsidRDefault="000D0512" w:rsidP="00ED6E97">
            <w:pPr>
              <w:jc w:val="center"/>
              <w:rPr>
                <w:color w:val="000000"/>
              </w:rPr>
            </w:pPr>
          </w:p>
        </w:tc>
        <w:tc>
          <w:tcPr>
            <w:tcW w:w="851" w:type="pct"/>
            <w:tcBorders>
              <w:top w:val="single" w:sz="6" w:space="0" w:color="CCCCCC"/>
              <w:left w:val="single" w:sz="6" w:space="0" w:color="CCCCCC"/>
              <w:bottom w:val="single" w:sz="6" w:space="0" w:color="CCCCCC"/>
              <w:right w:val="single" w:sz="6" w:space="0" w:color="000000"/>
            </w:tcBorders>
            <w:vAlign w:val="center"/>
          </w:tcPr>
          <w:p w:rsidR="000D0512" w:rsidRPr="00EE417F" w:rsidRDefault="000D0512" w:rsidP="00ED6E97">
            <w:pPr>
              <w:jc w:val="center"/>
              <w:rPr>
                <w:color w:val="000000"/>
              </w:rPr>
            </w:pPr>
          </w:p>
        </w:tc>
      </w:tr>
      <w:tr w:rsidR="000D0512" w:rsidRPr="00EE417F" w:rsidTr="00244C0F">
        <w:trPr>
          <w:trHeight w:val="255"/>
        </w:trPr>
        <w:tc>
          <w:tcPr>
            <w:tcW w:w="300" w:type="pct"/>
            <w:tcBorders>
              <w:top w:val="single" w:sz="6" w:space="0" w:color="CCCCCC"/>
              <w:left w:val="single" w:sz="6" w:space="0" w:color="000000"/>
              <w:bottom w:val="single" w:sz="6" w:space="0" w:color="CCCCCC"/>
              <w:right w:val="single" w:sz="6" w:space="0" w:color="000000"/>
            </w:tcBorders>
            <w:vAlign w:val="center"/>
          </w:tcPr>
          <w:p w:rsidR="000D0512" w:rsidRDefault="000D0512" w:rsidP="00ED6E97">
            <w:pPr>
              <w:jc w:val="center"/>
              <w:rPr>
                <w:color w:val="000000"/>
              </w:rPr>
            </w:pPr>
            <w:r>
              <w:rPr>
                <w:color w:val="000000"/>
              </w:rPr>
              <w:t>5</w:t>
            </w:r>
          </w:p>
        </w:tc>
        <w:tc>
          <w:tcPr>
            <w:tcW w:w="864" w:type="pct"/>
            <w:tcBorders>
              <w:top w:val="single" w:sz="6" w:space="0" w:color="CCCCCC"/>
              <w:left w:val="single" w:sz="6" w:space="0" w:color="000000"/>
              <w:bottom w:val="single" w:sz="6" w:space="0" w:color="CCCCCC"/>
              <w:right w:val="single" w:sz="6" w:space="0" w:color="000000"/>
            </w:tcBorders>
          </w:tcPr>
          <w:p w:rsidR="000D0512" w:rsidRPr="00C4651F" w:rsidRDefault="000D0512" w:rsidP="00ED6E97">
            <w:pPr>
              <w:jc w:val="center"/>
              <w:rPr>
                <w:color w:val="000000"/>
              </w:rPr>
            </w:pPr>
            <w:r w:rsidRPr="00C4651F">
              <w:rPr>
                <w:color w:val="000000"/>
              </w:rPr>
              <w:t>Доступ в Интернет с неограниченным трафиком</w:t>
            </w:r>
            <w:r>
              <w:rPr>
                <w:color w:val="000000"/>
              </w:rPr>
              <w:t xml:space="preserve"> </w:t>
            </w:r>
            <w:r w:rsidRPr="00EC658C">
              <w:rPr>
                <w:color w:val="000000"/>
              </w:rPr>
              <w:t>100 Мбит/</w:t>
            </w:r>
            <w:proofErr w:type="gramStart"/>
            <w:r w:rsidRPr="00EC658C">
              <w:rPr>
                <w:color w:val="000000"/>
              </w:rPr>
              <w:t>с</w:t>
            </w:r>
            <w:proofErr w:type="gramEnd"/>
          </w:p>
        </w:tc>
        <w:tc>
          <w:tcPr>
            <w:tcW w:w="933"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rsidR="000D0512" w:rsidRPr="00A97089" w:rsidRDefault="000D0512" w:rsidP="00ED6E97">
            <w:pPr>
              <w:jc w:val="center"/>
              <w:rPr>
                <w:i/>
                <w:iCs/>
              </w:rPr>
            </w:pPr>
            <w:r w:rsidRPr="00147215">
              <w:rPr>
                <w:i/>
                <w:color w:val="000000"/>
                <w:lang w:eastAsia="en-US"/>
              </w:rPr>
              <w:t>Владивосток</w:t>
            </w:r>
          </w:p>
        </w:tc>
        <w:tc>
          <w:tcPr>
            <w:tcW w:w="1023" w:type="pct"/>
            <w:tcBorders>
              <w:top w:val="single" w:sz="6" w:space="0" w:color="CCCCCC"/>
              <w:left w:val="single" w:sz="6" w:space="0" w:color="CCCCCC"/>
              <w:bottom w:val="single" w:sz="6" w:space="0" w:color="CCCCCC"/>
              <w:right w:val="single" w:sz="4" w:space="0" w:color="auto"/>
            </w:tcBorders>
            <w:shd w:val="clear" w:color="auto" w:fill="FFFFFF"/>
            <w:tcMar>
              <w:top w:w="0" w:type="dxa"/>
              <w:left w:w="45" w:type="dxa"/>
              <w:bottom w:w="0" w:type="dxa"/>
              <w:right w:w="45" w:type="dxa"/>
            </w:tcMar>
            <w:vAlign w:val="center"/>
          </w:tcPr>
          <w:p w:rsidR="000D0512" w:rsidRDefault="000D0512" w:rsidP="00ED6E97">
            <w:pPr>
              <w:jc w:val="center"/>
              <w:rPr>
                <w:i/>
                <w:color w:val="000000"/>
              </w:rPr>
            </w:pPr>
            <w:r w:rsidRPr="00147215">
              <w:rPr>
                <w:i/>
                <w:lang w:eastAsia="en-US"/>
              </w:rPr>
              <w:t>г. Владивосток, Океанский пр-т, 17</w:t>
            </w:r>
          </w:p>
        </w:tc>
        <w:tc>
          <w:tcPr>
            <w:tcW w:w="1029" w:type="pct"/>
            <w:tcBorders>
              <w:top w:val="single" w:sz="6" w:space="0" w:color="CCCCCC"/>
              <w:left w:val="single" w:sz="4" w:space="0" w:color="auto"/>
              <w:bottom w:val="single" w:sz="6" w:space="0" w:color="CCCCCC"/>
              <w:right w:val="single" w:sz="6" w:space="0" w:color="000000"/>
            </w:tcBorders>
            <w:tcMar>
              <w:top w:w="0" w:type="dxa"/>
              <w:left w:w="45" w:type="dxa"/>
              <w:bottom w:w="0" w:type="dxa"/>
              <w:right w:w="45" w:type="dxa"/>
            </w:tcMar>
            <w:vAlign w:val="center"/>
          </w:tcPr>
          <w:p w:rsidR="000D0512" w:rsidRPr="00EE417F" w:rsidRDefault="000D0512" w:rsidP="00ED6E97">
            <w:pPr>
              <w:jc w:val="center"/>
              <w:rPr>
                <w:color w:val="000000"/>
              </w:rPr>
            </w:pPr>
          </w:p>
        </w:tc>
        <w:tc>
          <w:tcPr>
            <w:tcW w:w="851" w:type="pct"/>
            <w:tcBorders>
              <w:top w:val="single" w:sz="6" w:space="0" w:color="CCCCCC"/>
              <w:left w:val="single" w:sz="6" w:space="0" w:color="CCCCCC"/>
              <w:bottom w:val="single" w:sz="6" w:space="0" w:color="CCCCCC"/>
              <w:right w:val="single" w:sz="6" w:space="0" w:color="000000"/>
            </w:tcBorders>
            <w:vAlign w:val="center"/>
          </w:tcPr>
          <w:p w:rsidR="000D0512" w:rsidRPr="00EE417F" w:rsidRDefault="000D0512" w:rsidP="00ED6E97">
            <w:pPr>
              <w:jc w:val="center"/>
              <w:rPr>
                <w:color w:val="000000"/>
              </w:rPr>
            </w:pPr>
          </w:p>
        </w:tc>
      </w:tr>
      <w:tr w:rsidR="000D0512" w:rsidRPr="00EE417F" w:rsidTr="00244C0F">
        <w:trPr>
          <w:trHeight w:val="255"/>
        </w:trPr>
        <w:tc>
          <w:tcPr>
            <w:tcW w:w="300" w:type="pct"/>
            <w:tcBorders>
              <w:top w:val="single" w:sz="6" w:space="0" w:color="CCCCCC"/>
              <w:left w:val="single" w:sz="6" w:space="0" w:color="000000"/>
              <w:bottom w:val="single" w:sz="6" w:space="0" w:color="CCCCCC"/>
              <w:right w:val="single" w:sz="6" w:space="0" w:color="000000"/>
            </w:tcBorders>
            <w:vAlign w:val="center"/>
          </w:tcPr>
          <w:p w:rsidR="000D0512" w:rsidRDefault="000D0512" w:rsidP="00ED6E97">
            <w:pPr>
              <w:jc w:val="center"/>
              <w:rPr>
                <w:color w:val="000000"/>
              </w:rPr>
            </w:pPr>
            <w:r>
              <w:rPr>
                <w:color w:val="000000"/>
              </w:rPr>
              <w:t>6</w:t>
            </w:r>
          </w:p>
        </w:tc>
        <w:tc>
          <w:tcPr>
            <w:tcW w:w="864" w:type="pct"/>
            <w:tcBorders>
              <w:top w:val="single" w:sz="6" w:space="0" w:color="CCCCCC"/>
              <w:left w:val="single" w:sz="6" w:space="0" w:color="000000"/>
              <w:bottom w:val="single" w:sz="6" w:space="0" w:color="CCCCCC"/>
              <w:right w:val="single" w:sz="6" w:space="0" w:color="000000"/>
            </w:tcBorders>
          </w:tcPr>
          <w:p w:rsidR="000D0512" w:rsidRPr="00C4651F" w:rsidRDefault="000D0512" w:rsidP="00ED6E97">
            <w:pPr>
              <w:jc w:val="center"/>
              <w:rPr>
                <w:color w:val="000000"/>
              </w:rPr>
            </w:pPr>
            <w:r w:rsidRPr="00C4651F">
              <w:rPr>
                <w:color w:val="000000"/>
              </w:rPr>
              <w:t>Доступ в Интернет с неограниченным трафиком</w:t>
            </w:r>
            <w:r>
              <w:rPr>
                <w:color w:val="000000"/>
              </w:rPr>
              <w:t xml:space="preserve"> </w:t>
            </w:r>
            <w:r w:rsidRPr="00EC658C">
              <w:rPr>
                <w:color w:val="000000"/>
              </w:rPr>
              <w:t>100 Мбит/</w:t>
            </w:r>
            <w:proofErr w:type="gramStart"/>
            <w:r w:rsidRPr="00EC658C">
              <w:rPr>
                <w:color w:val="000000"/>
              </w:rPr>
              <w:t>с</w:t>
            </w:r>
            <w:proofErr w:type="gramEnd"/>
          </w:p>
        </w:tc>
        <w:tc>
          <w:tcPr>
            <w:tcW w:w="933"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rsidR="000D0512" w:rsidRPr="00450587" w:rsidRDefault="000D0512" w:rsidP="00ED6E97">
            <w:pPr>
              <w:jc w:val="center"/>
              <w:rPr>
                <w:i/>
                <w:iCs/>
                <w:lang w:val="x-none" w:eastAsia="x-none"/>
              </w:rPr>
            </w:pPr>
            <w:r w:rsidRPr="00147215">
              <w:rPr>
                <w:i/>
                <w:color w:val="000000"/>
                <w:lang w:eastAsia="en-US"/>
              </w:rPr>
              <w:t>Екатеринбург</w:t>
            </w:r>
          </w:p>
        </w:tc>
        <w:tc>
          <w:tcPr>
            <w:tcW w:w="1023" w:type="pct"/>
            <w:tcBorders>
              <w:top w:val="single" w:sz="6" w:space="0" w:color="CCCCCC"/>
              <w:left w:val="single" w:sz="6" w:space="0" w:color="CCCCCC"/>
              <w:bottom w:val="single" w:sz="6" w:space="0" w:color="CCCCCC"/>
              <w:right w:val="single" w:sz="4" w:space="0" w:color="auto"/>
            </w:tcBorders>
            <w:shd w:val="clear" w:color="auto" w:fill="FFFFFF"/>
            <w:tcMar>
              <w:top w:w="0" w:type="dxa"/>
              <w:left w:w="45" w:type="dxa"/>
              <w:bottom w:w="0" w:type="dxa"/>
              <w:right w:w="45" w:type="dxa"/>
            </w:tcMar>
            <w:vAlign w:val="center"/>
          </w:tcPr>
          <w:p w:rsidR="000D0512" w:rsidRPr="006C0152" w:rsidRDefault="000D0512" w:rsidP="00ED6E97">
            <w:pPr>
              <w:jc w:val="center"/>
              <w:rPr>
                <w:i/>
                <w:iCs/>
                <w:lang w:val="x-none" w:eastAsia="x-none"/>
              </w:rPr>
            </w:pPr>
            <w:r w:rsidRPr="00147215">
              <w:rPr>
                <w:i/>
                <w:lang w:eastAsia="en-US"/>
              </w:rPr>
              <w:t>г.</w:t>
            </w:r>
            <w:r w:rsidRPr="00147215">
              <w:rPr>
                <w:i/>
                <w:color w:val="000000"/>
                <w:lang w:eastAsia="en-US"/>
              </w:rPr>
              <w:t xml:space="preserve"> Екатеринбург, ул. </w:t>
            </w:r>
            <w:proofErr w:type="gramStart"/>
            <w:r w:rsidRPr="00147215">
              <w:rPr>
                <w:i/>
                <w:color w:val="000000"/>
                <w:lang w:eastAsia="en-US"/>
              </w:rPr>
              <w:t>Комсомольская</w:t>
            </w:r>
            <w:proofErr w:type="gramEnd"/>
            <w:r w:rsidRPr="00147215">
              <w:rPr>
                <w:i/>
                <w:color w:val="000000"/>
                <w:lang w:eastAsia="en-US"/>
              </w:rPr>
              <w:t>, 61</w:t>
            </w:r>
          </w:p>
        </w:tc>
        <w:tc>
          <w:tcPr>
            <w:tcW w:w="1029" w:type="pct"/>
            <w:tcBorders>
              <w:top w:val="single" w:sz="6" w:space="0" w:color="CCCCCC"/>
              <w:left w:val="single" w:sz="4" w:space="0" w:color="auto"/>
              <w:bottom w:val="single" w:sz="6" w:space="0" w:color="CCCCCC"/>
              <w:right w:val="single" w:sz="6" w:space="0" w:color="000000"/>
            </w:tcBorders>
            <w:tcMar>
              <w:top w:w="0" w:type="dxa"/>
              <w:left w:w="45" w:type="dxa"/>
              <w:bottom w:w="0" w:type="dxa"/>
              <w:right w:w="45" w:type="dxa"/>
            </w:tcMar>
            <w:vAlign w:val="center"/>
          </w:tcPr>
          <w:p w:rsidR="000D0512" w:rsidRPr="00EE417F" w:rsidRDefault="000D0512" w:rsidP="00ED6E97">
            <w:pPr>
              <w:jc w:val="center"/>
              <w:rPr>
                <w:color w:val="000000"/>
              </w:rPr>
            </w:pPr>
          </w:p>
        </w:tc>
        <w:tc>
          <w:tcPr>
            <w:tcW w:w="851" w:type="pct"/>
            <w:tcBorders>
              <w:top w:val="single" w:sz="6" w:space="0" w:color="CCCCCC"/>
              <w:left w:val="single" w:sz="6" w:space="0" w:color="CCCCCC"/>
              <w:bottom w:val="single" w:sz="6" w:space="0" w:color="CCCCCC"/>
              <w:right w:val="single" w:sz="6" w:space="0" w:color="000000"/>
            </w:tcBorders>
            <w:vAlign w:val="center"/>
          </w:tcPr>
          <w:p w:rsidR="000D0512" w:rsidRPr="00EE417F" w:rsidRDefault="000D0512" w:rsidP="00ED6E97">
            <w:pPr>
              <w:jc w:val="center"/>
              <w:rPr>
                <w:color w:val="000000"/>
              </w:rPr>
            </w:pPr>
          </w:p>
        </w:tc>
      </w:tr>
      <w:tr w:rsidR="000D0512" w:rsidTr="00244C0F">
        <w:trPr>
          <w:trHeight w:val="255"/>
        </w:trPr>
        <w:tc>
          <w:tcPr>
            <w:tcW w:w="300" w:type="pct"/>
            <w:tcBorders>
              <w:top w:val="single" w:sz="6" w:space="0" w:color="CCCCCC"/>
              <w:left w:val="single" w:sz="6" w:space="0" w:color="000000"/>
              <w:bottom w:val="single" w:sz="6" w:space="0" w:color="CCCCCC"/>
              <w:right w:val="single" w:sz="6" w:space="0" w:color="000000"/>
            </w:tcBorders>
            <w:vAlign w:val="center"/>
          </w:tcPr>
          <w:p w:rsidR="000D0512" w:rsidRDefault="000D0512" w:rsidP="00ED6E97">
            <w:pPr>
              <w:jc w:val="center"/>
              <w:rPr>
                <w:color w:val="000000"/>
              </w:rPr>
            </w:pPr>
          </w:p>
        </w:tc>
        <w:tc>
          <w:tcPr>
            <w:tcW w:w="864" w:type="pct"/>
            <w:tcBorders>
              <w:top w:val="single" w:sz="6" w:space="0" w:color="CCCCCC"/>
              <w:left w:val="single" w:sz="6" w:space="0" w:color="000000"/>
              <w:bottom w:val="single" w:sz="6" w:space="0" w:color="CCCCCC"/>
              <w:right w:val="single" w:sz="6" w:space="0" w:color="000000"/>
            </w:tcBorders>
          </w:tcPr>
          <w:p w:rsidR="000D0512" w:rsidRDefault="000D0512" w:rsidP="00ED6E97">
            <w:pPr>
              <w:jc w:val="center"/>
              <w:rPr>
                <w:color w:val="000000"/>
              </w:rPr>
            </w:pPr>
          </w:p>
        </w:tc>
        <w:tc>
          <w:tcPr>
            <w:tcW w:w="933"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rsidR="000D0512" w:rsidRPr="00EE417F" w:rsidRDefault="000D0512" w:rsidP="00ED6E97">
            <w:pPr>
              <w:jc w:val="right"/>
              <w:rPr>
                <w:color w:val="000000"/>
              </w:rPr>
            </w:pPr>
            <w:r>
              <w:rPr>
                <w:color w:val="000000"/>
              </w:rPr>
              <w:t>ИТОГО:</w:t>
            </w:r>
          </w:p>
        </w:tc>
        <w:tc>
          <w:tcPr>
            <w:tcW w:w="1023" w:type="pct"/>
            <w:tcBorders>
              <w:top w:val="single" w:sz="6" w:space="0" w:color="CCCCCC"/>
              <w:left w:val="single" w:sz="6" w:space="0" w:color="CCCCCC"/>
              <w:bottom w:val="single" w:sz="6" w:space="0" w:color="CCCCCC"/>
              <w:right w:val="single" w:sz="4" w:space="0" w:color="auto"/>
            </w:tcBorders>
            <w:shd w:val="clear" w:color="auto" w:fill="FFFFFF"/>
            <w:tcMar>
              <w:top w:w="0" w:type="dxa"/>
              <w:left w:w="45" w:type="dxa"/>
              <w:bottom w:w="0" w:type="dxa"/>
              <w:right w:w="45" w:type="dxa"/>
            </w:tcMar>
            <w:vAlign w:val="center"/>
          </w:tcPr>
          <w:p w:rsidR="000D0512" w:rsidRPr="00EE417F" w:rsidRDefault="000D0512" w:rsidP="00ED6E97">
            <w:pPr>
              <w:jc w:val="center"/>
              <w:rPr>
                <w:color w:val="000000"/>
              </w:rPr>
            </w:pPr>
          </w:p>
        </w:tc>
        <w:tc>
          <w:tcPr>
            <w:tcW w:w="1029" w:type="pct"/>
            <w:tcBorders>
              <w:top w:val="single" w:sz="6" w:space="0" w:color="CCCCCC"/>
              <w:left w:val="single" w:sz="4" w:space="0" w:color="auto"/>
              <w:bottom w:val="single" w:sz="6" w:space="0" w:color="CCCCCC"/>
              <w:right w:val="single" w:sz="6" w:space="0" w:color="000000"/>
            </w:tcBorders>
            <w:tcMar>
              <w:top w:w="0" w:type="dxa"/>
              <w:left w:w="45" w:type="dxa"/>
              <w:bottom w:w="0" w:type="dxa"/>
              <w:right w:w="45" w:type="dxa"/>
            </w:tcMar>
            <w:vAlign w:val="center"/>
          </w:tcPr>
          <w:p w:rsidR="000D0512" w:rsidRPr="00EE417F" w:rsidRDefault="000D0512" w:rsidP="00ED6E97">
            <w:pPr>
              <w:jc w:val="center"/>
              <w:rPr>
                <w:color w:val="000000"/>
              </w:rPr>
            </w:pPr>
          </w:p>
        </w:tc>
        <w:tc>
          <w:tcPr>
            <w:tcW w:w="851" w:type="pct"/>
            <w:tcBorders>
              <w:top w:val="single" w:sz="6" w:space="0" w:color="CCCCCC"/>
              <w:left w:val="single" w:sz="6" w:space="0" w:color="CCCCCC"/>
              <w:bottom w:val="single" w:sz="6" w:space="0" w:color="CCCCCC"/>
              <w:right w:val="single" w:sz="6" w:space="0" w:color="000000"/>
            </w:tcBorders>
            <w:vAlign w:val="center"/>
          </w:tcPr>
          <w:p w:rsidR="000D0512" w:rsidRDefault="000D0512" w:rsidP="00ED6E97">
            <w:pPr>
              <w:jc w:val="center"/>
              <w:rPr>
                <w:color w:val="000000"/>
              </w:rPr>
            </w:pPr>
          </w:p>
        </w:tc>
      </w:tr>
      <w:tr w:rsidR="000D0512" w:rsidTr="00244C0F">
        <w:trPr>
          <w:trHeight w:val="255"/>
        </w:trPr>
        <w:tc>
          <w:tcPr>
            <w:tcW w:w="300" w:type="pct"/>
            <w:tcBorders>
              <w:top w:val="single" w:sz="6" w:space="0" w:color="CCCCCC"/>
              <w:left w:val="single" w:sz="6" w:space="0" w:color="000000"/>
              <w:bottom w:val="single" w:sz="6" w:space="0" w:color="CCCCCC"/>
              <w:right w:val="single" w:sz="6" w:space="0" w:color="000000"/>
            </w:tcBorders>
            <w:vAlign w:val="center"/>
          </w:tcPr>
          <w:p w:rsidR="000D0512" w:rsidRDefault="000D0512" w:rsidP="00ED6E97">
            <w:pPr>
              <w:jc w:val="center"/>
              <w:rPr>
                <w:color w:val="000000"/>
              </w:rPr>
            </w:pPr>
          </w:p>
        </w:tc>
        <w:tc>
          <w:tcPr>
            <w:tcW w:w="864" w:type="pct"/>
            <w:tcBorders>
              <w:top w:val="single" w:sz="6" w:space="0" w:color="CCCCCC"/>
              <w:left w:val="single" w:sz="6" w:space="0" w:color="000000"/>
              <w:bottom w:val="single" w:sz="6" w:space="0" w:color="CCCCCC"/>
              <w:right w:val="single" w:sz="6" w:space="0" w:color="000000"/>
            </w:tcBorders>
          </w:tcPr>
          <w:p w:rsidR="000D0512" w:rsidRDefault="000D0512" w:rsidP="00ED6E97">
            <w:pPr>
              <w:jc w:val="center"/>
              <w:rPr>
                <w:color w:val="000000"/>
              </w:rPr>
            </w:pPr>
          </w:p>
        </w:tc>
        <w:tc>
          <w:tcPr>
            <w:tcW w:w="933"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rsidR="000D0512" w:rsidRDefault="000D0512" w:rsidP="00ED6E97">
            <w:pPr>
              <w:jc w:val="right"/>
              <w:rPr>
                <w:color w:val="000000"/>
              </w:rPr>
            </w:pPr>
            <w:r>
              <w:rPr>
                <w:color w:val="000000"/>
              </w:rPr>
              <w:t>ВСЕГО за 12 месяцев с учетом единовременного платежа:</w:t>
            </w:r>
          </w:p>
        </w:tc>
        <w:tc>
          <w:tcPr>
            <w:tcW w:w="2903" w:type="pct"/>
            <w:gridSpan w:val="3"/>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rsidR="000D0512" w:rsidRDefault="000D0512" w:rsidP="00ED6E97">
            <w:pPr>
              <w:jc w:val="center"/>
              <w:rPr>
                <w:color w:val="000000"/>
              </w:rPr>
            </w:pPr>
          </w:p>
        </w:tc>
      </w:tr>
    </w:tbl>
    <w:p w:rsidR="00244C0F" w:rsidRPr="007A4507" w:rsidRDefault="00244C0F" w:rsidP="00244C0F">
      <w:pPr>
        <w:rPr>
          <w:i/>
        </w:rPr>
      </w:pPr>
      <w:r>
        <w:rPr>
          <w:i/>
        </w:rPr>
        <w:t>*</w:t>
      </w:r>
      <w:r w:rsidRPr="007A4507">
        <w:rPr>
          <w:i/>
        </w:rPr>
        <w:t>_________________________________________________________________</w:t>
      </w:r>
    </w:p>
    <w:p w:rsidR="00FE51CC" w:rsidRDefault="00244C0F" w:rsidP="00244C0F">
      <w:pPr>
        <w:rPr>
          <w:i/>
          <w:sz w:val="20"/>
          <w:szCs w:val="20"/>
        </w:rPr>
      </w:pPr>
      <w:proofErr w:type="gramStart"/>
      <w:r w:rsidRPr="007A4507">
        <w:rPr>
          <w:i/>
          <w:sz w:val="20"/>
          <w:szCs w:val="20"/>
        </w:rPr>
        <w:t>(здесь, участники процедуры закупки предоставляют расшифровку по всем работам и услугам, входящим в единовременную плату за предоставление оператором связи доступа к сети передачи данных в виде перечня</w:t>
      </w:r>
      <w:r>
        <w:rPr>
          <w:i/>
          <w:sz w:val="20"/>
          <w:szCs w:val="20"/>
        </w:rPr>
        <w:t>.</w:t>
      </w:r>
      <w:proofErr w:type="gramEnd"/>
      <w:r>
        <w:rPr>
          <w:i/>
          <w:sz w:val="20"/>
          <w:szCs w:val="20"/>
        </w:rPr>
        <w:t xml:space="preserve"> </w:t>
      </w:r>
      <w:proofErr w:type="gramStart"/>
      <w:r>
        <w:rPr>
          <w:i/>
          <w:sz w:val="20"/>
          <w:szCs w:val="20"/>
        </w:rPr>
        <w:t>Данная информация включается в Договор</w:t>
      </w:r>
      <w:r w:rsidRPr="007A4507">
        <w:rPr>
          <w:i/>
          <w:sz w:val="20"/>
          <w:szCs w:val="20"/>
        </w:rPr>
        <w:t>)</w:t>
      </w:r>
      <w:proofErr w:type="gramEnd"/>
    </w:p>
    <w:p w:rsidR="007A4507" w:rsidRDefault="007A4507" w:rsidP="007A4507"/>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4D1DC3" w:rsidRPr="002440E8" w:rsidRDefault="004D1DC3" w:rsidP="00B424F4"/>
    <w:p w:rsidR="00AE5A7E" w:rsidRDefault="00AE5A7E" w:rsidP="00AE5A7E">
      <w:pPr>
        <w:pStyle w:val="4"/>
        <w:spacing w:before="0" w:after="0"/>
        <w:ind w:left="720"/>
        <w:jc w:val="right"/>
      </w:pPr>
      <w:bookmarkStart w:id="63" w:name="_Toc421777241"/>
      <w:r>
        <w:lastRenderedPageBreak/>
        <w:t>Приложение №2</w:t>
      </w:r>
      <w:bookmarkEnd w:id="63"/>
    </w:p>
    <w:p w:rsidR="004B6249" w:rsidRDefault="004B6249" w:rsidP="00AE5A7E">
      <w:pPr>
        <w:pStyle w:val="4"/>
        <w:numPr>
          <w:ilvl w:val="2"/>
          <w:numId w:val="14"/>
        </w:numPr>
        <w:spacing w:before="0" w:after="0"/>
        <w:ind w:left="567"/>
      </w:pPr>
      <w:bookmarkStart w:id="64" w:name="_Toc421777242"/>
      <w:r w:rsidRPr="002440E8">
        <w:t>ФОРМА ПРЕДЛОЖЕНИЯ О ФУНКЦИОНАЛЬНЫХ, КОЛИЧЕСТВЕННЫХ И КАЧЕСТВЕННЫХ ХАРАКТЕРИСТИКАХ ТОВАРОВ, КАЧЕСТВЕ РАБОТ, УСЛУГ</w:t>
      </w:r>
      <w:bookmarkEnd w:id="64"/>
    </w:p>
    <w:p w:rsidR="00197002" w:rsidRDefault="00197002" w:rsidP="00197002"/>
    <w:p w:rsidR="00197002" w:rsidRDefault="00197002" w:rsidP="00197002">
      <w:r w:rsidRPr="00197002">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ч. на стоимость сопутствующих (поставке) работ.</w:t>
      </w:r>
    </w:p>
    <w:p w:rsidR="00197002" w:rsidRDefault="00197002" w:rsidP="00197002"/>
    <w:p w:rsidR="0066561B" w:rsidRDefault="0066561B" w:rsidP="00197002"/>
    <w:p w:rsidR="00CE561E" w:rsidRDefault="00CE561E" w:rsidP="00197002"/>
    <w:p w:rsidR="00E516D7" w:rsidRPr="005414EE" w:rsidRDefault="00E516D7" w:rsidP="000477FF">
      <w:pPr>
        <w:pStyle w:val="ab"/>
        <w:numPr>
          <w:ilvl w:val="3"/>
          <w:numId w:val="14"/>
        </w:numPr>
        <w:spacing w:after="100"/>
        <w:rPr>
          <w:rFonts w:eastAsia="Calibri"/>
          <w:b/>
          <w:sz w:val="22"/>
          <w:szCs w:val="22"/>
        </w:rPr>
      </w:pPr>
      <w:r w:rsidRPr="000477FF">
        <w:rPr>
          <w:rFonts w:eastAsia="Calibri"/>
          <w:b/>
          <w:sz w:val="22"/>
          <w:szCs w:val="22"/>
        </w:rPr>
        <w:t xml:space="preserve"> </w:t>
      </w:r>
      <w:r w:rsidR="005414EE" w:rsidRPr="005414EE">
        <w:rPr>
          <w:rFonts w:eastAsia="Calibri"/>
          <w:b/>
          <w:sz w:val="22"/>
          <w:szCs w:val="22"/>
        </w:rPr>
        <w:t>КВАЛИФИКАЦИЯ УЧАСТНИКА ПРОЦЕДУРЫ ЗАКУПКИ</w:t>
      </w:r>
      <w:r w:rsidRPr="005414EE">
        <w:rPr>
          <w:rFonts w:eastAsia="Calibri"/>
          <w:b/>
          <w:sz w:val="22"/>
          <w:szCs w:val="22"/>
        </w:rPr>
        <w:t xml:space="preserve">: </w:t>
      </w:r>
    </w:p>
    <w:p w:rsidR="00CE561E" w:rsidRDefault="00CE561E" w:rsidP="005414EE">
      <w:pPr>
        <w:pStyle w:val="ab"/>
        <w:spacing w:after="100"/>
        <w:ind w:left="0"/>
        <w:rPr>
          <w:rFonts w:eastAsia="Calibri"/>
          <w:b/>
          <w:sz w:val="22"/>
          <w:szCs w:val="22"/>
        </w:rPr>
      </w:pPr>
    </w:p>
    <w:p w:rsidR="000477FF" w:rsidRPr="000477FF" w:rsidRDefault="001B1EBD" w:rsidP="005414EE">
      <w:pPr>
        <w:pStyle w:val="ab"/>
        <w:spacing w:after="100"/>
        <w:ind w:left="0"/>
        <w:rPr>
          <w:rFonts w:eastAsia="Calibri"/>
          <w:b/>
          <w:sz w:val="22"/>
          <w:szCs w:val="22"/>
        </w:rPr>
      </w:pPr>
      <w:r>
        <w:rPr>
          <w:rFonts w:eastAsia="Calibri"/>
          <w:b/>
          <w:sz w:val="22"/>
          <w:szCs w:val="22"/>
        </w:rPr>
        <w:t xml:space="preserve">- </w:t>
      </w:r>
      <w:r w:rsidR="005414EE">
        <w:rPr>
          <w:rFonts w:eastAsia="Calibri"/>
          <w:b/>
          <w:sz w:val="22"/>
          <w:szCs w:val="22"/>
        </w:rPr>
        <w:t>н</w:t>
      </w:r>
      <w:r w:rsidR="005414EE" w:rsidRPr="005414EE">
        <w:rPr>
          <w:rFonts w:eastAsia="Calibri"/>
          <w:b/>
          <w:sz w:val="22"/>
          <w:szCs w:val="22"/>
        </w:rPr>
        <w:t xml:space="preserve">аличие у участника </w:t>
      </w:r>
      <w:proofErr w:type="gramStart"/>
      <w:r w:rsidR="005414EE" w:rsidRPr="005414EE">
        <w:rPr>
          <w:rFonts w:eastAsia="Calibri"/>
          <w:b/>
          <w:sz w:val="22"/>
          <w:szCs w:val="22"/>
        </w:rPr>
        <w:t>Процедуры закупки системы защиты информации</w:t>
      </w:r>
      <w:proofErr w:type="gramEnd"/>
      <w:r w:rsidR="005414EE" w:rsidRPr="005414EE">
        <w:rPr>
          <w:rFonts w:eastAsia="Calibri"/>
          <w:b/>
          <w:sz w:val="22"/>
          <w:szCs w:val="22"/>
        </w:rPr>
        <w:t xml:space="preserve"> и системы менеджмента качества соответствующей нормативным документам и стандартам РФ</w:t>
      </w:r>
    </w:p>
    <w:tbl>
      <w:tblPr>
        <w:tblW w:w="9988"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5D3CAC" w:rsidRPr="00B75F70" w:rsidTr="00C85DE0">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5D3CAC" w:rsidRPr="00FD5597" w:rsidRDefault="005D3CAC" w:rsidP="005D3CAC">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5D3CAC" w:rsidRPr="00FD5597" w:rsidRDefault="005D3CAC" w:rsidP="005D3CAC">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5D3CAC" w:rsidRPr="00FD5597" w:rsidRDefault="005D3CAC" w:rsidP="005D3CAC">
            <w:pPr>
              <w:jc w:val="center"/>
              <w:rPr>
                <w:b/>
                <w:i/>
                <w:snapToGrid w:val="0"/>
                <w:sz w:val="16"/>
                <w:szCs w:val="16"/>
              </w:rPr>
            </w:pPr>
            <w:r w:rsidRPr="00FD5597">
              <w:rPr>
                <w:b/>
                <w:i/>
                <w:snapToGrid w:val="0"/>
                <w:sz w:val="16"/>
                <w:szCs w:val="16"/>
              </w:rPr>
              <w:t xml:space="preserve">Наименование </w:t>
            </w:r>
            <w:r>
              <w:rPr>
                <w:b/>
                <w:i/>
                <w:snapToGrid w:val="0"/>
                <w:sz w:val="16"/>
                <w:szCs w:val="16"/>
              </w:rPr>
              <w:t>выдавшей организации</w:t>
            </w:r>
          </w:p>
        </w:tc>
        <w:tc>
          <w:tcPr>
            <w:tcW w:w="1598" w:type="dxa"/>
            <w:tcBorders>
              <w:top w:val="single" w:sz="4" w:space="0" w:color="auto"/>
              <w:left w:val="single" w:sz="4" w:space="0" w:color="auto"/>
              <w:bottom w:val="single" w:sz="4" w:space="0" w:color="auto"/>
              <w:right w:val="single" w:sz="4" w:space="0" w:color="auto"/>
            </w:tcBorders>
            <w:vAlign w:val="center"/>
          </w:tcPr>
          <w:p w:rsidR="005D3CAC" w:rsidRPr="00FD5597" w:rsidRDefault="005D3CAC" w:rsidP="005D3CAC">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5D3CAC" w:rsidRPr="00FD5597" w:rsidRDefault="005D3CAC" w:rsidP="005D3CAC">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5D3CAC" w:rsidRPr="00FD5597" w:rsidRDefault="005D3CAC" w:rsidP="005D3CAC">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5D3CAC" w:rsidRPr="00B75F70" w:rsidTr="000477FF">
        <w:trPr>
          <w:tblHeader/>
          <w:jc w:val="center"/>
        </w:trPr>
        <w:tc>
          <w:tcPr>
            <w:tcW w:w="565" w:type="dxa"/>
            <w:tcBorders>
              <w:top w:val="single" w:sz="4" w:space="0" w:color="auto"/>
              <w:left w:val="single" w:sz="4" w:space="0" w:color="auto"/>
              <w:bottom w:val="single" w:sz="4" w:space="0" w:color="auto"/>
              <w:right w:val="single" w:sz="4" w:space="0" w:color="auto"/>
            </w:tcBorders>
          </w:tcPr>
          <w:p w:rsidR="005D3CAC" w:rsidRPr="005D3CAC" w:rsidRDefault="005D3CAC" w:rsidP="005D3CAC">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r w:rsidRPr="008226CB">
              <w:rPr>
                <w:b/>
                <w:sz w:val="16"/>
                <w:szCs w:val="16"/>
              </w:rPr>
              <w:t>c ___ по ___ стр. заявки</w:t>
            </w:r>
          </w:p>
        </w:tc>
      </w:tr>
      <w:tr w:rsidR="005D3CAC" w:rsidRPr="00B75F70" w:rsidTr="000477FF">
        <w:trPr>
          <w:tblHeader/>
          <w:jc w:val="center"/>
        </w:trPr>
        <w:tc>
          <w:tcPr>
            <w:tcW w:w="565" w:type="dxa"/>
            <w:tcBorders>
              <w:top w:val="single" w:sz="4" w:space="0" w:color="auto"/>
              <w:left w:val="single" w:sz="4" w:space="0" w:color="auto"/>
              <w:bottom w:val="single" w:sz="4" w:space="0" w:color="auto"/>
              <w:right w:val="single" w:sz="4" w:space="0" w:color="auto"/>
            </w:tcBorders>
          </w:tcPr>
          <w:p w:rsidR="005D3CAC" w:rsidRPr="00B75F70" w:rsidRDefault="005D3CAC" w:rsidP="00CC152E">
            <w:pPr>
              <w:spacing w:after="100"/>
              <w:jc w:val="both"/>
              <w:rPr>
                <w:b/>
                <w:sz w:val="16"/>
                <w:szCs w:val="16"/>
              </w:rPr>
            </w:pPr>
            <w:r>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r w:rsidRPr="008226CB">
              <w:rPr>
                <w:b/>
                <w:sz w:val="16"/>
                <w:szCs w:val="16"/>
              </w:rPr>
              <w:t>c ___ по ___ стр. заявки</w:t>
            </w:r>
          </w:p>
        </w:tc>
      </w:tr>
    </w:tbl>
    <w:p w:rsidR="005D3CAC" w:rsidRDefault="005D3CAC" w:rsidP="005D3CAC">
      <w:r>
        <w:rPr>
          <w:i/>
          <w:sz w:val="22"/>
          <w:szCs w:val="20"/>
        </w:rPr>
        <w:t>(</w:t>
      </w:r>
      <w:r w:rsidRPr="008226CB">
        <w:rPr>
          <w:i/>
          <w:sz w:val="22"/>
          <w:szCs w:val="20"/>
        </w:rPr>
        <w:t xml:space="preserve">подтверждается копией </w:t>
      </w:r>
      <w:r w:rsidR="00CD180A">
        <w:rPr>
          <w:i/>
          <w:sz w:val="22"/>
          <w:szCs w:val="20"/>
        </w:rPr>
        <w:t>аттестата</w:t>
      </w:r>
      <w:r w:rsidRPr="008226CB">
        <w:rPr>
          <w:i/>
          <w:sz w:val="22"/>
          <w:szCs w:val="20"/>
        </w:rPr>
        <w:t>/</w:t>
      </w:r>
      <w:r w:rsidR="00CD180A" w:rsidRPr="008226CB">
        <w:rPr>
          <w:i/>
          <w:sz w:val="22"/>
          <w:szCs w:val="20"/>
        </w:rPr>
        <w:t xml:space="preserve"> </w:t>
      </w:r>
      <w:r w:rsidRPr="008226CB">
        <w:rPr>
          <w:i/>
          <w:sz w:val="22"/>
          <w:szCs w:val="20"/>
        </w:rPr>
        <w:t>сертификата</w:t>
      </w:r>
      <w:r>
        <w:rPr>
          <w:i/>
          <w:sz w:val="22"/>
          <w:szCs w:val="20"/>
        </w:rPr>
        <w:t>).</w:t>
      </w:r>
    </w:p>
    <w:p w:rsidR="005D3CAC" w:rsidRDefault="005D3CAC" w:rsidP="005D3CAC"/>
    <w:p w:rsidR="00CE561E" w:rsidRDefault="00CE561E" w:rsidP="005414EE">
      <w:pPr>
        <w:pStyle w:val="ab"/>
        <w:ind w:left="0"/>
        <w:rPr>
          <w:b/>
          <w:sz w:val="22"/>
          <w:szCs w:val="22"/>
        </w:rPr>
      </w:pPr>
    </w:p>
    <w:p w:rsidR="000477FF" w:rsidRPr="00AE5A7E" w:rsidRDefault="001B1EBD" w:rsidP="005414EE">
      <w:pPr>
        <w:pStyle w:val="ab"/>
        <w:ind w:left="0"/>
      </w:pPr>
      <w:r>
        <w:rPr>
          <w:b/>
          <w:sz w:val="22"/>
          <w:szCs w:val="22"/>
        </w:rPr>
        <w:t>- н</w:t>
      </w:r>
      <w:r w:rsidRPr="001B1EBD">
        <w:rPr>
          <w:b/>
          <w:sz w:val="22"/>
          <w:szCs w:val="22"/>
        </w:rPr>
        <w:t>аличие у Участников процедуры закупки опыта оказания услуг, аналогичных предмету закупки при стоимости Договора не менее 8 000 000,00руб.</w:t>
      </w:r>
    </w:p>
    <w:tbl>
      <w:tblPr>
        <w:tblW w:w="1006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704"/>
        <w:gridCol w:w="2268"/>
        <w:gridCol w:w="1985"/>
        <w:gridCol w:w="3544"/>
      </w:tblGrid>
      <w:tr w:rsidR="000477FF" w:rsidRPr="00197002" w:rsidTr="00C85DE0">
        <w:trPr>
          <w:trHeight w:val="509"/>
          <w:tblHeader/>
        </w:trPr>
        <w:tc>
          <w:tcPr>
            <w:tcW w:w="565" w:type="dxa"/>
            <w:tcBorders>
              <w:top w:val="single" w:sz="4" w:space="0" w:color="auto"/>
              <w:left w:val="single" w:sz="4" w:space="0" w:color="auto"/>
              <w:bottom w:val="single" w:sz="4" w:space="0" w:color="auto"/>
              <w:right w:val="single" w:sz="4" w:space="0" w:color="auto"/>
            </w:tcBorders>
            <w:vAlign w:val="center"/>
          </w:tcPr>
          <w:p w:rsidR="000477FF" w:rsidRPr="00C85DE0" w:rsidRDefault="000477FF" w:rsidP="003A7F81">
            <w:pPr>
              <w:ind w:left="-113" w:right="-105"/>
              <w:jc w:val="center"/>
              <w:rPr>
                <w:b/>
                <w:i/>
                <w:sz w:val="20"/>
                <w:szCs w:val="20"/>
              </w:rPr>
            </w:pPr>
            <w:r w:rsidRPr="00C85DE0">
              <w:rPr>
                <w:b/>
                <w:i/>
                <w:sz w:val="20"/>
                <w:szCs w:val="20"/>
              </w:rPr>
              <w:t>№</w:t>
            </w:r>
          </w:p>
        </w:tc>
        <w:tc>
          <w:tcPr>
            <w:tcW w:w="1704" w:type="dxa"/>
            <w:tcBorders>
              <w:top w:val="single" w:sz="4" w:space="0" w:color="auto"/>
              <w:left w:val="single" w:sz="4" w:space="0" w:color="auto"/>
              <w:bottom w:val="single" w:sz="4" w:space="0" w:color="auto"/>
              <w:right w:val="single" w:sz="4" w:space="0" w:color="auto"/>
            </w:tcBorders>
            <w:vAlign w:val="center"/>
          </w:tcPr>
          <w:p w:rsidR="000477FF" w:rsidRPr="00C85DE0" w:rsidRDefault="000477FF" w:rsidP="003A7F81">
            <w:pPr>
              <w:jc w:val="center"/>
              <w:rPr>
                <w:b/>
                <w:i/>
                <w:snapToGrid w:val="0"/>
                <w:sz w:val="20"/>
                <w:szCs w:val="20"/>
              </w:rPr>
            </w:pPr>
            <w:r w:rsidRPr="00C85DE0">
              <w:rPr>
                <w:b/>
                <w:i/>
                <w:snapToGrid w:val="0"/>
                <w:sz w:val="20"/>
                <w:szCs w:val="20"/>
              </w:rPr>
              <w:t>Предмет Договора</w:t>
            </w:r>
          </w:p>
        </w:tc>
        <w:tc>
          <w:tcPr>
            <w:tcW w:w="2268" w:type="dxa"/>
            <w:tcBorders>
              <w:top w:val="single" w:sz="4" w:space="0" w:color="auto"/>
              <w:left w:val="single" w:sz="4" w:space="0" w:color="auto"/>
              <w:bottom w:val="single" w:sz="4" w:space="0" w:color="auto"/>
              <w:right w:val="single" w:sz="4" w:space="0" w:color="auto"/>
            </w:tcBorders>
            <w:vAlign w:val="center"/>
          </w:tcPr>
          <w:p w:rsidR="000477FF" w:rsidRPr="00C85DE0" w:rsidRDefault="000477FF" w:rsidP="003A7F81">
            <w:pPr>
              <w:jc w:val="center"/>
              <w:rPr>
                <w:b/>
                <w:i/>
                <w:snapToGrid w:val="0"/>
                <w:sz w:val="20"/>
                <w:szCs w:val="20"/>
              </w:rPr>
            </w:pPr>
            <w:r w:rsidRPr="00C85DE0">
              <w:rPr>
                <w:b/>
                <w:i/>
                <w:snapToGrid w:val="0"/>
                <w:sz w:val="20"/>
                <w:szCs w:val="20"/>
              </w:rPr>
              <w:t>Наименование Заказчика</w:t>
            </w:r>
          </w:p>
        </w:tc>
        <w:tc>
          <w:tcPr>
            <w:tcW w:w="1985" w:type="dxa"/>
            <w:tcBorders>
              <w:top w:val="single" w:sz="4" w:space="0" w:color="auto"/>
              <w:left w:val="single" w:sz="4" w:space="0" w:color="auto"/>
              <w:bottom w:val="single" w:sz="4" w:space="0" w:color="auto"/>
              <w:right w:val="single" w:sz="4" w:space="0" w:color="auto"/>
            </w:tcBorders>
            <w:vAlign w:val="center"/>
          </w:tcPr>
          <w:p w:rsidR="000477FF" w:rsidRPr="00C85DE0" w:rsidRDefault="000477FF" w:rsidP="003A7F81">
            <w:pPr>
              <w:jc w:val="center"/>
              <w:rPr>
                <w:b/>
                <w:i/>
                <w:snapToGrid w:val="0"/>
                <w:sz w:val="20"/>
                <w:szCs w:val="20"/>
              </w:rPr>
            </w:pPr>
            <w:r w:rsidRPr="00C85DE0">
              <w:rPr>
                <w:b/>
                <w:i/>
                <w:snapToGrid w:val="0"/>
                <w:sz w:val="20"/>
                <w:szCs w:val="20"/>
              </w:rPr>
              <w:t>Срок оказания услуг</w:t>
            </w:r>
          </w:p>
        </w:tc>
        <w:tc>
          <w:tcPr>
            <w:tcW w:w="3544" w:type="dxa"/>
            <w:tcBorders>
              <w:top w:val="single" w:sz="4" w:space="0" w:color="auto"/>
              <w:left w:val="single" w:sz="4" w:space="0" w:color="auto"/>
              <w:bottom w:val="single" w:sz="4" w:space="0" w:color="auto"/>
              <w:right w:val="single" w:sz="4" w:space="0" w:color="auto"/>
            </w:tcBorders>
            <w:vAlign w:val="center"/>
          </w:tcPr>
          <w:p w:rsidR="000477FF" w:rsidRPr="00C85DE0" w:rsidRDefault="000477FF" w:rsidP="003A7F81">
            <w:pPr>
              <w:jc w:val="center"/>
              <w:rPr>
                <w:b/>
                <w:i/>
                <w:snapToGrid w:val="0"/>
                <w:sz w:val="20"/>
                <w:szCs w:val="20"/>
              </w:rPr>
            </w:pPr>
            <w:r w:rsidRPr="00C85DE0">
              <w:rPr>
                <w:b/>
                <w:i/>
                <w:snapToGrid w:val="0"/>
                <w:sz w:val="20"/>
                <w:szCs w:val="20"/>
              </w:rPr>
              <w:t>Копии подтверждающих документов представлены</w:t>
            </w:r>
            <w:r w:rsidRPr="00C85DE0">
              <w:rPr>
                <w:b/>
                <w:i/>
                <w:snapToGrid w:val="0"/>
                <w:color w:val="FF0000"/>
                <w:sz w:val="20"/>
                <w:szCs w:val="20"/>
              </w:rPr>
              <w:t>*</w:t>
            </w:r>
          </w:p>
        </w:tc>
      </w:tr>
      <w:tr w:rsidR="000477FF" w:rsidRPr="00197002" w:rsidTr="000477FF">
        <w:trPr>
          <w:tblHeader/>
        </w:trPr>
        <w:tc>
          <w:tcPr>
            <w:tcW w:w="565" w:type="dxa"/>
            <w:tcBorders>
              <w:top w:val="single" w:sz="4" w:space="0" w:color="auto"/>
              <w:left w:val="single" w:sz="4" w:space="0" w:color="auto"/>
              <w:bottom w:val="single" w:sz="4" w:space="0" w:color="auto"/>
              <w:right w:val="single" w:sz="4" w:space="0" w:color="auto"/>
            </w:tcBorders>
          </w:tcPr>
          <w:p w:rsidR="000477FF" w:rsidRPr="00197002" w:rsidRDefault="000477FF" w:rsidP="003A7F81">
            <w:pPr>
              <w:spacing w:after="100"/>
              <w:jc w:val="both"/>
            </w:pPr>
            <w:r w:rsidRPr="00197002">
              <w:t>1</w:t>
            </w:r>
          </w:p>
        </w:tc>
        <w:tc>
          <w:tcPr>
            <w:tcW w:w="1704" w:type="dxa"/>
            <w:tcBorders>
              <w:top w:val="single" w:sz="4" w:space="0" w:color="auto"/>
              <w:left w:val="single" w:sz="4" w:space="0" w:color="auto"/>
              <w:bottom w:val="single" w:sz="4" w:space="0" w:color="auto"/>
              <w:right w:val="single" w:sz="4" w:space="0" w:color="auto"/>
            </w:tcBorders>
          </w:tcPr>
          <w:p w:rsidR="000477FF" w:rsidRPr="00197002" w:rsidRDefault="000477FF" w:rsidP="003A7F81">
            <w:pPr>
              <w:spacing w:after="100"/>
              <w:jc w:val="both"/>
            </w:pPr>
          </w:p>
        </w:tc>
        <w:tc>
          <w:tcPr>
            <w:tcW w:w="2268" w:type="dxa"/>
            <w:tcBorders>
              <w:top w:val="single" w:sz="4" w:space="0" w:color="auto"/>
              <w:left w:val="single" w:sz="4" w:space="0" w:color="auto"/>
              <w:bottom w:val="single" w:sz="4" w:space="0" w:color="auto"/>
              <w:right w:val="single" w:sz="4" w:space="0" w:color="auto"/>
            </w:tcBorders>
          </w:tcPr>
          <w:p w:rsidR="000477FF" w:rsidRPr="00197002" w:rsidRDefault="000477FF" w:rsidP="003A7F81">
            <w:pPr>
              <w:spacing w:after="100"/>
              <w:jc w:val="both"/>
            </w:pPr>
          </w:p>
        </w:tc>
        <w:tc>
          <w:tcPr>
            <w:tcW w:w="1985" w:type="dxa"/>
            <w:tcBorders>
              <w:top w:val="single" w:sz="4" w:space="0" w:color="auto"/>
              <w:left w:val="single" w:sz="4" w:space="0" w:color="auto"/>
              <w:bottom w:val="single" w:sz="4" w:space="0" w:color="auto"/>
              <w:right w:val="single" w:sz="4" w:space="0" w:color="auto"/>
            </w:tcBorders>
          </w:tcPr>
          <w:p w:rsidR="000477FF" w:rsidRPr="00197002" w:rsidRDefault="000477FF" w:rsidP="003A7F81">
            <w:pPr>
              <w:spacing w:after="100"/>
              <w:jc w:val="both"/>
            </w:pPr>
          </w:p>
        </w:tc>
        <w:tc>
          <w:tcPr>
            <w:tcW w:w="3544" w:type="dxa"/>
            <w:tcBorders>
              <w:top w:val="single" w:sz="4" w:space="0" w:color="auto"/>
              <w:left w:val="single" w:sz="4" w:space="0" w:color="auto"/>
              <w:bottom w:val="single" w:sz="4" w:space="0" w:color="auto"/>
              <w:right w:val="single" w:sz="4" w:space="0" w:color="auto"/>
            </w:tcBorders>
          </w:tcPr>
          <w:p w:rsidR="000477FF" w:rsidRPr="00197002" w:rsidRDefault="000477FF" w:rsidP="003A7F81">
            <w:pPr>
              <w:spacing w:after="100"/>
              <w:jc w:val="both"/>
            </w:pPr>
            <w:r w:rsidRPr="00197002">
              <w:t>c ___ по ___ стр. заявки</w:t>
            </w:r>
          </w:p>
        </w:tc>
      </w:tr>
      <w:tr w:rsidR="000477FF" w:rsidRPr="00197002" w:rsidTr="000477FF">
        <w:trPr>
          <w:tblHeader/>
        </w:trPr>
        <w:tc>
          <w:tcPr>
            <w:tcW w:w="565" w:type="dxa"/>
            <w:tcBorders>
              <w:top w:val="single" w:sz="4" w:space="0" w:color="auto"/>
              <w:left w:val="single" w:sz="4" w:space="0" w:color="auto"/>
              <w:bottom w:val="single" w:sz="4" w:space="0" w:color="auto"/>
              <w:right w:val="single" w:sz="4" w:space="0" w:color="auto"/>
            </w:tcBorders>
          </w:tcPr>
          <w:p w:rsidR="000477FF" w:rsidRPr="00197002" w:rsidRDefault="000477FF" w:rsidP="003A7F81">
            <w:pPr>
              <w:spacing w:after="100"/>
              <w:jc w:val="both"/>
            </w:pPr>
            <w:r w:rsidRPr="00197002">
              <w:t>2</w:t>
            </w:r>
          </w:p>
        </w:tc>
        <w:tc>
          <w:tcPr>
            <w:tcW w:w="1704" w:type="dxa"/>
            <w:tcBorders>
              <w:top w:val="single" w:sz="4" w:space="0" w:color="auto"/>
              <w:left w:val="single" w:sz="4" w:space="0" w:color="auto"/>
              <w:bottom w:val="single" w:sz="4" w:space="0" w:color="auto"/>
              <w:right w:val="single" w:sz="4" w:space="0" w:color="auto"/>
            </w:tcBorders>
          </w:tcPr>
          <w:p w:rsidR="000477FF" w:rsidRPr="00197002" w:rsidRDefault="000477FF" w:rsidP="003A7F81">
            <w:pPr>
              <w:spacing w:after="100"/>
              <w:jc w:val="both"/>
            </w:pPr>
          </w:p>
        </w:tc>
        <w:tc>
          <w:tcPr>
            <w:tcW w:w="2268" w:type="dxa"/>
            <w:tcBorders>
              <w:top w:val="single" w:sz="4" w:space="0" w:color="auto"/>
              <w:left w:val="single" w:sz="4" w:space="0" w:color="auto"/>
              <w:bottom w:val="single" w:sz="4" w:space="0" w:color="auto"/>
              <w:right w:val="single" w:sz="4" w:space="0" w:color="auto"/>
            </w:tcBorders>
          </w:tcPr>
          <w:p w:rsidR="000477FF" w:rsidRPr="00197002" w:rsidRDefault="000477FF" w:rsidP="003A7F81">
            <w:pPr>
              <w:spacing w:after="100"/>
              <w:jc w:val="both"/>
            </w:pPr>
          </w:p>
        </w:tc>
        <w:tc>
          <w:tcPr>
            <w:tcW w:w="1985" w:type="dxa"/>
            <w:tcBorders>
              <w:top w:val="single" w:sz="4" w:space="0" w:color="auto"/>
              <w:left w:val="single" w:sz="4" w:space="0" w:color="auto"/>
              <w:bottom w:val="single" w:sz="4" w:space="0" w:color="auto"/>
              <w:right w:val="single" w:sz="4" w:space="0" w:color="auto"/>
            </w:tcBorders>
          </w:tcPr>
          <w:p w:rsidR="000477FF" w:rsidRPr="00197002" w:rsidRDefault="000477FF" w:rsidP="003A7F81">
            <w:pPr>
              <w:spacing w:after="100"/>
              <w:jc w:val="both"/>
            </w:pPr>
          </w:p>
        </w:tc>
        <w:tc>
          <w:tcPr>
            <w:tcW w:w="3544" w:type="dxa"/>
            <w:tcBorders>
              <w:top w:val="single" w:sz="4" w:space="0" w:color="auto"/>
              <w:left w:val="single" w:sz="4" w:space="0" w:color="auto"/>
              <w:bottom w:val="single" w:sz="4" w:space="0" w:color="auto"/>
              <w:right w:val="single" w:sz="4" w:space="0" w:color="auto"/>
            </w:tcBorders>
          </w:tcPr>
          <w:p w:rsidR="000477FF" w:rsidRPr="00197002" w:rsidRDefault="000477FF" w:rsidP="003A7F81">
            <w:pPr>
              <w:spacing w:after="100"/>
              <w:jc w:val="both"/>
            </w:pPr>
            <w:r w:rsidRPr="00197002">
              <w:t>c ___ по ___ стр. заявки</w:t>
            </w:r>
          </w:p>
        </w:tc>
      </w:tr>
      <w:tr w:rsidR="000477FF" w:rsidRPr="00197002" w:rsidTr="000477FF">
        <w:trPr>
          <w:tblHeader/>
        </w:trPr>
        <w:tc>
          <w:tcPr>
            <w:tcW w:w="565" w:type="dxa"/>
            <w:tcBorders>
              <w:top w:val="single" w:sz="4" w:space="0" w:color="auto"/>
              <w:left w:val="single" w:sz="4" w:space="0" w:color="auto"/>
              <w:bottom w:val="single" w:sz="4" w:space="0" w:color="auto"/>
              <w:right w:val="single" w:sz="4" w:space="0" w:color="auto"/>
            </w:tcBorders>
          </w:tcPr>
          <w:p w:rsidR="000477FF" w:rsidRPr="00197002" w:rsidRDefault="000477FF" w:rsidP="003A7F81">
            <w:pPr>
              <w:spacing w:after="100"/>
              <w:jc w:val="both"/>
            </w:pPr>
            <w:r w:rsidRPr="00197002">
              <w:t>…</w:t>
            </w:r>
          </w:p>
        </w:tc>
        <w:tc>
          <w:tcPr>
            <w:tcW w:w="1704" w:type="dxa"/>
            <w:tcBorders>
              <w:top w:val="single" w:sz="4" w:space="0" w:color="auto"/>
              <w:left w:val="single" w:sz="4" w:space="0" w:color="auto"/>
              <w:bottom w:val="single" w:sz="4" w:space="0" w:color="auto"/>
              <w:right w:val="single" w:sz="4" w:space="0" w:color="auto"/>
            </w:tcBorders>
          </w:tcPr>
          <w:p w:rsidR="000477FF" w:rsidRPr="00197002" w:rsidRDefault="000477FF" w:rsidP="003A7F81">
            <w:pPr>
              <w:spacing w:after="100"/>
              <w:jc w:val="both"/>
            </w:pPr>
          </w:p>
        </w:tc>
        <w:tc>
          <w:tcPr>
            <w:tcW w:w="2268" w:type="dxa"/>
            <w:tcBorders>
              <w:top w:val="single" w:sz="4" w:space="0" w:color="auto"/>
              <w:left w:val="single" w:sz="4" w:space="0" w:color="auto"/>
              <w:bottom w:val="single" w:sz="4" w:space="0" w:color="auto"/>
              <w:right w:val="single" w:sz="4" w:space="0" w:color="auto"/>
            </w:tcBorders>
          </w:tcPr>
          <w:p w:rsidR="000477FF" w:rsidRPr="00197002" w:rsidRDefault="000477FF" w:rsidP="003A7F81">
            <w:pPr>
              <w:spacing w:after="100"/>
              <w:jc w:val="both"/>
            </w:pPr>
          </w:p>
        </w:tc>
        <w:tc>
          <w:tcPr>
            <w:tcW w:w="1985" w:type="dxa"/>
            <w:tcBorders>
              <w:top w:val="single" w:sz="4" w:space="0" w:color="auto"/>
              <w:left w:val="single" w:sz="4" w:space="0" w:color="auto"/>
              <w:bottom w:val="single" w:sz="4" w:space="0" w:color="auto"/>
              <w:right w:val="single" w:sz="4" w:space="0" w:color="auto"/>
            </w:tcBorders>
          </w:tcPr>
          <w:p w:rsidR="000477FF" w:rsidRPr="00197002" w:rsidRDefault="000477FF" w:rsidP="003A7F81">
            <w:pPr>
              <w:spacing w:after="100"/>
              <w:jc w:val="both"/>
            </w:pPr>
          </w:p>
        </w:tc>
        <w:tc>
          <w:tcPr>
            <w:tcW w:w="3544" w:type="dxa"/>
            <w:tcBorders>
              <w:top w:val="single" w:sz="4" w:space="0" w:color="auto"/>
              <w:left w:val="single" w:sz="4" w:space="0" w:color="auto"/>
              <w:bottom w:val="single" w:sz="4" w:space="0" w:color="auto"/>
              <w:right w:val="single" w:sz="4" w:space="0" w:color="auto"/>
            </w:tcBorders>
          </w:tcPr>
          <w:p w:rsidR="000477FF" w:rsidRPr="00197002" w:rsidRDefault="000477FF" w:rsidP="003A7F81">
            <w:pPr>
              <w:spacing w:after="100"/>
              <w:jc w:val="both"/>
            </w:pPr>
          </w:p>
        </w:tc>
      </w:tr>
    </w:tbl>
    <w:p w:rsidR="000477FF" w:rsidRPr="00CE561E" w:rsidRDefault="000477FF" w:rsidP="000477FF">
      <w:pPr>
        <w:jc w:val="both"/>
        <w:rPr>
          <w:b/>
          <w:i/>
          <w:sz w:val="22"/>
          <w:szCs w:val="22"/>
        </w:rPr>
      </w:pPr>
      <w:r w:rsidRPr="00CE561E">
        <w:rPr>
          <w:i/>
          <w:sz w:val="22"/>
          <w:szCs w:val="22"/>
        </w:rPr>
        <w:t>(</w:t>
      </w:r>
      <w:r w:rsidR="003A3C1A" w:rsidRPr="00CE561E">
        <w:rPr>
          <w:i/>
          <w:sz w:val="22"/>
          <w:szCs w:val="22"/>
        </w:rPr>
        <w:t>подтверждается копиями первой и последней страниц Договоров, с копиями подписанных двумя сторонами актов об оказании услуг к каждому из представленных Договоров</w:t>
      </w:r>
      <w:r w:rsidRPr="00CE561E">
        <w:rPr>
          <w:i/>
          <w:sz w:val="22"/>
          <w:szCs w:val="22"/>
        </w:rPr>
        <w:t>).</w:t>
      </w:r>
    </w:p>
    <w:p w:rsidR="000477FF" w:rsidRDefault="000477FF" w:rsidP="005D3CAC"/>
    <w:p w:rsidR="00CE561E" w:rsidRPr="00AF6C02" w:rsidRDefault="00CE561E" w:rsidP="005D3CAC"/>
    <w:p w:rsidR="005D3CAC" w:rsidRDefault="005D3CAC" w:rsidP="005D3CAC">
      <w:r w:rsidRPr="00D03ED1">
        <w:rPr>
          <w:color w:val="FF0000"/>
        </w:rPr>
        <w:t>*указываются номера страниц заявки, содержащих подтверждающие документы</w:t>
      </w:r>
      <w:r>
        <w:t>.</w:t>
      </w:r>
    </w:p>
    <w:p w:rsidR="005D3CAC" w:rsidRPr="005D3CAC" w:rsidRDefault="005D3CAC" w:rsidP="005D3CAC">
      <w:pPr>
        <w:spacing w:after="100"/>
        <w:rPr>
          <w:rFonts w:eastAsia="Calibri"/>
          <w:i/>
          <w:sz w:val="18"/>
          <w:szCs w:val="22"/>
        </w:rPr>
      </w:pPr>
    </w:p>
    <w:p w:rsidR="0066561B" w:rsidRDefault="0066561B"/>
    <w:p w:rsidR="00CE561E" w:rsidRDefault="00CE561E"/>
    <w:p w:rsidR="00CE561E" w:rsidRDefault="00CE561E"/>
    <w:p w:rsidR="00197002" w:rsidRDefault="00197002" w:rsidP="00197002">
      <w:r>
        <w:t xml:space="preserve">_______________________ </w:t>
      </w:r>
      <w:r>
        <w:tab/>
      </w:r>
      <w:r>
        <w:tab/>
      </w:r>
      <w:r>
        <w:tab/>
        <w:t xml:space="preserve">_______________________ </w:t>
      </w:r>
      <w:r>
        <w:tab/>
        <w:t>/___________________/</w:t>
      </w:r>
    </w:p>
    <w:p w:rsidR="00197002" w:rsidRDefault="00197002" w:rsidP="00197002">
      <w:r>
        <w:t xml:space="preserve">         (должность) </w:t>
      </w:r>
      <w:r>
        <w:tab/>
      </w:r>
      <w:r>
        <w:tab/>
      </w:r>
      <w:r>
        <w:tab/>
      </w:r>
      <w:r>
        <w:tab/>
      </w:r>
      <w:r>
        <w:tab/>
        <w:t xml:space="preserve">(подпись) </w:t>
      </w:r>
      <w:r>
        <w:tab/>
      </w:r>
      <w:r>
        <w:tab/>
      </w:r>
      <w:r>
        <w:tab/>
        <w:t>(ФИО)</w:t>
      </w:r>
    </w:p>
    <w:p w:rsidR="00197002" w:rsidRDefault="00197002" w:rsidP="00197002">
      <w:r>
        <w:t xml:space="preserve">                                                  </w:t>
      </w:r>
    </w:p>
    <w:p w:rsidR="00197002" w:rsidRDefault="00197002" w:rsidP="00197002">
      <w:r>
        <w:t xml:space="preserve">                                                М.П.</w:t>
      </w:r>
    </w:p>
    <w:p w:rsidR="00197002" w:rsidRDefault="00197002" w:rsidP="00197002"/>
    <w:p w:rsidR="00197002" w:rsidRDefault="00197002" w:rsidP="00197002"/>
    <w:p w:rsidR="00197002" w:rsidRDefault="00197002" w:rsidP="00197002">
      <w:r>
        <w:t xml:space="preserve">Главный бухгалтер </w:t>
      </w:r>
      <w:r>
        <w:tab/>
      </w:r>
      <w:r>
        <w:tab/>
      </w:r>
      <w:r>
        <w:tab/>
      </w:r>
      <w:r>
        <w:tab/>
        <w:t xml:space="preserve">_______________________ </w:t>
      </w:r>
      <w:r>
        <w:tab/>
        <w:t>/___________________/</w:t>
      </w:r>
    </w:p>
    <w:p w:rsidR="0066561B" w:rsidRDefault="00197002" w:rsidP="00197002">
      <w:r>
        <w:t xml:space="preserve"> </w:t>
      </w:r>
      <w:r>
        <w:tab/>
      </w:r>
      <w:r>
        <w:tab/>
      </w:r>
      <w:r>
        <w:tab/>
      </w:r>
      <w:r>
        <w:tab/>
        <w:t xml:space="preserve">                                  (подпись) </w:t>
      </w:r>
      <w:r>
        <w:tab/>
      </w:r>
      <w:r>
        <w:tab/>
      </w:r>
      <w:r>
        <w:tab/>
        <w:t>(ФИО)</w:t>
      </w:r>
    </w:p>
    <w:p w:rsidR="00197002" w:rsidRDefault="00197002" w:rsidP="00197002"/>
    <w:p w:rsidR="0066561B" w:rsidRDefault="0066561B" w:rsidP="00197002"/>
    <w:p w:rsidR="000477FF" w:rsidRDefault="000477FF" w:rsidP="00B424F4"/>
    <w:p w:rsidR="004B34AA" w:rsidRPr="004B34AA" w:rsidRDefault="000477FF" w:rsidP="004B34AA">
      <w:pPr>
        <w:rPr>
          <w:b/>
        </w:rPr>
      </w:pPr>
      <w:r>
        <w:rPr>
          <w:b/>
        </w:rPr>
        <w:t>9.2.2.2.</w:t>
      </w:r>
      <w:r w:rsidR="004B34AA" w:rsidRPr="004B34AA">
        <w:rPr>
          <w:b/>
        </w:rPr>
        <w:tab/>
        <w:t>Содержание</w:t>
      </w:r>
      <w:r w:rsidR="004B34AA">
        <w:rPr>
          <w:b/>
        </w:rPr>
        <w:t>,</w:t>
      </w:r>
      <w:r w:rsidR="004B34AA" w:rsidRPr="004B34AA">
        <w:rPr>
          <w:b/>
        </w:rPr>
        <w:t xml:space="preserve"> характеристики  </w:t>
      </w:r>
      <w:r w:rsidR="004B34AA">
        <w:rPr>
          <w:b/>
        </w:rPr>
        <w:t xml:space="preserve">и объем оказываемых </w:t>
      </w:r>
      <w:r w:rsidR="004B34AA" w:rsidRPr="004B34AA">
        <w:rPr>
          <w:b/>
        </w:rPr>
        <w:t xml:space="preserve">услуг </w:t>
      </w:r>
    </w:p>
    <w:p w:rsidR="004B34AA" w:rsidRDefault="004B34AA" w:rsidP="004B34AA"/>
    <w:p w:rsidR="004B34AA" w:rsidRDefault="004B34AA" w:rsidP="004B34AA"/>
    <w:p w:rsidR="004B34AA" w:rsidRDefault="004B34AA" w:rsidP="004B34AA"/>
    <w:p w:rsidR="004B34AA" w:rsidRDefault="004B34AA" w:rsidP="004B34AA"/>
    <w:p w:rsidR="004B34AA" w:rsidRPr="004B34AA" w:rsidRDefault="004B34AA" w:rsidP="004B34AA">
      <w:pPr>
        <w:rPr>
          <w:i/>
        </w:rPr>
      </w:pPr>
      <w:r w:rsidRPr="004B34AA">
        <w:rPr>
          <w:i/>
        </w:rPr>
        <w:t xml:space="preserve">__________________________________________________________________________ (участники предоставляют описание услуг связи и передачи данных </w:t>
      </w:r>
      <w:r>
        <w:rPr>
          <w:i/>
        </w:rPr>
        <w:t>необходимых</w:t>
      </w:r>
      <w:r w:rsidRPr="004B34AA">
        <w:rPr>
          <w:i/>
        </w:rPr>
        <w:t xml:space="preserve"> Некоммерческой организации Фонд развития Центра разработки и коммерциализации новых технологий в соответствии с частью 11 Документации по проведению запроса предложений (Извещение № 15-40102/58 от «21» июля 2015 года))</w:t>
      </w:r>
      <w:r w:rsidR="006C4351">
        <w:rPr>
          <w:i/>
        </w:rPr>
        <w:t>.</w:t>
      </w:r>
    </w:p>
    <w:p w:rsidR="004B34AA" w:rsidRDefault="004B34AA" w:rsidP="004B34AA"/>
    <w:p w:rsidR="004B34AA" w:rsidRDefault="004B34AA" w:rsidP="004B34AA"/>
    <w:p w:rsidR="004B34AA" w:rsidRDefault="004B34AA" w:rsidP="004B34AA"/>
    <w:p w:rsidR="004B34AA" w:rsidRDefault="004B34AA" w:rsidP="004B34AA"/>
    <w:p w:rsidR="004B34AA" w:rsidRDefault="004B34AA" w:rsidP="004B34AA"/>
    <w:p w:rsidR="004B34AA" w:rsidRDefault="004B34AA" w:rsidP="004B34AA"/>
    <w:p w:rsidR="004B34AA" w:rsidRDefault="004B34AA" w:rsidP="004B34AA"/>
    <w:p w:rsidR="004B34AA" w:rsidRDefault="004B34AA" w:rsidP="004B34AA"/>
    <w:p w:rsidR="004B34AA" w:rsidRDefault="004B34AA" w:rsidP="004B34AA"/>
    <w:p w:rsidR="004B34AA" w:rsidRDefault="004B34AA" w:rsidP="004B34AA"/>
    <w:p w:rsidR="004B34AA" w:rsidRDefault="004B34AA" w:rsidP="004B34AA"/>
    <w:p w:rsidR="004B34AA" w:rsidRDefault="004B34AA" w:rsidP="004B34AA"/>
    <w:p w:rsidR="004B34AA" w:rsidRDefault="004B34AA" w:rsidP="004B34AA"/>
    <w:p w:rsidR="004B34AA" w:rsidRDefault="004B34AA" w:rsidP="004B34AA"/>
    <w:p w:rsidR="004B34AA" w:rsidRDefault="004B34AA" w:rsidP="004B34AA"/>
    <w:p w:rsidR="004B34AA" w:rsidRDefault="004B34AA" w:rsidP="004B34AA"/>
    <w:p w:rsidR="004B34AA" w:rsidRDefault="004B34AA" w:rsidP="004B34AA"/>
    <w:p w:rsidR="004B34AA" w:rsidRDefault="004B34AA" w:rsidP="004B34AA"/>
    <w:p w:rsidR="004B34AA" w:rsidRDefault="004B34AA" w:rsidP="004B34AA"/>
    <w:p w:rsidR="004B34AA" w:rsidRDefault="004B34AA" w:rsidP="004B34AA">
      <w:r>
        <w:t xml:space="preserve">_______________________ </w:t>
      </w:r>
      <w:r>
        <w:tab/>
      </w:r>
      <w:r>
        <w:tab/>
      </w:r>
      <w:r>
        <w:tab/>
        <w:t xml:space="preserve">_______________________ </w:t>
      </w:r>
      <w:r>
        <w:tab/>
        <w:t>/___________________/</w:t>
      </w:r>
    </w:p>
    <w:p w:rsidR="004B34AA" w:rsidRDefault="004B34AA" w:rsidP="004B34AA">
      <w:r>
        <w:t xml:space="preserve">         (должность) </w:t>
      </w:r>
      <w:r>
        <w:tab/>
      </w:r>
      <w:r>
        <w:tab/>
      </w:r>
      <w:r>
        <w:tab/>
      </w:r>
      <w:r>
        <w:tab/>
      </w:r>
      <w:r>
        <w:tab/>
        <w:t xml:space="preserve">(подпись) </w:t>
      </w:r>
      <w:r>
        <w:tab/>
      </w:r>
      <w:r>
        <w:tab/>
      </w:r>
      <w:r>
        <w:tab/>
        <w:t>(ФИО)</w:t>
      </w:r>
    </w:p>
    <w:p w:rsidR="004B34AA" w:rsidRDefault="004B34AA" w:rsidP="004B34AA">
      <w:r>
        <w:t xml:space="preserve">                                                  </w:t>
      </w:r>
    </w:p>
    <w:p w:rsidR="004B34AA" w:rsidRDefault="004B34AA" w:rsidP="004B34AA">
      <w:r>
        <w:t xml:space="preserve">                                                М.П.</w:t>
      </w:r>
    </w:p>
    <w:p w:rsidR="004B34AA" w:rsidRDefault="004B34AA" w:rsidP="004B34AA"/>
    <w:p w:rsidR="004B34AA" w:rsidRDefault="004B34AA" w:rsidP="004B34AA"/>
    <w:p w:rsidR="004B34AA" w:rsidRDefault="004B34AA" w:rsidP="004B34AA">
      <w:r>
        <w:t xml:space="preserve">Главный бухгалтер </w:t>
      </w:r>
      <w:r>
        <w:tab/>
      </w:r>
      <w:r>
        <w:tab/>
      </w:r>
      <w:r>
        <w:tab/>
      </w:r>
      <w:r>
        <w:tab/>
        <w:t xml:space="preserve">_______________________ </w:t>
      </w:r>
      <w:r>
        <w:tab/>
        <w:t>/___________________/</w:t>
      </w:r>
    </w:p>
    <w:p w:rsidR="004B34AA" w:rsidRDefault="004B34AA" w:rsidP="004B34AA">
      <w:r>
        <w:t xml:space="preserve"> </w:t>
      </w:r>
      <w:r>
        <w:tab/>
      </w:r>
      <w:r>
        <w:tab/>
      </w:r>
      <w:r>
        <w:tab/>
      </w:r>
      <w:r>
        <w:tab/>
        <w:t xml:space="preserve">                                  (подпись) </w:t>
      </w:r>
      <w:r>
        <w:tab/>
      </w:r>
      <w:r>
        <w:tab/>
      </w:r>
      <w:r>
        <w:tab/>
        <w:t>(ФИО)</w:t>
      </w:r>
    </w:p>
    <w:p w:rsidR="004B34AA" w:rsidRDefault="004B34AA" w:rsidP="004B34AA"/>
    <w:p w:rsidR="004B34AA" w:rsidRDefault="004B34AA" w:rsidP="00B424F4"/>
    <w:p w:rsidR="00CE561E" w:rsidRDefault="00CE561E" w:rsidP="00B424F4"/>
    <w:p w:rsidR="00CE561E" w:rsidRDefault="00CE561E" w:rsidP="00B424F4"/>
    <w:p w:rsidR="00CE561E" w:rsidRDefault="00CE561E" w:rsidP="00B424F4"/>
    <w:p w:rsidR="00CE561E" w:rsidRDefault="00CE561E" w:rsidP="00B424F4"/>
    <w:p w:rsidR="004B34AA" w:rsidRDefault="004B6249" w:rsidP="00B424F4">
      <w:r w:rsidRPr="002440E8">
        <w:t xml:space="preserve">Примечание: </w:t>
      </w:r>
      <w:r w:rsidR="00924B58" w:rsidRPr="002440E8">
        <w:t xml:space="preserve">Участник Процедуры </w:t>
      </w:r>
      <w:r w:rsidR="00A34146" w:rsidRPr="002440E8">
        <w:t>закупки</w:t>
      </w:r>
      <w:r w:rsidR="0078140D">
        <w:t xml:space="preserve"> заполняет форм</w:t>
      </w:r>
      <w:r w:rsidR="005816F7">
        <w:t>ы</w:t>
      </w:r>
      <w:r w:rsidR="0078140D">
        <w:t xml:space="preserve"> </w:t>
      </w:r>
      <w:r w:rsidRPr="002440E8">
        <w:t xml:space="preserve"> </w:t>
      </w:r>
      <w:r w:rsidR="0078140D">
        <w:t>9.2.</w:t>
      </w:r>
      <w:r w:rsidR="005816F7">
        <w:t>1</w:t>
      </w:r>
      <w:r w:rsidR="0078140D">
        <w:t>.</w:t>
      </w:r>
      <w:r w:rsidR="005816F7">
        <w:t xml:space="preserve"> и 9.2.</w:t>
      </w:r>
      <w:r w:rsidR="003A3C1A">
        <w:t>2</w:t>
      </w:r>
      <w:r w:rsidR="005816F7">
        <w:t>.</w:t>
      </w:r>
      <w:r w:rsidR="0066561B">
        <w:t>,</w:t>
      </w:r>
      <w:r w:rsidR="0078140D">
        <w:t xml:space="preserve"> а также </w:t>
      </w:r>
      <w:r w:rsidRPr="002440E8">
        <w:t>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4B6249" w:rsidRPr="002440E8" w:rsidRDefault="00236666" w:rsidP="00236666">
      <w:pPr>
        <w:pStyle w:val="4"/>
        <w:spacing w:before="0" w:after="0"/>
      </w:pPr>
      <w:bookmarkStart w:id="65" w:name="_Toc421777243"/>
      <w:r>
        <w:lastRenderedPageBreak/>
        <w:t xml:space="preserve">9.3. </w:t>
      </w:r>
      <w:r w:rsidR="004B6249" w:rsidRPr="002440E8">
        <w:t xml:space="preserve">ФОРМА АНКЕТЫ УЧАСТНИКА </w:t>
      </w:r>
      <w:r w:rsidR="0095220D" w:rsidRPr="002440E8">
        <w:t>ПРОЦЕДУРЫ ЗАКУПКИ</w:t>
      </w:r>
      <w:bookmarkEnd w:id="65"/>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6"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7"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7"/>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6"/>
    </w:p>
    <w:p w:rsidR="004D1DC3" w:rsidRPr="002440E8" w:rsidRDefault="004D1DC3" w:rsidP="00B424F4">
      <w:r w:rsidRPr="002440E8">
        <w:br w:type="page"/>
      </w:r>
    </w:p>
    <w:p w:rsidR="004B6249" w:rsidRPr="002440E8" w:rsidRDefault="004B6249" w:rsidP="00F97DC3">
      <w:pPr>
        <w:pStyle w:val="10"/>
        <w:numPr>
          <w:ilvl w:val="0"/>
          <w:numId w:val="21"/>
        </w:numPr>
        <w:spacing w:before="240" w:after="240" w:line="240" w:lineRule="auto"/>
      </w:pPr>
      <w:bookmarkStart w:id="68" w:name="_Toc122404110"/>
      <w:bookmarkStart w:id="69" w:name="_Toc421777245"/>
      <w:r w:rsidRPr="002440E8">
        <w:lastRenderedPageBreak/>
        <w:t xml:space="preserve">ПРОЕКТ </w:t>
      </w:r>
      <w:bookmarkEnd w:id="68"/>
      <w:r w:rsidR="009C4B50" w:rsidRPr="002440E8">
        <w:t>ДОГОВОРА</w:t>
      </w:r>
      <w:r w:rsidR="00F222E5" w:rsidRPr="002440E8">
        <w:t xml:space="preserve"> ИЛИ УСЛОВИЯ, НА КОТОРЫХ ДОГОВОР ДОЛЖЕН БЫТЬ ЗАКЛЮЧЕН</w:t>
      </w:r>
      <w:bookmarkEnd w:id="69"/>
    </w:p>
    <w:p w:rsidR="003E3949" w:rsidRDefault="003E3949" w:rsidP="003E3949">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Default="003A7E12" w:rsidP="003E3949"/>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C01E7" w:rsidRDefault="006C01E7" w:rsidP="003E3949"/>
    <w:p w:rsidR="006C01E7" w:rsidRDefault="006C01E7" w:rsidP="003E3949"/>
    <w:p w:rsidR="006C01E7" w:rsidRDefault="006C01E7" w:rsidP="006C01E7">
      <w:pPr>
        <w:jc w:val="center"/>
      </w:pPr>
    </w:p>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Pr="00D515A7" w:rsidRDefault="002C50DB" w:rsidP="00F97DC3">
      <w:pPr>
        <w:pStyle w:val="10"/>
        <w:numPr>
          <w:ilvl w:val="0"/>
          <w:numId w:val="21"/>
        </w:numPr>
        <w:spacing w:before="240" w:after="240" w:line="240" w:lineRule="auto"/>
        <w:jc w:val="center"/>
      </w:pPr>
      <w:bookmarkStart w:id="70" w:name="_Toc421777246"/>
      <w:r w:rsidRPr="00D515A7">
        <w:lastRenderedPageBreak/>
        <w:t>ТЕХНИЧЕСКАЯ ЧАСТЬ</w:t>
      </w:r>
      <w:bookmarkEnd w:id="70"/>
    </w:p>
    <w:p w:rsidR="000C190A" w:rsidRPr="00D515A7" w:rsidRDefault="007B3948" w:rsidP="007B3948">
      <w:pPr>
        <w:jc w:val="center"/>
        <w:rPr>
          <w:b/>
        </w:rPr>
      </w:pPr>
      <w:r w:rsidRPr="00D515A7">
        <w:rPr>
          <w:b/>
        </w:rPr>
        <w:t xml:space="preserve">Техническое задание на </w:t>
      </w:r>
      <w:r w:rsidR="00562560" w:rsidRPr="00562560">
        <w:rPr>
          <w:b/>
        </w:rPr>
        <w:t>оказани</w:t>
      </w:r>
      <w:r w:rsidR="00562560">
        <w:rPr>
          <w:b/>
        </w:rPr>
        <w:t>е</w:t>
      </w:r>
      <w:r w:rsidR="00562560" w:rsidRPr="00562560">
        <w:rPr>
          <w:b/>
        </w:rPr>
        <w:t xml:space="preserve"> услуг связи и передачи данных  </w:t>
      </w:r>
      <w:r w:rsidR="000C190A" w:rsidRPr="00D515A7">
        <w:rPr>
          <w:b/>
        </w:rPr>
        <w:t xml:space="preserve">для нужд Некоммерческой организации Фонд развития Центра разработки </w:t>
      </w:r>
    </w:p>
    <w:p w:rsidR="007B3948" w:rsidRDefault="000C190A" w:rsidP="007B3948">
      <w:pPr>
        <w:jc w:val="center"/>
        <w:rPr>
          <w:b/>
        </w:rPr>
      </w:pPr>
      <w:r w:rsidRPr="00D515A7">
        <w:rPr>
          <w:b/>
        </w:rPr>
        <w:t>и коммерциализации новых технологий</w:t>
      </w:r>
    </w:p>
    <w:p w:rsidR="00147215" w:rsidRPr="00147215" w:rsidRDefault="00147215" w:rsidP="00147215">
      <w:pPr>
        <w:widowControl w:val="0"/>
        <w:ind w:left="794"/>
        <w:jc w:val="center"/>
        <w:rPr>
          <w:b/>
          <w:bCs/>
          <w:lang w:eastAsia="x-none"/>
        </w:rPr>
      </w:pPr>
      <w:r w:rsidRPr="00147215">
        <w:rPr>
          <w:b/>
          <w:bCs/>
          <w:lang w:val="x-none" w:eastAsia="x-none"/>
        </w:rPr>
        <w:t>Раздел 1.</w:t>
      </w:r>
    </w:p>
    <w:p w:rsidR="00147215" w:rsidRPr="00147215" w:rsidRDefault="00147215" w:rsidP="00147215">
      <w:pPr>
        <w:autoSpaceDE w:val="0"/>
        <w:ind w:left="794"/>
        <w:jc w:val="center"/>
        <w:rPr>
          <w:b/>
          <w:bCs/>
          <w:lang w:eastAsia="en-US"/>
        </w:rPr>
      </w:pPr>
      <w:r w:rsidRPr="00147215">
        <w:rPr>
          <w:b/>
          <w:bCs/>
          <w:lang w:eastAsia="en-US"/>
        </w:rPr>
        <w:t>Термины и определения:</w:t>
      </w:r>
    </w:p>
    <w:p w:rsidR="00147215" w:rsidRPr="00147215" w:rsidRDefault="00147215" w:rsidP="00147215">
      <w:pPr>
        <w:autoSpaceDE w:val="0"/>
        <w:spacing w:line="100" w:lineRule="atLeast"/>
        <w:jc w:val="both"/>
        <w:rPr>
          <w:b/>
          <w:bCs/>
          <w:lang w:eastAsia="x-none"/>
        </w:rPr>
      </w:pPr>
      <w:r w:rsidRPr="00147215">
        <w:rPr>
          <w:b/>
          <w:bCs/>
          <w:lang w:eastAsia="x-none"/>
        </w:rPr>
        <w:t xml:space="preserve">Фонд </w:t>
      </w:r>
      <w:proofErr w:type="spellStart"/>
      <w:r w:rsidRPr="00147215">
        <w:rPr>
          <w:b/>
          <w:bCs/>
          <w:lang w:eastAsia="x-none"/>
        </w:rPr>
        <w:t>Сколково</w:t>
      </w:r>
      <w:proofErr w:type="spellEnd"/>
      <w:r w:rsidRPr="00147215">
        <w:rPr>
          <w:b/>
          <w:bCs/>
          <w:lang w:eastAsia="x-none"/>
        </w:rPr>
        <w:t>, Заказчик</w:t>
      </w:r>
      <w:r w:rsidRPr="00147215">
        <w:rPr>
          <w:lang w:val="x-none" w:eastAsia="x-none"/>
        </w:rPr>
        <w:t> –</w:t>
      </w:r>
      <w:r w:rsidRPr="00147215">
        <w:rPr>
          <w:b/>
          <w:bCs/>
          <w:lang w:eastAsia="x-none"/>
        </w:rPr>
        <w:t xml:space="preserve"> </w:t>
      </w:r>
      <w:r w:rsidRPr="00147215">
        <w:rPr>
          <w:bCs/>
          <w:lang w:eastAsia="x-none"/>
        </w:rPr>
        <w:t>Некоммерческая организация Фонд развития Центра разработки и коммерциализации новых технологий</w:t>
      </w:r>
    </w:p>
    <w:p w:rsidR="00147215" w:rsidRPr="00147215" w:rsidRDefault="00147215" w:rsidP="00147215">
      <w:pPr>
        <w:autoSpaceDE w:val="0"/>
        <w:spacing w:line="100" w:lineRule="atLeast"/>
        <w:jc w:val="both"/>
        <w:rPr>
          <w:lang w:eastAsia="x-none"/>
        </w:rPr>
      </w:pPr>
      <w:r w:rsidRPr="00147215">
        <w:rPr>
          <w:b/>
          <w:bCs/>
          <w:lang w:val="x-none" w:eastAsia="x-none"/>
        </w:rPr>
        <w:t>Объекты</w:t>
      </w:r>
      <w:r w:rsidRPr="00147215">
        <w:rPr>
          <w:lang w:val="x-none" w:eastAsia="x-none"/>
        </w:rPr>
        <w:t> – </w:t>
      </w:r>
      <w:r w:rsidRPr="00147215">
        <w:rPr>
          <w:lang w:eastAsia="x-none"/>
        </w:rPr>
        <w:t xml:space="preserve"> адреса бизнес- и технологического присутствия Фонда </w:t>
      </w:r>
      <w:proofErr w:type="spellStart"/>
      <w:r w:rsidRPr="00147215">
        <w:rPr>
          <w:lang w:eastAsia="x-none"/>
        </w:rPr>
        <w:t>Сколково</w:t>
      </w:r>
      <w:proofErr w:type="spellEnd"/>
      <w:r w:rsidRPr="00147215">
        <w:rPr>
          <w:lang w:val="x-none" w:eastAsia="x-none"/>
        </w:rPr>
        <w:t>, перечисленные в разделе 3 настоящего Технического задания</w:t>
      </w:r>
      <w:r w:rsidRPr="00147215">
        <w:rPr>
          <w:lang w:eastAsia="x-none"/>
        </w:rPr>
        <w:t xml:space="preserve">, составляющих сеть передачи данных </w:t>
      </w:r>
      <w:proofErr w:type="spellStart"/>
      <w:r w:rsidRPr="00147215">
        <w:rPr>
          <w:lang w:eastAsia="x-none"/>
        </w:rPr>
        <w:t>Сколково</w:t>
      </w:r>
      <w:proofErr w:type="spellEnd"/>
      <w:r w:rsidRPr="00147215">
        <w:rPr>
          <w:lang w:eastAsia="x-none"/>
        </w:rPr>
        <w:t>.</w:t>
      </w:r>
    </w:p>
    <w:p w:rsidR="00147215" w:rsidRPr="00147215" w:rsidRDefault="00147215" w:rsidP="00147215">
      <w:pPr>
        <w:autoSpaceDE w:val="0"/>
        <w:spacing w:line="100" w:lineRule="atLeast"/>
        <w:jc w:val="both"/>
        <w:rPr>
          <w:lang w:val="x-none" w:eastAsia="x-none"/>
        </w:rPr>
      </w:pPr>
      <w:r w:rsidRPr="00147215">
        <w:rPr>
          <w:b/>
          <w:bCs/>
          <w:lang w:val="x-none" w:eastAsia="x-none"/>
        </w:rPr>
        <w:t>СПД</w:t>
      </w:r>
      <w:r w:rsidRPr="00147215">
        <w:rPr>
          <w:lang w:val="x-none" w:eastAsia="x-none"/>
        </w:rPr>
        <w:t> –</w:t>
      </w:r>
      <w:r w:rsidRPr="00147215">
        <w:rPr>
          <w:b/>
          <w:bCs/>
          <w:lang w:eastAsia="x-none"/>
        </w:rPr>
        <w:t xml:space="preserve"> </w:t>
      </w:r>
      <w:r w:rsidRPr="00147215">
        <w:rPr>
          <w:lang w:val="x-none" w:eastAsia="x-none"/>
        </w:rPr>
        <w:t xml:space="preserve">сеть передачи данных </w:t>
      </w:r>
      <w:r w:rsidRPr="00147215">
        <w:rPr>
          <w:lang w:eastAsia="x-none"/>
        </w:rPr>
        <w:t xml:space="preserve">Фонда </w:t>
      </w:r>
      <w:proofErr w:type="spellStart"/>
      <w:r w:rsidRPr="00147215">
        <w:rPr>
          <w:lang w:eastAsia="x-none"/>
        </w:rPr>
        <w:t>Сколково</w:t>
      </w:r>
      <w:proofErr w:type="spellEnd"/>
      <w:r w:rsidRPr="00147215">
        <w:rPr>
          <w:lang w:val="x-none" w:eastAsia="x-none"/>
        </w:rPr>
        <w:t>.</w:t>
      </w:r>
    </w:p>
    <w:p w:rsidR="00147215" w:rsidRPr="00147215" w:rsidRDefault="00147215" w:rsidP="00147215">
      <w:pPr>
        <w:autoSpaceDE w:val="0"/>
        <w:spacing w:line="100" w:lineRule="atLeast"/>
        <w:jc w:val="both"/>
        <w:rPr>
          <w:lang w:val="x-none" w:eastAsia="x-none"/>
        </w:rPr>
      </w:pPr>
      <w:proofErr w:type="spellStart"/>
      <w:r w:rsidRPr="00147215">
        <w:rPr>
          <w:b/>
          <w:bCs/>
          <w:lang w:val="x-none" w:eastAsia="x-none"/>
        </w:rPr>
        <w:t>Provider</w:t>
      </w:r>
      <w:proofErr w:type="spellEnd"/>
      <w:r w:rsidRPr="00147215">
        <w:rPr>
          <w:b/>
          <w:bCs/>
          <w:lang w:val="x-none" w:eastAsia="x-none"/>
        </w:rPr>
        <w:t xml:space="preserve"> </w:t>
      </w:r>
      <w:proofErr w:type="spellStart"/>
      <w:r w:rsidRPr="00147215">
        <w:rPr>
          <w:b/>
          <w:bCs/>
          <w:lang w:val="x-none" w:eastAsia="x-none"/>
        </w:rPr>
        <w:t>Edge</w:t>
      </w:r>
      <w:proofErr w:type="spellEnd"/>
      <w:r w:rsidRPr="00147215">
        <w:rPr>
          <w:b/>
          <w:bCs/>
          <w:lang w:val="x-none" w:eastAsia="x-none"/>
        </w:rPr>
        <w:t xml:space="preserve"> </w:t>
      </w:r>
      <w:proofErr w:type="spellStart"/>
      <w:r w:rsidRPr="00147215">
        <w:rPr>
          <w:b/>
          <w:bCs/>
          <w:lang w:val="x-none" w:eastAsia="x-none"/>
        </w:rPr>
        <w:t>Router</w:t>
      </w:r>
      <w:proofErr w:type="spellEnd"/>
      <w:r w:rsidRPr="00147215">
        <w:rPr>
          <w:lang w:val="x-none" w:eastAsia="x-none"/>
        </w:rPr>
        <w:t> –</w:t>
      </w:r>
      <w:r w:rsidRPr="00147215">
        <w:rPr>
          <w:b/>
          <w:bCs/>
          <w:lang w:val="x-none" w:eastAsia="x-none"/>
        </w:rPr>
        <w:t xml:space="preserve"> PE (Оборудование на стороне оператора) – </w:t>
      </w:r>
      <w:r w:rsidRPr="00147215">
        <w:rPr>
          <w:lang w:val="x-none" w:eastAsia="x-none"/>
        </w:rPr>
        <w:t xml:space="preserve"> маршрутизатор Исполнителя, позволяющий взаимодействовать с оборудованием Заказчика.</w:t>
      </w:r>
    </w:p>
    <w:p w:rsidR="00147215" w:rsidRPr="00147215" w:rsidRDefault="00147215" w:rsidP="00147215">
      <w:pPr>
        <w:autoSpaceDE w:val="0"/>
        <w:snapToGrid w:val="0"/>
        <w:spacing w:line="100" w:lineRule="atLeast"/>
        <w:jc w:val="both"/>
        <w:rPr>
          <w:lang w:eastAsia="en-US"/>
        </w:rPr>
      </w:pPr>
      <w:r w:rsidRPr="00147215">
        <w:rPr>
          <w:b/>
          <w:bCs/>
          <w:lang w:val="en-US" w:eastAsia="en-US"/>
        </w:rPr>
        <w:t>Customer</w:t>
      </w:r>
      <w:r w:rsidRPr="00147215">
        <w:rPr>
          <w:b/>
          <w:bCs/>
          <w:lang w:eastAsia="en-US"/>
        </w:rPr>
        <w:t xml:space="preserve"> </w:t>
      </w:r>
      <w:r w:rsidRPr="00147215">
        <w:rPr>
          <w:b/>
          <w:bCs/>
          <w:lang w:val="en-US" w:eastAsia="en-US"/>
        </w:rPr>
        <w:t>Edge</w:t>
      </w:r>
      <w:r w:rsidRPr="00147215">
        <w:rPr>
          <w:b/>
          <w:bCs/>
          <w:lang w:eastAsia="en-US"/>
        </w:rPr>
        <w:t xml:space="preserve"> </w:t>
      </w:r>
      <w:r w:rsidRPr="00147215">
        <w:rPr>
          <w:b/>
          <w:bCs/>
          <w:lang w:val="en-US" w:eastAsia="en-US"/>
        </w:rPr>
        <w:t>Router</w:t>
      </w:r>
      <w:r w:rsidRPr="00147215">
        <w:rPr>
          <w:b/>
          <w:bCs/>
          <w:lang w:eastAsia="en-US"/>
        </w:rPr>
        <w:t xml:space="preserve"> – </w:t>
      </w:r>
      <w:r w:rsidRPr="00147215">
        <w:rPr>
          <w:b/>
          <w:bCs/>
          <w:lang w:val="en-US" w:eastAsia="en-US"/>
        </w:rPr>
        <w:t>CE</w:t>
      </w:r>
      <w:r w:rsidRPr="00147215">
        <w:rPr>
          <w:b/>
          <w:bCs/>
          <w:lang w:eastAsia="en-US"/>
        </w:rPr>
        <w:t xml:space="preserve"> (Оборудование на стороне пользователя)</w:t>
      </w:r>
      <w:r w:rsidRPr="00147215">
        <w:rPr>
          <w:b/>
          <w:bCs/>
          <w:lang w:val="en-US" w:eastAsia="en-US"/>
        </w:rPr>
        <w:t> </w:t>
      </w:r>
      <w:r w:rsidRPr="00147215">
        <w:rPr>
          <w:b/>
          <w:bCs/>
          <w:lang w:eastAsia="en-US"/>
        </w:rPr>
        <w:t>–</w:t>
      </w:r>
      <w:proofErr w:type="gramStart"/>
      <w:r w:rsidRPr="00147215">
        <w:rPr>
          <w:b/>
          <w:bCs/>
          <w:lang w:val="en-US" w:eastAsia="en-US"/>
        </w:rPr>
        <w:t> </w:t>
      </w:r>
      <w:r w:rsidRPr="00147215">
        <w:rPr>
          <w:b/>
          <w:bCs/>
          <w:lang w:eastAsia="en-US"/>
        </w:rPr>
        <w:t xml:space="preserve"> </w:t>
      </w:r>
      <w:r w:rsidRPr="00147215">
        <w:rPr>
          <w:lang w:eastAsia="en-US"/>
        </w:rPr>
        <w:t>маршрутизатор</w:t>
      </w:r>
      <w:proofErr w:type="gramEnd"/>
      <w:r w:rsidRPr="00147215">
        <w:rPr>
          <w:lang w:eastAsia="en-US"/>
        </w:rPr>
        <w:t xml:space="preserve"> Заказчика, расположенный на Объекте СПД и позволяющий взаимодействовать с оборудованием Исполнителя.</w:t>
      </w:r>
    </w:p>
    <w:p w:rsidR="00147215" w:rsidRPr="00147215" w:rsidRDefault="00147215" w:rsidP="00147215">
      <w:pPr>
        <w:autoSpaceDE w:val="0"/>
        <w:spacing w:line="100" w:lineRule="atLeast"/>
        <w:jc w:val="both"/>
        <w:rPr>
          <w:lang w:eastAsia="en-US"/>
        </w:rPr>
      </w:pPr>
      <w:r w:rsidRPr="00147215">
        <w:rPr>
          <w:b/>
          <w:bCs/>
          <w:lang w:eastAsia="en-US"/>
        </w:rPr>
        <w:t xml:space="preserve">Сеть </w:t>
      </w:r>
      <w:r w:rsidRPr="00147215">
        <w:rPr>
          <w:b/>
          <w:bCs/>
          <w:lang w:val="en-US" w:eastAsia="en-US"/>
        </w:rPr>
        <w:t>MPLS</w:t>
      </w:r>
      <w:r w:rsidRPr="00147215">
        <w:rPr>
          <w:b/>
          <w:bCs/>
          <w:lang w:eastAsia="en-US"/>
        </w:rPr>
        <w:t xml:space="preserve"> Исполнителя</w:t>
      </w:r>
      <w:r w:rsidRPr="00147215">
        <w:rPr>
          <w:b/>
          <w:bCs/>
          <w:lang w:val="en-US" w:eastAsia="en-US"/>
        </w:rPr>
        <w:t> </w:t>
      </w:r>
      <w:r w:rsidRPr="00147215">
        <w:rPr>
          <w:b/>
          <w:bCs/>
          <w:lang w:eastAsia="en-US"/>
        </w:rPr>
        <w:t>–</w:t>
      </w:r>
      <w:r w:rsidRPr="00147215">
        <w:rPr>
          <w:lang w:val="en-US" w:eastAsia="en-US"/>
        </w:rPr>
        <w:t> </w:t>
      </w:r>
      <w:r w:rsidRPr="00147215">
        <w:rPr>
          <w:lang w:eastAsia="en-US"/>
        </w:rPr>
        <w:t>сетевая инфраструктура передачи данных Исполнителя, обеспечивающая построение виртуальных частных сетей на основе технологии многопротокольной коммутации по меткам (</w:t>
      </w:r>
      <w:r w:rsidRPr="00147215">
        <w:rPr>
          <w:lang w:val="en-US" w:eastAsia="en-US"/>
        </w:rPr>
        <w:t>MPLS</w:t>
      </w:r>
      <w:r w:rsidRPr="00147215">
        <w:rPr>
          <w:lang w:eastAsia="en-US"/>
        </w:rPr>
        <w:t>) и состоящая из опорных маршрутизаторов (</w:t>
      </w:r>
      <w:r w:rsidRPr="00147215">
        <w:rPr>
          <w:lang w:val="en-US" w:eastAsia="en-US"/>
        </w:rPr>
        <w:t>Provider</w:t>
      </w:r>
      <w:r w:rsidRPr="00147215">
        <w:rPr>
          <w:lang w:eastAsia="en-US"/>
        </w:rPr>
        <w:t xml:space="preserve"> </w:t>
      </w:r>
      <w:r w:rsidRPr="00147215">
        <w:rPr>
          <w:lang w:val="en-US" w:eastAsia="en-US"/>
        </w:rPr>
        <w:t>router</w:t>
      </w:r>
      <w:r w:rsidRPr="00147215">
        <w:rPr>
          <w:lang w:eastAsia="en-US"/>
        </w:rPr>
        <w:t xml:space="preserve"> (</w:t>
      </w:r>
      <w:r w:rsidRPr="00147215">
        <w:rPr>
          <w:lang w:val="en-US" w:eastAsia="en-US"/>
        </w:rPr>
        <w:t>P</w:t>
      </w:r>
      <w:r w:rsidRPr="00147215">
        <w:rPr>
          <w:lang w:eastAsia="en-US"/>
        </w:rPr>
        <w:t>)), пограничных маршрутизаторов (</w:t>
      </w:r>
      <w:r w:rsidRPr="00147215">
        <w:rPr>
          <w:lang w:val="en-US" w:eastAsia="en-US"/>
        </w:rPr>
        <w:t>Provider</w:t>
      </w:r>
      <w:r w:rsidRPr="00147215">
        <w:rPr>
          <w:lang w:eastAsia="en-US"/>
        </w:rPr>
        <w:t xml:space="preserve"> </w:t>
      </w:r>
      <w:r w:rsidRPr="00147215">
        <w:rPr>
          <w:lang w:val="en-US" w:eastAsia="en-US"/>
        </w:rPr>
        <w:t>Edge</w:t>
      </w:r>
      <w:r w:rsidRPr="00147215">
        <w:rPr>
          <w:lang w:eastAsia="en-US"/>
        </w:rPr>
        <w:t xml:space="preserve"> </w:t>
      </w:r>
      <w:r w:rsidRPr="00147215">
        <w:rPr>
          <w:lang w:val="en-US" w:eastAsia="en-US"/>
        </w:rPr>
        <w:t>router</w:t>
      </w:r>
      <w:r w:rsidRPr="00147215">
        <w:rPr>
          <w:lang w:eastAsia="en-US"/>
        </w:rPr>
        <w:t xml:space="preserve"> (</w:t>
      </w:r>
      <w:r w:rsidRPr="00147215">
        <w:rPr>
          <w:lang w:val="en-US" w:eastAsia="en-US"/>
        </w:rPr>
        <w:t>PE</w:t>
      </w:r>
      <w:r w:rsidRPr="00147215">
        <w:rPr>
          <w:lang w:eastAsia="en-US"/>
        </w:rPr>
        <w:t>)), а также магистральных каналов, соединяющих эти маршрутизаторы, и иных сре</w:t>
      </w:r>
      <w:proofErr w:type="gramStart"/>
      <w:r w:rsidRPr="00147215">
        <w:rPr>
          <w:lang w:eastAsia="en-US"/>
        </w:rPr>
        <w:t>дств св</w:t>
      </w:r>
      <w:proofErr w:type="gramEnd"/>
      <w:r w:rsidRPr="00147215">
        <w:rPr>
          <w:lang w:eastAsia="en-US"/>
        </w:rPr>
        <w:t xml:space="preserve">язи. </w:t>
      </w:r>
      <w:proofErr w:type="gramStart"/>
      <w:r w:rsidRPr="00147215">
        <w:rPr>
          <w:lang w:eastAsia="en-US"/>
        </w:rPr>
        <w:t xml:space="preserve">(В рамках данного ТЗ рассматривается подключению частной СПД Фонда </w:t>
      </w:r>
      <w:proofErr w:type="spellStart"/>
      <w:r w:rsidRPr="00147215">
        <w:rPr>
          <w:lang w:eastAsia="en-US"/>
        </w:rPr>
        <w:t>Сколково</w:t>
      </w:r>
      <w:proofErr w:type="spellEnd"/>
      <w:r w:rsidRPr="00147215">
        <w:rPr>
          <w:lang w:eastAsia="en-US"/>
        </w:rPr>
        <w:t xml:space="preserve"> по технологии </w:t>
      </w:r>
      <w:r w:rsidRPr="00147215">
        <w:rPr>
          <w:lang w:val="en-US" w:eastAsia="en-US"/>
        </w:rPr>
        <w:t>MPLS</w:t>
      </w:r>
      <w:r w:rsidRPr="00147215">
        <w:rPr>
          <w:lang w:eastAsia="en-US"/>
        </w:rPr>
        <w:t xml:space="preserve">). </w:t>
      </w:r>
      <w:proofErr w:type="gramEnd"/>
    </w:p>
    <w:p w:rsidR="00147215" w:rsidRPr="00147215" w:rsidRDefault="00147215" w:rsidP="00147215">
      <w:pPr>
        <w:autoSpaceDE w:val="0"/>
        <w:spacing w:line="100" w:lineRule="atLeast"/>
        <w:jc w:val="both"/>
        <w:rPr>
          <w:lang w:eastAsia="en-US"/>
        </w:rPr>
      </w:pPr>
      <w:r w:rsidRPr="00147215">
        <w:rPr>
          <w:b/>
          <w:bCs/>
          <w:lang w:eastAsia="en-US"/>
        </w:rPr>
        <w:t xml:space="preserve">Доступность сети </w:t>
      </w:r>
      <w:r w:rsidRPr="00147215">
        <w:rPr>
          <w:b/>
          <w:bCs/>
          <w:lang w:val="en-US" w:eastAsia="en-US"/>
        </w:rPr>
        <w:t>MPLS</w:t>
      </w:r>
      <w:r w:rsidRPr="00147215">
        <w:rPr>
          <w:b/>
          <w:bCs/>
          <w:lang w:eastAsia="en-US"/>
        </w:rPr>
        <w:t xml:space="preserve"> Исполнителя</w:t>
      </w:r>
      <w:r w:rsidRPr="00147215">
        <w:rPr>
          <w:b/>
          <w:bCs/>
          <w:lang w:val="en-US" w:eastAsia="en-US"/>
        </w:rPr>
        <w:t> </w:t>
      </w:r>
      <w:r w:rsidRPr="00147215">
        <w:rPr>
          <w:b/>
          <w:bCs/>
          <w:lang w:eastAsia="en-US"/>
        </w:rPr>
        <w:t>–</w:t>
      </w:r>
      <w:r w:rsidRPr="00147215">
        <w:rPr>
          <w:b/>
          <w:bCs/>
          <w:lang w:val="en-US" w:eastAsia="en-US"/>
        </w:rPr>
        <w:t> </w:t>
      </w:r>
      <w:r w:rsidRPr="00147215">
        <w:rPr>
          <w:lang w:eastAsia="en-US"/>
        </w:rPr>
        <w:t>отношение времени нахождения компонентов сети в рабочем состоянии к общей продолжительности интервала наблюдения (месяц).</w:t>
      </w:r>
    </w:p>
    <w:p w:rsidR="00147215" w:rsidRPr="00147215" w:rsidRDefault="00147215" w:rsidP="00147215">
      <w:pPr>
        <w:autoSpaceDE w:val="0"/>
        <w:spacing w:line="100" w:lineRule="atLeast"/>
        <w:jc w:val="both"/>
        <w:rPr>
          <w:lang w:eastAsia="en-US"/>
        </w:rPr>
      </w:pPr>
      <w:r w:rsidRPr="00147215">
        <w:rPr>
          <w:b/>
          <w:bCs/>
          <w:lang w:eastAsia="en-US"/>
        </w:rPr>
        <w:t>Точка доступа к услуге (</w:t>
      </w:r>
      <w:r w:rsidRPr="00147215">
        <w:rPr>
          <w:b/>
          <w:bCs/>
          <w:lang w:val="en-US" w:eastAsia="en-US"/>
        </w:rPr>
        <w:t>service</w:t>
      </w:r>
      <w:r w:rsidRPr="00147215">
        <w:rPr>
          <w:b/>
          <w:bCs/>
          <w:lang w:eastAsia="en-US"/>
        </w:rPr>
        <w:t xml:space="preserve"> </w:t>
      </w:r>
      <w:r w:rsidRPr="00147215">
        <w:rPr>
          <w:b/>
          <w:bCs/>
          <w:lang w:val="en-US" w:eastAsia="en-US"/>
        </w:rPr>
        <w:t>access</w:t>
      </w:r>
      <w:r w:rsidRPr="00147215">
        <w:rPr>
          <w:b/>
          <w:bCs/>
          <w:lang w:eastAsia="en-US"/>
        </w:rPr>
        <w:t xml:space="preserve"> </w:t>
      </w:r>
      <w:r w:rsidRPr="00147215">
        <w:rPr>
          <w:b/>
          <w:bCs/>
          <w:lang w:val="en-US" w:eastAsia="en-US"/>
        </w:rPr>
        <w:t>point </w:t>
      </w:r>
      <w:r w:rsidRPr="00147215">
        <w:rPr>
          <w:b/>
          <w:bCs/>
          <w:lang w:eastAsia="en-US"/>
        </w:rPr>
        <w:t>-</w:t>
      </w:r>
      <w:r w:rsidRPr="00147215">
        <w:rPr>
          <w:b/>
          <w:bCs/>
          <w:lang w:val="en-US" w:eastAsia="en-US"/>
        </w:rPr>
        <w:t> SAP</w:t>
      </w:r>
      <w:r w:rsidRPr="00147215">
        <w:rPr>
          <w:b/>
          <w:bCs/>
          <w:lang w:eastAsia="en-US"/>
        </w:rPr>
        <w:t>)</w:t>
      </w:r>
      <w:r w:rsidRPr="00147215">
        <w:rPr>
          <w:lang w:val="en-US" w:eastAsia="en-US"/>
        </w:rPr>
        <w:t> </w:t>
      </w:r>
      <w:r w:rsidRPr="00147215">
        <w:rPr>
          <w:lang w:eastAsia="en-US"/>
        </w:rPr>
        <w:t>–</w:t>
      </w:r>
      <w:r w:rsidRPr="00147215">
        <w:rPr>
          <w:lang w:val="en-US" w:eastAsia="en-US"/>
        </w:rPr>
        <w:t> </w:t>
      </w:r>
      <w:r w:rsidRPr="00147215">
        <w:rPr>
          <w:lang w:eastAsia="en-US"/>
        </w:rPr>
        <w:t>интерфейс, на котором Исполнитель предоставляет услуги и гарантирует согласованный с Заказчиком уровень качества услуг. Определяет границу ответственности Исполнителя по услугам.</w:t>
      </w:r>
    </w:p>
    <w:p w:rsidR="00147215" w:rsidRPr="00147215" w:rsidRDefault="00147215" w:rsidP="00147215">
      <w:pPr>
        <w:autoSpaceDE w:val="0"/>
        <w:jc w:val="both"/>
        <w:rPr>
          <w:lang w:eastAsia="en-US"/>
        </w:rPr>
      </w:pPr>
      <w:r w:rsidRPr="00147215">
        <w:rPr>
          <w:b/>
          <w:bCs/>
          <w:lang w:eastAsia="en-US"/>
        </w:rPr>
        <w:t>Трафик</w:t>
      </w:r>
      <w:r w:rsidRPr="00147215">
        <w:rPr>
          <w:lang w:val="en-US" w:eastAsia="en-US"/>
        </w:rPr>
        <w:t> </w:t>
      </w:r>
      <w:r w:rsidRPr="00147215">
        <w:rPr>
          <w:lang w:eastAsia="en-US"/>
        </w:rPr>
        <w:t>–</w:t>
      </w:r>
      <w:r w:rsidRPr="00147215">
        <w:rPr>
          <w:lang w:val="en-US" w:eastAsia="en-US"/>
        </w:rPr>
        <w:t> </w:t>
      </w:r>
      <w:r w:rsidRPr="00147215">
        <w:rPr>
          <w:lang w:eastAsia="en-US"/>
        </w:rPr>
        <w:t xml:space="preserve">совокупность данных, переданных по сети </w:t>
      </w:r>
      <w:r w:rsidRPr="00147215">
        <w:rPr>
          <w:lang w:val="en-US" w:eastAsia="en-US"/>
        </w:rPr>
        <w:t>MPLS</w:t>
      </w:r>
      <w:r w:rsidRPr="00147215">
        <w:rPr>
          <w:lang w:eastAsia="en-US"/>
        </w:rPr>
        <w:t xml:space="preserve"> Исполнителя.</w:t>
      </w:r>
    </w:p>
    <w:p w:rsidR="00147215" w:rsidRPr="00147215" w:rsidRDefault="00147215" w:rsidP="00147215">
      <w:pPr>
        <w:autoSpaceDE w:val="0"/>
        <w:jc w:val="both"/>
        <w:rPr>
          <w:lang w:eastAsia="en-US"/>
        </w:rPr>
      </w:pPr>
      <w:r w:rsidRPr="00147215">
        <w:rPr>
          <w:b/>
          <w:bCs/>
          <w:lang w:eastAsia="en-US"/>
        </w:rPr>
        <w:t>Тип трафика</w:t>
      </w:r>
      <w:r w:rsidRPr="00147215">
        <w:rPr>
          <w:lang w:val="en-US" w:eastAsia="en-US"/>
        </w:rPr>
        <w:t> </w:t>
      </w:r>
      <w:r w:rsidRPr="00147215">
        <w:rPr>
          <w:lang w:eastAsia="en-US"/>
        </w:rPr>
        <w:t>–</w:t>
      </w:r>
      <w:r w:rsidRPr="00147215">
        <w:rPr>
          <w:lang w:val="en-US" w:eastAsia="en-US"/>
        </w:rPr>
        <w:t> </w:t>
      </w:r>
      <w:r w:rsidRPr="00147215">
        <w:rPr>
          <w:lang w:eastAsia="en-US"/>
        </w:rPr>
        <w:t xml:space="preserve">стандартный набор требований к параметрам качества обслуживания, которые применяются Исполнителем ко всем </w:t>
      </w:r>
      <w:r w:rsidRPr="00147215">
        <w:rPr>
          <w:lang w:val="en-US" w:eastAsia="en-US"/>
        </w:rPr>
        <w:t>IP</w:t>
      </w:r>
      <w:r w:rsidRPr="00147215">
        <w:rPr>
          <w:lang w:eastAsia="en-US"/>
        </w:rPr>
        <w:t>-пакетам, принадлежащим данному типу.</w:t>
      </w:r>
    </w:p>
    <w:p w:rsidR="00147215" w:rsidRPr="00147215" w:rsidRDefault="00147215" w:rsidP="00147215">
      <w:pPr>
        <w:autoSpaceDE w:val="0"/>
        <w:jc w:val="both"/>
        <w:rPr>
          <w:lang w:eastAsia="en-US"/>
        </w:rPr>
      </w:pPr>
      <w:r w:rsidRPr="00147215">
        <w:rPr>
          <w:b/>
          <w:bCs/>
          <w:lang w:eastAsia="en-US"/>
        </w:rPr>
        <w:t>Процент потерянных пакетов информации (</w:t>
      </w:r>
      <w:r w:rsidRPr="00147215">
        <w:rPr>
          <w:b/>
          <w:bCs/>
          <w:lang w:val="en-US" w:eastAsia="en-US"/>
        </w:rPr>
        <w:t>drops</w:t>
      </w:r>
      <w:r w:rsidRPr="00147215">
        <w:rPr>
          <w:b/>
          <w:bCs/>
          <w:lang w:eastAsia="en-US"/>
        </w:rPr>
        <w:t>)</w:t>
      </w:r>
      <w:r w:rsidRPr="00147215">
        <w:rPr>
          <w:lang w:val="en-US" w:eastAsia="en-US"/>
        </w:rPr>
        <w:t> </w:t>
      </w:r>
      <w:r w:rsidRPr="00147215">
        <w:rPr>
          <w:lang w:eastAsia="en-US"/>
        </w:rPr>
        <w:t>–</w:t>
      </w:r>
      <w:r w:rsidRPr="00147215">
        <w:rPr>
          <w:lang w:val="en-US" w:eastAsia="en-US"/>
        </w:rPr>
        <w:t> </w:t>
      </w:r>
      <w:r w:rsidRPr="00147215">
        <w:rPr>
          <w:lang w:eastAsia="en-US"/>
        </w:rPr>
        <w:t xml:space="preserve">отношение количества </w:t>
      </w:r>
      <w:r w:rsidRPr="00147215">
        <w:rPr>
          <w:lang w:val="en-US" w:eastAsia="en-US"/>
        </w:rPr>
        <w:t>IP</w:t>
      </w:r>
      <w:r w:rsidRPr="00147215">
        <w:rPr>
          <w:lang w:eastAsia="en-US"/>
        </w:rPr>
        <w:t>-пакетов, отброшенных (по любым причинам) на участке измерения, к количеству пакетов, переданных в участок измерения, выраженное в процентах.</w:t>
      </w:r>
    </w:p>
    <w:p w:rsidR="00147215" w:rsidRPr="00147215" w:rsidRDefault="00147215" w:rsidP="00147215">
      <w:pPr>
        <w:autoSpaceDE w:val="0"/>
        <w:jc w:val="both"/>
        <w:rPr>
          <w:lang w:eastAsia="en-US"/>
        </w:rPr>
      </w:pPr>
      <w:r w:rsidRPr="00147215">
        <w:rPr>
          <w:b/>
          <w:bCs/>
          <w:lang w:eastAsia="en-US"/>
        </w:rPr>
        <w:t>Задержка передачи пакетов информации (</w:t>
      </w:r>
      <w:r w:rsidRPr="00147215">
        <w:rPr>
          <w:b/>
          <w:bCs/>
          <w:lang w:val="en-US" w:eastAsia="en-US"/>
        </w:rPr>
        <w:t>one</w:t>
      </w:r>
      <w:r w:rsidRPr="00147215">
        <w:rPr>
          <w:b/>
          <w:bCs/>
          <w:lang w:eastAsia="en-US"/>
        </w:rPr>
        <w:t>-</w:t>
      </w:r>
      <w:r w:rsidRPr="00147215">
        <w:rPr>
          <w:b/>
          <w:bCs/>
          <w:lang w:val="en-US" w:eastAsia="en-US"/>
        </w:rPr>
        <w:t>way</w:t>
      </w:r>
      <w:r w:rsidRPr="00147215">
        <w:rPr>
          <w:b/>
          <w:bCs/>
          <w:lang w:eastAsia="en-US"/>
        </w:rPr>
        <w:t xml:space="preserve"> </w:t>
      </w:r>
      <w:r w:rsidRPr="00147215">
        <w:rPr>
          <w:b/>
          <w:bCs/>
          <w:lang w:val="en-US" w:eastAsia="en-US"/>
        </w:rPr>
        <w:t>delay</w:t>
      </w:r>
      <w:r w:rsidRPr="00147215">
        <w:rPr>
          <w:b/>
          <w:bCs/>
          <w:lang w:eastAsia="en-US"/>
        </w:rPr>
        <w:t>)</w:t>
      </w:r>
      <w:r w:rsidRPr="00147215">
        <w:rPr>
          <w:lang w:val="en-US" w:eastAsia="en-US"/>
        </w:rPr>
        <w:t> </w:t>
      </w:r>
      <w:r w:rsidRPr="00147215">
        <w:rPr>
          <w:lang w:eastAsia="en-US"/>
        </w:rPr>
        <w:t>–</w:t>
      </w:r>
      <w:r w:rsidRPr="00147215">
        <w:rPr>
          <w:lang w:val="en-US" w:eastAsia="en-US"/>
        </w:rPr>
        <w:t> </w:t>
      </w:r>
      <w:r w:rsidRPr="00147215">
        <w:rPr>
          <w:lang w:eastAsia="en-US"/>
        </w:rPr>
        <w:t xml:space="preserve">среднее время прохождения </w:t>
      </w:r>
      <w:r w:rsidRPr="00147215">
        <w:rPr>
          <w:lang w:val="en-US" w:eastAsia="en-US"/>
        </w:rPr>
        <w:t>IP</w:t>
      </w:r>
      <w:r w:rsidRPr="00147215">
        <w:rPr>
          <w:lang w:eastAsia="en-US"/>
        </w:rPr>
        <w:t>-пакетов по участку измерения в одну сторону (от передающей стороны к приемной).</w:t>
      </w:r>
    </w:p>
    <w:p w:rsidR="00147215" w:rsidRPr="00147215" w:rsidRDefault="00147215" w:rsidP="00147215">
      <w:pPr>
        <w:autoSpaceDE w:val="0"/>
        <w:jc w:val="both"/>
        <w:rPr>
          <w:lang w:eastAsia="en-US"/>
        </w:rPr>
      </w:pPr>
      <w:r w:rsidRPr="00147215">
        <w:rPr>
          <w:b/>
          <w:bCs/>
          <w:lang w:eastAsia="en-US"/>
        </w:rPr>
        <w:t>Линия доступа</w:t>
      </w:r>
      <w:r w:rsidRPr="00147215">
        <w:rPr>
          <w:b/>
          <w:bCs/>
          <w:lang w:val="en-US" w:eastAsia="en-US"/>
        </w:rPr>
        <w:t> </w:t>
      </w:r>
      <w:r w:rsidRPr="00147215">
        <w:rPr>
          <w:lang w:eastAsia="en-US"/>
        </w:rPr>
        <w:t>–</w:t>
      </w:r>
      <w:r w:rsidRPr="00147215">
        <w:rPr>
          <w:lang w:val="en-US" w:eastAsia="en-US"/>
        </w:rPr>
        <w:t> </w:t>
      </w:r>
      <w:r w:rsidRPr="00147215">
        <w:rPr>
          <w:lang w:eastAsia="en-US"/>
        </w:rPr>
        <w:t>обозначение канала связи, который должен быть организован с использованием выделенной линии связи. Для организации линии доступа Исполнитель может использовать как собственные каналы связи, так и сети электросвязи третьих лиц.</w:t>
      </w:r>
    </w:p>
    <w:p w:rsidR="00147215" w:rsidRPr="00147215" w:rsidRDefault="00147215" w:rsidP="00147215">
      <w:pPr>
        <w:autoSpaceDE w:val="0"/>
        <w:jc w:val="both"/>
        <w:rPr>
          <w:lang w:eastAsia="en-US"/>
        </w:rPr>
      </w:pPr>
      <w:proofErr w:type="gramStart"/>
      <w:r w:rsidRPr="00147215">
        <w:rPr>
          <w:b/>
          <w:bCs/>
          <w:lang w:val="en" w:eastAsia="en-US"/>
        </w:rPr>
        <w:t>Quality</w:t>
      </w:r>
      <w:r w:rsidRPr="00147215">
        <w:rPr>
          <w:b/>
          <w:bCs/>
          <w:lang w:eastAsia="en-US"/>
        </w:rPr>
        <w:t xml:space="preserve"> </w:t>
      </w:r>
      <w:r w:rsidRPr="00147215">
        <w:rPr>
          <w:b/>
          <w:bCs/>
          <w:lang w:val="en" w:eastAsia="en-US"/>
        </w:rPr>
        <w:t>of</w:t>
      </w:r>
      <w:r w:rsidRPr="00147215">
        <w:rPr>
          <w:b/>
          <w:bCs/>
          <w:lang w:eastAsia="en-US"/>
        </w:rPr>
        <w:t xml:space="preserve"> </w:t>
      </w:r>
      <w:r w:rsidRPr="00147215">
        <w:rPr>
          <w:b/>
          <w:bCs/>
          <w:lang w:val="en" w:eastAsia="en-US"/>
        </w:rPr>
        <w:t>Service </w:t>
      </w:r>
      <w:r w:rsidRPr="00147215">
        <w:rPr>
          <w:b/>
          <w:bCs/>
          <w:lang w:eastAsia="en-US"/>
        </w:rPr>
        <w:t>–</w:t>
      </w:r>
      <w:r w:rsidRPr="00147215">
        <w:rPr>
          <w:b/>
          <w:bCs/>
          <w:lang w:val="en" w:eastAsia="en-US"/>
        </w:rPr>
        <w:t> </w:t>
      </w:r>
      <w:proofErr w:type="spellStart"/>
      <w:r w:rsidRPr="00147215">
        <w:rPr>
          <w:b/>
          <w:bCs/>
          <w:lang w:val="en" w:eastAsia="en-US"/>
        </w:rPr>
        <w:t>QoS</w:t>
      </w:r>
      <w:proofErr w:type="spellEnd"/>
      <w:r w:rsidRPr="00147215">
        <w:rPr>
          <w:b/>
          <w:bCs/>
          <w:lang w:eastAsia="en-US"/>
        </w:rPr>
        <w:t xml:space="preserve"> (качество обслуживания)</w:t>
      </w:r>
      <w:r w:rsidRPr="00147215">
        <w:rPr>
          <w:b/>
          <w:bCs/>
          <w:lang w:val="en-US" w:eastAsia="en-US"/>
        </w:rPr>
        <w:t> </w:t>
      </w:r>
      <w:r w:rsidRPr="00147215">
        <w:rPr>
          <w:b/>
          <w:bCs/>
          <w:lang w:eastAsia="en-US"/>
        </w:rPr>
        <w:t>–</w:t>
      </w:r>
      <w:r w:rsidRPr="00147215">
        <w:rPr>
          <w:b/>
          <w:bCs/>
          <w:lang w:val="en-US" w:eastAsia="en-US"/>
        </w:rPr>
        <w:t> </w:t>
      </w:r>
      <w:r w:rsidRPr="00147215">
        <w:rPr>
          <w:lang w:eastAsia="en-US"/>
        </w:rPr>
        <w:t>мера производительности передающей системы, отражающая качество передачи и доступность услуг.</w:t>
      </w:r>
      <w:proofErr w:type="gramEnd"/>
      <w:r w:rsidRPr="00147215">
        <w:rPr>
          <w:lang w:eastAsia="en-US"/>
        </w:rPr>
        <w:t xml:space="preserve"> </w:t>
      </w:r>
    </w:p>
    <w:p w:rsidR="00147215" w:rsidRPr="00147215" w:rsidRDefault="00147215" w:rsidP="00147215">
      <w:pPr>
        <w:jc w:val="center"/>
        <w:rPr>
          <w:b/>
          <w:lang w:eastAsia="x-none"/>
        </w:rPr>
      </w:pPr>
    </w:p>
    <w:p w:rsidR="00147215" w:rsidRPr="00147215" w:rsidRDefault="00CC152E" w:rsidP="00147215">
      <w:pPr>
        <w:jc w:val="center"/>
        <w:rPr>
          <w:b/>
          <w:lang w:eastAsia="x-none"/>
        </w:rPr>
      </w:pPr>
      <w:r>
        <w:rPr>
          <w:b/>
          <w:lang w:eastAsia="x-none"/>
        </w:rPr>
        <w:t>Т</w:t>
      </w:r>
      <w:r w:rsidR="00147215" w:rsidRPr="00147215">
        <w:rPr>
          <w:b/>
          <w:lang w:eastAsia="x-none"/>
        </w:rPr>
        <w:t>ребования</w:t>
      </w:r>
      <w:r w:rsidR="00147215" w:rsidRPr="00147215">
        <w:rPr>
          <w:b/>
          <w:lang w:val="x-none" w:eastAsia="x-none"/>
        </w:rPr>
        <w:t xml:space="preserve"> к </w:t>
      </w:r>
      <w:r w:rsidR="00147215" w:rsidRPr="00147215">
        <w:rPr>
          <w:b/>
          <w:lang w:eastAsia="x-none"/>
        </w:rPr>
        <w:t>Исполнителю</w:t>
      </w:r>
    </w:p>
    <w:p w:rsidR="00147215" w:rsidRPr="00147215" w:rsidRDefault="00147215" w:rsidP="00F97DC3">
      <w:pPr>
        <w:numPr>
          <w:ilvl w:val="0"/>
          <w:numId w:val="16"/>
        </w:numPr>
        <w:tabs>
          <w:tab w:val="left" w:pos="1701"/>
        </w:tabs>
        <w:jc w:val="both"/>
        <w:rPr>
          <w:snapToGrid w:val="0"/>
          <w:lang w:val="x-none" w:eastAsia="x-none"/>
        </w:rPr>
      </w:pPr>
      <w:r w:rsidRPr="00147215">
        <w:rPr>
          <w:snapToGrid w:val="0"/>
          <w:lang w:eastAsia="x-none"/>
        </w:rPr>
        <w:t xml:space="preserve">Исполнитель </w:t>
      </w:r>
      <w:r w:rsidRPr="00147215">
        <w:rPr>
          <w:snapToGrid w:val="0"/>
          <w:lang w:val="x-none" w:eastAsia="x-none"/>
        </w:rPr>
        <w:t>должен обладать гражданской правоспособностью в полном объеме для заключения и исполнения Договора</w:t>
      </w:r>
      <w:r w:rsidRPr="00147215">
        <w:rPr>
          <w:snapToGrid w:val="0"/>
          <w:lang w:eastAsia="x-none"/>
        </w:rPr>
        <w:t xml:space="preserve">, быть </w:t>
      </w:r>
      <w:r w:rsidRPr="00147215">
        <w:rPr>
          <w:snapToGrid w:val="0"/>
          <w:lang w:val="x-none" w:eastAsia="x-none"/>
        </w:rPr>
        <w:t>зарегистрирован</w:t>
      </w:r>
      <w:r w:rsidRPr="00147215">
        <w:rPr>
          <w:snapToGrid w:val="0"/>
          <w:lang w:eastAsia="x-none"/>
        </w:rPr>
        <w:t>ным</w:t>
      </w:r>
      <w:r w:rsidRPr="00147215">
        <w:rPr>
          <w:snapToGrid w:val="0"/>
          <w:lang w:val="x-none" w:eastAsia="x-none"/>
        </w:rPr>
        <w:t xml:space="preserve"> в установленном порядке;</w:t>
      </w:r>
    </w:p>
    <w:p w:rsidR="00B16BF3" w:rsidRPr="00151D90" w:rsidRDefault="00147215" w:rsidP="00F97DC3">
      <w:pPr>
        <w:numPr>
          <w:ilvl w:val="0"/>
          <w:numId w:val="16"/>
        </w:numPr>
        <w:tabs>
          <w:tab w:val="left" w:pos="1701"/>
        </w:tabs>
        <w:jc w:val="both"/>
        <w:rPr>
          <w:snapToGrid w:val="0"/>
          <w:lang w:eastAsia="x-none"/>
        </w:rPr>
      </w:pPr>
      <w:r w:rsidRPr="00151D90">
        <w:rPr>
          <w:snapToGrid w:val="0"/>
          <w:lang w:eastAsia="x-none"/>
        </w:rPr>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оказания услуг, являющихся предметом закупки</w:t>
      </w:r>
      <w:r w:rsidR="00B16BF3" w:rsidRPr="00151D90">
        <w:rPr>
          <w:snapToGrid w:val="0"/>
          <w:lang w:eastAsia="x-none"/>
        </w:rPr>
        <w:t>:</w:t>
      </w:r>
    </w:p>
    <w:p w:rsidR="00B16BF3" w:rsidRPr="00151D90" w:rsidRDefault="00B16BF3" w:rsidP="00B16BF3">
      <w:pPr>
        <w:pStyle w:val="ab"/>
        <w:tabs>
          <w:tab w:val="left" w:pos="1701"/>
        </w:tabs>
        <w:ind w:left="851"/>
        <w:jc w:val="both"/>
        <w:rPr>
          <w:snapToGrid w:val="0"/>
          <w:lang w:eastAsia="x-none"/>
        </w:rPr>
      </w:pPr>
      <w:r w:rsidRPr="00151D90">
        <w:rPr>
          <w:snapToGrid w:val="0"/>
          <w:lang w:eastAsia="x-none"/>
        </w:rPr>
        <w:t xml:space="preserve">- Лицензия на оказание </w:t>
      </w:r>
      <w:proofErr w:type="spellStart"/>
      <w:r w:rsidRPr="00151D90">
        <w:rPr>
          <w:snapToGrid w:val="0"/>
          <w:lang w:eastAsia="x-none"/>
        </w:rPr>
        <w:t>телематических</w:t>
      </w:r>
      <w:proofErr w:type="spellEnd"/>
      <w:r w:rsidRPr="00151D90">
        <w:rPr>
          <w:snapToGrid w:val="0"/>
          <w:lang w:eastAsia="x-none"/>
        </w:rPr>
        <w:t xml:space="preserve"> услуг связи;</w:t>
      </w:r>
    </w:p>
    <w:p w:rsidR="00B16BF3" w:rsidRPr="00151D90" w:rsidRDefault="00B16BF3" w:rsidP="00B16BF3">
      <w:pPr>
        <w:tabs>
          <w:tab w:val="left" w:pos="1701"/>
        </w:tabs>
        <w:ind w:left="851"/>
        <w:jc w:val="both"/>
        <w:rPr>
          <w:snapToGrid w:val="0"/>
          <w:lang w:eastAsia="x-none"/>
        </w:rPr>
      </w:pPr>
      <w:r w:rsidRPr="00151D90">
        <w:rPr>
          <w:snapToGrid w:val="0"/>
          <w:lang w:eastAsia="x-none"/>
        </w:rPr>
        <w:t>- Лицензия на оказание услуг связи для целей кабельного вещания;</w:t>
      </w:r>
    </w:p>
    <w:p w:rsidR="00B16BF3" w:rsidRPr="00151D90" w:rsidRDefault="00B16BF3" w:rsidP="00B16BF3">
      <w:pPr>
        <w:tabs>
          <w:tab w:val="left" w:pos="1701"/>
        </w:tabs>
        <w:ind w:left="851"/>
        <w:jc w:val="both"/>
        <w:rPr>
          <w:snapToGrid w:val="0"/>
          <w:lang w:eastAsia="x-none"/>
        </w:rPr>
      </w:pPr>
      <w:r w:rsidRPr="00151D90">
        <w:rPr>
          <w:snapToGrid w:val="0"/>
          <w:lang w:eastAsia="x-none"/>
        </w:rPr>
        <w:t>- Лицензия на оказание услуг связи по передаче данных, за исключением услуг связи по передаче данных для целей передачи голосовой информации;</w:t>
      </w:r>
    </w:p>
    <w:p w:rsidR="00B16BF3" w:rsidRPr="00151D90" w:rsidRDefault="00B16BF3" w:rsidP="00B16BF3">
      <w:pPr>
        <w:tabs>
          <w:tab w:val="left" w:pos="1701"/>
        </w:tabs>
        <w:ind w:left="851"/>
        <w:jc w:val="both"/>
        <w:rPr>
          <w:snapToGrid w:val="0"/>
          <w:lang w:eastAsia="x-none"/>
        </w:rPr>
      </w:pPr>
      <w:r w:rsidRPr="00151D90">
        <w:rPr>
          <w:snapToGrid w:val="0"/>
          <w:lang w:eastAsia="x-none"/>
        </w:rPr>
        <w:t>- Лицензия на оказание услуг связи по передаче данных для целей передачи голосовой информации;</w:t>
      </w:r>
    </w:p>
    <w:p w:rsidR="00B16BF3" w:rsidRPr="00151D90" w:rsidRDefault="00B16BF3" w:rsidP="00B16BF3">
      <w:pPr>
        <w:tabs>
          <w:tab w:val="left" w:pos="1701"/>
        </w:tabs>
        <w:ind w:left="851"/>
        <w:jc w:val="both"/>
        <w:rPr>
          <w:snapToGrid w:val="0"/>
          <w:lang w:eastAsia="x-none"/>
        </w:rPr>
      </w:pPr>
      <w:r w:rsidRPr="00151D90">
        <w:rPr>
          <w:snapToGrid w:val="0"/>
          <w:lang w:eastAsia="x-none"/>
        </w:rPr>
        <w:t>- Лицензия на предоставление услуг связи по предоставлению каналов связи;</w:t>
      </w:r>
    </w:p>
    <w:p w:rsidR="00B16BF3" w:rsidRPr="00151D90" w:rsidRDefault="00B16BF3" w:rsidP="00B16BF3">
      <w:pPr>
        <w:tabs>
          <w:tab w:val="left" w:pos="1701"/>
        </w:tabs>
        <w:ind w:left="851"/>
        <w:jc w:val="both"/>
        <w:rPr>
          <w:snapToGrid w:val="0"/>
          <w:lang w:eastAsia="x-none"/>
        </w:rPr>
      </w:pPr>
      <w:r w:rsidRPr="00151D90">
        <w:rPr>
          <w:snapToGrid w:val="0"/>
          <w:lang w:eastAsia="x-none"/>
        </w:rPr>
        <w:t>- Лицензия ФСБ России на осуществление разработки, производства, распространения шифровальных средств, информационных систем и телекоммуникационных систем, выполнения работ, оказания услуг в области шифрования информации;</w:t>
      </w:r>
    </w:p>
    <w:p w:rsidR="00147215" w:rsidRPr="00151D90" w:rsidRDefault="00B16BF3" w:rsidP="00B16BF3">
      <w:pPr>
        <w:tabs>
          <w:tab w:val="left" w:pos="1701"/>
        </w:tabs>
        <w:ind w:left="851"/>
        <w:jc w:val="both"/>
        <w:rPr>
          <w:snapToGrid w:val="0"/>
          <w:lang w:eastAsia="x-none"/>
        </w:rPr>
      </w:pPr>
      <w:r w:rsidRPr="00151D90">
        <w:rPr>
          <w:snapToGrid w:val="0"/>
          <w:lang w:eastAsia="x-none"/>
        </w:rPr>
        <w:t>- Лицензия на деятельность по технической защите конфиденциальной информации.</w:t>
      </w:r>
    </w:p>
    <w:p w:rsidR="00CC152E" w:rsidRPr="00151D90" w:rsidRDefault="00CC152E" w:rsidP="00B16BF3">
      <w:pPr>
        <w:tabs>
          <w:tab w:val="left" w:pos="1701"/>
        </w:tabs>
        <w:ind w:left="851"/>
        <w:jc w:val="both"/>
        <w:rPr>
          <w:snapToGrid w:val="0"/>
          <w:lang w:eastAsia="x-none"/>
        </w:rPr>
      </w:pPr>
      <w:r w:rsidRPr="00151D90">
        <w:rPr>
          <w:snapToGrid w:val="0"/>
          <w:lang w:eastAsia="x-none"/>
        </w:rPr>
        <w:t xml:space="preserve">Подтвердить копиями документов  </w:t>
      </w:r>
      <w:r w:rsidR="00151D90">
        <w:rPr>
          <w:snapToGrid w:val="0"/>
          <w:lang w:eastAsia="x-none"/>
        </w:rPr>
        <w:t xml:space="preserve">в </w:t>
      </w:r>
      <w:r w:rsidRPr="00151D90">
        <w:rPr>
          <w:snapToGrid w:val="0"/>
          <w:lang w:eastAsia="x-none"/>
        </w:rPr>
        <w:t>составе заявки.</w:t>
      </w:r>
    </w:p>
    <w:p w:rsidR="00147215" w:rsidRPr="00147215" w:rsidRDefault="00147215" w:rsidP="00F97DC3">
      <w:pPr>
        <w:numPr>
          <w:ilvl w:val="0"/>
          <w:numId w:val="16"/>
        </w:numPr>
        <w:tabs>
          <w:tab w:val="left" w:pos="1701"/>
        </w:tabs>
        <w:jc w:val="both"/>
        <w:rPr>
          <w:snapToGrid w:val="0"/>
          <w:lang w:eastAsia="x-none"/>
        </w:rPr>
      </w:pPr>
      <w:r w:rsidRPr="00147215">
        <w:rPr>
          <w:snapToGrid w:val="0"/>
          <w:lang w:eastAsia="x-none"/>
        </w:rPr>
        <w:t>Не находиться в процессе ликвидации (для юридического лица) и не быть признанным по решению суда несостоятельным (банкротом);</w:t>
      </w:r>
    </w:p>
    <w:p w:rsidR="00147215" w:rsidRPr="00147215" w:rsidRDefault="00147215" w:rsidP="00F97DC3">
      <w:pPr>
        <w:numPr>
          <w:ilvl w:val="0"/>
          <w:numId w:val="16"/>
        </w:numPr>
        <w:tabs>
          <w:tab w:val="left" w:pos="1701"/>
        </w:tabs>
        <w:jc w:val="both"/>
        <w:rPr>
          <w:snapToGrid w:val="0"/>
          <w:lang w:eastAsia="x-none"/>
        </w:rPr>
      </w:pPr>
      <w:r w:rsidRPr="00147215">
        <w:rPr>
          <w:snapToGrid w:val="0"/>
          <w:lang w:eastAsia="x-none"/>
        </w:rPr>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147215" w:rsidRPr="00147215" w:rsidRDefault="00147215" w:rsidP="00F97DC3">
      <w:pPr>
        <w:numPr>
          <w:ilvl w:val="0"/>
          <w:numId w:val="16"/>
        </w:numPr>
        <w:tabs>
          <w:tab w:val="left" w:pos="1701"/>
        </w:tabs>
        <w:jc w:val="both"/>
        <w:rPr>
          <w:snapToGrid w:val="0"/>
          <w:lang w:eastAsia="x-none"/>
        </w:rPr>
      </w:pPr>
      <w:proofErr w:type="gramStart"/>
      <w:r w:rsidRPr="00147215">
        <w:rPr>
          <w:snapToGrid w:val="0"/>
          <w:lang w:eastAsia="x-none"/>
        </w:rPr>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147215" w:rsidRPr="00CC152E" w:rsidRDefault="00147215" w:rsidP="00F97DC3">
      <w:pPr>
        <w:numPr>
          <w:ilvl w:val="0"/>
          <w:numId w:val="16"/>
        </w:numPr>
        <w:tabs>
          <w:tab w:val="left" w:pos="1701"/>
        </w:tabs>
        <w:jc w:val="both"/>
        <w:rPr>
          <w:snapToGrid w:val="0"/>
          <w:lang w:eastAsia="x-none"/>
        </w:rPr>
      </w:pPr>
      <w:r w:rsidRPr="00147215">
        <w:rPr>
          <w:snapToGrid w:val="0"/>
          <w:lang w:eastAsia="x-none"/>
        </w:rPr>
        <w:t>Отсутствовать в предусмотренном Федеральным законом от 21.07.2005 г. № 94-ФЗ «О размещении заказов на поставки товаров, выполнение работ, оказание услуг для государственных и муниципальных нужд» реестре недобросовестных Поставщиков;</w:t>
      </w:r>
    </w:p>
    <w:p w:rsidR="00147215" w:rsidRPr="00CC152E" w:rsidRDefault="00147215" w:rsidP="00F97DC3">
      <w:pPr>
        <w:numPr>
          <w:ilvl w:val="0"/>
          <w:numId w:val="16"/>
        </w:numPr>
        <w:tabs>
          <w:tab w:val="left" w:pos="1701"/>
        </w:tabs>
        <w:jc w:val="both"/>
        <w:rPr>
          <w:snapToGrid w:val="0"/>
          <w:lang w:eastAsia="x-none"/>
        </w:rPr>
      </w:pPr>
      <w:r w:rsidRPr="00147215">
        <w:rPr>
          <w:snapToGrid w:val="0"/>
          <w:lang w:eastAsia="x-none"/>
        </w:rPr>
        <w:t>Наличие</w:t>
      </w:r>
      <w:r w:rsidRPr="00CC152E">
        <w:rPr>
          <w:snapToGrid w:val="0"/>
          <w:lang w:eastAsia="x-none"/>
        </w:rPr>
        <w:t xml:space="preserve"> у </w:t>
      </w:r>
      <w:r w:rsidRPr="00147215">
        <w:rPr>
          <w:snapToGrid w:val="0"/>
          <w:lang w:eastAsia="x-none"/>
        </w:rPr>
        <w:t>Исполнителя</w:t>
      </w:r>
      <w:r w:rsidRPr="00CC152E">
        <w:rPr>
          <w:snapToGrid w:val="0"/>
          <w:lang w:eastAsia="x-none"/>
        </w:rPr>
        <w:t xml:space="preserve"> </w:t>
      </w:r>
      <w:r w:rsidRPr="00147215">
        <w:rPr>
          <w:snapToGrid w:val="0"/>
          <w:lang w:eastAsia="x-none"/>
        </w:rPr>
        <w:t xml:space="preserve">собственной </w:t>
      </w:r>
      <w:r w:rsidRPr="00CC152E">
        <w:rPr>
          <w:snapToGrid w:val="0"/>
          <w:lang w:eastAsia="x-none"/>
        </w:rPr>
        <w:t xml:space="preserve">технической и сетевой инфраструктуры в регионах предоставления </w:t>
      </w:r>
      <w:r w:rsidRPr="00147215">
        <w:rPr>
          <w:snapToGrid w:val="0"/>
          <w:lang w:eastAsia="x-none"/>
        </w:rPr>
        <w:t>У</w:t>
      </w:r>
      <w:r w:rsidRPr="00CC152E">
        <w:rPr>
          <w:snapToGrid w:val="0"/>
          <w:lang w:eastAsia="x-none"/>
        </w:rPr>
        <w:t>слуг.</w:t>
      </w:r>
    </w:p>
    <w:p w:rsidR="00147215" w:rsidRPr="00CC152E" w:rsidRDefault="00147215" w:rsidP="00F97DC3">
      <w:pPr>
        <w:numPr>
          <w:ilvl w:val="0"/>
          <w:numId w:val="16"/>
        </w:numPr>
        <w:tabs>
          <w:tab w:val="left" w:pos="1701"/>
        </w:tabs>
        <w:jc w:val="both"/>
        <w:rPr>
          <w:snapToGrid w:val="0"/>
          <w:lang w:eastAsia="x-none"/>
        </w:rPr>
      </w:pPr>
      <w:r w:rsidRPr="00147215">
        <w:rPr>
          <w:snapToGrid w:val="0"/>
          <w:lang w:eastAsia="x-none"/>
        </w:rPr>
        <w:t>Наличие</w:t>
      </w:r>
      <w:r w:rsidRPr="00CC152E">
        <w:rPr>
          <w:snapToGrid w:val="0"/>
          <w:lang w:eastAsia="x-none"/>
        </w:rPr>
        <w:t xml:space="preserve"> у </w:t>
      </w:r>
      <w:r w:rsidRPr="00147215">
        <w:rPr>
          <w:snapToGrid w:val="0"/>
          <w:lang w:eastAsia="x-none"/>
        </w:rPr>
        <w:t>Исполнителя</w:t>
      </w:r>
      <w:r w:rsidRPr="00CC152E">
        <w:rPr>
          <w:snapToGrid w:val="0"/>
          <w:lang w:eastAsia="x-none"/>
        </w:rPr>
        <w:t xml:space="preserve"> в регионах предоставления </w:t>
      </w:r>
      <w:r w:rsidRPr="00147215">
        <w:rPr>
          <w:snapToGrid w:val="0"/>
          <w:lang w:eastAsia="x-none"/>
        </w:rPr>
        <w:t>У</w:t>
      </w:r>
      <w:r w:rsidRPr="00CC152E">
        <w:rPr>
          <w:snapToGrid w:val="0"/>
          <w:lang w:eastAsia="x-none"/>
        </w:rPr>
        <w:t xml:space="preserve">слуг </w:t>
      </w:r>
      <w:r w:rsidRPr="00147215">
        <w:rPr>
          <w:snapToGrid w:val="0"/>
          <w:lang w:eastAsia="x-none"/>
        </w:rPr>
        <w:t>представительств или доверенных лиц, уполномоченных действовать при оказании услуг от имени Исполнителя (указанные доверенные лица должны соответствовать в полном объеме  требованиям к Исполнителю).</w:t>
      </w:r>
    </w:p>
    <w:p w:rsidR="00147215" w:rsidRPr="00CC152E" w:rsidRDefault="00147215" w:rsidP="00F97DC3">
      <w:pPr>
        <w:numPr>
          <w:ilvl w:val="0"/>
          <w:numId w:val="16"/>
        </w:numPr>
        <w:tabs>
          <w:tab w:val="left" w:pos="1701"/>
        </w:tabs>
        <w:jc w:val="both"/>
        <w:rPr>
          <w:snapToGrid w:val="0"/>
          <w:lang w:eastAsia="x-none"/>
        </w:rPr>
      </w:pPr>
      <w:proofErr w:type="gramStart"/>
      <w:r w:rsidRPr="00147215">
        <w:rPr>
          <w:snapToGrid w:val="0"/>
          <w:lang w:eastAsia="x-none"/>
        </w:rPr>
        <w:t>Наличие у Исполнителя</w:t>
      </w:r>
      <w:r w:rsidRPr="00CC152E">
        <w:rPr>
          <w:snapToGrid w:val="0"/>
          <w:lang w:eastAsia="x-none"/>
        </w:rPr>
        <w:t xml:space="preserve"> собственной </w:t>
      </w:r>
      <w:r w:rsidRPr="00147215">
        <w:rPr>
          <w:snapToGrid w:val="0"/>
          <w:lang w:eastAsia="x-none"/>
        </w:rPr>
        <w:t>круглосуточной службы поддержки</w:t>
      </w:r>
      <w:r w:rsidRPr="00CC152E">
        <w:rPr>
          <w:snapToGrid w:val="0"/>
          <w:lang w:eastAsia="x-none"/>
        </w:rPr>
        <w:t xml:space="preserve"> клиентов (</w:t>
      </w:r>
      <w:proofErr w:type="spellStart"/>
      <w:r w:rsidRPr="00CC152E">
        <w:rPr>
          <w:snapToGrid w:val="0"/>
          <w:lang w:eastAsia="x-none"/>
        </w:rPr>
        <w:t>HelpDesk</w:t>
      </w:r>
      <w:proofErr w:type="spellEnd"/>
      <w:r w:rsidRPr="00CC152E">
        <w:rPr>
          <w:snapToGrid w:val="0"/>
          <w:lang w:eastAsia="x-none"/>
        </w:rPr>
        <w:t>,</w:t>
      </w:r>
      <w:r w:rsidRPr="00147215">
        <w:rPr>
          <w:snapToGrid w:val="0"/>
          <w:lang w:eastAsia="x-none"/>
        </w:rPr>
        <w:t xml:space="preserve"> </w:t>
      </w:r>
      <w:proofErr w:type="spellStart"/>
      <w:r w:rsidRPr="00CC152E">
        <w:rPr>
          <w:snapToGrid w:val="0"/>
          <w:lang w:eastAsia="x-none"/>
        </w:rPr>
        <w:t>Service</w:t>
      </w:r>
      <w:proofErr w:type="spellEnd"/>
      <w:r w:rsidRPr="00147215">
        <w:rPr>
          <w:snapToGrid w:val="0"/>
          <w:lang w:eastAsia="x-none"/>
        </w:rPr>
        <w:t xml:space="preserve"> </w:t>
      </w:r>
      <w:proofErr w:type="spellStart"/>
      <w:r w:rsidRPr="00CC152E">
        <w:rPr>
          <w:snapToGrid w:val="0"/>
          <w:lang w:eastAsia="x-none"/>
        </w:rPr>
        <w:t>Desk</w:t>
      </w:r>
      <w:proofErr w:type="spellEnd"/>
      <w:r w:rsidRPr="00147215">
        <w:rPr>
          <w:snapToGrid w:val="0"/>
          <w:lang w:eastAsia="x-none"/>
        </w:rPr>
        <w:t xml:space="preserve">, </w:t>
      </w:r>
      <w:r w:rsidRPr="00CC152E">
        <w:rPr>
          <w:snapToGrid w:val="0"/>
          <w:lang w:eastAsia="x-none"/>
        </w:rPr>
        <w:t>уровень обслуживания 24х7х365 (7 дней в неделю</w:t>
      </w:r>
      <w:r w:rsidRPr="00147215">
        <w:rPr>
          <w:snapToGrid w:val="0"/>
          <w:lang w:eastAsia="x-none"/>
        </w:rPr>
        <w:t xml:space="preserve">, </w:t>
      </w:r>
      <w:r w:rsidRPr="00CC152E">
        <w:rPr>
          <w:snapToGrid w:val="0"/>
          <w:lang w:eastAsia="x-none"/>
        </w:rPr>
        <w:t>24 часа в день, 365 (366) дней в год</w:t>
      </w:r>
      <w:r w:rsidRPr="00147215">
        <w:rPr>
          <w:snapToGrid w:val="0"/>
          <w:lang w:eastAsia="x-none"/>
        </w:rPr>
        <w:t>у</w:t>
      </w:r>
      <w:r w:rsidRPr="00CC152E">
        <w:rPr>
          <w:snapToGrid w:val="0"/>
          <w:lang w:eastAsia="x-none"/>
        </w:rPr>
        <w:t xml:space="preserve">). </w:t>
      </w:r>
      <w:proofErr w:type="gramEnd"/>
    </w:p>
    <w:p w:rsidR="00147215" w:rsidRPr="00CC152E" w:rsidRDefault="00147215" w:rsidP="00F97DC3">
      <w:pPr>
        <w:numPr>
          <w:ilvl w:val="0"/>
          <w:numId w:val="16"/>
        </w:numPr>
        <w:tabs>
          <w:tab w:val="left" w:pos="1701"/>
        </w:tabs>
        <w:jc w:val="both"/>
        <w:rPr>
          <w:snapToGrid w:val="0"/>
          <w:lang w:eastAsia="x-none"/>
        </w:rPr>
      </w:pPr>
      <w:r w:rsidRPr="00147215">
        <w:rPr>
          <w:snapToGrid w:val="0"/>
          <w:lang w:eastAsia="x-none"/>
        </w:rPr>
        <w:t>Наличие у Исполнителя контактных номеров для обращения клиентов, включая номера доступа в коде 8-800 (обращение иногородних служб Заказчика).</w:t>
      </w:r>
    </w:p>
    <w:p w:rsidR="00147215" w:rsidRPr="00CC152E" w:rsidRDefault="00147215" w:rsidP="00F97DC3">
      <w:pPr>
        <w:numPr>
          <w:ilvl w:val="0"/>
          <w:numId w:val="16"/>
        </w:numPr>
        <w:tabs>
          <w:tab w:val="left" w:pos="1701"/>
        </w:tabs>
        <w:jc w:val="both"/>
        <w:rPr>
          <w:snapToGrid w:val="0"/>
          <w:lang w:eastAsia="x-none"/>
        </w:rPr>
      </w:pPr>
      <w:r w:rsidRPr="00147215">
        <w:rPr>
          <w:snapToGrid w:val="0"/>
          <w:lang w:eastAsia="x-none"/>
        </w:rPr>
        <w:t xml:space="preserve">Исполнитель обязан обеспечить </w:t>
      </w:r>
      <w:r w:rsidRPr="00CC152E">
        <w:rPr>
          <w:snapToGrid w:val="0"/>
          <w:lang w:eastAsia="x-none"/>
        </w:rPr>
        <w:t>возможность предоставления международных каналов связи;</w:t>
      </w:r>
    </w:p>
    <w:p w:rsidR="00147215" w:rsidRPr="00CC152E" w:rsidRDefault="00147215" w:rsidP="00F97DC3">
      <w:pPr>
        <w:numPr>
          <w:ilvl w:val="0"/>
          <w:numId w:val="16"/>
        </w:numPr>
        <w:tabs>
          <w:tab w:val="left" w:pos="1701"/>
        </w:tabs>
        <w:jc w:val="both"/>
        <w:rPr>
          <w:snapToGrid w:val="0"/>
          <w:lang w:eastAsia="x-none"/>
        </w:rPr>
      </w:pPr>
      <w:r w:rsidRPr="00CC152E">
        <w:rPr>
          <w:snapToGrid w:val="0"/>
          <w:lang w:eastAsia="x-none"/>
        </w:rPr>
        <w:t>Исполнитель обязан в момент подачи заявки предоставить описание выбранных технологий и топологию создаваемой сети, отвечающую требуемому уровню сервиса в соответствии с Разделом 4 данного Технического задания.</w:t>
      </w:r>
    </w:p>
    <w:p w:rsidR="00147215" w:rsidRPr="00147215" w:rsidRDefault="00147215" w:rsidP="00147215">
      <w:pPr>
        <w:autoSpaceDE w:val="0"/>
        <w:ind w:firstLine="709"/>
        <w:jc w:val="both"/>
        <w:rPr>
          <w:sz w:val="20"/>
          <w:szCs w:val="20"/>
          <w:lang w:val="x-none" w:eastAsia="en-US"/>
        </w:rPr>
      </w:pPr>
    </w:p>
    <w:p w:rsidR="00147215" w:rsidRPr="00147215" w:rsidRDefault="00147215" w:rsidP="00147215">
      <w:pPr>
        <w:jc w:val="center"/>
        <w:rPr>
          <w:b/>
          <w:bCs/>
          <w:lang w:eastAsia="x-none"/>
        </w:rPr>
      </w:pPr>
      <w:r w:rsidRPr="00147215">
        <w:rPr>
          <w:b/>
          <w:bCs/>
          <w:lang w:val="x-none" w:eastAsia="x-none"/>
        </w:rPr>
        <w:t xml:space="preserve">Раздел 2. </w:t>
      </w:r>
    </w:p>
    <w:p w:rsidR="00147215" w:rsidRPr="00147215" w:rsidRDefault="00147215" w:rsidP="00147215">
      <w:pPr>
        <w:jc w:val="center"/>
        <w:rPr>
          <w:b/>
          <w:bCs/>
          <w:lang w:val="x-none" w:eastAsia="x-none"/>
        </w:rPr>
      </w:pPr>
      <w:r w:rsidRPr="00147215">
        <w:rPr>
          <w:b/>
          <w:bCs/>
          <w:lang w:val="x-none" w:eastAsia="x-none"/>
        </w:rPr>
        <w:t>Цели и задачи создания СПД</w:t>
      </w:r>
    </w:p>
    <w:p w:rsidR="00147215" w:rsidRPr="00147215" w:rsidRDefault="00147215" w:rsidP="00147215">
      <w:pPr>
        <w:widowControl w:val="0"/>
        <w:autoSpaceDE w:val="0"/>
        <w:jc w:val="both"/>
        <w:rPr>
          <w:lang w:eastAsia="en-US"/>
        </w:rPr>
      </w:pPr>
      <w:r w:rsidRPr="00147215">
        <w:rPr>
          <w:b/>
          <w:bCs/>
          <w:lang w:eastAsia="en-US"/>
        </w:rPr>
        <w:t>1.Целями создания СПД являются:</w:t>
      </w:r>
    </w:p>
    <w:p w:rsidR="00147215" w:rsidRPr="00147215" w:rsidRDefault="00147215" w:rsidP="00147215">
      <w:pPr>
        <w:widowControl w:val="0"/>
        <w:autoSpaceDE w:val="0"/>
        <w:ind w:firstLine="426"/>
        <w:jc w:val="both"/>
        <w:rPr>
          <w:lang w:eastAsia="en-US"/>
        </w:rPr>
      </w:pPr>
      <w:r w:rsidRPr="00147215">
        <w:rPr>
          <w:lang w:eastAsia="en-US"/>
        </w:rPr>
        <w:t>–</w:t>
      </w:r>
      <w:r w:rsidRPr="00147215">
        <w:rPr>
          <w:lang w:val="en-US" w:eastAsia="en-US"/>
        </w:rPr>
        <w:t> </w:t>
      </w:r>
      <w:r w:rsidRPr="00147215">
        <w:rPr>
          <w:lang w:eastAsia="en-US"/>
        </w:rPr>
        <w:t xml:space="preserve">Создание единого информационного пространства </w:t>
      </w:r>
      <w:proofErr w:type="spellStart"/>
      <w:r w:rsidRPr="00147215">
        <w:rPr>
          <w:lang w:eastAsia="en-US"/>
        </w:rPr>
        <w:t>Сколково</w:t>
      </w:r>
      <w:proofErr w:type="spellEnd"/>
      <w:r w:rsidRPr="00147215">
        <w:rPr>
          <w:lang w:eastAsia="en-US"/>
        </w:rPr>
        <w:t xml:space="preserve"> с целью передачи цифрового и мультимедийного трафика (видеотрансляции, видеоконференции и </w:t>
      </w:r>
      <w:r w:rsidRPr="00147215">
        <w:rPr>
          <w:lang w:val="en-US" w:eastAsia="en-US"/>
        </w:rPr>
        <w:t>IP</w:t>
      </w:r>
      <w:r w:rsidRPr="00147215">
        <w:rPr>
          <w:lang w:eastAsia="en-US"/>
        </w:rPr>
        <w:t>-</w:t>
      </w:r>
      <w:r w:rsidRPr="00147215">
        <w:rPr>
          <w:lang w:eastAsia="en-US"/>
        </w:rPr>
        <w:lastRenderedPageBreak/>
        <w:t xml:space="preserve">телефонии) между Объектами </w:t>
      </w:r>
      <w:proofErr w:type="spellStart"/>
      <w:r w:rsidRPr="00147215">
        <w:rPr>
          <w:lang w:eastAsia="en-US"/>
        </w:rPr>
        <w:t>Сколково</w:t>
      </w:r>
      <w:proofErr w:type="spellEnd"/>
      <w:r w:rsidRPr="00147215">
        <w:rPr>
          <w:lang w:eastAsia="en-US"/>
        </w:rPr>
        <w:t xml:space="preserve"> с обеспечением </w:t>
      </w:r>
      <w:proofErr w:type="spellStart"/>
      <w:r w:rsidRPr="00147215">
        <w:rPr>
          <w:b/>
          <w:bCs/>
          <w:lang w:val="en" w:eastAsia="en-US"/>
        </w:rPr>
        <w:t>QoS</w:t>
      </w:r>
      <w:proofErr w:type="spellEnd"/>
      <w:r w:rsidRPr="00147215">
        <w:rPr>
          <w:lang w:eastAsia="en-US"/>
        </w:rPr>
        <w:t>.</w:t>
      </w:r>
    </w:p>
    <w:p w:rsidR="00147215" w:rsidRPr="00147215" w:rsidRDefault="00147215" w:rsidP="00147215">
      <w:pPr>
        <w:widowControl w:val="0"/>
        <w:autoSpaceDE w:val="0"/>
        <w:ind w:firstLine="426"/>
        <w:jc w:val="both"/>
        <w:rPr>
          <w:lang w:eastAsia="en-US"/>
        </w:rPr>
      </w:pPr>
      <w:r w:rsidRPr="00147215">
        <w:rPr>
          <w:lang w:eastAsia="en-US"/>
        </w:rPr>
        <w:t>–</w:t>
      </w:r>
      <w:r w:rsidRPr="00147215">
        <w:rPr>
          <w:lang w:val="en-US" w:eastAsia="en-US"/>
        </w:rPr>
        <w:t> </w:t>
      </w:r>
      <w:r w:rsidRPr="00147215">
        <w:rPr>
          <w:lang w:eastAsia="en-US"/>
        </w:rPr>
        <w:t>Предоставление доступа к сети Интернет.</w:t>
      </w:r>
    </w:p>
    <w:p w:rsidR="00147215" w:rsidRPr="00147215" w:rsidRDefault="00147215" w:rsidP="00147215">
      <w:pPr>
        <w:widowControl w:val="0"/>
        <w:autoSpaceDE w:val="0"/>
        <w:ind w:firstLine="426"/>
        <w:jc w:val="both"/>
        <w:rPr>
          <w:lang w:eastAsia="en-US"/>
        </w:rPr>
      </w:pPr>
      <w:r w:rsidRPr="00147215">
        <w:rPr>
          <w:lang w:eastAsia="en-US"/>
        </w:rPr>
        <w:t>–</w:t>
      </w:r>
      <w:r w:rsidRPr="00147215">
        <w:rPr>
          <w:lang w:val="en-US" w:eastAsia="en-US"/>
        </w:rPr>
        <w:t> </w:t>
      </w:r>
      <w:r w:rsidRPr="00147215">
        <w:rPr>
          <w:lang w:eastAsia="en-US"/>
        </w:rPr>
        <w:t>Предоставление доступа к телефонной сети общего пользования, междугородней и международной связи.</w:t>
      </w:r>
    </w:p>
    <w:p w:rsidR="00147215" w:rsidRPr="00147215" w:rsidRDefault="00147215" w:rsidP="00147215">
      <w:pPr>
        <w:jc w:val="both"/>
        <w:rPr>
          <w:b/>
          <w:bCs/>
          <w:lang w:val="x-none" w:eastAsia="x-none"/>
        </w:rPr>
      </w:pPr>
      <w:r w:rsidRPr="00147215">
        <w:rPr>
          <w:b/>
          <w:bCs/>
          <w:lang w:eastAsia="x-none"/>
        </w:rPr>
        <w:t>1.</w:t>
      </w:r>
      <w:r w:rsidRPr="00147215">
        <w:rPr>
          <w:b/>
          <w:bCs/>
          <w:lang w:val="x-none" w:eastAsia="x-none"/>
        </w:rPr>
        <w:t>Для реализации поставленных целей необходимо решить следующие задачи:</w:t>
      </w:r>
    </w:p>
    <w:p w:rsidR="00147215" w:rsidRPr="00147215" w:rsidRDefault="00147215" w:rsidP="00147215">
      <w:pPr>
        <w:widowControl w:val="0"/>
        <w:suppressAutoHyphens/>
        <w:ind w:firstLine="426"/>
        <w:jc w:val="both"/>
        <w:rPr>
          <w:lang w:eastAsia="x-none"/>
        </w:rPr>
      </w:pPr>
      <w:r w:rsidRPr="00147215">
        <w:rPr>
          <w:lang w:eastAsia="x-none"/>
        </w:rPr>
        <w:t xml:space="preserve">– </w:t>
      </w:r>
      <w:r w:rsidRPr="00147215">
        <w:rPr>
          <w:lang w:val="x-none" w:eastAsia="x-none"/>
        </w:rPr>
        <w:t>Организовать подключение Объектов к СПД</w:t>
      </w:r>
      <w:r w:rsidRPr="00147215">
        <w:rPr>
          <w:lang w:eastAsia="x-none"/>
        </w:rPr>
        <w:t>.</w:t>
      </w:r>
    </w:p>
    <w:p w:rsidR="00147215" w:rsidRPr="00147215" w:rsidRDefault="00147215" w:rsidP="00147215">
      <w:pPr>
        <w:widowControl w:val="0"/>
        <w:suppressAutoHyphens/>
        <w:ind w:firstLine="426"/>
        <w:jc w:val="both"/>
        <w:rPr>
          <w:lang w:val="x-none" w:eastAsia="x-none"/>
        </w:rPr>
      </w:pPr>
      <w:r w:rsidRPr="00147215">
        <w:rPr>
          <w:lang w:eastAsia="x-none"/>
        </w:rPr>
        <w:t>–</w:t>
      </w:r>
      <w:r w:rsidRPr="00147215">
        <w:rPr>
          <w:lang w:val="en-US" w:eastAsia="x-none"/>
        </w:rPr>
        <w:t> </w:t>
      </w:r>
      <w:r w:rsidRPr="00147215">
        <w:rPr>
          <w:lang w:val="x-none" w:eastAsia="x-none"/>
        </w:rPr>
        <w:t>Организовать и обеспечить возможность бесперебойной передачи трафика между Объектами СПД.</w:t>
      </w:r>
    </w:p>
    <w:p w:rsidR="00147215" w:rsidRPr="00147215" w:rsidRDefault="00147215" w:rsidP="00147215">
      <w:pPr>
        <w:autoSpaceDE w:val="0"/>
        <w:ind w:firstLine="300"/>
        <w:jc w:val="center"/>
        <w:rPr>
          <w:b/>
          <w:bCs/>
          <w:lang w:eastAsia="en-US"/>
        </w:rPr>
      </w:pPr>
    </w:p>
    <w:p w:rsidR="00147215" w:rsidRPr="00147215" w:rsidRDefault="00147215" w:rsidP="00147215">
      <w:pPr>
        <w:autoSpaceDE w:val="0"/>
        <w:ind w:firstLine="300"/>
        <w:jc w:val="center"/>
        <w:rPr>
          <w:b/>
          <w:bCs/>
          <w:lang w:eastAsia="en-US"/>
        </w:rPr>
      </w:pPr>
      <w:r w:rsidRPr="00147215">
        <w:rPr>
          <w:b/>
          <w:bCs/>
          <w:lang w:eastAsia="en-US"/>
        </w:rPr>
        <w:t xml:space="preserve">Раздел 3. </w:t>
      </w:r>
    </w:p>
    <w:p w:rsidR="00147215" w:rsidRPr="00147215" w:rsidRDefault="00147215" w:rsidP="00147215">
      <w:pPr>
        <w:autoSpaceDE w:val="0"/>
        <w:ind w:firstLine="300"/>
        <w:jc w:val="center"/>
        <w:rPr>
          <w:b/>
          <w:bCs/>
          <w:lang w:eastAsia="en-US"/>
        </w:rPr>
      </w:pPr>
      <w:r w:rsidRPr="00147215">
        <w:rPr>
          <w:b/>
          <w:bCs/>
          <w:lang w:eastAsia="en-US"/>
        </w:rPr>
        <w:t xml:space="preserve">Перечень Объектов СПД </w:t>
      </w:r>
    </w:p>
    <w:p w:rsidR="00147215" w:rsidRPr="00147215" w:rsidRDefault="00147215" w:rsidP="00147215">
      <w:pPr>
        <w:autoSpaceDE w:val="0"/>
        <w:ind w:firstLine="300"/>
        <w:jc w:val="right"/>
        <w:rPr>
          <w:b/>
          <w:bCs/>
          <w:lang w:eastAsia="en-US"/>
        </w:rPr>
      </w:pPr>
      <w:bookmarkStart w:id="71" w:name="OLE_LINK3"/>
      <w:bookmarkStart w:id="72" w:name="OLE_LINK4"/>
      <w:r w:rsidRPr="00147215">
        <w:rPr>
          <w:b/>
          <w:bCs/>
          <w:lang w:eastAsia="en-US"/>
        </w:rPr>
        <w:t>Таблица №1</w:t>
      </w:r>
    </w:p>
    <w:tbl>
      <w:tblPr>
        <w:tblW w:w="10373"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928"/>
        <w:gridCol w:w="3185"/>
        <w:gridCol w:w="6260"/>
      </w:tblGrid>
      <w:tr w:rsidR="00147215" w:rsidRPr="00147215" w:rsidTr="00E516D7">
        <w:trPr>
          <w:trHeight w:val="780"/>
          <w:tblCellSpacing w:w="0" w:type="dxa"/>
        </w:trPr>
        <w:tc>
          <w:tcPr>
            <w:tcW w:w="928" w:type="dxa"/>
            <w:shd w:val="clear" w:color="auto" w:fill="auto"/>
            <w:vAlign w:val="center"/>
          </w:tcPr>
          <w:p w:rsidR="00147215" w:rsidRPr="00147215" w:rsidRDefault="00147215" w:rsidP="00147215">
            <w:pPr>
              <w:jc w:val="center"/>
              <w:rPr>
                <w:iCs/>
                <w:lang w:eastAsia="x-none"/>
              </w:rPr>
            </w:pPr>
            <w:bookmarkStart w:id="73" w:name="OLE_LINK1"/>
            <w:bookmarkStart w:id="74" w:name="OLE_LINK2"/>
            <w:bookmarkEnd w:id="71"/>
            <w:bookmarkEnd w:id="72"/>
            <w:r w:rsidRPr="00147215">
              <w:rPr>
                <w:i/>
                <w:iCs/>
                <w:lang w:val="x-none" w:eastAsia="x-none"/>
              </w:rPr>
              <w:t xml:space="preserve">№ </w:t>
            </w:r>
            <w:r w:rsidRPr="00147215">
              <w:rPr>
                <w:i/>
                <w:iCs/>
                <w:lang w:eastAsia="x-none"/>
              </w:rPr>
              <w:t>объекта</w:t>
            </w:r>
          </w:p>
        </w:tc>
        <w:tc>
          <w:tcPr>
            <w:tcW w:w="3185" w:type="dxa"/>
            <w:shd w:val="clear" w:color="auto" w:fill="auto"/>
            <w:vAlign w:val="center"/>
          </w:tcPr>
          <w:p w:rsidR="00147215" w:rsidRPr="00147215" w:rsidRDefault="00147215" w:rsidP="00147215">
            <w:pPr>
              <w:jc w:val="center"/>
              <w:rPr>
                <w:iCs/>
                <w:lang w:val="x-none" w:eastAsia="x-none"/>
              </w:rPr>
            </w:pPr>
            <w:r w:rsidRPr="00147215">
              <w:rPr>
                <w:i/>
                <w:iCs/>
                <w:lang w:val="x-none" w:eastAsia="x-none"/>
              </w:rPr>
              <w:t>Наименование объекта</w:t>
            </w:r>
          </w:p>
        </w:tc>
        <w:tc>
          <w:tcPr>
            <w:tcW w:w="6260" w:type="dxa"/>
            <w:shd w:val="clear" w:color="auto" w:fill="auto"/>
            <w:vAlign w:val="center"/>
          </w:tcPr>
          <w:p w:rsidR="00147215" w:rsidRPr="00147215" w:rsidRDefault="00147215" w:rsidP="00147215">
            <w:pPr>
              <w:jc w:val="center"/>
              <w:rPr>
                <w:iCs/>
                <w:lang w:val="x-none" w:eastAsia="x-none"/>
              </w:rPr>
            </w:pPr>
            <w:r w:rsidRPr="00147215">
              <w:rPr>
                <w:i/>
                <w:iCs/>
                <w:lang w:val="x-none" w:eastAsia="x-none"/>
              </w:rPr>
              <w:t>Адрес</w:t>
            </w:r>
          </w:p>
        </w:tc>
      </w:tr>
      <w:tr w:rsidR="00147215" w:rsidRPr="00147215" w:rsidTr="00E516D7">
        <w:trPr>
          <w:trHeight w:val="285"/>
          <w:tblCellSpacing w:w="0" w:type="dxa"/>
        </w:trPr>
        <w:tc>
          <w:tcPr>
            <w:tcW w:w="0" w:type="auto"/>
            <w:shd w:val="clear" w:color="auto" w:fill="auto"/>
            <w:vAlign w:val="center"/>
          </w:tcPr>
          <w:p w:rsidR="00147215" w:rsidRPr="00147215" w:rsidRDefault="00147215" w:rsidP="00147215">
            <w:pPr>
              <w:jc w:val="center"/>
              <w:rPr>
                <w:iCs/>
                <w:lang w:val="x-none" w:eastAsia="x-none"/>
              </w:rPr>
            </w:pPr>
            <w:r w:rsidRPr="00147215">
              <w:rPr>
                <w:i/>
                <w:iCs/>
                <w:lang w:val="x-none" w:eastAsia="x-none"/>
              </w:rPr>
              <w:t>1</w:t>
            </w:r>
          </w:p>
        </w:tc>
        <w:tc>
          <w:tcPr>
            <w:tcW w:w="3185" w:type="dxa"/>
            <w:shd w:val="clear" w:color="auto" w:fill="auto"/>
            <w:vAlign w:val="center"/>
          </w:tcPr>
          <w:p w:rsidR="00147215" w:rsidRPr="00147215" w:rsidRDefault="00147215" w:rsidP="00147215">
            <w:pPr>
              <w:spacing w:after="120"/>
              <w:jc w:val="center"/>
              <w:rPr>
                <w:i/>
                <w:iCs/>
                <w:lang w:eastAsia="x-none"/>
              </w:rPr>
            </w:pPr>
            <w:r w:rsidRPr="00147215">
              <w:rPr>
                <w:i/>
                <w:iCs/>
                <w:lang w:eastAsia="x-none"/>
              </w:rPr>
              <w:t>ОЦ Технопарк</w:t>
            </w:r>
          </w:p>
        </w:tc>
        <w:tc>
          <w:tcPr>
            <w:tcW w:w="6260" w:type="dxa"/>
            <w:shd w:val="clear" w:color="auto" w:fill="auto"/>
            <w:vAlign w:val="center"/>
          </w:tcPr>
          <w:p w:rsidR="00147215" w:rsidRPr="00147215" w:rsidRDefault="00E516D7" w:rsidP="00147215">
            <w:pPr>
              <w:spacing w:after="120"/>
              <w:jc w:val="center"/>
              <w:rPr>
                <w:i/>
                <w:iCs/>
                <w:lang w:eastAsia="x-none"/>
              </w:rPr>
            </w:pPr>
            <w:r w:rsidRPr="00E516D7">
              <w:rPr>
                <w:i/>
                <w:color w:val="000000"/>
                <w:lang w:eastAsia="x-none"/>
              </w:rPr>
              <w:t>Российская Федерация, г. Москва, территория инновационного центра «</w:t>
            </w:r>
            <w:proofErr w:type="spellStart"/>
            <w:r w:rsidRPr="00E516D7">
              <w:rPr>
                <w:i/>
                <w:color w:val="000000"/>
                <w:lang w:eastAsia="x-none"/>
              </w:rPr>
              <w:t>Сколково</w:t>
            </w:r>
            <w:proofErr w:type="spellEnd"/>
            <w:r w:rsidRPr="00E516D7">
              <w:rPr>
                <w:i/>
                <w:color w:val="000000"/>
                <w:lang w:eastAsia="x-none"/>
              </w:rPr>
              <w:t>»,  ул. Нобеля,  д. 5</w:t>
            </w:r>
          </w:p>
        </w:tc>
      </w:tr>
      <w:tr w:rsidR="00147215" w:rsidRPr="00147215" w:rsidTr="00E516D7">
        <w:trPr>
          <w:trHeight w:val="540"/>
          <w:tblCellSpacing w:w="0" w:type="dxa"/>
        </w:trPr>
        <w:tc>
          <w:tcPr>
            <w:tcW w:w="0" w:type="auto"/>
            <w:shd w:val="clear" w:color="auto" w:fill="auto"/>
            <w:vAlign w:val="center"/>
          </w:tcPr>
          <w:p w:rsidR="00147215" w:rsidRPr="00147215" w:rsidRDefault="00147215" w:rsidP="00147215">
            <w:pPr>
              <w:jc w:val="center"/>
              <w:rPr>
                <w:iCs/>
                <w:lang w:eastAsia="x-none"/>
              </w:rPr>
            </w:pPr>
            <w:r w:rsidRPr="00147215">
              <w:rPr>
                <w:iCs/>
                <w:lang w:eastAsia="x-none"/>
              </w:rPr>
              <w:t>2</w:t>
            </w:r>
          </w:p>
        </w:tc>
        <w:tc>
          <w:tcPr>
            <w:tcW w:w="3185" w:type="dxa"/>
            <w:shd w:val="clear" w:color="auto" w:fill="auto"/>
            <w:vAlign w:val="center"/>
          </w:tcPr>
          <w:p w:rsidR="00147215" w:rsidRPr="00147215" w:rsidRDefault="00147215" w:rsidP="00147215">
            <w:pPr>
              <w:jc w:val="center"/>
              <w:rPr>
                <w:i/>
                <w:iCs/>
                <w:lang w:val="x-none" w:eastAsia="x-none"/>
              </w:rPr>
            </w:pPr>
            <w:r w:rsidRPr="00147215">
              <w:rPr>
                <w:i/>
                <w:iCs/>
                <w:lang w:val="x-none" w:eastAsia="x-none"/>
              </w:rPr>
              <w:t>ЦОД ТИЕТО</w:t>
            </w:r>
          </w:p>
        </w:tc>
        <w:tc>
          <w:tcPr>
            <w:tcW w:w="6260" w:type="dxa"/>
            <w:shd w:val="clear" w:color="auto" w:fill="auto"/>
            <w:vAlign w:val="center"/>
          </w:tcPr>
          <w:p w:rsidR="00147215" w:rsidRPr="00147215" w:rsidRDefault="00147215" w:rsidP="00147215">
            <w:pPr>
              <w:jc w:val="center"/>
              <w:rPr>
                <w:i/>
                <w:lang w:val="x-none" w:eastAsia="x-none"/>
              </w:rPr>
            </w:pPr>
            <w:r w:rsidRPr="00147215">
              <w:rPr>
                <w:i/>
                <w:iCs/>
                <w:lang w:val="x-none" w:eastAsia="x-none"/>
              </w:rPr>
              <w:t xml:space="preserve">117587, г. Москва, </w:t>
            </w:r>
            <w:r w:rsidRPr="00147215">
              <w:rPr>
                <w:i/>
                <w:lang w:val="x-none" w:eastAsia="x-none"/>
              </w:rPr>
              <w:t>Варшавское шоссе, д. 125, стр. 16</w:t>
            </w:r>
          </w:p>
        </w:tc>
      </w:tr>
      <w:tr w:rsidR="00147215" w:rsidRPr="00147215" w:rsidTr="00E516D7">
        <w:trPr>
          <w:trHeight w:val="540"/>
          <w:tblCellSpacing w:w="0" w:type="dxa"/>
        </w:trPr>
        <w:tc>
          <w:tcPr>
            <w:tcW w:w="0" w:type="auto"/>
            <w:shd w:val="clear" w:color="auto" w:fill="auto"/>
            <w:vAlign w:val="center"/>
          </w:tcPr>
          <w:p w:rsidR="00147215" w:rsidRPr="00147215" w:rsidRDefault="00147215" w:rsidP="00147215">
            <w:pPr>
              <w:jc w:val="center"/>
              <w:rPr>
                <w:iCs/>
                <w:lang w:eastAsia="x-none"/>
              </w:rPr>
            </w:pPr>
            <w:r w:rsidRPr="00147215">
              <w:rPr>
                <w:iCs/>
                <w:lang w:eastAsia="x-none"/>
              </w:rPr>
              <w:t>3</w:t>
            </w:r>
          </w:p>
        </w:tc>
        <w:tc>
          <w:tcPr>
            <w:tcW w:w="3185" w:type="dxa"/>
            <w:shd w:val="clear" w:color="auto" w:fill="auto"/>
            <w:vAlign w:val="center"/>
          </w:tcPr>
          <w:p w:rsidR="00147215" w:rsidRPr="00147215" w:rsidRDefault="00147215" w:rsidP="00147215">
            <w:pPr>
              <w:jc w:val="center"/>
              <w:rPr>
                <w:i/>
                <w:iCs/>
                <w:lang w:val="x-none" w:eastAsia="x-none"/>
              </w:rPr>
            </w:pPr>
            <w:r w:rsidRPr="00147215">
              <w:rPr>
                <w:i/>
                <w:color w:val="000000"/>
                <w:lang w:eastAsia="en-US"/>
              </w:rPr>
              <w:t>д/о Полет</w:t>
            </w:r>
          </w:p>
        </w:tc>
        <w:tc>
          <w:tcPr>
            <w:tcW w:w="6260" w:type="dxa"/>
            <w:shd w:val="clear" w:color="auto" w:fill="auto"/>
            <w:vAlign w:val="center"/>
          </w:tcPr>
          <w:p w:rsidR="00147215" w:rsidRPr="00147215" w:rsidRDefault="00147215" w:rsidP="00147215">
            <w:pPr>
              <w:jc w:val="center"/>
              <w:rPr>
                <w:i/>
                <w:iCs/>
                <w:lang w:val="x-none" w:eastAsia="x-none"/>
              </w:rPr>
            </w:pPr>
            <w:r w:rsidRPr="00147215">
              <w:rPr>
                <w:i/>
                <w:color w:val="000000"/>
                <w:lang w:eastAsia="en-US"/>
              </w:rPr>
              <w:t xml:space="preserve">г. Москва, Территория инновационного центра </w:t>
            </w:r>
            <w:proofErr w:type="spellStart"/>
            <w:r w:rsidRPr="00147215">
              <w:rPr>
                <w:i/>
                <w:color w:val="000000"/>
                <w:lang w:eastAsia="en-US"/>
              </w:rPr>
              <w:t>Сколково</w:t>
            </w:r>
            <w:proofErr w:type="spellEnd"/>
            <w:r w:rsidRPr="00147215">
              <w:rPr>
                <w:i/>
                <w:color w:val="000000"/>
                <w:lang w:eastAsia="en-US"/>
              </w:rPr>
              <w:t>, ул. Луговая д.4</w:t>
            </w:r>
          </w:p>
        </w:tc>
      </w:tr>
      <w:tr w:rsidR="00147215" w:rsidRPr="00147215" w:rsidTr="00E516D7">
        <w:trPr>
          <w:trHeight w:val="540"/>
          <w:tblCellSpacing w:w="0" w:type="dxa"/>
        </w:trPr>
        <w:tc>
          <w:tcPr>
            <w:tcW w:w="0" w:type="auto"/>
            <w:shd w:val="clear" w:color="auto" w:fill="auto"/>
            <w:vAlign w:val="center"/>
          </w:tcPr>
          <w:p w:rsidR="00147215" w:rsidRPr="00147215" w:rsidRDefault="00147215" w:rsidP="00147215">
            <w:pPr>
              <w:jc w:val="center"/>
              <w:rPr>
                <w:iCs/>
                <w:lang w:eastAsia="x-none"/>
              </w:rPr>
            </w:pPr>
            <w:r w:rsidRPr="00147215">
              <w:rPr>
                <w:iCs/>
                <w:lang w:eastAsia="x-none"/>
              </w:rPr>
              <w:t>4</w:t>
            </w:r>
          </w:p>
        </w:tc>
        <w:tc>
          <w:tcPr>
            <w:tcW w:w="3185" w:type="dxa"/>
            <w:shd w:val="clear" w:color="auto" w:fill="auto"/>
            <w:vAlign w:val="center"/>
          </w:tcPr>
          <w:p w:rsidR="00147215" w:rsidRPr="00147215" w:rsidRDefault="00147215" w:rsidP="00147215">
            <w:pPr>
              <w:jc w:val="center"/>
              <w:rPr>
                <w:i/>
                <w:color w:val="000000"/>
                <w:lang w:eastAsia="en-US"/>
              </w:rPr>
            </w:pPr>
            <w:r w:rsidRPr="00147215">
              <w:rPr>
                <w:i/>
                <w:color w:val="000000"/>
                <w:lang w:eastAsia="en-US"/>
              </w:rPr>
              <w:t>Санкт-Петербург*</w:t>
            </w:r>
          </w:p>
        </w:tc>
        <w:tc>
          <w:tcPr>
            <w:tcW w:w="6260" w:type="dxa"/>
            <w:shd w:val="clear" w:color="auto" w:fill="auto"/>
            <w:vAlign w:val="center"/>
          </w:tcPr>
          <w:p w:rsidR="00147215" w:rsidRPr="00147215" w:rsidRDefault="00147215" w:rsidP="00147215">
            <w:pPr>
              <w:jc w:val="center"/>
              <w:rPr>
                <w:i/>
                <w:lang w:eastAsia="en-US"/>
              </w:rPr>
            </w:pPr>
            <w:r w:rsidRPr="00147215">
              <w:rPr>
                <w:i/>
                <w:lang w:eastAsia="en-US"/>
              </w:rPr>
              <w:t xml:space="preserve">г. Санкт-Петербург, ул. </w:t>
            </w:r>
            <w:proofErr w:type="gramStart"/>
            <w:r w:rsidRPr="00147215">
              <w:rPr>
                <w:i/>
                <w:lang w:eastAsia="en-US"/>
              </w:rPr>
              <w:t>Биржевая</w:t>
            </w:r>
            <w:proofErr w:type="gramEnd"/>
            <w:r w:rsidRPr="00147215">
              <w:rPr>
                <w:i/>
                <w:lang w:eastAsia="en-US"/>
              </w:rPr>
              <w:t xml:space="preserve"> 14</w:t>
            </w:r>
          </w:p>
        </w:tc>
      </w:tr>
      <w:tr w:rsidR="00147215" w:rsidRPr="00147215" w:rsidTr="00E516D7">
        <w:trPr>
          <w:trHeight w:val="540"/>
          <w:tblCellSpacing w:w="0" w:type="dxa"/>
        </w:trPr>
        <w:tc>
          <w:tcPr>
            <w:tcW w:w="0" w:type="auto"/>
            <w:shd w:val="clear" w:color="auto" w:fill="auto"/>
            <w:vAlign w:val="center"/>
          </w:tcPr>
          <w:p w:rsidR="00147215" w:rsidRPr="00147215" w:rsidRDefault="00147215" w:rsidP="00147215">
            <w:pPr>
              <w:jc w:val="center"/>
              <w:rPr>
                <w:iCs/>
                <w:lang w:eastAsia="x-none"/>
              </w:rPr>
            </w:pPr>
            <w:r w:rsidRPr="00147215">
              <w:rPr>
                <w:iCs/>
                <w:lang w:eastAsia="x-none"/>
              </w:rPr>
              <w:t>5</w:t>
            </w:r>
          </w:p>
        </w:tc>
        <w:tc>
          <w:tcPr>
            <w:tcW w:w="3185" w:type="dxa"/>
            <w:shd w:val="clear" w:color="auto" w:fill="auto"/>
            <w:vAlign w:val="center"/>
          </w:tcPr>
          <w:p w:rsidR="00147215" w:rsidRPr="00147215" w:rsidRDefault="00147215" w:rsidP="00147215">
            <w:pPr>
              <w:jc w:val="center"/>
              <w:rPr>
                <w:i/>
                <w:color w:val="000000"/>
                <w:lang w:eastAsia="en-US"/>
              </w:rPr>
            </w:pPr>
            <w:r w:rsidRPr="00147215">
              <w:rPr>
                <w:i/>
                <w:color w:val="000000"/>
                <w:lang w:eastAsia="en-US"/>
              </w:rPr>
              <w:t>Владивосток*</w:t>
            </w:r>
          </w:p>
        </w:tc>
        <w:tc>
          <w:tcPr>
            <w:tcW w:w="6260" w:type="dxa"/>
            <w:shd w:val="clear" w:color="auto" w:fill="auto"/>
            <w:vAlign w:val="center"/>
          </w:tcPr>
          <w:p w:rsidR="00147215" w:rsidRPr="00147215" w:rsidRDefault="00147215" w:rsidP="00147215">
            <w:pPr>
              <w:jc w:val="center"/>
              <w:rPr>
                <w:i/>
                <w:lang w:eastAsia="en-US"/>
              </w:rPr>
            </w:pPr>
            <w:r w:rsidRPr="00147215">
              <w:rPr>
                <w:i/>
                <w:lang w:eastAsia="en-US"/>
              </w:rPr>
              <w:t>г. Владивосток, Океанский пр-т, 17</w:t>
            </w:r>
          </w:p>
        </w:tc>
      </w:tr>
      <w:tr w:rsidR="00147215" w:rsidRPr="00147215" w:rsidTr="00E516D7">
        <w:trPr>
          <w:trHeight w:val="540"/>
          <w:tblCellSpacing w:w="0" w:type="dxa"/>
        </w:trPr>
        <w:tc>
          <w:tcPr>
            <w:tcW w:w="0" w:type="auto"/>
            <w:shd w:val="clear" w:color="auto" w:fill="auto"/>
            <w:vAlign w:val="center"/>
          </w:tcPr>
          <w:p w:rsidR="00147215" w:rsidRPr="00147215" w:rsidRDefault="00147215" w:rsidP="00147215">
            <w:pPr>
              <w:jc w:val="center"/>
              <w:rPr>
                <w:iCs/>
                <w:lang w:val="en-US" w:eastAsia="x-none"/>
              </w:rPr>
            </w:pPr>
            <w:r w:rsidRPr="00147215">
              <w:rPr>
                <w:iCs/>
                <w:lang w:val="en-US" w:eastAsia="x-none"/>
              </w:rPr>
              <w:t>6</w:t>
            </w:r>
          </w:p>
        </w:tc>
        <w:tc>
          <w:tcPr>
            <w:tcW w:w="3185" w:type="dxa"/>
            <w:shd w:val="clear" w:color="auto" w:fill="auto"/>
            <w:vAlign w:val="center"/>
          </w:tcPr>
          <w:p w:rsidR="00147215" w:rsidRPr="00147215" w:rsidRDefault="00147215" w:rsidP="00147215">
            <w:pPr>
              <w:jc w:val="center"/>
              <w:rPr>
                <w:i/>
                <w:color w:val="000000"/>
                <w:lang w:eastAsia="en-US"/>
              </w:rPr>
            </w:pPr>
            <w:r w:rsidRPr="00147215">
              <w:rPr>
                <w:i/>
                <w:color w:val="000000"/>
                <w:lang w:eastAsia="en-US"/>
              </w:rPr>
              <w:t>Екатеринбург*</w:t>
            </w:r>
          </w:p>
        </w:tc>
        <w:tc>
          <w:tcPr>
            <w:tcW w:w="6260" w:type="dxa"/>
            <w:shd w:val="clear" w:color="auto" w:fill="auto"/>
            <w:vAlign w:val="center"/>
          </w:tcPr>
          <w:p w:rsidR="00147215" w:rsidRPr="00147215" w:rsidRDefault="00147215" w:rsidP="00147215">
            <w:pPr>
              <w:jc w:val="center"/>
              <w:rPr>
                <w:i/>
                <w:lang w:eastAsia="en-US"/>
              </w:rPr>
            </w:pPr>
            <w:r w:rsidRPr="00147215">
              <w:rPr>
                <w:i/>
                <w:lang w:eastAsia="en-US"/>
              </w:rPr>
              <w:t>г.</w:t>
            </w:r>
            <w:r w:rsidRPr="00147215">
              <w:rPr>
                <w:i/>
                <w:color w:val="000000"/>
                <w:lang w:eastAsia="en-US"/>
              </w:rPr>
              <w:t xml:space="preserve"> Екатеринбург, ул. </w:t>
            </w:r>
            <w:proofErr w:type="gramStart"/>
            <w:r w:rsidRPr="00147215">
              <w:rPr>
                <w:i/>
                <w:color w:val="000000"/>
                <w:lang w:eastAsia="en-US"/>
              </w:rPr>
              <w:t>Комсомольская</w:t>
            </w:r>
            <w:proofErr w:type="gramEnd"/>
            <w:r w:rsidRPr="00147215">
              <w:rPr>
                <w:i/>
                <w:color w:val="000000"/>
                <w:lang w:eastAsia="en-US"/>
              </w:rPr>
              <w:t>, 61</w:t>
            </w:r>
          </w:p>
        </w:tc>
      </w:tr>
    </w:tbl>
    <w:bookmarkEnd w:id="73"/>
    <w:bookmarkEnd w:id="74"/>
    <w:p w:rsidR="00147215" w:rsidRPr="00147215" w:rsidRDefault="00147215" w:rsidP="00147215">
      <w:pPr>
        <w:rPr>
          <w:bCs/>
          <w:i/>
          <w:lang w:eastAsia="x-none"/>
        </w:rPr>
      </w:pPr>
      <w:r w:rsidRPr="00147215">
        <w:rPr>
          <w:bCs/>
          <w:i/>
          <w:lang w:eastAsia="x-none"/>
        </w:rPr>
        <w:t xml:space="preserve">*данные объекты не используются Заказчиком на постоянной основе, в случае возникновения необходимости оказания услуг по этим объектам, Заказчик обязуется заблаговременно предупредить Исполнителя о возникшей необходимости. </w:t>
      </w:r>
    </w:p>
    <w:p w:rsidR="00147215" w:rsidRPr="00147215" w:rsidRDefault="00147215" w:rsidP="00147215">
      <w:pPr>
        <w:autoSpaceDE w:val="0"/>
        <w:ind w:firstLine="300"/>
        <w:jc w:val="right"/>
        <w:rPr>
          <w:b/>
          <w:bCs/>
          <w:lang w:eastAsia="en-US"/>
        </w:rPr>
      </w:pPr>
      <w:r w:rsidRPr="00147215">
        <w:rPr>
          <w:b/>
          <w:bCs/>
          <w:lang w:eastAsia="en-US"/>
        </w:rPr>
        <w:t>Таблица №2</w:t>
      </w:r>
    </w:p>
    <w:tbl>
      <w:tblPr>
        <w:tblW w:w="0" w:type="auto"/>
        <w:tblInd w:w="108" w:type="dxa"/>
        <w:tblCellMar>
          <w:left w:w="0" w:type="dxa"/>
          <w:right w:w="0" w:type="dxa"/>
        </w:tblCellMar>
        <w:tblLook w:val="04A0" w:firstRow="1" w:lastRow="0" w:firstColumn="1" w:lastColumn="0" w:noHBand="0" w:noVBand="1"/>
      </w:tblPr>
      <w:tblGrid>
        <w:gridCol w:w="5625"/>
        <w:gridCol w:w="1414"/>
        <w:gridCol w:w="2706"/>
      </w:tblGrid>
      <w:tr w:rsidR="00147215" w:rsidRPr="00147215" w:rsidTr="00E516D7">
        <w:tc>
          <w:tcPr>
            <w:tcW w:w="593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47215" w:rsidRPr="00147215" w:rsidRDefault="00147215" w:rsidP="00147215">
            <w:pPr>
              <w:autoSpaceDE w:val="0"/>
              <w:autoSpaceDN w:val="0"/>
              <w:jc w:val="center"/>
              <w:rPr>
                <w:rFonts w:ascii="Calibri" w:eastAsia="Calibri" w:hAnsi="Calibri"/>
                <w:sz w:val="22"/>
                <w:szCs w:val="22"/>
                <w:lang w:eastAsia="en-US"/>
              </w:rPr>
            </w:pPr>
            <w:r w:rsidRPr="00147215">
              <w:rPr>
                <w:b/>
                <w:bCs/>
                <w:color w:val="000000"/>
                <w:lang w:eastAsia="en-US"/>
              </w:rPr>
              <w:t xml:space="preserve">Услуга </w:t>
            </w:r>
          </w:p>
        </w:tc>
        <w:tc>
          <w:tcPr>
            <w:tcW w:w="1436"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147215" w:rsidRPr="00147215" w:rsidRDefault="00147215" w:rsidP="00147215">
            <w:pPr>
              <w:autoSpaceDE w:val="0"/>
              <w:autoSpaceDN w:val="0"/>
              <w:jc w:val="center"/>
              <w:rPr>
                <w:rFonts w:ascii="Calibri" w:eastAsia="Calibri" w:hAnsi="Calibri"/>
                <w:sz w:val="22"/>
                <w:szCs w:val="22"/>
                <w:lang w:eastAsia="en-US"/>
              </w:rPr>
            </w:pPr>
            <w:r w:rsidRPr="00147215">
              <w:rPr>
                <w:i/>
                <w:iCs/>
                <w:lang w:eastAsia="x-none"/>
              </w:rPr>
              <w:t>Объект</w:t>
            </w:r>
          </w:p>
        </w:tc>
        <w:tc>
          <w:tcPr>
            <w:tcW w:w="280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147215" w:rsidRPr="00147215" w:rsidRDefault="00147215" w:rsidP="00147215">
            <w:pPr>
              <w:jc w:val="both"/>
              <w:rPr>
                <w:rFonts w:ascii="Calibri" w:eastAsia="Calibri" w:hAnsi="Calibri"/>
                <w:sz w:val="22"/>
                <w:szCs w:val="22"/>
                <w:lang w:eastAsia="en-US"/>
              </w:rPr>
            </w:pPr>
            <w:r w:rsidRPr="00147215">
              <w:rPr>
                <w:i/>
                <w:iCs/>
                <w:lang w:eastAsia="x-none"/>
              </w:rPr>
              <w:t>Тип порта подключения, пропускная способность</w:t>
            </w:r>
          </w:p>
        </w:tc>
      </w:tr>
      <w:tr w:rsidR="00147215" w:rsidRPr="00147215" w:rsidTr="00E516D7">
        <w:tc>
          <w:tcPr>
            <w:tcW w:w="593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47215" w:rsidRPr="00147215" w:rsidRDefault="00147215" w:rsidP="00147215">
            <w:pPr>
              <w:autoSpaceDE w:val="0"/>
              <w:autoSpaceDN w:val="0"/>
              <w:rPr>
                <w:rFonts w:ascii="Calibri" w:eastAsia="Calibri" w:hAnsi="Calibri"/>
                <w:sz w:val="22"/>
                <w:szCs w:val="22"/>
                <w:lang w:eastAsia="en-US"/>
              </w:rPr>
            </w:pPr>
            <w:r w:rsidRPr="00147215">
              <w:rPr>
                <w:color w:val="000000"/>
                <w:lang w:eastAsia="en-US"/>
              </w:rPr>
              <w:t xml:space="preserve">Организация и поддержка </w:t>
            </w:r>
            <w:r w:rsidRPr="00147215">
              <w:rPr>
                <w:color w:val="000000"/>
                <w:lang w:val="en-US" w:eastAsia="en-US"/>
              </w:rPr>
              <w:t>L</w:t>
            </w:r>
            <w:r w:rsidRPr="00147215">
              <w:rPr>
                <w:color w:val="000000"/>
                <w:lang w:eastAsia="en-US"/>
              </w:rPr>
              <w:t xml:space="preserve">3 </w:t>
            </w:r>
            <w:r w:rsidRPr="00147215">
              <w:rPr>
                <w:color w:val="000000"/>
                <w:lang w:val="en-US" w:eastAsia="en-US"/>
              </w:rPr>
              <w:t>VPN</w:t>
            </w:r>
            <w:r w:rsidRPr="00147215">
              <w:rPr>
                <w:color w:val="000000"/>
                <w:lang w:eastAsia="en-US"/>
              </w:rPr>
              <w:t xml:space="preserve"> 1..5 каналов</w:t>
            </w:r>
          </w:p>
        </w:tc>
        <w:tc>
          <w:tcPr>
            <w:tcW w:w="1436" w:type="dxa"/>
            <w:tcBorders>
              <w:top w:val="nil"/>
              <w:left w:val="nil"/>
              <w:bottom w:val="single" w:sz="8" w:space="0" w:color="auto"/>
              <w:right w:val="single" w:sz="8" w:space="0" w:color="auto"/>
            </w:tcBorders>
            <w:tcMar>
              <w:top w:w="0" w:type="dxa"/>
              <w:left w:w="108" w:type="dxa"/>
              <w:bottom w:w="0" w:type="dxa"/>
              <w:right w:w="108" w:type="dxa"/>
            </w:tcMar>
          </w:tcPr>
          <w:p w:rsidR="00147215" w:rsidRPr="00147215" w:rsidRDefault="00147215" w:rsidP="00147215">
            <w:pPr>
              <w:autoSpaceDE w:val="0"/>
              <w:autoSpaceDN w:val="0"/>
              <w:jc w:val="right"/>
              <w:rPr>
                <w:rFonts w:ascii="Calibri" w:eastAsia="Calibri" w:hAnsi="Calibri"/>
                <w:sz w:val="22"/>
                <w:szCs w:val="22"/>
                <w:lang w:eastAsia="en-US"/>
              </w:rPr>
            </w:pPr>
          </w:p>
        </w:tc>
        <w:tc>
          <w:tcPr>
            <w:tcW w:w="2800" w:type="dxa"/>
            <w:tcBorders>
              <w:top w:val="nil"/>
              <w:left w:val="nil"/>
              <w:bottom w:val="single" w:sz="8" w:space="0" w:color="auto"/>
              <w:right w:val="single" w:sz="8" w:space="0" w:color="auto"/>
            </w:tcBorders>
            <w:tcMar>
              <w:top w:w="0" w:type="dxa"/>
              <w:left w:w="108" w:type="dxa"/>
              <w:bottom w:w="0" w:type="dxa"/>
              <w:right w:w="108" w:type="dxa"/>
            </w:tcMar>
          </w:tcPr>
          <w:p w:rsidR="00147215" w:rsidRPr="00147215" w:rsidRDefault="00147215" w:rsidP="00147215">
            <w:pPr>
              <w:autoSpaceDE w:val="0"/>
              <w:autoSpaceDN w:val="0"/>
              <w:jc w:val="right"/>
              <w:rPr>
                <w:rFonts w:ascii="Calibri" w:eastAsia="Calibri" w:hAnsi="Calibri"/>
                <w:sz w:val="22"/>
                <w:szCs w:val="22"/>
                <w:lang w:eastAsia="en-US"/>
              </w:rPr>
            </w:pPr>
          </w:p>
        </w:tc>
      </w:tr>
      <w:tr w:rsidR="00147215" w:rsidRPr="00147215" w:rsidTr="00E516D7">
        <w:tc>
          <w:tcPr>
            <w:tcW w:w="593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47215" w:rsidRPr="00147215" w:rsidRDefault="00147215" w:rsidP="00147215">
            <w:pPr>
              <w:autoSpaceDE w:val="0"/>
              <w:autoSpaceDN w:val="0"/>
              <w:rPr>
                <w:rFonts w:ascii="Calibri" w:eastAsia="Calibri" w:hAnsi="Calibri"/>
                <w:sz w:val="22"/>
                <w:szCs w:val="22"/>
                <w:lang w:eastAsia="en-US"/>
              </w:rPr>
            </w:pPr>
            <w:r w:rsidRPr="00147215">
              <w:rPr>
                <w:color w:val="000000"/>
                <w:lang w:eastAsia="en-US"/>
              </w:rPr>
              <w:t xml:space="preserve">Канал доступа к </w:t>
            </w:r>
            <w:r w:rsidRPr="00147215">
              <w:rPr>
                <w:color w:val="000000"/>
                <w:lang w:val="en-US" w:eastAsia="en-US"/>
              </w:rPr>
              <w:t>L</w:t>
            </w:r>
            <w:r w:rsidRPr="00147215">
              <w:rPr>
                <w:color w:val="000000"/>
                <w:lang w:eastAsia="en-US"/>
              </w:rPr>
              <w:t xml:space="preserve">3 </w:t>
            </w:r>
            <w:r w:rsidRPr="00147215">
              <w:rPr>
                <w:color w:val="000000"/>
                <w:lang w:val="en-US" w:eastAsia="en-US"/>
              </w:rPr>
              <w:t>VPN</w:t>
            </w:r>
            <w:r w:rsidRPr="00147215">
              <w:rPr>
                <w:color w:val="000000"/>
                <w:lang w:eastAsia="en-US"/>
              </w:rPr>
              <w:t xml:space="preserve"> </w:t>
            </w:r>
          </w:p>
        </w:tc>
        <w:tc>
          <w:tcPr>
            <w:tcW w:w="1436" w:type="dxa"/>
            <w:tcBorders>
              <w:top w:val="nil"/>
              <w:left w:val="nil"/>
              <w:bottom w:val="single" w:sz="8" w:space="0" w:color="auto"/>
              <w:right w:val="single" w:sz="8" w:space="0" w:color="auto"/>
            </w:tcBorders>
            <w:tcMar>
              <w:top w:w="0" w:type="dxa"/>
              <w:left w:w="108" w:type="dxa"/>
              <w:bottom w:w="0" w:type="dxa"/>
              <w:right w:w="108" w:type="dxa"/>
            </w:tcMar>
          </w:tcPr>
          <w:p w:rsidR="00147215" w:rsidRPr="00147215" w:rsidRDefault="00147215" w:rsidP="00147215">
            <w:pPr>
              <w:autoSpaceDE w:val="0"/>
              <w:autoSpaceDN w:val="0"/>
              <w:jc w:val="center"/>
              <w:rPr>
                <w:rFonts w:ascii="Calibri" w:eastAsia="Calibri" w:hAnsi="Calibri"/>
                <w:sz w:val="22"/>
                <w:szCs w:val="22"/>
                <w:lang w:val="en-US" w:eastAsia="en-US"/>
              </w:rPr>
            </w:pPr>
            <w:r w:rsidRPr="00147215">
              <w:rPr>
                <w:rFonts w:ascii="Calibri" w:eastAsia="Calibri" w:hAnsi="Calibri"/>
                <w:sz w:val="22"/>
                <w:szCs w:val="22"/>
                <w:lang w:eastAsia="en-US"/>
              </w:rPr>
              <w:t>1,2,3,4,5,</w:t>
            </w:r>
            <w:r w:rsidRPr="00147215">
              <w:rPr>
                <w:rFonts w:ascii="Calibri" w:eastAsia="Calibri" w:hAnsi="Calibri"/>
                <w:sz w:val="22"/>
                <w:szCs w:val="22"/>
                <w:lang w:val="en-US" w:eastAsia="en-US"/>
              </w:rPr>
              <w:t>6</w:t>
            </w:r>
          </w:p>
        </w:tc>
        <w:tc>
          <w:tcPr>
            <w:tcW w:w="2800" w:type="dxa"/>
            <w:tcBorders>
              <w:top w:val="nil"/>
              <w:left w:val="nil"/>
              <w:bottom w:val="single" w:sz="8" w:space="0" w:color="auto"/>
              <w:right w:val="single" w:sz="8" w:space="0" w:color="auto"/>
            </w:tcBorders>
            <w:tcMar>
              <w:top w:w="0" w:type="dxa"/>
              <w:left w:w="108" w:type="dxa"/>
              <w:bottom w:w="0" w:type="dxa"/>
              <w:right w:w="108" w:type="dxa"/>
            </w:tcMar>
          </w:tcPr>
          <w:p w:rsidR="00147215" w:rsidRPr="00147215" w:rsidRDefault="00147215" w:rsidP="00147215">
            <w:pPr>
              <w:autoSpaceDE w:val="0"/>
              <w:autoSpaceDN w:val="0"/>
              <w:jc w:val="right"/>
              <w:rPr>
                <w:rFonts w:ascii="Calibri" w:eastAsia="Calibri" w:hAnsi="Calibri"/>
                <w:sz w:val="22"/>
                <w:szCs w:val="22"/>
                <w:lang w:eastAsia="en-US"/>
              </w:rPr>
            </w:pPr>
            <w:r w:rsidRPr="00147215">
              <w:rPr>
                <w:color w:val="000000"/>
                <w:lang w:eastAsia="en-US"/>
              </w:rPr>
              <w:t>100 Мбит/</w:t>
            </w:r>
            <w:proofErr w:type="gramStart"/>
            <w:r w:rsidRPr="00147215">
              <w:rPr>
                <w:color w:val="000000"/>
                <w:lang w:eastAsia="en-US"/>
              </w:rPr>
              <w:t>с</w:t>
            </w:r>
            <w:proofErr w:type="gramEnd"/>
          </w:p>
        </w:tc>
      </w:tr>
      <w:tr w:rsidR="00147215" w:rsidRPr="00147215" w:rsidTr="00E516D7">
        <w:tc>
          <w:tcPr>
            <w:tcW w:w="593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47215" w:rsidRPr="00147215" w:rsidRDefault="00147215" w:rsidP="00147215">
            <w:pPr>
              <w:autoSpaceDE w:val="0"/>
              <w:autoSpaceDN w:val="0"/>
              <w:rPr>
                <w:rFonts w:ascii="Calibri" w:eastAsia="Calibri" w:hAnsi="Calibri"/>
                <w:sz w:val="22"/>
                <w:szCs w:val="22"/>
                <w:lang w:eastAsia="en-US"/>
              </w:rPr>
            </w:pPr>
            <w:r w:rsidRPr="00147215">
              <w:rPr>
                <w:color w:val="000000"/>
                <w:lang w:eastAsia="en-US"/>
              </w:rPr>
              <w:t>Доступ в Интернет с неограниченным трафиком</w:t>
            </w:r>
          </w:p>
        </w:tc>
        <w:tc>
          <w:tcPr>
            <w:tcW w:w="1436" w:type="dxa"/>
            <w:tcBorders>
              <w:top w:val="nil"/>
              <w:left w:val="nil"/>
              <w:bottom w:val="single" w:sz="8" w:space="0" w:color="auto"/>
              <w:right w:val="single" w:sz="8" w:space="0" w:color="auto"/>
            </w:tcBorders>
            <w:tcMar>
              <w:top w:w="0" w:type="dxa"/>
              <w:left w:w="108" w:type="dxa"/>
              <w:bottom w:w="0" w:type="dxa"/>
              <w:right w:w="108" w:type="dxa"/>
            </w:tcMar>
          </w:tcPr>
          <w:p w:rsidR="00147215" w:rsidRPr="00147215" w:rsidRDefault="00147215" w:rsidP="00147215">
            <w:pPr>
              <w:autoSpaceDE w:val="0"/>
              <w:autoSpaceDN w:val="0"/>
              <w:jc w:val="center"/>
              <w:rPr>
                <w:rFonts w:ascii="Calibri" w:eastAsia="Calibri" w:hAnsi="Calibri"/>
                <w:sz w:val="22"/>
                <w:szCs w:val="22"/>
                <w:lang w:eastAsia="en-US"/>
              </w:rPr>
            </w:pPr>
            <w:r w:rsidRPr="00147215">
              <w:rPr>
                <w:rFonts w:ascii="Calibri" w:eastAsia="Calibri" w:hAnsi="Calibri"/>
                <w:sz w:val="22"/>
                <w:szCs w:val="22"/>
                <w:lang w:val="en-US" w:eastAsia="en-US"/>
              </w:rPr>
              <w:t>1</w:t>
            </w:r>
            <w:r w:rsidRPr="00147215">
              <w:rPr>
                <w:rFonts w:ascii="Calibri" w:eastAsia="Calibri" w:hAnsi="Calibri"/>
                <w:sz w:val="22"/>
                <w:szCs w:val="22"/>
                <w:lang w:eastAsia="en-US"/>
              </w:rPr>
              <w:t>,3,4,5,6</w:t>
            </w:r>
          </w:p>
        </w:tc>
        <w:tc>
          <w:tcPr>
            <w:tcW w:w="2800" w:type="dxa"/>
            <w:tcBorders>
              <w:top w:val="nil"/>
              <w:left w:val="nil"/>
              <w:bottom w:val="single" w:sz="8" w:space="0" w:color="auto"/>
              <w:right w:val="single" w:sz="8" w:space="0" w:color="auto"/>
            </w:tcBorders>
            <w:tcMar>
              <w:top w:w="0" w:type="dxa"/>
              <w:left w:w="108" w:type="dxa"/>
              <w:bottom w:w="0" w:type="dxa"/>
              <w:right w:w="108" w:type="dxa"/>
            </w:tcMar>
          </w:tcPr>
          <w:p w:rsidR="00147215" w:rsidRPr="00147215" w:rsidRDefault="00147215" w:rsidP="00147215">
            <w:pPr>
              <w:autoSpaceDE w:val="0"/>
              <w:autoSpaceDN w:val="0"/>
              <w:jc w:val="right"/>
              <w:rPr>
                <w:rFonts w:ascii="Calibri" w:eastAsia="Calibri" w:hAnsi="Calibri"/>
                <w:sz w:val="22"/>
                <w:szCs w:val="22"/>
                <w:lang w:eastAsia="en-US"/>
              </w:rPr>
            </w:pPr>
            <w:r w:rsidRPr="00147215">
              <w:rPr>
                <w:color w:val="000000"/>
                <w:lang w:eastAsia="en-US"/>
              </w:rPr>
              <w:t>100 Мбит/</w:t>
            </w:r>
            <w:proofErr w:type="gramStart"/>
            <w:r w:rsidRPr="00147215">
              <w:rPr>
                <w:color w:val="000000"/>
                <w:lang w:eastAsia="en-US"/>
              </w:rPr>
              <w:t>с</w:t>
            </w:r>
            <w:proofErr w:type="gramEnd"/>
          </w:p>
        </w:tc>
      </w:tr>
      <w:tr w:rsidR="00147215" w:rsidRPr="00147215" w:rsidTr="00E516D7">
        <w:tc>
          <w:tcPr>
            <w:tcW w:w="5935" w:type="dxa"/>
            <w:tcBorders>
              <w:top w:val="nil"/>
              <w:left w:val="single" w:sz="8" w:space="0" w:color="auto"/>
              <w:bottom w:val="single" w:sz="4" w:space="0" w:color="auto"/>
              <w:right w:val="single" w:sz="4" w:space="0" w:color="auto"/>
            </w:tcBorders>
            <w:tcMar>
              <w:top w:w="0" w:type="dxa"/>
              <w:left w:w="108" w:type="dxa"/>
              <w:bottom w:w="0" w:type="dxa"/>
              <w:right w:w="108" w:type="dxa"/>
            </w:tcMar>
            <w:vAlign w:val="center"/>
            <w:hideMark/>
          </w:tcPr>
          <w:p w:rsidR="00147215" w:rsidRPr="00147215" w:rsidRDefault="00147215" w:rsidP="00147215">
            <w:pPr>
              <w:autoSpaceDE w:val="0"/>
              <w:autoSpaceDN w:val="0"/>
              <w:rPr>
                <w:rFonts w:ascii="Calibri" w:eastAsia="Calibri" w:hAnsi="Calibri"/>
                <w:sz w:val="22"/>
                <w:szCs w:val="22"/>
                <w:lang w:eastAsia="en-US"/>
              </w:rPr>
            </w:pPr>
            <w:r w:rsidRPr="00147215">
              <w:rPr>
                <w:color w:val="000000"/>
                <w:lang w:val="en-US" w:eastAsia="en-US"/>
              </w:rPr>
              <w:t>IP</w:t>
            </w:r>
            <w:r w:rsidRPr="00147215">
              <w:rPr>
                <w:color w:val="000000"/>
                <w:lang w:eastAsia="en-US"/>
              </w:rPr>
              <w:t xml:space="preserve"> Телевидение (</w:t>
            </w:r>
            <w:r w:rsidRPr="00147215">
              <w:rPr>
                <w:color w:val="000000"/>
                <w:lang w:val="en-US" w:eastAsia="en-US"/>
              </w:rPr>
              <w:t>IP</w:t>
            </w:r>
            <w:r w:rsidRPr="00147215">
              <w:rPr>
                <w:color w:val="000000"/>
                <w:lang w:eastAsia="en-US"/>
              </w:rPr>
              <w:t>-</w:t>
            </w:r>
            <w:r w:rsidRPr="00147215">
              <w:rPr>
                <w:color w:val="000000"/>
                <w:lang w:val="en-US" w:eastAsia="en-US"/>
              </w:rPr>
              <w:t>TV</w:t>
            </w:r>
            <w:r w:rsidRPr="00147215">
              <w:rPr>
                <w:color w:val="000000"/>
                <w:lang w:eastAsia="en-US"/>
              </w:rPr>
              <w:t xml:space="preserve">) </w:t>
            </w:r>
            <w:r w:rsidRPr="00147215">
              <w:rPr>
                <w:color w:val="000000"/>
                <w:lang w:val="en-US" w:eastAsia="en-US"/>
              </w:rPr>
              <w:t>HDTV</w:t>
            </w:r>
          </w:p>
        </w:tc>
        <w:tc>
          <w:tcPr>
            <w:tcW w:w="143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147215" w:rsidRPr="00147215" w:rsidRDefault="00147215" w:rsidP="00147215">
            <w:pPr>
              <w:autoSpaceDE w:val="0"/>
              <w:autoSpaceDN w:val="0"/>
              <w:jc w:val="center"/>
              <w:rPr>
                <w:rFonts w:ascii="Calibri" w:eastAsia="Calibri" w:hAnsi="Calibri"/>
                <w:sz w:val="22"/>
                <w:szCs w:val="22"/>
                <w:lang w:val="en-US" w:eastAsia="en-US"/>
              </w:rPr>
            </w:pPr>
            <w:r w:rsidRPr="00147215">
              <w:rPr>
                <w:rFonts w:ascii="Calibri" w:eastAsia="Calibri" w:hAnsi="Calibri"/>
                <w:sz w:val="22"/>
                <w:szCs w:val="22"/>
                <w:lang w:val="en-US" w:eastAsia="en-US"/>
              </w:rPr>
              <w:t>1</w:t>
            </w:r>
          </w:p>
        </w:tc>
        <w:tc>
          <w:tcPr>
            <w:tcW w:w="2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147215" w:rsidRPr="00147215" w:rsidRDefault="00147215" w:rsidP="00147215">
            <w:pPr>
              <w:autoSpaceDE w:val="0"/>
              <w:autoSpaceDN w:val="0"/>
              <w:jc w:val="right"/>
              <w:rPr>
                <w:rFonts w:ascii="Calibri" w:eastAsia="Calibri" w:hAnsi="Calibri"/>
                <w:sz w:val="22"/>
                <w:szCs w:val="22"/>
                <w:lang w:eastAsia="en-US"/>
              </w:rPr>
            </w:pPr>
          </w:p>
        </w:tc>
      </w:tr>
    </w:tbl>
    <w:p w:rsidR="00147215" w:rsidRPr="00147215" w:rsidRDefault="00147215" w:rsidP="00147215">
      <w:pPr>
        <w:autoSpaceDE w:val="0"/>
        <w:ind w:firstLine="300"/>
        <w:jc w:val="right"/>
        <w:rPr>
          <w:b/>
          <w:bCs/>
          <w:lang w:eastAsia="en-US"/>
        </w:rPr>
      </w:pPr>
    </w:p>
    <w:p w:rsidR="00147215" w:rsidRPr="00147215" w:rsidRDefault="00147215" w:rsidP="00147215">
      <w:pPr>
        <w:ind w:firstLine="708"/>
        <w:jc w:val="both"/>
        <w:rPr>
          <w:bCs/>
          <w:lang w:eastAsia="x-none"/>
        </w:rPr>
      </w:pPr>
      <w:r w:rsidRPr="00147215">
        <w:rPr>
          <w:bCs/>
          <w:lang w:eastAsia="x-none"/>
        </w:rPr>
        <w:t xml:space="preserve">Срок подключения  каждого Объекта к СПД устанавливается </w:t>
      </w:r>
      <w:proofErr w:type="gramStart"/>
      <w:r w:rsidRPr="00147215">
        <w:rPr>
          <w:bCs/>
          <w:lang w:eastAsia="x-none"/>
        </w:rPr>
        <w:t>с даты заключения</w:t>
      </w:r>
      <w:proofErr w:type="gramEnd"/>
      <w:r w:rsidRPr="00147215">
        <w:rPr>
          <w:bCs/>
          <w:lang w:eastAsia="x-none"/>
        </w:rPr>
        <w:t xml:space="preserve"> Договора, но не позднее 30 сентября 2015 года. </w:t>
      </w:r>
    </w:p>
    <w:p w:rsidR="00147215" w:rsidRPr="00147215" w:rsidRDefault="00147215" w:rsidP="00147215">
      <w:pPr>
        <w:ind w:firstLine="708"/>
        <w:jc w:val="both"/>
        <w:rPr>
          <w:bCs/>
          <w:lang w:eastAsia="x-none"/>
        </w:rPr>
      </w:pPr>
      <w:r w:rsidRPr="00147215">
        <w:rPr>
          <w:bCs/>
          <w:lang w:eastAsia="x-none"/>
        </w:rPr>
        <w:t xml:space="preserve">Заказчик не обязан заключать договор на весь объем услуг запрошенных в ТЗ, и вправе запросить  услуги, по любому из Объектов СПД, в любой момент  времени на протяжении  </w:t>
      </w:r>
      <w:r w:rsidR="000D0512">
        <w:rPr>
          <w:bCs/>
          <w:lang w:eastAsia="x-none"/>
        </w:rPr>
        <w:t>срока действия договора.</w:t>
      </w:r>
    </w:p>
    <w:p w:rsidR="00147215" w:rsidRPr="00147215" w:rsidRDefault="00147215" w:rsidP="00147215">
      <w:pPr>
        <w:ind w:firstLine="708"/>
        <w:jc w:val="both"/>
        <w:rPr>
          <w:bCs/>
          <w:lang w:eastAsia="x-none"/>
        </w:rPr>
      </w:pPr>
      <w:r w:rsidRPr="00147215">
        <w:rPr>
          <w:bCs/>
          <w:lang w:eastAsia="x-none"/>
        </w:rPr>
        <w:t>Заказчик должен иметь возможность отказаться от оказания  услуг по каждому Объекту СПД, заранее предупредив Исполнителя, но не менее чем за 30 (тридцать) дней.</w:t>
      </w:r>
    </w:p>
    <w:p w:rsidR="00147215" w:rsidRPr="00147215" w:rsidRDefault="00147215" w:rsidP="00147215">
      <w:pPr>
        <w:rPr>
          <w:bCs/>
          <w:lang w:eastAsia="x-none"/>
        </w:rPr>
      </w:pPr>
    </w:p>
    <w:p w:rsidR="00147215" w:rsidRPr="00147215" w:rsidRDefault="00147215" w:rsidP="00147215">
      <w:pPr>
        <w:jc w:val="center"/>
        <w:rPr>
          <w:b/>
          <w:bCs/>
          <w:lang w:eastAsia="x-none"/>
        </w:rPr>
      </w:pPr>
      <w:r w:rsidRPr="00147215">
        <w:rPr>
          <w:b/>
          <w:bCs/>
          <w:lang w:val="x-none" w:eastAsia="x-none"/>
        </w:rPr>
        <w:lastRenderedPageBreak/>
        <w:t xml:space="preserve">Раздел </w:t>
      </w:r>
      <w:r w:rsidRPr="00147215">
        <w:rPr>
          <w:b/>
          <w:bCs/>
          <w:lang w:eastAsia="x-none"/>
        </w:rPr>
        <w:t>4</w:t>
      </w:r>
      <w:r w:rsidRPr="00147215">
        <w:rPr>
          <w:b/>
          <w:bCs/>
          <w:lang w:val="x-none" w:eastAsia="x-none"/>
        </w:rPr>
        <w:t>.</w:t>
      </w:r>
    </w:p>
    <w:p w:rsidR="00147215" w:rsidRPr="00147215" w:rsidRDefault="00147215" w:rsidP="00147215">
      <w:pPr>
        <w:jc w:val="center"/>
        <w:rPr>
          <w:b/>
          <w:bCs/>
          <w:lang w:eastAsia="x-none"/>
        </w:rPr>
      </w:pPr>
      <w:r w:rsidRPr="00147215">
        <w:rPr>
          <w:b/>
          <w:bCs/>
          <w:lang w:val="x-none" w:eastAsia="x-none"/>
        </w:rPr>
        <w:t>Требования к создаваемой СПД</w:t>
      </w:r>
    </w:p>
    <w:p w:rsidR="00147215" w:rsidRPr="00147215" w:rsidRDefault="00147215" w:rsidP="00147215">
      <w:pPr>
        <w:jc w:val="both"/>
        <w:rPr>
          <w:lang w:val="x-none" w:eastAsia="x-none"/>
        </w:rPr>
      </w:pPr>
      <w:r w:rsidRPr="00147215">
        <w:rPr>
          <w:b/>
          <w:bCs/>
          <w:lang w:val="x-none" w:eastAsia="x-none"/>
        </w:rPr>
        <w:t> </w:t>
      </w:r>
      <w:r w:rsidRPr="00147215">
        <w:rPr>
          <w:bCs/>
          <w:lang w:val="x-none" w:eastAsia="x-none"/>
        </w:rPr>
        <w:t xml:space="preserve">Создаваемая СПД </w:t>
      </w:r>
      <w:r w:rsidRPr="00147215">
        <w:rPr>
          <w:bCs/>
          <w:lang w:eastAsia="x-none"/>
        </w:rPr>
        <w:t>Исполнителя</w:t>
      </w:r>
      <w:r w:rsidRPr="00147215">
        <w:rPr>
          <w:b/>
          <w:bCs/>
          <w:lang w:eastAsia="x-none"/>
        </w:rPr>
        <w:t xml:space="preserve"> </w:t>
      </w:r>
      <w:r w:rsidRPr="00147215">
        <w:rPr>
          <w:lang w:val="x-none" w:eastAsia="x-none"/>
        </w:rPr>
        <w:t>должна отвечать следующим требованиям:</w:t>
      </w:r>
    </w:p>
    <w:p w:rsidR="00147215" w:rsidRPr="00147215" w:rsidRDefault="00147215" w:rsidP="00147215">
      <w:pPr>
        <w:widowControl w:val="0"/>
        <w:jc w:val="both"/>
        <w:rPr>
          <w:lang w:eastAsia="x-none"/>
        </w:rPr>
      </w:pPr>
      <w:r w:rsidRPr="00147215">
        <w:rPr>
          <w:lang w:eastAsia="x-none"/>
        </w:rPr>
        <w:t>1. </w:t>
      </w:r>
      <w:r w:rsidRPr="00147215">
        <w:rPr>
          <w:lang w:val="x-none" w:eastAsia="x-none"/>
        </w:rPr>
        <w:t>Обеспечивать круглосуточную возможность осуществления соединений между территориально распределенным оконечным оборудованием Заказчика с целью передачи информации.</w:t>
      </w:r>
    </w:p>
    <w:p w:rsidR="00147215" w:rsidRPr="00147215" w:rsidRDefault="00147215" w:rsidP="00147215">
      <w:pPr>
        <w:widowControl w:val="0"/>
        <w:jc w:val="both"/>
        <w:rPr>
          <w:lang w:eastAsia="x-none"/>
        </w:rPr>
      </w:pPr>
      <w:r w:rsidRPr="00147215">
        <w:rPr>
          <w:lang w:eastAsia="x-none"/>
        </w:rPr>
        <w:t xml:space="preserve">2. </w:t>
      </w:r>
      <w:r w:rsidRPr="00147215">
        <w:rPr>
          <w:lang w:val="x-none" w:eastAsia="x-none"/>
        </w:rPr>
        <w:t xml:space="preserve">Позволять осуществлять передачу трафика между Объектами по </w:t>
      </w:r>
      <w:proofErr w:type="spellStart"/>
      <w:r w:rsidRPr="00147215">
        <w:rPr>
          <w:lang w:eastAsia="x-none"/>
        </w:rPr>
        <w:t>полносвязной</w:t>
      </w:r>
      <w:proofErr w:type="spellEnd"/>
      <w:r w:rsidRPr="00147215">
        <w:rPr>
          <w:lang w:val="x-none" w:eastAsia="x-none"/>
        </w:rPr>
        <w:t xml:space="preserve"> топологии, обеспечивающей обмен данными между любыми двумя подключенными объектами без использования оборудования Заказчика, размещенного на других объектах.</w:t>
      </w:r>
    </w:p>
    <w:p w:rsidR="00147215" w:rsidRPr="00147215" w:rsidRDefault="00147215" w:rsidP="00147215">
      <w:r w:rsidRPr="00147215">
        <w:t xml:space="preserve">3. Исполнитель должен обеспечить связность Объектов Заказчика с помощью предоставления каналов связи уровня </w:t>
      </w:r>
      <w:r w:rsidRPr="00147215">
        <w:rPr>
          <w:lang w:val="en-US"/>
        </w:rPr>
        <w:t>L</w:t>
      </w:r>
      <w:r w:rsidRPr="00147215">
        <w:t xml:space="preserve">3 </w:t>
      </w:r>
      <w:r w:rsidRPr="00147215">
        <w:rPr>
          <w:lang w:val="en-US"/>
        </w:rPr>
        <w:t>VPN</w:t>
      </w:r>
      <w:r w:rsidRPr="00147215">
        <w:t>.</w:t>
      </w:r>
    </w:p>
    <w:p w:rsidR="00147215" w:rsidRPr="00147215" w:rsidRDefault="00147215" w:rsidP="00147215">
      <w:r w:rsidRPr="00147215">
        <w:t xml:space="preserve">4. Исполнитель должен обеспечить доступность сервиса на уровне не ниже 99,90%. </w:t>
      </w:r>
    </w:p>
    <w:p w:rsidR="00147215" w:rsidRPr="00147215" w:rsidRDefault="00147215" w:rsidP="00147215">
      <w:pPr>
        <w:widowControl w:val="0"/>
        <w:autoSpaceDE w:val="0"/>
        <w:jc w:val="both"/>
        <w:rPr>
          <w:lang w:eastAsia="en-US"/>
        </w:rPr>
      </w:pPr>
      <w:r w:rsidRPr="00147215">
        <w:rPr>
          <w:lang w:eastAsia="en-US"/>
        </w:rPr>
        <w:t>5. Предоставлять как минимум 3 класса обслуживания (</w:t>
      </w:r>
      <w:proofErr w:type="spellStart"/>
      <w:r w:rsidRPr="00147215">
        <w:rPr>
          <w:lang w:val="en-US" w:eastAsia="en-US"/>
        </w:rPr>
        <w:t>QoS</w:t>
      </w:r>
      <w:proofErr w:type="spellEnd"/>
      <w:r w:rsidRPr="00147215">
        <w:rPr>
          <w:lang w:eastAsia="en-US"/>
        </w:rPr>
        <w:t xml:space="preserve">) </w:t>
      </w:r>
      <w:proofErr w:type="gramStart"/>
      <w:r w:rsidRPr="00147215">
        <w:rPr>
          <w:lang w:eastAsia="en-US"/>
        </w:rPr>
        <w:t>при</w:t>
      </w:r>
      <w:proofErr w:type="gramEnd"/>
      <w:r w:rsidRPr="00147215">
        <w:rPr>
          <w:lang w:eastAsia="en-US"/>
        </w:rPr>
        <w:t xml:space="preserve"> передачи трафика между Объектами Заказчика, включая: </w:t>
      </w:r>
    </w:p>
    <w:p w:rsidR="00147215" w:rsidRPr="00147215" w:rsidRDefault="00147215" w:rsidP="00147215">
      <w:pPr>
        <w:autoSpaceDE w:val="0"/>
        <w:ind w:left="923" w:hanging="219"/>
        <w:jc w:val="both"/>
        <w:rPr>
          <w:lang w:eastAsia="en-US"/>
        </w:rPr>
      </w:pPr>
      <w:r w:rsidRPr="00147215">
        <w:rPr>
          <w:lang w:eastAsia="en-US"/>
        </w:rPr>
        <w:t>–</w:t>
      </w:r>
      <w:r w:rsidRPr="00147215">
        <w:rPr>
          <w:lang w:val="en-US" w:eastAsia="en-US"/>
        </w:rPr>
        <w:t> </w:t>
      </w:r>
      <w:r w:rsidRPr="00147215">
        <w:rPr>
          <w:b/>
          <w:bCs/>
          <w:lang w:val="en-US" w:eastAsia="en-US"/>
        </w:rPr>
        <w:t>Real</w:t>
      </w:r>
      <w:r w:rsidRPr="00147215">
        <w:rPr>
          <w:b/>
          <w:bCs/>
          <w:lang w:eastAsia="en-US"/>
        </w:rPr>
        <w:t>-</w:t>
      </w:r>
      <w:r w:rsidRPr="00147215">
        <w:rPr>
          <w:b/>
          <w:bCs/>
          <w:lang w:val="en-US" w:eastAsia="en-US"/>
        </w:rPr>
        <w:t>time</w:t>
      </w:r>
      <w:r w:rsidRPr="00147215">
        <w:rPr>
          <w:lang w:val="en-US" w:eastAsia="en-US"/>
        </w:rPr>
        <w:t> </w:t>
      </w:r>
      <w:r w:rsidRPr="00147215">
        <w:rPr>
          <w:lang w:eastAsia="en-US"/>
        </w:rPr>
        <w:t>-</w:t>
      </w:r>
      <w:r w:rsidRPr="00147215">
        <w:rPr>
          <w:lang w:val="en-US" w:eastAsia="en-US"/>
        </w:rPr>
        <w:t> </w:t>
      </w:r>
      <w:r w:rsidRPr="00147215">
        <w:rPr>
          <w:lang w:eastAsia="en-US"/>
        </w:rPr>
        <w:t>трафик приложений реального времени (передача голоса/ видео), критичный к потерям пакетов, задержкам и колебаниям задержки;</w:t>
      </w:r>
    </w:p>
    <w:p w:rsidR="00147215" w:rsidRPr="00147215" w:rsidRDefault="00147215" w:rsidP="00147215">
      <w:pPr>
        <w:autoSpaceDE w:val="0"/>
        <w:ind w:left="923" w:hanging="219"/>
        <w:jc w:val="both"/>
        <w:rPr>
          <w:lang w:eastAsia="en-US"/>
        </w:rPr>
      </w:pPr>
      <w:r w:rsidRPr="00147215">
        <w:rPr>
          <w:lang w:eastAsia="en-US"/>
        </w:rPr>
        <w:t>–</w:t>
      </w:r>
      <w:r w:rsidRPr="00147215">
        <w:rPr>
          <w:lang w:val="en-US" w:eastAsia="en-US"/>
        </w:rPr>
        <w:t> </w:t>
      </w:r>
      <w:r w:rsidRPr="00147215">
        <w:rPr>
          <w:b/>
          <w:bCs/>
          <w:lang w:val="en-US" w:eastAsia="en-US"/>
        </w:rPr>
        <w:t>Business</w:t>
      </w:r>
      <w:r w:rsidRPr="00147215">
        <w:rPr>
          <w:b/>
          <w:bCs/>
          <w:lang w:eastAsia="en-US"/>
        </w:rPr>
        <w:t>-</w:t>
      </w:r>
      <w:r w:rsidRPr="00147215">
        <w:rPr>
          <w:b/>
          <w:bCs/>
          <w:lang w:val="en-US" w:eastAsia="en-US"/>
        </w:rPr>
        <w:t>critical</w:t>
      </w:r>
      <w:r w:rsidRPr="00147215">
        <w:rPr>
          <w:lang w:val="en-US" w:eastAsia="en-US"/>
        </w:rPr>
        <w:t> </w:t>
      </w:r>
      <w:r w:rsidRPr="00147215">
        <w:rPr>
          <w:lang w:eastAsia="en-US"/>
        </w:rPr>
        <w:t>-</w:t>
      </w:r>
      <w:r w:rsidRPr="00147215">
        <w:rPr>
          <w:lang w:val="en-US" w:eastAsia="en-US"/>
        </w:rPr>
        <w:t> </w:t>
      </w:r>
      <w:r w:rsidRPr="00147215">
        <w:rPr>
          <w:lang w:eastAsia="en-US"/>
        </w:rPr>
        <w:t xml:space="preserve">трафик корпоративных информационных систем, критичный к задержкам и потерям; </w:t>
      </w:r>
    </w:p>
    <w:p w:rsidR="00147215" w:rsidRPr="00147215" w:rsidRDefault="00147215" w:rsidP="00147215">
      <w:pPr>
        <w:autoSpaceDE w:val="0"/>
        <w:ind w:left="923" w:hanging="219"/>
        <w:jc w:val="both"/>
        <w:rPr>
          <w:lang w:eastAsia="en-US"/>
        </w:rPr>
      </w:pPr>
      <w:r w:rsidRPr="00147215">
        <w:rPr>
          <w:lang w:eastAsia="en-US"/>
        </w:rPr>
        <w:t>–</w:t>
      </w:r>
      <w:r w:rsidRPr="00147215">
        <w:rPr>
          <w:lang w:val="en-US" w:eastAsia="en-US"/>
        </w:rPr>
        <w:t> </w:t>
      </w:r>
      <w:r w:rsidRPr="00147215">
        <w:rPr>
          <w:b/>
          <w:bCs/>
          <w:lang w:val="en-US" w:eastAsia="en-US"/>
        </w:rPr>
        <w:t>Best</w:t>
      </w:r>
      <w:r w:rsidRPr="00147215">
        <w:rPr>
          <w:b/>
          <w:bCs/>
          <w:lang w:eastAsia="en-US"/>
        </w:rPr>
        <w:t>-</w:t>
      </w:r>
      <w:r w:rsidRPr="00147215">
        <w:rPr>
          <w:b/>
          <w:bCs/>
          <w:lang w:val="en-US" w:eastAsia="en-US"/>
        </w:rPr>
        <w:t>effort</w:t>
      </w:r>
      <w:r w:rsidRPr="00147215">
        <w:rPr>
          <w:lang w:val="en-US" w:eastAsia="en-US"/>
        </w:rPr>
        <w:t> </w:t>
      </w:r>
      <w:r w:rsidRPr="00147215">
        <w:rPr>
          <w:lang w:eastAsia="en-US"/>
        </w:rPr>
        <w:t>-</w:t>
      </w:r>
      <w:r w:rsidRPr="00147215">
        <w:rPr>
          <w:lang w:val="en-US" w:eastAsia="en-US"/>
        </w:rPr>
        <w:t> </w:t>
      </w:r>
      <w:r w:rsidRPr="00147215">
        <w:rPr>
          <w:lang w:eastAsia="en-US"/>
        </w:rPr>
        <w:t xml:space="preserve">трафик, некритичный к задержкам и потерям пакетов (интернет-трафик </w:t>
      </w:r>
      <w:r w:rsidRPr="00147215">
        <w:rPr>
          <w:lang w:val="en-US" w:eastAsia="en-US"/>
        </w:rPr>
        <w:t>http</w:t>
      </w:r>
      <w:r w:rsidRPr="00147215">
        <w:rPr>
          <w:lang w:eastAsia="en-US"/>
        </w:rPr>
        <w:t xml:space="preserve">, </w:t>
      </w:r>
      <w:r w:rsidRPr="00147215">
        <w:rPr>
          <w:lang w:val="en-US" w:eastAsia="en-US"/>
        </w:rPr>
        <w:t>ftp</w:t>
      </w:r>
      <w:r w:rsidRPr="00147215">
        <w:rPr>
          <w:lang w:eastAsia="en-US"/>
        </w:rPr>
        <w:t xml:space="preserve">, </w:t>
      </w:r>
      <w:r w:rsidRPr="00147215">
        <w:rPr>
          <w:lang w:val="en-US" w:eastAsia="en-US"/>
        </w:rPr>
        <w:t>e</w:t>
      </w:r>
      <w:r w:rsidRPr="00147215">
        <w:rPr>
          <w:lang w:eastAsia="en-US"/>
        </w:rPr>
        <w:t>-</w:t>
      </w:r>
      <w:r w:rsidRPr="00147215">
        <w:rPr>
          <w:lang w:val="en-US" w:eastAsia="en-US"/>
        </w:rPr>
        <w:t>mail</w:t>
      </w:r>
      <w:r w:rsidRPr="00147215">
        <w:rPr>
          <w:lang w:eastAsia="en-US"/>
        </w:rPr>
        <w:t>).</w:t>
      </w:r>
    </w:p>
    <w:p w:rsidR="00147215" w:rsidRPr="00147215" w:rsidRDefault="00147215" w:rsidP="00147215">
      <w:pPr>
        <w:widowControl w:val="0"/>
        <w:autoSpaceDE w:val="0"/>
        <w:jc w:val="both"/>
        <w:rPr>
          <w:lang w:eastAsia="en-US"/>
        </w:rPr>
      </w:pPr>
      <w:r w:rsidRPr="00147215">
        <w:rPr>
          <w:lang w:eastAsia="en-US"/>
        </w:rPr>
        <w:t xml:space="preserve">6. Сохранять при пропуске Трафика по СПД Исполнителя маркировку </w:t>
      </w:r>
      <w:proofErr w:type="spellStart"/>
      <w:r w:rsidRPr="00147215">
        <w:rPr>
          <w:lang w:val="en-US" w:eastAsia="en-US"/>
        </w:rPr>
        <w:t>QoS</w:t>
      </w:r>
      <w:proofErr w:type="spellEnd"/>
      <w:r w:rsidRPr="00147215">
        <w:rPr>
          <w:lang w:eastAsia="en-US"/>
        </w:rPr>
        <w:t xml:space="preserve"> Заказчика. </w:t>
      </w:r>
      <w:proofErr w:type="spellStart"/>
      <w:r w:rsidRPr="00147215">
        <w:rPr>
          <w:lang w:eastAsia="en-US"/>
        </w:rPr>
        <w:t>Приоритезация</w:t>
      </w:r>
      <w:proofErr w:type="spellEnd"/>
      <w:r w:rsidRPr="00147215">
        <w:rPr>
          <w:lang w:eastAsia="en-US"/>
        </w:rPr>
        <w:t xml:space="preserve"> Трафика осуществляется на </w:t>
      </w:r>
      <w:r w:rsidRPr="00147215">
        <w:rPr>
          <w:lang w:val="en-US" w:eastAsia="en-US"/>
        </w:rPr>
        <w:t>CE</w:t>
      </w:r>
      <w:r w:rsidRPr="00147215">
        <w:rPr>
          <w:lang w:eastAsia="en-US"/>
        </w:rPr>
        <w:t xml:space="preserve"> </w:t>
      </w:r>
      <w:proofErr w:type="gramStart"/>
      <w:r w:rsidRPr="00147215">
        <w:rPr>
          <w:lang w:eastAsia="en-US"/>
        </w:rPr>
        <w:t>подключенному</w:t>
      </w:r>
      <w:proofErr w:type="gramEnd"/>
      <w:r w:rsidRPr="00147215">
        <w:rPr>
          <w:lang w:eastAsia="en-US"/>
        </w:rPr>
        <w:t xml:space="preserve"> к Точке доступа к услуге.</w:t>
      </w:r>
    </w:p>
    <w:p w:rsidR="00147215" w:rsidRPr="00147215" w:rsidRDefault="00147215" w:rsidP="00147215">
      <w:pPr>
        <w:widowControl w:val="0"/>
        <w:autoSpaceDE w:val="0"/>
        <w:jc w:val="both"/>
        <w:rPr>
          <w:lang w:eastAsia="en-US"/>
        </w:rPr>
      </w:pPr>
      <w:r w:rsidRPr="00147215">
        <w:rPr>
          <w:lang w:eastAsia="en-US"/>
        </w:rPr>
        <w:t>7. Параметры каналов связи СПД между телекоммуникационными узлами подключаемых Объектов должны соответствовать следующим параметрам:</w:t>
      </w:r>
    </w:p>
    <w:p w:rsidR="00147215" w:rsidRPr="00147215" w:rsidRDefault="00147215" w:rsidP="00147215">
      <w:pPr>
        <w:autoSpaceDE w:val="0"/>
        <w:ind w:firstLine="426"/>
        <w:jc w:val="both"/>
        <w:rPr>
          <w:lang w:eastAsia="en-US"/>
        </w:rPr>
      </w:pPr>
      <w:r w:rsidRPr="00147215">
        <w:rPr>
          <w:lang w:eastAsia="en-US"/>
        </w:rPr>
        <w:t>–</w:t>
      </w:r>
      <w:r w:rsidRPr="00147215">
        <w:rPr>
          <w:lang w:val="en-US" w:eastAsia="en-US"/>
        </w:rPr>
        <w:t> </w:t>
      </w:r>
      <w:r w:rsidRPr="00147215">
        <w:rPr>
          <w:lang w:eastAsia="en-US"/>
        </w:rPr>
        <w:t>Возможность передачи трафика 24</w:t>
      </w:r>
      <w:r w:rsidRPr="00147215">
        <w:rPr>
          <w:lang w:val="en-US" w:eastAsia="en-US"/>
        </w:rPr>
        <w:t> </w:t>
      </w:r>
      <w:r w:rsidRPr="00147215">
        <w:rPr>
          <w:lang w:eastAsia="en-US"/>
        </w:rPr>
        <w:t>(двадцать четыре) часа в сутки 7</w:t>
      </w:r>
      <w:r w:rsidRPr="00147215">
        <w:rPr>
          <w:lang w:val="en-US" w:eastAsia="en-US"/>
        </w:rPr>
        <w:t> </w:t>
      </w:r>
      <w:r w:rsidRPr="00147215">
        <w:rPr>
          <w:lang w:eastAsia="en-US"/>
        </w:rPr>
        <w:t>(семь) дней в неделю.</w:t>
      </w:r>
    </w:p>
    <w:p w:rsidR="00147215" w:rsidRPr="00147215" w:rsidRDefault="00147215" w:rsidP="00147215">
      <w:pPr>
        <w:autoSpaceDE w:val="0"/>
        <w:ind w:firstLine="426"/>
        <w:jc w:val="both"/>
        <w:rPr>
          <w:lang w:eastAsia="en-US"/>
        </w:rPr>
      </w:pPr>
      <w:r w:rsidRPr="00147215">
        <w:rPr>
          <w:lang w:eastAsia="en-US"/>
        </w:rPr>
        <w:t>–</w:t>
      </w:r>
      <w:r w:rsidRPr="00147215">
        <w:rPr>
          <w:lang w:val="en-US" w:eastAsia="en-US"/>
        </w:rPr>
        <w:t> </w:t>
      </w:r>
      <w:r w:rsidRPr="00147215">
        <w:rPr>
          <w:lang w:eastAsia="en-US"/>
        </w:rPr>
        <w:t>Пропускная способность: в соответствии с разделом 3 настоящего Технического  задания.</w:t>
      </w:r>
    </w:p>
    <w:p w:rsidR="00147215" w:rsidRPr="00147215" w:rsidRDefault="00147215" w:rsidP="00147215">
      <w:pPr>
        <w:widowControl w:val="0"/>
        <w:autoSpaceDE w:val="0"/>
        <w:jc w:val="both"/>
        <w:rPr>
          <w:lang w:eastAsia="en-US"/>
        </w:rPr>
      </w:pPr>
      <w:r w:rsidRPr="00147215">
        <w:rPr>
          <w:lang w:eastAsia="en-US"/>
        </w:rPr>
        <w:t>8.  Обеспечивать параметры качества передачи трафика в соответствии  с таблицей №3.</w:t>
      </w:r>
    </w:p>
    <w:p w:rsidR="00147215" w:rsidRPr="00147215" w:rsidRDefault="00147215" w:rsidP="00147215">
      <w:pPr>
        <w:widowControl w:val="0"/>
        <w:autoSpaceDE w:val="0"/>
        <w:jc w:val="right"/>
        <w:rPr>
          <w:b/>
          <w:lang w:val="en-US" w:eastAsia="en-US"/>
        </w:rPr>
      </w:pPr>
      <w:r w:rsidRPr="00147215">
        <w:rPr>
          <w:b/>
          <w:lang w:eastAsia="en-US"/>
        </w:rPr>
        <w:t>Таблица</w:t>
      </w:r>
      <w:r w:rsidRPr="00147215">
        <w:rPr>
          <w:b/>
          <w:lang w:val="en-US" w:eastAsia="en-US"/>
        </w:rPr>
        <w:t xml:space="preserve"> №</w:t>
      </w:r>
      <w:r w:rsidRPr="00147215">
        <w:rPr>
          <w:b/>
          <w:lang w:eastAsia="en-US"/>
        </w:rPr>
        <w:t>3</w:t>
      </w:r>
      <w:r w:rsidRPr="00147215">
        <w:rPr>
          <w:b/>
          <w:lang w:val="en-US" w:eastAsia="en-US"/>
        </w:rPr>
        <w:t xml:space="preserve"> </w:t>
      </w:r>
    </w:p>
    <w:tbl>
      <w:tblPr>
        <w:tblW w:w="10280" w:type="dxa"/>
        <w:tblInd w:w="-24" w:type="dxa"/>
        <w:tblLayout w:type="fixed"/>
        <w:tblCellMar>
          <w:left w:w="0" w:type="dxa"/>
          <w:right w:w="0" w:type="dxa"/>
        </w:tblCellMar>
        <w:tblLook w:val="0000" w:firstRow="0" w:lastRow="0" w:firstColumn="0" w:lastColumn="0" w:noHBand="0" w:noVBand="0"/>
      </w:tblPr>
      <w:tblGrid>
        <w:gridCol w:w="2160"/>
        <w:gridCol w:w="2175"/>
        <w:gridCol w:w="2580"/>
        <w:gridCol w:w="3365"/>
      </w:tblGrid>
      <w:tr w:rsidR="00147215" w:rsidRPr="00147215" w:rsidTr="00E516D7">
        <w:trPr>
          <w:trHeight w:val="322"/>
        </w:trPr>
        <w:tc>
          <w:tcPr>
            <w:tcW w:w="2160" w:type="dxa"/>
            <w:vMerge w:val="restart"/>
            <w:tcBorders>
              <w:top w:val="single" w:sz="8" w:space="0" w:color="000000"/>
              <w:left w:val="single" w:sz="8" w:space="0" w:color="000000"/>
              <w:bottom w:val="single" w:sz="8" w:space="0" w:color="000000"/>
            </w:tcBorders>
            <w:vAlign w:val="center"/>
          </w:tcPr>
          <w:p w:rsidR="00147215" w:rsidRPr="00147215" w:rsidRDefault="00147215" w:rsidP="00147215">
            <w:pPr>
              <w:tabs>
                <w:tab w:val="center" w:pos="4677"/>
                <w:tab w:val="right" w:pos="9355"/>
              </w:tabs>
              <w:autoSpaceDE w:val="0"/>
              <w:snapToGrid w:val="0"/>
              <w:jc w:val="center"/>
              <w:rPr>
                <w:sz w:val="20"/>
                <w:szCs w:val="20"/>
                <w:lang w:eastAsia="en-US"/>
              </w:rPr>
            </w:pPr>
            <w:r w:rsidRPr="00147215">
              <w:rPr>
                <w:sz w:val="20"/>
                <w:szCs w:val="20"/>
                <w:lang w:eastAsia="en-US"/>
              </w:rPr>
              <w:t>Тип трафика</w:t>
            </w:r>
          </w:p>
        </w:tc>
        <w:tc>
          <w:tcPr>
            <w:tcW w:w="8120" w:type="dxa"/>
            <w:gridSpan w:val="3"/>
            <w:tcBorders>
              <w:top w:val="single" w:sz="8" w:space="0" w:color="000000"/>
              <w:left w:val="single" w:sz="8" w:space="0" w:color="000000"/>
              <w:bottom w:val="single" w:sz="8" w:space="0" w:color="000000"/>
              <w:right w:val="single" w:sz="8" w:space="0" w:color="000000"/>
            </w:tcBorders>
            <w:vAlign w:val="center"/>
          </w:tcPr>
          <w:p w:rsidR="00147215" w:rsidRPr="00147215" w:rsidRDefault="00147215" w:rsidP="00147215">
            <w:pPr>
              <w:tabs>
                <w:tab w:val="center" w:pos="4677"/>
                <w:tab w:val="right" w:pos="9355"/>
              </w:tabs>
              <w:autoSpaceDE w:val="0"/>
              <w:snapToGrid w:val="0"/>
              <w:jc w:val="center"/>
              <w:rPr>
                <w:sz w:val="20"/>
                <w:szCs w:val="20"/>
                <w:lang w:eastAsia="en-US"/>
              </w:rPr>
            </w:pPr>
            <w:r w:rsidRPr="00147215">
              <w:rPr>
                <w:sz w:val="20"/>
                <w:szCs w:val="20"/>
                <w:lang w:eastAsia="en-US"/>
              </w:rPr>
              <w:t>Значения параметров качества передачи трафика *</w:t>
            </w:r>
          </w:p>
        </w:tc>
      </w:tr>
      <w:tr w:rsidR="00147215" w:rsidRPr="00147215" w:rsidTr="00E516D7">
        <w:trPr>
          <w:trHeight w:val="1056"/>
        </w:trPr>
        <w:tc>
          <w:tcPr>
            <w:tcW w:w="2160" w:type="dxa"/>
            <w:vMerge/>
            <w:tcBorders>
              <w:top w:val="single" w:sz="8" w:space="0" w:color="000000"/>
              <w:left w:val="single" w:sz="8" w:space="0" w:color="000000"/>
              <w:bottom w:val="single" w:sz="8" w:space="0" w:color="000000"/>
            </w:tcBorders>
            <w:vAlign w:val="center"/>
          </w:tcPr>
          <w:p w:rsidR="00147215" w:rsidRPr="00147215" w:rsidRDefault="00147215" w:rsidP="00147215">
            <w:pPr>
              <w:rPr>
                <w:sz w:val="20"/>
                <w:szCs w:val="20"/>
                <w:lang w:eastAsia="en-US"/>
              </w:rPr>
            </w:pPr>
          </w:p>
        </w:tc>
        <w:tc>
          <w:tcPr>
            <w:tcW w:w="2175" w:type="dxa"/>
            <w:tcBorders>
              <w:top w:val="single" w:sz="1" w:space="0" w:color="000000"/>
              <w:left w:val="single" w:sz="8" w:space="0" w:color="000000"/>
              <w:bottom w:val="single" w:sz="8" w:space="0" w:color="000000"/>
            </w:tcBorders>
            <w:vAlign w:val="center"/>
          </w:tcPr>
          <w:p w:rsidR="00147215" w:rsidRPr="00147215" w:rsidRDefault="00147215" w:rsidP="00147215">
            <w:pPr>
              <w:tabs>
                <w:tab w:val="center" w:pos="4677"/>
                <w:tab w:val="right" w:pos="9355"/>
              </w:tabs>
              <w:autoSpaceDE w:val="0"/>
              <w:snapToGrid w:val="0"/>
              <w:jc w:val="center"/>
              <w:rPr>
                <w:sz w:val="20"/>
                <w:szCs w:val="20"/>
                <w:lang w:val="en-US" w:eastAsia="en-US"/>
              </w:rPr>
            </w:pPr>
            <w:r w:rsidRPr="00147215">
              <w:rPr>
                <w:sz w:val="20"/>
                <w:szCs w:val="20"/>
                <w:lang w:eastAsia="en-US"/>
              </w:rPr>
              <w:t>Процент потерянных пакетов информации</w:t>
            </w:r>
            <w:r w:rsidRPr="00147215">
              <w:rPr>
                <w:sz w:val="20"/>
                <w:szCs w:val="20"/>
                <w:lang w:val="en-US" w:eastAsia="en-US"/>
              </w:rPr>
              <w:t xml:space="preserve"> </w:t>
            </w:r>
          </w:p>
        </w:tc>
        <w:tc>
          <w:tcPr>
            <w:tcW w:w="2580" w:type="dxa"/>
            <w:tcBorders>
              <w:top w:val="single" w:sz="1" w:space="0" w:color="000000"/>
              <w:left w:val="single" w:sz="8" w:space="0" w:color="000000"/>
              <w:bottom w:val="single" w:sz="8" w:space="0" w:color="000000"/>
            </w:tcBorders>
            <w:vAlign w:val="center"/>
          </w:tcPr>
          <w:p w:rsidR="00147215" w:rsidRPr="00147215" w:rsidRDefault="00147215" w:rsidP="00147215">
            <w:pPr>
              <w:tabs>
                <w:tab w:val="center" w:pos="4677"/>
                <w:tab w:val="right" w:pos="9355"/>
              </w:tabs>
              <w:autoSpaceDE w:val="0"/>
              <w:snapToGrid w:val="0"/>
              <w:jc w:val="center"/>
              <w:rPr>
                <w:sz w:val="20"/>
                <w:szCs w:val="20"/>
                <w:lang w:eastAsia="en-US"/>
              </w:rPr>
            </w:pPr>
            <w:r w:rsidRPr="00147215">
              <w:rPr>
                <w:sz w:val="20"/>
                <w:szCs w:val="20"/>
                <w:lang w:eastAsia="en-US"/>
              </w:rPr>
              <w:t xml:space="preserve">Задержка передачи </w:t>
            </w:r>
            <w:r w:rsidRPr="00147215">
              <w:rPr>
                <w:sz w:val="20"/>
                <w:szCs w:val="20"/>
                <w:lang w:eastAsia="en-US"/>
              </w:rPr>
              <w:br/>
              <w:t xml:space="preserve">пакетов информации </w:t>
            </w:r>
          </w:p>
          <w:p w:rsidR="00147215" w:rsidRPr="00147215" w:rsidRDefault="00147215" w:rsidP="00147215">
            <w:pPr>
              <w:tabs>
                <w:tab w:val="center" w:pos="4677"/>
                <w:tab w:val="right" w:pos="9355"/>
              </w:tabs>
              <w:autoSpaceDE w:val="0"/>
              <w:jc w:val="center"/>
              <w:rPr>
                <w:sz w:val="20"/>
                <w:szCs w:val="20"/>
                <w:lang w:eastAsia="en-US"/>
              </w:rPr>
            </w:pPr>
            <w:r w:rsidRPr="00147215">
              <w:rPr>
                <w:sz w:val="20"/>
                <w:szCs w:val="20"/>
                <w:lang w:eastAsia="en-US"/>
              </w:rPr>
              <w:t xml:space="preserve">(в одну </w:t>
            </w:r>
            <w:r w:rsidRPr="00147215">
              <w:rPr>
                <w:sz w:val="20"/>
                <w:szCs w:val="20"/>
                <w:lang w:eastAsia="en-US"/>
              </w:rPr>
              <w:br/>
              <w:t>сторону), (</w:t>
            </w:r>
            <w:proofErr w:type="spellStart"/>
            <w:r w:rsidRPr="00147215">
              <w:rPr>
                <w:sz w:val="20"/>
                <w:szCs w:val="20"/>
                <w:lang w:eastAsia="en-US"/>
              </w:rPr>
              <w:t>мс</w:t>
            </w:r>
            <w:proofErr w:type="spellEnd"/>
            <w:r w:rsidRPr="00147215">
              <w:rPr>
                <w:sz w:val="20"/>
                <w:szCs w:val="20"/>
                <w:lang w:eastAsia="en-US"/>
              </w:rPr>
              <w:t>)</w:t>
            </w:r>
          </w:p>
        </w:tc>
        <w:tc>
          <w:tcPr>
            <w:tcW w:w="3365" w:type="dxa"/>
            <w:tcBorders>
              <w:top w:val="single" w:sz="1" w:space="0" w:color="000000"/>
              <w:left w:val="single" w:sz="8" w:space="0" w:color="000000"/>
              <w:bottom w:val="single" w:sz="8" w:space="0" w:color="000000"/>
              <w:right w:val="single" w:sz="8" w:space="0" w:color="000000"/>
            </w:tcBorders>
            <w:vAlign w:val="center"/>
          </w:tcPr>
          <w:p w:rsidR="00147215" w:rsidRPr="00147215" w:rsidRDefault="00147215" w:rsidP="00147215">
            <w:pPr>
              <w:tabs>
                <w:tab w:val="center" w:pos="4677"/>
                <w:tab w:val="right" w:pos="9355"/>
              </w:tabs>
              <w:autoSpaceDE w:val="0"/>
              <w:snapToGrid w:val="0"/>
              <w:jc w:val="center"/>
              <w:rPr>
                <w:sz w:val="20"/>
                <w:szCs w:val="20"/>
                <w:lang w:eastAsia="en-US"/>
              </w:rPr>
            </w:pPr>
            <w:r w:rsidRPr="00147215">
              <w:rPr>
                <w:sz w:val="20"/>
                <w:szCs w:val="20"/>
                <w:lang w:eastAsia="en-US"/>
              </w:rPr>
              <w:t xml:space="preserve">Отклонение </w:t>
            </w:r>
          </w:p>
          <w:p w:rsidR="00147215" w:rsidRPr="00147215" w:rsidRDefault="00147215" w:rsidP="00147215">
            <w:pPr>
              <w:tabs>
                <w:tab w:val="center" w:pos="4677"/>
                <w:tab w:val="right" w:pos="9355"/>
              </w:tabs>
              <w:autoSpaceDE w:val="0"/>
              <w:jc w:val="center"/>
              <w:rPr>
                <w:sz w:val="20"/>
                <w:szCs w:val="20"/>
                <w:lang w:eastAsia="en-US"/>
              </w:rPr>
            </w:pPr>
            <w:r w:rsidRPr="00147215">
              <w:rPr>
                <w:sz w:val="20"/>
                <w:szCs w:val="20"/>
                <w:lang w:eastAsia="en-US"/>
              </w:rPr>
              <w:t>от среднего значения задержки передачи пакетов информации, (</w:t>
            </w:r>
            <w:proofErr w:type="spellStart"/>
            <w:r w:rsidRPr="00147215">
              <w:rPr>
                <w:sz w:val="20"/>
                <w:szCs w:val="20"/>
                <w:lang w:eastAsia="en-US"/>
              </w:rPr>
              <w:t>мс</w:t>
            </w:r>
            <w:proofErr w:type="spellEnd"/>
            <w:r w:rsidRPr="00147215">
              <w:rPr>
                <w:sz w:val="20"/>
                <w:szCs w:val="20"/>
                <w:lang w:eastAsia="en-US"/>
              </w:rPr>
              <w:t>)</w:t>
            </w:r>
          </w:p>
        </w:tc>
      </w:tr>
      <w:tr w:rsidR="00147215" w:rsidRPr="00147215" w:rsidTr="00E516D7">
        <w:trPr>
          <w:trHeight w:val="322"/>
        </w:trPr>
        <w:tc>
          <w:tcPr>
            <w:tcW w:w="2160" w:type="dxa"/>
            <w:tcBorders>
              <w:top w:val="single" w:sz="1" w:space="0" w:color="000000"/>
              <w:left w:val="single" w:sz="8" w:space="0" w:color="000000"/>
              <w:bottom w:val="single" w:sz="8" w:space="0" w:color="000000"/>
            </w:tcBorders>
            <w:vAlign w:val="center"/>
          </w:tcPr>
          <w:p w:rsidR="00147215" w:rsidRPr="00147215" w:rsidRDefault="00147215" w:rsidP="00147215">
            <w:pPr>
              <w:tabs>
                <w:tab w:val="center" w:pos="4677"/>
                <w:tab w:val="right" w:pos="9355"/>
              </w:tabs>
              <w:autoSpaceDE w:val="0"/>
              <w:snapToGrid w:val="0"/>
              <w:jc w:val="center"/>
              <w:rPr>
                <w:sz w:val="20"/>
                <w:szCs w:val="20"/>
                <w:lang w:val="en-US" w:eastAsia="en-US"/>
              </w:rPr>
            </w:pPr>
            <w:r w:rsidRPr="00147215">
              <w:rPr>
                <w:sz w:val="20"/>
                <w:szCs w:val="20"/>
                <w:lang w:val="en-US" w:eastAsia="en-US"/>
              </w:rPr>
              <w:t>Real-time</w:t>
            </w:r>
          </w:p>
        </w:tc>
        <w:tc>
          <w:tcPr>
            <w:tcW w:w="2175" w:type="dxa"/>
            <w:tcBorders>
              <w:top w:val="single" w:sz="1" w:space="0" w:color="000000"/>
              <w:left w:val="single" w:sz="8" w:space="0" w:color="000000"/>
              <w:bottom w:val="single" w:sz="8" w:space="0" w:color="000000"/>
            </w:tcBorders>
            <w:vAlign w:val="center"/>
          </w:tcPr>
          <w:p w:rsidR="00147215" w:rsidRPr="00147215" w:rsidRDefault="00147215" w:rsidP="00147215">
            <w:pPr>
              <w:tabs>
                <w:tab w:val="center" w:pos="4677"/>
                <w:tab w:val="right" w:pos="9355"/>
              </w:tabs>
              <w:autoSpaceDE w:val="0"/>
              <w:snapToGrid w:val="0"/>
              <w:jc w:val="center"/>
              <w:rPr>
                <w:sz w:val="20"/>
                <w:szCs w:val="20"/>
                <w:lang w:val="en-US" w:eastAsia="en-US"/>
              </w:rPr>
            </w:pPr>
            <w:r w:rsidRPr="00147215">
              <w:rPr>
                <w:sz w:val="20"/>
                <w:szCs w:val="20"/>
                <w:lang w:eastAsia="en-US"/>
              </w:rPr>
              <w:t>не более</w:t>
            </w:r>
            <w:r w:rsidRPr="00147215">
              <w:rPr>
                <w:sz w:val="20"/>
                <w:szCs w:val="20"/>
                <w:lang w:val="en-US" w:eastAsia="en-US"/>
              </w:rPr>
              <w:t xml:space="preserve"> 0,05%</w:t>
            </w:r>
          </w:p>
        </w:tc>
        <w:tc>
          <w:tcPr>
            <w:tcW w:w="2580" w:type="dxa"/>
            <w:tcBorders>
              <w:top w:val="single" w:sz="1" w:space="0" w:color="000000"/>
              <w:left w:val="single" w:sz="8" w:space="0" w:color="000000"/>
              <w:bottom w:val="single" w:sz="8" w:space="0" w:color="000000"/>
            </w:tcBorders>
            <w:vAlign w:val="center"/>
          </w:tcPr>
          <w:p w:rsidR="00147215" w:rsidRPr="00147215" w:rsidRDefault="00147215" w:rsidP="00147215">
            <w:pPr>
              <w:tabs>
                <w:tab w:val="center" w:pos="4677"/>
                <w:tab w:val="right" w:pos="9355"/>
              </w:tabs>
              <w:autoSpaceDE w:val="0"/>
              <w:snapToGrid w:val="0"/>
              <w:jc w:val="center"/>
              <w:rPr>
                <w:sz w:val="20"/>
                <w:szCs w:val="20"/>
                <w:lang w:val="en-US" w:eastAsia="en-US"/>
              </w:rPr>
            </w:pPr>
            <w:r w:rsidRPr="00147215">
              <w:rPr>
                <w:sz w:val="20"/>
                <w:szCs w:val="20"/>
                <w:lang w:eastAsia="en-US"/>
              </w:rPr>
              <w:t>не более</w:t>
            </w:r>
            <w:r w:rsidRPr="00147215">
              <w:rPr>
                <w:sz w:val="20"/>
                <w:szCs w:val="20"/>
                <w:lang w:val="en-US" w:eastAsia="en-US"/>
              </w:rPr>
              <w:t xml:space="preserve"> 150</w:t>
            </w:r>
          </w:p>
        </w:tc>
        <w:tc>
          <w:tcPr>
            <w:tcW w:w="3365" w:type="dxa"/>
            <w:tcBorders>
              <w:top w:val="single" w:sz="1" w:space="0" w:color="000000"/>
              <w:left w:val="single" w:sz="8" w:space="0" w:color="000000"/>
              <w:bottom w:val="single" w:sz="8" w:space="0" w:color="000000"/>
              <w:right w:val="single" w:sz="8" w:space="0" w:color="000000"/>
            </w:tcBorders>
            <w:vAlign w:val="center"/>
          </w:tcPr>
          <w:p w:rsidR="00147215" w:rsidRPr="00147215" w:rsidRDefault="00147215" w:rsidP="00147215">
            <w:pPr>
              <w:tabs>
                <w:tab w:val="center" w:pos="4677"/>
                <w:tab w:val="right" w:pos="9355"/>
              </w:tabs>
              <w:autoSpaceDE w:val="0"/>
              <w:snapToGrid w:val="0"/>
              <w:jc w:val="center"/>
              <w:rPr>
                <w:sz w:val="20"/>
                <w:szCs w:val="20"/>
                <w:lang w:val="en-US" w:eastAsia="en-US"/>
              </w:rPr>
            </w:pPr>
            <w:r w:rsidRPr="00147215">
              <w:rPr>
                <w:sz w:val="20"/>
                <w:szCs w:val="20"/>
                <w:lang w:eastAsia="en-US"/>
              </w:rPr>
              <w:t>не более</w:t>
            </w:r>
            <w:r w:rsidRPr="00147215">
              <w:rPr>
                <w:sz w:val="20"/>
                <w:szCs w:val="20"/>
                <w:lang w:val="en-US" w:eastAsia="en-US"/>
              </w:rPr>
              <w:t xml:space="preserve"> 25</w:t>
            </w:r>
          </w:p>
        </w:tc>
      </w:tr>
      <w:tr w:rsidR="00147215" w:rsidRPr="00147215" w:rsidTr="00E516D7">
        <w:trPr>
          <w:trHeight w:val="322"/>
        </w:trPr>
        <w:tc>
          <w:tcPr>
            <w:tcW w:w="2160" w:type="dxa"/>
            <w:tcBorders>
              <w:top w:val="single" w:sz="1" w:space="0" w:color="000000"/>
              <w:left w:val="single" w:sz="8" w:space="0" w:color="000000"/>
              <w:bottom w:val="single" w:sz="8" w:space="0" w:color="000000"/>
            </w:tcBorders>
            <w:vAlign w:val="center"/>
          </w:tcPr>
          <w:p w:rsidR="00147215" w:rsidRPr="00147215" w:rsidRDefault="00147215" w:rsidP="00147215">
            <w:pPr>
              <w:tabs>
                <w:tab w:val="center" w:pos="4677"/>
                <w:tab w:val="right" w:pos="9355"/>
              </w:tabs>
              <w:autoSpaceDE w:val="0"/>
              <w:snapToGrid w:val="0"/>
              <w:jc w:val="center"/>
              <w:rPr>
                <w:sz w:val="20"/>
                <w:szCs w:val="20"/>
                <w:lang w:val="en-US" w:eastAsia="en-US"/>
              </w:rPr>
            </w:pPr>
            <w:r w:rsidRPr="00147215">
              <w:rPr>
                <w:sz w:val="20"/>
                <w:szCs w:val="20"/>
                <w:lang w:val="en-US" w:eastAsia="en-US"/>
              </w:rPr>
              <w:t>Business-critical</w:t>
            </w:r>
          </w:p>
        </w:tc>
        <w:tc>
          <w:tcPr>
            <w:tcW w:w="2175" w:type="dxa"/>
            <w:tcBorders>
              <w:top w:val="single" w:sz="1" w:space="0" w:color="000000"/>
              <w:left w:val="single" w:sz="8" w:space="0" w:color="000000"/>
              <w:bottom w:val="single" w:sz="8" w:space="0" w:color="000000"/>
            </w:tcBorders>
            <w:vAlign w:val="center"/>
          </w:tcPr>
          <w:p w:rsidR="00147215" w:rsidRPr="00147215" w:rsidRDefault="00147215" w:rsidP="00147215">
            <w:pPr>
              <w:tabs>
                <w:tab w:val="center" w:pos="4677"/>
                <w:tab w:val="right" w:pos="9355"/>
              </w:tabs>
              <w:autoSpaceDE w:val="0"/>
              <w:snapToGrid w:val="0"/>
              <w:jc w:val="center"/>
              <w:rPr>
                <w:color w:val="FF0000"/>
                <w:sz w:val="20"/>
                <w:szCs w:val="20"/>
                <w:lang w:val="en-US" w:eastAsia="en-US"/>
              </w:rPr>
            </w:pPr>
            <w:r w:rsidRPr="00147215">
              <w:rPr>
                <w:sz w:val="20"/>
                <w:szCs w:val="20"/>
                <w:lang w:eastAsia="en-US"/>
              </w:rPr>
              <w:t>не более</w:t>
            </w:r>
            <w:r w:rsidRPr="00147215">
              <w:rPr>
                <w:sz w:val="20"/>
                <w:szCs w:val="20"/>
                <w:lang w:val="en-US" w:eastAsia="en-US"/>
              </w:rPr>
              <w:t xml:space="preserve"> 1,0 %</w:t>
            </w:r>
          </w:p>
        </w:tc>
        <w:tc>
          <w:tcPr>
            <w:tcW w:w="2580" w:type="dxa"/>
            <w:tcBorders>
              <w:top w:val="single" w:sz="1" w:space="0" w:color="000000"/>
              <w:left w:val="single" w:sz="8" w:space="0" w:color="000000"/>
              <w:bottom w:val="single" w:sz="8" w:space="0" w:color="000000"/>
            </w:tcBorders>
            <w:vAlign w:val="center"/>
          </w:tcPr>
          <w:p w:rsidR="00147215" w:rsidRPr="00147215" w:rsidRDefault="00147215" w:rsidP="00147215">
            <w:pPr>
              <w:tabs>
                <w:tab w:val="center" w:pos="4677"/>
                <w:tab w:val="right" w:pos="9355"/>
              </w:tabs>
              <w:autoSpaceDE w:val="0"/>
              <w:snapToGrid w:val="0"/>
              <w:jc w:val="center"/>
              <w:rPr>
                <w:color w:val="FF0000"/>
                <w:sz w:val="20"/>
                <w:szCs w:val="20"/>
                <w:lang w:val="en-US" w:eastAsia="en-US"/>
              </w:rPr>
            </w:pPr>
            <w:r w:rsidRPr="00147215">
              <w:rPr>
                <w:sz w:val="20"/>
                <w:szCs w:val="20"/>
                <w:lang w:eastAsia="en-US"/>
              </w:rPr>
              <w:t xml:space="preserve">не более </w:t>
            </w:r>
            <w:r w:rsidRPr="00147215">
              <w:rPr>
                <w:sz w:val="20"/>
                <w:szCs w:val="20"/>
                <w:lang w:val="en-US" w:eastAsia="en-US"/>
              </w:rPr>
              <w:t xml:space="preserve"> 250</w:t>
            </w:r>
          </w:p>
        </w:tc>
        <w:tc>
          <w:tcPr>
            <w:tcW w:w="3365" w:type="dxa"/>
            <w:tcBorders>
              <w:top w:val="single" w:sz="1" w:space="0" w:color="000000"/>
              <w:left w:val="single" w:sz="8" w:space="0" w:color="000000"/>
              <w:bottom w:val="single" w:sz="8" w:space="0" w:color="000000"/>
              <w:right w:val="single" w:sz="8" w:space="0" w:color="000000"/>
            </w:tcBorders>
            <w:vAlign w:val="center"/>
          </w:tcPr>
          <w:p w:rsidR="00147215" w:rsidRPr="00147215" w:rsidRDefault="00147215" w:rsidP="00147215">
            <w:pPr>
              <w:tabs>
                <w:tab w:val="center" w:pos="4677"/>
                <w:tab w:val="right" w:pos="9355"/>
              </w:tabs>
              <w:autoSpaceDE w:val="0"/>
              <w:snapToGrid w:val="0"/>
              <w:jc w:val="center"/>
              <w:rPr>
                <w:sz w:val="20"/>
                <w:szCs w:val="20"/>
                <w:lang w:val="en-US" w:eastAsia="en-US"/>
              </w:rPr>
            </w:pPr>
            <w:r w:rsidRPr="00147215">
              <w:rPr>
                <w:sz w:val="20"/>
                <w:szCs w:val="20"/>
                <w:lang w:eastAsia="en-US"/>
              </w:rPr>
              <w:t>не более</w:t>
            </w:r>
            <w:r w:rsidRPr="00147215">
              <w:rPr>
                <w:sz w:val="20"/>
                <w:szCs w:val="20"/>
                <w:lang w:val="en-US" w:eastAsia="en-US"/>
              </w:rPr>
              <w:t xml:space="preserve"> 125</w:t>
            </w:r>
          </w:p>
        </w:tc>
      </w:tr>
      <w:tr w:rsidR="00147215" w:rsidRPr="00147215" w:rsidTr="00E516D7">
        <w:trPr>
          <w:trHeight w:val="322"/>
        </w:trPr>
        <w:tc>
          <w:tcPr>
            <w:tcW w:w="2160" w:type="dxa"/>
            <w:tcBorders>
              <w:top w:val="single" w:sz="1" w:space="0" w:color="000000"/>
              <w:left w:val="single" w:sz="8" w:space="0" w:color="000000"/>
              <w:bottom w:val="single" w:sz="8" w:space="0" w:color="000000"/>
            </w:tcBorders>
            <w:vAlign w:val="center"/>
          </w:tcPr>
          <w:p w:rsidR="00147215" w:rsidRPr="00147215" w:rsidRDefault="00147215" w:rsidP="00147215">
            <w:pPr>
              <w:tabs>
                <w:tab w:val="center" w:pos="4677"/>
                <w:tab w:val="right" w:pos="9355"/>
              </w:tabs>
              <w:autoSpaceDE w:val="0"/>
              <w:snapToGrid w:val="0"/>
              <w:jc w:val="center"/>
              <w:rPr>
                <w:sz w:val="20"/>
                <w:szCs w:val="20"/>
                <w:lang w:val="en-US" w:eastAsia="en-US"/>
              </w:rPr>
            </w:pPr>
            <w:r w:rsidRPr="00147215">
              <w:rPr>
                <w:sz w:val="20"/>
                <w:szCs w:val="20"/>
                <w:lang w:val="en-US" w:eastAsia="en-US"/>
              </w:rPr>
              <w:t>Best-effort</w:t>
            </w:r>
          </w:p>
        </w:tc>
        <w:tc>
          <w:tcPr>
            <w:tcW w:w="2175" w:type="dxa"/>
            <w:tcBorders>
              <w:top w:val="single" w:sz="1" w:space="0" w:color="000000"/>
              <w:left w:val="single" w:sz="8" w:space="0" w:color="000000"/>
              <w:bottom w:val="single" w:sz="8" w:space="0" w:color="000000"/>
            </w:tcBorders>
            <w:vAlign w:val="center"/>
          </w:tcPr>
          <w:p w:rsidR="00147215" w:rsidRPr="00147215" w:rsidRDefault="00147215" w:rsidP="00147215">
            <w:pPr>
              <w:tabs>
                <w:tab w:val="center" w:pos="4677"/>
                <w:tab w:val="right" w:pos="9355"/>
              </w:tabs>
              <w:autoSpaceDE w:val="0"/>
              <w:snapToGrid w:val="0"/>
              <w:jc w:val="center"/>
              <w:rPr>
                <w:color w:val="FF0000"/>
                <w:sz w:val="20"/>
                <w:szCs w:val="20"/>
                <w:lang w:val="en-US" w:eastAsia="en-US"/>
              </w:rPr>
            </w:pPr>
            <w:r w:rsidRPr="00147215">
              <w:rPr>
                <w:sz w:val="20"/>
                <w:szCs w:val="20"/>
                <w:lang w:eastAsia="en-US"/>
              </w:rPr>
              <w:t>не более</w:t>
            </w:r>
            <w:r w:rsidRPr="00147215">
              <w:rPr>
                <w:sz w:val="20"/>
                <w:szCs w:val="20"/>
                <w:lang w:val="en-US" w:eastAsia="en-US"/>
              </w:rPr>
              <w:t xml:space="preserve"> 2,0 %</w:t>
            </w:r>
          </w:p>
        </w:tc>
        <w:tc>
          <w:tcPr>
            <w:tcW w:w="2580" w:type="dxa"/>
            <w:tcBorders>
              <w:top w:val="single" w:sz="1" w:space="0" w:color="000000"/>
              <w:left w:val="single" w:sz="8" w:space="0" w:color="000000"/>
              <w:bottom w:val="single" w:sz="8" w:space="0" w:color="000000"/>
            </w:tcBorders>
            <w:vAlign w:val="center"/>
          </w:tcPr>
          <w:p w:rsidR="00147215" w:rsidRPr="00147215" w:rsidRDefault="00147215" w:rsidP="00147215">
            <w:pPr>
              <w:tabs>
                <w:tab w:val="center" w:pos="4677"/>
                <w:tab w:val="right" w:pos="9355"/>
              </w:tabs>
              <w:autoSpaceDE w:val="0"/>
              <w:snapToGrid w:val="0"/>
              <w:jc w:val="center"/>
              <w:rPr>
                <w:color w:val="FF0000"/>
                <w:sz w:val="20"/>
                <w:szCs w:val="20"/>
                <w:lang w:eastAsia="en-US"/>
              </w:rPr>
            </w:pPr>
            <w:r w:rsidRPr="00147215">
              <w:rPr>
                <w:sz w:val="20"/>
                <w:szCs w:val="20"/>
                <w:lang w:eastAsia="en-US"/>
              </w:rPr>
              <w:t>не нормируется</w:t>
            </w:r>
          </w:p>
        </w:tc>
        <w:tc>
          <w:tcPr>
            <w:tcW w:w="3365" w:type="dxa"/>
            <w:tcBorders>
              <w:top w:val="single" w:sz="1" w:space="0" w:color="000000"/>
              <w:left w:val="single" w:sz="8" w:space="0" w:color="000000"/>
              <w:bottom w:val="single" w:sz="8" w:space="0" w:color="000000"/>
              <w:right w:val="single" w:sz="8" w:space="0" w:color="000000"/>
            </w:tcBorders>
            <w:vAlign w:val="center"/>
          </w:tcPr>
          <w:p w:rsidR="00147215" w:rsidRPr="00147215" w:rsidRDefault="00147215" w:rsidP="00147215">
            <w:pPr>
              <w:tabs>
                <w:tab w:val="center" w:pos="4677"/>
                <w:tab w:val="right" w:pos="9355"/>
              </w:tabs>
              <w:autoSpaceDE w:val="0"/>
              <w:snapToGrid w:val="0"/>
              <w:jc w:val="center"/>
              <w:rPr>
                <w:sz w:val="20"/>
                <w:szCs w:val="20"/>
                <w:lang w:eastAsia="en-US"/>
              </w:rPr>
            </w:pPr>
            <w:r w:rsidRPr="00147215">
              <w:rPr>
                <w:sz w:val="20"/>
                <w:szCs w:val="20"/>
                <w:lang w:eastAsia="en-US"/>
              </w:rPr>
              <w:t>не нормируется</w:t>
            </w:r>
          </w:p>
        </w:tc>
      </w:tr>
    </w:tbl>
    <w:p w:rsidR="00147215" w:rsidRPr="00147215" w:rsidRDefault="00147215" w:rsidP="00147215">
      <w:pPr>
        <w:autoSpaceDE w:val="0"/>
        <w:jc w:val="both"/>
        <w:rPr>
          <w:i/>
          <w:sz w:val="20"/>
          <w:szCs w:val="20"/>
          <w:lang w:eastAsia="en-US"/>
        </w:rPr>
      </w:pPr>
      <w:r w:rsidRPr="00147215">
        <w:rPr>
          <w:i/>
          <w:sz w:val="20"/>
          <w:szCs w:val="20"/>
          <w:lang w:eastAsia="en-US"/>
        </w:rPr>
        <w:t xml:space="preserve">* Указанные в таблицах параметры относятся к участку внутри Сети </w:t>
      </w:r>
      <w:r w:rsidRPr="00147215">
        <w:rPr>
          <w:i/>
          <w:sz w:val="20"/>
          <w:szCs w:val="20"/>
          <w:lang w:val="en-US" w:eastAsia="en-US"/>
        </w:rPr>
        <w:t>MPLS</w:t>
      </w:r>
      <w:r w:rsidRPr="00147215">
        <w:rPr>
          <w:i/>
          <w:sz w:val="20"/>
          <w:szCs w:val="20"/>
          <w:lang w:eastAsia="en-US"/>
        </w:rPr>
        <w:t xml:space="preserve"> Исполнителя между каналообразующим оборудованием Исполнителя на Объектах Заказчика.</w:t>
      </w:r>
    </w:p>
    <w:p w:rsidR="00147215" w:rsidRPr="00147215" w:rsidRDefault="00147215" w:rsidP="00147215">
      <w:pPr>
        <w:autoSpaceDE w:val="0"/>
        <w:jc w:val="both"/>
        <w:rPr>
          <w:sz w:val="20"/>
          <w:szCs w:val="20"/>
          <w:lang w:eastAsia="en-US"/>
        </w:rPr>
      </w:pPr>
      <w:r w:rsidRPr="00147215">
        <w:rPr>
          <w:sz w:val="20"/>
          <w:szCs w:val="20"/>
          <w:lang w:eastAsia="en-US"/>
        </w:rPr>
        <w:tab/>
      </w:r>
    </w:p>
    <w:p w:rsidR="00147215" w:rsidRPr="00147215" w:rsidRDefault="00147215" w:rsidP="00147215">
      <w:pPr>
        <w:autoSpaceDE w:val="0"/>
        <w:jc w:val="both"/>
        <w:rPr>
          <w:lang w:eastAsia="en-US"/>
        </w:rPr>
      </w:pPr>
      <w:r w:rsidRPr="00147215">
        <w:rPr>
          <w:lang w:eastAsia="en-US"/>
        </w:rPr>
        <w:t>7. Для фиксированной ширины канала (100</w:t>
      </w:r>
      <w:r w:rsidRPr="00147215">
        <w:rPr>
          <w:lang w:val="en-US" w:eastAsia="en-US"/>
        </w:rPr>
        <w:t>Mbps</w:t>
      </w:r>
      <w:r w:rsidRPr="00147215">
        <w:rPr>
          <w:lang w:eastAsia="en-US"/>
        </w:rPr>
        <w:t xml:space="preserve">), указанной для Объектов в разделе 3 настоящего Технического задания,  должно быть обеспечено качество передачи трафика </w:t>
      </w:r>
      <w:r w:rsidRPr="00147215">
        <w:rPr>
          <w:lang w:val="en-US" w:eastAsia="en-US"/>
        </w:rPr>
        <w:t>Real</w:t>
      </w:r>
      <w:r w:rsidRPr="00147215">
        <w:rPr>
          <w:lang w:eastAsia="en-US"/>
        </w:rPr>
        <w:t>-</w:t>
      </w:r>
      <w:r w:rsidRPr="00147215">
        <w:rPr>
          <w:lang w:val="en-US" w:eastAsia="en-US"/>
        </w:rPr>
        <w:t>time</w:t>
      </w:r>
      <w:r w:rsidRPr="00147215">
        <w:rPr>
          <w:lang w:eastAsia="en-US"/>
        </w:rPr>
        <w:t>.</w:t>
      </w:r>
    </w:p>
    <w:p w:rsidR="00147215" w:rsidRPr="00147215" w:rsidRDefault="00147215" w:rsidP="00147215">
      <w:pPr>
        <w:autoSpaceDE w:val="0"/>
        <w:jc w:val="both"/>
        <w:rPr>
          <w:lang w:val="x-none" w:eastAsia="en-US"/>
        </w:rPr>
      </w:pPr>
      <w:r w:rsidRPr="00147215">
        <w:rPr>
          <w:lang w:eastAsia="en-US"/>
        </w:rPr>
        <w:t xml:space="preserve">8. При превышении полосы трафиком </w:t>
      </w:r>
      <w:r w:rsidRPr="00147215">
        <w:rPr>
          <w:lang w:val="en-US" w:eastAsia="en-US"/>
        </w:rPr>
        <w:t>Real</w:t>
      </w:r>
      <w:r w:rsidRPr="00147215">
        <w:rPr>
          <w:lang w:eastAsia="en-US"/>
        </w:rPr>
        <w:t>-</w:t>
      </w:r>
      <w:r w:rsidRPr="00147215">
        <w:rPr>
          <w:lang w:val="en-US" w:eastAsia="en-US"/>
        </w:rPr>
        <w:t>time</w:t>
      </w:r>
      <w:r w:rsidRPr="00147215">
        <w:rPr>
          <w:lang w:eastAsia="en-US"/>
        </w:rPr>
        <w:t xml:space="preserve"> должен производиться сброс пакетов. При превышении полосы трафиком </w:t>
      </w:r>
      <w:r w:rsidRPr="00147215">
        <w:rPr>
          <w:lang w:val="en-US" w:eastAsia="en-US"/>
        </w:rPr>
        <w:t>Business</w:t>
      </w:r>
      <w:r w:rsidRPr="00147215">
        <w:rPr>
          <w:lang w:eastAsia="en-US"/>
        </w:rPr>
        <w:t>-</w:t>
      </w:r>
      <w:r w:rsidRPr="00147215">
        <w:rPr>
          <w:lang w:val="en-US" w:eastAsia="en-US"/>
        </w:rPr>
        <w:t>critical</w:t>
      </w:r>
      <w:r w:rsidRPr="00147215">
        <w:rPr>
          <w:lang w:eastAsia="en-US"/>
        </w:rPr>
        <w:t xml:space="preserve"> должна происходить </w:t>
      </w:r>
      <w:proofErr w:type="spellStart"/>
      <w:r w:rsidRPr="00147215">
        <w:rPr>
          <w:lang w:eastAsia="en-US"/>
        </w:rPr>
        <w:t>переклассификация</w:t>
      </w:r>
      <w:proofErr w:type="spellEnd"/>
      <w:r w:rsidRPr="00147215">
        <w:rPr>
          <w:lang w:eastAsia="en-US"/>
        </w:rPr>
        <w:t xml:space="preserve"> пакетов в </w:t>
      </w:r>
      <w:r w:rsidRPr="00147215">
        <w:rPr>
          <w:lang w:val="en-US" w:eastAsia="en-US"/>
        </w:rPr>
        <w:t>Best</w:t>
      </w:r>
      <w:r w:rsidRPr="00147215">
        <w:rPr>
          <w:lang w:eastAsia="en-US"/>
        </w:rPr>
        <w:t>-</w:t>
      </w:r>
      <w:r w:rsidRPr="00147215">
        <w:rPr>
          <w:lang w:val="en-US" w:eastAsia="en-US"/>
        </w:rPr>
        <w:t>effort</w:t>
      </w:r>
      <w:r w:rsidRPr="00147215">
        <w:rPr>
          <w:lang w:eastAsia="en-US"/>
        </w:rPr>
        <w:t>.</w:t>
      </w:r>
    </w:p>
    <w:p w:rsidR="00147215" w:rsidRPr="00147215" w:rsidRDefault="00147215" w:rsidP="00147215">
      <w:pPr>
        <w:widowControl w:val="0"/>
        <w:autoSpaceDE w:val="0"/>
        <w:jc w:val="both"/>
        <w:rPr>
          <w:lang w:eastAsia="en-US"/>
        </w:rPr>
      </w:pPr>
      <w:r w:rsidRPr="00147215">
        <w:rPr>
          <w:lang w:eastAsia="en-US"/>
        </w:rPr>
        <w:t xml:space="preserve">9. Физическая среда линии доступа СПД должна быть организована на основе однотипных или составных физических сред для передачи сигналов: </w:t>
      </w:r>
    </w:p>
    <w:p w:rsidR="00147215" w:rsidRPr="00147215" w:rsidRDefault="00147215" w:rsidP="00F97DC3">
      <w:pPr>
        <w:numPr>
          <w:ilvl w:val="0"/>
          <w:numId w:val="18"/>
        </w:numPr>
        <w:suppressAutoHyphens/>
        <w:autoSpaceDE w:val="0"/>
        <w:jc w:val="both"/>
        <w:rPr>
          <w:lang w:val="en-US" w:eastAsia="en-US"/>
        </w:rPr>
      </w:pPr>
      <w:r w:rsidRPr="00147215">
        <w:rPr>
          <w:lang w:eastAsia="en-US"/>
        </w:rPr>
        <w:lastRenderedPageBreak/>
        <w:t>Медный кабель</w:t>
      </w:r>
      <w:r w:rsidRPr="00147215">
        <w:rPr>
          <w:lang w:val="en-US" w:eastAsia="en-US"/>
        </w:rPr>
        <w:t xml:space="preserve"> (МК)</w:t>
      </w:r>
      <w:r w:rsidRPr="00147215">
        <w:rPr>
          <w:lang w:eastAsia="en-US"/>
        </w:rPr>
        <w:t>.</w:t>
      </w:r>
    </w:p>
    <w:p w:rsidR="00147215" w:rsidRPr="00147215" w:rsidRDefault="00147215" w:rsidP="00F97DC3">
      <w:pPr>
        <w:numPr>
          <w:ilvl w:val="0"/>
          <w:numId w:val="18"/>
        </w:numPr>
        <w:suppressAutoHyphens/>
        <w:autoSpaceDE w:val="0"/>
        <w:jc w:val="both"/>
        <w:rPr>
          <w:lang w:val="en-US" w:eastAsia="en-US"/>
        </w:rPr>
      </w:pPr>
      <w:r w:rsidRPr="00147215">
        <w:rPr>
          <w:lang w:eastAsia="en-US"/>
        </w:rPr>
        <w:t>Волоконно-оптический кабель</w:t>
      </w:r>
      <w:r w:rsidRPr="00147215">
        <w:rPr>
          <w:lang w:val="en-US" w:eastAsia="en-US"/>
        </w:rPr>
        <w:t xml:space="preserve"> (ВОК).</w:t>
      </w:r>
    </w:p>
    <w:p w:rsidR="00147215" w:rsidRPr="00147215" w:rsidRDefault="00147215" w:rsidP="00147215">
      <w:pPr>
        <w:widowControl w:val="0"/>
        <w:autoSpaceDE w:val="0"/>
        <w:jc w:val="both"/>
        <w:rPr>
          <w:lang w:eastAsia="en-US"/>
        </w:rPr>
      </w:pPr>
      <w:r w:rsidRPr="00147215">
        <w:rPr>
          <w:lang w:eastAsia="en-US"/>
        </w:rPr>
        <w:t>10. В состав линии доступа СПД должно входить также соответствующее оконечное оборудование: мультиплексоры, коммутаторы и т.п.</w:t>
      </w:r>
    </w:p>
    <w:p w:rsidR="00147215" w:rsidRPr="00147215" w:rsidRDefault="00147215" w:rsidP="00147215">
      <w:pPr>
        <w:ind w:firstLine="288"/>
        <w:jc w:val="center"/>
        <w:rPr>
          <w:b/>
          <w:bCs/>
          <w:lang w:val="x-none" w:eastAsia="x-none"/>
        </w:rPr>
      </w:pPr>
      <w:r w:rsidRPr="00147215">
        <w:rPr>
          <w:b/>
          <w:bCs/>
          <w:lang w:val="x-none" w:eastAsia="x-none"/>
        </w:rPr>
        <w:t>Граница зоны ответственности</w:t>
      </w:r>
    </w:p>
    <w:p w:rsidR="00147215" w:rsidRPr="00147215" w:rsidRDefault="00147215" w:rsidP="00147215">
      <w:pPr>
        <w:autoSpaceDE w:val="0"/>
        <w:ind w:firstLine="704"/>
        <w:jc w:val="both"/>
        <w:rPr>
          <w:lang w:eastAsia="en-US"/>
        </w:rPr>
      </w:pPr>
      <w:r w:rsidRPr="00147215">
        <w:rPr>
          <w:lang w:eastAsia="en-US"/>
        </w:rPr>
        <w:t>Точкой доступа к системе СПД является входящий порт сре</w:t>
      </w:r>
      <w:proofErr w:type="gramStart"/>
      <w:r w:rsidRPr="00147215">
        <w:rPr>
          <w:lang w:eastAsia="en-US"/>
        </w:rPr>
        <w:t>дств св</w:t>
      </w:r>
      <w:proofErr w:type="gramEnd"/>
      <w:r w:rsidRPr="00147215">
        <w:rPr>
          <w:lang w:eastAsia="en-US"/>
        </w:rPr>
        <w:t>язи Исполнителя на линии доступа со стороны Заказчика (на территории его Объекта). Возможность использования точки доступа обеспечивается 24 (двадцать четыре) часа в сутки 7 (семь) дней в неделю. Точка доступа к системе СПД является границей зоны ответственности Исполнителя и Заказчика. Подключение оборудования Исполнителя к ЛВС Заказчика должно осуществляться по интерфейсам предварительно согласованным для каждого Объекта Заказчика отдельно.</w:t>
      </w:r>
    </w:p>
    <w:p w:rsidR="00147215" w:rsidRPr="00147215" w:rsidRDefault="00147215" w:rsidP="00147215">
      <w:pPr>
        <w:ind w:firstLine="288"/>
        <w:jc w:val="center"/>
        <w:rPr>
          <w:b/>
          <w:bCs/>
          <w:lang w:eastAsia="x-none"/>
        </w:rPr>
      </w:pPr>
      <w:r w:rsidRPr="00147215">
        <w:rPr>
          <w:b/>
          <w:bCs/>
          <w:lang w:val="x-none" w:eastAsia="x-none"/>
        </w:rPr>
        <w:t>Дополнительные требования</w:t>
      </w:r>
      <w:r w:rsidRPr="00147215">
        <w:rPr>
          <w:b/>
          <w:bCs/>
          <w:lang w:eastAsia="x-none"/>
        </w:rPr>
        <w:t xml:space="preserve"> к создаваемой СПД</w:t>
      </w:r>
    </w:p>
    <w:p w:rsidR="00147215" w:rsidRPr="00147215" w:rsidRDefault="00147215" w:rsidP="00147215">
      <w:pPr>
        <w:autoSpaceDE w:val="0"/>
        <w:jc w:val="both"/>
        <w:rPr>
          <w:lang w:val="x-none" w:eastAsia="x-none"/>
        </w:rPr>
      </w:pPr>
      <w:r w:rsidRPr="00147215">
        <w:rPr>
          <w:bCs/>
          <w:lang w:val="x-none" w:eastAsia="x-none"/>
        </w:rPr>
        <w:t>1.</w:t>
      </w:r>
      <w:r w:rsidRPr="00147215">
        <w:rPr>
          <w:bCs/>
          <w:lang w:eastAsia="x-none"/>
        </w:rPr>
        <w:t> </w:t>
      </w:r>
      <w:r w:rsidRPr="00147215">
        <w:rPr>
          <w:lang w:val="x-none" w:eastAsia="x-none"/>
        </w:rPr>
        <w:t xml:space="preserve">Исполнитель по требованию Заказчика обязан обеспечить техническое </w:t>
      </w:r>
      <w:r w:rsidRPr="00147215">
        <w:rPr>
          <w:lang w:val="x-none" w:eastAsia="x-none"/>
        </w:rPr>
        <w:br/>
        <w:t xml:space="preserve">и организационное взаимодействие с </w:t>
      </w:r>
      <w:r w:rsidRPr="00147215">
        <w:rPr>
          <w:lang w:eastAsia="x-none"/>
        </w:rPr>
        <w:t>операторами</w:t>
      </w:r>
      <w:r w:rsidRPr="00147215">
        <w:rPr>
          <w:lang w:val="x-none" w:eastAsia="x-none"/>
        </w:rPr>
        <w:t xml:space="preserve"> связи, на базе которых Заказчиком независимо созданы другие сегменты СПД, для  передачи трафика,  с обеспечением соответствия параметров передачи трафика требованиям данного Т</w:t>
      </w:r>
      <w:r w:rsidRPr="00147215">
        <w:rPr>
          <w:lang w:eastAsia="x-none"/>
        </w:rPr>
        <w:t xml:space="preserve">ехнического </w:t>
      </w:r>
      <w:r w:rsidRPr="00147215">
        <w:rPr>
          <w:lang w:val="x-none" w:eastAsia="x-none"/>
        </w:rPr>
        <w:t>З</w:t>
      </w:r>
      <w:r w:rsidRPr="00147215">
        <w:rPr>
          <w:lang w:eastAsia="x-none"/>
        </w:rPr>
        <w:t>адания</w:t>
      </w:r>
      <w:r w:rsidRPr="00147215">
        <w:rPr>
          <w:lang w:val="x-none" w:eastAsia="x-none"/>
        </w:rPr>
        <w:t>, между Объектами создаваемого СПД и объектами других сегментов СПД.</w:t>
      </w:r>
    </w:p>
    <w:p w:rsidR="00147215" w:rsidRPr="00147215" w:rsidRDefault="00147215" w:rsidP="00147215">
      <w:pPr>
        <w:autoSpaceDE w:val="0"/>
        <w:jc w:val="both"/>
        <w:rPr>
          <w:lang w:eastAsia="en-US"/>
        </w:rPr>
      </w:pPr>
      <w:r w:rsidRPr="00147215">
        <w:rPr>
          <w:lang w:eastAsia="en-US"/>
        </w:rPr>
        <w:t>2. В случае изменения адресов Объектов, Исполнитель, на основании официального письма Заказчика, обязан изменить место оказания услуг в срок не более чем  45</w:t>
      </w:r>
      <w:r w:rsidRPr="00147215">
        <w:rPr>
          <w:color w:val="FF0000"/>
          <w:lang w:eastAsia="en-US"/>
        </w:rPr>
        <w:t xml:space="preserve"> </w:t>
      </w:r>
      <w:r w:rsidRPr="00147215">
        <w:rPr>
          <w:lang w:eastAsia="en-US"/>
        </w:rPr>
        <w:t>рабочих дней с момента получения такого письма.</w:t>
      </w:r>
    </w:p>
    <w:p w:rsidR="00A7601C" w:rsidRDefault="00147215" w:rsidP="00147215">
      <w:pPr>
        <w:autoSpaceDE w:val="0"/>
        <w:jc w:val="both"/>
        <w:rPr>
          <w:lang w:eastAsia="en-US"/>
        </w:rPr>
      </w:pPr>
      <w:r w:rsidRPr="00147215">
        <w:rPr>
          <w:lang w:eastAsia="en-US"/>
        </w:rPr>
        <w:t>3. Исполнитель вправе предоставить Заказчику на рассмотрение варианты решения задачи, а так же документы, способствующие лучшей с точки зрения Исполнителя реализации проекта или оказывающие на него существенное влияние.</w:t>
      </w:r>
    </w:p>
    <w:p w:rsidR="00147215" w:rsidRPr="00147215" w:rsidRDefault="00147215" w:rsidP="00147215">
      <w:pPr>
        <w:autoSpaceDE w:val="0"/>
        <w:jc w:val="both"/>
        <w:rPr>
          <w:lang w:eastAsia="en-US"/>
        </w:rPr>
      </w:pPr>
    </w:p>
    <w:p w:rsidR="00147215" w:rsidRPr="00147215" w:rsidRDefault="00147215" w:rsidP="00147215">
      <w:pPr>
        <w:autoSpaceDE w:val="0"/>
        <w:ind w:firstLine="283"/>
        <w:jc w:val="center"/>
        <w:rPr>
          <w:b/>
          <w:lang w:eastAsia="en-US"/>
        </w:rPr>
      </w:pPr>
      <w:r w:rsidRPr="00147215">
        <w:rPr>
          <w:b/>
          <w:lang w:eastAsia="en-US"/>
        </w:rPr>
        <w:t>Раздел 5.</w:t>
      </w:r>
    </w:p>
    <w:p w:rsidR="00147215" w:rsidRPr="00147215" w:rsidRDefault="00147215" w:rsidP="00147215">
      <w:pPr>
        <w:ind w:firstLine="288"/>
        <w:jc w:val="center"/>
        <w:rPr>
          <w:b/>
          <w:bCs/>
          <w:lang w:eastAsia="x-none"/>
        </w:rPr>
      </w:pPr>
      <w:r w:rsidRPr="00147215">
        <w:rPr>
          <w:b/>
          <w:bCs/>
          <w:lang w:val="x-none" w:eastAsia="x-none"/>
        </w:rPr>
        <w:t xml:space="preserve">Порядок контроля и приемки </w:t>
      </w:r>
      <w:r w:rsidRPr="00147215">
        <w:rPr>
          <w:b/>
          <w:bCs/>
          <w:lang w:eastAsia="x-none"/>
        </w:rPr>
        <w:t>У</w:t>
      </w:r>
      <w:r w:rsidRPr="00147215">
        <w:rPr>
          <w:b/>
          <w:bCs/>
          <w:lang w:val="x-none" w:eastAsia="x-none"/>
        </w:rPr>
        <w:t>слуг</w:t>
      </w:r>
    </w:p>
    <w:p w:rsidR="00147215" w:rsidRPr="00147215" w:rsidRDefault="00147215" w:rsidP="00147215">
      <w:pPr>
        <w:jc w:val="both"/>
        <w:rPr>
          <w:lang w:val="x-none" w:eastAsia="x-none"/>
        </w:rPr>
      </w:pPr>
      <w:r w:rsidRPr="00147215">
        <w:rPr>
          <w:b/>
          <w:lang w:eastAsia="x-none"/>
        </w:rPr>
        <w:t>1.</w:t>
      </w:r>
      <w:r w:rsidRPr="00147215">
        <w:rPr>
          <w:lang w:eastAsia="x-none"/>
        </w:rPr>
        <w:t xml:space="preserve"> </w:t>
      </w:r>
      <w:r w:rsidRPr="00147215">
        <w:rPr>
          <w:lang w:val="x-none" w:eastAsia="x-none"/>
        </w:rPr>
        <w:t>Исполнитель обязан разработать Программу и методику испытаний при приемке Услуг по созданию системы СПД и согласовать её с Заказчиком.</w:t>
      </w:r>
    </w:p>
    <w:p w:rsidR="00147215" w:rsidRPr="00147215" w:rsidRDefault="00147215" w:rsidP="00147215">
      <w:pPr>
        <w:autoSpaceDE w:val="0"/>
        <w:jc w:val="both"/>
        <w:rPr>
          <w:lang w:val="x-none" w:eastAsia="x-none"/>
        </w:rPr>
      </w:pPr>
      <w:r w:rsidRPr="00147215">
        <w:rPr>
          <w:b/>
          <w:bCs/>
          <w:lang w:eastAsia="x-none"/>
        </w:rPr>
        <w:t xml:space="preserve">2. </w:t>
      </w:r>
      <w:r w:rsidRPr="00147215">
        <w:rPr>
          <w:lang w:val="x-none" w:eastAsia="x-none"/>
        </w:rPr>
        <w:t>Приемочные испытания должны включать проверку:</w:t>
      </w:r>
    </w:p>
    <w:p w:rsidR="00147215" w:rsidRPr="00147215" w:rsidRDefault="00147215" w:rsidP="00F97DC3">
      <w:pPr>
        <w:numPr>
          <w:ilvl w:val="0"/>
          <w:numId w:val="17"/>
        </w:numPr>
        <w:suppressAutoHyphens/>
        <w:autoSpaceDE w:val="0"/>
        <w:jc w:val="both"/>
        <w:rPr>
          <w:lang w:eastAsia="en-US"/>
        </w:rPr>
      </w:pPr>
      <w:r w:rsidRPr="00147215">
        <w:rPr>
          <w:lang w:val="en-US" w:eastAsia="en-US"/>
        </w:rPr>
        <w:t> </w:t>
      </w:r>
      <w:r w:rsidRPr="00147215">
        <w:rPr>
          <w:lang w:eastAsia="en-US"/>
        </w:rPr>
        <w:t xml:space="preserve">ширины полосы пропускания канала связи </w:t>
      </w:r>
    </w:p>
    <w:p w:rsidR="00147215" w:rsidRPr="00147215" w:rsidRDefault="00147215" w:rsidP="00F97DC3">
      <w:pPr>
        <w:numPr>
          <w:ilvl w:val="0"/>
          <w:numId w:val="17"/>
        </w:numPr>
        <w:suppressAutoHyphens/>
        <w:autoSpaceDE w:val="0"/>
        <w:jc w:val="both"/>
        <w:rPr>
          <w:lang w:eastAsia="en-US"/>
        </w:rPr>
      </w:pPr>
      <w:r w:rsidRPr="00147215">
        <w:rPr>
          <w:lang w:val="en-US" w:eastAsia="en-US"/>
        </w:rPr>
        <w:t> </w:t>
      </w:r>
      <w:r w:rsidRPr="00147215">
        <w:rPr>
          <w:lang w:eastAsia="en-US"/>
        </w:rPr>
        <w:t>параметров качества передачи трафика между Объектами.</w:t>
      </w:r>
    </w:p>
    <w:p w:rsidR="00147215" w:rsidRPr="00147215" w:rsidRDefault="00147215" w:rsidP="00F97DC3">
      <w:pPr>
        <w:numPr>
          <w:ilvl w:val="0"/>
          <w:numId w:val="17"/>
        </w:numPr>
        <w:suppressAutoHyphens/>
        <w:autoSpaceDE w:val="0"/>
        <w:jc w:val="both"/>
        <w:rPr>
          <w:lang w:eastAsia="en-US"/>
        </w:rPr>
      </w:pPr>
      <w:r w:rsidRPr="00147215">
        <w:rPr>
          <w:lang w:eastAsia="en-US"/>
        </w:rPr>
        <w:t>соответствие Услуги иным требованиям данного Технического задания.</w:t>
      </w:r>
    </w:p>
    <w:p w:rsidR="00147215" w:rsidRPr="00147215" w:rsidRDefault="00147215" w:rsidP="00147215">
      <w:pPr>
        <w:autoSpaceDE w:val="0"/>
        <w:jc w:val="both"/>
        <w:rPr>
          <w:lang w:val="x-none" w:eastAsia="x-none"/>
        </w:rPr>
      </w:pPr>
      <w:r w:rsidRPr="00147215">
        <w:rPr>
          <w:b/>
          <w:lang w:eastAsia="x-none"/>
        </w:rPr>
        <w:t>3.</w:t>
      </w:r>
      <w:r w:rsidRPr="00147215">
        <w:rPr>
          <w:lang w:eastAsia="x-none"/>
        </w:rPr>
        <w:t xml:space="preserve"> </w:t>
      </w:r>
      <w:r w:rsidRPr="00147215">
        <w:rPr>
          <w:lang w:val="x-none" w:eastAsia="x-none"/>
        </w:rPr>
        <w:t xml:space="preserve">В целях контроля предоставляемой Услуги Исполнитель обязан обеспечить мониторинг качества обмена информацией, с предоставлением Заказчику круглосуточного доступа к данным мониторинга, обеспечивающего возможность измерения параметров качества передачи трафика </w:t>
      </w:r>
    </w:p>
    <w:p w:rsidR="00147215" w:rsidRPr="00147215" w:rsidRDefault="00147215" w:rsidP="00147215">
      <w:pPr>
        <w:autoSpaceDE w:val="0"/>
        <w:jc w:val="both"/>
        <w:rPr>
          <w:lang w:val="x-none" w:eastAsia="x-none"/>
        </w:rPr>
      </w:pPr>
      <w:r w:rsidRPr="00147215">
        <w:rPr>
          <w:lang w:val="x-none" w:eastAsia="x-none"/>
        </w:rPr>
        <w:t>(процент потерянных пакетов информации, задержку передачи пакетов информации, отклонение от среднего значения задержки передачи пакетов информации).</w:t>
      </w:r>
    </w:p>
    <w:p w:rsidR="00147215" w:rsidRPr="00147215" w:rsidRDefault="00147215" w:rsidP="00147215">
      <w:pPr>
        <w:autoSpaceDE w:val="0"/>
        <w:jc w:val="both"/>
        <w:rPr>
          <w:lang w:eastAsia="x-none"/>
        </w:rPr>
      </w:pPr>
      <w:r w:rsidRPr="00147215">
        <w:rPr>
          <w:b/>
          <w:bCs/>
          <w:lang w:eastAsia="x-none"/>
        </w:rPr>
        <w:t xml:space="preserve">4. </w:t>
      </w:r>
      <w:r w:rsidRPr="00147215">
        <w:rPr>
          <w:lang w:val="x-none" w:eastAsia="x-none"/>
        </w:rPr>
        <w:t>Приемка Услуг производится только на Объектах, указанных в разделе 3 настоящего Технического задания</w:t>
      </w:r>
      <w:r w:rsidRPr="00147215">
        <w:rPr>
          <w:lang w:eastAsia="x-none"/>
        </w:rPr>
        <w:t xml:space="preserve">, размещенного в рамках текущей Процедуры закупки. </w:t>
      </w:r>
    </w:p>
    <w:p w:rsidR="00147215" w:rsidRPr="00147215" w:rsidRDefault="00147215" w:rsidP="00147215">
      <w:pPr>
        <w:autoSpaceDE w:val="0"/>
        <w:jc w:val="both"/>
        <w:rPr>
          <w:lang w:val="x-none" w:eastAsia="x-none"/>
        </w:rPr>
      </w:pPr>
      <w:r w:rsidRPr="00147215">
        <w:rPr>
          <w:b/>
          <w:lang w:eastAsia="x-none"/>
        </w:rPr>
        <w:t>5.</w:t>
      </w:r>
      <w:r w:rsidRPr="00147215">
        <w:rPr>
          <w:lang w:eastAsia="x-none"/>
        </w:rPr>
        <w:t xml:space="preserve"> </w:t>
      </w:r>
      <w:r w:rsidRPr="00147215">
        <w:rPr>
          <w:lang w:val="x-none" w:eastAsia="x-none"/>
        </w:rPr>
        <w:t>Подключение к СПД и предоставление услуг по передаче трафика осуществляется с момента получения Исполнителем письменного уведомления от Заказчика и/или</w:t>
      </w:r>
      <w:r w:rsidRPr="00147215">
        <w:rPr>
          <w:lang w:eastAsia="x-none"/>
        </w:rPr>
        <w:t xml:space="preserve"> </w:t>
      </w:r>
      <w:r w:rsidRPr="00147215">
        <w:rPr>
          <w:lang w:val="x-none" w:eastAsia="x-none"/>
        </w:rPr>
        <w:t xml:space="preserve">подписания Акта выполненных работ. </w:t>
      </w:r>
    </w:p>
    <w:p w:rsidR="00147215" w:rsidRPr="00147215" w:rsidRDefault="00147215" w:rsidP="00147215">
      <w:pPr>
        <w:ind w:firstLine="288"/>
        <w:jc w:val="center"/>
        <w:rPr>
          <w:b/>
          <w:bCs/>
          <w:lang w:eastAsia="x-none"/>
        </w:rPr>
      </w:pPr>
      <w:r w:rsidRPr="00147215">
        <w:rPr>
          <w:b/>
          <w:bCs/>
          <w:lang w:val="x-none" w:eastAsia="x-none"/>
        </w:rPr>
        <w:t xml:space="preserve">Раздел </w:t>
      </w:r>
      <w:r w:rsidRPr="00147215">
        <w:rPr>
          <w:b/>
          <w:bCs/>
          <w:lang w:eastAsia="x-none"/>
        </w:rPr>
        <w:t>6</w:t>
      </w:r>
      <w:r w:rsidRPr="00147215">
        <w:rPr>
          <w:b/>
          <w:bCs/>
          <w:lang w:val="x-none" w:eastAsia="x-none"/>
        </w:rPr>
        <w:t>. </w:t>
      </w:r>
    </w:p>
    <w:p w:rsidR="00147215" w:rsidRPr="00147215" w:rsidRDefault="00147215" w:rsidP="00147215">
      <w:pPr>
        <w:ind w:firstLine="288"/>
        <w:jc w:val="center"/>
        <w:rPr>
          <w:b/>
          <w:bCs/>
          <w:lang w:eastAsia="x-none"/>
        </w:rPr>
      </w:pPr>
      <w:r w:rsidRPr="00147215">
        <w:rPr>
          <w:b/>
          <w:bCs/>
          <w:lang w:val="x-none" w:eastAsia="x-none"/>
        </w:rPr>
        <w:t xml:space="preserve">Порядок взаимодействия </w:t>
      </w:r>
      <w:r w:rsidRPr="00147215">
        <w:rPr>
          <w:b/>
          <w:bCs/>
          <w:lang w:eastAsia="x-none"/>
        </w:rPr>
        <w:t xml:space="preserve">технических и сервисных </w:t>
      </w:r>
      <w:r w:rsidRPr="00147215">
        <w:rPr>
          <w:b/>
          <w:bCs/>
          <w:lang w:val="x-none" w:eastAsia="x-none"/>
        </w:rPr>
        <w:t>служб</w:t>
      </w:r>
      <w:r w:rsidRPr="00147215">
        <w:rPr>
          <w:b/>
          <w:bCs/>
          <w:lang w:eastAsia="x-none"/>
        </w:rPr>
        <w:t xml:space="preserve"> </w:t>
      </w:r>
    </w:p>
    <w:p w:rsidR="00147215" w:rsidRPr="00147215" w:rsidRDefault="00147215" w:rsidP="00147215">
      <w:pPr>
        <w:ind w:firstLine="288"/>
        <w:jc w:val="center"/>
        <w:rPr>
          <w:b/>
          <w:bCs/>
          <w:lang w:eastAsia="x-none"/>
        </w:rPr>
      </w:pPr>
      <w:r w:rsidRPr="00147215">
        <w:rPr>
          <w:b/>
          <w:bCs/>
          <w:lang w:eastAsia="x-none"/>
        </w:rPr>
        <w:t>Исполнителя и Заказчика</w:t>
      </w:r>
    </w:p>
    <w:p w:rsidR="00147215" w:rsidRPr="00147215" w:rsidRDefault="00147215" w:rsidP="00147215">
      <w:pPr>
        <w:autoSpaceDE w:val="0"/>
        <w:ind w:firstLine="704"/>
        <w:jc w:val="both"/>
        <w:rPr>
          <w:b/>
          <w:bCs/>
          <w:sz w:val="20"/>
          <w:szCs w:val="20"/>
          <w:lang w:eastAsia="en-US"/>
        </w:rPr>
      </w:pPr>
      <w:r w:rsidRPr="00147215">
        <w:rPr>
          <w:lang w:eastAsia="en-US"/>
        </w:rPr>
        <w:t>Взаимодействие Сторон включает в себя взаимное информирование</w:t>
      </w:r>
      <w:r w:rsidRPr="00147215">
        <w:rPr>
          <w:lang w:eastAsia="en-US"/>
        </w:rPr>
        <w:br/>
        <w:t xml:space="preserve">о состоянии каналов связи и подключенного к ним оборудования, регистрацию заявок о </w:t>
      </w:r>
      <w:r w:rsidRPr="00147215">
        <w:rPr>
          <w:lang w:eastAsia="en-US"/>
        </w:rPr>
        <w:lastRenderedPageBreak/>
        <w:t>несоответствии предоставляемого сервиса требуемым параметрам качества, организацию процесса восстановления сервиса, информирование ответственных руководителей компаний о ходе решения вопросов, связанных с восстановлением требуемого качества сервиса.</w:t>
      </w:r>
    </w:p>
    <w:p w:rsidR="00147215" w:rsidRPr="00147215" w:rsidRDefault="00147215" w:rsidP="00147215">
      <w:pPr>
        <w:jc w:val="both"/>
        <w:rPr>
          <w:lang w:val="x-none" w:eastAsia="x-none"/>
        </w:rPr>
      </w:pPr>
    </w:p>
    <w:p w:rsidR="00147215" w:rsidRPr="00147215" w:rsidRDefault="00147215" w:rsidP="00147215">
      <w:pPr>
        <w:jc w:val="both"/>
        <w:rPr>
          <w:b/>
          <w:bCs/>
          <w:lang w:eastAsia="x-none"/>
        </w:rPr>
      </w:pPr>
      <w:r w:rsidRPr="00147215">
        <w:rPr>
          <w:b/>
          <w:bCs/>
          <w:lang w:eastAsia="x-none"/>
        </w:rPr>
        <w:t xml:space="preserve">1. </w:t>
      </w:r>
      <w:r w:rsidRPr="00147215">
        <w:rPr>
          <w:b/>
          <w:bCs/>
          <w:lang w:val="x-none" w:eastAsia="x-none"/>
        </w:rPr>
        <w:t>Взаимодействующие подразделения Сторон:</w:t>
      </w:r>
    </w:p>
    <w:p w:rsidR="00147215" w:rsidRPr="00147215" w:rsidRDefault="00147215" w:rsidP="00147215">
      <w:pPr>
        <w:ind w:firstLine="288"/>
        <w:rPr>
          <w:lang w:eastAsia="x-none"/>
        </w:rPr>
      </w:pPr>
      <w:r w:rsidRPr="00147215">
        <w:rPr>
          <w:b/>
          <w:bCs/>
          <w:lang w:eastAsia="x-none"/>
        </w:rPr>
        <w:t xml:space="preserve">1. </w:t>
      </w:r>
      <w:r w:rsidRPr="00147215">
        <w:rPr>
          <w:lang w:val="x-none" w:eastAsia="x-none"/>
        </w:rPr>
        <w:t xml:space="preserve">Служба </w:t>
      </w:r>
      <w:r w:rsidRPr="00147215">
        <w:rPr>
          <w:lang w:eastAsia="x-none"/>
        </w:rPr>
        <w:t>сервиса Исполнителя.</w:t>
      </w:r>
    </w:p>
    <w:p w:rsidR="00147215" w:rsidRPr="00147215" w:rsidRDefault="00147215" w:rsidP="00147215">
      <w:pPr>
        <w:autoSpaceDE w:val="0"/>
        <w:ind w:firstLine="709"/>
        <w:jc w:val="both"/>
        <w:rPr>
          <w:lang w:eastAsia="en-US"/>
        </w:rPr>
      </w:pPr>
      <w:r w:rsidRPr="00147215">
        <w:rPr>
          <w:lang w:eastAsia="en-US"/>
        </w:rPr>
        <w:t>Координаты ответственных сотрудников Исполнителя, по которым Заказчик производит поэтапное информирование в случае несогласия с ходом решения возникших проблем.</w:t>
      </w:r>
    </w:p>
    <w:p w:rsidR="00AA2FB8" w:rsidRDefault="00AA2FB8" w:rsidP="00147215">
      <w:pPr>
        <w:autoSpaceDE w:val="0"/>
        <w:ind w:firstLine="709"/>
        <w:jc w:val="right"/>
        <w:rPr>
          <w:b/>
          <w:lang w:eastAsia="en-US"/>
        </w:rPr>
      </w:pPr>
    </w:p>
    <w:p w:rsidR="00AA2FB8" w:rsidRDefault="00AA2FB8" w:rsidP="00147215">
      <w:pPr>
        <w:autoSpaceDE w:val="0"/>
        <w:ind w:firstLine="709"/>
        <w:jc w:val="right"/>
        <w:rPr>
          <w:b/>
          <w:lang w:eastAsia="en-US"/>
        </w:rPr>
      </w:pPr>
    </w:p>
    <w:p w:rsidR="00147215" w:rsidRPr="00147215" w:rsidRDefault="00147215" w:rsidP="00147215">
      <w:pPr>
        <w:autoSpaceDE w:val="0"/>
        <w:ind w:firstLine="709"/>
        <w:jc w:val="right"/>
        <w:rPr>
          <w:b/>
          <w:lang w:eastAsia="en-US"/>
        </w:rPr>
      </w:pPr>
      <w:r w:rsidRPr="00147215">
        <w:rPr>
          <w:b/>
          <w:lang w:eastAsia="en-US"/>
        </w:rPr>
        <w:t>Таблица</w:t>
      </w:r>
      <w:r w:rsidRPr="00147215">
        <w:rPr>
          <w:b/>
          <w:lang w:val="en-US" w:eastAsia="en-US"/>
        </w:rPr>
        <w:t xml:space="preserve"> №</w:t>
      </w:r>
      <w:r w:rsidRPr="00147215">
        <w:rPr>
          <w:b/>
          <w:lang w:eastAsia="en-US"/>
        </w:rPr>
        <w:t>4</w:t>
      </w:r>
    </w:p>
    <w:tbl>
      <w:tblPr>
        <w:tblW w:w="0" w:type="auto"/>
        <w:tblInd w:w="108" w:type="dxa"/>
        <w:tblLayout w:type="fixed"/>
        <w:tblLook w:val="0000" w:firstRow="0" w:lastRow="0" w:firstColumn="0" w:lastColumn="0" w:noHBand="0" w:noVBand="0"/>
      </w:tblPr>
      <w:tblGrid>
        <w:gridCol w:w="3229"/>
        <w:gridCol w:w="1052"/>
        <w:gridCol w:w="1248"/>
        <w:gridCol w:w="1105"/>
        <w:gridCol w:w="3584"/>
      </w:tblGrid>
      <w:tr w:rsidR="00147215" w:rsidRPr="00147215" w:rsidTr="00E516D7">
        <w:trPr>
          <w:cantSplit/>
          <w:trHeight w:val="405"/>
        </w:trPr>
        <w:tc>
          <w:tcPr>
            <w:tcW w:w="3229" w:type="dxa"/>
            <w:tcBorders>
              <w:top w:val="single" w:sz="4" w:space="0" w:color="000000"/>
              <w:left w:val="single" w:sz="4" w:space="0" w:color="000000"/>
              <w:bottom w:val="single" w:sz="4" w:space="0" w:color="000000"/>
            </w:tcBorders>
            <w:vAlign w:val="center"/>
          </w:tcPr>
          <w:p w:rsidR="00147215" w:rsidRPr="00147215" w:rsidRDefault="00147215" w:rsidP="00147215">
            <w:pPr>
              <w:autoSpaceDE w:val="0"/>
              <w:snapToGrid w:val="0"/>
              <w:spacing w:after="120"/>
              <w:jc w:val="center"/>
              <w:rPr>
                <w:sz w:val="20"/>
                <w:szCs w:val="20"/>
                <w:lang w:eastAsia="en-US"/>
              </w:rPr>
            </w:pPr>
            <w:r w:rsidRPr="00147215">
              <w:rPr>
                <w:sz w:val="20"/>
                <w:szCs w:val="20"/>
                <w:lang w:eastAsia="en-US"/>
              </w:rPr>
              <w:t>Контактное лицо</w:t>
            </w:r>
          </w:p>
        </w:tc>
        <w:tc>
          <w:tcPr>
            <w:tcW w:w="1052" w:type="dxa"/>
            <w:tcBorders>
              <w:top w:val="single" w:sz="4" w:space="0" w:color="000000"/>
              <w:left w:val="single" w:sz="4" w:space="0" w:color="000000"/>
              <w:bottom w:val="single" w:sz="4" w:space="0" w:color="000000"/>
            </w:tcBorders>
            <w:vAlign w:val="center"/>
          </w:tcPr>
          <w:p w:rsidR="00147215" w:rsidRPr="00147215" w:rsidRDefault="00147215" w:rsidP="00147215">
            <w:pPr>
              <w:autoSpaceDE w:val="0"/>
              <w:snapToGrid w:val="0"/>
              <w:spacing w:after="120"/>
              <w:jc w:val="center"/>
              <w:rPr>
                <w:sz w:val="20"/>
                <w:szCs w:val="20"/>
                <w:lang w:val="en-US" w:eastAsia="en-US"/>
              </w:rPr>
            </w:pPr>
            <w:r w:rsidRPr="00147215">
              <w:rPr>
                <w:sz w:val="20"/>
                <w:szCs w:val="20"/>
                <w:lang w:val="en-US" w:eastAsia="en-US"/>
              </w:rPr>
              <w:t>Ф.И.О.</w:t>
            </w:r>
          </w:p>
        </w:tc>
        <w:tc>
          <w:tcPr>
            <w:tcW w:w="1248" w:type="dxa"/>
            <w:tcBorders>
              <w:top w:val="single" w:sz="4" w:space="0" w:color="000000"/>
              <w:left w:val="single" w:sz="4" w:space="0" w:color="000000"/>
              <w:bottom w:val="single" w:sz="4" w:space="0" w:color="000000"/>
            </w:tcBorders>
            <w:vAlign w:val="center"/>
          </w:tcPr>
          <w:p w:rsidR="00147215" w:rsidRPr="00147215" w:rsidRDefault="00147215" w:rsidP="00147215">
            <w:pPr>
              <w:autoSpaceDE w:val="0"/>
              <w:snapToGrid w:val="0"/>
              <w:jc w:val="center"/>
              <w:rPr>
                <w:sz w:val="20"/>
                <w:szCs w:val="20"/>
                <w:lang w:eastAsia="en-US"/>
              </w:rPr>
            </w:pPr>
            <w:r w:rsidRPr="00147215">
              <w:rPr>
                <w:sz w:val="20"/>
                <w:szCs w:val="20"/>
                <w:lang w:eastAsia="en-US"/>
              </w:rPr>
              <w:t>Телефон</w:t>
            </w:r>
          </w:p>
          <w:p w:rsidR="00147215" w:rsidRPr="00147215" w:rsidRDefault="00147215" w:rsidP="00147215">
            <w:pPr>
              <w:autoSpaceDE w:val="0"/>
              <w:jc w:val="center"/>
              <w:rPr>
                <w:sz w:val="20"/>
                <w:szCs w:val="20"/>
                <w:lang w:eastAsia="en-US"/>
              </w:rPr>
            </w:pPr>
            <w:r w:rsidRPr="00147215">
              <w:rPr>
                <w:sz w:val="20"/>
                <w:szCs w:val="20"/>
                <w:lang w:eastAsia="en-US"/>
              </w:rPr>
              <w:t>Факс</w:t>
            </w:r>
          </w:p>
        </w:tc>
        <w:tc>
          <w:tcPr>
            <w:tcW w:w="1105" w:type="dxa"/>
            <w:tcBorders>
              <w:top w:val="single" w:sz="4" w:space="0" w:color="000000"/>
              <w:left w:val="single" w:sz="4" w:space="0" w:color="000000"/>
              <w:bottom w:val="single" w:sz="4" w:space="0" w:color="000000"/>
            </w:tcBorders>
            <w:vAlign w:val="center"/>
          </w:tcPr>
          <w:p w:rsidR="00147215" w:rsidRPr="00147215" w:rsidRDefault="00147215" w:rsidP="00147215">
            <w:pPr>
              <w:autoSpaceDE w:val="0"/>
              <w:snapToGrid w:val="0"/>
              <w:spacing w:after="120"/>
              <w:jc w:val="center"/>
              <w:rPr>
                <w:sz w:val="20"/>
                <w:szCs w:val="20"/>
                <w:lang w:val="en-US" w:eastAsia="en-US"/>
              </w:rPr>
            </w:pPr>
            <w:r w:rsidRPr="00147215">
              <w:rPr>
                <w:sz w:val="20"/>
                <w:szCs w:val="20"/>
                <w:lang w:val="en-US" w:eastAsia="en-US"/>
              </w:rPr>
              <w:t>E-mail</w:t>
            </w:r>
          </w:p>
        </w:tc>
        <w:tc>
          <w:tcPr>
            <w:tcW w:w="3584" w:type="dxa"/>
            <w:tcBorders>
              <w:top w:val="single" w:sz="4" w:space="0" w:color="000000"/>
              <w:left w:val="single" w:sz="4" w:space="0" w:color="000000"/>
              <w:bottom w:val="single" w:sz="4" w:space="0" w:color="000000"/>
              <w:right w:val="single" w:sz="4" w:space="0" w:color="000000"/>
            </w:tcBorders>
            <w:vAlign w:val="center"/>
          </w:tcPr>
          <w:p w:rsidR="00147215" w:rsidRPr="00147215" w:rsidRDefault="00147215" w:rsidP="00147215">
            <w:pPr>
              <w:autoSpaceDE w:val="0"/>
              <w:snapToGrid w:val="0"/>
              <w:jc w:val="center"/>
              <w:rPr>
                <w:sz w:val="20"/>
                <w:szCs w:val="20"/>
                <w:lang w:eastAsia="en-US"/>
              </w:rPr>
            </w:pPr>
            <w:r w:rsidRPr="00147215">
              <w:rPr>
                <w:sz w:val="20"/>
                <w:szCs w:val="20"/>
                <w:lang w:eastAsia="en-US"/>
              </w:rPr>
              <w:t>Часы работы</w:t>
            </w:r>
          </w:p>
          <w:p w:rsidR="00147215" w:rsidRPr="00147215" w:rsidRDefault="00147215" w:rsidP="00147215">
            <w:pPr>
              <w:autoSpaceDE w:val="0"/>
              <w:jc w:val="center"/>
              <w:rPr>
                <w:sz w:val="20"/>
                <w:szCs w:val="20"/>
                <w:lang w:val="en-US" w:eastAsia="en-US"/>
              </w:rPr>
            </w:pPr>
            <w:r w:rsidRPr="00147215">
              <w:rPr>
                <w:sz w:val="20"/>
                <w:szCs w:val="20"/>
                <w:lang w:val="en-US" w:eastAsia="en-US"/>
              </w:rPr>
              <w:t>(</w:t>
            </w:r>
            <w:r w:rsidRPr="00147215">
              <w:rPr>
                <w:sz w:val="20"/>
                <w:szCs w:val="20"/>
                <w:lang w:eastAsia="en-US"/>
              </w:rPr>
              <w:t>время местное</w:t>
            </w:r>
            <w:r w:rsidRPr="00147215">
              <w:rPr>
                <w:sz w:val="20"/>
                <w:szCs w:val="20"/>
                <w:lang w:val="en-US" w:eastAsia="en-US"/>
              </w:rPr>
              <w:t>)</w:t>
            </w:r>
          </w:p>
        </w:tc>
      </w:tr>
      <w:tr w:rsidR="00147215" w:rsidRPr="00147215" w:rsidTr="00E516D7">
        <w:trPr>
          <w:cantSplit/>
          <w:trHeight w:val="641"/>
        </w:trPr>
        <w:tc>
          <w:tcPr>
            <w:tcW w:w="3229" w:type="dxa"/>
            <w:tcBorders>
              <w:top w:val="single" w:sz="4" w:space="0" w:color="000000"/>
              <w:left w:val="single" w:sz="4" w:space="0" w:color="000000"/>
              <w:bottom w:val="single" w:sz="4" w:space="0" w:color="000000"/>
            </w:tcBorders>
          </w:tcPr>
          <w:p w:rsidR="00147215" w:rsidRPr="00147215" w:rsidRDefault="00147215" w:rsidP="00147215">
            <w:pPr>
              <w:autoSpaceDE w:val="0"/>
              <w:snapToGrid w:val="0"/>
              <w:rPr>
                <w:sz w:val="20"/>
                <w:szCs w:val="20"/>
                <w:lang w:eastAsia="en-US"/>
              </w:rPr>
            </w:pPr>
            <w:r w:rsidRPr="00147215">
              <w:rPr>
                <w:sz w:val="20"/>
                <w:szCs w:val="20"/>
                <w:lang w:eastAsia="en-US"/>
              </w:rPr>
              <w:t>Сервис</w:t>
            </w:r>
            <w:r w:rsidRPr="00147215">
              <w:rPr>
                <w:sz w:val="20"/>
                <w:szCs w:val="20"/>
                <w:lang w:val="en-US" w:eastAsia="en-US"/>
              </w:rPr>
              <w:t xml:space="preserve"> </w:t>
            </w:r>
            <w:r w:rsidRPr="00147215">
              <w:rPr>
                <w:sz w:val="20"/>
                <w:szCs w:val="20"/>
                <w:lang w:eastAsia="en-US"/>
              </w:rPr>
              <w:t>- менеджер</w:t>
            </w:r>
            <w:r w:rsidRPr="00147215">
              <w:rPr>
                <w:sz w:val="20"/>
                <w:szCs w:val="20"/>
                <w:lang w:val="en-US" w:eastAsia="en-US"/>
              </w:rPr>
              <w:t>*</w:t>
            </w:r>
          </w:p>
        </w:tc>
        <w:tc>
          <w:tcPr>
            <w:tcW w:w="1052" w:type="dxa"/>
            <w:tcBorders>
              <w:top w:val="single" w:sz="4" w:space="0" w:color="000000"/>
              <w:left w:val="single" w:sz="4" w:space="0" w:color="000000"/>
              <w:bottom w:val="single" w:sz="4" w:space="0" w:color="000000"/>
            </w:tcBorders>
          </w:tcPr>
          <w:p w:rsidR="00147215" w:rsidRPr="00147215" w:rsidRDefault="00147215" w:rsidP="00147215">
            <w:pPr>
              <w:autoSpaceDE w:val="0"/>
              <w:snapToGrid w:val="0"/>
              <w:rPr>
                <w:sz w:val="20"/>
                <w:szCs w:val="20"/>
                <w:lang w:val="en-US" w:eastAsia="en-US"/>
              </w:rPr>
            </w:pPr>
          </w:p>
        </w:tc>
        <w:tc>
          <w:tcPr>
            <w:tcW w:w="1248" w:type="dxa"/>
            <w:tcBorders>
              <w:top w:val="single" w:sz="4" w:space="0" w:color="000000"/>
              <w:left w:val="single" w:sz="4" w:space="0" w:color="000000"/>
              <w:bottom w:val="single" w:sz="4" w:space="0" w:color="000000"/>
            </w:tcBorders>
          </w:tcPr>
          <w:p w:rsidR="00147215" w:rsidRPr="00147215" w:rsidRDefault="00147215" w:rsidP="00147215">
            <w:pPr>
              <w:autoSpaceDE w:val="0"/>
              <w:snapToGrid w:val="0"/>
              <w:ind w:right="-108"/>
              <w:rPr>
                <w:sz w:val="20"/>
                <w:szCs w:val="20"/>
                <w:lang w:val="en-US" w:eastAsia="en-US"/>
              </w:rPr>
            </w:pPr>
          </w:p>
        </w:tc>
        <w:tc>
          <w:tcPr>
            <w:tcW w:w="1105" w:type="dxa"/>
            <w:tcBorders>
              <w:top w:val="single" w:sz="4" w:space="0" w:color="000000"/>
              <w:left w:val="single" w:sz="4" w:space="0" w:color="000000"/>
              <w:bottom w:val="single" w:sz="4" w:space="0" w:color="000000"/>
            </w:tcBorders>
          </w:tcPr>
          <w:p w:rsidR="00147215" w:rsidRPr="00147215" w:rsidRDefault="00147215" w:rsidP="00147215">
            <w:pPr>
              <w:tabs>
                <w:tab w:val="center" w:pos="4153"/>
                <w:tab w:val="right" w:pos="8306"/>
              </w:tabs>
              <w:autoSpaceDE w:val="0"/>
              <w:snapToGrid w:val="0"/>
              <w:rPr>
                <w:sz w:val="20"/>
                <w:szCs w:val="20"/>
                <w:lang w:val="en-US" w:eastAsia="en-US"/>
              </w:rPr>
            </w:pPr>
          </w:p>
        </w:tc>
        <w:tc>
          <w:tcPr>
            <w:tcW w:w="3584" w:type="dxa"/>
            <w:tcBorders>
              <w:top w:val="single" w:sz="4" w:space="0" w:color="000000"/>
              <w:left w:val="single" w:sz="4" w:space="0" w:color="000000"/>
              <w:bottom w:val="single" w:sz="4" w:space="0" w:color="000000"/>
              <w:right w:val="single" w:sz="4" w:space="0" w:color="000000"/>
            </w:tcBorders>
            <w:vAlign w:val="center"/>
          </w:tcPr>
          <w:p w:rsidR="00147215" w:rsidRPr="00147215" w:rsidRDefault="00147215" w:rsidP="00147215">
            <w:pPr>
              <w:tabs>
                <w:tab w:val="left" w:pos="444"/>
                <w:tab w:val="left" w:pos="1164"/>
              </w:tabs>
              <w:autoSpaceDE w:val="0"/>
              <w:snapToGrid w:val="0"/>
              <w:jc w:val="center"/>
              <w:rPr>
                <w:sz w:val="20"/>
                <w:szCs w:val="20"/>
                <w:lang w:val="en-US" w:eastAsia="en-US"/>
              </w:rPr>
            </w:pPr>
          </w:p>
        </w:tc>
      </w:tr>
      <w:tr w:rsidR="00147215" w:rsidRPr="00147215" w:rsidTr="00E516D7">
        <w:trPr>
          <w:cantSplit/>
          <w:trHeight w:val="641"/>
        </w:trPr>
        <w:tc>
          <w:tcPr>
            <w:tcW w:w="3229" w:type="dxa"/>
            <w:tcBorders>
              <w:top w:val="single" w:sz="4" w:space="0" w:color="000000"/>
              <w:left w:val="single" w:sz="4" w:space="0" w:color="000000"/>
              <w:bottom w:val="single" w:sz="4" w:space="0" w:color="000000"/>
            </w:tcBorders>
          </w:tcPr>
          <w:p w:rsidR="00147215" w:rsidRPr="00147215" w:rsidRDefault="00147215" w:rsidP="00147215">
            <w:pPr>
              <w:autoSpaceDE w:val="0"/>
              <w:snapToGrid w:val="0"/>
              <w:spacing w:after="120"/>
              <w:rPr>
                <w:sz w:val="20"/>
                <w:szCs w:val="20"/>
                <w:lang w:eastAsia="en-US"/>
              </w:rPr>
            </w:pPr>
            <w:r w:rsidRPr="00147215">
              <w:rPr>
                <w:sz w:val="20"/>
                <w:szCs w:val="20"/>
                <w:lang w:eastAsia="en-US"/>
              </w:rPr>
              <w:t xml:space="preserve">Служба по работе </w:t>
            </w:r>
            <w:r w:rsidRPr="00147215">
              <w:rPr>
                <w:sz w:val="20"/>
                <w:szCs w:val="20"/>
                <w:lang w:eastAsia="en-US"/>
              </w:rPr>
              <w:br/>
              <w:t>с техническими претензиями</w:t>
            </w:r>
          </w:p>
        </w:tc>
        <w:tc>
          <w:tcPr>
            <w:tcW w:w="1052" w:type="dxa"/>
            <w:tcBorders>
              <w:top w:val="single" w:sz="4" w:space="0" w:color="000000"/>
              <w:left w:val="single" w:sz="4" w:space="0" w:color="000000"/>
              <w:bottom w:val="single" w:sz="4" w:space="0" w:color="000000"/>
            </w:tcBorders>
          </w:tcPr>
          <w:p w:rsidR="00147215" w:rsidRPr="00147215" w:rsidRDefault="00147215" w:rsidP="00147215">
            <w:pPr>
              <w:autoSpaceDE w:val="0"/>
              <w:snapToGrid w:val="0"/>
              <w:rPr>
                <w:sz w:val="20"/>
                <w:szCs w:val="20"/>
                <w:lang w:eastAsia="en-US"/>
              </w:rPr>
            </w:pPr>
          </w:p>
        </w:tc>
        <w:tc>
          <w:tcPr>
            <w:tcW w:w="1248" w:type="dxa"/>
            <w:tcBorders>
              <w:top w:val="single" w:sz="4" w:space="0" w:color="000000"/>
              <w:left w:val="single" w:sz="4" w:space="0" w:color="000000"/>
              <w:bottom w:val="single" w:sz="4" w:space="0" w:color="000000"/>
            </w:tcBorders>
          </w:tcPr>
          <w:p w:rsidR="00147215" w:rsidRPr="00147215" w:rsidRDefault="00147215" w:rsidP="00147215">
            <w:pPr>
              <w:autoSpaceDE w:val="0"/>
              <w:snapToGrid w:val="0"/>
              <w:ind w:right="-108"/>
              <w:rPr>
                <w:sz w:val="20"/>
                <w:szCs w:val="20"/>
                <w:lang w:eastAsia="en-US"/>
              </w:rPr>
            </w:pPr>
          </w:p>
        </w:tc>
        <w:tc>
          <w:tcPr>
            <w:tcW w:w="1105" w:type="dxa"/>
            <w:tcBorders>
              <w:top w:val="single" w:sz="4" w:space="0" w:color="000000"/>
              <w:left w:val="single" w:sz="4" w:space="0" w:color="000000"/>
              <w:bottom w:val="single" w:sz="4" w:space="0" w:color="000000"/>
            </w:tcBorders>
          </w:tcPr>
          <w:p w:rsidR="00147215" w:rsidRPr="00147215" w:rsidRDefault="00147215" w:rsidP="00147215">
            <w:pPr>
              <w:tabs>
                <w:tab w:val="center" w:pos="4153"/>
                <w:tab w:val="right" w:pos="8306"/>
              </w:tabs>
              <w:autoSpaceDE w:val="0"/>
              <w:snapToGrid w:val="0"/>
              <w:rPr>
                <w:sz w:val="20"/>
                <w:szCs w:val="20"/>
                <w:lang w:eastAsia="en-US"/>
              </w:rPr>
            </w:pPr>
          </w:p>
        </w:tc>
        <w:tc>
          <w:tcPr>
            <w:tcW w:w="3584" w:type="dxa"/>
            <w:tcBorders>
              <w:top w:val="single" w:sz="4" w:space="0" w:color="000000"/>
              <w:left w:val="single" w:sz="4" w:space="0" w:color="000000"/>
              <w:bottom w:val="single" w:sz="4" w:space="0" w:color="000000"/>
              <w:right w:val="single" w:sz="4" w:space="0" w:color="000000"/>
            </w:tcBorders>
            <w:vAlign w:val="center"/>
          </w:tcPr>
          <w:p w:rsidR="00147215" w:rsidRPr="00147215" w:rsidRDefault="00147215" w:rsidP="00147215">
            <w:pPr>
              <w:autoSpaceDE w:val="0"/>
              <w:snapToGrid w:val="0"/>
              <w:ind w:right="5"/>
              <w:jc w:val="center"/>
              <w:rPr>
                <w:sz w:val="20"/>
                <w:szCs w:val="20"/>
                <w:lang w:eastAsia="en-US"/>
              </w:rPr>
            </w:pPr>
            <w:r w:rsidRPr="00147215">
              <w:rPr>
                <w:sz w:val="20"/>
                <w:szCs w:val="20"/>
                <w:lang w:eastAsia="en-US"/>
              </w:rPr>
              <w:t>Круглосуточно</w:t>
            </w:r>
          </w:p>
        </w:tc>
      </w:tr>
      <w:tr w:rsidR="00147215" w:rsidRPr="00147215" w:rsidTr="00E516D7">
        <w:trPr>
          <w:cantSplit/>
          <w:trHeight w:val="350"/>
        </w:trPr>
        <w:tc>
          <w:tcPr>
            <w:tcW w:w="3229" w:type="dxa"/>
            <w:tcBorders>
              <w:top w:val="single" w:sz="4" w:space="0" w:color="000000"/>
              <w:left w:val="single" w:sz="4" w:space="0" w:color="000000"/>
              <w:bottom w:val="single" w:sz="4" w:space="0" w:color="000000"/>
            </w:tcBorders>
          </w:tcPr>
          <w:p w:rsidR="00147215" w:rsidRPr="00147215" w:rsidRDefault="00147215" w:rsidP="00147215">
            <w:pPr>
              <w:autoSpaceDE w:val="0"/>
              <w:snapToGrid w:val="0"/>
              <w:rPr>
                <w:sz w:val="20"/>
                <w:szCs w:val="20"/>
                <w:lang w:eastAsia="en-US"/>
              </w:rPr>
            </w:pPr>
            <w:r w:rsidRPr="00147215">
              <w:rPr>
                <w:sz w:val="20"/>
                <w:szCs w:val="20"/>
                <w:lang w:eastAsia="en-US"/>
              </w:rPr>
              <w:t>Начальник Службы обработки обращений клиентов</w:t>
            </w:r>
          </w:p>
        </w:tc>
        <w:tc>
          <w:tcPr>
            <w:tcW w:w="1052" w:type="dxa"/>
            <w:tcBorders>
              <w:top w:val="single" w:sz="4" w:space="0" w:color="000000"/>
              <w:left w:val="single" w:sz="4" w:space="0" w:color="000000"/>
              <w:bottom w:val="single" w:sz="4" w:space="0" w:color="000000"/>
            </w:tcBorders>
          </w:tcPr>
          <w:p w:rsidR="00147215" w:rsidRPr="00147215" w:rsidRDefault="00147215" w:rsidP="00147215">
            <w:pPr>
              <w:autoSpaceDE w:val="0"/>
              <w:snapToGrid w:val="0"/>
              <w:rPr>
                <w:sz w:val="20"/>
                <w:szCs w:val="20"/>
                <w:lang w:eastAsia="en-US"/>
              </w:rPr>
            </w:pPr>
          </w:p>
        </w:tc>
        <w:tc>
          <w:tcPr>
            <w:tcW w:w="1248" w:type="dxa"/>
            <w:tcBorders>
              <w:top w:val="single" w:sz="4" w:space="0" w:color="000000"/>
              <w:left w:val="single" w:sz="4" w:space="0" w:color="000000"/>
              <w:bottom w:val="single" w:sz="4" w:space="0" w:color="000000"/>
            </w:tcBorders>
          </w:tcPr>
          <w:p w:rsidR="00147215" w:rsidRPr="00147215" w:rsidRDefault="00147215" w:rsidP="00147215">
            <w:pPr>
              <w:autoSpaceDE w:val="0"/>
              <w:snapToGrid w:val="0"/>
              <w:rPr>
                <w:sz w:val="20"/>
                <w:szCs w:val="20"/>
                <w:lang w:eastAsia="en-US"/>
              </w:rPr>
            </w:pPr>
          </w:p>
        </w:tc>
        <w:tc>
          <w:tcPr>
            <w:tcW w:w="1105" w:type="dxa"/>
            <w:tcBorders>
              <w:top w:val="single" w:sz="4" w:space="0" w:color="000000"/>
              <w:left w:val="single" w:sz="4" w:space="0" w:color="000000"/>
              <w:bottom w:val="single" w:sz="4" w:space="0" w:color="000000"/>
            </w:tcBorders>
          </w:tcPr>
          <w:p w:rsidR="00147215" w:rsidRPr="00147215" w:rsidRDefault="00147215" w:rsidP="00147215">
            <w:pPr>
              <w:tabs>
                <w:tab w:val="center" w:pos="4153"/>
                <w:tab w:val="right" w:pos="8306"/>
              </w:tabs>
              <w:autoSpaceDE w:val="0"/>
              <w:snapToGrid w:val="0"/>
              <w:rPr>
                <w:sz w:val="20"/>
                <w:szCs w:val="20"/>
                <w:lang w:eastAsia="en-US"/>
              </w:rPr>
            </w:pPr>
          </w:p>
        </w:tc>
        <w:tc>
          <w:tcPr>
            <w:tcW w:w="3584" w:type="dxa"/>
            <w:tcBorders>
              <w:top w:val="single" w:sz="4" w:space="0" w:color="000000"/>
              <w:left w:val="single" w:sz="4" w:space="0" w:color="000000"/>
              <w:bottom w:val="single" w:sz="4" w:space="0" w:color="000000"/>
              <w:right w:val="single" w:sz="4" w:space="0" w:color="000000"/>
            </w:tcBorders>
            <w:vAlign w:val="center"/>
          </w:tcPr>
          <w:p w:rsidR="00147215" w:rsidRPr="00147215" w:rsidRDefault="00147215" w:rsidP="00147215">
            <w:pPr>
              <w:autoSpaceDE w:val="0"/>
              <w:snapToGrid w:val="0"/>
              <w:jc w:val="center"/>
              <w:rPr>
                <w:sz w:val="20"/>
                <w:szCs w:val="20"/>
                <w:lang w:eastAsia="en-US"/>
              </w:rPr>
            </w:pPr>
          </w:p>
        </w:tc>
      </w:tr>
      <w:tr w:rsidR="00147215" w:rsidRPr="00147215" w:rsidTr="00E516D7">
        <w:trPr>
          <w:cantSplit/>
          <w:trHeight w:val="350"/>
        </w:trPr>
        <w:tc>
          <w:tcPr>
            <w:tcW w:w="3229" w:type="dxa"/>
            <w:tcBorders>
              <w:top w:val="single" w:sz="4" w:space="0" w:color="000000"/>
              <w:left w:val="single" w:sz="4" w:space="0" w:color="000000"/>
              <w:bottom w:val="single" w:sz="4" w:space="0" w:color="000000"/>
            </w:tcBorders>
          </w:tcPr>
          <w:p w:rsidR="00147215" w:rsidRPr="00147215" w:rsidRDefault="00147215" w:rsidP="00147215">
            <w:pPr>
              <w:autoSpaceDE w:val="0"/>
              <w:snapToGrid w:val="0"/>
              <w:rPr>
                <w:sz w:val="20"/>
                <w:szCs w:val="20"/>
                <w:lang w:eastAsia="en-US"/>
              </w:rPr>
            </w:pPr>
            <w:r w:rsidRPr="00147215">
              <w:rPr>
                <w:sz w:val="20"/>
                <w:szCs w:val="20"/>
                <w:lang w:eastAsia="en-US"/>
              </w:rPr>
              <w:t>Начальник</w:t>
            </w:r>
            <w:r w:rsidRPr="00147215">
              <w:rPr>
                <w:sz w:val="20"/>
                <w:szCs w:val="20"/>
                <w:lang w:val="en-US" w:eastAsia="en-US"/>
              </w:rPr>
              <w:t xml:space="preserve"> </w:t>
            </w:r>
            <w:r w:rsidRPr="00147215">
              <w:rPr>
                <w:sz w:val="20"/>
                <w:szCs w:val="20"/>
                <w:lang w:eastAsia="en-US"/>
              </w:rPr>
              <w:t>отдела</w:t>
            </w:r>
            <w:r w:rsidRPr="00147215">
              <w:rPr>
                <w:sz w:val="20"/>
                <w:szCs w:val="20"/>
                <w:lang w:val="en-US" w:eastAsia="en-US"/>
              </w:rPr>
              <w:t xml:space="preserve"> </w:t>
            </w:r>
            <w:r w:rsidRPr="00147215">
              <w:rPr>
                <w:sz w:val="20"/>
                <w:szCs w:val="20"/>
                <w:lang w:eastAsia="en-US"/>
              </w:rPr>
              <w:t>обслуживания</w:t>
            </w:r>
            <w:r w:rsidRPr="00147215">
              <w:rPr>
                <w:sz w:val="20"/>
                <w:szCs w:val="20"/>
                <w:lang w:val="en-US" w:eastAsia="en-US"/>
              </w:rPr>
              <w:t xml:space="preserve"> </w:t>
            </w:r>
            <w:r w:rsidRPr="00147215">
              <w:rPr>
                <w:sz w:val="20"/>
                <w:szCs w:val="20"/>
                <w:lang w:eastAsia="en-US"/>
              </w:rPr>
              <w:t>клиентов</w:t>
            </w:r>
          </w:p>
        </w:tc>
        <w:tc>
          <w:tcPr>
            <w:tcW w:w="1052" w:type="dxa"/>
            <w:tcBorders>
              <w:top w:val="single" w:sz="4" w:space="0" w:color="000000"/>
              <w:left w:val="single" w:sz="4" w:space="0" w:color="000000"/>
              <w:bottom w:val="single" w:sz="4" w:space="0" w:color="000000"/>
            </w:tcBorders>
          </w:tcPr>
          <w:p w:rsidR="00147215" w:rsidRPr="00147215" w:rsidRDefault="00147215" w:rsidP="00147215">
            <w:pPr>
              <w:autoSpaceDE w:val="0"/>
              <w:snapToGrid w:val="0"/>
              <w:rPr>
                <w:sz w:val="20"/>
                <w:szCs w:val="20"/>
                <w:lang w:val="en-US" w:eastAsia="en-US"/>
              </w:rPr>
            </w:pPr>
          </w:p>
        </w:tc>
        <w:tc>
          <w:tcPr>
            <w:tcW w:w="1248" w:type="dxa"/>
            <w:tcBorders>
              <w:top w:val="single" w:sz="4" w:space="0" w:color="000000"/>
              <w:left w:val="single" w:sz="4" w:space="0" w:color="000000"/>
              <w:bottom w:val="single" w:sz="4" w:space="0" w:color="000000"/>
            </w:tcBorders>
          </w:tcPr>
          <w:p w:rsidR="00147215" w:rsidRPr="00147215" w:rsidRDefault="00147215" w:rsidP="00147215">
            <w:pPr>
              <w:autoSpaceDE w:val="0"/>
              <w:snapToGrid w:val="0"/>
              <w:rPr>
                <w:sz w:val="20"/>
                <w:szCs w:val="20"/>
                <w:lang w:val="en-US" w:eastAsia="en-US"/>
              </w:rPr>
            </w:pPr>
          </w:p>
        </w:tc>
        <w:tc>
          <w:tcPr>
            <w:tcW w:w="1105" w:type="dxa"/>
            <w:tcBorders>
              <w:top w:val="single" w:sz="4" w:space="0" w:color="000000"/>
              <w:left w:val="single" w:sz="4" w:space="0" w:color="000000"/>
              <w:bottom w:val="single" w:sz="4" w:space="0" w:color="000000"/>
            </w:tcBorders>
          </w:tcPr>
          <w:p w:rsidR="00147215" w:rsidRPr="00147215" w:rsidRDefault="00147215" w:rsidP="00147215">
            <w:pPr>
              <w:tabs>
                <w:tab w:val="center" w:pos="4153"/>
                <w:tab w:val="right" w:pos="8306"/>
              </w:tabs>
              <w:autoSpaceDE w:val="0"/>
              <w:snapToGrid w:val="0"/>
              <w:rPr>
                <w:sz w:val="20"/>
                <w:szCs w:val="20"/>
                <w:lang w:val="en-US" w:eastAsia="en-US"/>
              </w:rPr>
            </w:pPr>
          </w:p>
        </w:tc>
        <w:tc>
          <w:tcPr>
            <w:tcW w:w="3584" w:type="dxa"/>
            <w:tcBorders>
              <w:top w:val="single" w:sz="4" w:space="0" w:color="000000"/>
              <w:left w:val="single" w:sz="4" w:space="0" w:color="000000"/>
              <w:bottom w:val="single" w:sz="4" w:space="0" w:color="000000"/>
              <w:right w:val="single" w:sz="4" w:space="0" w:color="000000"/>
            </w:tcBorders>
            <w:vAlign w:val="center"/>
          </w:tcPr>
          <w:p w:rsidR="00147215" w:rsidRPr="00147215" w:rsidRDefault="00147215" w:rsidP="00147215">
            <w:pPr>
              <w:autoSpaceDE w:val="0"/>
              <w:snapToGrid w:val="0"/>
              <w:jc w:val="center"/>
              <w:rPr>
                <w:sz w:val="20"/>
                <w:szCs w:val="20"/>
                <w:lang w:val="en-US" w:eastAsia="en-US"/>
              </w:rPr>
            </w:pPr>
          </w:p>
        </w:tc>
      </w:tr>
    </w:tbl>
    <w:p w:rsidR="00147215" w:rsidRPr="00147215" w:rsidRDefault="00147215" w:rsidP="00147215">
      <w:pPr>
        <w:autoSpaceDE w:val="0"/>
        <w:jc w:val="both"/>
        <w:rPr>
          <w:lang w:eastAsia="en-US"/>
        </w:rPr>
      </w:pPr>
      <w:r w:rsidRPr="00147215">
        <w:rPr>
          <w:lang w:eastAsia="en-US"/>
        </w:rPr>
        <w:t xml:space="preserve">* </w:t>
      </w:r>
      <w:r w:rsidRPr="00147215">
        <w:rPr>
          <w:i/>
          <w:sz w:val="20"/>
          <w:szCs w:val="20"/>
          <w:lang w:eastAsia="en-US"/>
        </w:rPr>
        <w:t>Исполнитель должен предусмотреть возможность выделения персонального сервис - менеджера по требованию Заказчика</w:t>
      </w:r>
      <w:r w:rsidRPr="00147215">
        <w:rPr>
          <w:sz w:val="20"/>
          <w:szCs w:val="20"/>
          <w:lang w:eastAsia="en-US"/>
        </w:rPr>
        <w:t>.</w:t>
      </w:r>
    </w:p>
    <w:p w:rsidR="00147215" w:rsidRPr="00147215" w:rsidRDefault="00147215" w:rsidP="00147215">
      <w:pPr>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jc w:val="both"/>
        <w:rPr>
          <w:lang w:eastAsia="en-US"/>
        </w:rPr>
      </w:pPr>
    </w:p>
    <w:p w:rsidR="00147215" w:rsidRPr="00147215" w:rsidRDefault="00147215" w:rsidP="00147215">
      <w:pPr>
        <w:autoSpaceDE w:val="0"/>
        <w:rPr>
          <w:shd w:val="clear" w:color="auto" w:fill="FFFF00"/>
          <w:lang w:eastAsia="en-US"/>
        </w:rPr>
      </w:pPr>
      <w:r w:rsidRPr="00147215">
        <w:rPr>
          <w:b/>
          <w:bCs/>
          <w:lang w:eastAsia="en-US"/>
        </w:rPr>
        <w:t xml:space="preserve">      2.</w:t>
      </w:r>
      <w:r w:rsidRPr="00147215">
        <w:rPr>
          <w:lang w:val="en-US" w:eastAsia="en-US"/>
        </w:rPr>
        <w:t> </w:t>
      </w:r>
      <w:r w:rsidRPr="00147215">
        <w:rPr>
          <w:lang w:eastAsia="en-US"/>
        </w:rPr>
        <w:t>Технические службы Заказчика.</w:t>
      </w:r>
    </w:p>
    <w:p w:rsidR="00147215" w:rsidRPr="00147215" w:rsidRDefault="00147215" w:rsidP="00147215">
      <w:pPr>
        <w:autoSpaceDE w:val="0"/>
        <w:ind w:firstLine="709"/>
        <w:jc w:val="both"/>
        <w:rPr>
          <w:lang w:eastAsia="en-US"/>
        </w:rPr>
      </w:pPr>
      <w:r w:rsidRPr="00147215">
        <w:rPr>
          <w:lang w:eastAsia="en-US"/>
        </w:rPr>
        <w:t>Координаты ответственных сотрудников Заказчика, по которым Исполнитель осуществляет информирование о проведении аварийных и плановых работ, ремонтных работ, регистрации заявки от Заказчика, решении и устранении выявленных неисправностей.</w:t>
      </w:r>
    </w:p>
    <w:p w:rsidR="00147215" w:rsidRPr="00147215" w:rsidRDefault="00147215" w:rsidP="00147215">
      <w:pPr>
        <w:autoSpaceDE w:val="0"/>
        <w:ind w:firstLine="709"/>
        <w:jc w:val="right"/>
        <w:rPr>
          <w:b/>
          <w:lang w:val="en-US" w:eastAsia="en-US"/>
        </w:rPr>
      </w:pPr>
      <w:r w:rsidRPr="00147215">
        <w:rPr>
          <w:b/>
          <w:lang w:eastAsia="en-US"/>
        </w:rPr>
        <w:t>Таблица</w:t>
      </w:r>
      <w:r w:rsidRPr="00147215">
        <w:rPr>
          <w:b/>
          <w:lang w:val="en-US" w:eastAsia="en-US"/>
        </w:rPr>
        <w:t xml:space="preserve"> №</w:t>
      </w:r>
      <w:r w:rsidRPr="00147215">
        <w:rPr>
          <w:b/>
          <w:lang w:eastAsia="en-US"/>
        </w:rPr>
        <w:t>5</w:t>
      </w:r>
      <w:r w:rsidRPr="00147215">
        <w:rPr>
          <w:b/>
          <w:lang w:val="en-US" w:eastAsia="en-US"/>
        </w:rPr>
        <w:t xml:space="preserve"> </w:t>
      </w:r>
    </w:p>
    <w:tbl>
      <w:tblPr>
        <w:tblW w:w="0" w:type="auto"/>
        <w:tblInd w:w="101" w:type="dxa"/>
        <w:tblLayout w:type="fixed"/>
        <w:tblLook w:val="0000" w:firstRow="0" w:lastRow="0" w:firstColumn="0" w:lastColumn="0" w:noHBand="0" w:noVBand="0"/>
      </w:tblPr>
      <w:tblGrid>
        <w:gridCol w:w="1994"/>
        <w:gridCol w:w="2284"/>
        <w:gridCol w:w="1970"/>
        <w:gridCol w:w="1800"/>
        <w:gridCol w:w="2154"/>
      </w:tblGrid>
      <w:tr w:rsidR="00147215" w:rsidRPr="00147215" w:rsidTr="00E516D7">
        <w:trPr>
          <w:trHeight w:val="1170"/>
        </w:trPr>
        <w:tc>
          <w:tcPr>
            <w:tcW w:w="1994" w:type="dxa"/>
            <w:tcBorders>
              <w:top w:val="single" w:sz="4" w:space="0" w:color="000000"/>
              <w:left w:val="single" w:sz="4" w:space="0" w:color="000000"/>
              <w:bottom w:val="single" w:sz="4" w:space="0" w:color="000000"/>
            </w:tcBorders>
            <w:vAlign w:val="center"/>
          </w:tcPr>
          <w:p w:rsidR="00147215" w:rsidRPr="00147215" w:rsidRDefault="00147215" w:rsidP="00147215">
            <w:pPr>
              <w:autoSpaceDE w:val="0"/>
              <w:snapToGrid w:val="0"/>
              <w:jc w:val="center"/>
              <w:rPr>
                <w:sz w:val="20"/>
                <w:szCs w:val="20"/>
                <w:lang w:eastAsia="en-US"/>
              </w:rPr>
            </w:pPr>
            <w:r w:rsidRPr="00147215">
              <w:rPr>
                <w:sz w:val="20"/>
                <w:szCs w:val="20"/>
                <w:lang w:eastAsia="en-US"/>
              </w:rPr>
              <w:t>Контактное лицо</w:t>
            </w:r>
          </w:p>
        </w:tc>
        <w:tc>
          <w:tcPr>
            <w:tcW w:w="2284" w:type="dxa"/>
            <w:tcBorders>
              <w:top w:val="single" w:sz="4" w:space="0" w:color="000000"/>
              <w:left w:val="single" w:sz="4" w:space="0" w:color="000000"/>
              <w:bottom w:val="single" w:sz="4" w:space="0" w:color="000000"/>
            </w:tcBorders>
            <w:vAlign w:val="center"/>
          </w:tcPr>
          <w:p w:rsidR="00147215" w:rsidRPr="00147215" w:rsidRDefault="00147215" w:rsidP="00147215">
            <w:pPr>
              <w:autoSpaceDE w:val="0"/>
              <w:snapToGrid w:val="0"/>
              <w:jc w:val="center"/>
              <w:rPr>
                <w:sz w:val="20"/>
                <w:szCs w:val="20"/>
                <w:lang w:val="en-US" w:eastAsia="en-US"/>
              </w:rPr>
            </w:pPr>
            <w:r w:rsidRPr="00147215">
              <w:rPr>
                <w:sz w:val="20"/>
                <w:szCs w:val="20"/>
                <w:lang w:val="en-US" w:eastAsia="en-US"/>
              </w:rPr>
              <w:t>Ф.И.О.</w:t>
            </w:r>
          </w:p>
        </w:tc>
        <w:tc>
          <w:tcPr>
            <w:tcW w:w="1970" w:type="dxa"/>
            <w:tcBorders>
              <w:top w:val="single" w:sz="4" w:space="0" w:color="000000"/>
              <w:left w:val="single" w:sz="4" w:space="0" w:color="000000"/>
              <w:bottom w:val="single" w:sz="4" w:space="0" w:color="000000"/>
            </w:tcBorders>
            <w:vAlign w:val="center"/>
          </w:tcPr>
          <w:p w:rsidR="00147215" w:rsidRPr="00147215" w:rsidRDefault="00147215" w:rsidP="00147215">
            <w:pPr>
              <w:autoSpaceDE w:val="0"/>
              <w:snapToGrid w:val="0"/>
              <w:jc w:val="center"/>
              <w:rPr>
                <w:sz w:val="20"/>
                <w:szCs w:val="20"/>
                <w:lang w:val="en-US" w:eastAsia="en-US"/>
              </w:rPr>
            </w:pPr>
            <w:r w:rsidRPr="00147215">
              <w:rPr>
                <w:sz w:val="20"/>
                <w:szCs w:val="20"/>
                <w:lang w:eastAsia="en-US"/>
              </w:rPr>
              <w:t>Телефон</w:t>
            </w:r>
            <w:r w:rsidRPr="00147215">
              <w:rPr>
                <w:sz w:val="20"/>
                <w:szCs w:val="20"/>
                <w:lang w:val="en-US" w:eastAsia="en-US"/>
              </w:rPr>
              <w:t>,</w:t>
            </w:r>
          </w:p>
          <w:p w:rsidR="00147215" w:rsidRPr="00147215" w:rsidRDefault="00147215" w:rsidP="00147215">
            <w:pPr>
              <w:autoSpaceDE w:val="0"/>
              <w:jc w:val="center"/>
              <w:rPr>
                <w:sz w:val="20"/>
                <w:szCs w:val="20"/>
                <w:lang w:eastAsia="en-US"/>
              </w:rPr>
            </w:pPr>
            <w:r w:rsidRPr="00147215">
              <w:rPr>
                <w:sz w:val="20"/>
                <w:szCs w:val="20"/>
                <w:lang w:eastAsia="en-US"/>
              </w:rPr>
              <w:t>Факс</w:t>
            </w:r>
          </w:p>
        </w:tc>
        <w:tc>
          <w:tcPr>
            <w:tcW w:w="1800" w:type="dxa"/>
            <w:tcBorders>
              <w:top w:val="single" w:sz="4" w:space="0" w:color="000000"/>
              <w:left w:val="single" w:sz="4" w:space="0" w:color="000000"/>
              <w:bottom w:val="single" w:sz="4" w:space="0" w:color="000000"/>
            </w:tcBorders>
            <w:vAlign w:val="center"/>
          </w:tcPr>
          <w:p w:rsidR="00147215" w:rsidRPr="00147215" w:rsidRDefault="00147215" w:rsidP="00147215">
            <w:pPr>
              <w:autoSpaceDE w:val="0"/>
              <w:snapToGrid w:val="0"/>
              <w:jc w:val="center"/>
              <w:rPr>
                <w:sz w:val="20"/>
                <w:szCs w:val="20"/>
                <w:lang w:val="en-US" w:eastAsia="en-US"/>
              </w:rPr>
            </w:pPr>
            <w:r w:rsidRPr="00147215">
              <w:rPr>
                <w:sz w:val="20"/>
                <w:szCs w:val="20"/>
                <w:lang w:val="en-US" w:eastAsia="en-US"/>
              </w:rPr>
              <w:t>E-mail</w:t>
            </w:r>
          </w:p>
        </w:tc>
        <w:tc>
          <w:tcPr>
            <w:tcW w:w="2154" w:type="dxa"/>
            <w:tcBorders>
              <w:top w:val="single" w:sz="4" w:space="0" w:color="000000"/>
              <w:left w:val="single" w:sz="4" w:space="0" w:color="000000"/>
              <w:bottom w:val="single" w:sz="4" w:space="0" w:color="000000"/>
              <w:right w:val="single" w:sz="4" w:space="0" w:color="000000"/>
            </w:tcBorders>
            <w:vAlign w:val="center"/>
          </w:tcPr>
          <w:p w:rsidR="00147215" w:rsidRPr="00147215" w:rsidRDefault="00147215" w:rsidP="00147215">
            <w:pPr>
              <w:autoSpaceDE w:val="0"/>
              <w:snapToGrid w:val="0"/>
              <w:jc w:val="center"/>
              <w:rPr>
                <w:sz w:val="20"/>
                <w:szCs w:val="20"/>
                <w:lang w:eastAsia="en-US"/>
              </w:rPr>
            </w:pPr>
            <w:r w:rsidRPr="00147215">
              <w:rPr>
                <w:sz w:val="20"/>
                <w:szCs w:val="20"/>
                <w:lang w:eastAsia="en-US"/>
              </w:rPr>
              <w:t>Часы работы</w:t>
            </w:r>
          </w:p>
          <w:p w:rsidR="00147215" w:rsidRPr="00147215" w:rsidRDefault="00147215" w:rsidP="00147215">
            <w:pPr>
              <w:autoSpaceDE w:val="0"/>
              <w:jc w:val="center"/>
              <w:rPr>
                <w:sz w:val="20"/>
                <w:szCs w:val="20"/>
                <w:lang w:val="en-US" w:eastAsia="en-US"/>
              </w:rPr>
            </w:pPr>
            <w:r w:rsidRPr="00147215">
              <w:rPr>
                <w:sz w:val="20"/>
                <w:szCs w:val="20"/>
                <w:lang w:val="en-US" w:eastAsia="en-US"/>
              </w:rPr>
              <w:t>(</w:t>
            </w:r>
            <w:r w:rsidRPr="00147215">
              <w:rPr>
                <w:sz w:val="20"/>
                <w:szCs w:val="20"/>
                <w:lang w:eastAsia="en-US"/>
              </w:rPr>
              <w:t>время местное</w:t>
            </w:r>
            <w:r w:rsidRPr="00147215">
              <w:rPr>
                <w:sz w:val="20"/>
                <w:szCs w:val="20"/>
                <w:lang w:val="en-US" w:eastAsia="en-US"/>
              </w:rPr>
              <w:t>)</w:t>
            </w:r>
          </w:p>
        </w:tc>
      </w:tr>
      <w:tr w:rsidR="00147215" w:rsidRPr="00147215" w:rsidTr="00E516D7">
        <w:trPr>
          <w:trHeight w:val="345"/>
        </w:trPr>
        <w:tc>
          <w:tcPr>
            <w:tcW w:w="1994" w:type="dxa"/>
            <w:tcBorders>
              <w:top w:val="single" w:sz="4" w:space="0" w:color="000000"/>
              <w:left w:val="single" w:sz="4" w:space="0" w:color="000000"/>
              <w:bottom w:val="single" w:sz="4" w:space="0" w:color="000000"/>
            </w:tcBorders>
          </w:tcPr>
          <w:p w:rsidR="00147215" w:rsidRPr="00147215" w:rsidRDefault="00147215" w:rsidP="00147215">
            <w:pPr>
              <w:autoSpaceDE w:val="0"/>
              <w:snapToGrid w:val="0"/>
              <w:rPr>
                <w:sz w:val="20"/>
                <w:szCs w:val="20"/>
                <w:lang w:val="en-US" w:eastAsia="en-US"/>
              </w:rPr>
            </w:pPr>
            <w:r w:rsidRPr="00147215">
              <w:rPr>
                <w:sz w:val="20"/>
                <w:szCs w:val="20"/>
                <w:lang w:eastAsia="en-US"/>
              </w:rPr>
              <w:t>Сотрудники службы</w:t>
            </w:r>
            <w:r w:rsidRPr="00147215">
              <w:rPr>
                <w:sz w:val="20"/>
                <w:szCs w:val="20"/>
                <w:lang w:val="en-US" w:eastAsia="en-US"/>
              </w:rPr>
              <w:t xml:space="preserve"> </w:t>
            </w:r>
            <w:proofErr w:type="gramStart"/>
            <w:r w:rsidRPr="00147215">
              <w:rPr>
                <w:sz w:val="20"/>
                <w:szCs w:val="20"/>
                <w:lang w:val="en-US" w:eastAsia="en-US"/>
              </w:rPr>
              <w:t>ИТ</w:t>
            </w:r>
            <w:proofErr w:type="gramEnd"/>
          </w:p>
        </w:tc>
        <w:tc>
          <w:tcPr>
            <w:tcW w:w="2284" w:type="dxa"/>
            <w:tcBorders>
              <w:top w:val="single" w:sz="4" w:space="0" w:color="000000"/>
              <w:left w:val="single" w:sz="4" w:space="0" w:color="000000"/>
              <w:bottom w:val="single" w:sz="4" w:space="0" w:color="000000"/>
            </w:tcBorders>
            <w:vAlign w:val="center"/>
          </w:tcPr>
          <w:p w:rsidR="00147215" w:rsidRPr="00147215" w:rsidRDefault="00147215" w:rsidP="00147215">
            <w:pPr>
              <w:autoSpaceDE w:val="0"/>
              <w:snapToGrid w:val="0"/>
              <w:ind w:left="-108"/>
              <w:jc w:val="center"/>
              <w:rPr>
                <w:sz w:val="20"/>
                <w:szCs w:val="20"/>
                <w:lang w:val="en-US" w:eastAsia="en-US"/>
              </w:rPr>
            </w:pPr>
            <w:r w:rsidRPr="00147215">
              <w:rPr>
                <w:sz w:val="20"/>
                <w:szCs w:val="20"/>
                <w:lang w:val="en-US" w:eastAsia="en-US"/>
              </w:rPr>
              <w:t>-</w:t>
            </w:r>
          </w:p>
        </w:tc>
        <w:tc>
          <w:tcPr>
            <w:tcW w:w="1970" w:type="dxa"/>
            <w:tcBorders>
              <w:top w:val="single" w:sz="4" w:space="0" w:color="000000"/>
              <w:left w:val="single" w:sz="4" w:space="0" w:color="000000"/>
              <w:bottom w:val="single" w:sz="4" w:space="0" w:color="000000"/>
            </w:tcBorders>
            <w:vAlign w:val="center"/>
          </w:tcPr>
          <w:p w:rsidR="00147215" w:rsidRPr="00147215" w:rsidRDefault="00147215" w:rsidP="00147215">
            <w:pPr>
              <w:autoSpaceDE w:val="0"/>
              <w:snapToGrid w:val="0"/>
              <w:jc w:val="center"/>
              <w:rPr>
                <w:sz w:val="20"/>
                <w:szCs w:val="20"/>
                <w:lang w:val="en-US" w:eastAsia="en-US"/>
              </w:rPr>
            </w:pPr>
            <w:r w:rsidRPr="00147215">
              <w:rPr>
                <w:noProof/>
                <w:sz w:val="18"/>
                <w:szCs w:val="18"/>
                <w:lang w:val="en-US" w:eastAsia="en-US"/>
              </w:rPr>
              <w:t>+7 495 967 01 48 ext. 2099</w:t>
            </w:r>
          </w:p>
        </w:tc>
        <w:tc>
          <w:tcPr>
            <w:tcW w:w="1800" w:type="dxa"/>
            <w:tcBorders>
              <w:top w:val="single" w:sz="4" w:space="0" w:color="000000"/>
              <w:left w:val="single" w:sz="4" w:space="0" w:color="000000"/>
              <w:bottom w:val="single" w:sz="4" w:space="0" w:color="000000"/>
            </w:tcBorders>
            <w:vAlign w:val="center"/>
          </w:tcPr>
          <w:p w:rsidR="00147215" w:rsidRPr="00147215" w:rsidRDefault="00147215" w:rsidP="00147215">
            <w:pPr>
              <w:tabs>
                <w:tab w:val="center" w:pos="4153"/>
                <w:tab w:val="right" w:pos="8306"/>
              </w:tabs>
              <w:autoSpaceDE w:val="0"/>
              <w:snapToGrid w:val="0"/>
              <w:jc w:val="center"/>
              <w:rPr>
                <w:sz w:val="20"/>
                <w:szCs w:val="20"/>
                <w:lang w:val="en-US" w:eastAsia="en-US"/>
              </w:rPr>
            </w:pPr>
            <w:r w:rsidRPr="00147215">
              <w:rPr>
                <w:sz w:val="20"/>
                <w:szCs w:val="20"/>
                <w:lang w:val="en-US" w:eastAsia="en-US"/>
              </w:rPr>
              <w:t>helpdesk@sk.ru</w:t>
            </w:r>
          </w:p>
        </w:tc>
        <w:tc>
          <w:tcPr>
            <w:tcW w:w="2154" w:type="dxa"/>
            <w:tcBorders>
              <w:top w:val="single" w:sz="4" w:space="0" w:color="000000"/>
              <w:left w:val="single" w:sz="4" w:space="0" w:color="000000"/>
              <w:bottom w:val="single" w:sz="4" w:space="0" w:color="000000"/>
              <w:right w:val="single" w:sz="4" w:space="0" w:color="000000"/>
            </w:tcBorders>
            <w:vAlign w:val="center"/>
          </w:tcPr>
          <w:p w:rsidR="00147215" w:rsidRPr="00147215" w:rsidRDefault="00147215" w:rsidP="00147215">
            <w:pPr>
              <w:autoSpaceDE w:val="0"/>
              <w:snapToGrid w:val="0"/>
              <w:spacing w:after="120"/>
              <w:ind w:left="72"/>
              <w:jc w:val="center"/>
              <w:rPr>
                <w:sz w:val="20"/>
                <w:szCs w:val="20"/>
                <w:lang w:val="en-US" w:eastAsia="en-US"/>
              </w:rPr>
            </w:pPr>
            <w:r w:rsidRPr="00147215">
              <w:rPr>
                <w:sz w:val="20"/>
                <w:szCs w:val="20"/>
                <w:lang w:val="en-US" w:eastAsia="en-US"/>
              </w:rPr>
              <w:t xml:space="preserve">с 9-00 </w:t>
            </w:r>
            <w:r w:rsidRPr="00147215">
              <w:rPr>
                <w:sz w:val="20"/>
                <w:szCs w:val="20"/>
                <w:lang w:eastAsia="en-US"/>
              </w:rPr>
              <w:t>до</w:t>
            </w:r>
            <w:r w:rsidRPr="00147215">
              <w:rPr>
                <w:sz w:val="20"/>
                <w:szCs w:val="20"/>
                <w:lang w:val="en-US" w:eastAsia="en-US"/>
              </w:rPr>
              <w:t xml:space="preserve"> 18-00</w:t>
            </w:r>
          </w:p>
        </w:tc>
      </w:tr>
      <w:tr w:rsidR="00147215" w:rsidRPr="00147215" w:rsidTr="00E516D7">
        <w:trPr>
          <w:trHeight w:val="345"/>
        </w:trPr>
        <w:tc>
          <w:tcPr>
            <w:tcW w:w="1994" w:type="dxa"/>
            <w:tcBorders>
              <w:left w:val="single" w:sz="4" w:space="0" w:color="000000"/>
              <w:bottom w:val="single" w:sz="4" w:space="0" w:color="000000"/>
            </w:tcBorders>
          </w:tcPr>
          <w:p w:rsidR="00147215" w:rsidRPr="00147215" w:rsidRDefault="00147215" w:rsidP="00147215">
            <w:pPr>
              <w:autoSpaceDE w:val="0"/>
              <w:snapToGrid w:val="0"/>
              <w:rPr>
                <w:sz w:val="20"/>
                <w:szCs w:val="20"/>
                <w:lang w:val="en-US" w:eastAsia="en-US"/>
              </w:rPr>
            </w:pPr>
          </w:p>
        </w:tc>
        <w:tc>
          <w:tcPr>
            <w:tcW w:w="2284" w:type="dxa"/>
            <w:tcBorders>
              <w:left w:val="single" w:sz="4" w:space="0" w:color="000000"/>
              <w:bottom w:val="single" w:sz="4" w:space="0" w:color="000000"/>
            </w:tcBorders>
            <w:vAlign w:val="center"/>
          </w:tcPr>
          <w:p w:rsidR="00147215" w:rsidRPr="00147215" w:rsidRDefault="00147215" w:rsidP="00147215">
            <w:pPr>
              <w:autoSpaceDE w:val="0"/>
              <w:snapToGrid w:val="0"/>
              <w:ind w:left="-108"/>
              <w:jc w:val="center"/>
              <w:rPr>
                <w:sz w:val="20"/>
                <w:szCs w:val="20"/>
                <w:lang w:val="en-US" w:eastAsia="en-US"/>
              </w:rPr>
            </w:pPr>
          </w:p>
        </w:tc>
        <w:tc>
          <w:tcPr>
            <w:tcW w:w="1970" w:type="dxa"/>
            <w:tcBorders>
              <w:left w:val="single" w:sz="4" w:space="0" w:color="000000"/>
              <w:bottom w:val="single" w:sz="4" w:space="0" w:color="000000"/>
            </w:tcBorders>
            <w:vAlign w:val="center"/>
          </w:tcPr>
          <w:p w:rsidR="00147215" w:rsidRPr="00147215" w:rsidRDefault="00147215" w:rsidP="00147215">
            <w:pPr>
              <w:autoSpaceDE w:val="0"/>
              <w:snapToGrid w:val="0"/>
              <w:jc w:val="center"/>
              <w:rPr>
                <w:sz w:val="20"/>
                <w:szCs w:val="20"/>
                <w:lang w:val="en-US" w:eastAsia="en-US"/>
              </w:rPr>
            </w:pPr>
          </w:p>
        </w:tc>
        <w:tc>
          <w:tcPr>
            <w:tcW w:w="1800" w:type="dxa"/>
            <w:tcBorders>
              <w:left w:val="single" w:sz="4" w:space="0" w:color="000000"/>
              <w:bottom w:val="single" w:sz="4" w:space="0" w:color="000000"/>
            </w:tcBorders>
            <w:vAlign w:val="center"/>
          </w:tcPr>
          <w:p w:rsidR="00147215" w:rsidRPr="00147215" w:rsidRDefault="00147215" w:rsidP="00147215">
            <w:pPr>
              <w:tabs>
                <w:tab w:val="center" w:pos="4153"/>
                <w:tab w:val="right" w:pos="8306"/>
              </w:tabs>
              <w:autoSpaceDE w:val="0"/>
              <w:snapToGrid w:val="0"/>
              <w:jc w:val="center"/>
              <w:rPr>
                <w:sz w:val="20"/>
                <w:szCs w:val="20"/>
                <w:lang w:val="en-US" w:eastAsia="en-US"/>
              </w:rPr>
            </w:pPr>
          </w:p>
        </w:tc>
        <w:tc>
          <w:tcPr>
            <w:tcW w:w="2154" w:type="dxa"/>
            <w:tcBorders>
              <w:left w:val="single" w:sz="4" w:space="0" w:color="000000"/>
              <w:bottom w:val="single" w:sz="4" w:space="0" w:color="000000"/>
              <w:right w:val="single" w:sz="4" w:space="0" w:color="000000"/>
            </w:tcBorders>
            <w:vAlign w:val="center"/>
          </w:tcPr>
          <w:p w:rsidR="00147215" w:rsidRPr="00147215" w:rsidRDefault="00147215" w:rsidP="00147215">
            <w:pPr>
              <w:autoSpaceDE w:val="0"/>
              <w:snapToGrid w:val="0"/>
              <w:spacing w:after="120"/>
              <w:ind w:left="72"/>
              <w:jc w:val="center"/>
              <w:rPr>
                <w:sz w:val="20"/>
                <w:szCs w:val="20"/>
                <w:lang w:val="en-US" w:eastAsia="en-US"/>
              </w:rPr>
            </w:pPr>
            <w:r w:rsidRPr="00147215">
              <w:rPr>
                <w:sz w:val="20"/>
                <w:szCs w:val="20"/>
                <w:lang w:val="en-US" w:eastAsia="en-US"/>
              </w:rPr>
              <w:t xml:space="preserve">с 9-00 </w:t>
            </w:r>
            <w:r w:rsidRPr="00147215">
              <w:rPr>
                <w:sz w:val="20"/>
                <w:szCs w:val="20"/>
                <w:lang w:eastAsia="en-US"/>
              </w:rPr>
              <w:t xml:space="preserve">до </w:t>
            </w:r>
            <w:r w:rsidRPr="00147215">
              <w:rPr>
                <w:sz w:val="20"/>
                <w:szCs w:val="20"/>
                <w:lang w:val="en-US" w:eastAsia="en-US"/>
              </w:rPr>
              <w:t>18-00</w:t>
            </w:r>
          </w:p>
        </w:tc>
      </w:tr>
    </w:tbl>
    <w:p w:rsidR="00147215" w:rsidRPr="00147215" w:rsidRDefault="00147215" w:rsidP="00147215">
      <w:pPr>
        <w:ind w:left="923" w:hanging="219"/>
        <w:rPr>
          <w:sz w:val="20"/>
          <w:szCs w:val="20"/>
          <w:lang w:val="en-US" w:eastAsia="en-US"/>
        </w:rPr>
      </w:pPr>
    </w:p>
    <w:p w:rsidR="00147215" w:rsidRPr="00147215" w:rsidRDefault="00147215" w:rsidP="00147215">
      <w:pPr>
        <w:autoSpaceDE w:val="0"/>
        <w:ind w:firstLine="709"/>
        <w:jc w:val="both"/>
        <w:rPr>
          <w:lang w:eastAsia="en-US"/>
        </w:rPr>
      </w:pPr>
      <w:r w:rsidRPr="00147215">
        <w:rPr>
          <w:lang w:eastAsia="en-US"/>
        </w:rPr>
        <w:t>Взаимодействие осуществляется круглосуточно, с использованием имеющихся сре</w:t>
      </w:r>
      <w:proofErr w:type="gramStart"/>
      <w:r w:rsidRPr="00147215">
        <w:rPr>
          <w:lang w:eastAsia="en-US"/>
        </w:rPr>
        <w:t>дств св</w:t>
      </w:r>
      <w:proofErr w:type="gramEnd"/>
      <w:r w:rsidRPr="00147215">
        <w:rPr>
          <w:lang w:eastAsia="en-US"/>
        </w:rPr>
        <w:t xml:space="preserve">язи: телефон, электронная почта, факсимильная связь, согласно контактной информации, предоставленной Сторонами друг другу, а так же по средствам информационного </w:t>
      </w:r>
      <w:r w:rsidRPr="00147215">
        <w:rPr>
          <w:lang w:val="en-US" w:eastAsia="en-US"/>
        </w:rPr>
        <w:t>web</w:t>
      </w:r>
      <w:r w:rsidRPr="00147215">
        <w:rPr>
          <w:lang w:eastAsia="en-US"/>
        </w:rPr>
        <w:t xml:space="preserve">-кабинета Заказчика с возможностью просмотра размещенных заказов и заявок, их мониторинга и анализа исполнения. </w:t>
      </w:r>
    </w:p>
    <w:p w:rsidR="00147215" w:rsidRPr="00147215" w:rsidRDefault="00147215" w:rsidP="00147215">
      <w:pPr>
        <w:autoSpaceDE w:val="0"/>
        <w:ind w:firstLine="709"/>
        <w:jc w:val="both"/>
        <w:rPr>
          <w:lang w:eastAsia="en-US"/>
        </w:rPr>
      </w:pPr>
      <w:r w:rsidRPr="00147215">
        <w:rPr>
          <w:lang w:eastAsia="en-US"/>
        </w:rPr>
        <w:t>Стороны своевременно предоставляют друг другу информацию об изменении контактных данных оперативных служб, электронной почты и номеров мобильной связи (при необходимости) сотрудников, ответственных за сопровождение сервиса, с указанием ответственных за конкретные участки, а также контактные данные руководства технических подразделений Сторон.</w:t>
      </w:r>
    </w:p>
    <w:p w:rsidR="00147215" w:rsidRPr="00147215" w:rsidRDefault="00147215" w:rsidP="00147215">
      <w:pPr>
        <w:autoSpaceDE w:val="0"/>
        <w:ind w:firstLine="709"/>
        <w:jc w:val="both"/>
        <w:rPr>
          <w:lang w:eastAsia="en-US"/>
        </w:rPr>
      </w:pPr>
      <w:r w:rsidRPr="00147215">
        <w:rPr>
          <w:lang w:eastAsia="en-US"/>
        </w:rPr>
        <w:t>Стороны обмениваются всей необходимой информацией для реализации конструктивного взаимодействия, в рамках обеспечения гарантированного качества Услуги.</w:t>
      </w:r>
    </w:p>
    <w:p w:rsidR="00147215" w:rsidRPr="00147215" w:rsidRDefault="00147215" w:rsidP="00147215">
      <w:pPr>
        <w:autoSpaceDE w:val="0"/>
        <w:ind w:firstLine="709"/>
        <w:jc w:val="both"/>
        <w:rPr>
          <w:sz w:val="20"/>
          <w:szCs w:val="20"/>
          <w:lang w:eastAsia="en-US"/>
        </w:rPr>
      </w:pPr>
      <w:r w:rsidRPr="00147215">
        <w:rPr>
          <w:lang w:eastAsia="en-US"/>
        </w:rPr>
        <w:lastRenderedPageBreak/>
        <w:t>Информацию Стороны предоставляют друг другу по любому доступному виду связи: электронной почте, факсу, телефону</w:t>
      </w:r>
      <w:r w:rsidRPr="00147215">
        <w:rPr>
          <w:sz w:val="20"/>
          <w:szCs w:val="20"/>
          <w:lang w:eastAsia="en-US"/>
        </w:rPr>
        <w:t>.</w:t>
      </w:r>
    </w:p>
    <w:p w:rsidR="00147215" w:rsidRPr="00147215" w:rsidRDefault="00147215" w:rsidP="00147215">
      <w:pPr>
        <w:jc w:val="center"/>
        <w:rPr>
          <w:b/>
          <w:bCs/>
          <w:lang w:eastAsia="x-none"/>
        </w:rPr>
      </w:pPr>
      <w:r w:rsidRPr="00147215">
        <w:rPr>
          <w:b/>
          <w:bCs/>
          <w:lang w:val="x-none" w:eastAsia="x-none"/>
        </w:rPr>
        <w:t xml:space="preserve">3. </w:t>
      </w:r>
      <w:r w:rsidRPr="00147215">
        <w:rPr>
          <w:b/>
          <w:bCs/>
          <w:lang w:eastAsia="x-none"/>
        </w:rPr>
        <w:t>Требования к уровню сервиса Исполнителя</w:t>
      </w:r>
    </w:p>
    <w:p w:rsidR="00147215" w:rsidRPr="00147215" w:rsidRDefault="00147215" w:rsidP="00147215">
      <w:pPr>
        <w:autoSpaceDE w:val="0"/>
        <w:jc w:val="both"/>
        <w:rPr>
          <w:lang w:eastAsia="en-US"/>
        </w:rPr>
      </w:pPr>
      <w:r w:rsidRPr="00147215">
        <w:rPr>
          <w:b/>
          <w:bCs/>
          <w:lang w:eastAsia="en-US"/>
        </w:rPr>
        <w:t>1.</w:t>
      </w:r>
      <w:r w:rsidRPr="00147215">
        <w:rPr>
          <w:lang w:val="en-US" w:eastAsia="en-US"/>
        </w:rPr>
        <w:t> </w:t>
      </w:r>
      <w:r w:rsidRPr="00147215">
        <w:rPr>
          <w:lang w:eastAsia="en-US"/>
        </w:rPr>
        <w:t>Исполнитель обязан незамедлительно принимать и регистрировать обращения Заказчика, связанные с проявлением проблем на сети Заказчика и в течение 30 минут сообщать Заказчику номер заявки, зарегистрированной в своей автоматизированной системе учета неисправности (далее</w:t>
      </w:r>
      <w:r w:rsidRPr="00147215">
        <w:rPr>
          <w:lang w:val="en-US" w:eastAsia="en-US"/>
        </w:rPr>
        <w:t> </w:t>
      </w:r>
      <w:r w:rsidRPr="00147215">
        <w:rPr>
          <w:lang w:eastAsia="en-US"/>
        </w:rPr>
        <w:t>–</w:t>
      </w:r>
      <w:r w:rsidRPr="00147215">
        <w:rPr>
          <w:lang w:val="en-US" w:eastAsia="en-US"/>
        </w:rPr>
        <w:t> </w:t>
      </w:r>
      <w:r w:rsidRPr="00147215">
        <w:rPr>
          <w:lang w:eastAsia="en-US"/>
        </w:rPr>
        <w:t xml:space="preserve">«номер </w:t>
      </w:r>
      <w:proofErr w:type="gramStart"/>
      <w:r w:rsidRPr="00147215">
        <w:rPr>
          <w:lang w:eastAsia="en-US"/>
        </w:rPr>
        <w:t>ТТ</w:t>
      </w:r>
      <w:proofErr w:type="gramEnd"/>
      <w:r w:rsidRPr="00147215">
        <w:rPr>
          <w:lang w:eastAsia="en-US"/>
        </w:rPr>
        <w:t xml:space="preserve">»), время регистрации заявки  и краткое описание проблемы.  </w:t>
      </w:r>
    </w:p>
    <w:p w:rsidR="00147215" w:rsidRPr="00147215" w:rsidRDefault="00147215" w:rsidP="00147215">
      <w:pPr>
        <w:autoSpaceDE w:val="0"/>
        <w:jc w:val="both"/>
        <w:rPr>
          <w:lang w:val="en-US" w:eastAsia="en-US"/>
        </w:rPr>
      </w:pPr>
      <w:r w:rsidRPr="00147215">
        <w:rPr>
          <w:b/>
          <w:bCs/>
          <w:lang w:val="en-US" w:eastAsia="en-US"/>
        </w:rPr>
        <w:t>2.</w:t>
      </w:r>
      <w:r w:rsidRPr="00147215">
        <w:rPr>
          <w:lang w:val="en-US" w:eastAsia="en-US"/>
        </w:rPr>
        <w:t> </w:t>
      </w:r>
      <w:r w:rsidRPr="00147215">
        <w:rPr>
          <w:lang w:eastAsia="en-US"/>
        </w:rPr>
        <w:t>Таблица</w:t>
      </w:r>
      <w:r w:rsidRPr="00147215">
        <w:rPr>
          <w:lang w:val="en-US" w:eastAsia="en-US"/>
        </w:rPr>
        <w:t xml:space="preserve"> </w:t>
      </w:r>
      <w:proofErr w:type="spellStart"/>
      <w:r w:rsidRPr="00147215">
        <w:rPr>
          <w:lang w:eastAsia="en-US"/>
        </w:rPr>
        <w:t>приоритезация</w:t>
      </w:r>
      <w:proofErr w:type="spellEnd"/>
      <w:r w:rsidRPr="00147215">
        <w:rPr>
          <w:lang w:val="en-US" w:eastAsia="en-US"/>
        </w:rPr>
        <w:t xml:space="preserve"> </w:t>
      </w:r>
      <w:r w:rsidRPr="00147215">
        <w:rPr>
          <w:lang w:eastAsia="en-US"/>
        </w:rPr>
        <w:t>проблем</w:t>
      </w:r>
      <w:r w:rsidRPr="00147215">
        <w:rPr>
          <w:lang w:val="en-US" w:eastAsia="en-US"/>
        </w:rPr>
        <w:t xml:space="preserve">: </w:t>
      </w:r>
    </w:p>
    <w:p w:rsidR="00AA2FB8" w:rsidRDefault="00AA2FB8" w:rsidP="00147215">
      <w:pPr>
        <w:autoSpaceDE w:val="0"/>
        <w:ind w:firstLine="288"/>
        <w:jc w:val="right"/>
        <w:rPr>
          <w:b/>
          <w:lang w:eastAsia="en-US"/>
        </w:rPr>
      </w:pPr>
    </w:p>
    <w:p w:rsidR="00AA2FB8" w:rsidRDefault="00AA2FB8" w:rsidP="00147215">
      <w:pPr>
        <w:autoSpaceDE w:val="0"/>
        <w:ind w:firstLine="288"/>
        <w:jc w:val="right"/>
        <w:rPr>
          <w:b/>
          <w:lang w:eastAsia="en-US"/>
        </w:rPr>
      </w:pPr>
    </w:p>
    <w:p w:rsidR="00147215" w:rsidRPr="00147215" w:rsidRDefault="00147215" w:rsidP="00147215">
      <w:pPr>
        <w:autoSpaceDE w:val="0"/>
        <w:ind w:firstLine="288"/>
        <w:jc w:val="right"/>
        <w:rPr>
          <w:b/>
          <w:lang w:val="en-US" w:eastAsia="en-US"/>
        </w:rPr>
      </w:pPr>
      <w:r w:rsidRPr="00147215">
        <w:rPr>
          <w:b/>
          <w:lang w:eastAsia="en-US"/>
        </w:rPr>
        <w:t>Таблица</w:t>
      </w:r>
      <w:r w:rsidRPr="00147215">
        <w:rPr>
          <w:b/>
          <w:lang w:val="en-US" w:eastAsia="en-US"/>
        </w:rPr>
        <w:t xml:space="preserve"> №</w:t>
      </w:r>
      <w:r w:rsidRPr="00147215">
        <w:rPr>
          <w:b/>
          <w:lang w:eastAsia="en-US"/>
        </w:rPr>
        <w:t>6</w:t>
      </w:r>
      <w:r w:rsidRPr="00147215">
        <w:rPr>
          <w:b/>
          <w:lang w:val="en-US" w:eastAsia="en-US"/>
        </w:rPr>
        <w:t xml:space="preserve"> </w:t>
      </w:r>
    </w:p>
    <w:tbl>
      <w:tblPr>
        <w:tblW w:w="0" w:type="auto"/>
        <w:tblInd w:w="203" w:type="dxa"/>
        <w:tblLayout w:type="fixed"/>
        <w:tblLook w:val="0000" w:firstRow="0" w:lastRow="0" w:firstColumn="0" w:lastColumn="0" w:noHBand="0" w:noVBand="0"/>
      </w:tblPr>
      <w:tblGrid>
        <w:gridCol w:w="3944"/>
        <w:gridCol w:w="6186"/>
      </w:tblGrid>
      <w:tr w:rsidR="00147215" w:rsidRPr="00147215" w:rsidTr="00E516D7">
        <w:trPr>
          <w:trHeight w:val="330"/>
        </w:trPr>
        <w:tc>
          <w:tcPr>
            <w:tcW w:w="3944" w:type="dxa"/>
            <w:tcBorders>
              <w:top w:val="single" w:sz="4" w:space="0" w:color="000000"/>
              <w:left w:val="single" w:sz="4" w:space="0" w:color="000000"/>
              <w:bottom w:val="single" w:sz="4" w:space="0" w:color="000000"/>
            </w:tcBorders>
            <w:vAlign w:val="center"/>
          </w:tcPr>
          <w:p w:rsidR="00147215" w:rsidRPr="00147215" w:rsidRDefault="00147215" w:rsidP="00147215">
            <w:pPr>
              <w:autoSpaceDE w:val="0"/>
              <w:snapToGrid w:val="0"/>
              <w:jc w:val="center"/>
              <w:rPr>
                <w:b/>
                <w:bCs/>
                <w:sz w:val="20"/>
                <w:szCs w:val="20"/>
                <w:lang w:val="en-US" w:eastAsia="en-US"/>
              </w:rPr>
            </w:pPr>
            <w:r w:rsidRPr="00147215">
              <w:rPr>
                <w:b/>
                <w:bCs/>
                <w:sz w:val="20"/>
                <w:szCs w:val="20"/>
                <w:lang w:val="en-US" w:eastAsia="en-US"/>
              </w:rPr>
              <w:t>ПРИОРИТЕТ</w:t>
            </w:r>
          </w:p>
        </w:tc>
        <w:tc>
          <w:tcPr>
            <w:tcW w:w="6186" w:type="dxa"/>
            <w:tcBorders>
              <w:top w:val="single" w:sz="4" w:space="0" w:color="000000"/>
              <w:left w:val="single" w:sz="4" w:space="0" w:color="000000"/>
              <w:bottom w:val="single" w:sz="4" w:space="0" w:color="000000"/>
              <w:right w:val="single" w:sz="4" w:space="0" w:color="000000"/>
            </w:tcBorders>
            <w:vAlign w:val="center"/>
          </w:tcPr>
          <w:p w:rsidR="00147215" w:rsidRPr="00147215" w:rsidRDefault="00147215" w:rsidP="00147215">
            <w:pPr>
              <w:autoSpaceDE w:val="0"/>
              <w:snapToGrid w:val="0"/>
              <w:jc w:val="center"/>
              <w:rPr>
                <w:b/>
                <w:bCs/>
                <w:sz w:val="20"/>
                <w:szCs w:val="20"/>
                <w:lang w:eastAsia="en-US"/>
              </w:rPr>
            </w:pPr>
            <w:r w:rsidRPr="00147215">
              <w:rPr>
                <w:b/>
                <w:bCs/>
                <w:sz w:val="20"/>
                <w:szCs w:val="20"/>
                <w:lang w:eastAsia="en-US"/>
              </w:rPr>
              <w:t>Контрольное время восстановления услуги</w:t>
            </w:r>
          </w:p>
        </w:tc>
      </w:tr>
      <w:tr w:rsidR="00147215" w:rsidRPr="00147215" w:rsidTr="00E516D7">
        <w:trPr>
          <w:trHeight w:val="322"/>
        </w:trPr>
        <w:tc>
          <w:tcPr>
            <w:tcW w:w="3944" w:type="dxa"/>
            <w:tcBorders>
              <w:top w:val="single" w:sz="4" w:space="0" w:color="000000"/>
              <w:left w:val="single" w:sz="4" w:space="0" w:color="000000"/>
              <w:bottom w:val="single" w:sz="4" w:space="0" w:color="000000"/>
            </w:tcBorders>
          </w:tcPr>
          <w:p w:rsidR="00147215" w:rsidRPr="00147215" w:rsidRDefault="00147215" w:rsidP="00147215">
            <w:pPr>
              <w:autoSpaceDE w:val="0"/>
              <w:snapToGrid w:val="0"/>
              <w:ind w:firstLine="732"/>
              <w:rPr>
                <w:sz w:val="20"/>
                <w:szCs w:val="20"/>
                <w:lang w:eastAsia="en-US"/>
              </w:rPr>
            </w:pPr>
            <w:r w:rsidRPr="00147215">
              <w:rPr>
                <w:sz w:val="20"/>
                <w:szCs w:val="20"/>
                <w:lang w:val="en-US" w:eastAsia="en-US"/>
              </w:rPr>
              <w:t xml:space="preserve">«1» </w:t>
            </w:r>
            <w:r w:rsidRPr="00147215">
              <w:rPr>
                <w:sz w:val="20"/>
                <w:szCs w:val="20"/>
                <w:lang w:eastAsia="en-US"/>
              </w:rPr>
              <w:t>Первый</w:t>
            </w:r>
          </w:p>
        </w:tc>
        <w:tc>
          <w:tcPr>
            <w:tcW w:w="6186" w:type="dxa"/>
            <w:tcBorders>
              <w:top w:val="single" w:sz="4" w:space="0" w:color="000000"/>
              <w:left w:val="single" w:sz="4" w:space="0" w:color="000000"/>
              <w:bottom w:val="single" w:sz="4" w:space="0" w:color="000000"/>
              <w:right w:val="single" w:sz="4" w:space="0" w:color="000000"/>
            </w:tcBorders>
          </w:tcPr>
          <w:p w:rsidR="00147215" w:rsidRPr="00147215" w:rsidRDefault="00147215" w:rsidP="00147215">
            <w:pPr>
              <w:autoSpaceDE w:val="0"/>
              <w:snapToGrid w:val="0"/>
              <w:jc w:val="center"/>
              <w:rPr>
                <w:sz w:val="20"/>
                <w:szCs w:val="20"/>
                <w:lang w:eastAsia="en-US"/>
              </w:rPr>
            </w:pPr>
            <w:r w:rsidRPr="00147215">
              <w:rPr>
                <w:sz w:val="20"/>
                <w:szCs w:val="20"/>
                <w:lang w:eastAsia="en-US"/>
              </w:rPr>
              <w:t>Не более</w:t>
            </w:r>
            <w:r w:rsidRPr="00147215">
              <w:rPr>
                <w:sz w:val="20"/>
                <w:szCs w:val="20"/>
                <w:lang w:val="en-US" w:eastAsia="en-US"/>
              </w:rPr>
              <w:t xml:space="preserve"> 4 (</w:t>
            </w:r>
            <w:r w:rsidRPr="00147215">
              <w:rPr>
                <w:sz w:val="20"/>
                <w:szCs w:val="20"/>
                <w:lang w:eastAsia="en-US"/>
              </w:rPr>
              <w:t>четырех</w:t>
            </w:r>
            <w:r w:rsidRPr="00147215">
              <w:rPr>
                <w:sz w:val="20"/>
                <w:szCs w:val="20"/>
                <w:lang w:val="en-US" w:eastAsia="en-US"/>
              </w:rPr>
              <w:t xml:space="preserve">) </w:t>
            </w:r>
            <w:r w:rsidRPr="00147215">
              <w:rPr>
                <w:sz w:val="20"/>
                <w:szCs w:val="20"/>
                <w:lang w:eastAsia="en-US"/>
              </w:rPr>
              <w:t>часов</w:t>
            </w:r>
          </w:p>
        </w:tc>
      </w:tr>
      <w:tr w:rsidR="00147215" w:rsidRPr="00147215" w:rsidTr="00E516D7">
        <w:trPr>
          <w:trHeight w:val="322"/>
        </w:trPr>
        <w:tc>
          <w:tcPr>
            <w:tcW w:w="3944" w:type="dxa"/>
            <w:tcBorders>
              <w:top w:val="single" w:sz="4" w:space="0" w:color="000000"/>
              <w:left w:val="single" w:sz="4" w:space="0" w:color="000000"/>
              <w:bottom w:val="single" w:sz="4" w:space="0" w:color="000000"/>
            </w:tcBorders>
          </w:tcPr>
          <w:p w:rsidR="00147215" w:rsidRPr="00147215" w:rsidRDefault="00147215" w:rsidP="00147215">
            <w:pPr>
              <w:autoSpaceDE w:val="0"/>
              <w:snapToGrid w:val="0"/>
              <w:ind w:firstLine="732"/>
              <w:rPr>
                <w:sz w:val="20"/>
                <w:szCs w:val="20"/>
                <w:lang w:eastAsia="en-US"/>
              </w:rPr>
            </w:pPr>
            <w:r w:rsidRPr="00147215">
              <w:rPr>
                <w:sz w:val="20"/>
                <w:szCs w:val="20"/>
                <w:lang w:val="en-US" w:eastAsia="en-US"/>
              </w:rPr>
              <w:t xml:space="preserve">«2» </w:t>
            </w:r>
            <w:r w:rsidRPr="00147215">
              <w:rPr>
                <w:sz w:val="20"/>
                <w:szCs w:val="20"/>
                <w:lang w:eastAsia="en-US"/>
              </w:rPr>
              <w:t>Второй</w:t>
            </w:r>
          </w:p>
        </w:tc>
        <w:tc>
          <w:tcPr>
            <w:tcW w:w="6186" w:type="dxa"/>
            <w:tcBorders>
              <w:top w:val="single" w:sz="4" w:space="0" w:color="000000"/>
              <w:left w:val="single" w:sz="4" w:space="0" w:color="000000"/>
              <w:bottom w:val="single" w:sz="4" w:space="0" w:color="000000"/>
              <w:right w:val="single" w:sz="4" w:space="0" w:color="000000"/>
            </w:tcBorders>
          </w:tcPr>
          <w:p w:rsidR="00147215" w:rsidRPr="00147215" w:rsidRDefault="00147215" w:rsidP="00147215">
            <w:pPr>
              <w:autoSpaceDE w:val="0"/>
              <w:snapToGrid w:val="0"/>
              <w:jc w:val="center"/>
              <w:rPr>
                <w:sz w:val="20"/>
                <w:szCs w:val="20"/>
                <w:lang w:eastAsia="en-US"/>
              </w:rPr>
            </w:pPr>
            <w:r w:rsidRPr="00147215">
              <w:rPr>
                <w:sz w:val="20"/>
                <w:szCs w:val="20"/>
                <w:lang w:eastAsia="en-US"/>
              </w:rPr>
              <w:t>Не более</w:t>
            </w:r>
            <w:r w:rsidRPr="00147215">
              <w:rPr>
                <w:sz w:val="20"/>
                <w:szCs w:val="20"/>
                <w:lang w:val="en-US" w:eastAsia="en-US"/>
              </w:rPr>
              <w:t xml:space="preserve"> 8 (</w:t>
            </w:r>
            <w:r w:rsidRPr="00147215">
              <w:rPr>
                <w:sz w:val="20"/>
                <w:szCs w:val="20"/>
                <w:lang w:eastAsia="en-US"/>
              </w:rPr>
              <w:t>восьми</w:t>
            </w:r>
            <w:r w:rsidRPr="00147215">
              <w:rPr>
                <w:sz w:val="20"/>
                <w:szCs w:val="20"/>
                <w:lang w:val="en-US" w:eastAsia="en-US"/>
              </w:rPr>
              <w:t xml:space="preserve">) </w:t>
            </w:r>
            <w:r w:rsidRPr="00147215">
              <w:rPr>
                <w:sz w:val="20"/>
                <w:szCs w:val="20"/>
                <w:lang w:eastAsia="en-US"/>
              </w:rPr>
              <w:t>часов</w:t>
            </w:r>
          </w:p>
        </w:tc>
      </w:tr>
      <w:tr w:rsidR="00147215" w:rsidRPr="00147215" w:rsidTr="00E516D7">
        <w:trPr>
          <w:trHeight w:val="322"/>
        </w:trPr>
        <w:tc>
          <w:tcPr>
            <w:tcW w:w="3944" w:type="dxa"/>
            <w:tcBorders>
              <w:top w:val="single" w:sz="4" w:space="0" w:color="000000"/>
              <w:left w:val="single" w:sz="4" w:space="0" w:color="000000"/>
              <w:bottom w:val="single" w:sz="4" w:space="0" w:color="000000"/>
            </w:tcBorders>
          </w:tcPr>
          <w:p w:rsidR="00147215" w:rsidRPr="00147215" w:rsidRDefault="00147215" w:rsidP="00147215">
            <w:pPr>
              <w:autoSpaceDE w:val="0"/>
              <w:snapToGrid w:val="0"/>
              <w:ind w:firstLine="732"/>
              <w:rPr>
                <w:sz w:val="20"/>
                <w:szCs w:val="20"/>
                <w:lang w:eastAsia="en-US"/>
              </w:rPr>
            </w:pPr>
            <w:r w:rsidRPr="00147215">
              <w:rPr>
                <w:sz w:val="20"/>
                <w:szCs w:val="20"/>
                <w:lang w:val="en-US" w:eastAsia="en-US"/>
              </w:rPr>
              <w:t xml:space="preserve">«3» </w:t>
            </w:r>
            <w:r w:rsidRPr="00147215">
              <w:rPr>
                <w:sz w:val="20"/>
                <w:szCs w:val="20"/>
                <w:lang w:eastAsia="en-US"/>
              </w:rPr>
              <w:t>Третий</w:t>
            </w:r>
          </w:p>
        </w:tc>
        <w:tc>
          <w:tcPr>
            <w:tcW w:w="6186" w:type="dxa"/>
            <w:tcBorders>
              <w:top w:val="single" w:sz="4" w:space="0" w:color="000000"/>
              <w:left w:val="single" w:sz="4" w:space="0" w:color="000000"/>
              <w:bottom w:val="single" w:sz="4" w:space="0" w:color="000000"/>
              <w:right w:val="single" w:sz="4" w:space="0" w:color="000000"/>
            </w:tcBorders>
          </w:tcPr>
          <w:p w:rsidR="00147215" w:rsidRPr="00147215" w:rsidRDefault="00147215" w:rsidP="00147215">
            <w:pPr>
              <w:autoSpaceDE w:val="0"/>
              <w:snapToGrid w:val="0"/>
              <w:jc w:val="center"/>
              <w:rPr>
                <w:sz w:val="20"/>
                <w:szCs w:val="20"/>
                <w:lang w:eastAsia="en-US"/>
              </w:rPr>
            </w:pPr>
            <w:r w:rsidRPr="00147215">
              <w:rPr>
                <w:sz w:val="20"/>
                <w:szCs w:val="20"/>
                <w:lang w:eastAsia="en-US"/>
              </w:rPr>
              <w:t>Не более</w:t>
            </w:r>
            <w:r w:rsidRPr="00147215">
              <w:rPr>
                <w:sz w:val="20"/>
                <w:szCs w:val="20"/>
                <w:lang w:val="en-US" w:eastAsia="en-US"/>
              </w:rPr>
              <w:t xml:space="preserve"> 20 (</w:t>
            </w:r>
            <w:r w:rsidRPr="00147215">
              <w:rPr>
                <w:sz w:val="20"/>
                <w:szCs w:val="20"/>
                <w:lang w:eastAsia="en-US"/>
              </w:rPr>
              <w:t>двадцати</w:t>
            </w:r>
            <w:r w:rsidRPr="00147215">
              <w:rPr>
                <w:sz w:val="20"/>
                <w:szCs w:val="20"/>
                <w:lang w:val="en-US" w:eastAsia="en-US"/>
              </w:rPr>
              <w:t xml:space="preserve">) </w:t>
            </w:r>
            <w:r w:rsidRPr="00147215">
              <w:rPr>
                <w:sz w:val="20"/>
                <w:szCs w:val="20"/>
                <w:lang w:eastAsia="en-US"/>
              </w:rPr>
              <w:t>часов</w:t>
            </w:r>
          </w:p>
        </w:tc>
      </w:tr>
      <w:tr w:rsidR="00147215" w:rsidRPr="00147215" w:rsidTr="00E516D7">
        <w:trPr>
          <w:trHeight w:val="322"/>
        </w:trPr>
        <w:tc>
          <w:tcPr>
            <w:tcW w:w="3944" w:type="dxa"/>
            <w:tcBorders>
              <w:top w:val="single" w:sz="4" w:space="0" w:color="000000"/>
              <w:left w:val="single" w:sz="4" w:space="0" w:color="000000"/>
              <w:bottom w:val="single" w:sz="4" w:space="0" w:color="000000"/>
            </w:tcBorders>
          </w:tcPr>
          <w:p w:rsidR="00147215" w:rsidRPr="00147215" w:rsidRDefault="00147215" w:rsidP="00147215">
            <w:pPr>
              <w:autoSpaceDE w:val="0"/>
              <w:snapToGrid w:val="0"/>
              <w:ind w:firstLine="732"/>
              <w:rPr>
                <w:sz w:val="20"/>
                <w:szCs w:val="20"/>
                <w:lang w:eastAsia="en-US"/>
              </w:rPr>
            </w:pPr>
            <w:r w:rsidRPr="00147215">
              <w:rPr>
                <w:sz w:val="20"/>
                <w:szCs w:val="20"/>
                <w:lang w:val="en-US" w:eastAsia="en-US"/>
              </w:rPr>
              <w:t xml:space="preserve">«4» </w:t>
            </w:r>
            <w:r w:rsidRPr="00147215">
              <w:rPr>
                <w:sz w:val="20"/>
                <w:szCs w:val="20"/>
                <w:lang w:eastAsia="en-US"/>
              </w:rPr>
              <w:t>Четвертый</w:t>
            </w:r>
          </w:p>
        </w:tc>
        <w:tc>
          <w:tcPr>
            <w:tcW w:w="6186" w:type="dxa"/>
            <w:tcBorders>
              <w:top w:val="single" w:sz="4" w:space="0" w:color="000000"/>
              <w:left w:val="single" w:sz="4" w:space="0" w:color="000000"/>
              <w:bottom w:val="single" w:sz="4" w:space="0" w:color="000000"/>
              <w:right w:val="single" w:sz="4" w:space="0" w:color="000000"/>
            </w:tcBorders>
          </w:tcPr>
          <w:p w:rsidR="00147215" w:rsidRPr="00147215" w:rsidRDefault="00147215" w:rsidP="00147215">
            <w:pPr>
              <w:autoSpaceDE w:val="0"/>
              <w:snapToGrid w:val="0"/>
              <w:jc w:val="center"/>
              <w:rPr>
                <w:sz w:val="20"/>
                <w:szCs w:val="20"/>
                <w:lang w:eastAsia="en-US"/>
              </w:rPr>
            </w:pPr>
            <w:r w:rsidRPr="00147215">
              <w:rPr>
                <w:sz w:val="20"/>
                <w:szCs w:val="20"/>
                <w:lang w:eastAsia="en-US"/>
              </w:rPr>
              <w:t>не более 7 (семи) рабочих дней</w:t>
            </w:r>
          </w:p>
        </w:tc>
      </w:tr>
    </w:tbl>
    <w:p w:rsidR="00147215" w:rsidRPr="00147215" w:rsidRDefault="00147215" w:rsidP="00147215">
      <w:pPr>
        <w:autoSpaceDE w:val="0"/>
        <w:ind w:firstLine="709"/>
        <w:jc w:val="both"/>
        <w:rPr>
          <w:lang w:val="en-US" w:eastAsia="en-US"/>
        </w:rPr>
      </w:pPr>
      <w:r w:rsidRPr="00147215">
        <w:rPr>
          <w:lang w:eastAsia="en-US"/>
        </w:rPr>
        <w:t>Примечания</w:t>
      </w:r>
      <w:r w:rsidRPr="00147215">
        <w:rPr>
          <w:lang w:val="en-US" w:eastAsia="en-US"/>
        </w:rPr>
        <w:t>:</w:t>
      </w:r>
    </w:p>
    <w:p w:rsidR="00147215" w:rsidRPr="00147215" w:rsidRDefault="00147215" w:rsidP="00F97DC3">
      <w:pPr>
        <w:widowControl w:val="0"/>
        <w:numPr>
          <w:ilvl w:val="0"/>
          <w:numId w:val="15"/>
        </w:numPr>
        <w:suppressAutoHyphens/>
        <w:autoSpaceDE w:val="0"/>
        <w:jc w:val="both"/>
        <w:rPr>
          <w:lang w:eastAsia="en-US"/>
        </w:rPr>
      </w:pPr>
      <w:r w:rsidRPr="00147215">
        <w:rPr>
          <w:lang w:eastAsia="en-US"/>
        </w:rPr>
        <w:t>Первый приоритет (авария)</w:t>
      </w:r>
      <w:r w:rsidRPr="00147215">
        <w:rPr>
          <w:lang w:val="en-US" w:eastAsia="en-US"/>
        </w:rPr>
        <w:t> </w:t>
      </w:r>
      <w:r w:rsidRPr="00147215">
        <w:rPr>
          <w:lang w:eastAsia="en-US"/>
        </w:rPr>
        <w:t>–</w:t>
      </w:r>
      <w:r w:rsidRPr="00147215">
        <w:rPr>
          <w:lang w:val="en-US" w:eastAsia="en-US"/>
        </w:rPr>
        <w:t> </w:t>
      </w:r>
      <w:r w:rsidRPr="00147215">
        <w:rPr>
          <w:lang w:eastAsia="en-US"/>
        </w:rPr>
        <w:t>полное прерывание в предоставлении Услуги, вызванное неисправностями и проблемами на сети и/или оборудовании Исполнителя.</w:t>
      </w:r>
    </w:p>
    <w:p w:rsidR="00147215" w:rsidRPr="00147215" w:rsidRDefault="00147215" w:rsidP="00F97DC3">
      <w:pPr>
        <w:widowControl w:val="0"/>
        <w:numPr>
          <w:ilvl w:val="0"/>
          <w:numId w:val="15"/>
        </w:numPr>
        <w:suppressAutoHyphens/>
        <w:autoSpaceDE w:val="0"/>
        <w:jc w:val="both"/>
        <w:rPr>
          <w:lang w:eastAsia="en-US"/>
        </w:rPr>
      </w:pPr>
      <w:r w:rsidRPr="00147215">
        <w:rPr>
          <w:lang w:eastAsia="en-US"/>
        </w:rPr>
        <w:t>Второй приоритет (предаварийное состояние)</w:t>
      </w:r>
      <w:r w:rsidRPr="00147215">
        <w:rPr>
          <w:lang w:val="en-US" w:eastAsia="en-US"/>
        </w:rPr>
        <w:t> </w:t>
      </w:r>
      <w:r w:rsidRPr="00147215">
        <w:rPr>
          <w:lang w:eastAsia="en-US"/>
        </w:rPr>
        <w:t>–</w:t>
      </w:r>
      <w:r w:rsidRPr="00147215">
        <w:rPr>
          <w:lang w:val="en-US" w:eastAsia="en-US"/>
        </w:rPr>
        <w:t> </w:t>
      </w:r>
      <w:r w:rsidRPr="00147215">
        <w:rPr>
          <w:lang w:eastAsia="en-US"/>
        </w:rPr>
        <w:t>периодически возникающие прерывания в предоставлении Услуги и/или существенные ухудшения параметров качества сервиса, которые могут привести к состоянию аварии.</w:t>
      </w:r>
    </w:p>
    <w:p w:rsidR="00147215" w:rsidRPr="00147215" w:rsidRDefault="00147215" w:rsidP="00F97DC3">
      <w:pPr>
        <w:widowControl w:val="0"/>
        <w:numPr>
          <w:ilvl w:val="0"/>
          <w:numId w:val="15"/>
        </w:numPr>
        <w:suppressAutoHyphens/>
        <w:autoSpaceDE w:val="0"/>
        <w:jc w:val="both"/>
        <w:rPr>
          <w:lang w:eastAsia="en-US"/>
        </w:rPr>
      </w:pPr>
      <w:r w:rsidRPr="00147215">
        <w:rPr>
          <w:lang w:eastAsia="en-US"/>
        </w:rPr>
        <w:t>Третий приоритет</w:t>
      </w:r>
      <w:r w:rsidRPr="00147215">
        <w:rPr>
          <w:lang w:val="en-US" w:eastAsia="en-US"/>
        </w:rPr>
        <w:t> </w:t>
      </w:r>
      <w:r w:rsidRPr="00147215">
        <w:rPr>
          <w:lang w:eastAsia="en-US"/>
        </w:rPr>
        <w:t>–</w:t>
      </w:r>
      <w:r w:rsidRPr="00147215">
        <w:rPr>
          <w:lang w:val="en-US" w:eastAsia="en-US"/>
        </w:rPr>
        <w:t> </w:t>
      </w:r>
      <w:r w:rsidRPr="00147215">
        <w:rPr>
          <w:lang w:eastAsia="en-US"/>
        </w:rPr>
        <w:t>любые систематически возникающие проблемы, не приводящие к прерыванию предоставления Услуги, но влияющие на параметры качества сервиса (</w:t>
      </w:r>
      <w:proofErr w:type="spellStart"/>
      <w:r w:rsidRPr="00147215">
        <w:rPr>
          <w:lang w:val="en-US" w:eastAsia="en-US"/>
        </w:rPr>
        <w:t>QoS</w:t>
      </w:r>
      <w:proofErr w:type="spellEnd"/>
      <w:r w:rsidRPr="00147215">
        <w:rPr>
          <w:lang w:eastAsia="en-US"/>
        </w:rPr>
        <w:t>), соответствующие выбранному классу обслуживания.</w:t>
      </w:r>
    </w:p>
    <w:p w:rsidR="00147215" w:rsidRPr="00147215" w:rsidRDefault="00147215" w:rsidP="00F97DC3">
      <w:pPr>
        <w:widowControl w:val="0"/>
        <w:numPr>
          <w:ilvl w:val="0"/>
          <w:numId w:val="15"/>
        </w:numPr>
        <w:suppressAutoHyphens/>
        <w:autoSpaceDE w:val="0"/>
        <w:jc w:val="both"/>
        <w:rPr>
          <w:lang w:eastAsia="en-US"/>
        </w:rPr>
      </w:pPr>
      <w:r w:rsidRPr="00147215">
        <w:rPr>
          <w:lang w:eastAsia="en-US"/>
        </w:rPr>
        <w:t>Четвертый приоритет</w:t>
      </w:r>
      <w:r w:rsidRPr="00147215">
        <w:rPr>
          <w:lang w:val="en-US" w:eastAsia="en-US"/>
        </w:rPr>
        <w:t> </w:t>
      </w:r>
      <w:r w:rsidRPr="00147215">
        <w:rPr>
          <w:lang w:eastAsia="en-US"/>
        </w:rPr>
        <w:t>–</w:t>
      </w:r>
      <w:r w:rsidRPr="00147215">
        <w:rPr>
          <w:lang w:val="en-US" w:eastAsia="en-US"/>
        </w:rPr>
        <w:t> </w:t>
      </w:r>
      <w:r w:rsidRPr="00147215">
        <w:rPr>
          <w:lang w:eastAsia="en-US"/>
        </w:rPr>
        <w:t>любые обращения Заказчика, связанные с предоставлением Услуги, за исключением обращений по проблемам первого, второго и третьего приоритетов.</w:t>
      </w:r>
    </w:p>
    <w:p w:rsidR="00147215" w:rsidRPr="00147215" w:rsidRDefault="00147215" w:rsidP="00147215">
      <w:pPr>
        <w:autoSpaceDE w:val="0"/>
        <w:jc w:val="both"/>
        <w:rPr>
          <w:lang w:eastAsia="en-US"/>
        </w:rPr>
      </w:pPr>
      <w:r w:rsidRPr="00147215">
        <w:rPr>
          <w:b/>
          <w:bCs/>
          <w:lang w:eastAsia="en-US"/>
        </w:rPr>
        <w:t>3.</w:t>
      </w:r>
      <w:r w:rsidRPr="00147215">
        <w:rPr>
          <w:b/>
          <w:bCs/>
          <w:lang w:val="en-US" w:eastAsia="en-US"/>
        </w:rPr>
        <w:t> </w:t>
      </w:r>
      <w:r w:rsidRPr="00147215">
        <w:rPr>
          <w:lang w:eastAsia="en-US"/>
        </w:rPr>
        <w:t xml:space="preserve">Обращение Заказчика с проблемой всегда осуществляется в службу технической поддержки. Исполнитель в процессе решения проблемы может задействовать силы своего регионального представителя по вопросам технического сопровождения, в том числе и делегировать ему право общей координации решения проблемы. </w:t>
      </w:r>
    </w:p>
    <w:p w:rsidR="00147215" w:rsidRPr="00147215" w:rsidRDefault="00147215" w:rsidP="00147215">
      <w:pPr>
        <w:autoSpaceDE w:val="0"/>
        <w:jc w:val="both"/>
        <w:rPr>
          <w:lang w:eastAsia="en-US"/>
        </w:rPr>
      </w:pPr>
      <w:r w:rsidRPr="00147215">
        <w:rPr>
          <w:b/>
          <w:bCs/>
          <w:lang w:eastAsia="en-US"/>
        </w:rPr>
        <w:t>4.</w:t>
      </w:r>
      <w:r w:rsidRPr="00147215">
        <w:rPr>
          <w:lang w:val="en-US" w:eastAsia="en-US"/>
        </w:rPr>
        <w:t> </w:t>
      </w:r>
      <w:r w:rsidRPr="00147215">
        <w:rPr>
          <w:lang w:eastAsia="en-US"/>
        </w:rPr>
        <w:t xml:space="preserve">Исполнитель обязан регистрировать проявление проблемы и устранять ее </w:t>
      </w:r>
      <w:r w:rsidRPr="00147215">
        <w:rPr>
          <w:lang w:eastAsia="en-US"/>
        </w:rPr>
        <w:br/>
        <w:t>в сроки, не превышающие установленные в п. 3.2.</w:t>
      </w:r>
    </w:p>
    <w:p w:rsidR="00147215" w:rsidRPr="00147215" w:rsidRDefault="00147215" w:rsidP="00147215">
      <w:pPr>
        <w:autoSpaceDE w:val="0"/>
        <w:jc w:val="both"/>
        <w:rPr>
          <w:lang w:eastAsia="en-US"/>
        </w:rPr>
      </w:pPr>
      <w:r w:rsidRPr="00147215">
        <w:rPr>
          <w:b/>
          <w:bCs/>
          <w:lang w:eastAsia="en-US"/>
        </w:rPr>
        <w:t>5.</w:t>
      </w:r>
      <w:r w:rsidRPr="00147215">
        <w:rPr>
          <w:lang w:val="en-US" w:eastAsia="en-US"/>
        </w:rPr>
        <w:t> </w:t>
      </w:r>
      <w:r w:rsidRPr="00147215">
        <w:rPr>
          <w:lang w:eastAsia="en-US"/>
        </w:rPr>
        <w:t>Стороны обязаны взаимно оповещать друг друга, при обнаружении проблемы собственными системами Мониторинга услуг.</w:t>
      </w:r>
    </w:p>
    <w:p w:rsidR="00147215" w:rsidRPr="00147215" w:rsidRDefault="00147215" w:rsidP="00147215">
      <w:pPr>
        <w:autoSpaceDE w:val="0"/>
        <w:jc w:val="both"/>
        <w:rPr>
          <w:lang w:eastAsia="en-US"/>
        </w:rPr>
      </w:pPr>
      <w:r w:rsidRPr="00147215">
        <w:rPr>
          <w:b/>
          <w:bCs/>
          <w:lang w:eastAsia="en-US"/>
        </w:rPr>
        <w:t>6.</w:t>
      </w:r>
      <w:r w:rsidRPr="00147215">
        <w:rPr>
          <w:lang w:val="en-US" w:eastAsia="en-US"/>
        </w:rPr>
        <w:t> </w:t>
      </w:r>
      <w:r w:rsidRPr="00147215">
        <w:rPr>
          <w:lang w:eastAsia="en-US"/>
        </w:rPr>
        <w:t>Сторона, ответственная за контроль решения проблем на данном участке сети, может в любой момент обратиться к другой Стороне за помощью в проведении диагностических работ и за любой информацией, необходимой для эффективного решения проблемы.</w:t>
      </w:r>
    </w:p>
    <w:p w:rsidR="00147215" w:rsidRPr="00147215" w:rsidRDefault="00147215" w:rsidP="00147215">
      <w:pPr>
        <w:autoSpaceDE w:val="0"/>
        <w:jc w:val="both"/>
        <w:rPr>
          <w:lang w:eastAsia="en-US"/>
        </w:rPr>
      </w:pPr>
      <w:r w:rsidRPr="00147215">
        <w:rPr>
          <w:b/>
          <w:bCs/>
          <w:lang w:eastAsia="en-US"/>
        </w:rPr>
        <w:t>7.</w:t>
      </w:r>
      <w:r w:rsidRPr="00147215">
        <w:rPr>
          <w:lang w:val="en-US" w:eastAsia="en-US"/>
        </w:rPr>
        <w:t> </w:t>
      </w:r>
      <w:r w:rsidRPr="00147215">
        <w:rPr>
          <w:lang w:eastAsia="en-US"/>
        </w:rPr>
        <w:t>Сторона, к которой обратились за помощью, предпринимает все возможные действия (в соответствии с приоритетом проблемы), согласно запросу или отвечает аргументированным отказом (в течение 1 часа), с указанием причин, по которым действия выполнены быть не могут.</w:t>
      </w:r>
    </w:p>
    <w:p w:rsidR="00147215" w:rsidRPr="00147215" w:rsidRDefault="00147215" w:rsidP="00147215">
      <w:pPr>
        <w:autoSpaceDE w:val="0"/>
        <w:jc w:val="both"/>
        <w:rPr>
          <w:lang w:eastAsia="en-US"/>
        </w:rPr>
      </w:pPr>
      <w:r w:rsidRPr="00147215">
        <w:rPr>
          <w:b/>
          <w:bCs/>
          <w:lang w:eastAsia="en-US"/>
        </w:rPr>
        <w:t>8.</w:t>
      </w:r>
      <w:r w:rsidRPr="00147215">
        <w:rPr>
          <w:lang w:val="en-US" w:eastAsia="en-US"/>
        </w:rPr>
        <w:t> </w:t>
      </w:r>
      <w:r w:rsidRPr="00147215">
        <w:rPr>
          <w:lang w:eastAsia="en-US"/>
        </w:rPr>
        <w:t>Специалисты Исполнителя информируют собственное руководство о ходе решения проблем, согласно своим внутренним процедурам. Специалисты Заказчика могут запросить у Исполнителя информацию о том, кто из руководства оповещен о наличии проблемы.</w:t>
      </w:r>
    </w:p>
    <w:p w:rsidR="00147215" w:rsidRPr="00147215" w:rsidRDefault="00147215" w:rsidP="00147215">
      <w:pPr>
        <w:autoSpaceDE w:val="0"/>
        <w:jc w:val="both"/>
        <w:rPr>
          <w:lang w:eastAsia="en-US"/>
        </w:rPr>
      </w:pPr>
      <w:r w:rsidRPr="00147215">
        <w:rPr>
          <w:b/>
          <w:bCs/>
          <w:lang w:eastAsia="en-US"/>
        </w:rPr>
        <w:t>9.</w:t>
      </w:r>
      <w:r w:rsidRPr="00147215">
        <w:rPr>
          <w:lang w:val="en-US" w:eastAsia="en-US"/>
        </w:rPr>
        <w:t> </w:t>
      </w:r>
      <w:r w:rsidRPr="00147215">
        <w:rPr>
          <w:lang w:eastAsia="en-US"/>
        </w:rPr>
        <w:t>При возникновении вопросов, связанных с определением зоны ответственности Сторон, технические специалисты Сторон обращаются к собственному руководству.</w:t>
      </w:r>
    </w:p>
    <w:p w:rsidR="00147215" w:rsidRPr="00147215" w:rsidRDefault="00147215" w:rsidP="00147215">
      <w:pPr>
        <w:autoSpaceDE w:val="0"/>
        <w:jc w:val="both"/>
        <w:rPr>
          <w:lang w:eastAsia="en-US"/>
        </w:rPr>
      </w:pPr>
      <w:r w:rsidRPr="00147215">
        <w:rPr>
          <w:b/>
          <w:bCs/>
          <w:lang w:eastAsia="en-US"/>
        </w:rPr>
        <w:lastRenderedPageBreak/>
        <w:t>10.</w:t>
      </w:r>
      <w:r w:rsidRPr="00147215">
        <w:rPr>
          <w:lang w:val="en-US" w:eastAsia="en-US"/>
        </w:rPr>
        <w:t> </w:t>
      </w:r>
      <w:r w:rsidRPr="00147215">
        <w:rPr>
          <w:lang w:eastAsia="en-US"/>
        </w:rPr>
        <w:t>Исполнитель обязан согласовывать с Заказчиком время проведения плановых и ремонтных работ на своем оборудовании, связанных с перерывом предоставления Услуги, минимум за 48</w:t>
      </w:r>
      <w:r w:rsidRPr="00147215">
        <w:rPr>
          <w:lang w:val="en-US" w:eastAsia="en-US"/>
        </w:rPr>
        <w:t> </w:t>
      </w:r>
      <w:r w:rsidRPr="00147215">
        <w:rPr>
          <w:lang w:eastAsia="en-US"/>
        </w:rPr>
        <w:t>(сорок восемь) часов и по согласованию с Заказчиком информировать о проведении любых аварийных работ до проведения этих работ. Если работы, связанные с перерывом Услуги проводятся самим Заказчиком, то он обязан проинформировать Исполнителя о времени проведения этих работ.</w:t>
      </w:r>
    </w:p>
    <w:p w:rsidR="00147215" w:rsidRPr="00147215" w:rsidRDefault="00147215" w:rsidP="00147215">
      <w:pPr>
        <w:jc w:val="center"/>
        <w:rPr>
          <w:b/>
          <w:bCs/>
          <w:lang w:eastAsia="x-none"/>
        </w:rPr>
      </w:pPr>
      <w:r w:rsidRPr="00147215">
        <w:rPr>
          <w:b/>
          <w:bCs/>
          <w:lang w:val="x-none" w:eastAsia="x-none"/>
        </w:rPr>
        <w:t xml:space="preserve">4. Порядок обращения </w:t>
      </w:r>
      <w:r w:rsidRPr="00147215">
        <w:rPr>
          <w:b/>
          <w:bCs/>
          <w:lang w:eastAsia="x-none"/>
        </w:rPr>
        <w:t>Заказчика в службу сервиса Исполнителя</w:t>
      </w:r>
    </w:p>
    <w:p w:rsidR="00147215" w:rsidRPr="00147215" w:rsidRDefault="00147215" w:rsidP="00147215">
      <w:pPr>
        <w:autoSpaceDE w:val="0"/>
        <w:jc w:val="both"/>
        <w:rPr>
          <w:lang w:eastAsia="en-US"/>
        </w:rPr>
      </w:pPr>
      <w:r w:rsidRPr="00147215">
        <w:rPr>
          <w:b/>
          <w:bCs/>
          <w:lang w:eastAsia="en-US"/>
        </w:rPr>
        <w:t>1.</w:t>
      </w:r>
      <w:r w:rsidRPr="00147215">
        <w:rPr>
          <w:lang w:val="en-US" w:eastAsia="en-US"/>
        </w:rPr>
        <w:t> </w:t>
      </w:r>
      <w:r w:rsidRPr="00147215">
        <w:rPr>
          <w:lang w:eastAsia="en-US"/>
        </w:rPr>
        <w:t>Служба технической поддержки принимает обращения, как от Технической службы Заказчика, так и от представителей Заказчика на Объектах.</w:t>
      </w:r>
    </w:p>
    <w:p w:rsidR="00147215" w:rsidRPr="00147215" w:rsidRDefault="00147215" w:rsidP="00147215">
      <w:pPr>
        <w:autoSpaceDE w:val="0"/>
        <w:jc w:val="both"/>
        <w:rPr>
          <w:lang w:eastAsia="en-US"/>
        </w:rPr>
      </w:pPr>
      <w:r w:rsidRPr="00147215">
        <w:rPr>
          <w:b/>
          <w:bCs/>
          <w:lang w:eastAsia="en-US"/>
        </w:rPr>
        <w:t>2.</w:t>
      </w:r>
      <w:r w:rsidRPr="00147215">
        <w:rPr>
          <w:lang w:val="en-US" w:eastAsia="en-US"/>
        </w:rPr>
        <w:t> </w:t>
      </w:r>
      <w:r w:rsidRPr="00147215">
        <w:rPr>
          <w:lang w:eastAsia="en-US"/>
        </w:rPr>
        <w:t>При обращении Заказчика в службу технической поддержки Исполнителя представитель Заказчика обязан предоставить всю необходимую информацию о появлении проблем на сети Заказчика, включая, но не ограничиваясь:</w:t>
      </w:r>
    </w:p>
    <w:p w:rsidR="00147215" w:rsidRPr="00147215" w:rsidRDefault="00147215" w:rsidP="00F97DC3">
      <w:pPr>
        <w:widowControl w:val="0"/>
        <w:numPr>
          <w:ilvl w:val="0"/>
          <w:numId w:val="19"/>
        </w:numPr>
        <w:suppressAutoHyphens/>
        <w:autoSpaceDE w:val="0"/>
        <w:jc w:val="both"/>
        <w:rPr>
          <w:lang w:eastAsia="en-US"/>
        </w:rPr>
      </w:pPr>
      <w:r w:rsidRPr="00147215">
        <w:rPr>
          <w:lang w:eastAsia="en-US"/>
        </w:rPr>
        <w:t>Наименование и адрес Объекта Заказчика;</w:t>
      </w:r>
    </w:p>
    <w:p w:rsidR="00147215" w:rsidRPr="00147215" w:rsidRDefault="00147215" w:rsidP="00F97DC3">
      <w:pPr>
        <w:widowControl w:val="0"/>
        <w:numPr>
          <w:ilvl w:val="0"/>
          <w:numId w:val="19"/>
        </w:numPr>
        <w:suppressAutoHyphens/>
        <w:autoSpaceDE w:val="0"/>
        <w:jc w:val="both"/>
        <w:rPr>
          <w:lang w:eastAsia="en-US"/>
        </w:rPr>
      </w:pPr>
      <w:r w:rsidRPr="00147215">
        <w:rPr>
          <w:lang w:eastAsia="en-US"/>
        </w:rPr>
        <w:t xml:space="preserve">ФИО, должность, телефон, </w:t>
      </w:r>
      <w:r w:rsidRPr="00147215">
        <w:rPr>
          <w:lang w:val="en-US" w:eastAsia="en-US"/>
        </w:rPr>
        <w:t>e</w:t>
      </w:r>
      <w:r w:rsidRPr="00147215">
        <w:rPr>
          <w:lang w:eastAsia="en-US"/>
        </w:rPr>
        <w:t>-</w:t>
      </w:r>
      <w:r w:rsidRPr="00147215">
        <w:rPr>
          <w:lang w:val="en-US" w:eastAsia="en-US"/>
        </w:rPr>
        <w:t>mail</w:t>
      </w:r>
      <w:r w:rsidRPr="00147215">
        <w:rPr>
          <w:lang w:eastAsia="en-US"/>
        </w:rPr>
        <w:t xml:space="preserve"> представителя Заказчика, обратившегося в Центр управления сети Исполнителя;</w:t>
      </w:r>
    </w:p>
    <w:p w:rsidR="00147215" w:rsidRPr="00147215" w:rsidRDefault="00147215" w:rsidP="00F97DC3">
      <w:pPr>
        <w:widowControl w:val="0"/>
        <w:numPr>
          <w:ilvl w:val="0"/>
          <w:numId w:val="19"/>
        </w:numPr>
        <w:suppressAutoHyphens/>
        <w:autoSpaceDE w:val="0"/>
        <w:jc w:val="both"/>
        <w:rPr>
          <w:lang w:eastAsia="en-US"/>
        </w:rPr>
      </w:pPr>
      <w:r w:rsidRPr="00147215">
        <w:rPr>
          <w:lang w:eastAsia="en-US"/>
        </w:rPr>
        <w:t xml:space="preserve">ФИО, должность, телефон, </w:t>
      </w:r>
      <w:r w:rsidRPr="00147215">
        <w:rPr>
          <w:lang w:val="en-US" w:eastAsia="en-US"/>
        </w:rPr>
        <w:t>e</w:t>
      </w:r>
      <w:r w:rsidRPr="00147215">
        <w:rPr>
          <w:lang w:eastAsia="en-US"/>
        </w:rPr>
        <w:t>-</w:t>
      </w:r>
      <w:r w:rsidRPr="00147215">
        <w:rPr>
          <w:lang w:val="en-US" w:eastAsia="en-US"/>
        </w:rPr>
        <w:t>mail</w:t>
      </w:r>
      <w:r w:rsidRPr="00147215">
        <w:rPr>
          <w:lang w:eastAsia="en-US"/>
        </w:rPr>
        <w:t xml:space="preserve"> ответственного технического лица</w:t>
      </w:r>
      <w:r w:rsidRPr="00147215">
        <w:rPr>
          <w:lang w:eastAsia="en-US"/>
        </w:rPr>
        <w:br/>
        <w:t>на проблемном Объекте Заказчика;</w:t>
      </w:r>
    </w:p>
    <w:p w:rsidR="00147215" w:rsidRPr="00147215" w:rsidRDefault="00147215" w:rsidP="00F97DC3">
      <w:pPr>
        <w:widowControl w:val="0"/>
        <w:numPr>
          <w:ilvl w:val="0"/>
          <w:numId w:val="19"/>
        </w:numPr>
        <w:suppressAutoHyphens/>
        <w:autoSpaceDE w:val="0"/>
        <w:jc w:val="both"/>
        <w:rPr>
          <w:lang w:val="en-US" w:eastAsia="en-US"/>
        </w:rPr>
      </w:pPr>
      <w:r w:rsidRPr="00147215">
        <w:rPr>
          <w:lang w:eastAsia="en-US"/>
        </w:rPr>
        <w:t>Подробное описание проблемы</w:t>
      </w:r>
      <w:r w:rsidRPr="00147215">
        <w:rPr>
          <w:lang w:val="en-US" w:eastAsia="en-US"/>
        </w:rPr>
        <w:t>:</w:t>
      </w:r>
    </w:p>
    <w:p w:rsidR="00147215" w:rsidRPr="00147215" w:rsidRDefault="00147215" w:rsidP="00F97DC3">
      <w:pPr>
        <w:numPr>
          <w:ilvl w:val="0"/>
          <w:numId w:val="20"/>
        </w:numPr>
        <w:tabs>
          <w:tab w:val="left" w:pos="4680"/>
        </w:tabs>
        <w:suppressAutoHyphens/>
        <w:autoSpaceDE w:val="0"/>
        <w:jc w:val="both"/>
        <w:rPr>
          <w:lang w:eastAsia="en-US"/>
        </w:rPr>
      </w:pPr>
      <w:r w:rsidRPr="00147215">
        <w:rPr>
          <w:lang w:eastAsia="en-US"/>
        </w:rPr>
        <w:t>перерыв, какой из услуг связи (работа виртуальной частной сети, и др.) произошел;</w:t>
      </w:r>
    </w:p>
    <w:p w:rsidR="00147215" w:rsidRPr="00147215" w:rsidRDefault="00147215" w:rsidP="00F97DC3">
      <w:pPr>
        <w:numPr>
          <w:ilvl w:val="0"/>
          <w:numId w:val="20"/>
        </w:numPr>
        <w:tabs>
          <w:tab w:val="left" w:pos="4680"/>
        </w:tabs>
        <w:suppressAutoHyphens/>
        <w:autoSpaceDE w:val="0"/>
        <w:jc w:val="both"/>
        <w:rPr>
          <w:lang w:eastAsia="en-US"/>
        </w:rPr>
      </w:pPr>
      <w:r w:rsidRPr="00147215">
        <w:rPr>
          <w:lang w:val="en-US" w:eastAsia="en-US"/>
        </w:rPr>
        <w:t> </w:t>
      </w:r>
      <w:r w:rsidRPr="00147215">
        <w:rPr>
          <w:lang w:eastAsia="en-US"/>
        </w:rPr>
        <w:t>ухудшение, каких показателей услуг связи произошло.</w:t>
      </w:r>
    </w:p>
    <w:p w:rsidR="00147215" w:rsidRPr="00147215" w:rsidRDefault="00147215" w:rsidP="00F97DC3">
      <w:pPr>
        <w:widowControl w:val="0"/>
        <w:numPr>
          <w:ilvl w:val="0"/>
          <w:numId w:val="19"/>
        </w:numPr>
        <w:suppressAutoHyphens/>
        <w:autoSpaceDE w:val="0"/>
        <w:jc w:val="both"/>
        <w:rPr>
          <w:lang w:eastAsia="en-US"/>
        </w:rPr>
      </w:pPr>
      <w:r w:rsidRPr="00147215">
        <w:rPr>
          <w:lang w:eastAsia="en-US"/>
        </w:rPr>
        <w:t>Какие действия были предприняты для проверки:</w:t>
      </w:r>
    </w:p>
    <w:p w:rsidR="00147215" w:rsidRPr="00147215" w:rsidRDefault="00147215" w:rsidP="00F97DC3">
      <w:pPr>
        <w:numPr>
          <w:ilvl w:val="1"/>
          <w:numId w:val="19"/>
        </w:numPr>
        <w:tabs>
          <w:tab w:val="left" w:pos="4680"/>
        </w:tabs>
        <w:suppressAutoHyphens/>
        <w:autoSpaceDE w:val="0"/>
        <w:jc w:val="both"/>
        <w:rPr>
          <w:lang w:eastAsia="en-US"/>
        </w:rPr>
      </w:pPr>
      <w:r w:rsidRPr="00147215">
        <w:rPr>
          <w:lang w:val="en-US" w:eastAsia="en-US"/>
        </w:rPr>
        <w:t> </w:t>
      </w:r>
      <w:r w:rsidRPr="00147215">
        <w:rPr>
          <w:lang w:eastAsia="en-US"/>
        </w:rPr>
        <w:t>перезагрузка оборудования, в том числе телекоммуникационного узла Заказчика;</w:t>
      </w:r>
    </w:p>
    <w:p w:rsidR="00562560" w:rsidRPr="00D515A7" w:rsidRDefault="00147215" w:rsidP="00147215">
      <w:pPr>
        <w:rPr>
          <w:b/>
        </w:rPr>
      </w:pPr>
      <w:r w:rsidRPr="00147215">
        <w:rPr>
          <w:lang w:val="en-US" w:eastAsia="en-US"/>
        </w:rPr>
        <w:t> </w:t>
      </w:r>
      <w:r w:rsidRPr="00147215">
        <w:rPr>
          <w:lang w:eastAsia="en-US"/>
        </w:rPr>
        <w:t>наличие питания на Объекте</w:t>
      </w:r>
      <w:r>
        <w:rPr>
          <w:lang w:eastAsia="en-US"/>
        </w:rPr>
        <w:t>.</w:t>
      </w:r>
    </w:p>
    <w:sectPr w:rsidR="00562560" w:rsidRPr="00D515A7" w:rsidSect="00B52F41">
      <w:footerReference w:type="default" r:id="rId14"/>
      <w:headerReference w:type="first" r:id="rId15"/>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2EBD" w:rsidRDefault="00D12EBD" w:rsidP="00E10162">
      <w:r>
        <w:separator/>
      </w:r>
    </w:p>
  </w:endnote>
  <w:endnote w:type="continuationSeparator" w:id="0">
    <w:p w:rsidR="00D12EBD" w:rsidRDefault="00D12EBD"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0227077"/>
      <w:docPartObj>
        <w:docPartGallery w:val="Page Numbers (Bottom of Page)"/>
        <w:docPartUnique/>
      </w:docPartObj>
    </w:sdtPr>
    <w:sdtEndPr/>
    <w:sdtContent>
      <w:p w:rsidR="00364887" w:rsidRDefault="00364887">
        <w:pPr>
          <w:pStyle w:val="ae"/>
          <w:jc w:val="right"/>
        </w:pPr>
        <w:r>
          <w:fldChar w:fldCharType="begin"/>
        </w:r>
        <w:r>
          <w:instrText>PAGE   \* MERGEFORMAT</w:instrText>
        </w:r>
        <w:r>
          <w:fldChar w:fldCharType="separate"/>
        </w:r>
        <w:r w:rsidR="002F0BFA">
          <w:rPr>
            <w:noProof/>
          </w:rPr>
          <w:t>26</w:t>
        </w:r>
        <w:r>
          <w:fldChar w:fldCharType="end"/>
        </w:r>
      </w:p>
    </w:sdtContent>
  </w:sdt>
  <w:p w:rsidR="00364887" w:rsidRDefault="00364887">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2EBD" w:rsidRDefault="00D12EBD" w:rsidP="00E10162">
      <w:r>
        <w:separator/>
      </w:r>
    </w:p>
  </w:footnote>
  <w:footnote w:type="continuationSeparator" w:id="0">
    <w:p w:rsidR="00D12EBD" w:rsidRDefault="00D12EBD"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4887" w:rsidRPr="00F2266A" w:rsidRDefault="00364887" w:rsidP="009C2F1F">
    <w:pPr>
      <w:tabs>
        <w:tab w:val="center" w:pos="4677"/>
        <w:tab w:val="right" w:pos="9355"/>
      </w:tabs>
      <w:ind w:left="-709"/>
      <w:rPr>
        <w:sz w:val="20"/>
        <w:szCs w:val="20"/>
        <w:lang w:eastAsia="en-US"/>
      </w:rPr>
    </w:pPr>
  </w:p>
  <w:p w:rsidR="00364887" w:rsidRPr="00F2266A" w:rsidRDefault="00364887"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155E8576" wp14:editId="6632AF38">
          <wp:simplePos x="0" y="0"/>
          <wp:positionH relativeFrom="column">
            <wp:posOffset>-347980</wp:posOffset>
          </wp:positionH>
          <wp:positionV relativeFrom="paragraph">
            <wp:posOffset>413385</wp:posOffset>
          </wp:positionV>
          <wp:extent cx="542925" cy="378460"/>
          <wp:effectExtent l="0" t="0" r="0" b="0"/>
          <wp:wrapNone/>
          <wp:docPr id="8" name="Рисунок 8"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4178EFC1" wp14:editId="579294FB">
          <wp:simplePos x="0" y="0"/>
          <wp:positionH relativeFrom="column">
            <wp:posOffset>-776605</wp:posOffset>
          </wp:positionH>
          <wp:positionV relativeFrom="paragraph">
            <wp:posOffset>222885</wp:posOffset>
          </wp:positionV>
          <wp:extent cx="7134225" cy="769620"/>
          <wp:effectExtent l="0" t="0" r="0" b="0"/>
          <wp:wrapNone/>
          <wp:docPr id="9" name="Рисунок 9"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2D6A412B" wp14:editId="6052DC3F">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364887" w:rsidRPr="00372BD3" w:rsidRDefault="00364887"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3A7F81" w:rsidRPr="00372BD3" w:rsidRDefault="003A7F81"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364887" w:rsidRDefault="00364887" w:rsidP="009C2F1F">
    <w:pPr>
      <w:pStyle w:val="af2"/>
    </w:pPr>
  </w:p>
  <w:p w:rsidR="00364887" w:rsidRDefault="00364887">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A334700"/>
    <w:multiLevelType w:val="hybridMultilevel"/>
    <w:tmpl w:val="BB22AAD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nsid w:val="38D20E7A"/>
    <w:multiLevelType w:val="multilevel"/>
    <w:tmpl w:val="FE1076F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1920E35"/>
    <w:multiLevelType w:val="multilevel"/>
    <w:tmpl w:val="BFEC5DC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5C0451B5"/>
    <w:multiLevelType w:val="hybridMultilevel"/>
    <w:tmpl w:val="8DBCDAF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B501A33"/>
    <w:multiLevelType w:val="hybridMultilevel"/>
    <w:tmpl w:val="80141AD4"/>
    <w:lvl w:ilvl="0" w:tplc="04190001">
      <w:start w:val="1"/>
      <w:numFmt w:val="bullet"/>
      <w:lvlText w:val=""/>
      <w:lvlJc w:val="left"/>
      <w:pPr>
        <w:tabs>
          <w:tab w:val="num" w:pos="1424"/>
        </w:tabs>
        <w:ind w:left="1424" w:hanging="360"/>
      </w:pPr>
      <w:rPr>
        <w:rFonts w:ascii="Symbol" w:hAnsi="Symbol" w:hint="default"/>
      </w:rPr>
    </w:lvl>
    <w:lvl w:ilvl="1" w:tplc="04190003" w:tentative="1">
      <w:start w:val="1"/>
      <w:numFmt w:val="bullet"/>
      <w:lvlText w:val="o"/>
      <w:lvlJc w:val="left"/>
      <w:pPr>
        <w:tabs>
          <w:tab w:val="num" w:pos="2144"/>
        </w:tabs>
        <w:ind w:left="2144" w:hanging="360"/>
      </w:pPr>
      <w:rPr>
        <w:rFonts w:ascii="Courier New" w:hAnsi="Courier New" w:cs="Courier New" w:hint="default"/>
      </w:rPr>
    </w:lvl>
    <w:lvl w:ilvl="2" w:tplc="04190005" w:tentative="1">
      <w:start w:val="1"/>
      <w:numFmt w:val="bullet"/>
      <w:lvlText w:val=""/>
      <w:lvlJc w:val="left"/>
      <w:pPr>
        <w:tabs>
          <w:tab w:val="num" w:pos="2864"/>
        </w:tabs>
        <w:ind w:left="2864" w:hanging="360"/>
      </w:pPr>
      <w:rPr>
        <w:rFonts w:ascii="Wingdings" w:hAnsi="Wingdings" w:hint="default"/>
      </w:rPr>
    </w:lvl>
    <w:lvl w:ilvl="3" w:tplc="04190001" w:tentative="1">
      <w:start w:val="1"/>
      <w:numFmt w:val="bullet"/>
      <w:lvlText w:val=""/>
      <w:lvlJc w:val="left"/>
      <w:pPr>
        <w:tabs>
          <w:tab w:val="num" w:pos="3584"/>
        </w:tabs>
        <w:ind w:left="3584" w:hanging="360"/>
      </w:pPr>
      <w:rPr>
        <w:rFonts w:ascii="Symbol" w:hAnsi="Symbol" w:hint="default"/>
      </w:rPr>
    </w:lvl>
    <w:lvl w:ilvl="4" w:tplc="04190003" w:tentative="1">
      <w:start w:val="1"/>
      <w:numFmt w:val="bullet"/>
      <w:lvlText w:val="o"/>
      <w:lvlJc w:val="left"/>
      <w:pPr>
        <w:tabs>
          <w:tab w:val="num" w:pos="4304"/>
        </w:tabs>
        <w:ind w:left="4304" w:hanging="360"/>
      </w:pPr>
      <w:rPr>
        <w:rFonts w:ascii="Courier New" w:hAnsi="Courier New" w:cs="Courier New" w:hint="default"/>
      </w:rPr>
    </w:lvl>
    <w:lvl w:ilvl="5" w:tplc="04190005" w:tentative="1">
      <w:start w:val="1"/>
      <w:numFmt w:val="bullet"/>
      <w:lvlText w:val=""/>
      <w:lvlJc w:val="left"/>
      <w:pPr>
        <w:tabs>
          <w:tab w:val="num" w:pos="5024"/>
        </w:tabs>
        <w:ind w:left="5024" w:hanging="360"/>
      </w:pPr>
      <w:rPr>
        <w:rFonts w:ascii="Wingdings" w:hAnsi="Wingdings" w:hint="default"/>
      </w:rPr>
    </w:lvl>
    <w:lvl w:ilvl="6" w:tplc="04190001" w:tentative="1">
      <w:start w:val="1"/>
      <w:numFmt w:val="bullet"/>
      <w:lvlText w:val=""/>
      <w:lvlJc w:val="left"/>
      <w:pPr>
        <w:tabs>
          <w:tab w:val="num" w:pos="5744"/>
        </w:tabs>
        <w:ind w:left="5744" w:hanging="360"/>
      </w:pPr>
      <w:rPr>
        <w:rFonts w:ascii="Symbol" w:hAnsi="Symbol" w:hint="default"/>
      </w:rPr>
    </w:lvl>
    <w:lvl w:ilvl="7" w:tplc="04190003" w:tentative="1">
      <w:start w:val="1"/>
      <w:numFmt w:val="bullet"/>
      <w:lvlText w:val="o"/>
      <w:lvlJc w:val="left"/>
      <w:pPr>
        <w:tabs>
          <w:tab w:val="num" w:pos="6464"/>
        </w:tabs>
        <w:ind w:left="6464" w:hanging="360"/>
      </w:pPr>
      <w:rPr>
        <w:rFonts w:ascii="Courier New" w:hAnsi="Courier New" w:cs="Courier New" w:hint="default"/>
      </w:rPr>
    </w:lvl>
    <w:lvl w:ilvl="8" w:tplc="04190005" w:tentative="1">
      <w:start w:val="1"/>
      <w:numFmt w:val="bullet"/>
      <w:lvlText w:val=""/>
      <w:lvlJc w:val="left"/>
      <w:pPr>
        <w:tabs>
          <w:tab w:val="num" w:pos="7184"/>
        </w:tabs>
        <w:ind w:left="7184" w:hanging="360"/>
      </w:pPr>
      <w:rPr>
        <w:rFonts w:ascii="Wingdings" w:hAnsi="Wingdings" w:hint="default"/>
      </w:rPr>
    </w:lvl>
  </w:abstractNum>
  <w:abstractNum w:abstractNumId="18">
    <w:nsid w:val="73ED0CA0"/>
    <w:multiLevelType w:val="hybridMultilevel"/>
    <w:tmpl w:val="032AB0FE"/>
    <w:lvl w:ilvl="0" w:tplc="04190001">
      <w:start w:val="1"/>
      <w:numFmt w:val="bullet"/>
      <w:lvlText w:val=""/>
      <w:lvlJc w:val="left"/>
      <w:pPr>
        <w:tabs>
          <w:tab w:val="num" w:pos="1789"/>
        </w:tabs>
        <w:ind w:left="1789" w:hanging="360"/>
      </w:pPr>
      <w:rPr>
        <w:rFonts w:ascii="Symbol" w:hAnsi="Symbol" w:hint="default"/>
      </w:rPr>
    </w:lvl>
    <w:lvl w:ilvl="1" w:tplc="04190003" w:tentative="1">
      <w:start w:val="1"/>
      <w:numFmt w:val="bullet"/>
      <w:lvlText w:val="o"/>
      <w:lvlJc w:val="left"/>
      <w:pPr>
        <w:tabs>
          <w:tab w:val="num" w:pos="2509"/>
        </w:tabs>
        <w:ind w:left="2509" w:hanging="360"/>
      </w:pPr>
      <w:rPr>
        <w:rFonts w:ascii="Courier New" w:hAnsi="Courier New" w:cs="Courier New" w:hint="default"/>
      </w:rPr>
    </w:lvl>
    <w:lvl w:ilvl="2" w:tplc="04190005" w:tentative="1">
      <w:start w:val="1"/>
      <w:numFmt w:val="bullet"/>
      <w:lvlText w:val=""/>
      <w:lvlJc w:val="left"/>
      <w:pPr>
        <w:tabs>
          <w:tab w:val="num" w:pos="3229"/>
        </w:tabs>
        <w:ind w:left="3229" w:hanging="360"/>
      </w:pPr>
      <w:rPr>
        <w:rFonts w:ascii="Wingdings" w:hAnsi="Wingdings" w:hint="default"/>
      </w:rPr>
    </w:lvl>
    <w:lvl w:ilvl="3" w:tplc="04190001" w:tentative="1">
      <w:start w:val="1"/>
      <w:numFmt w:val="bullet"/>
      <w:lvlText w:val=""/>
      <w:lvlJc w:val="left"/>
      <w:pPr>
        <w:tabs>
          <w:tab w:val="num" w:pos="3949"/>
        </w:tabs>
        <w:ind w:left="3949" w:hanging="360"/>
      </w:pPr>
      <w:rPr>
        <w:rFonts w:ascii="Symbol" w:hAnsi="Symbol" w:hint="default"/>
      </w:rPr>
    </w:lvl>
    <w:lvl w:ilvl="4" w:tplc="04190003" w:tentative="1">
      <w:start w:val="1"/>
      <w:numFmt w:val="bullet"/>
      <w:lvlText w:val="o"/>
      <w:lvlJc w:val="left"/>
      <w:pPr>
        <w:tabs>
          <w:tab w:val="num" w:pos="4669"/>
        </w:tabs>
        <w:ind w:left="4669" w:hanging="360"/>
      </w:pPr>
      <w:rPr>
        <w:rFonts w:ascii="Courier New" w:hAnsi="Courier New" w:cs="Courier New" w:hint="default"/>
      </w:rPr>
    </w:lvl>
    <w:lvl w:ilvl="5" w:tplc="04190005" w:tentative="1">
      <w:start w:val="1"/>
      <w:numFmt w:val="bullet"/>
      <w:lvlText w:val=""/>
      <w:lvlJc w:val="left"/>
      <w:pPr>
        <w:tabs>
          <w:tab w:val="num" w:pos="5389"/>
        </w:tabs>
        <w:ind w:left="5389" w:hanging="360"/>
      </w:pPr>
      <w:rPr>
        <w:rFonts w:ascii="Wingdings" w:hAnsi="Wingdings" w:hint="default"/>
      </w:rPr>
    </w:lvl>
    <w:lvl w:ilvl="6" w:tplc="04190001" w:tentative="1">
      <w:start w:val="1"/>
      <w:numFmt w:val="bullet"/>
      <w:lvlText w:val=""/>
      <w:lvlJc w:val="left"/>
      <w:pPr>
        <w:tabs>
          <w:tab w:val="num" w:pos="6109"/>
        </w:tabs>
        <w:ind w:left="6109" w:hanging="360"/>
      </w:pPr>
      <w:rPr>
        <w:rFonts w:ascii="Symbol" w:hAnsi="Symbol" w:hint="default"/>
      </w:rPr>
    </w:lvl>
    <w:lvl w:ilvl="7" w:tplc="04190003" w:tentative="1">
      <w:start w:val="1"/>
      <w:numFmt w:val="bullet"/>
      <w:lvlText w:val="o"/>
      <w:lvlJc w:val="left"/>
      <w:pPr>
        <w:tabs>
          <w:tab w:val="num" w:pos="6829"/>
        </w:tabs>
        <w:ind w:left="6829" w:hanging="360"/>
      </w:pPr>
      <w:rPr>
        <w:rFonts w:ascii="Courier New" w:hAnsi="Courier New" w:cs="Courier New" w:hint="default"/>
      </w:rPr>
    </w:lvl>
    <w:lvl w:ilvl="8" w:tplc="04190005" w:tentative="1">
      <w:start w:val="1"/>
      <w:numFmt w:val="bullet"/>
      <w:lvlText w:val=""/>
      <w:lvlJc w:val="left"/>
      <w:pPr>
        <w:tabs>
          <w:tab w:val="num" w:pos="7549"/>
        </w:tabs>
        <w:ind w:left="7549" w:hanging="360"/>
      </w:pPr>
      <w:rPr>
        <w:rFonts w:ascii="Wingdings" w:hAnsi="Wingdings" w:hint="default"/>
      </w:rPr>
    </w:lvl>
  </w:abstractNum>
  <w:abstractNum w:abstractNumId="19">
    <w:nsid w:val="7AEB4C00"/>
    <w:multiLevelType w:val="multilevel"/>
    <w:tmpl w:val="FE1076F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11"/>
  </w:num>
  <w:num w:numId="4">
    <w:abstractNumId w:val="10"/>
  </w:num>
  <w:num w:numId="5">
    <w:abstractNumId w:val="8"/>
  </w:num>
  <w:num w:numId="6">
    <w:abstractNumId w:val="4"/>
  </w:num>
  <w:num w:numId="7">
    <w:abstractNumId w:val="3"/>
  </w:num>
  <w:num w:numId="8">
    <w:abstractNumId w:val="16"/>
  </w:num>
  <w:num w:numId="9">
    <w:abstractNumId w:val="13"/>
  </w:num>
  <w:num w:numId="10">
    <w:abstractNumId w:val="12"/>
  </w:num>
  <w:num w:numId="11">
    <w:abstractNumId w:val="2"/>
  </w:num>
  <w:num w:numId="12">
    <w:abstractNumId w:val="20"/>
  </w:num>
  <w:num w:numId="13">
    <w:abstractNumId w:val="6"/>
  </w:num>
  <w:num w:numId="14">
    <w:abstractNumId w:val="9"/>
  </w:num>
  <w:num w:numId="15">
    <w:abstractNumId w:val="1"/>
  </w:num>
  <w:num w:numId="16">
    <w:abstractNumId w:val="14"/>
  </w:num>
  <w:num w:numId="17">
    <w:abstractNumId w:val="18"/>
  </w:num>
  <w:num w:numId="18">
    <w:abstractNumId w:val="17"/>
  </w:num>
  <w:num w:numId="19">
    <w:abstractNumId w:val="5"/>
  </w:num>
  <w:num w:numId="20">
    <w:abstractNumId w:val="15"/>
  </w:num>
  <w:num w:numId="21">
    <w:abstractNumId w:val="1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ADD"/>
    <w:rsid w:val="00003D96"/>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C44"/>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69C"/>
    <w:rsid w:val="000477FF"/>
    <w:rsid w:val="00047D02"/>
    <w:rsid w:val="000505FB"/>
    <w:rsid w:val="00050A84"/>
    <w:rsid w:val="00050BF3"/>
    <w:rsid w:val="0005137A"/>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B4D"/>
    <w:rsid w:val="0006408F"/>
    <w:rsid w:val="00064479"/>
    <w:rsid w:val="00064D94"/>
    <w:rsid w:val="000650CE"/>
    <w:rsid w:val="0006528A"/>
    <w:rsid w:val="000665A9"/>
    <w:rsid w:val="00067551"/>
    <w:rsid w:val="0007008E"/>
    <w:rsid w:val="000716EA"/>
    <w:rsid w:val="00071B43"/>
    <w:rsid w:val="00072049"/>
    <w:rsid w:val="00074E4F"/>
    <w:rsid w:val="00075A27"/>
    <w:rsid w:val="0007665D"/>
    <w:rsid w:val="000774FB"/>
    <w:rsid w:val="00077C26"/>
    <w:rsid w:val="00077DA8"/>
    <w:rsid w:val="00077DB6"/>
    <w:rsid w:val="0008024E"/>
    <w:rsid w:val="000813F5"/>
    <w:rsid w:val="000814EB"/>
    <w:rsid w:val="00081B96"/>
    <w:rsid w:val="00081E46"/>
    <w:rsid w:val="000836CE"/>
    <w:rsid w:val="0008383D"/>
    <w:rsid w:val="00083B9C"/>
    <w:rsid w:val="00085E62"/>
    <w:rsid w:val="00086030"/>
    <w:rsid w:val="00086080"/>
    <w:rsid w:val="00087242"/>
    <w:rsid w:val="00087469"/>
    <w:rsid w:val="00090B12"/>
    <w:rsid w:val="0009145E"/>
    <w:rsid w:val="00091808"/>
    <w:rsid w:val="00091E4F"/>
    <w:rsid w:val="000925EC"/>
    <w:rsid w:val="00092C35"/>
    <w:rsid w:val="000941A7"/>
    <w:rsid w:val="00094545"/>
    <w:rsid w:val="0009559C"/>
    <w:rsid w:val="0009652F"/>
    <w:rsid w:val="000A002A"/>
    <w:rsid w:val="000A1D65"/>
    <w:rsid w:val="000A2FED"/>
    <w:rsid w:val="000A33E3"/>
    <w:rsid w:val="000A4981"/>
    <w:rsid w:val="000A56FE"/>
    <w:rsid w:val="000A5DF9"/>
    <w:rsid w:val="000A7034"/>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761"/>
    <w:rsid w:val="000F3918"/>
    <w:rsid w:val="000F4051"/>
    <w:rsid w:val="000F44CD"/>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DC"/>
    <w:rsid w:val="00104F5B"/>
    <w:rsid w:val="00105427"/>
    <w:rsid w:val="001059FE"/>
    <w:rsid w:val="00105B1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CE3"/>
    <w:rsid w:val="00124065"/>
    <w:rsid w:val="00124824"/>
    <w:rsid w:val="00124D3C"/>
    <w:rsid w:val="00125040"/>
    <w:rsid w:val="001254A2"/>
    <w:rsid w:val="0012567C"/>
    <w:rsid w:val="001269E8"/>
    <w:rsid w:val="001302BB"/>
    <w:rsid w:val="00130F98"/>
    <w:rsid w:val="001319D2"/>
    <w:rsid w:val="00132515"/>
    <w:rsid w:val="00133C00"/>
    <w:rsid w:val="00133DDF"/>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309D"/>
    <w:rsid w:val="0015388C"/>
    <w:rsid w:val="00153894"/>
    <w:rsid w:val="00153E6A"/>
    <w:rsid w:val="00155C89"/>
    <w:rsid w:val="0015685F"/>
    <w:rsid w:val="00156A15"/>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526"/>
    <w:rsid w:val="00170EBF"/>
    <w:rsid w:val="00171E61"/>
    <w:rsid w:val="00171E86"/>
    <w:rsid w:val="00173D8D"/>
    <w:rsid w:val="00173F86"/>
    <w:rsid w:val="00173FE9"/>
    <w:rsid w:val="0017403B"/>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6C7"/>
    <w:rsid w:val="001A28E0"/>
    <w:rsid w:val="001A32F8"/>
    <w:rsid w:val="001A3525"/>
    <w:rsid w:val="001A3960"/>
    <w:rsid w:val="001A3CAA"/>
    <w:rsid w:val="001A41B7"/>
    <w:rsid w:val="001A45A2"/>
    <w:rsid w:val="001A4B91"/>
    <w:rsid w:val="001A550C"/>
    <w:rsid w:val="001A593B"/>
    <w:rsid w:val="001A62EF"/>
    <w:rsid w:val="001A749E"/>
    <w:rsid w:val="001A75FB"/>
    <w:rsid w:val="001B0314"/>
    <w:rsid w:val="001B0773"/>
    <w:rsid w:val="001B0BFB"/>
    <w:rsid w:val="001B11D8"/>
    <w:rsid w:val="001B1EBD"/>
    <w:rsid w:val="001B5CAA"/>
    <w:rsid w:val="001B639F"/>
    <w:rsid w:val="001B6F0F"/>
    <w:rsid w:val="001C08A6"/>
    <w:rsid w:val="001C0B61"/>
    <w:rsid w:val="001C0EE0"/>
    <w:rsid w:val="001C1580"/>
    <w:rsid w:val="001C1D40"/>
    <w:rsid w:val="001C2058"/>
    <w:rsid w:val="001C2444"/>
    <w:rsid w:val="001C2BB4"/>
    <w:rsid w:val="001C333C"/>
    <w:rsid w:val="001C3713"/>
    <w:rsid w:val="001C3A76"/>
    <w:rsid w:val="001C5025"/>
    <w:rsid w:val="001C589E"/>
    <w:rsid w:val="001C6503"/>
    <w:rsid w:val="001C6966"/>
    <w:rsid w:val="001C6E71"/>
    <w:rsid w:val="001C717A"/>
    <w:rsid w:val="001C7598"/>
    <w:rsid w:val="001C7641"/>
    <w:rsid w:val="001C7C8A"/>
    <w:rsid w:val="001D0E7F"/>
    <w:rsid w:val="001D0F12"/>
    <w:rsid w:val="001D1994"/>
    <w:rsid w:val="001D2036"/>
    <w:rsid w:val="001D4B19"/>
    <w:rsid w:val="001D529C"/>
    <w:rsid w:val="001D5925"/>
    <w:rsid w:val="001D5A7D"/>
    <w:rsid w:val="001D6738"/>
    <w:rsid w:val="001D6DAB"/>
    <w:rsid w:val="001D7BF9"/>
    <w:rsid w:val="001E0312"/>
    <w:rsid w:val="001E0554"/>
    <w:rsid w:val="001E091D"/>
    <w:rsid w:val="001E09F4"/>
    <w:rsid w:val="001E15FE"/>
    <w:rsid w:val="001E1617"/>
    <w:rsid w:val="001E1837"/>
    <w:rsid w:val="001E2BC7"/>
    <w:rsid w:val="001E4104"/>
    <w:rsid w:val="001E42BD"/>
    <w:rsid w:val="001E43D8"/>
    <w:rsid w:val="001E4E1F"/>
    <w:rsid w:val="001E5199"/>
    <w:rsid w:val="001E7682"/>
    <w:rsid w:val="001E781B"/>
    <w:rsid w:val="001F07C2"/>
    <w:rsid w:val="001F08F2"/>
    <w:rsid w:val="001F0E0D"/>
    <w:rsid w:val="001F1559"/>
    <w:rsid w:val="001F158F"/>
    <w:rsid w:val="001F1C35"/>
    <w:rsid w:val="001F1ED7"/>
    <w:rsid w:val="001F2ABD"/>
    <w:rsid w:val="001F3E29"/>
    <w:rsid w:val="001F4718"/>
    <w:rsid w:val="001F4B57"/>
    <w:rsid w:val="001F6A2F"/>
    <w:rsid w:val="0020007E"/>
    <w:rsid w:val="0020074D"/>
    <w:rsid w:val="00200C45"/>
    <w:rsid w:val="002024E6"/>
    <w:rsid w:val="00203253"/>
    <w:rsid w:val="002052EF"/>
    <w:rsid w:val="00205D6E"/>
    <w:rsid w:val="00207729"/>
    <w:rsid w:val="002102B5"/>
    <w:rsid w:val="00211629"/>
    <w:rsid w:val="00211751"/>
    <w:rsid w:val="0021187A"/>
    <w:rsid w:val="00211D51"/>
    <w:rsid w:val="00211FF1"/>
    <w:rsid w:val="00212365"/>
    <w:rsid w:val="00212CFD"/>
    <w:rsid w:val="002131F7"/>
    <w:rsid w:val="00213738"/>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5711"/>
    <w:rsid w:val="00226802"/>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7079"/>
    <w:rsid w:val="00247280"/>
    <w:rsid w:val="0024734E"/>
    <w:rsid w:val="0024762A"/>
    <w:rsid w:val="002478C8"/>
    <w:rsid w:val="00247FE1"/>
    <w:rsid w:val="00251074"/>
    <w:rsid w:val="002518B9"/>
    <w:rsid w:val="00251F0D"/>
    <w:rsid w:val="0025228E"/>
    <w:rsid w:val="002534B0"/>
    <w:rsid w:val="002546E8"/>
    <w:rsid w:val="00254B52"/>
    <w:rsid w:val="00257118"/>
    <w:rsid w:val="00257988"/>
    <w:rsid w:val="00257D24"/>
    <w:rsid w:val="00260046"/>
    <w:rsid w:val="002606EF"/>
    <w:rsid w:val="00260A12"/>
    <w:rsid w:val="00260C96"/>
    <w:rsid w:val="00260FFD"/>
    <w:rsid w:val="002610FD"/>
    <w:rsid w:val="00261E36"/>
    <w:rsid w:val="0026281F"/>
    <w:rsid w:val="0026392B"/>
    <w:rsid w:val="002663EC"/>
    <w:rsid w:val="0026725B"/>
    <w:rsid w:val="00267C79"/>
    <w:rsid w:val="00267E37"/>
    <w:rsid w:val="00270486"/>
    <w:rsid w:val="00270550"/>
    <w:rsid w:val="0027269C"/>
    <w:rsid w:val="00272738"/>
    <w:rsid w:val="00273FB6"/>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F98"/>
    <w:rsid w:val="00292932"/>
    <w:rsid w:val="0029362B"/>
    <w:rsid w:val="002936B6"/>
    <w:rsid w:val="0029597F"/>
    <w:rsid w:val="00295C1F"/>
    <w:rsid w:val="002979A3"/>
    <w:rsid w:val="00297E16"/>
    <w:rsid w:val="002A0015"/>
    <w:rsid w:val="002A06C4"/>
    <w:rsid w:val="002A089B"/>
    <w:rsid w:val="002A0BF2"/>
    <w:rsid w:val="002A0C4B"/>
    <w:rsid w:val="002A1C95"/>
    <w:rsid w:val="002A1DD9"/>
    <w:rsid w:val="002A2FDF"/>
    <w:rsid w:val="002A4138"/>
    <w:rsid w:val="002A7746"/>
    <w:rsid w:val="002A7C10"/>
    <w:rsid w:val="002B02B7"/>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468C"/>
    <w:rsid w:val="002C4DA0"/>
    <w:rsid w:val="002C50DB"/>
    <w:rsid w:val="002C5AFA"/>
    <w:rsid w:val="002C5EDF"/>
    <w:rsid w:val="002C799B"/>
    <w:rsid w:val="002C7EFD"/>
    <w:rsid w:val="002D078B"/>
    <w:rsid w:val="002D18A6"/>
    <w:rsid w:val="002D2E4B"/>
    <w:rsid w:val="002D3318"/>
    <w:rsid w:val="002D3F89"/>
    <w:rsid w:val="002D411C"/>
    <w:rsid w:val="002D4DFB"/>
    <w:rsid w:val="002D68FF"/>
    <w:rsid w:val="002D7E0C"/>
    <w:rsid w:val="002E017E"/>
    <w:rsid w:val="002E0B5F"/>
    <w:rsid w:val="002E2574"/>
    <w:rsid w:val="002E2C3B"/>
    <w:rsid w:val="002E2F7C"/>
    <w:rsid w:val="002E4F9A"/>
    <w:rsid w:val="002E5E30"/>
    <w:rsid w:val="002E6DD5"/>
    <w:rsid w:val="002E752D"/>
    <w:rsid w:val="002E7D86"/>
    <w:rsid w:val="002F0081"/>
    <w:rsid w:val="002F05EE"/>
    <w:rsid w:val="002F0620"/>
    <w:rsid w:val="002F07CC"/>
    <w:rsid w:val="002F09C8"/>
    <w:rsid w:val="002F0BFA"/>
    <w:rsid w:val="002F0EEB"/>
    <w:rsid w:val="002F1494"/>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4F8D"/>
    <w:rsid w:val="003053B0"/>
    <w:rsid w:val="0030615A"/>
    <w:rsid w:val="0030684F"/>
    <w:rsid w:val="003069A8"/>
    <w:rsid w:val="003071A5"/>
    <w:rsid w:val="00307757"/>
    <w:rsid w:val="00307820"/>
    <w:rsid w:val="0030782C"/>
    <w:rsid w:val="00307B56"/>
    <w:rsid w:val="00311CFC"/>
    <w:rsid w:val="00312969"/>
    <w:rsid w:val="00313322"/>
    <w:rsid w:val="003137A4"/>
    <w:rsid w:val="00314F4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3603E"/>
    <w:rsid w:val="00340193"/>
    <w:rsid w:val="003407B3"/>
    <w:rsid w:val="0034248A"/>
    <w:rsid w:val="00342719"/>
    <w:rsid w:val="00344C0B"/>
    <w:rsid w:val="00351BEF"/>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39B5"/>
    <w:rsid w:val="00384679"/>
    <w:rsid w:val="00384A85"/>
    <w:rsid w:val="00387147"/>
    <w:rsid w:val="00390158"/>
    <w:rsid w:val="0039216E"/>
    <w:rsid w:val="003925F0"/>
    <w:rsid w:val="003928F8"/>
    <w:rsid w:val="00392E3E"/>
    <w:rsid w:val="00394037"/>
    <w:rsid w:val="00394273"/>
    <w:rsid w:val="003943B2"/>
    <w:rsid w:val="00395935"/>
    <w:rsid w:val="0039658E"/>
    <w:rsid w:val="00396E4E"/>
    <w:rsid w:val="003A022D"/>
    <w:rsid w:val="003A0506"/>
    <w:rsid w:val="003A0AA7"/>
    <w:rsid w:val="003A16D8"/>
    <w:rsid w:val="003A2349"/>
    <w:rsid w:val="003A2A87"/>
    <w:rsid w:val="003A387B"/>
    <w:rsid w:val="003A3C1A"/>
    <w:rsid w:val="003A455F"/>
    <w:rsid w:val="003A4AA9"/>
    <w:rsid w:val="003A579D"/>
    <w:rsid w:val="003A5B43"/>
    <w:rsid w:val="003A672C"/>
    <w:rsid w:val="003A68EB"/>
    <w:rsid w:val="003A6B65"/>
    <w:rsid w:val="003A73CA"/>
    <w:rsid w:val="003A7E12"/>
    <w:rsid w:val="003A7F81"/>
    <w:rsid w:val="003B0CA6"/>
    <w:rsid w:val="003B342F"/>
    <w:rsid w:val="003B357B"/>
    <w:rsid w:val="003B37FF"/>
    <w:rsid w:val="003B4FC2"/>
    <w:rsid w:val="003B5008"/>
    <w:rsid w:val="003B540A"/>
    <w:rsid w:val="003B6E77"/>
    <w:rsid w:val="003B6F7F"/>
    <w:rsid w:val="003B7172"/>
    <w:rsid w:val="003B7449"/>
    <w:rsid w:val="003B7E95"/>
    <w:rsid w:val="003C027D"/>
    <w:rsid w:val="003C02AB"/>
    <w:rsid w:val="003C1527"/>
    <w:rsid w:val="003C183A"/>
    <w:rsid w:val="003C1A12"/>
    <w:rsid w:val="003C1A69"/>
    <w:rsid w:val="003C2104"/>
    <w:rsid w:val="003C341B"/>
    <w:rsid w:val="003C341E"/>
    <w:rsid w:val="003C3DB3"/>
    <w:rsid w:val="003C3F53"/>
    <w:rsid w:val="003C4087"/>
    <w:rsid w:val="003C517D"/>
    <w:rsid w:val="003C570F"/>
    <w:rsid w:val="003C5D15"/>
    <w:rsid w:val="003C6B38"/>
    <w:rsid w:val="003C72C2"/>
    <w:rsid w:val="003C7EA2"/>
    <w:rsid w:val="003D0640"/>
    <w:rsid w:val="003D0758"/>
    <w:rsid w:val="003D0A34"/>
    <w:rsid w:val="003D0CBF"/>
    <w:rsid w:val="003D112A"/>
    <w:rsid w:val="003D1360"/>
    <w:rsid w:val="003D181A"/>
    <w:rsid w:val="003D1A52"/>
    <w:rsid w:val="003D1BB9"/>
    <w:rsid w:val="003D1D33"/>
    <w:rsid w:val="003D21A1"/>
    <w:rsid w:val="003D2B37"/>
    <w:rsid w:val="003D4426"/>
    <w:rsid w:val="003D4E29"/>
    <w:rsid w:val="003D5426"/>
    <w:rsid w:val="003D5914"/>
    <w:rsid w:val="003D62C9"/>
    <w:rsid w:val="003D6D74"/>
    <w:rsid w:val="003D7C58"/>
    <w:rsid w:val="003E2F65"/>
    <w:rsid w:val="003E33A5"/>
    <w:rsid w:val="003E3591"/>
    <w:rsid w:val="003E3599"/>
    <w:rsid w:val="003E3949"/>
    <w:rsid w:val="003E4755"/>
    <w:rsid w:val="003E4C7B"/>
    <w:rsid w:val="003E52E9"/>
    <w:rsid w:val="003E61FE"/>
    <w:rsid w:val="003E6243"/>
    <w:rsid w:val="003E6B38"/>
    <w:rsid w:val="003E6B59"/>
    <w:rsid w:val="003E6EF7"/>
    <w:rsid w:val="003E7257"/>
    <w:rsid w:val="003E7417"/>
    <w:rsid w:val="003F03A5"/>
    <w:rsid w:val="003F0896"/>
    <w:rsid w:val="003F1A4B"/>
    <w:rsid w:val="003F20B1"/>
    <w:rsid w:val="003F237C"/>
    <w:rsid w:val="003F268F"/>
    <w:rsid w:val="003F355F"/>
    <w:rsid w:val="003F3E0F"/>
    <w:rsid w:val="003F407E"/>
    <w:rsid w:val="003F420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ADB"/>
    <w:rsid w:val="00423DC7"/>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1C19"/>
    <w:rsid w:val="00452DF0"/>
    <w:rsid w:val="004533B4"/>
    <w:rsid w:val="00453B69"/>
    <w:rsid w:val="00454D72"/>
    <w:rsid w:val="00456604"/>
    <w:rsid w:val="00456642"/>
    <w:rsid w:val="004572D1"/>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79E"/>
    <w:rsid w:val="00473A31"/>
    <w:rsid w:val="0047472E"/>
    <w:rsid w:val="00476A59"/>
    <w:rsid w:val="0048015E"/>
    <w:rsid w:val="004808B2"/>
    <w:rsid w:val="00480E90"/>
    <w:rsid w:val="004830A6"/>
    <w:rsid w:val="004831CA"/>
    <w:rsid w:val="004832A8"/>
    <w:rsid w:val="0048346A"/>
    <w:rsid w:val="00484504"/>
    <w:rsid w:val="00484689"/>
    <w:rsid w:val="00486470"/>
    <w:rsid w:val="00491A7E"/>
    <w:rsid w:val="00493AD0"/>
    <w:rsid w:val="00493E2B"/>
    <w:rsid w:val="004940F2"/>
    <w:rsid w:val="004954C0"/>
    <w:rsid w:val="004962F3"/>
    <w:rsid w:val="00496A9F"/>
    <w:rsid w:val="00497946"/>
    <w:rsid w:val="00497EF5"/>
    <w:rsid w:val="004A02FC"/>
    <w:rsid w:val="004A0873"/>
    <w:rsid w:val="004A1020"/>
    <w:rsid w:val="004A1FF7"/>
    <w:rsid w:val="004A250B"/>
    <w:rsid w:val="004A33D5"/>
    <w:rsid w:val="004A3E17"/>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101C"/>
    <w:rsid w:val="004C11AD"/>
    <w:rsid w:val="004C1296"/>
    <w:rsid w:val="004C1FD9"/>
    <w:rsid w:val="004C24D7"/>
    <w:rsid w:val="004C2726"/>
    <w:rsid w:val="004C314F"/>
    <w:rsid w:val="004C3544"/>
    <w:rsid w:val="004C40E9"/>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2852"/>
    <w:rsid w:val="004E36F1"/>
    <w:rsid w:val="004E372B"/>
    <w:rsid w:val="004E3A20"/>
    <w:rsid w:val="004E4DF8"/>
    <w:rsid w:val="004E51FE"/>
    <w:rsid w:val="004E598A"/>
    <w:rsid w:val="004E5BB3"/>
    <w:rsid w:val="004E6769"/>
    <w:rsid w:val="004F008D"/>
    <w:rsid w:val="004F29BA"/>
    <w:rsid w:val="004F2BD2"/>
    <w:rsid w:val="004F3204"/>
    <w:rsid w:val="004F374A"/>
    <w:rsid w:val="004F3BC6"/>
    <w:rsid w:val="004F41F3"/>
    <w:rsid w:val="004F4C59"/>
    <w:rsid w:val="004F5DDC"/>
    <w:rsid w:val="004F6111"/>
    <w:rsid w:val="004F6B13"/>
    <w:rsid w:val="004F6EBA"/>
    <w:rsid w:val="004F747B"/>
    <w:rsid w:val="00502423"/>
    <w:rsid w:val="0050405F"/>
    <w:rsid w:val="005040D4"/>
    <w:rsid w:val="00504C16"/>
    <w:rsid w:val="00504EEF"/>
    <w:rsid w:val="00504FF4"/>
    <w:rsid w:val="00505542"/>
    <w:rsid w:val="00505658"/>
    <w:rsid w:val="005056B4"/>
    <w:rsid w:val="00506426"/>
    <w:rsid w:val="00506F43"/>
    <w:rsid w:val="00507195"/>
    <w:rsid w:val="00507846"/>
    <w:rsid w:val="00507954"/>
    <w:rsid w:val="005107C8"/>
    <w:rsid w:val="00511EC5"/>
    <w:rsid w:val="0051285F"/>
    <w:rsid w:val="005138E7"/>
    <w:rsid w:val="00513E7E"/>
    <w:rsid w:val="005148BB"/>
    <w:rsid w:val="005152C5"/>
    <w:rsid w:val="005154DC"/>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345"/>
    <w:rsid w:val="00534525"/>
    <w:rsid w:val="0053452F"/>
    <w:rsid w:val="00534932"/>
    <w:rsid w:val="00535024"/>
    <w:rsid w:val="00535B37"/>
    <w:rsid w:val="0053607E"/>
    <w:rsid w:val="00536E0D"/>
    <w:rsid w:val="00537655"/>
    <w:rsid w:val="0054005A"/>
    <w:rsid w:val="005414EE"/>
    <w:rsid w:val="00541656"/>
    <w:rsid w:val="00541F89"/>
    <w:rsid w:val="005430EA"/>
    <w:rsid w:val="00543341"/>
    <w:rsid w:val="00544353"/>
    <w:rsid w:val="00544633"/>
    <w:rsid w:val="00546799"/>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D4B"/>
    <w:rsid w:val="00566B84"/>
    <w:rsid w:val="0056769F"/>
    <w:rsid w:val="00570659"/>
    <w:rsid w:val="00570E8F"/>
    <w:rsid w:val="005710F5"/>
    <w:rsid w:val="00571464"/>
    <w:rsid w:val="005719C1"/>
    <w:rsid w:val="00572053"/>
    <w:rsid w:val="00572B93"/>
    <w:rsid w:val="0057446E"/>
    <w:rsid w:val="00574D10"/>
    <w:rsid w:val="0057649D"/>
    <w:rsid w:val="00576670"/>
    <w:rsid w:val="00577045"/>
    <w:rsid w:val="00577559"/>
    <w:rsid w:val="0057774C"/>
    <w:rsid w:val="005800CF"/>
    <w:rsid w:val="00580320"/>
    <w:rsid w:val="00580597"/>
    <w:rsid w:val="00580631"/>
    <w:rsid w:val="00581467"/>
    <w:rsid w:val="005816F7"/>
    <w:rsid w:val="00581C4F"/>
    <w:rsid w:val="005845F0"/>
    <w:rsid w:val="00585622"/>
    <w:rsid w:val="00585939"/>
    <w:rsid w:val="00585C57"/>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32DA"/>
    <w:rsid w:val="005A4607"/>
    <w:rsid w:val="005A4C44"/>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5D8"/>
    <w:rsid w:val="005C6CAC"/>
    <w:rsid w:val="005C7CB1"/>
    <w:rsid w:val="005D0135"/>
    <w:rsid w:val="005D01A9"/>
    <w:rsid w:val="005D0CCB"/>
    <w:rsid w:val="005D27DF"/>
    <w:rsid w:val="005D2A46"/>
    <w:rsid w:val="005D2C0F"/>
    <w:rsid w:val="005D3CAC"/>
    <w:rsid w:val="005D4539"/>
    <w:rsid w:val="005D47E7"/>
    <w:rsid w:val="005D4B70"/>
    <w:rsid w:val="005D6135"/>
    <w:rsid w:val="005D63EC"/>
    <w:rsid w:val="005D6F05"/>
    <w:rsid w:val="005D7824"/>
    <w:rsid w:val="005D7B3F"/>
    <w:rsid w:val="005D7D2D"/>
    <w:rsid w:val="005E00C8"/>
    <w:rsid w:val="005E04F0"/>
    <w:rsid w:val="005E0663"/>
    <w:rsid w:val="005E1469"/>
    <w:rsid w:val="005E1561"/>
    <w:rsid w:val="005E160D"/>
    <w:rsid w:val="005E1794"/>
    <w:rsid w:val="005E1EDB"/>
    <w:rsid w:val="005E2BC7"/>
    <w:rsid w:val="005E3305"/>
    <w:rsid w:val="005E43E5"/>
    <w:rsid w:val="005E4B88"/>
    <w:rsid w:val="005E4FA3"/>
    <w:rsid w:val="005E5CB8"/>
    <w:rsid w:val="005E6863"/>
    <w:rsid w:val="005E6876"/>
    <w:rsid w:val="005E7493"/>
    <w:rsid w:val="005E7BE1"/>
    <w:rsid w:val="005F0802"/>
    <w:rsid w:val="005F1235"/>
    <w:rsid w:val="005F1D37"/>
    <w:rsid w:val="005F1F24"/>
    <w:rsid w:val="005F212E"/>
    <w:rsid w:val="005F2142"/>
    <w:rsid w:val="005F2A66"/>
    <w:rsid w:val="005F3586"/>
    <w:rsid w:val="005F3FE4"/>
    <w:rsid w:val="005F52E0"/>
    <w:rsid w:val="005F735B"/>
    <w:rsid w:val="00601395"/>
    <w:rsid w:val="00602789"/>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24D4"/>
    <w:rsid w:val="00615050"/>
    <w:rsid w:val="00615789"/>
    <w:rsid w:val="0061592B"/>
    <w:rsid w:val="00615C90"/>
    <w:rsid w:val="00616884"/>
    <w:rsid w:val="006173CB"/>
    <w:rsid w:val="00617E54"/>
    <w:rsid w:val="00620346"/>
    <w:rsid w:val="006203D9"/>
    <w:rsid w:val="0062068E"/>
    <w:rsid w:val="00620914"/>
    <w:rsid w:val="00621FAF"/>
    <w:rsid w:val="006249FC"/>
    <w:rsid w:val="00625346"/>
    <w:rsid w:val="0062577E"/>
    <w:rsid w:val="00625D0A"/>
    <w:rsid w:val="00626666"/>
    <w:rsid w:val="00626D6D"/>
    <w:rsid w:val="00627D33"/>
    <w:rsid w:val="00630122"/>
    <w:rsid w:val="00630901"/>
    <w:rsid w:val="0063094C"/>
    <w:rsid w:val="0063129B"/>
    <w:rsid w:val="00631D91"/>
    <w:rsid w:val="00631E45"/>
    <w:rsid w:val="00632225"/>
    <w:rsid w:val="0063222F"/>
    <w:rsid w:val="0063427F"/>
    <w:rsid w:val="00634F79"/>
    <w:rsid w:val="00635461"/>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6BD6"/>
    <w:rsid w:val="00646DE7"/>
    <w:rsid w:val="00651103"/>
    <w:rsid w:val="0065142A"/>
    <w:rsid w:val="006515E9"/>
    <w:rsid w:val="00652FAA"/>
    <w:rsid w:val="00653394"/>
    <w:rsid w:val="006539F0"/>
    <w:rsid w:val="00654401"/>
    <w:rsid w:val="00654B05"/>
    <w:rsid w:val="00656FE1"/>
    <w:rsid w:val="006578C3"/>
    <w:rsid w:val="0066018E"/>
    <w:rsid w:val="0066044C"/>
    <w:rsid w:val="00660A47"/>
    <w:rsid w:val="00661129"/>
    <w:rsid w:val="006639A6"/>
    <w:rsid w:val="00665502"/>
    <w:rsid w:val="0066561B"/>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D1"/>
    <w:rsid w:val="006B40F9"/>
    <w:rsid w:val="006B56A2"/>
    <w:rsid w:val="006B5B65"/>
    <w:rsid w:val="006B5F29"/>
    <w:rsid w:val="006B65D5"/>
    <w:rsid w:val="006B6EC9"/>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E89"/>
    <w:rsid w:val="006C73D8"/>
    <w:rsid w:val="006D1028"/>
    <w:rsid w:val="006D1063"/>
    <w:rsid w:val="006D1438"/>
    <w:rsid w:val="006D2ACF"/>
    <w:rsid w:val="006D3008"/>
    <w:rsid w:val="006D345C"/>
    <w:rsid w:val="006D4748"/>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21A4"/>
    <w:rsid w:val="00702329"/>
    <w:rsid w:val="00703FFF"/>
    <w:rsid w:val="00704443"/>
    <w:rsid w:val="00705360"/>
    <w:rsid w:val="0070608C"/>
    <w:rsid w:val="007060AB"/>
    <w:rsid w:val="00706FE8"/>
    <w:rsid w:val="007072CF"/>
    <w:rsid w:val="00707A4C"/>
    <w:rsid w:val="00707C63"/>
    <w:rsid w:val="00707DAF"/>
    <w:rsid w:val="007112E3"/>
    <w:rsid w:val="00712786"/>
    <w:rsid w:val="00712955"/>
    <w:rsid w:val="00713034"/>
    <w:rsid w:val="00713111"/>
    <w:rsid w:val="00713C3A"/>
    <w:rsid w:val="00714137"/>
    <w:rsid w:val="0071452F"/>
    <w:rsid w:val="00714556"/>
    <w:rsid w:val="007148FE"/>
    <w:rsid w:val="0071565D"/>
    <w:rsid w:val="0071613E"/>
    <w:rsid w:val="007169E2"/>
    <w:rsid w:val="00716DAA"/>
    <w:rsid w:val="00717189"/>
    <w:rsid w:val="00717EEA"/>
    <w:rsid w:val="00720522"/>
    <w:rsid w:val="00720D34"/>
    <w:rsid w:val="007215B2"/>
    <w:rsid w:val="007233CB"/>
    <w:rsid w:val="00723945"/>
    <w:rsid w:val="0072492B"/>
    <w:rsid w:val="00724A16"/>
    <w:rsid w:val="0072578C"/>
    <w:rsid w:val="00727F7C"/>
    <w:rsid w:val="00730BFD"/>
    <w:rsid w:val="00730C69"/>
    <w:rsid w:val="00731311"/>
    <w:rsid w:val="00731508"/>
    <w:rsid w:val="0073180F"/>
    <w:rsid w:val="00731BDF"/>
    <w:rsid w:val="00731CE9"/>
    <w:rsid w:val="00731F7E"/>
    <w:rsid w:val="00732923"/>
    <w:rsid w:val="00733122"/>
    <w:rsid w:val="00733402"/>
    <w:rsid w:val="00733FDF"/>
    <w:rsid w:val="00734C6D"/>
    <w:rsid w:val="0073558C"/>
    <w:rsid w:val="0073675F"/>
    <w:rsid w:val="00736B51"/>
    <w:rsid w:val="00736F16"/>
    <w:rsid w:val="0073726D"/>
    <w:rsid w:val="0073745E"/>
    <w:rsid w:val="007425FC"/>
    <w:rsid w:val="0074290E"/>
    <w:rsid w:val="00743872"/>
    <w:rsid w:val="00743C39"/>
    <w:rsid w:val="00743E73"/>
    <w:rsid w:val="00743EB9"/>
    <w:rsid w:val="00746211"/>
    <w:rsid w:val="007468D8"/>
    <w:rsid w:val="007511AD"/>
    <w:rsid w:val="007517AA"/>
    <w:rsid w:val="00751EA1"/>
    <w:rsid w:val="007528F1"/>
    <w:rsid w:val="00752DE6"/>
    <w:rsid w:val="007536BB"/>
    <w:rsid w:val="00754C04"/>
    <w:rsid w:val="00754D63"/>
    <w:rsid w:val="00755875"/>
    <w:rsid w:val="0076081B"/>
    <w:rsid w:val="00760AAD"/>
    <w:rsid w:val="00760E86"/>
    <w:rsid w:val="007617DC"/>
    <w:rsid w:val="007619D0"/>
    <w:rsid w:val="00762195"/>
    <w:rsid w:val="0076277F"/>
    <w:rsid w:val="00762BC4"/>
    <w:rsid w:val="00764E59"/>
    <w:rsid w:val="0076557B"/>
    <w:rsid w:val="00765A51"/>
    <w:rsid w:val="007671F8"/>
    <w:rsid w:val="007679CB"/>
    <w:rsid w:val="007701B7"/>
    <w:rsid w:val="00771135"/>
    <w:rsid w:val="00771453"/>
    <w:rsid w:val="00772DB0"/>
    <w:rsid w:val="007752A7"/>
    <w:rsid w:val="007758CD"/>
    <w:rsid w:val="00777A6E"/>
    <w:rsid w:val="00780CEE"/>
    <w:rsid w:val="00780EF5"/>
    <w:rsid w:val="00781293"/>
    <w:rsid w:val="0078140D"/>
    <w:rsid w:val="007816BC"/>
    <w:rsid w:val="00781B0C"/>
    <w:rsid w:val="00781C84"/>
    <w:rsid w:val="007824AC"/>
    <w:rsid w:val="00782D00"/>
    <w:rsid w:val="00783B70"/>
    <w:rsid w:val="00783D9C"/>
    <w:rsid w:val="00784559"/>
    <w:rsid w:val="00784772"/>
    <w:rsid w:val="00785B6A"/>
    <w:rsid w:val="00785F19"/>
    <w:rsid w:val="007860DA"/>
    <w:rsid w:val="00787290"/>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E03"/>
    <w:rsid w:val="007A0F3C"/>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3948"/>
    <w:rsid w:val="007B39E9"/>
    <w:rsid w:val="007B71BA"/>
    <w:rsid w:val="007C0771"/>
    <w:rsid w:val="007C1B5C"/>
    <w:rsid w:val="007C2042"/>
    <w:rsid w:val="007C245E"/>
    <w:rsid w:val="007C2D11"/>
    <w:rsid w:val="007C390A"/>
    <w:rsid w:val="007C3E97"/>
    <w:rsid w:val="007C40F2"/>
    <w:rsid w:val="007C441C"/>
    <w:rsid w:val="007C56D3"/>
    <w:rsid w:val="007C5DA3"/>
    <w:rsid w:val="007C635C"/>
    <w:rsid w:val="007C6AAA"/>
    <w:rsid w:val="007C6F64"/>
    <w:rsid w:val="007C794F"/>
    <w:rsid w:val="007C7A2C"/>
    <w:rsid w:val="007D0935"/>
    <w:rsid w:val="007D3ED2"/>
    <w:rsid w:val="007D5117"/>
    <w:rsid w:val="007D556F"/>
    <w:rsid w:val="007D5DC2"/>
    <w:rsid w:val="007D6257"/>
    <w:rsid w:val="007D65F6"/>
    <w:rsid w:val="007D7BB5"/>
    <w:rsid w:val="007D7CA1"/>
    <w:rsid w:val="007E0522"/>
    <w:rsid w:val="007E0A09"/>
    <w:rsid w:val="007E0CB4"/>
    <w:rsid w:val="007E147E"/>
    <w:rsid w:val="007E1682"/>
    <w:rsid w:val="007E1C10"/>
    <w:rsid w:val="007E1D56"/>
    <w:rsid w:val="007E262C"/>
    <w:rsid w:val="007E2690"/>
    <w:rsid w:val="007E3C6A"/>
    <w:rsid w:val="007E3DBD"/>
    <w:rsid w:val="007E3E42"/>
    <w:rsid w:val="007E452B"/>
    <w:rsid w:val="007E48E4"/>
    <w:rsid w:val="007E5043"/>
    <w:rsid w:val="007E608C"/>
    <w:rsid w:val="007E628E"/>
    <w:rsid w:val="007E6312"/>
    <w:rsid w:val="007E642E"/>
    <w:rsid w:val="007E6934"/>
    <w:rsid w:val="007E702C"/>
    <w:rsid w:val="007E70B2"/>
    <w:rsid w:val="007E71CA"/>
    <w:rsid w:val="007E724B"/>
    <w:rsid w:val="007E7B50"/>
    <w:rsid w:val="007E7C88"/>
    <w:rsid w:val="007F09F5"/>
    <w:rsid w:val="007F2231"/>
    <w:rsid w:val="007F26A6"/>
    <w:rsid w:val="007F2B5B"/>
    <w:rsid w:val="007F2BB3"/>
    <w:rsid w:val="007F377B"/>
    <w:rsid w:val="007F3FD0"/>
    <w:rsid w:val="007F4505"/>
    <w:rsid w:val="007F47B9"/>
    <w:rsid w:val="007F5937"/>
    <w:rsid w:val="007F5A58"/>
    <w:rsid w:val="007F6099"/>
    <w:rsid w:val="007F637E"/>
    <w:rsid w:val="007F6552"/>
    <w:rsid w:val="007F663A"/>
    <w:rsid w:val="007F6BEF"/>
    <w:rsid w:val="007F7AC4"/>
    <w:rsid w:val="00802930"/>
    <w:rsid w:val="008037D7"/>
    <w:rsid w:val="0080475B"/>
    <w:rsid w:val="00804977"/>
    <w:rsid w:val="00805B3B"/>
    <w:rsid w:val="0080709F"/>
    <w:rsid w:val="008079CB"/>
    <w:rsid w:val="00807C82"/>
    <w:rsid w:val="0081185A"/>
    <w:rsid w:val="00812986"/>
    <w:rsid w:val="00814832"/>
    <w:rsid w:val="00815211"/>
    <w:rsid w:val="008161F8"/>
    <w:rsid w:val="008169FE"/>
    <w:rsid w:val="008171E7"/>
    <w:rsid w:val="00821227"/>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E0B"/>
    <w:rsid w:val="0083463E"/>
    <w:rsid w:val="00834B2F"/>
    <w:rsid w:val="00835BF9"/>
    <w:rsid w:val="00836881"/>
    <w:rsid w:val="008378A9"/>
    <w:rsid w:val="00837ED6"/>
    <w:rsid w:val="008407B5"/>
    <w:rsid w:val="00840952"/>
    <w:rsid w:val="00841039"/>
    <w:rsid w:val="008410F3"/>
    <w:rsid w:val="008412CD"/>
    <w:rsid w:val="00842F18"/>
    <w:rsid w:val="0084328F"/>
    <w:rsid w:val="0084337D"/>
    <w:rsid w:val="008436AC"/>
    <w:rsid w:val="00843EC3"/>
    <w:rsid w:val="0084422B"/>
    <w:rsid w:val="00845157"/>
    <w:rsid w:val="00845C77"/>
    <w:rsid w:val="00847B54"/>
    <w:rsid w:val="008507D7"/>
    <w:rsid w:val="00850C72"/>
    <w:rsid w:val="00850D9D"/>
    <w:rsid w:val="0085242B"/>
    <w:rsid w:val="008527AC"/>
    <w:rsid w:val="00852A7B"/>
    <w:rsid w:val="0085302F"/>
    <w:rsid w:val="00853874"/>
    <w:rsid w:val="00854298"/>
    <w:rsid w:val="0085463B"/>
    <w:rsid w:val="008553A1"/>
    <w:rsid w:val="008569C4"/>
    <w:rsid w:val="0085751B"/>
    <w:rsid w:val="00857A1C"/>
    <w:rsid w:val="00862130"/>
    <w:rsid w:val="00862FB0"/>
    <w:rsid w:val="00863180"/>
    <w:rsid w:val="008645A1"/>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3B7B"/>
    <w:rsid w:val="008749C5"/>
    <w:rsid w:val="00874BEA"/>
    <w:rsid w:val="00875C76"/>
    <w:rsid w:val="00876A28"/>
    <w:rsid w:val="00877197"/>
    <w:rsid w:val="0087729D"/>
    <w:rsid w:val="0087796F"/>
    <w:rsid w:val="00877D4A"/>
    <w:rsid w:val="00877DB3"/>
    <w:rsid w:val="008807DA"/>
    <w:rsid w:val="008815EA"/>
    <w:rsid w:val="00881C7C"/>
    <w:rsid w:val="0088207E"/>
    <w:rsid w:val="00882368"/>
    <w:rsid w:val="00882676"/>
    <w:rsid w:val="00882A69"/>
    <w:rsid w:val="008838B1"/>
    <w:rsid w:val="00884341"/>
    <w:rsid w:val="00884863"/>
    <w:rsid w:val="00885269"/>
    <w:rsid w:val="0088608A"/>
    <w:rsid w:val="008912C9"/>
    <w:rsid w:val="00892326"/>
    <w:rsid w:val="008923E7"/>
    <w:rsid w:val="00892C3B"/>
    <w:rsid w:val="008938D1"/>
    <w:rsid w:val="00894231"/>
    <w:rsid w:val="00894273"/>
    <w:rsid w:val="008951CC"/>
    <w:rsid w:val="00895BF1"/>
    <w:rsid w:val="00896F72"/>
    <w:rsid w:val="008972A9"/>
    <w:rsid w:val="008A1FEB"/>
    <w:rsid w:val="008A2264"/>
    <w:rsid w:val="008A2D8F"/>
    <w:rsid w:val="008A3700"/>
    <w:rsid w:val="008A420C"/>
    <w:rsid w:val="008A4391"/>
    <w:rsid w:val="008A58CB"/>
    <w:rsid w:val="008B0282"/>
    <w:rsid w:val="008B292A"/>
    <w:rsid w:val="008B396F"/>
    <w:rsid w:val="008B3DFA"/>
    <w:rsid w:val="008B3EAD"/>
    <w:rsid w:val="008B41FC"/>
    <w:rsid w:val="008B463C"/>
    <w:rsid w:val="008B484A"/>
    <w:rsid w:val="008B5E9E"/>
    <w:rsid w:val="008B6036"/>
    <w:rsid w:val="008C0315"/>
    <w:rsid w:val="008C06BF"/>
    <w:rsid w:val="008C0F58"/>
    <w:rsid w:val="008C173F"/>
    <w:rsid w:val="008C1A27"/>
    <w:rsid w:val="008C2280"/>
    <w:rsid w:val="008C3B2B"/>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2668"/>
    <w:rsid w:val="008E27CF"/>
    <w:rsid w:val="008E371A"/>
    <w:rsid w:val="008E461A"/>
    <w:rsid w:val="008E586B"/>
    <w:rsid w:val="008E5B9F"/>
    <w:rsid w:val="008E5D26"/>
    <w:rsid w:val="008E5E1E"/>
    <w:rsid w:val="008E68F8"/>
    <w:rsid w:val="008E6DB9"/>
    <w:rsid w:val="008E6EE0"/>
    <w:rsid w:val="008E726B"/>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5EEA"/>
    <w:rsid w:val="009069D3"/>
    <w:rsid w:val="009074AB"/>
    <w:rsid w:val="009075B4"/>
    <w:rsid w:val="00911999"/>
    <w:rsid w:val="0091318C"/>
    <w:rsid w:val="009135BE"/>
    <w:rsid w:val="009135D9"/>
    <w:rsid w:val="0091414A"/>
    <w:rsid w:val="009143C9"/>
    <w:rsid w:val="00914A87"/>
    <w:rsid w:val="00915063"/>
    <w:rsid w:val="00915499"/>
    <w:rsid w:val="009154D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F2E"/>
    <w:rsid w:val="009553D3"/>
    <w:rsid w:val="00955D69"/>
    <w:rsid w:val="0095751E"/>
    <w:rsid w:val="00957563"/>
    <w:rsid w:val="00957947"/>
    <w:rsid w:val="00957B6C"/>
    <w:rsid w:val="009602C6"/>
    <w:rsid w:val="00960899"/>
    <w:rsid w:val="00960C7B"/>
    <w:rsid w:val="00961392"/>
    <w:rsid w:val="00962B84"/>
    <w:rsid w:val="00962C3D"/>
    <w:rsid w:val="0096388E"/>
    <w:rsid w:val="009638CE"/>
    <w:rsid w:val="00963A55"/>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BD3"/>
    <w:rsid w:val="00972CB7"/>
    <w:rsid w:val="00973600"/>
    <w:rsid w:val="009752BE"/>
    <w:rsid w:val="009759A4"/>
    <w:rsid w:val="009759F4"/>
    <w:rsid w:val="00976359"/>
    <w:rsid w:val="009776E2"/>
    <w:rsid w:val="00977B60"/>
    <w:rsid w:val="00977E88"/>
    <w:rsid w:val="009812E7"/>
    <w:rsid w:val="00981E4D"/>
    <w:rsid w:val="009829D6"/>
    <w:rsid w:val="00982DF6"/>
    <w:rsid w:val="0098304B"/>
    <w:rsid w:val="0098394D"/>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976D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3662"/>
    <w:rsid w:val="009D3E70"/>
    <w:rsid w:val="009D3F66"/>
    <w:rsid w:val="009D4421"/>
    <w:rsid w:val="009D5A06"/>
    <w:rsid w:val="009E0C7C"/>
    <w:rsid w:val="009E1449"/>
    <w:rsid w:val="009E149B"/>
    <w:rsid w:val="009E28B5"/>
    <w:rsid w:val="009E40FF"/>
    <w:rsid w:val="009E4356"/>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7654"/>
    <w:rsid w:val="00A108DF"/>
    <w:rsid w:val="00A10C3D"/>
    <w:rsid w:val="00A10C42"/>
    <w:rsid w:val="00A11203"/>
    <w:rsid w:val="00A1190F"/>
    <w:rsid w:val="00A157DF"/>
    <w:rsid w:val="00A15B6F"/>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9F"/>
    <w:rsid w:val="00A34146"/>
    <w:rsid w:val="00A34C75"/>
    <w:rsid w:val="00A35355"/>
    <w:rsid w:val="00A35AAD"/>
    <w:rsid w:val="00A40261"/>
    <w:rsid w:val="00A41760"/>
    <w:rsid w:val="00A42156"/>
    <w:rsid w:val="00A421D6"/>
    <w:rsid w:val="00A42367"/>
    <w:rsid w:val="00A42B3A"/>
    <w:rsid w:val="00A42E5A"/>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32A1"/>
    <w:rsid w:val="00A737C5"/>
    <w:rsid w:val="00A74C74"/>
    <w:rsid w:val="00A75BB4"/>
    <w:rsid w:val="00A7601C"/>
    <w:rsid w:val="00A76193"/>
    <w:rsid w:val="00A76922"/>
    <w:rsid w:val="00A76A3A"/>
    <w:rsid w:val="00A77159"/>
    <w:rsid w:val="00A7733D"/>
    <w:rsid w:val="00A7753A"/>
    <w:rsid w:val="00A80D26"/>
    <w:rsid w:val="00A81365"/>
    <w:rsid w:val="00A818CD"/>
    <w:rsid w:val="00A824DB"/>
    <w:rsid w:val="00A83A5E"/>
    <w:rsid w:val="00A83E77"/>
    <w:rsid w:val="00A84DC2"/>
    <w:rsid w:val="00A8538B"/>
    <w:rsid w:val="00A85A1D"/>
    <w:rsid w:val="00A8661E"/>
    <w:rsid w:val="00A86B30"/>
    <w:rsid w:val="00A872F6"/>
    <w:rsid w:val="00A9004F"/>
    <w:rsid w:val="00A9026C"/>
    <w:rsid w:val="00A90C79"/>
    <w:rsid w:val="00A9129F"/>
    <w:rsid w:val="00A9158D"/>
    <w:rsid w:val="00A9179D"/>
    <w:rsid w:val="00A9191F"/>
    <w:rsid w:val="00A91A21"/>
    <w:rsid w:val="00A91D1F"/>
    <w:rsid w:val="00A91D5F"/>
    <w:rsid w:val="00A91D6B"/>
    <w:rsid w:val="00A92695"/>
    <w:rsid w:val="00A92E3A"/>
    <w:rsid w:val="00A92E3E"/>
    <w:rsid w:val="00A940E3"/>
    <w:rsid w:val="00A94845"/>
    <w:rsid w:val="00A95369"/>
    <w:rsid w:val="00A95AD9"/>
    <w:rsid w:val="00A96469"/>
    <w:rsid w:val="00A96B04"/>
    <w:rsid w:val="00A97508"/>
    <w:rsid w:val="00AA006A"/>
    <w:rsid w:val="00AA0A41"/>
    <w:rsid w:val="00AA1786"/>
    <w:rsid w:val="00AA1D8D"/>
    <w:rsid w:val="00AA2165"/>
    <w:rsid w:val="00AA271A"/>
    <w:rsid w:val="00AA2D35"/>
    <w:rsid w:val="00AA2FB8"/>
    <w:rsid w:val="00AA466C"/>
    <w:rsid w:val="00AA5AB7"/>
    <w:rsid w:val="00AA5F42"/>
    <w:rsid w:val="00AA62A8"/>
    <w:rsid w:val="00AA6338"/>
    <w:rsid w:val="00AB008A"/>
    <w:rsid w:val="00AB04A8"/>
    <w:rsid w:val="00AB0B50"/>
    <w:rsid w:val="00AB0EAF"/>
    <w:rsid w:val="00AB1614"/>
    <w:rsid w:val="00AB1CA9"/>
    <w:rsid w:val="00AB3156"/>
    <w:rsid w:val="00AB31A7"/>
    <w:rsid w:val="00AB3CCC"/>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D1A"/>
    <w:rsid w:val="00AC2EF7"/>
    <w:rsid w:val="00AC3822"/>
    <w:rsid w:val="00AC40C2"/>
    <w:rsid w:val="00AC47F4"/>
    <w:rsid w:val="00AC4C6C"/>
    <w:rsid w:val="00AC6F40"/>
    <w:rsid w:val="00AC700E"/>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E02AA"/>
    <w:rsid w:val="00AE0D8B"/>
    <w:rsid w:val="00AE0EDA"/>
    <w:rsid w:val="00AE1843"/>
    <w:rsid w:val="00AE1979"/>
    <w:rsid w:val="00AE2A43"/>
    <w:rsid w:val="00AE3900"/>
    <w:rsid w:val="00AE3995"/>
    <w:rsid w:val="00AE3D86"/>
    <w:rsid w:val="00AE428A"/>
    <w:rsid w:val="00AE4585"/>
    <w:rsid w:val="00AE49D3"/>
    <w:rsid w:val="00AE4DFE"/>
    <w:rsid w:val="00AE5374"/>
    <w:rsid w:val="00AE5A7E"/>
    <w:rsid w:val="00AE5B5B"/>
    <w:rsid w:val="00AE605A"/>
    <w:rsid w:val="00AE65C1"/>
    <w:rsid w:val="00AE7368"/>
    <w:rsid w:val="00AF08DF"/>
    <w:rsid w:val="00AF0C64"/>
    <w:rsid w:val="00AF0F21"/>
    <w:rsid w:val="00AF3406"/>
    <w:rsid w:val="00AF66ED"/>
    <w:rsid w:val="00AF6C02"/>
    <w:rsid w:val="00AF6D48"/>
    <w:rsid w:val="00AF74C2"/>
    <w:rsid w:val="00B00DF0"/>
    <w:rsid w:val="00B011F4"/>
    <w:rsid w:val="00B01414"/>
    <w:rsid w:val="00B025AD"/>
    <w:rsid w:val="00B02CA1"/>
    <w:rsid w:val="00B03A89"/>
    <w:rsid w:val="00B03F1B"/>
    <w:rsid w:val="00B06059"/>
    <w:rsid w:val="00B07121"/>
    <w:rsid w:val="00B07FB7"/>
    <w:rsid w:val="00B10416"/>
    <w:rsid w:val="00B1048C"/>
    <w:rsid w:val="00B1186E"/>
    <w:rsid w:val="00B11949"/>
    <w:rsid w:val="00B1264E"/>
    <w:rsid w:val="00B12D76"/>
    <w:rsid w:val="00B134EB"/>
    <w:rsid w:val="00B135DD"/>
    <w:rsid w:val="00B1458D"/>
    <w:rsid w:val="00B14B76"/>
    <w:rsid w:val="00B15AF4"/>
    <w:rsid w:val="00B15DB6"/>
    <w:rsid w:val="00B15F33"/>
    <w:rsid w:val="00B16932"/>
    <w:rsid w:val="00B16BF3"/>
    <w:rsid w:val="00B16E3E"/>
    <w:rsid w:val="00B178B8"/>
    <w:rsid w:val="00B21CE1"/>
    <w:rsid w:val="00B21E07"/>
    <w:rsid w:val="00B221E7"/>
    <w:rsid w:val="00B22A81"/>
    <w:rsid w:val="00B22ECA"/>
    <w:rsid w:val="00B22FF7"/>
    <w:rsid w:val="00B24A0E"/>
    <w:rsid w:val="00B25367"/>
    <w:rsid w:val="00B26077"/>
    <w:rsid w:val="00B27769"/>
    <w:rsid w:val="00B27AE8"/>
    <w:rsid w:val="00B30547"/>
    <w:rsid w:val="00B316CC"/>
    <w:rsid w:val="00B316DC"/>
    <w:rsid w:val="00B32EEA"/>
    <w:rsid w:val="00B34EBE"/>
    <w:rsid w:val="00B353AD"/>
    <w:rsid w:val="00B3568C"/>
    <w:rsid w:val="00B35DA6"/>
    <w:rsid w:val="00B3620F"/>
    <w:rsid w:val="00B3637C"/>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51098"/>
    <w:rsid w:val="00B51AEA"/>
    <w:rsid w:val="00B51C59"/>
    <w:rsid w:val="00B51FA6"/>
    <w:rsid w:val="00B528CB"/>
    <w:rsid w:val="00B52BD5"/>
    <w:rsid w:val="00B52E35"/>
    <w:rsid w:val="00B52F41"/>
    <w:rsid w:val="00B53AE5"/>
    <w:rsid w:val="00B54D2E"/>
    <w:rsid w:val="00B54E18"/>
    <w:rsid w:val="00B55637"/>
    <w:rsid w:val="00B55E80"/>
    <w:rsid w:val="00B57086"/>
    <w:rsid w:val="00B60479"/>
    <w:rsid w:val="00B615B3"/>
    <w:rsid w:val="00B6179A"/>
    <w:rsid w:val="00B62F84"/>
    <w:rsid w:val="00B6305C"/>
    <w:rsid w:val="00B631CC"/>
    <w:rsid w:val="00B633FA"/>
    <w:rsid w:val="00B637B6"/>
    <w:rsid w:val="00B64395"/>
    <w:rsid w:val="00B66582"/>
    <w:rsid w:val="00B6707A"/>
    <w:rsid w:val="00B67660"/>
    <w:rsid w:val="00B678E1"/>
    <w:rsid w:val="00B67E08"/>
    <w:rsid w:val="00B70822"/>
    <w:rsid w:val="00B71CFD"/>
    <w:rsid w:val="00B72C2C"/>
    <w:rsid w:val="00B73ACE"/>
    <w:rsid w:val="00B75791"/>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DC5"/>
    <w:rsid w:val="00B923B6"/>
    <w:rsid w:val="00B939DF"/>
    <w:rsid w:val="00B93E59"/>
    <w:rsid w:val="00B94692"/>
    <w:rsid w:val="00B94904"/>
    <w:rsid w:val="00B95C84"/>
    <w:rsid w:val="00B95CE1"/>
    <w:rsid w:val="00B963C5"/>
    <w:rsid w:val="00B96B56"/>
    <w:rsid w:val="00B970DA"/>
    <w:rsid w:val="00B976E0"/>
    <w:rsid w:val="00BA0072"/>
    <w:rsid w:val="00BA0192"/>
    <w:rsid w:val="00BA156C"/>
    <w:rsid w:val="00BA16B7"/>
    <w:rsid w:val="00BA172F"/>
    <w:rsid w:val="00BA2072"/>
    <w:rsid w:val="00BA46D3"/>
    <w:rsid w:val="00BA4E92"/>
    <w:rsid w:val="00BA5266"/>
    <w:rsid w:val="00BA535B"/>
    <w:rsid w:val="00BA65FC"/>
    <w:rsid w:val="00BA7666"/>
    <w:rsid w:val="00BA7F40"/>
    <w:rsid w:val="00BB0873"/>
    <w:rsid w:val="00BB0D75"/>
    <w:rsid w:val="00BB1344"/>
    <w:rsid w:val="00BB2872"/>
    <w:rsid w:val="00BB36FF"/>
    <w:rsid w:val="00BB38FC"/>
    <w:rsid w:val="00BB441E"/>
    <w:rsid w:val="00BB4624"/>
    <w:rsid w:val="00BB489C"/>
    <w:rsid w:val="00BB5E6D"/>
    <w:rsid w:val="00BB5F50"/>
    <w:rsid w:val="00BB6A69"/>
    <w:rsid w:val="00BB6BF8"/>
    <w:rsid w:val="00BB7320"/>
    <w:rsid w:val="00BB75DF"/>
    <w:rsid w:val="00BC2BD7"/>
    <w:rsid w:val="00BC3462"/>
    <w:rsid w:val="00BC3878"/>
    <w:rsid w:val="00BC3E74"/>
    <w:rsid w:val="00BC7103"/>
    <w:rsid w:val="00BC7212"/>
    <w:rsid w:val="00BC7754"/>
    <w:rsid w:val="00BC7BF9"/>
    <w:rsid w:val="00BD26FB"/>
    <w:rsid w:val="00BD2FC0"/>
    <w:rsid w:val="00BD4624"/>
    <w:rsid w:val="00BD4AB3"/>
    <w:rsid w:val="00BD4E19"/>
    <w:rsid w:val="00BD5981"/>
    <w:rsid w:val="00BD5E34"/>
    <w:rsid w:val="00BD691D"/>
    <w:rsid w:val="00BD731B"/>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0EA2"/>
    <w:rsid w:val="00BF1708"/>
    <w:rsid w:val="00BF2487"/>
    <w:rsid w:val="00BF2FEA"/>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75B"/>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E13"/>
    <w:rsid w:val="00C20FEE"/>
    <w:rsid w:val="00C21D61"/>
    <w:rsid w:val="00C22715"/>
    <w:rsid w:val="00C22EC1"/>
    <w:rsid w:val="00C23385"/>
    <w:rsid w:val="00C24171"/>
    <w:rsid w:val="00C24CF8"/>
    <w:rsid w:val="00C25B00"/>
    <w:rsid w:val="00C26206"/>
    <w:rsid w:val="00C27D00"/>
    <w:rsid w:val="00C27D7D"/>
    <w:rsid w:val="00C3012C"/>
    <w:rsid w:val="00C30C32"/>
    <w:rsid w:val="00C30DA3"/>
    <w:rsid w:val="00C312B2"/>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B0E"/>
    <w:rsid w:val="00C55E2B"/>
    <w:rsid w:val="00C57ADE"/>
    <w:rsid w:val="00C60351"/>
    <w:rsid w:val="00C60B5E"/>
    <w:rsid w:val="00C60E64"/>
    <w:rsid w:val="00C61438"/>
    <w:rsid w:val="00C6173E"/>
    <w:rsid w:val="00C61BBE"/>
    <w:rsid w:val="00C62CFC"/>
    <w:rsid w:val="00C62DE1"/>
    <w:rsid w:val="00C63115"/>
    <w:rsid w:val="00C644F7"/>
    <w:rsid w:val="00C64B63"/>
    <w:rsid w:val="00C64F0D"/>
    <w:rsid w:val="00C667C2"/>
    <w:rsid w:val="00C66BA6"/>
    <w:rsid w:val="00C66E59"/>
    <w:rsid w:val="00C675C8"/>
    <w:rsid w:val="00C67A26"/>
    <w:rsid w:val="00C67A4C"/>
    <w:rsid w:val="00C67ABE"/>
    <w:rsid w:val="00C67E1B"/>
    <w:rsid w:val="00C71550"/>
    <w:rsid w:val="00C72CF5"/>
    <w:rsid w:val="00C73140"/>
    <w:rsid w:val="00C74115"/>
    <w:rsid w:val="00C74A69"/>
    <w:rsid w:val="00C74B80"/>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53B3"/>
    <w:rsid w:val="00C95A2B"/>
    <w:rsid w:val="00C95FAA"/>
    <w:rsid w:val="00C976FA"/>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50E2"/>
    <w:rsid w:val="00CC5567"/>
    <w:rsid w:val="00CC60F1"/>
    <w:rsid w:val="00CC7342"/>
    <w:rsid w:val="00CC73F8"/>
    <w:rsid w:val="00CC771E"/>
    <w:rsid w:val="00CC7CAF"/>
    <w:rsid w:val="00CC7FD8"/>
    <w:rsid w:val="00CD180A"/>
    <w:rsid w:val="00CD284A"/>
    <w:rsid w:val="00CD292A"/>
    <w:rsid w:val="00CD2E02"/>
    <w:rsid w:val="00CD30C3"/>
    <w:rsid w:val="00CD407B"/>
    <w:rsid w:val="00CD4333"/>
    <w:rsid w:val="00CD4C8E"/>
    <w:rsid w:val="00CD5EBA"/>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6C7"/>
    <w:rsid w:val="00CF67D8"/>
    <w:rsid w:val="00CF71F6"/>
    <w:rsid w:val="00CF78E3"/>
    <w:rsid w:val="00CF7C7C"/>
    <w:rsid w:val="00D00120"/>
    <w:rsid w:val="00D0180E"/>
    <w:rsid w:val="00D023DA"/>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19CF"/>
    <w:rsid w:val="00D12EBD"/>
    <w:rsid w:val="00D13DC4"/>
    <w:rsid w:val="00D14046"/>
    <w:rsid w:val="00D14A9F"/>
    <w:rsid w:val="00D151DD"/>
    <w:rsid w:val="00D1562C"/>
    <w:rsid w:val="00D15BDB"/>
    <w:rsid w:val="00D15DA7"/>
    <w:rsid w:val="00D1691E"/>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69E"/>
    <w:rsid w:val="00D317EB"/>
    <w:rsid w:val="00D31DC6"/>
    <w:rsid w:val="00D3227D"/>
    <w:rsid w:val="00D33B19"/>
    <w:rsid w:val="00D34200"/>
    <w:rsid w:val="00D359D3"/>
    <w:rsid w:val="00D36D09"/>
    <w:rsid w:val="00D36F2C"/>
    <w:rsid w:val="00D37F1D"/>
    <w:rsid w:val="00D41C56"/>
    <w:rsid w:val="00D431D2"/>
    <w:rsid w:val="00D455AB"/>
    <w:rsid w:val="00D456D4"/>
    <w:rsid w:val="00D45C72"/>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E6"/>
    <w:rsid w:val="00D55D37"/>
    <w:rsid w:val="00D55DFF"/>
    <w:rsid w:val="00D55E30"/>
    <w:rsid w:val="00D5674F"/>
    <w:rsid w:val="00D5749C"/>
    <w:rsid w:val="00D57542"/>
    <w:rsid w:val="00D60890"/>
    <w:rsid w:val="00D612D7"/>
    <w:rsid w:val="00D61A55"/>
    <w:rsid w:val="00D627F7"/>
    <w:rsid w:val="00D62A42"/>
    <w:rsid w:val="00D64EFC"/>
    <w:rsid w:val="00D65182"/>
    <w:rsid w:val="00D65BE1"/>
    <w:rsid w:val="00D65EFF"/>
    <w:rsid w:val="00D66832"/>
    <w:rsid w:val="00D673BF"/>
    <w:rsid w:val="00D678DF"/>
    <w:rsid w:val="00D67B7C"/>
    <w:rsid w:val="00D70016"/>
    <w:rsid w:val="00D707D1"/>
    <w:rsid w:val="00D70BE6"/>
    <w:rsid w:val="00D711FF"/>
    <w:rsid w:val="00D71788"/>
    <w:rsid w:val="00D71ACE"/>
    <w:rsid w:val="00D72429"/>
    <w:rsid w:val="00D72D1E"/>
    <w:rsid w:val="00D741DC"/>
    <w:rsid w:val="00D74E57"/>
    <w:rsid w:val="00D74EB9"/>
    <w:rsid w:val="00D758D1"/>
    <w:rsid w:val="00D75A78"/>
    <w:rsid w:val="00D76F9A"/>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AAF"/>
    <w:rsid w:val="00D96AFB"/>
    <w:rsid w:val="00D97720"/>
    <w:rsid w:val="00D97ED8"/>
    <w:rsid w:val="00D97F76"/>
    <w:rsid w:val="00DA0248"/>
    <w:rsid w:val="00DA0255"/>
    <w:rsid w:val="00DA036A"/>
    <w:rsid w:val="00DA07CC"/>
    <w:rsid w:val="00DA10CE"/>
    <w:rsid w:val="00DA1769"/>
    <w:rsid w:val="00DA17B4"/>
    <w:rsid w:val="00DA2966"/>
    <w:rsid w:val="00DA31F6"/>
    <w:rsid w:val="00DA34A8"/>
    <w:rsid w:val="00DA3708"/>
    <w:rsid w:val="00DA3810"/>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716"/>
    <w:rsid w:val="00DF3CD4"/>
    <w:rsid w:val="00DF3CF3"/>
    <w:rsid w:val="00DF3F43"/>
    <w:rsid w:val="00DF3FDF"/>
    <w:rsid w:val="00DF4050"/>
    <w:rsid w:val="00DF40B0"/>
    <w:rsid w:val="00DF41E0"/>
    <w:rsid w:val="00DF4648"/>
    <w:rsid w:val="00DF646A"/>
    <w:rsid w:val="00DF67C4"/>
    <w:rsid w:val="00DF7ACB"/>
    <w:rsid w:val="00E0099A"/>
    <w:rsid w:val="00E00D75"/>
    <w:rsid w:val="00E01346"/>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10162"/>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99D"/>
    <w:rsid w:val="00E27CE6"/>
    <w:rsid w:val="00E30340"/>
    <w:rsid w:val="00E3119F"/>
    <w:rsid w:val="00E32049"/>
    <w:rsid w:val="00E32261"/>
    <w:rsid w:val="00E32427"/>
    <w:rsid w:val="00E342F1"/>
    <w:rsid w:val="00E34AE6"/>
    <w:rsid w:val="00E34CC4"/>
    <w:rsid w:val="00E35A60"/>
    <w:rsid w:val="00E35FE0"/>
    <w:rsid w:val="00E3624B"/>
    <w:rsid w:val="00E36A31"/>
    <w:rsid w:val="00E36A9A"/>
    <w:rsid w:val="00E37318"/>
    <w:rsid w:val="00E37832"/>
    <w:rsid w:val="00E37DDD"/>
    <w:rsid w:val="00E402E1"/>
    <w:rsid w:val="00E432B2"/>
    <w:rsid w:val="00E43A16"/>
    <w:rsid w:val="00E47F65"/>
    <w:rsid w:val="00E50870"/>
    <w:rsid w:val="00E50E02"/>
    <w:rsid w:val="00E51421"/>
    <w:rsid w:val="00E516D7"/>
    <w:rsid w:val="00E51A56"/>
    <w:rsid w:val="00E52398"/>
    <w:rsid w:val="00E524BD"/>
    <w:rsid w:val="00E52F8F"/>
    <w:rsid w:val="00E537F4"/>
    <w:rsid w:val="00E54ABB"/>
    <w:rsid w:val="00E551D3"/>
    <w:rsid w:val="00E5617E"/>
    <w:rsid w:val="00E564BE"/>
    <w:rsid w:val="00E56B08"/>
    <w:rsid w:val="00E56FBE"/>
    <w:rsid w:val="00E57555"/>
    <w:rsid w:val="00E5767F"/>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E99"/>
    <w:rsid w:val="00EA0E9A"/>
    <w:rsid w:val="00EA1406"/>
    <w:rsid w:val="00EA1AB5"/>
    <w:rsid w:val="00EA1ABB"/>
    <w:rsid w:val="00EA2F9E"/>
    <w:rsid w:val="00EA3875"/>
    <w:rsid w:val="00EA49FC"/>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4F5F"/>
    <w:rsid w:val="00EB53A6"/>
    <w:rsid w:val="00EB5AA7"/>
    <w:rsid w:val="00EB5DBF"/>
    <w:rsid w:val="00EB63D7"/>
    <w:rsid w:val="00EB7199"/>
    <w:rsid w:val="00EB744B"/>
    <w:rsid w:val="00EC01CE"/>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706"/>
    <w:rsid w:val="00ED486D"/>
    <w:rsid w:val="00ED4E39"/>
    <w:rsid w:val="00ED5902"/>
    <w:rsid w:val="00ED5B99"/>
    <w:rsid w:val="00ED5EAB"/>
    <w:rsid w:val="00ED62DB"/>
    <w:rsid w:val="00ED6E97"/>
    <w:rsid w:val="00ED737A"/>
    <w:rsid w:val="00ED7EEF"/>
    <w:rsid w:val="00EE0117"/>
    <w:rsid w:val="00EE15CF"/>
    <w:rsid w:val="00EE235C"/>
    <w:rsid w:val="00EE2C25"/>
    <w:rsid w:val="00EE3B89"/>
    <w:rsid w:val="00EE3C82"/>
    <w:rsid w:val="00EE3ECC"/>
    <w:rsid w:val="00EE3F3A"/>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1DFF"/>
    <w:rsid w:val="00F12D14"/>
    <w:rsid w:val="00F135B7"/>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7F3"/>
    <w:rsid w:val="00F21A0A"/>
    <w:rsid w:val="00F21A6A"/>
    <w:rsid w:val="00F21C32"/>
    <w:rsid w:val="00F22026"/>
    <w:rsid w:val="00F222E5"/>
    <w:rsid w:val="00F2266A"/>
    <w:rsid w:val="00F22F8C"/>
    <w:rsid w:val="00F23348"/>
    <w:rsid w:val="00F23C39"/>
    <w:rsid w:val="00F257FF"/>
    <w:rsid w:val="00F2628E"/>
    <w:rsid w:val="00F2761B"/>
    <w:rsid w:val="00F30A66"/>
    <w:rsid w:val="00F31271"/>
    <w:rsid w:val="00F3134A"/>
    <w:rsid w:val="00F317FC"/>
    <w:rsid w:val="00F33B46"/>
    <w:rsid w:val="00F34510"/>
    <w:rsid w:val="00F349E0"/>
    <w:rsid w:val="00F350C1"/>
    <w:rsid w:val="00F3585F"/>
    <w:rsid w:val="00F35D1C"/>
    <w:rsid w:val="00F3781B"/>
    <w:rsid w:val="00F4079D"/>
    <w:rsid w:val="00F4252A"/>
    <w:rsid w:val="00F432AB"/>
    <w:rsid w:val="00F441E2"/>
    <w:rsid w:val="00F4439D"/>
    <w:rsid w:val="00F4489A"/>
    <w:rsid w:val="00F44FB5"/>
    <w:rsid w:val="00F5008F"/>
    <w:rsid w:val="00F51455"/>
    <w:rsid w:val="00F516AA"/>
    <w:rsid w:val="00F520A4"/>
    <w:rsid w:val="00F52549"/>
    <w:rsid w:val="00F54280"/>
    <w:rsid w:val="00F54B33"/>
    <w:rsid w:val="00F56290"/>
    <w:rsid w:val="00F5659B"/>
    <w:rsid w:val="00F5680E"/>
    <w:rsid w:val="00F568E9"/>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D9"/>
    <w:rsid w:val="00F84F22"/>
    <w:rsid w:val="00F85622"/>
    <w:rsid w:val="00F85D27"/>
    <w:rsid w:val="00F87208"/>
    <w:rsid w:val="00F93508"/>
    <w:rsid w:val="00F94B40"/>
    <w:rsid w:val="00F94E17"/>
    <w:rsid w:val="00F9535F"/>
    <w:rsid w:val="00F9590B"/>
    <w:rsid w:val="00F9621D"/>
    <w:rsid w:val="00F96B4E"/>
    <w:rsid w:val="00F973EF"/>
    <w:rsid w:val="00F97DC3"/>
    <w:rsid w:val="00FA0852"/>
    <w:rsid w:val="00FA144B"/>
    <w:rsid w:val="00FA1A65"/>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6282"/>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A4507"/>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A4507"/>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D33A7B-CD7E-467F-B50B-04BEE118A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49</Pages>
  <Words>16914</Words>
  <Characters>96414</Characters>
  <Application>Microsoft Office Word</Application>
  <DocSecurity>0</DocSecurity>
  <Lines>803</Lines>
  <Paragraphs>226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113102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3</cp:revision>
  <cp:lastPrinted>2015-08-25T09:29:00Z</cp:lastPrinted>
  <dcterms:created xsi:type="dcterms:W3CDTF">2015-08-26T14:35:00Z</dcterms:created>
  <dcterms:modified xsi:type="dcterms:W3CDTF">2015-08-28T07:22:00Z</dcterms:modified>
</cp:coreProperties>
</file>