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A6A" w:rsidRPr="00940D80" w:rsidRDefault="00363697" w:rsidP="00363697">
      <w:pPr>
        <w:jc w:val="right"/>
        <w:rPr>
          <w:sz w:val="24"/>
          <w:szCs w:val="24"/>
          <w:lang w:val="ru-RU" w:eastAsia="ru-RU"/>
        </w:rPr>
      </w:pPr>
      <w:r w:rsidRPr="00940D80">
        <w:rPr>
          <w:sz w:val="24"/>
          <w:szCs w:val="24"/>
          <w:lang w:val="ru-RU" w:eastAsia="ru-RU"/>
        </w:rPr>
        <w:t>Приложение №</w:t>
      </w:r>
      <w:r w:rsidR="00557F3F" w:rsidRPr="00940D80">
        <w:rPr>
          <w:sz w:val="24"/>
          <w:szCs w:val="24"/>
          <w:lang w:val="ru-RU" w:eastAsia="ru-RU"/>
        </w:rPr>
        <w:t>3</w:t>
      </w:r>
    </w:p>
    <w:p w:rsidR="00363697" w:rsidRPr="00940D80" w:rsidRDefault="000C0132" w:rsidP="00363697">
      <w:pPr>
        <w:jc w:val="right"/>
        <w:rPr>
          <w:sz w:val="24"/>
          <w:szCs w:val="24"/>
          <w:lang w:val="ru-RU" w:eastAsia="ru-RU"/>
        </w:rPr>
      </w:pPr>
      <w:r w:rsidRPr="00940D80">
        <w:rPr>
          <w:sz w:val="24"/>
          <w:szCs w:val="24"/>
          <w:lang w:val="ru-RU" w:eastAsia="ru-RU"/>
        </w:rPr>
        <w:t xml:space="preserve"> к Извещению</w:t>
      </w:r>
      <w:r w:rsidR="007D46A0" w:rsidRPr="00940D80">
        <w:rPr>
          <w:sz w:val="24"/>
          <w:szCs w:val="24"/>
          <w:lang w:val="ru-RU" w:eastAsia="ru-RU"/>
        </w:rPr>
        <w:t xml:space="preserve"> № </w:t>
      </w:r>
      <w:r w:rsidR="00D27387" w:rsidRPr="00940D80">
        <w:rPr>
          <w:sz w:val="24"/>
          <w:szCs w:val="24"/>
          <w:lang w:val="ru-RU" w:eastAsia="ru-RU"/>
        </w:rPr>
        <w:t>15</w:t>
      </w:r>
      <w:r w:rsidR="00E62C28" w:rsidRPr="00940D80">
        <w:rPr>
          <w:sz w:val="24"/>
          <w:szCs w:val="24"/>
          <w:lang w:val="ru-RU" w:eastAsia="ru-RU"/>
        </w:rPr>
        <w:t>-50104</w:t>
      </w:r>
      <w:r w:rsidR="00DF271F" w:rsidRPr="00940D80">
        <w:rPr>
          <w:sz w:val="24"/>
          <w:szCs w:val="24"/>
          <w:lang w:val="ru-RU" w:eastAsia="ru-RU"/>
        </w:rPr>
        <w:t>/</w:t>
      </w:r>
      <w:r w:rsidR="00940D80" w:rsidRPr="00940D80">
        <w:rPr>
          <w:sz w:val="24"/>
          <w:szCs w:val="24"/>
          <w:lang w:val="ru-RU" w:eastAsia="ru-RU"/>
        </w:rPr>
        <w:t>244</w:t>
      </w:r>
      <w:r w:rsidR="00DF271F" w:rsidRPr="00940D80">
        <w:rPr>
          <w:sz w:val="24"/>
          <w:szCs w:val="24"/>
          <w:lang w:val="ru-RU" w:eastAsia="ru-RU"/>
        </w:rPr>
        <w:t xml:space="preserve">  </w:t>
      </w:r>
      <w:r w:rsidR="00E62C28" w:rsidRPr="00940D80">
        <w:rPr>
          <w:sz w:val="24"/>
          <w:szCs w:val="24"/>
          <w:lang w:val="ru-RU" w:eastAsia="ru-RU"/>
        </w:rPr>
        <w:t xml:space="preserve">от </w:t>
      </w:r>
      <w:r w:rsidR="00940D80" w:rsidRPr="00940D80">
        <w:rPr>
          <w:sz w:val="24"/>
          <w:szCs w:val="24"/>
          <w:lang w:val="ru-RU" w:eastAsia="ru-RU"/>
        </w:rPr>
        <w:t>20</w:t>
      </w:r>
      <w:r w:rsidR="00D27387" w:rsidRPr="00940D80">
        <w:rPr>
          <w:sz w:val="24"/>
          <w:szCs w:val="24"/>
          <w:lang w:val="ru-RU" w:eastAsia="ru-RU"/>
        </w:rPr>
        <w:t>.0</w:t>
      </w:r>
      <w:r w:rsidR="00E50C80" w:rsidRPr="00940D80">
        <w:rPr>
          <w:sz w:val="24"/>
          <w:szCs w:val="24"/>
          <w:lang w:val="ru-RU" w:eastAsia="ru-RU"/>
        </w:rPr>
        <w:t>8</w:t>
      </w:r>
      <w:r w:rsidR="00E62C28" w:rsidRPr="00940D80">
        <w:rPr>
          <w:sz w:val="24"/>
          <w:szCs w:val="24"/>
          <w:lang w:val="ru-RU" w:eastAsia="ru-RU"/>
        </w:rPr>
        <w:t>.201</w:t>
      </w:r>
      <w:r w:rsidR="00DF271F" w:rsidRPr="00940D80">
        <w:rPr>
          <w:sz w:val="24"/>
          <w:szCs w:val="24"/>
          <w:lang w:val="ru-RU" w:eastAsia="ru-RU"/>
        </w:rPr>
        <w:t>5</w:t>
      </w:r>
      <w:r w:rsidR="00D27387" w:rsidRPr="00940D80">
        <w:rPr>
          <w:sz w:val="24"/>
          <w:szCs w:val="24"/>
          <w:lang w:val="ru-RU" w:eastAsia="ru-RU"/>
        </w:rPr>
        <w:t xml:space="preserve"> года</w:t>
      </w:r>
    </w:p>
    <w:p w:rsidR="00363697" w:rsidRPr="00940D80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A7E223" wp14:editId="239B401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                  </w:t>
      </w:r>
      <w:r w:rsidR="00EE1394">
        <w:rPr>
          <w:sz w:val="24"/>
          <w:szCs w:val="24"/>
          <w:lang w:val="ru-RU" w:eastAsia="ru-RU"/>
        </w:rPr>
        <w:t xml:space="preserve">      </w:t>
      </w:r>
      <w:r>
        <w:rPr>
          <w:sz w:val="24"/>
          <w:szCs w:val="24"/>
          <w:lang w:val="ru-RU" w:eastAsia="ru-RU"/>
        </w:rPr>
        <w:t xml:space="preserve">     «___» ______ 20</w:t>
      </w:r>
      <w:r w:rsidR="002943F0">
        <w:rPr>
          <w:sz w:val="24"/>
          <w:szCs w:val="24"/>
          <w:lang w:val="ru-RU" w:eastAsia="ru-RU"/>
        </w:rPr>
        <w:t>1</w:t>
      </w:r>
      <w:r w:rsidR="00EE1394">
        <w:rPr>
          <w:sz w:val="24"/>
          <w:szCs w:val="24"/>
          <w:lang w:val="ru-RU" w:eastAsia="ru-RU"/>
        </w:rPr>
        <w:t>5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B332D4" w:rsidRDefault="00B332D4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6F35C8" w:rsidRDefault="006F35C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6F35C8" w:rsidRDefault="006F35C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B332D4" w:rsidRDefault="00B332D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B332D4" w:rsidRDefault="00B332D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E1394" w:rsidRDefault="00EE139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B332D4" w:rsidRDefault="00B332D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50C80" w:rsidRPr="00E50C80" w:rsidRDefault="00363697" w:rsidP="00E50C80">
      <w:pPr>
        <w:jc w:val="center"/>
        <w:rPr>
          <w:sz w:val="24"/>
          <w:szCs w:val="24"/>
          <w:lang w:val="ru-RU"/>
        </w:rPr>
      </w:pPr>
      <w:r w:rsidRPr="00E50C80">
        <w:rPr>
          <w:sz w:val="24"/>
          <w:szCs w:val="24"/>
          <w:lang w:val="ru-RU" w:eastAsia="ru-RU"/>
        </w:rPr>
        <w:t xml:space="preserve">на право заключения </w:t>
      </w:r>
      <w:proofErr w:type="gramStart"/>
      <w:r w:rsidR="00557F3F" w:rsidRPr="00E50C80">
        <w:rPr>
          <w:sz w:val="24"/>
          <w:szCs w:val="24"/>
          <w:lang w:val="ru-RU" w:eastAsia="ru-RU"/>
        </w:rPr>
        <w:t>договора</w:t>
      </w:r>
      <w:proofErr w:type="gramEnd"/>
      <w:r w:rsidR="00557F3F" w:rsidRPr="00E50C80">
        <w:rPr>
          <w:sz w:val="24"/>
          <w:szCs w:val="24"/>
          <w:lang w:val="ru-RU" w:eastAsia="ru-RU"/>
        </w:rPr>
        <w:t xml:space="preserve"> </w:t>
      </w:r>
      <w:r w:rsidR="00E50C80" w:rsidRPr="00E50C80">
        <w:rPr>
          <w:sz w:val="24"/>
          <w:szCs w:val="24"/>
          <w:lang w:val="ru-RU"/>
        </w:rPr>
        <w:t xml:space="preserve"> на выполнение комплекса работ по благоустройству и восстановлению опорных пунктов геодезической разбивочной основы (ГРО) на объектах строительства Инновационного центра «Сколково»</w:t>
      </w:r>
    </w:p>
    <w:p w:rsidR="00584CA5" w:rsidRDefault="00584CA5" w:rsidP="00E50C80">
      <w:pPr>
        <w:jc w:val="center"/>
        <w:rPr>
          <w:sz w:val="24"/>
          <w:szCs w:val="24"/>
          <w:lang w:val="ru-RU" w:eastAsia="ru-RU"/>
        </w:rPr>
      </w:pPr>
    </w:p>
    <w:p w:rsidR="00584CA5" w:rsidRDefault="00557F3F" w:rsidP="00557F3F">
      <w:pPr>
        <w:jc w:val="center"/>
        <w:rPr>
          <w:sz w:val="24"/>
          <w:szCs w:val="24"/>
          <w:lang w:val="ru-RU" w:eastAsia="ru-RU"/>
        </w:rPr>
      </w:pPr>
      <w:r w:rsidRPr="00B332D4">
        <w:rPr>
          <w:sz w:val="24"/>
          <w:szCs w:val="24"/>
          <w:lang w:val="ru-RU" w:eastAsia="ru-RU"/>
        </w:rPr>
        <w:t>для</w:t>
      </w:r>
      <w:r w:rsidRPr="00557F3F">
        <w:rPr>
          <w:sz w:val="24"/>
          <w:szCs w:val="24"/>
          <w:lang w:val="ru-RU" w:eastAsia="ru-RU"/>
        </w:rPr>
        <w:t xml:space="preserve"> нужд </w:t>
      </w:r>
    </w:p>
    <w:p w:rsidR="00E849BA" w:rsidRPr="00186B61" w:rsidRDefault="00557F3F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B332D4" w:rsidRDefault="00B332D4" w:rsidP="00E849BA">
      <w:pPr>
        <w:ind w:firstLine="708"/>
        <w:rPr>
          <w:sz w:val="24"/>
          <w:szCs w:val="24"/>
          <w:lang w:val="ru-RU" w:eastAsia="ru-RU"/>
        </w:rPr>
      </w:pPr>
    </w:p>
    <w:p w:rsidR="00584CA5" w:rsidRDefault="00584CA5" w:rsidP="00E849BA">
      <w:pPr>
        <w:ind w:firstLine="708"/>
        <w:rPr>
          <w:sz w:val="24"/>
          <w:szCs w:val="24"/>
          <w:lang w:val="ru-RU" w:eastAsia="ru-RU"/>
        </w:rPr>
      </w:pPr>
    </w:p>
    <w:p w:rsidR="009C0FB5" w:rsidRPr="001F6EDE" w:rsidRDefault="00363697" w:rsidP="003C3CD2">
      <w:pPr>
        <w:ind w:firstLine="708"/>
        <w:jc w:val="both"/>
        <w:rPr>
          <w:sz w:val="24"/>
          <w:szCs w:val="24"/>
          <w:lang w:val="ru-RU" w:eastAsia="ru-RU"/>
        </w:rPr>
      </w:pPr>
      <w:proofErr w:type="gramStart"/>
      <w:r w:rsidRPr="00E50C80">
        <w:rPr>
          <w:sz w:val="24"/>
          <w:szCs w:val="24"/>
          <w:lang w:val="ru-RU" w:eastAsia="ru-RU"/>
        </w:rPr>
        <w:t xml:space="preserve">Изучив Извещение </w:t>
      </w:r>
      <w:r w:rsidR="003C3CD2" w:rsidRPr="00DF271F">
        <w:rPr>
          <w:sz w:val="24"/>
          <w:szCs w:val="24"/>
          <w:lang w:val="ru-RU" w:eastAsia="ru-RU"/>
        </w:rPr>
        <w:t xml:space="preserve">№ </w:t>
      </w:r>
      <w:r w:rsidR="003C3CD2">
        <w:rPr>
          <w:sz w:val="24"/>
          <w:szCs w:val="24"/>
          <w:lang w:val="ru-RU" w:eastAsia="ru-RU"/>
        </w:rPr>
        <w:t>15</w:t>
      </w:r>
      <w:r w:rsidR="003C3CD2" w:rsidRPr="00DF271F">
        <w:rPr>
          <w:sz w:val="24"/>
          <w:szCs w:val="24"/>
          <w:lang w:val="ru-RU" w:eastAsia="ru-RU"/>
        </w:rPr>
        <w:t>-</w:t>
      </w:r>
      <w:r w:rsidR="003C3CD2" w:rsidRPr="00940D80">
        <w:rPr>
          <w:sz w:val="24"/>
          <w:szCs w:val="24"/>
          <w:lang w:val="ru-RU" w:eastAsia="ru-RU"/>
        </w:rPr>
        <w:t>50104/</w:t>
      </w:r>
      <w:r w:rsidR="00940D80" w:rsidRPr="00940D80">
        <w:rPr>
          <w:sz w:val="24"/>
          <w:szCs w:val="24"/>
          <w:lang w:val="ru-RU" w:eastAsia="ru-RU"/>
        </w:rPr>
        <w:t>244</w:t>
      </w:r>
      <w:r w:rsidR="003C3CD2" w:rsidRPr="00940D80">
        <w:rPr>
          <w:sz w:val="24"/>
          <w:szCs w:val="24"/>
          <w:lang w:val="ru-RU" w:eastAsia="ru-RU"/>
        </w:rPr>
        <w:t xml:space="preserve">  от </w:t>
      </w:r>
      <w:r w:rsidR="00940D80" w:rsidRPr="00940D80">
        <w:rPr>
          <w:sz w:val="24"/>
          <w:szCs w:val="24"/>
          <w:lang w:val="ru-RU" w:eastAsia="ru-RU"/>
        </w:rPr>
        <w:t>20</w:t>
      </w:r>
      <w:r w:rsidR="003C3CD2" w:rsidRPr="00940D80">
        <w:rPr>
          <w:sz w:val="24"/>
          <w:szCs w:val="24"/>
          <w:lang w:val="ru-RU" w:eastAsia="ru-RU"/>
        </w:rPr>
        <w:t xml:space="preserve">.08.2015 </w:t>
      </w:r>
      <w:r w:rsidR="003C3CD2">
        <w:rPr>
          <w:sz w:val="24"/>
          <w:szCs w:val="24"/>
          <w:lang w:val="ru-RU" w:eastAsia="ru-RU"/>
        </w:rPr>
        <w:t xml:space="preserve">года </w:t>
      </w:r>
      <w:r w:rsidRPr="00E50C80">
        <w:rPr>
          <w:sz w:val="24"/>
          <w:szCs w:val="24"/>
          <w:lang w:val="ru-RU" w:eastAsia="ru-RU"/>
        </w:rPr>
        <w:t xml:space="preserve"> </w:t>
      </w:r>
      <w:r w:rsidR="00D103A7" w:rsidRPr="00E50C80">
        <w:rPr>
          <w:sz w:val="24"/>
          <w:szCs w:val="24"/>
          <w:lang w:val="ru-RU" w:eastAsia="ru-RU"/>
        </w:rPr>
        <w:t xml:space="preserve">о проведении </w:t>
      </w:r>
      <w:r w:rsidRPr="00E50C80">
        <w:rPr>
          <w:sz w:val="24"/>
          <w:szCs w:val="24"/>
          <w:lang w:val="ru-RU" w:eastAsia="ru-RU"/>
        </w:rPr>
        <w:t xml:space="preserve"> </w:t>
      </w:r>
      <w:r w:rsidR="003C3CD2">
        <w:rPr>
          <w:sz w:val="24"/>
          <w:szCs w:val="24"/>
          <w:lang w:val="ru-RU" w:eastAsia="ru-RU"/>
        </w:rPr>
        <w:t xml:space="preserve">Процедуры закупки – открытого </w:t>
      </w:r>
      <w:r w:rsidRPr="00E50C80">
        <w:rPr>
          <w:sz w:val="24"/>
          <w:szCs w:val="24"/>
          <w:lang w:val="ru-RU" w:eastAsia="ru-RU"/>
        </w:rPr>
        <w:t>Запрос</w:t>
      </w:r>
      <w:r w:rsidR="00D103A7" w:rsidRPr="00E50C80">
        <w:rPr>
          <w:sz w:val="24"/>
          <w:szCs w:val="24"/>
          <w:lang w:val="ru-RU" w:eastAsia="ru-RU"/>
        </w:rPr>
        <w:t>а</w:t>
      </w:r>
      <w:r w:rsidRPr="00E50C80">
        <w:rPr>
          <w:sz w:val="24"/>
          <w:szCs w:val="24"/>
          <w:lang w:val="ru-RU" w:eastAsia="ru-RU"/>
        </w:rPr>
        <w:t xml:space="preserve"> цен </w:t>
      </w:r>
      <w:r w:rsidR="004E4B1C" w:rsidRPr="00E50C80">
        <w:rPr>
          <w:sz w:val="24"/>
          <w:szCs w:val="24"/>
          <w:lang w:val="ru-RU" w:eastAsia="ru-RU"/>
        </w:rPr>
        <w:t xml:space="preserve">на право </w:t>
      </w:r>
      <w:r w:rsidR="00677881" w:rsidRPr="00E50C80">
        <w:rPr>
          <w:sz w:val="24"/>
          <w:szCs w:val="24"/>
          <w:lang w:val="ru-RU" w:eastAsia="ru-RU"/>
        </w:rPr>
        <w:t xml:space="preserve">заключения договора </w:t>
      </w:r>
      <w:r w:rsidR="00E50C80" w:rsidRPr="00E50C80">
        <w:rPr>
          <w:sz w:val="24"/>
          <w:szCs w:val="24"/>
          <w:lang w:val="ru-RU"/>
        </w:rPr>
        <w:t>на выполнение комплекса работ по благоустройству и восстановлению опорных пунктов геодезической разбивочной основы (ГРО) на объектах строительства Инновационного центра «Сколково»</w:t>
      </w:r>
      <w:r w:rsidR="003C3CD2">
        <w:rPr>
          <w:sz w:val="24"/>
          <w:szCs w:val="24"/>
          <w:lang w:val="ru-RU"/>
        </w:rPr>
        <w:t xml:space="preserve"> </w:t>
      </w:r>
      <w:r w:rsidR="00677881" w:rsidRPr="00677881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</w:t>
      </w:r>
      <w:proofErr w:type="gramEnd"/>
    </w:p>
    <w:p w:rsidR="00363697" w:rsidRPr="002F2BF7" w:rsidRDefault="00363697" w:rsidP="001F6EDE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50C80" w:rsidRDefault="00E50C80" w:rsidP="00363697">
      <w:pPr>
        <w:rPr>
          <w:sz w:val="24"/>
          <w:szCs w:val="24"/>
          <w:lang w:val="ru-RU" w:eastAsia="ru-RU"/>
        </w:rPr>
      </w:pPr>
    </w:p>
    <w:p w:rsidR="00E50C80" w:rsidRDefault="00E50C80" w:rsidP="00363697">
      <w:pPr>
        <w:rPr>
          <w:sz w:val="24"/>
          <w:szCs w:val="24"/>
          <w:lang w:val="ru-RU" w:eastAsia="ru-RU"/>
        </w:rPr>
      </w:pPr>
    </w:p>
    <w:p w:rsidR="003C3CD2" w:rsidRDefault="003C3CD2" w:rsidP="00363697">
      <w:pPr>
        <w:rPr>
          <w:sz w:val="24"/>
          <w:szCs w:val="24"/>
          <w:lang w:val="ru-RU" w:eastAsia="ru-RU"/>
        </w:rPr>
      </w:pPr>
    </w:p>
    <w:p w:rsidR="00E50C80" w:rsidRDefault="00E50C80" w:rsidP="00363697">
      <w:pPr>
        <w:rPr>
          <w:sz w:val="24"/>
          <w:szCs w:val="24"/>
          <w:lang w:val="ru-RU" w:eastAsia="ru-RU"/>
        </w:rPr>
      </w:pPr>
    </w:p>
    <w:p w:rsidR="00E50C80" w:rsidRDefault="00E50C80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9453E" w:rsidRDefault="00363697" w:rsidP="006F35C8">
      <w:pPr>
        <w:spacing w:after="120"/>
        <w:outlineLvl w:val="0"/>
        <w:rPr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c"/>
        <w:tblW w:w="992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2126"/>
        <w:gridCol w:w="2268"/>
        <w:gridCol w:w="2410"/>
        <w:gridCol w:w="1843"/>
      </w:tblGrid>
      <w:tr w:rsidR="00E50C80" w:rsidRPr="000A6941" w:rsidTr="000A694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C80" w:rsidRPr="00280976" w:rsidRDefault="00E50C80" w:rsidP="00280976">
            <w:pPr>
              <w:jc w:val="center"/>
              <w:rPr>
                <w:b/>
                <w:sz w:val="16"/>
                <w:szCs w:val="16"/>
                <w:lang w:val="ru-RU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Место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r w:rsidR="00280976">
              <w:rPr>
                <w:b/>
                <w:sz w:val="16"/>
                <w:szCs w:val="16"/>
                <w:lang w:val="ru-RU"/>
              </w:rPr>
              <w:t xml:space="preserve">выполнения </w:t>
            </w:r>
            <w:r w:rsidR="00280976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="00280976">
              <w:rPr>
                <w:b/>
                <w:sz w:val="16"/>
                <w:szCs w:val="16"/>
              </w:rPr>
              <w:t>работ</w:t>
            </w:r>
            <w:proofErr w:type="spellEnd"/>
            <w:r w:rsidR="00280976">
              <w:rPr>
                <w:b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C80" w:rsidRPr="003C10B5" w:rsidRDefault="00E50C80" w:rsidP="00280976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Наименование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работ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C80" w:rsidRPr="003C10B5" w:rsidRDefault="00E50C80" w:rsidP="0036589D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Технические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требования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80" w:rsidRPr="003C10B5" w:rsidRDefault="00E50C80" w:rsidP="00280976">
            <w:pPr>
              <w:jc w:val="center"/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Срок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исполнения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работ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C80" w:rsidRPr="003C10B5" w:rsidRDefault="00280976" w:rsidP="00280976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Предлагаемая Участником </w:t>
            </w:r>
            <w:r w:rsidR="00E50C80" w:rsidRPr="003C10B5">
              <w:rPr>
                <w:b/>
                <w:sz w:val="16"/>
                <w:szCs w:val="16"/>
                <w:lang w:val="ru-RU"/>
              </w:rPr>
              <w:t xml:space="preserve">Цена </w:t>
            </w:r>
            <w:r>
              <w:rPr>
                <w:b/>
                <w:sz w:val="16"/>
                <w:szCs w:val="16"/>
                <w:lang w:val="ru-RU"/>
              </w:rPr>
              <w:t>договора</w:t>
            </w:r>
            <w:r w:rsidR="00E50C80" w:rsidRPr="003C10B5">
              <w:rPr>
                <w:b/>
                <w:sz w:val="16"/>
                <w:szCs w:val="16"/>
                <w:lang w:val="ru-RU"/>
              </w:rPr>
              <w:t xml:space="preserve">, руб. в </w:t>
            </w:r>
            <w:proofErr w:type="spellStart"/>
            <w:r w:rsidR="00E50C80" w:rsidRPr="003C10B5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="00E50C80" w:rsidRPr="003C10B5">
              <w:rPr>
                <w:b/>
                <w:sz w:val="16"/>
                <w:szCs w:val="16"/>
                <w:lang w:val="ru-RU"/>
              </w:rPr>
              <w:t>. НДС</w:t>
            </w:r>
            <w:r w:rsidR="00E50C80">
              <w:rPr>
                <w:b/>
                <w:sz w:val="16"/>
                <w:szCs w:val="16"/>
                <w:lang w:val="ru-RU"/>
              </w:rPr>
              <w:t xml:space="preserve"> 18%</w:t>
            </w:r>
            <w:r w:rsidR="00FD06E3" w:rsidRPr="00FD06E3">
              <w:rPr>
                <w:b/>
                <w:color w:val="FF0000"/>
                <w:sz w:val="16"/>
                <w:szCs w:val="16"/>
                <w:lang w:val="ru-RU"/>
              </w:rPr>
              <w:t>*</w:t>
            </w:r>
          </w:p>
        </w:tc>
      </w:tr>
      <w:tr w:rsidR="00E50C80" w:rsidRPr="000A6941" w:rsidTr="000A6941">
        <w:trPr>
          <w:trHeight w:val="3241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80" w:rsidRPr="00D27387" w:rsidRDefault="00E50C80" w:rsidP="0036589D">
            <w:pPr>
              <w:jc w:val="center"/>
              <w:rPr>
                <w:lang w:val="ru-RU"/>
              </w:rPr>
            </w:pPr>
            <w:r w:rsidRPr="00D27387">
              <w:rPr>
                <w:lang w:val="ru-RU"/>
              </w:rPr>
              <w:t>г. Москва</w:t>
            </w:r>
          </w:p>
          <w:p w:rsidR="00E50C80" w:rsidRPr="00D27387" w:rsidRDefault="00E50C80" w:rsidP="0036589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 Территория Инновационного центра «Сколково»</w:t>
            </w:r>
          </w:p>
          <w:p w:rsidR="00E50C80" w:rsidRPr="00D27387" w:rsidRDefault="00E50C80" w:rsidP="0036589D">
            <w:pPr>
              <w:jc w:val="center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C80" w:rsidRPr="00280976" w:rsidRDefault="00E50C80" w:rsidP="00280976">
            <w:pPr>
              <w:jc w:val="center"/>
              <w:rPr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</w:t>
            </w:r>
            <w:r w:rsidRPr="00E50C80">
              <w:rPr>
                <w:lang w:val="ru-RU"/>
              </w:rPr>
              <w:t>выполнение комплекса работ по благоустройству и восстановлению опорных пунктов геодезической разбивочной основы (ГРО) на объектах строительства Инновационного центра «Сколково»</w:t>
            </w:r>
            <w:r w:rsidRPr="00280976">
              <w:rPr>
                <w:lang w:val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C80" w:rsidRPr="00D27387" w:rsidRDefault="00E50C80" w:rsidP="0036589D">
            <w:pPr>
              <w:pStyle w:val="ab"/>
              <w:jc w:val="center"/>
              <w:rPr>
                <w:sz w:val="20"/>
                <w:szCs w:val="20"/>
                <w:lang w:eastAsia="en-US"/>
              </w:rPr>
            </w:pPr>
            <w:r w:rsidRPr="00D27387">
              <w:rPr>
                <w:sz w:val="20"/>
                <w:szCs w:val="20"/>
                <w:lang w:eastAsia="en-US"/>
              </w:rPr>
              <w:t>В соответствии с  Техническим заданием (Приложение №1 к Извещению)  и Проектом договора (Приложение №2 к Извещению)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C80" w:rsidRPr="000E3616" w:rsidRDefault="00E50C80" w:rsidP="00E50C80">
            <w:pPr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E50C80">
              <w:rPr>
                <w:rFonts w:eastAsia="Calibri"/>
                <w:lang w:val="ru-RU"/>
              </w:rPr>
              <w:t xml:space="preserve">в течение 30 </w:t>
            </w:r>
            <w:r>
              <w:rPr>
                <w:rFonts w:eastAsia="Calibri"/>
                <w:lang w:val="ru-RU"/>
              </w:rPr>
              <w:t>(</w:t>
            </w:r>
            <w:r w:rsidRPr="00E50C80">
              <w:rPr>
                <w:rFonts w:eastAsia="Calibri"/>
                <w:lang w:val="ru-RU"/>
              </w:rPr>
              <w:t xml:space="preserve">тридцати) </w:t>
            </w:r>
            <w:r>
              <w:rPr>
                <w:rFonts w:eastAsia="Calibri"/>
                <w:lang w:val="ru-RU"/>
              </w:rPr>
              <w:t>к</w:t>
            </w:r>
            <w:r w:rsidRPr="00E50C80">
              <w:rPr>
                <w:rFonts w:eastAsia="Calibri"/>
                <w:lang w:val="ru-RU"/>
              </w:rPr>
              <w:t xml:space="preserve">алендарных дней </w:t>
            </w:r>
            <w:proofErr w:type="gramStart"/>
            <w:r w:rsidRPr="00E50C80">
              <w:rPr>
                <w:rFonts w:eastAsia="Calibri"/>
                <w:lang w:val="ru-RU"/>
              </w:rPr>
              <w:t>с даты заключения</w:t>
            </w:r>
            <w:proofErr w:type="gramEnd"/>
            <w:r w:rsidRPr="00E50C80">
              <w:rPr>
                <w:rFonts w:eastAsia="Calibri"/>
                <w:lang w:val="ru-RU"/>
              </w:rPr>
              <w:t xml:space="preserve"> Договора</w:t>
            </w:r>
            <w:r w:rsidRPr="000E3616">
              <w:rPr>
                <w:rFonts w:eastAsia="Calibri"/>
                <w:sz w:val="24"/>
                <w:szCs w:val="24"/>
                <w:lang w:val="ru-RU"/>
              </w:rPr>
              <w:t>.</w:t>
            </w:r>
          </w:p>
          <w:p w:rsidR="00E50C80" w:rsidRPr="00D27387" w:rsidRDefault="00E50C80" w:rsidP="00E50C8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C80" w:rsidRPr="00D27387" w:rsidRDefault="00E50C80" w:rsidP="0036589D">
            <w:pPr>
              <w:jc w:val="center"/>
              <w:rPr>
                <w:lang w:val="ru-RU"/>
              </w:rPr>
            </w:pPr>
          </w:p>
        </w:tc>
      </w:tr>
    </w:tbl>
    <w:p w:rsidR="007E32E2" w:rsidRPr="00AB582A" w:rsidRDefault="007E32E2">
      <w:pPr>
        <w:spacing w:before="120" w:line="240" w:lineRule="atLeast"/>
        <w:rPr>
          <w:color w:val="FF0000"/>
          <w:sz w:val="24"/>
          <w:szCs w:val="24"/>
          <w:lang w:val="ru-RU" w:eastAsia="ru-RU"/>
        </w:rPr>
      </w:pPr>
      <w:r>
        <w:rPr>
          <w:color w:val="FF0000"/>
          <w:sz w:val="24"/>
          <w:szCs w:val="24"/>
          <w:lang w:val="ru-RU" w:eastAsia="ru-RU"/>
        </w:rPr>
        <w:t>*</w:t>
      </w:r>
      <w:r w:rsidR="005C3802" w:rsidRPr="00AB582A">
        <w:rPr>
          <w:color w:val="FF0000"/>
          <w:sz w:val="24"/>
          <w:szCs w:val="24"/>
          <w:lang w:val="ru-RU" w:eastAsia="ru-RU"/>
        </w:rPr>
        <w:t xml:space="preserve">Победителем признается Участник, предоставивший наименьшую </w:t>
      </w:r>
      <w:r w:rsidR="00280976">
        <w:rPr>
          <w:color w:val="FF0000"/>
          <w:sz w:val="24"/>
          <w:szCs w:val="24"/>
          <w:lang w:val="ru-RU" w:eastAsia="ru-RU"/>
        </w:rPr>
        <w:t xml:space="preserve"> Цену договора.</w:t>
      </w:r>
    </w:p>
    <w:p w:rsidR="00FD06E3" w:rsidRDefault="00141210" w:rsidP="00A6283A">
      <w:pPr>
        <w:spacing w:before="120" w:line="240" w:lineRule="atLeast"/>
        <w:rPr>
          <w:lang w:val="ru-RU" w:eastAsia="ru-RU"/>
        </w:rPr>
      </w:pPr>
      <w:r>
        <w:rPr>
          <w:color w:val="FF0000"/>
          <w:sz w:val="24"/>
          <w:szCs w:val="24"/>
          <w:lang w:val="ru-RU" w:eastAsia="ru-RU"/>
        </w:rPr>
        <w:t xml:space="preserve"> </w:t>
      </w:r>
    </w:p>
    <w:p w:rsidR="00363697" w:rsidRDefault="00363697" w:rsidP="00280976">
      <w:pPr>
        <w:jc w:val="both"/>
        <w:rPr>
          <w:sz w:val="24"/>
          <w:szCs w:val="24"/>
          <w:lang w:val="ru-RU" w:eastAsia="ru-RU"/>
        </w:rPr>
      </w:pPr>
      <w:proofErr w:type="gramStart"/>
      <w:r w:rsidRPr="00D27387">
        <w:rPr>
          <w:sz w:val="24"/>
          <w:szCs w:val="24"/>
          <w:lang w:val="ru-RU" w:eastAsia="ru-RU"/>
        </w:rPr>
        <w:t>_____________</w:t>
      </w:r>
      <w:r w:rsidR="00226C68" w:rsidRPr="00D27387">
        <w:rPr>
          <w:sz w:val="24"/>
          <w:szCs w:val="24"/>
          <w:lang w:val="ru-RU" w:eastAsia="ru-RU"/>
        </w:rPr>
        <w:t>________________________</w:t>
      </w:r>
      <w:r w:rsidRPr="00D27387">
        <w:rPr>
          <w:sz w:val="24"/>
          <w:szCs w:val="24"/>
          <w:lang w:val="ru-RU" w:eastAsia="ru-RU"/>
        </w:rPr>
        <w:t xml:space="preserve"> </w:t>
      </w:r>
      <w:r w:rsidRPr="00D27387">
        <w:rPr>
          <w:i/>
          <w:sz w:val="24"/>
          <w:szCs w:val="24"/>
          <w:lang w:val="ru-RU" w:eastAsia="ru-RU"/>
        </w:rPr>
        <w:t>(наименование участника Процедуры закупки)</w:t>
      </w:r>
      <w:r w:rsidR="00226C68" w:rsidRPr="00D27387">
        <w:rPr>
          <w:sz w:val="24"/>
          <w:szCs w:val="24"/>
          <w:lang w:val="ru-RU" w:eastAsia="ru-RU"/>
        </w:rPr>
        <w:t xml:space="preserve"> </w:t>
      </w:r>
      <w:r w:rsidRPr="00D27387">
        <w:rPr>
          <w:sz w:val="24"/>
          <w:szCs w:val="24"/>
          <w:lang w:val="ru-RU" w:eastAsia="ru-RU"/>
        </w:rPr>
        <w:t xml:space="preserve">согласно (сен) </w:t>
      </w:r>
      <w:r w:rsidR="00280976">
        <w:rPr>
          <w:sz w:val="24"/>
          <w:szCs w:val="24"/>
          <w:lang w:val="ru-RU" w:eastAsia="ru-RU"/>
        </w:rPr>
        <w:t>выполнить работы</w:t>
      </w:r>
      <w:r w:rsidR="00EF6ED7" w:rsidRPr="00D27387">
        <w:rPr>
          <w:sz w:val="24"/>
          <w:szCs w:val="24"/>
          <w:lang w:val="ru-RU" w:eastAsia="ru-RU"/>
        </w:rPr>
        <w:t xml:space="preserve">, указанные в </w:t>
      </w:r>
      <w:r w:rsidR="00E62C28" w:rsidRPr="00D27387">
        <w:rPr>
          <w:sz w:val="24"/>
          <w:szCs w:val="24"/>
          <w:lang w:val="ru-RU" w:eastAsia="ru-RU"/>
        </w:rPr>
        <w:t>Извещении</w:t>
      </w:r>
      <w:r w:rsidR="00D27387">
        <w:rPr>
          <w:sz w:val="24"/>
          <w:szCs w:val="24"/>
          <w:lang w:val="ru-RU" w:eastAsia="ru-RU"/>
        </w:rPr>
        <w:t xml:space="preserve"> № 15</w:t>
      </w:r>
      <w:r w:rsidR="00E62C28" w:rsidRPr="00D27387">
        <w:rPr>
          <w:sz w:val="24"/>
          <w:szCs w:val="24"/>
          <w:lang w:val="ru-RU" w:eastAsia="ru-RU"/>
        </w:rPr>
        <w:t>-</w:t>
      </w:r>
      <w:r w:rsidR="00E62C28" w:rsidRPr="00940D80">
        <w:rPr>
          <w:sz w:val="24"/>
          <w:szCs w:val="24"/>
          <w:lang w:val="ru-RU" w:eastAsia="ru-RU"/>
        </w:rPr>
        <w:t>50104/</w:t>
      </w:r>
      <w:r w:rsidR="00940D80" w:rsidRPr="00940D80">
        <w:rPr>
          <w:sz w:val="24"/>
          <w:szCs w:val="24"/>
          <w:lang w:val="ru-RU" w:eastAsia="ru-RU"/>
        </w:rPr>
        <w:t>244</w:t>
      </w:r>
      <w:r w:rsidR="00D27387" w:rsidRPr="00940D80">
        <w:rPr>
          <w:sz w:val="24"/>
          <w:szCs w:val="24"/>
          <w:lang w:val="ru-RU" w:eastAsia="ru-RU"/>
        </w:rPr>
        <w:t xml:space="preserve"> </w:t>
      </w:r>
      <w:r w:rsidR="00E62C28" w:rsidRPr="00940D80">
        <w:rPr>
          <w:sz w:val="24"/>
          <w:szCs w:val="24"/>
          <w:lang w:val="ru-RU" w:eastAsia="ru-RU"/>
        </w:rPr>
        <w:t>от</w:t>
      </w:r>
      <w:r w:rsidR="00AF1DE7" w:rsidRPr="00940D80">
        <w:rPr>
          <w:sz w:val="24"/>
          <w:szCs w:val="24"/>
          <w:lang w:val="ru-RU" w:eastAsia="ru-RU"/>
        </w:rPr>
        <w:t xml:space="preserve"> </w:t>
      </w:r>
      <w:r w:rsidR="00940D80" w:rsidRPr="00940D80">
        <w:rPr>
          <w:sz w:val="24"/>
          <w:szCs w:val="24"/>
          <w:lang w:val="ru-RU" w:eastAsia="ru-RU"/>
        </w:rPr>
        <w:t>20</w:t>
      </w:r>
      <w:r w:rsidR="00D27387" w:rsidRPr="00940D80">
        <w:rPr>
          <w:sz w:val="24"/>
          <w:szCs w:val="24"/>
          <w:lang w:val="ru-RU" w:eastAsia="ru-RU"/>
        </w:rPr>
        <w:t>.0</w:t>
      </w:r>
      <w:r w:rsidR="00280976" w:rsidRPr="00940D80">
        <w:rPr>
          <w:sz w:val="24"/>
          <w:szCs w:val="24"/>
          <w:lang w:val="ru-RU" w:eastAsia="ru-RU"/>
        </w:rPr>
        <w:t>8</w:t>
      </w:r>
      <w:r w:rsidR="00E62C28" w:rsidRPr="00940D80">
        <w:rPr>
          <w:sz w:val="24"/>
          <w:szCs w:val="24"/>
          <w:lang w:val="ru-RU" w:eastAsia="ru-RU"/>
        </w:rPr>
        <w:t>.</w:t>
      </w:r>
      <w:r w:rsidR="00EE1394" w:rsidRPr="00940D80">
        <w:rPr>
          <w:sz w:val="24"/>
          <w:szCs w:val="24"/>
          <w:lang w:val="ru-RU" w:eastAsia="ru-RU"/>
        </w:rPr>
        <w:t>2015</w:t>
      </w:r>
      <w:r w:rsidR="00280976">
        <w:rPr>
          <w:sz w:val="24"/>
          <w:szCs w:val="24"/>
          <w:lang w:val="ru-RU" w:eastAsia="ru-RU"/>
        </w:rPr>
        <w:t xml:space="preserve"> </w:t>
      </w:r>
      <w:r w:rsidR="00EE1394" w:rsidRPr="00D27387">
        <w:rPr>
          <w:sz w:val="24"/>
          <w:szCs w:val="24"/>
          <w:lang w:val="ru-RU" w:eastAsia="ru-RU"/>
        </w:rPr>
        <w:t>г</w:t>
      </w:r>
      <w:r w:rsidR="00D27387">
        <w:rPr>
          <w:sz w:val="24"/>
          <w:szCs w:val="24"/>
          <w:lang w:val="ru-RU" w:eastAsia="ru-RU"/>
        </w:rPr>
        <w:t xml:space="preserve">ода </w:t>
      </w:r>
      <w:r w:rsidR="00A6283A" w:rsidRPr="00D27387">
        <w:rPr>
          <w:sz w:val="24"/>
          <w:szCs w:val="24"/>
          <w:lang w:val="ru-RU" w:eastAsia="ru-RU"/>
        </w:rPr>
        <w:t xml:space="preserve">о проведении открытого Запроса цен на право </w:t>
      </w:r>
      <w:r w:rsidR="00677881" w:rsidRPr="00D27387">
        <w:rPr>
          <w:sz w:val="24"/>
          <w:szCs w:val="24"/>
          <w:lang w:val="ru-RU" w:eastAsia="ru-RU"/>
        </w:rPr>
        <w:t>заключения договора</w:t>
      </w:r>
      <w:r w:rsidR="003C10B5" w:rsidRPr="00D27387">
        <w:rPr>
          <w:sz w:val="24"/>
          <w:szCs w:val="24"/>
          <w:lang w:val="ru-RU"/>
        </w:rPr>
        <w:t xml:space="preserve"> </w:t>
      </w:r>
      <w:r w:rsidR="00B332D4" w:rsidRPr="00D27387">
        <w:rPr>
          <w:sz w:val="24"/>
          <w:szCs w:val="24"/>
          <w:lang w:val="ru-RU"/>
        </w:rPr>
        <w:t xml:space="preserve">на </w:t>
      </w:r>
      <w:r w:rsidR="00280976" w:rsidRPr="00E50C80">
        <w:rPr>
          <w:sz w:val="24"/>
          <w:szCs w:val="24"/>
          <w:lang w:val="ru-RU"/>
        </w:rPr>
        <w:t>в</w:t>
      </w:r>
      <w:bookmarkStart w:id="6" w:name="_GoBack"/>
      <w:bookmarkEnd w:id="6"/>
      <w:r w:rsidR="00280976" w:rsidRPr="00E50C80">
        <w:rPr>
          <w:sz w:val="24"/>
          <w:szCs w:val="24"/>
          <w:lang w:val="ru-RU"/>
        </w:rPr>
        <w:t>ыполнение комплекса работ по благоустройству и восстановлению опорных пунктов геодезической разбивочной основы (ГРО) на объектах строительства Инновационного центра «Сколково»</w:t>
      </w:r>
      <w:r w:rsidR="00280976">
        <w:rPr>
          <w:sz w:val="24"/>
          <w:szCs w:val="24"/>
          <w:lang w:val="ru-RU"/>
        </w:rPr>
        <w:t xml:space="preserve"> </w:t>
      </w:r>
      <w:r w:rsidR="00677881" w:rsidRPr="00D27387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</w:t>
      </w:r>
      <w:r w:rsidR="00677881" w:rsidRPr="00677881">
        <w:rPr>
          <w:sz w:val="24"/>
          <w:szCs w:val="24"/>
          <w:lang w:val="ru-RU" w:eastAsia="ru-RU"/>
        </w:rPr>
        <w:t xml:space="preserve"> дирекция по проектированию и строительству Центра разработки и</w:t>
      </w:r>
      <w:proofErr w:type="gramEnd"/>
      <w:r w:rsidR="00677881" w:rsidRPr="00677881">
        <w:rPr>
          <w:sz w:val="24"/>
          <w:szCs w:val="24"/>
          <w:lang w:val="ru-RU" w:eastAsia="ru-RU"/>
        </w:rPr>
        <w:t xml:space="preserve"> </w:t>
      </w:r>
      <w:proofErr w:type="gramStart"/>
      <w:r w:rsidR="00677881" w:rsidRPr="00677881">
        <w:rPr>
          <w:sz w:val="24"/>
          <w:szCs w:val="24"/>
          <w:lang w:val="ru-RU" w:eastAsia="ru-RU"/>
        </w:rPr>
        <w:t>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="004C0DAF">
        <w:rPr>
          <w:sz w:val="24"/>
          <w:szCs w:val="24"/>
          <w:lang w:val="ru-RU" w:eastAsia="ru-RU"/>
        </w:rPr>
        <w:t xml:space="preserve">на сумму </w:t>
      </w:r>
      <w:r w:rsidR="00280976" w:rsidRPr="00280976">
        <w:rPr>
          <w:b/>
          <w:color w:val="000000"/>
          <w:sz w:val="24"/>
          <w:szCs w:val="24"/>
          <w:lang w:val="ru-RU"/>
        </w:rPr>
        <w:t>[</w:t>
      </w:r>
      <w:r w:rsidR="00280976" w:rsidRPr="00280976">
        <w:rPr>
          <w:b/>
          <w:color w:val="000000"/>
          <w:sz w:val="24"/>
          <w:szCs w:val="24"/>
          <w:highlight w:val="yellow"/>
          <w:lang w:val="ru-RU"/>
        </w:rPr>
        <w:t>сумма цифрами и прописью]</w:t>
      </w:r>
      <w:r w:rsidR="00280976" w:rsidRPr="00280976">
        <w:rPr>
          <w:sz w:val="24"/>
          <w:szCs w:val="24"/>
          <w:lang w:val="ru-RU"/>
        </w:rPr>
        <w:t xml:space="preserve">, в том числе НДС – 18 % в сумме </w:t>
      </w:r>
      <w:r w:rsidR="00280976" w:rsidRPr="00280976">
        <w:rPr>
          <w:b/>
          <w:sz w:val="24"/>
          <w:szCs w:val="24"/>
          <w:lang w:val="ru-RU"/>
        </w:rPr>
        <w:t xml:space="preserve"> </w:t>
      </w:r>
      <w:r w:rsidR="00280976" w:rsidRPr="00280976">
        <w:rPr>
          <w:b/>
          <w:color w:val="000000"/>
          <w:sz w:val="24"/>
          <w:szCs w:val="24"/>
          <w:lang w:val="ru-RU"/>
        </w:rPr>
        <w:t>[</w:t>
      </w:r>
      <w:r w:rsidR="00280976" w:rsidRPr="00280976">
        <w:rPr>
          <w:b/>
          <w:color w:val="000000"/>
          <w:sz w:val="24"/>
          <w:szCs w:val="24"/>
          <w:highlight w:val="yellow"/>
          <w:lang w:val="ru-RU"/>
        </w:rPr>
        <w:t>сумма цифрами и прописью</w:t>
      </w:r>
      <w:r w:rsidR="007536C9" w:rsidRPr="007536C9">
        <w:rPr>
          <w:sz w:val="24"/>
          <w:szCs w:val="24"/>
          <w:lang w:val="ru-RU"/>
        </w:rPr>
        <w:t>.</w:t>
      </w:r>
      <w:proofErr w:type="gramEnd"/>
      <w:r w:rsidR="007536C9" w:rsidRPr="007536C9">
        <w:rPr>
          <w:sz w:val="24"/>
          <w:szCs w:val="24"/>
          <w:lang w:val="ru-RU"/>
        </w:rPr>
        <w:t xml:space="preserve"> </w:t>
      </w:r>
      <w:r w:rsidRPr="00FD06E3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EE1394">
        <w:rPr>
          <w:sz w:val="24"/>
          <w:szCs w:val="24"/>
          <w:lang w:val="ru-RU" w:eastAsia="x-none"/>
        </w:rPr>
        <w:t>,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>прямо или косвенно связанные с</w:t>
      </w:r>
      <w:r w:rsidR="00280976">
        <w:rPr>
          <w:sz w:val="24"/>
          <w:szCs w:val="24"/>
          <w:lang w:val="ru-RU" w:eastAsia="x-none"/>
        </w:rPr>
        <w:t xml:space="preserve"> </w:t>
      </w:r>
      <w:r w:rsidR="00280976" w:rsidRPr="00E50C80">
        <w:rPr>
          <w:sz w:val="24"/>
          <w:szCs w:val="24"/>
          <w:lang w:val="ru-RU"/>
        </w:rPr>
        <w:t>выполнение</w:t>
      </w:r>
      <w:r w:rsidR="00280976">
        <w:rPr>
          <w:sz w:val="24"/>
          <w:szCs w:val="24"/>
          <w:lang w:val="ru-RU"/>
        </w:rPr>
        <w:t>м</w:t>
      </w:r>
      <w:r w:rsidR="00280976" w:rsidRPr="00E50C80">
        <w:rPr>
          <w:sz w:val="24"/>
          <w:szCs w:val="24"/>
          <w:lang w:val="ru-RU"/>
        </w:rPr>
        <w:t xml:space="preserve"> комплекса работ по благоустройству и восстановлению опорных пунктов геодезической разбивочной основы (ГРО) на объектах строительства Инновационного центра «Сколково»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B715AA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8D4323" w:rsidRDefault="00120A7B" w:rsidP="00120A7B">
      <w:pPr>
        <w:spacing w:before="120" w:line="240" w:lineRule="atLeast"/>
        <w:jc w:val="center"/>
        <w:rPr>
          <w:color w:val="FF0000"/>
          <w:sz w:val="28"/>
          <w:szCs w:val="28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8D4323" w:rsidRDefault="00120A7B" w:rsidP="00120A7B">
      <w:pPr>
        <w:spacing w:before="120" w:line="240" w:lineRule="atLeast"/>
        <w:rPr>
          <w:color w:val="FF0000"/>
          <w:sz w:val="28"/>
          <w:szCs w:val="28"/>
          <w:lang w:val="ru-RU" w:eastAsia="x-none"/>
        </w:rPr>
      </w:pPr>
      <w:r w:rsidRPr="008D4323">
        <w:rPr>
          <w:color w:val="FF0000"/>
          <w:sz w:val="28"/>
          <w:szCs w:val="28"/>
          <w:lang w:val="ru-RU" w:eastAsia="x-none"/>
        </w:rPr>
        <w:t>_________________________________________________</w:t>
      </w:r>
      <w:r w:rsidR="008D4323">
        <w:rPr>
          <w:color w:val="FF0000"/>
          <w:sz w:val="28"/>
          <w:szCs w:val="28"/>
          <w:lang w:val="ru-RU" w:eastAsia="x-none"/>
        </w:rPr>
        <w:t>_________________</w:t>
      </w:r>
      <w:r w:rsidRPr="008D4323">
        <w:rPr>
          <w:color w:val="FF0000"/>
          <w:sz w:val="28"/>
          <w:szCs w:val="28"/>
          <w:lang w:val="ru-RU" w:eastAsia="x-none"/>
        </w:rPr>
        <w:t xml:space="preserve"> 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ранее  </w:t>
      </w:r>
      <w:r w:rsidR="00E437CF" w:rsidRPr="008D4323">
        <w:rPr>
          <w:color w:val="FF0000"/>
          <w:sz w:val="28"/>
          <w:szCs w:val="28"/>
          <w:vertAlign w:val="superscript"/>
          <w:lang w:val="ru-RU" w:eastAsia="x-none"/>
        </w:rPr>
        <w:t>90 дней со дня окончания срока подачи Заявок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>, указанно</w:t>
      </w:r>
      <w:r w:rsidR="00E437CF" w:rsidRPr="008D4323">
        <w:rPr>
          <w:color w:val="FF0000"/>
          <w:sz w:val="28"/>
          <w:szCs w:val="28"/>
          <w:vertAlign w:val="superscript"/>
          <w:lang w:val="ru-RU" w:eastAsia="x-none"/>
        </w:rPr>
        <w:t>го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 в </w:t>
      </w:r>
      <w:r w:rsidR="000A6941">
        <w:rPr>
          <w:color w:val="FF0000"/>
          <w:sz w:val="28"/>
          <w:szCs w:val="28"/>
          <w:vertAlign w:val="superscript"/>
          <w:lang w:val="ru-RU" w:eastAsia="x-none"/>
        </w:rPr>
        <w:t>И</w:t>
      </w:r>
      <w:r w:rsidR="000A6941"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звещении 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о проведении </w:t>
      </w:r>
      <w:r w:rsidR="000A6941">
        <w:rPr>
          <w:color w:val="FF0000"/>
          <w:sz w:val="28"/>
          <w:szCs w:val="28"/>
          <w:vertAlign w:val="superscript"/>
          <w:lang w:val="ru-RU" w:eastAsia="x-none"/>
        </w:rPr>
        <w:t>П</w:t>
      </w:r>
      <w:r w:rsidR="000A6941" w:rsidRPr="008D4323">
        <w:rPr>
          <w:color w:val="FF0000"/>
          <w:sz w:val="28"/>
          <w:szCs w:val="28"/>
          <w:vertAlign w:val="superscript"/>
          <w:lang w:val="ru-RU" w:eastAsia="x-none"/>
        </w:rPr>
        <w:t xml:space="preserve">роцедуры </w:t>
      </w:r>
      <w:r w:rsidRPr="008D4323">
        <w:rPr>
          <w:color w:val="FF0000"/>
          <w:sz w:val="28"/>
          <w:szCs w:val="28"/>
          <w:vertAlign w:val="superscript"/>
          <w:lang w:val="ru-RU" w:eastAsia="x-none"/>
        </w:rPr>
        <w:t>закупки)</w:t>
      </w:r>
    </w:p>
    <w:p w:rsidR="004E0235" w:rsidRDefault="00141210" w:rsidP="004E0235">
      <w:pPr>
        <w:ind w:firstLine="5040"/>
        <w:contextualSpacing/>
        <w:rPr>
          <w:color w:val="FF0000"/>
          <w:sz w:val="24"/>
          <w:szCs w:val="24"/>
          <w:lang w:val="ru-RU" w:eastAsia="x-none"/>
        </w:rPr>
      </w:pPr>
      <w:r>
        <w:rPr>
          <w:color w:val="FF0000"/>
          <w:sz w:val="24"/>
          <w:szCs w:val="24"/>
          <w:lang w:val="ru-RU" w:eastAsia="x-none"/>
        </w:rPr>
        <w:t xml:space="preserve"> </w:t>
      </w:r>
    </w:p>
    <w:p w:rsidR="006F35C8" w:rsidRDefault="006F35C8" w:rsidP="004E0235">
      <w:pPr>
        <w:ind w:firstLine="5040"/>
        <w:contextualSpacing/>
        <w:rPr>
          <w:color w:val="FF0000"/>
          <w:sz w:val="24"/>
          <w:szCs w:val="24"/>
          <w:lang w:val="ru-RU" w:eastAsia="x-none"/>
        </w:rPr>
      </w:pPr>
    </w:p>
    <w:p w:rsidR="006F35C8" w:rsidRDefault="006F35C8" w:rsidP="004E0235">
      <w:pPr>
        <w:ind w:firstLine="5040"/>
        <w:contextualSpacing/>
        <w:rPr>
          <w:color w:val="FF0000"/>
          <w:sz w:val="24"/>
          <w:szCs w:val="24"/>
          <w:lang w:val="ru-RU" w:eastAsia="x-none"/>
        </w:rPr>
      </w:pPr>
    </w:p>
    <w:p w:rsidR="006F35C8" w:rsidRPr="008D4323" w:rsidRDefault="006F35C8" w:rsidP="004E0235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4E0235" w:rsidRPr="004E0235" w:rsidRDefault="004E0235" w:rsidP="004E0235">
      <w:pPr>
        <w:contextualSpacing/>
        <w:rPr>
          <w:i/>
          <w:color w:val="FF0000"/>
          <w:sz w:val="28"/>
          <w:szCs w:val="28"/>
          <w:lang w:val="ru-RU" w:eastAsia="ru-RU"/>
        </w:rPr>
      </w:pPr>
      <w:r>
        <w:rPr>
          <w:i/>
          <w:color w:val="FF0000"/>
          <w:sz w:val="28"/>
          <w:szCs w:val="28"/>
          <w:lang w:val="ru-RU" w:eastAsia="ru-RU"/>
        </w:rPr>
        <w:t xml:space="preserve">Обязательные </w:t>
      </w:r>
      <w:r w:rsidRPr="004E0235">
        <w:rPr>
          <w:i/>
          <w:color w:val="FF0000"/>
          <w:sz w:val="28"/>
          <w:szCs w:val="28"/>
          <w:lang w:val="ru-RU" w:eastAsia="ru-RU"/>
        </w:rPr>
        <w:t xml:space="preserve">Приложения к </w:t>
      </w:r>
      <w:r w:rsidR="00904B71">
        <w:rPr>
          <w:i/>
          <w:color w:val="FF0000"/>
          <w:sz w:val="28"/>
          <w:szCs w:val="28"/>
          <w:lang w:val="ru-RU" w:eastAsia="ru-RU"/>
        </w:rPr>
        <w:t>З</w:t>
      </w:r>
      <w:r w:rsidR="00904B71" w:rsidRPr="004E0235">
        <w:rPr>
          <w:i/>
          <w:color w:val="FF0000"/>
          <w:sz w:val="28"/>
          <w:szCs w:val="28"/>
          <w:lang w:val="ru-RU" w:eastAsia="ru-RU"/>
        </w:rPr>
        <w:t>аявке</w:t>
      </w:r>
      <w:r w:rsidRPr="004E0235">
        <w:rPr>
          <w:i/>
          <w:color w:val="FF0000"/>
          <w:sz w:val="28"/>
          <w:szCs w:val="28"/>
          <w:lang w:val="ru-RU" w:eastAsia="ru-RU"/>
        </w:rPr>
        <w:t>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23"/>
        <w:gridCol w:w="7677"/>
        <w:gridCol w:w="1371"/>
      </w:tblGrid>
      <w:tr w:rsidR="004E0235" w:rsidRPr="008D4323" w:rsidTr="00633CFC">
        <w:tc>
          <w:tcPr>
            <w:tcW w:w="523" w:type="dxa"/>
            <w:vAlign w:val="center"/>
          </w:tcPr>
          <w:p w:rsidR="004E0235" w:rsidRPr="004E0235" w:rsidRDefault="004E0235" w:rsidP="004E0235">
            <w:pPr>
              <w:spacing w:line="240" w:lineRule="atLeast"/>
              <w:jc w:val="center"/>
              <w:rPr>
                <w:b/>
                <w:sz w:val="24"/>
                <w:szCs w:val="24"/>
                <w:lang w:val="ru-RU"/>
              </w:rPr>
            </w:pPr>
            <w:r w:rsidRPr="004E0235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7677" w:type="dxa"/>
            <w:vAlign w:val="center"/>
          </w:tcPr>
          <w:p w:rsidR="004E0235" w:rsidRPr="004E0235" w:rsidRDefault="004E0235" w:rsidP="004E0235">
            <w:pPr>
              <w:spacing w:line="240" w:lineRule="atLeast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4E0235">
              <w:rPr>
                <w:b/>
                <w:i/>
                <w:sz w:val="24"/>
                <w:szCs w:val="24"/>
                <w:lang w:val="ru-RU"/>
              </w:rPr>
              <w:t>Наименование приложения</w:t>
            </w:r>
          </w:p>
        </w:tc>
        <w:tc>
          <w:tcPr>
            <w:tcW w:w="1371" w:type="dxa"/>
            <w:vAlign w:val="center"/>
          </w:tcPr>
          <w:p w:rsidR="004E0235" w:rsidRPr="004E0235" w:rsidRDefault="004E0235" w:rsidP="004E0235">
            <w:pPr>
              <w:spacing w:line="240" w:lineRule="atLeast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r w:rsidRPr="004E0235">
              <w:rPr>
                <w:b/>
                <w:i/>
                <w:sz w:val="24"/>
                <w:szCs w:val="24"/>
                <w:lang w:val="ru-RU"/>
              </w:rPr>
              <w:t>Номера страниц</w:t>
            </w:r>
          </w:p>
        </w:tc>
      </w:tr>
      <w:tr w:rsidR="004E0235" w:rsidRPr="00940D80" w:rsidTr="00633CFC">
        <w:tc>
          <w:tcPr>
            <w:tcW w:w="523" w:type="dxa"/>
          </w:tcPr>
          <w:p w:rsidR="004E0235" w:rsidRPr="004E0235" w:rsidRDefault="004E0235" w:rsidP="004E0235">
            <w:pPr>
              <w:spacing w:line="240" w:lineRule="atLeast"/>
              <w:jc w:val="both"/>
              <w:rPr>
                <w:sz w:val="24"/>
                <w:szCs w:val="24"/>
                <w:lang w:val="ru-RU"/>
              </w:rPr>
            </w:pPr>
            <w:r w:rsidRPr="004E0235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7677" w:type="dxa"/>
          </w:tcPr>
          <w:p w:rsidR="004E0235" w:rsidRPr="004E0235" w:rsidRDefault="004E0235" w:rsidP="004E0235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 xml:space="preserve"> </w:t>
            </w:r>
          </w:p>
          <w:p w:rsidR="004E0235" w:rsidRPr="004E0235" w:rsidRDefault="004E0235" w:rsidP="004E0235">
            <w:pPr>
              <w:spacing w:line="240" w:lineRule="atLeast"/>
              <w:jc w:val="both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Допуск СРО на проведение инженерно-геодезических изысканий</w:t>
            </w:r>
          </w:p>
        </w:tc>
        <w:tc>
          <w:tcPr>
            <w:tcW w:w="1371" w:type="dxa"/>
          </w:tcPr>
          <w:p w:rsidR="004E0235" w:rsidRPr="004E0235" w:rsidRDefault="000A6941" w:rsidP="004E0235">
            <w:pPr>
              <w:spacing w:line="240" w:lineRule="atLeast"/>
              <w:jc w:val="both"/>
              <w:rPr>
                <w:i/>
                <w:sz w:val="24"/>
                <w:szCs w:val="24"/>
                <w:lang w:val="ru-RU"/>
              </w:rPr>
            </w:pPr>
            <w:ins w:id="7" w:author="Chekin Vladimir" w:date="2015-08-21T10:48:00Z">
              <w:r>
                <w:rPr>
                  <w:i/>
                  <w:sz w:val="24"/>
                  <w:szCs w:val="24"/>
                  <w:lang w:val="ru-RU"/>
                </w:rPr>
                <w:t xml:space="preserve"> </w:t>
              </w:r>
            </w:ins>
          </w:p>
          <w:p w:rsidR="004E0235" w:rsidRPr="004E0235" w:rsidRDefault="004E0235" w:rsidP="004E0235">
            <w:pPr>
              <w:spacing w:line="240" w:lineRule="atLeast"/>
              <w:jc w:val="both"/>
              <w:rPr>
                <w:i/>
                <w:sz w:val="24"/>
                <w:szCs w:val="24"/>
                <w:lang w:val="ru-RU"/>
              </w:rPr>
            </w:pPr>
          </w:p>
        </w:tc>
      </w:tr>
      <w:tr w:rsidR="004E0235" w:rsidRPr="00904B71" w:rsidTr="00633CFC">
        <w:tc>
          <w:tcPr>
            <w:tcW w:w="523" w:type="dxa"/>
          </w:tcPr>
          <w:p w:rsidR="004E0235" w:rsidRPr="004E0235" w:rsidRDefault="004E0235" w:rsidP="004E0235">
            <w:pPr>
              <w:spacing w:line="240" w:lineRule="atLeast"/>
              <w:jc w:val="both"/>
              <w:rPr>
                <w:sz w:val="24"/>
                <w:szCs w:val="24"/>
                <w:lang w:val="ru-RU"/>
              </w:rPr>
            </w:pPr>
            <w:r w:rsidRPr="004E0235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7677" w:type="dxa"/>
          </w:tcPr>
          <w:p w:rsidR="004E0235" w:rsidRPr="00904B71" w:rsidRDefault="00DC031E" w:rsidP="00904B71">
            <w:pPr>
              <w:autoSpaceDE w:val="0"/>
              <w:autoSpaceDN w:val="0"/>
              <w:adjustRightInd w:val="0"/>
              <w:jc w:val="both"/>
              <w:rPr>
                <w:i/>
                <w:sz w:val="24"/>
                <w:szCs w:val="24"/>
                <w:lang w:val="ru-RU"/>
              </w:rPr>
            </w:pPr>
            <w:r w:rsidRPr="00904B71">
              <w:rPr>
                <w:i/>
                <w:sz w:val="24"/>
                <w:szCs w:val="24"/>
                <w:lang w:val="ru-RU"/>
              </w:rPr>
              <w:t xml:space="preserve">Документы, подтверждающие наличие технических средств и производственных мощностей, необходимых для производства работ (комплект двухчастотного </w:t>
            </w:r>
            <w:r w:rsidRPr="00904B71">
              <w:rPr>
                <w:i/>
                <w:sz w:val="24"/>
                <w:szCs w:val="24"/>
              </w:rPr>
              <w:t>GPS</w:t>
            </w:r>
            <w:r w:rsidRPr="00904B71">
              <w:rPr>
                <w:i/>
                <w:sz w:val="24"/>
                <w:szCs w:val="24"/>
                <w:lang w:val="ru-RU"/>
              </w:rPr>
              <w:t xml:space="preserve"> (ГЛОНАСС) оборудования для работы в режиме </w:t>
            </w:r>
            <w:r w:rsidRPr="00904B71">
              <w:rPr>
                <w:i/>
                <w:sz w:val="24"/>
                <w:szCs w:val="24"/>
              </w:rPr>
              <w:t>RTK</w:t>
            </w:r>
            <w:r w:rsidRPr="00904B71">
              <w:rPr>
                <w:i/>
                <w:sz w:val="24"/>
                <w:szCs w:val="24"/>
                <w:lang w:val="ru-RU"/>
              </w:rPr>
              <w:t>, электронный (оптический) нивелир точностью не менее 2</w:t>
            </w:r>
            <w:r w:rsidR="00E21DBC" w:rsidRPr="00904B71">
              <w:rPr>
                <w:i/>
                <w:sz w:val="24"/>
                <w:szCs w:val="24"/>
                <w:lang w:val="ru-RU"/>
              </w:rPr>
              <w:t>”</w:t>
            </w:r>
            <w:r w:rsidRPr="00904B71">
              <w:rPr>
                <w:i/>
                <w:sz w:val="24"/>
                <w:szCs w:val="24"/>
                <w:lang w:val="ru-RU"/>
              </w:rPr>
              <w:t>).</w:t>
            </w:r>
          </w:p>
        </w:tc>
        <w:tc>
          <w:tcPr>
            <w:tcW w:w="1371" w:type="dxa"/>
          </w:tcPr>
          <w:p w:rsidR="004E0235" w:rsidRPr="004E0235" w:rsidRDefault="004E0235" w:rsidP="004E0235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i/>
                <w:sz w:val="24"/>
                <w:szCs w:val="24"/>
                <w:lang w:val="ru-RU"/>
              </w:rPr>
            </w:pPr>
          </w:p>
        </w:tc>
      </w:tr>
      <w:tr w:rsidR="004E0235" w:rsidRPr="00904B71" w:rsidTr="00633CFC">
        <w:tc>
          <w:tcPr>
            <w:tcW w:w="523" w:type="dxa"/>
          </w:tcPr>
          <w:p w:rsidR="004E0235" w:rsidRPr="004E0235" w:rsidRDefault="004E0235" w:rsidP="004E0235">
            <w:pPr>
              <w:spacing w:line="240" w:lineRule="atLeast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7677" w:type="dxa"/>
          </w:tcPr>
          <w:p w:rsidR="004E0235" w:rsidRPr="00904B71" w:rsidRDefault="00DC031E" w:rsidP="00904B71">
            <w:pPr>
              <w:autoSpaceDE w:val="0"/>
              <w:autoSpaceDN w:val="0"/>
              <w:adjustRightInd w:val="0"/>
              <w:jc w:val="both"/>
              <w:rPr>
                <w:i/>
                <w:sz w:val="24"/>
                <w:szCs w:val="24"/>
                <w:lang w:val="ru-RU"/>
              </w:rPr>
            </w:pPr>
            <w:r w:rsidRPr="00904B71">
              <w:rPr>
                <w:i/>
                <w:sz w:val="24"/>
                <w:szCs w:val="24"/>
                <w:lang w:val="ru-RU"/>
              </w:rPr>
              <w:t>Документы,  подтверждающие квалификаци</w:t>
            </w:r>
            <w:r w:rsidR="003C3CD2" w:rsidRPr="00904B71">
              <w:rPr>
                <w:i/>
                <w:sz w:val="24"/>
                <w:szCs w:val="24"/>
                <w:lang w:val="ru-RU"/>
              </w:rPr>
              <w:t>ю Участника Процедуры закупки (</w:t>
            </w:r>
            <w:r w:rsidRPr="00904B71">
              <w:rPr>
                <w:i/>
                <w:sz w:val="24"/>
                <w:szCs w:val="24"/>
                <w:lang w:val="ru-RU"/>
              </w:rPr>
              <w:t>действующий документ о повышении квалификации, наличие профильного образования</w:t>
            </w:r>
            <w:proofErr w:type="gramStart"/>
            <w:r w:rsidRPr="00904B71">
              <w:rPr>
                <w:i/>
                <w:sz w:val="24"/>
                <w:szCs w:val="24"/>
                <w:lang w:val="ru-RU"/>
              </w:rPr>
              <w:t xml:space="preserve"> </w:t>
            </w:r>
            <w:r w:rsidR="00904B71" w:rsidRPr="00904B71">
              <w:rPr>
                <w:i/>
                <w:sz w:val="24"/>
                <w:szCs w:val="24"/>
                <w:lang w:val="ru-RU"/>
              </w:rPr>
              <w:t>)</w:t>
            </w:r>
            <w:proofErr w:type="gramEnd"/>
            <w:r w:rsidR="00904B71" w:rsidRPr="00904B71">
              <w:rPr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371" w:type="dxa"/>
          </w:tcPr>
          <w:p w:rsidR="004E0235" w:rsidRPr="004E0235" w:rsidRDefault="004E0235" w:rsidP="004E0235">
            <w:pPr>
              <w:pBdr>
                <w:bottom w:val="single" w:sz="12" w:space="1" w:color="auto"/>
              </w:pBdr>
              <w:spacing w:line="240" w:lineRule="atLeast"/>
              <w:jc w:val="both"/>
              <w:rPr>
                <w:i/>
                <w:sz w:val="24"/>
                <w:szCs w:val="24"/>
                <w:lang w:val="ru-RU"/>
              </w:rPr>
            </w:pPr>
          </w:p>
        </w:tc>
      </w:tr>
    </w:tbl>
    <w:p w:rsidR="00363697" w:rsidRPr="005C3802" w:rsidRDefault="00363697" w:rsidP="00363697">
      <w:pPr>
        <w:spacing w:before="120" w:line="240" w:lineRule="atLeast"/>
        <w:rPr>
          <w:color w:val="FF0000"/>
          <w:sz w:val="24"/>
          <w:szCs w:val="24"/>
          <w:lang w:val="ru-RU" w:eastAsia="x-none"/>
        </w:rPr>
      </w:pPr>
    </w:p>
    <w:p w:rsidR="00363697" w:rsidRPr="00117910" w:rsidRDefault="00363697" w:rsidP="00AB582A">
      <w:pPr>
        <w:spacing w:before="120" w:line="240" w:lineRule="atLeast"/>
        <w:rPr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sectPr w:rsidR="00363697" w:rsidRPr="00117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04D85"/>
    <w:multiLevelType w:val="hybridMultilevel"/>
    <w:tmpl w:val="DBD06036"/>
    <w:lvl w:ilvl="0" w:tplc="041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C9670F"/>
    <w:multiLevelType w:val="hybridMultilevel"/>
    <w:tmpl w:val="A09282D2"/>
    <w:lvl w:ilvl="0" w:tplc="041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400D"/>
    <w:rsid w:val="00060C4C"/>
    <w:rsid w:val="00067791"/>
    <w:rsid w:val="00067BB2"/>
    <w:rsid w:val="00070A6A"/>
    <w:rsid w:val="00080C7A"/>
    <w:rsid w:val="00082C47"/>
    <w:rsid w:val="000A6941"/>
    <w:rsid w:val="000C0132"/>
    <w:rsid w:val="000C7F7A"/>
    <w:rsid w:val="001169C0"/>
    <w:rsid w:val="0011772C"/>
    <w:rsid w:val="00120A7B"/>
    <w:rsid w:val="00141210"/>
    <w:rsid w:val="00162397"/>
    <w:rsid w:val="00167E9B"/>
    <w:rsid w:val="00186B61"/>
    <w:rsid w:val="00191303"/>
    <w:rsid w:val="0019453E"/>
    <w:rsid w:val="001B2295"/>
    <w:rsid w:val="001D0D34"/>
    <w:rsid w:val="001E3EF7"/>
    <w:rsid w:val="001F6EDE"/>
    <w:rsid w:val="00226C10"/>
    <w:rsid w:val="00226C68"/>
    <w:rsid w:val="002303E1"/>
    <w:rsid w:val="0023173B"/>
    <w:rsid w:val="00243D61"/>
    <w:rsid w:val="00245A6A"/>
    <w:rsid w:val="00267FA0"/>
    <w:rsid w:val="00280976"/>
    <w:rsid w:val="002943F0"/>
    <w:rsid w:val="002B5C64"/>
    <w:rsid w:val="002F59FC"/>
    <w:rsid w:val="0031126C"/>
    <w:rsid w:val="00315287"/>
    <w:rsid w:val="003320A3"/>
    <w:rsid w:val="00332142"/>
    <w:rsid w:val="00353D7E"/>
    <w:rsid w:val="00363697"/>
    <w:rsid w:val="0036589D"/>
    <w:rsid w:val="00384825"/>
    <w:rsid w:val="003A6DF4"/>
    <w:rsid w:val="003C10B5"/>
    <w:rsid w:val="003C3CD2"/>
    <w:rsid w:val="003C6667"/>
    <w:rsid w:val="003E7EE3"/>
    <w:rsid w:val="00427912"/>
    <w:rsid w:val="004330D2"/>
    <w:rsid w:val="004370A9"/>
    <w:rsid w:val="00481521"/>
    <w:rsid w:val="00483F35"/>
    <w:rsid w:val="004C0DAF"/>
    <w:rsid w:val="004E0235"/>
    <w:rsid w:val="004E4B1C"/>
    <w:rsid w:val="004F0812"/>
    <w:rsid w:val="005310D0"/>
    <w:rsid w:val="0053405A"/>
    <w:rsid w:val="00557F3F"/>
    <w:rsid w:val="00566806"/>
    <w:rsid w:val="00584CA5"/>
    <w:rsid w:val="005A3C45"/>
    <w:rsid w:val="005B3EE5"/>
    <w:rsid w:val="005C0446"/>
    <w:rsid w:val="005C3802"/>
    <w:rsid w:val="005D5BD2"/>
    <w:rsid w:val="00613DCC"/>
    <w:rsid w:val="00654339"/>
    <w:rsid w:val="00677881"/>
    <w:rsid w:val="00691119"/>
    <w:rsid w:val="006A76E7"/>
    <w:rsid w:val="006E1146"/>
    <w:rsid w:val="006F35C8"/>
    <w:rsid w:val="00706EF3"/>
    <w:rsid w:val="0071217C"/>
    <w:rsid w:val="00724F28"/>
    <w:rsid w:val="00736F4E"/>
    <w:rsid w:val="007536C9"/>
    <w:rsid w:val="00755639"/>
    <w:rsid w:val="00775E6F"/>
    <w:rsid w:val="007B0A38"/>
    <w:rsid w:val="007C065B"/>
    <w:rsid w:val="007D46A0"/>
    <w:rsid w:val="007E1773"/>
    <w:rsid w:val="007E32E2"/>
    <w:rsid w:val="007E4C28"/>
    <w:rsid w:val="007F62A5"/>
    <w:rsid w:val="008235F5"/>
    <w:rsid w:val="00856DE8"/>
    <w:rsid w:val="008630E9"/>
    <w:rsid w:val="0086574A"/>
    <w:rsid w:val="008C57D1"/>
    <w:rsid w:val="008C6B3F"/>
    <w:rsid w:val="008D4323"/>
    <w:rsid w:val="008F5CAA"/>
    <w:rsid w:val="00904B71"/>
    <w:rsid w:val="00923F38"/>
    <w:rsid w:val="009312CB"/>
    <w:rsid w:val="00933192"/>
    <w:rsid w:val="00940D80"/>
    <w:rsid w:val="00987590"/>
    <w:rsid w:val="009A400D"/>
    <w:rsid w:val="009C0FB5"/>
    <w:rsid w:val="009C76AA"/>
    <w:rsid w:val="009F1CB3"/>
    <w:rsid w:val="00A33A1E"/>
    <w:rsid w:val="00A6283A"/>
    <w:rsid w:val="00A94B76"/>
    <w:rsid w:val="00A97E06"/>
    <w:rsid w:val="00AA03C8"/>
    <w:rsid w:val="00AB582A"/>
    <w:rsid w:val="00AD691C"/>
    <w:rsid w:val="00AE153F"/>
    <w:rsid w:val="00AE537E"/>
    <w:rsid w:val="00AF1DE7"/>
    <w:rsid w:val="00B233FA"/>
    <w:rsid w:val="00B332D4"/>
    <w:rsid w:val="00B41451"/>
    <w:rsid w:val="00B474FA"/>
    <w:rsid w:val="00B624C4"/>
    <w:rsid w:val="00B715AA"/>
    <w:rsid w:val="00B844E3"/>
    <w:rsid w:val="00B84AF7"/>
    <w:rsid w:val="00B87A06"/>
    <w:rsid w:val="00B87E19"/>
    <w:rsid w:val="00BD4711"/>
    <w:rsid w:val="00C2318D"/>
    <w:rsid w:val="00C24D10"/>
    <w:rsid w:val="00C265A9"/>
    <w:rsid w:val="00C31C88"/>
    <w:rsid w:val="00C716F2"/>
    <w:rsid w:val="00C724F9"/>
    <w:rsid w:val="00CE5519"/>
    <w:rsid w:val="00CF25E7"/>
    <w:rsid w:val="00D05F4F"/>
    <w:rsid w:val="00D103A7"/>
    <w:rsid w:val="00D27387"/>
    <w:rsid w:val="00D55448"/>
    <w:rsid w:val="00D65AB1"/>
    <w:rsid w:val="00D65BA6"/>
    <w:rsid w:val="00D76503"/>
    <w:rsid w:val="00D82F00"/>
    <w:rsid w:val="00DA09CA"/>
    <w:rsid w:val="00DC031E"/>
    <w:rsid w:val="00DF271F"/>
    <w:rsid w:val="00DF7AB7"/>
    <w:rsid w:val="00E02256"/>
    <w:rsid w:val="00E039FD"/>
    <w:rsid w:val="00E21DBC"/>
    <w:rsid w:val="00E274E7"/>
    <w:rsid w:val="00E34BC2"/>
    <w:rsid w:val="00E437CF"/>
    <w:rsid w:val="00E50879"/>
    <w:rsid w:val="00E50C80"/>
    <w:rsid w:val="00E61C77"/>
    <w:rsid w:val="00E62C28"/>
    <w:rsid w:val="00E74B06"/>
    <w:rsid w:val="00E849BA"/>
    <w:rsid w:val="00E90F00"/>
    <w:rsid w:val="00E917D7"/>
    <w:rsid w:val="00E91B9F"/>
    <w:rsid w:val="00EA3C3E"/>
    <w:rsid w:val="00ED2424"/>
    <w:rsid w:val="00ED3D3F"/>
    <w:rsid w:val="00ED6B9E"/>
    <w:rsid w:val="00EE1394"/>
    <w:rsid w:val="00EE3F77"/>
    <w:rsid w:val="00EF6ED7"/>
    <w:rsid w:val="00F563AE"/>
    <w:rsid w:val="00F76F77"/>
    <w:rsid w:val="00F95CCA"/>
    <w:rsid w:val="00FB71F6"/>
    <w:rsid w:val="00FC65A4"/>
    <w:rsid w:val="00FD06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paragraph" w:styleId="ab">
    <w:name w:val="Normal (Web)"/>
    <w:basedOn w:val="a"/>
    <w:uiPriority w:val="99"/>
    <w:unhideWhenUsed/>
    <w:rsid w:val="0038482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table" w:styleId="ac">
    <w:name w:val="Table Grid"/>
    <w:basedOn w:val="a1"/>
    <w:uiPriority w:val="59"/>
    <w:rsid w:val="00384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uiPriority w:val="99"/>
    <w:unhideWhenUsed/>
    <w:rsid w:val="007536C9"/>
    <w:pPr>
      <w:widowControl w:val="0"/>
      <w:suppressAutoHyphens/>
      <w:overflowPunct w:val="0"/>
      <w:autoSpaceDE w:val="0"/>
      <w:spacing w:after="120" w:line="480" w:lineRule="auto"/>
      <w:textAlignment w:val="baseline"/>
    </w:pPr>
    <w:rPr>
      <w:lang w:eastAsia="ar-SA"/>
    </w:rPr>
  </w:style>
  <w:style w:type="character" w:customStyle="1" w:styleId="20">
    <w:name w:val="Основной текст 2 Знак"/>
    <w:basedOn w:val="a0"/>
    <w:link w:val="2"/>
    <w:uiPriority w:val="99"/>
    <w:rsid w:val="007536C9"/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table" w:customStyle="1" w:styleId="1">
    <w:name w:val="Сетка таблицы1"/>
    <w:basedOn w:val="a1"/>
    <w:next w:val="ac"/>
    <w:uiPriority w:val="59"/>
    <w:rsid w:val="004E0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paragraph" w:styleId="ab">
    <w:name w:val="Normal (Web)"/>
    <w:basedOn w:val="a"/>
    <w:uiPriority w:val="99"/>
    <w:unhideWhenUsed/>
    <w:rsid w:val="0038482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table" w:styleId="ac">
    <w:name w:val="Table Grid"/>
    <w:basedOn w:val="a1"/>
    <w:uiPriority w:val="59"/>
    <w:rsid w:val="003848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uiPriority w:val="99"/>
    <w:unhideWhenUsed/>
    <w:rsid w:val="007536C9"/>
    <w:pPr>
      <w:widowControl w:val="0"/>
      <w:suppressAutoHyphens/>
      <w:overflowPunct w:val="0"/>
      <w:autoSpaceDE w:val="0"/>
      <w:spacing w:after="120" w:line="480" w:lineRule="auto"/>
      <w:textAlignment w:val="baseline"/>
    </w:pPr>
    <w:rPr>
      <w:lang w:eastAsia="ar-SA"/>
    </w:rPr>
  </w:style>
  <w:style w:type="character" w:customStyle="1" w:styleId="20">
    <w:name w:val="Основной текст 2 Знак"/>
    <w:basedOn w:val="a0"/>
    <w:link w:val="2"/>
    <w:uiPriority w:val="99"/>
    <w:rsid w:val="007536C9"/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table" w:customStyle="1" w:styleId="1">
    <w:name w:val="Сетка таблицы1"/>
    <w:basedOn w:val="a1"/>
    <w:next w:val="ac"/>
    <w:uiPriority w:val="59"/>
    <w:rsid w:val="004E0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781</TotalTime>
  <Pages>3</Pages>
  <Words>848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15</cp:revision>
  <cp:lastPrinted>2015-02-10T12:49:00Z</cp:lastPrinted>
  <dcterms:created xsi:type="dcterms:W3CDTF">2015-01-28T12:15:00Z</dcterms:created>
  <dcterms:modified xsi:type="dcterms:W3CDTF">2015-08-21T07:51:00Z</dcterms:modified>
</cp:coreProperties>
</file>