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E02" w:rsidRPr="00D5090F" w:rsidRDefault="00030E02" w:rsidP="00810B85">
      <w:pPr>
        <w:tabs>
          <w:tab w:val="left" w:pos="4646"/>
        </w:tabs>
        <w:spacing w:after="0" w:line="240" w:lineRule="auto"/>
        <w:rPr>
          <w:rFonts w:ascii="Times New Roman" w:hAnsi="Times New Roman"/>
          <w:b/>
          <w:color w:val="000000"/>
          <w:sz w:val="24"/>
        </w:rPr>
      </w:pPr>
    </w:p>
    <w:p w:rsidR="00030E02" w:rsidRPr="00D5090F" w:rsidRDefault="00030E02" w:rsidP="00285CFC">
      <w:pPr>
        <w:spacing w:after="0" w:line="240" w:lineRule="auto"/>
        <w:rPr>
          <w:rFonts w:ascii="Times New Roman" w:hAnsi="Times New Roman"/>
          <w:sz w:val="24"/>
        </w:rPr>
      </w:pPr>
    </w:p>
    <w:p w:rsidR="000F299B" w:rsidRPr="00050A8E" w:rsidRDefault="00810B85" w:rsidP="00050A8E">
      <w:pPr>
        <w:spacing w:after="0" w:line="240" w:lineRule="auto"/>
        <w:jc w:val="center"/>
        <w:rPr>
          <w:ins w:id="0" w:author="Evgenyeva Anna" w:date="2015-06-03T16:48:00Z"/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Техническое задание.</w:t>
      </w:r>
    </w:p>
    <w:tbl>
      <w:tblPr>
        <w:tblpPr w:leftFromText="180" w:rightFromText="180" w:vertAnchor="text" w:horzAnchor="margin" w:tblpY="455"/>
        <w:tblW w:w="48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0"/>
        <w:gridCol w:w="7067"/>
        <w:gridCol w:w="1133"/>
      </w:tblGrid>
      <w:tr w:rsidR="00810B85" w:rsidRPr="000F299B" w:rsidTr="00810B85">
        <w:tc>
          <w:tcPr>
            <w:tcW w:w="854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  <w:b/>
              </w:rPr>
            </w:pPr>
            <w:r w:rsidRPr="000F299B">
              <w:rPr>
                <w:rFonts w:ascii="Times New Roman" w:hAnsi="Times New Roman"/>
                <w:b/>
              </w:rPr>
              <w:t>Наименование</w:t>
            </w:r>
          </w:p>
          <w:p w:rsidR="00810B85" w:rsidRPr="000F299B" w:rsidRDefault="00810B85" w:rsidP="00236E21">
            <w:pPr>
              <w:jc w:val="center"/>
              <w:rPr>
                <w:rFonts w:ascii="Times New Roman" w:hAnsi="Times New Roman"/>
                <w:b/>
              </w:rPr>
            </w:pPr>
            <w:r w:rsidRPr="000F299B">
              <w:rPr>
                <w:rFonts w:ascii="Times New Roman" w:hAnsi="Times New Roman"/>
                <w:b/>
              </w:rPr>
              <w:t>товара</w:t>
            </w:r>
          </w:p>
        </w:tc>
        <w:tc>
          <w:tcPr>
            <w:tcW w:w="3573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  <w:b/>
              </w:rPr>
            </w:pPr>
            <w:r w:rsidRPr="000F299B">
              <w:rPr>
                <w:rFonts w:ascii="Times New Roman" w:hAnsi="Times New Roman"/>
                <w:b/>
              </w:rPr>
              <w:t>Технические характеристики</w:t>
            </w:r>
          </w:p>
        </w:tc>
        <w:tc>
          <w:tcPr>
            <w:tcW w:w="573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  <w:b/>
              </w:rPr>
            </w:pPr>
            <w:r w:rsidRPr="000F299B">
              <w:rPr>
                <w:rFonts w:ascii="Times New Roman" w:hAnsi="Times New Roman"/>
                <w:b/>
              </w:rPr>
              <w:t xml:space="preserve">Кол-во, </w:t>
            </w:r>
          </w:p>
          <w:p w:rsidR="00810B85" w:rsidRPr="000F299B" w:rsidRDefault="00127DC6" w:rsidP="00236E2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ш</w:t>
            </w:r>
            <w:bookmarkStart w:id="1" w:name="_GoBack"/>
            <w:bookmarkEnd w:id="1"/>
            <w:r w:rsidR="00810B85" w:rsidRPr="000F299B">
              <w:rPr>
                <w:rFonts w:ascii="Times New Roman" w:hAnsi="Times New Roman"/>
                <w:b/>
              </w:rPr>
              <w:t>т</w:t>
            </w:r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810B85" w:rsidRPr="000F299B" w:rsidTr="00810B85">
        <w:tc>
          <w:tcPr>
            <w:tcW w:w="854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Универсальная складная 3-х метровая рейка</w:t>
            </w:r>
          </w:p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(</w:t>
            </w:r>
            <w:r w:rsidRPr="000F299B">
              <w:rPr>
                <w:rFonts w:ascii="Times New Roman" w:hAnsi="Times New Roman"/>
                <w:shd w:val="clear" w:color="auto" w:fill="FFFFFF"/>
              </w:rPr>
              <w:t xml:space="preserve">СП 34.13330.2012, </w:t>
            </w:r>
            <w:r w:rsidRPr="000F299B">
              <w:rPr>
                <w:rFonts w:ascii="Times New Roman" w:hAnsi="Times New Roman"/>
              </w:rPr>
              <w:t xml:space="preserve"> </w:t>
            </w:r>
            <w:r w:rsidRPr="000F299B">
              <w:rPr>
                <w:rFonts w:ascii="Times New Roman" w:hAnsi="Times New Roman"/>
                <w:shd w:val="clear" w:color="auto" w:fill="FFFFFF"/>
              </w:rPr>
              <w:t>СП 78.13330.2012)</w:t>
            </w:r>
          </w:p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73" w:type="pct"/>
            <w:shd w:val="clear" w:color="auto" w:fill="auto"/>
          </w:tcPr>
          <w:p w:rsidR="00810B85" w:rsidRPr="000F299B" w:rsidRDefault="00810B85" w:rsidP="00810B85">
            <w:pPr>
              <w:pStyle w:val="aff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F299B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Предназначена для: </w:t>
            </w:r>
          </w:p>
          <w:p w:rsidR="00810B85" w:rsidRPr="000F299B" w:rsidRDefault="00810B85" w:rsidP="00810B85">
            <w:pPr>
              <w:numPr>
                <w:ilvl w:val="0"/>
                <w:numId w:val="14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360"/>
              <w:jc w:val="both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Измерения ровности и колейности покрытий и оснований автомобильных дорог и аэродромов по ГОСТ 30412, ОДН 218.0.006-2002, ГОСТ Р 50597.</w:t>
            </w:r>
          </w:p>
          <w:p w:rsidR="00810B85" w:rsidRPr="000F299B" w:rsidRDefault="00810B85" w:rsidP="00810B85">
            <w:pPr>
              <w:numPr>
                <w:ilvl w:val="0"/>
                <w:numId w:val="14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360"/>
              <w:jc w:val="both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Определения продольных и поперечных уклонов, ширины полос проезжей части дорог и аэродромных покрытий в соответствии с требованиями СниП 2.05.02-85 ; СниП 32-03-96.</w:t>
            </w:r>
          </w:p>
          <w:p w:rsidR="00810B85" w:rsidRPr="000F299B" w:rsidRDefault="00810B85" w:rsidP="00810B85">
            <w:pPr>
              <w:numPr>
                <w:ilvl w:val="0"/>
                <w:numId w:val="14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360"/>
              <w:jc w:val="both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Определения линейных параметров конструктивных элементов дороги, толщины слоев дорожной одежды.</w:t>
            </w:r>
          </w:p>
          <w:p w:rsidR="00810B85" w:rsidRPr="000F299B" w:rsidRDefault="00810B85" w:rsidP="00810B85">
            <w:pPr>
              <w:numPr>
                <w:ilvl w:val="0"/>
                <w:numId w:val="14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360"/>
              <w:jc w:val="both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Определения крутизны заложения откосов, насыпей и выемок при строительстве, ремонте и приемке в эксплуатацию автодорог и аэродромов по СНиП 32-03-96</w:t>
            </w:r>
            <w:r>
              <w:rPr>
                <w:rFonts w:ascii="Times New Roman" w:hAnsi="Times New Roman"/>
              </w:rPr>
              <w:t>.</w:t>
            </w:r>
          </w:p>
          <w:p w:rsidR="00810B85" w:rsidRPr="000F299B" w:rsidRDefault="00810B85" w:rsidP="00236E21">
            <w:pPr>
              <w:pStyle w:val="aff0"/>
              <w:spacing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0F299B">
              <w:rPr>
                <w:rFonts w:ascii="Times New Roman" w:hAnsi="Times New Roman" w:cs="Times New Roman"/>
                <w:bCs/>
                <w:sz w:val="22"/>
                <w:szCs w:val="22"/>
              </w:rPr>
              <w:t>Технические характеристики:</w:t>
            </w:r>
          </w:p>
          <w:tbl>
            <w:tblPr>
              <w:tblW w:w="5000" w:type="pct"/>
              <w:tblCellSpacing w:w="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74"/>
              <w:gridCol w:w="722"/>
              <w:gridCol w:w="1527"/>
              <w:gridCol w:w="1718"/>
            </w:tblGrid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Показатель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Ед. изм.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Диапазон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Допуск на параметр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Измерение просветов под рейкой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мм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0,5-15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0,5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Измерение толщины слоев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мм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0-150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5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Измерение линейных параметров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мм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0-3000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5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Измерение уклонов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‰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0-100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2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Измерение откосов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H/L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1:1 ,1:1,5 , 1:2, 1:3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 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Габаритные размеры рейки:</w:t>
                  </w:r>
                  <w:r w:rsidRPr="000F299B">
                    <w:rPr>
                      <w:rFonts w:ascii="Times New Roman" w:hAnsi="Times New Roman"/>
                    </w:rPr>
                    <w:br/>
                    <w:t>длина</w:t>
                  </w:r>
                  <w:r w:rsidRPr="000F299B">
                    <w:rPr>
                      <w:rFonts w:ascii="Times New Roman" w:hAnsi="Times New Roman"/>
                    </w:rPr>
                    <w:br/>
                    <w:t>ширина</w:t>
                  </w:r>
                  <w:r w:rsidRPr="000F299B">
                    <w:rPr>
                      <w:rFonts w:ascii="Times New Roman" w:hAnsi="Times New Roman"/>
                    </w:rPr>
                    <w:br/>
                    <w:t>высота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br/>
                    <w:t>мм</w:t>
                  </w:r>
                  <w:r w:rsidRPr="000F299B">
                    <w:rPr>
                      <w:rFonts w:ascii="Times New Roman" w:hAnsi="Times New Roman"/>
                    </w:rPr>
                    <w:br/>
                    <w:t>мм</w:t>
                  </w:r>
                  <w:r w:rsidRPr="000F299B">
                    <w:rPr>
                      <w:rFonts w:ascii="Times New Roman" w:hAnsi="Times New Roman"/>
                    </w:rPr>
                    <w:br/>
                    <w:t>мм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br/>
                    <w:t>3000</w:t>
                  </w:r>
                  <w:r w:rsidRPr="000F299B">
                    <w:rPr>
                      <w:rFonts w:ascii="Times New Roman" w:hAnsi="Times New Roman"/>
                    </w:rPr>
                    <w:br/>
                    <w:t>50</w:t>
                  </w:r>
                  <w:r w:rsidRPr="000F299B">
                    <w:rPr>
                      <w:rFonts w:ascii="Times New Roman" w:hAnsi="Times New Roman"/>
                    </w:rPr>
                    <w:br/>
                    <w:t>110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br/>
                    <w:t>±2</w:t>
                  </w:r>
                  <w:r w:rsidRPr="000F299B">
                    <w:rPr>
                      <w:rFonts w:ascii="Times New Roman" w:hAnsi="Times New Roman"/>
                    </w:rPr>
                    <w:br/>
                    <w:t>±2</w:t>
                  </w:r>
                  <w:r w:rsidRPr="000F299B">
                    <w:rPr>
                      <w:rFonts w:ascii="Times New Roman" w:hAnsi="Times New Roman"/>
                    </w:rPr>
                    <w:br/>
                    <w:t>-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Габаритные размеры промерника:</w:t>
                  </w:r>
                  <w:r w:rsidRPr="000F299B">
                    <w:rPr>
                      <w:rFonts w:ascii="Times New Roman" w:hAnsi="Times New Roman"/>
                    </w:rPr>
                    <w:br/>
                    <w:t>ширина основания</w:t>
                  </w:r>
                  <w:r w:rsidRPr="000F299B">
                    <w:rPr>
                      <w:rStyle w:val="apple-converted-space"/>
                      <w:rFonts w:ascii="Times New Roman" w:hAnsi="Times New Roman"/>
                    </w:rPr>
                    <w:t> </w:t>
                  </w:r>
                  <w:r w:rsidRPr="000F299B">
                    <w:rPr>
                      <w:rFonts w:ascii="Times New Roman" w:hAnsi="Times New Roman"/>
                    </w:rPr>
                    <w:br/>
                    <w:t>максимальная высота</w:t>
                  </w:r>
                  <w:r w:rsidRPr="000F299B">
                    <w:rPr>
                      <w:rFonts w:ascii="Times New Roman" w:hAnsi="Times New Roman"/>
                    </w:rPr>
                    <w:br/>
                    <w:t>угол между гранями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br/>
                    <w:t>мм</w:t>
                  </w:r>
                  <w:r w:rsidRPr="000F299B">
                    <w:rPr>
                      <w:rFonts w:ascii="Times New Roman" w:hAnsi="Times New Roman"/>
                    </w:rPr>
                    <w:br/>
                    <w:t>мм</w:t>
                  </w:r>
                  <w:r w:rsidRPr="000F299B">
                    <w:rPr>
                      <w:rFonts w:ascii="Times New Roman" w:hAnsi="Times New Roman"/>
                    </w:rPr>
                    <w:br/>
                    <w:t>град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br/>
                    <w:t>50,5</w:t>
                  </w:r>
                  <w:r w:rsidRPr="000F299B">
                    <w:rPr>
                      <w:rFonts w:ascii="Times New Roman" w:hAnsi="Times New Roman"/>
                    </w:rPr>
                    <w:br/>
                    <w:t>15,0</w:t>
                  </w:r>
                  <w:r w:rsidRPr="000F299B">
                    <w:rPr>
                      <w:rFonts w:ascii="Times New Roman" w:hAnsi="Times New Roman"/>
                    </w:rPr>
                    <w:br/>
                    <w:t>5·45'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 </w:t>
                  </w:r>
                </w:p>
              </w:tc>
            </w:tr>
            <w:tr w:rsidR="00810B85" w:rsidRPr="000F299B" w:rsidTr="00236E21">
              <w:trPr>
                <w:trHeight w:val="150"/>
                <w:tblCellSpacing w:w="7" w:type="dxa"/>
              </w:trPr>
              <w:tc>
                <w:tcPr>
                  <w:tcW w:w="208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Масса рейки в сборе</w:t>
                  </w:r>
                </w:p>
              </w:tc>
              <w:tc>
                <w:tcPr>
                  <w:tcW w:w="519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кг</w:t>
                  </w:r>
                </w:p>
              </w:tc>
              <w:tc>
                <w:tcPr>
                  <w:tcW w:w="1108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8,5</w:t>
                  </w:r>
                </w:p>
              </w:tc>
              <w:tc>
                <w:tcPr>
                  <w:tcW w:w="1242" w:type="pct"/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 </w:t>
                  </w:r>
                </w:p>
              </w:tc>
            </w:tr>
          </w:tbl>
          <w:p w:rsidR="00810B85" w:rsidRPr="000F299B" w:rsidRDefault="00810B85" w:rsidP="00236E21">
            <w:pPr>
              <w:rPr>
                <w:rFonts w:ascii="Times New Roman" w:hAnsi="Times New Roman"/>
              </w:rPr>
            </w:pPr>
            <w:r w:rsidRPr="000F299B" w:rsidDel="00933D4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73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1</w:t>
            </w:r>
          </w:p>
        </w:tc>
      </w:tr>
      <w:tr w:rsidR="00810B85" w:rsidRPr="000F299B" w:rsidTr="00810B85">
        <w:tc>
          <w:tcPr>
            <w:tcW w:w="854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eastAsia="MS Mincho" w:hAnsi="Times New Roman"/>
              </w:rPr>
            </w:pPr>
            <w:r w:rsidRPr="000F299B">
              <w:rPr>
                <w:rFonts w:ascii="Times New Roman" w:eastAsia="MS Mincho" w:hAnsi="Times New Roman"/>
              </w:rPr>
              <w:t>Плотномер СГП-1М</w:t>
            </w:r>
          </w:p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 xml:space="preserve">( </w:t>
            </w:r>
            <w:r w:rsidRPr="000F299B">
              <w:rPr>
                <w:rFonts w:ascii="Times New Roman" w:hAnsi="Times New Roman"/>
                <w:shd w:val="clear" w:color="auto" w:fill="FFFFFF"/>
              </w:rPr>
              <w:t xml:space="preserve">СП 34.13330.2012, </w:t>
            </w:r>
            <w:r w:rsidRPr="000F299B">
              <w:rPr>
                <w:rFonts w:ascii="Times New Roman" w:hAnsi="Times New Roman"/>
              </w:rPr>
              <w:t xml:space="preserve"> </w:t>
            </w:r>
            <w:r w:rsidRPr="000F299B">
              <w:rPr>
                <w:rFonts w:ascii="Times New Roman" w:hAnsi="Times New Roman"/>
                <w:shd w:val="clear" w:color="auto" w:fill="FFFFFF"/>
              </w:rPr>
              <w:lastRenderedPageBreak/>
              <w:t>СП 78.13330.2012)</w:t>
            </w:r>
          </w:p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73" w:type="pct"/>
            <w:shd w:val="clear" w:color="auto" w:fill="auto"/>
          </w:tcPr>
          <w:p w:rsidR="00810B85" w:rsidRPr="000F299B" w:rsidRDefault="00810B85" w:rsidP="00236E21">
            <w:pPr>
              <w:jc w:val="both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lastRenderedPageBreak/>
              <w:t xml:space="preserve">Предназначен для оперативного контроля качества уплотнения грунтов земляного полотна и дополнительных слоев оснований а/дорог, аэродромов и прочих земляных сооружений. Плотномер СГП-1М допускается к применению на любых грунтах, содержащих не более </w:t>
            </w:r>
            <w:r w:rsidRPr="000F299B">
              <w:rPr>
                <w:rFonts w:ascii="Times New Roman" w:hAnsi="Times New Roman"/>
              </w:rPr>
              <w:lastRenderedPageBreak/>
              <w:t>15% твердых включений крупностью свыше 2 мм.</w:t>
            </w:r>
          </w:p>
          <w:p w:rsidR="00810B85" w:rsidRPr="000F299B" w:rsidRDefault="00810B85" w:rsidP="00236E21">
            <w:pPr>
              <w:pStyle w:val="2"/>
              <w:shd w:val="clear" w:color="auto" w:fill="FFFFFF"/>
              <w:spacing w:before="90" w:after="90"/>
              <w:rPr>
                <w:rFonts w:ascii="Times New Roman" w:hAnsi="Times New Roman" w:cs="Times New Roman"/>
                <w:b w:val="0"/>
                <w:bCs w:val="0"/>
                <w:i w:val="0"/>
                <w:sz w:val="22"/>
                <w:szCs w:val="22"/>
              </w:rPr>
            </w:pPr>
            <w:r w:rsidRPr="000F299B">
              <w:rPr>
                <w:rFonts w:ascii="Times New Roman" w:hAnsi="Times New Roman" w:cs="Times New Roman"/>
                <w:b w:val="0"/>
                <w:bCs w:val="0"/>
                <w:i w:val="0"/>
                <w:sz w:val="22"/>
                <w:szCs w:val="22"/>
              </w:rPr>
              <w:t>Технические характеристики: </w:t>
            </w:r>
          </w:p>
          <w:tbl>
            <w:tblPr>
              <w:tblW w:w="5000" w:type="pct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57"/>
              <w:gridCol w:w="2384"/>
            </w:tblGrid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Параметры рабочего наконечника конуса: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 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угол входа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60°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диаметр основани, мм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16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высота конуса, мм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15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Параметры рабочего наконечника усеч. конуса: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 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диаметр подошвы, мм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10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высота, мм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80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Пределы измерения плотности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0,9 ... 1,00 дельта макс.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Погрешность измерений</w:t>
                  </w:r>
                  <w:r w:rsidRPr="000F299B">
                    <w:rPr>
                      <w:rFonts w:ascii="Times New Roman" w:hAnsi="Times New Roman"/>
                    </w:rPr>
                    <w:br/>
                    <w:t>НТД (ГОСТ): ГОСТ 20276-99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± 0,01 Ку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Масса, кг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0,55</w:t>
                  </w:r>
                </w:p>
              </w:tc>
            </w:tr>
            <w:tr w:rsidR="00810B85" w:rsidRPr="000F299B" w:rsidTr="000F299B">
              <w:trPr>
                <w:trHeight w:val="238"/>
                <w:tblCellSpacing w:w="15" w:type="dxa"/>
              </w:trPr>
              <w:tc>
                <w:tcPr>
                  <w:tcW w:w="323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Размер, мм</w:t>
                  </w:r>
                </w:p>
              </w:tc>
              <w:tc>
                <w:tcPr>
                  <w:tcW w:w="171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510(580)х140</w:t>
                  </w:r>
                </w:p>
              </w:tc>
            </w:tr>
          </w:tbl>
          <w:p w:rsidR="00810B85" w:rsidRPr="000F299B" w:rsidRDefault="00810B85" w:rsidP="00236E2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3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810B85" w:rsidRPr="000F299B" w:rsidTr="00810B85">
        <w:tc>
          <w:tcPr>
            <w:tcW w:w="854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lastRenderedPageBreak/>
              <w:t>Wheel CONDTROL — дорожное колесо</w:t>
            </w:r>
          </w:p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73" w:type="pct"/>
            <w:shd w:val="clear" w:color="auto" w:fill="auto"/>
          </w:tcPr>
          <w:p w:rsidR="00810B85" w:rsidRPr="000F299B" w:rsidRDefault="00810B85" w:rsidP="00810B85">
            <w:pPr>
              <w:shd w:val="clear" w:color="auto" w:fill="FFFFFF"/>
              <w:spacing w:after="240"/>
              <w:jc w:val="both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t>Дорожные колеса (курвиметры) предназначены для измерения расстояний там, где нецелесообразно или невозможно использование дальномеров и рулеток. Ручка дорожного колеса изготовлена из высокопрочного пластика, а обод из высокопрочной резины, что делает его легким и надежным. Дорожные колеса широко применяется для инвентаризации различных объектов, промеров участков дорог, участков лесных угодий, железнодорожных путей, мест дорожно-транспортных происшествий и т.п. Дорожные колеса Wheel Condtrol имеют складную ручку длиной 1 м, предусмотрена возможность измерений вперед, назад и обнуление отсчета.</w:t>
            </w:r>
          </w:p>
          <w:p w:rsidR="00810B85" w:rsidRPr="000F299B" w:rsidRDefault="00810B85" w:rsidP="00236E21">
            <w:pPr>
              <w:pStyle w:val="2"/>
              <w:shd w:val="clear" w:color="auto" w:fill="FFFFFF"/>
              <w:spacing w:before="90" w:after="90"/>
              <w:rPr>
                <w:rFonts w:ascii="Times New Roman" w:hAnsi="Times New Roman" w:cs="Times New Roman"/>
                <w:b w:val="0"/>
                <w:bCs w:val="0"/>
                <w:i w:val="0"/>
                <w:sz w:val="22"/>
                <w:szCs w:val="22"/>
              </w:rPr>
            </w:pPr>
            <w:r w:rsidRPr="000F299B">
              <w:rPr>
                <w:rFonts w:ascii="Times New Roman" w:hAnsi="Times New Roman" w:cs="Times New Roman"/>
                <w:b w:val="0"/>
                <w:bCs w:val="0"/>
                <w:i w:val="0"/>
                <w:sz w:val="22"/>
                <w:szCs w:val="22"/>
              </w:rPr>
              <w:t>Технические характеристики: </w:t>
            </w:r>
            <w:r w:rsidRPr="000F299B">
              <w:rPr>
                <w:rFonts w:ascii="Times New Roman" w:hAnsi="Times New Roman" w:cs="Times New Roman"/>
                <w:b w:val="0"/>
                <w:bCs w:val="0"/>
                <w:i w:val="0"/>
                <w:sz w:val="22"/>
                <w:szCs w:val="22"/>
              </w:rPr>
              <w:br/>
            </w:r>
          </w:p>
          <w:tbl>
            <w:tblPr>
              <w:tblW w:w="5000" w:type="pct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15"/>
              <w:gridCol w:w="2726"/>
            </w:tblGrid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Тип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дисковое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Диапазон измерений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0 - 999,9м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Разрешение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0,1м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Точность измерения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±0,1%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Диапазон рабочих температур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-5...+50 °С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Условия хранения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 xml:space="preserve">температура: от 0 до </w:t>
                  </w:r>
                  <w:r w:rsidRPr="000F299B">
                    <w:rPr>
                      <w:rFonts w:ascii="Times New Roman" w:hAnsi="Times New Roman"/>
                    </w:rPr>
                    <w:lastRenderedPageBreak/>
                    <w:t>+40 °С;</w:t>
                  </w:r>
                  <w:r w:rsidRPr="000F299B">
                    <w:rPr>
                      <w:rStyle w:val="apple-converted-space"/>
                      <w:rFonts w:ascii="Times New Roman" w:hAnsi="Times New Roman"/>
                    </w:rPr>
                    <w:t> </w:t>
                  </w:r>
                  <w:r w:rsidRPr="000F299B">
                    <w:rPr>
                      <w:rFonts w:ascii="Times New Roman" w:hAnsi="Times New Roman"/>
                    </w:rPr>
                    <w:br/>
                    <w:t>отн. влажность: до 80%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lastRenderedPageBreak/>
                    <w:t>Масса, не более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0,5 кг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Диаметр обода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31,8 см</w:t>
                  </w:r>
                </w:p>
              </w:tc>
            </w:tr>
            <w:tr w:rsidR="00810B85" w:rsidRPr="000F299B" w:rsidTr="00236E21">
              <w:trPr>
                <w:tblCellSpacing w:w="15" w:type="dxa"/>
              </w:trPr>
              <w:tc>
                <w:tcPr>
                  <w:tcW w:w="2985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Габаритные размеры/ в сложенном положении</w:t>
                  </w:r>
                </w:p>
              </w:tc>
              <w:tc>
                <w:tcPr>
                  <w:tcW w:w="1967" w:type="pct"/>
                  <w:shd w:val="clear" w:color="auto" w:fill="auto"/>
                  <w:tcMar>
                    <w:top w:w="75" w:type="dxa"/>
                    <w:left w:w="225" w:type="dxa"/>
                    <w:bottom w:w="75" w:type="dxa"/>
                    <w:right w:w="225" w:type="dxa"/>
                  </w:tcMar>
                  <w:vAlign w:val="center"/>
                  <w:hideMark/>
                </w:tcPr>
                <w:p w:rsidR="00810B85" w:rsidRPr="000F299B" w:rsidRDefault="00810B85" w:rsidP="00127DC6">
                  <w:pPr>
                    <w:framePr w:hSpace="180" w:wrap="around" w:vAnchor="text" w:hAnchor="margin" w:y="455"/>
                    <w:spacing w:after="0"/>
                    <w:rPr>
                      <w:rFonts w:ascii="Times New Roman" w:hAnsi="Times New Roman"/>
                    </w:rPr>
                  </w:pPr>
                  <w:r w:rsidRPr="000F299B">
                    <w:rPr>
                      <w:rFonts w:ascii="Times New Roman" w:hAnsi="Times New Roman"/>
                    </w:rPr>
                    <w:t>115х32х4 см/ 60х32х4 см</w:t>
                  </w:r>
                </w:p>
              </w:tc>
            </w:tr>
          </w:tbl>
          <w:p w:rsidR="00810B85" w:rsidRPr="000F299B" w:rsidRDefault="00810B85" w:rsidP="00236E2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3" w:type="pct"/>
            <w:shd w:val="clear" w:color="auto" w:fill="auto"/>
          </w:tcPr>
          <w:p w:rsidR="00810B85" w:rsidRPr="000F299B" w:rsidRDefault="00810B85" w:rsidP="00236E21">
            <w:pPr>
              <w:jc w:val="center"/>
              <w:rPr>
                <w:rFonts w:ascii="Times New Roman" w:hAnsi="Times New Roman"/>
              </w:rPr>
            </w:pPr>
            <w:r w:rsidRPr="000F299B">
              <w:rPr>
                <w:rFonts w:ascii="Times New Roman" w:hAnsi="Times New Roman"/>
              </w:rPr>
              <w:lastRenderedPageBreak/>
              <w:t>1</w:t>
            </w:r>
          </w:p>
        </w:tc>
      </w:tr>
    </w:tbl>
    <w:p w:rsidR="00810B85" w:rsidRDefault="00810B85" w:rsidP="002D3CD1">
      <w:pPr>
        <w:spacing w:after="0" w:line="240" w:lineRule="auto"/>
      </w:pPr>
    </w:p>
    <w:p w:rsidR="00030E02" w:rsidRPr="00D5090F" w:rsidRDefault="00030E02" w:rsidP="00810B85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030E02" w:rsidRPr="00810B85" w:rsidRDefault="00030E02" w:rsidP="00030E02">
      <w:pPr>
        <w:keepNext/>
        <w:widowControl w:val="0"/>
        <w:tabs>
          <w:tab w:val="num" w:pos="720"/>
          <w:tab w:val="num" w:pos="851"/>
          <w:tab w:val="num" w:pos="1391"/>
        </w:tabs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0B85">
        <w:rPr>
          <w:rFonts w:ascii="Times New Roman" w:eastAsia="Times New Roman" w:hAnsi="Times New Roman"/>
          <w:b/>
          <w:sz w:val="24"/>
          <w:szCs w:val="24"/>
          <w:lang w:eastAsia="ru-RU"/>
        </w:rPr>
        <w:t>Срок поставки:</w:t>
      </w:r>
      <w:r w:rsidR="00D45B63" w:rsidRPr="00810B8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05756F" w:rsidRPr="00810B85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A536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45B63" w:rsidRPr="00810B85">
        <w:rPr>
          <w:rFonts w:ascii="Times New Roman" w:hAnsi="Times New Roman"/>
          <w:sz w:val="24"/>
        </w:rPr>
        <w:t>рабочих дней с момента подписания Договора.</w:t>
      </w:r>
    </w:p>
    <w:p w:rsidR="00030E02" w:rsidRPr="00810B85" w:rsidRDefault="00030E02" w:rsidP="00030E02">
      <w:pPr>
        <w:keepNext/>
        <w:widowControl w:val="0"/>
        <w:tabs>
          <w:tab w:val="num" w:pos="720"/>
          <w:tab w:val="num" w:pos="851"/>
          <w:tab w:val="num" w:pos="1391"/>
        </w:tabs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</w:rPr>
      </w:pPr>
      <w:r w:rsidRPr="00810B85">
        <w:rPr>
          <w:rFonts w:ascii="Times New Roman" w:eastAsia="Times New Roman" w:hAnsi="Times New Roman"/>
          <w:b/>
          <w:sz w:val="24"/>
          <w:szCs w:val="24"/>
          <w:lang w:eastAsia="ru-RU"/>
        </w:rPr>
        <w:t>Место поставки:</w:t>
      </w:r>
      <w:r w:rsidR="00D45B63" w:rsidRPr="00810B8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45B63" w:rsidRPr="00810B85">
        <w:rPr>
          <w:rFonts w:ascii="Times New Roman" w:hAnsi="Times New Roman"/>
          <w:sz w:val="24"/>
          <w:szCs w:val="24"/>
        </w:rPr>
        <w:t>143026, г. Москва, территория инновационного центра «Сколково», Луговая ул., 4, кор. 2.</w:t>
      </w:r>
    </w:p>
    <w:p w:rsidR="00030E02" w:rsidRPr="00D5090F" w:rsidRDefault="00030E02" w:rsidP="002D3CD1">
      <w:pPr>
        <w:keepNext/>
        <w:tabs>
          <w:tab w:val="left" w:pos="540"/>
          <w:tab w:val="left" w:pos="1134"/>
        </w:tabs>
        <w:spacing w:before="120" w:after="120"/>
        <w:outlineLvl w:val="0"/>
        <w:rPr>
          <w:rFonts w:ascii="Times New Roman" w:hAnsi="Times New Roman"/>
          <w:color w:val="000000"/>
          <w:sz w:val="24"/>
        </w:rPr>
      </w:pPr>
    </w:p>
    <w:sectPr w:rsidR="00030E02" w:rsidRPr="00D5090F" w:rsidSect="00810B85">
      <w:headerReference w:type="default" r:id="rId12"/>
      <w:footerReference w:type="default" r:id="rId13"/>
      <w:pgSz w:w="11906" w:h="16838"/>
      <w:pgMar w:top="567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E92" w:rsidRDefault="002C7E92" w:rsidP="004B4EE1">
      <w:pPr>
        <w:spacing w:after="0" w:line="240" w:lineRule="auto"/>
      </w:pPr>
      <w:r>
        <w:separator/>
      </w:r>
    </w:p>
  </w:endnote>
  <w:endnote w:type="continuationSeparator" w:id="0">
    <w:p w:rsidR="002C7E92" w:rsidRDefault="002C7E92" w:rsidP="004B4EE1">
      <w:pPr>
        <w:spacing w:after="0" w:line="240" w:lineRule="auto"/>
      </w:pPr>
      <w:r>
        <w:continuationSeparator/>
      </w:r>
    </w:p>
  </w:endnote>
  <w:endnote w:type="continuationNotice" w:id="1">
    <w:p w:rsidR="002C7E92" w:rsidRDefault="002C7E92" w:rsidP="004B4EE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76B" w:rsidRDefault="002D176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E92" w:rsidRDefault="002C7E92" w:rsidP="004B4EE1">
      <w:pPr>
        <w:spacing w:after="0" w:line="240" w:lineRule="auto"/>
      </w:pPr>
      <w:r>
        <w:separator/>
      </w:r>
    </w:p>
  </w:footnote>
  <w:footnote w:type="continuationSeparator" w:id="0">
    <w:p w:rsidR="002C7E92" w:rsidRDefault="002C7E92" w:rsidP="004B4EE1">
      <w:pPr>
        <w:spacing w:after="0" w:line="240" w:lineRule="auto"/>
      </w:pPr>
      <w:r>
        <w:continuationSeparator/>
      </w:r>
    </w:p>
  </w:footnote>
  <w:footnote w:type="continuationNotice" w:id="1">
    <w:p w:rsidR="002C7E92" w:rsidRDefault="002C7E92" w:rsidP="004B4EE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7E1" w:rsidRPr="00D5090F" w:rsidRDefault="008757E1" w:rsidP="00D5090F">
    <w:pPr>
      <w:pStyle w:val="a5"/>
      <w:jc w:val="right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9C85D1B"/>
    <w:multiLevelType w:val="multilevel"/>
    <w:tmpl w:val="57165CE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4">
    <w:nsid w:val="2308110B"/>
    <w:multiLevelType w:val="multilevel"/>
    <w:tmpl w:val="F948D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0"/>
  </w:num>
  <w:num w:numId="6">
    <w:abstractNumId w:val="11"/>
    <w:lvlOverride w:ilvl="0">
      <w:startOverride w:val="1"/>
    </w:lvlOverride>
  </w:num>
  <w:num w:numId="7">
    <w:abstractNumId w:val="8"/>
  </w:num>
  <w:num w:numId="8">
    <w:abstractNumId w:val="9"/>
  </w:num>
  <w:num w:numId="9">
    <w:abstractNumId w:val="0"/>
  </w:num>
  <w:num w:numId="10">
    <w:abstractNumId w:val="6"/>
  </w:num>
  <w:num w:numId="11">
    <w:abstractNumId w:val="5"/>
  </w:num>
  <w:num w:numId="12">
    <w:abstractNumId w:val="1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TrackMoves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030E02"/>
    <w:rsid w:val="0000158E"/>
    <w:rsid w:val="00001B34"/>
    <w:rsid w:val="00004ABF"/>
    <w:rsid w:val="000058C0"/>
    <w:rsid w:val="00007167"/>
    <w:rsid w:val="00007825"/>
    <w:rsid w:val="0001208B"/>
    <w:rsid w:val="00013117"/>
    <w:rsid w:val="00013C75"/>
    <w:rsid w:val="00020CC6"/>
    <w:rsid w:val="00021101"/>
    <w:rsid w:val="0002116D"/>
    <w:rsid w:val="00021D1C"/>
    <w:rsid w:val="000249A7"/>
    <w:rsid w:val="00024BFE"/>
    <w:rsid w:val="00030930"/>
    <w:rsid w:val="00030E02"/>
    <w:rsid w:val="00031987"/>
    <w:rsid w:val="00032FCF"/>
    <w:rsid w:val="00033712"/>
    <w:rsid w:val="00034A69"/>
    <w:rsid w:val="00034DFC"/>
    <w:rsid w:val="000351C1"/>
    <w:rsid w:val="000358CB"/>
    <w:rsid w:val="00037A74"/>
    <w:rsid w:val="00041F1D"/>
    <w:rsid w:val="00043009"/>
    <w:rsid w:val="0004339B"/>
    <w:rsid w:val="000436F3"/>
    <w:rsid w:val="000441DA"/>
    <w:rsid w:val="00046CDB"/>
    <w:rsid w:val="000503A5"/>
    <w:rsid w:val="00050A8E"/>
    <w:rsid w:val="00053290"/>
    <w:rsid w:val="000534F9"/>
    <w:rsid w:val="00053674"/>
    <w:rsid w:val="00053D1C"/>
    <w:rsid w:val="00055CA9"/>
    <w:rsid w:val="00056E50"/>
    <w:rsid w:val="000570E3"/>
    <w:rsid w:val="0005756F"/>
    <w:rsid w:val="00057CC2"/>
    <w:rsid w:val="000611D0"/>
    <w:rsid w:val="000612DA"/>
    <w:rsid w:val="00061948"/>
    <w:rsid w:val="00062C5B"/>
    <w:rsid w:val="00062F01"/>
    <w:rsid w:val="00063308"/>
    <w:rsid w:val="00063CFF"/>
    <w:rsid w:val="00064327"/>
    <w:rsid w:val="000673CE"/>
    <w:rsid w:val="00072AFE"/>
    <w:rsid w:val="00074A12"/>
    <w:rsid w:val="00075724"/>
    <w:rsid w:val="0008016A"/>
    <w:rsid w:val="00080962"/>
    <w:rsid w:val="000811C2"/>
    <w:rsid w:val="00081D64"/>
    <w:rsid w:val="00082476"/>
    <w:rsid w:val="00082796"/>
    <w:rsid w:val="00082C2D"/>
    <w:rsid w:val="000844B9"/>
    <w:rsid w:val="00085187"/>
    <w:rsid w:val="00086404"/>
    <w:rsid w:val="00090E47"/>
    <w:rsid w:val="00091196"/>
    <w:rsid w:val="00091DAD"/>
    <w:rsid w:val="000937B0"/>
    <w:rsid w:val="00094DBD"/>
    <w:rsid w:val="00094DC0"/>
    <w:rsid w:val="0009796D"/>
    <w:rsid w:val="000A0987"/>
    <w:rsid w:val="000A0F2C"/>
    <w:rsid w:val="000A1A72"/>
    <w:rsid w:val="000A57E4"/>
    <w:rsid w:val="000A6E66"/>
    <w:rsid w:val="000A72B4"/>
    <w:rsid w:val="000B0255"/>
    <w:rsid w:val="000B0F98"/>
    <w:rsid w:val="000B10F9"/>
    <w:rsid w:val="000B207D"/>
    <w:rsid w:val="000B3858"/>
    <w:rsid w:val="000B39D7"/>
    <w:rsid w:val="000B4575"/>
    <w:rsid w:val="000B45AF"/>
    <w:rsid w:val="000B4BE8"/>
    <w:rsid w:val="000B5C41"/>
    <w:rsid w:val="000B66AD"/>
    <w:rsid w:val="000C0B02"/>
    <w:rsid w:val="000C0BFA"/>
    <w:rsid w:val="000C117D"/>
    <w:rsid w:val="000C1540"/>
    <w:rsid w:val="000C3C5E"/>
    <w:rsid w:val="000D1204"/>
    <w:rsid w:val="000D26BF"/>
    <w:rsid w:val="000D2775"/>
    <w:rsid w:val="000D2C60"/>
    <w:rsid w:val="000D2DEB"/>
    <w:rsid w:val="000D6813"/>
    <w:rsid w:val="000E59AE"/>
    <w:rsid w:val="000F299B"/>
    <w:rsid w:val="000F3B5E"/>
    <w:rsid w:val="000F3E22"/>
    <w:rsid w:val="000F661F"/>
    <w:rsid w:val="000F70C4"/>
    <w:rsid w:val="000F7867"/>
    <w:rsid w:val="00101890"/>
    <w:rsid w:val="00102690"/>
    <w:rsid w:val="0010388C"/>
    <w:rsid w:val="00104C65"/>
    <w:rsid w:val="00105933"/>
    <w:rsid w:val="00110216"/>
    <w:rsid w:val="0011059E"/>
    <w:rsid w:val="00110C24"/>
    <w:rsid w:val="00110FA6"/>
    <w:rsid w:val="001117AB"/>
    <w:rsid w:val="00111FFB"/>
    <w:rsid w:val="0011213F"/>
    <w:rsid w:val="00113BBD"/>
    <w:rsid w:val="00115D3E"/>
    <w:rsid w:val="00116694"/>
    <w:rsid w:val="00116FC0"/>
    <w:rsid w:val="00120455"/>
    <w:rsid w:val="00120771"/>
    <w:rsid w:val="00120DB9"/>
    <w:rsid w:val="00121DE5"/>
    <w:rsid w:val="00122BA4"/>
    <w:rsid w:val="0012331C"/>
    <w:rsid w:val="0012363F"/>
    <w:rsid w:val="00123775"/>
    <w:rsid w:val="00124B5B"/>
    <w:rsid w:val="00125793"/>
    <w:rsid w:val="00125864"/>
    <w:rsid w:val="0012737E"/>
    <w:rsid w:val="00127BF2"/>
    <w:rsid w:val="00127DC6"/>
    <w:rsid w:val="00130F30"/>
    <w:rsid w:val="001323AC"/>
    <w:rsid w:val="001351F2"/>
    <w:rsid w:val="0013572F"/>
    <w:rsid w:val="00137384"/>
    <w:rsid w:val="0014063E"/>
    <w:rsid w:val="00142807"/>
    <w:rsid w:val="0014477F"/>
    <w:rsid w:val="0014556E"/>
    <w:rsid w:val="00145EB7"/>
    <w:rsid w:val="00147775"/>
    <w:rsid w:val="0015176E"/>
    <w:rsid w:val="00151A98"/>
    <w:rsid w:val="001524FD"/>
    <w:rsid w:val="00153E19"/>
    <w:rsid w:val="00154692"/>
    <w:rsid w:val="00155DB7"/>
    <w:rsid w:val="00157F30"/>
    <w:rsid w:val="0016157D"/>
    <w:rsid w:val="0016195D"/>
    <w:rsid w:val="00161DB9"/>
    <w:rsid w:val="00162FCA"/>
    <w:rsid w:val="00167985"/>
    <w:rsid w:val="00167C0E"/>
    <w:rsid w:val="001711ED"/>
    <w:rsid w:val="001723F1"/>
    <w:rsid w:val="00173175"/>
    <w:rsid w:val="00173B65"/>
    <w:rsid w:val="00174270"/>
    <w:rsid w:val="00175679"/>
    <w:rsid w:val="00175BBC"/>
    <w:rsid w:val="00176EC1"/>
    <w:rsid w:val="00177070"/>
    <w:rsid w:val="00177D4C"/>
    <w:rsid w:val="00180474"/>
    <w:rsid w:val="001814D8"/>
    <w:rsid w:val="00184667"/>
    <w:rsid w:val="001846C0"/>
    <w:rsid w:val="00184F2F"/>
    <w:rsid w:val="0018608E"/>
    <w:rsid w:val="001861CC"/>
    <w:rsid w:val="00186501"/>
    <w:rsid w:val="00186ED5"/>
    <w:rsid w:val="00190D31"/>
    <w:rsid w:val="00191C6D"/>
    <w:rsid w:val="00191CDD"/>
    <w:rsid w:val="00191E9D"/>
    <w:rsid w:val="001936DA"/>
    <w:rsid w:val="001956D5"/>
    <w:rsid w:val="001A13A2"/>
    <w:rsid w:val="001A17A6"/>
    <w:rsid w:val="001A2FF7"/>
    <w:rsid w:val="001A3D54"/>
    <w:rsid w:val="001A44C6"/>
    <w:rsid w:val="001A4523"/>
    <w:rsid w:val="001A4AD8"/>
    <w:rsid w:val="001A5C60"/>
    <w:rsid w:val="001A6FDF"/>
    <w:rsid w:val="001A7C98"/>
    <w:rsid w:val="001B3F01"/>
    <w:rsid w:val="001B42DB"/>
    <w:rsid w:val="001B43E9"/>
    <w:rsid w:val="001B4B4D"/>
    <w:rsid w:val="001B4E71"/>
    <w:rsid w:val="001B6024"/>
    <w:rsid w:val="001B69DE"/>
    <w:rsid w:val="001B6FBA"/>
    <w:rsid w:val="001C318B"/>
    <w:rsid w:val="001C3537"/>
    <w:rsid w:val="001C359C"/>
    <w:rsid w:val="001C3942"/>
    <w:rsid w:val="001C3FFB"/>
    <w:rsid w:val="001C5251"/>
    <w:rsid w:val="001D0EC1"/>
    <w:rsid w:val="001D1D74"/>
    <w:rsid w:val="001D3014"/>
    <w:rsid w:val="001D6984"/>
    <w:rsid w:val="001D6C02"/>
    <w:rsid w:val="001E1109"/>
    <w:rsid w:val="001E24A8"/>
    <w:rsid w:val="001E408F"/>
    <w:rsid w:val="001E68B5"/>
    <w:rsid w:val="001E6A2F"/>
    <w:rsid w:val="001E7D55"/>
    <w:rsid w:val="001F050A"/>
    <w:rsid w:val="001F3AB2"/>
    <w:rsid w:val="001F443E"/>
    <w:rsid w:val="001F4448"/>
    <w:rsid w:val="001F5581"/>
    <w:rsid w:val="001F618B"/>
    <w:rsid w:val="001F6D53"/>
    <w:rsid w:val="00203EE8"/>
    <w:rsid w:val="002057F5"/>
    <w:rsid w:val="00207A71"/>
    <w:rsid w:val="00213140"/>
    <w:rsid w:val="00214129"/>
    <w:rsid w:val="00214AED"/>
    <w:rsid w:val="00216531"/>
    <w:rsid w:val="002176F3"/>
    <w:rsid w:val="00217D82"/>
    <w:rsid w:val="002210DA"/>
    <w:rsid w:val="002214E8"/>
    <w:rsid w:val="00222B31"/>
    <w:rsid w:val="0022389F"/>
    <w:rsid w:val="00224CE6"/>
    <w:rsid w:val="002252AF"/>
    <w:rsid w:val="0022687A"/>
    <w:rsid w:val="00226A19"/>
    <w:rsid w:val="0022702E"/>
    <w:rsid w:val="00227C50"/>
    <w:rsid w:val="00231BBD"/>
    <w:rsid w:val="00233787"/>
    <w:rsid w:val="00234B9E"/>
    <w:rsid w:val="00234BBF"/>
    <w:rsid w:val="00235C70"/>
    <w:rsid w:val="00235D2C"/>
    <w:rsid w:val="00235F4A"/>
    <w:rsid w:val="00237A20"/>
    <w:rsid w:val="00240C83"/>
    <w:rsid w:val="0024313D"/>
    <w:rsid w:val="002438AF"/>
    <w:rsid w:val="00243E5A"/>
    <w:rsid w:val="002463DA"/>
    <w:rsid w:val="0024739B"/>
    <w:rsid w:val="002476FC"/>
    <w:rsid w:val="00247E68"/>
    <w:rsid w:val="00251ECF"/>
    <w:rsid w:val="0025205D"/>
    <w:rsid w:val="00253154"/>
    <w:rsid w:val="002539C5"/>
    <w:rsid w:val="00253B69"/>
    <w:rsid w:val="0025549E"/>
    <w:rsid w:val="00257BA3"/>
    <w:rsid w:val="002604CE"/>
    <w:rsid w:val="00260AD4"/>
    <w:rsid w:val="002625A9"/>
    <w:rsid w:val="00262EC7"/>
    <w:rsid w:val="00263B9A"/>
    <w:rsid w:val="00263FFB"/>
    <w:rsid w:val="0026463C"/>
    <w:rsid w:val="00266264"/>
    <w:rsid w:val="002669A0"/>
    <w:rsid w:val="00266E62"/>
    <w:rsid w:val="00267642"/>
    <w:rsid w:val="00267DDE"/>
    <w:rsid w:val="00271571"/>
    <w:rsid w:val="0027169E"/>
    <w:rsid w:val="002728FF"/>
    <w:rsid w:val="002739AA"/>
    <w:rsid w:val="002748EB"/>
    <w:rsid w:val="0027495B"/>
    <w:rsid w:val="00274C18"/>
    <w:rsid w:val="0027500A"/>
    <w:rsid w:val="0027510E"/>
    <w:rsid w:val="00276A3A"/>
    <w:rsid w:val="00276A62"/>
    <w:rsid w:val="0027701D"/>
    <w:rsid w:val="0027764A"/>
    <w:rsid w:val="00277914"/>
    <w:rsid w:val="00280D09"/>
    <w:rsid w:val="00280DE8"/>
    <w:rsid w:val="00283699"/>
    <w:rsid w:val="00284B76"/>
    <w:rsid w:val="00285CFC"/>
    <w:rsid w:val="00286D1A"/>
    <w:rsid w:val="002874DF"/>
    <w:rsid w:val="00287B27"/>
    <w:rsid w:val="002929A9"/>
    <w:rsid w:val="00293A33"/>
    <w:rsid w:val="00294761"/>
    <w:rsid w:val="0029491E"/>
    <w:rsid w:val="00294AF6"/>
    <w:rsid w:val="00294B3F"/>
    <w:rsid w:val="0029585B"/>
    <w:rsid w:val="002A1BCE"/>
    <w:rsid w:val="002A1F27"/>
    <w:rsid w:val="002A31B0"/>
    <w:rsid w:val="002A3766"/>
    <w:rsid w:val="002A4852"/>
    <w:rsid w:val="002A73B4"/>
    <w:rsid w:val="002A7411"/>
    <w:rsid w:val="002B0966"/>
    <w:rsid w:val="002B15B3"/>
    <w:rsid w:val="002B1F40"/>
    <w:rsid w:val="002B4EEA"/>
    <w:rsid w:val="002B5DFE"/>
    <w:rsid w:val="002B655A"/>
    <w:rsid w:val="002B680D"/>
    <w:rsid w:val="002B6DCA"/>
    <w:rsid w:val="002B7041"/>
    <w:rsid w:val="002B7746"/>
    <w:rsid w:val="002C0260"/>
    <w:rsid w:val="002C0881"/>
    <w:rsid w:val="002C1F27"/>
    <w:rsid w:val="002C2D47"/>
    <w:rsid w:val="002C40E4"/>
    <w:rsid w:val="002C6FB2"/>
    <w:rsid w:val="002C70BC"/>
    <w:rsid w:val="002C71CF"/>
    <w:rsid w:val="002C7426"/>
    <w:rsid w:val="002C7E92"/>
    <w:rsid w:val="002C7E9F"/>
    <w:rsid w:val="002D00B6"/>
    <w:rsid w:val="002D0DBD"/>
    <w:rsid w:val="002D176B"/>
    <w:rsid w:val="002D191D"/>
    <w:rsid w:val="002D253B"/>
    <w:rsid w:val="002D3066"/>
    <w:rsid w:val="002D3CD1"/>
    <w:rsid w:val="002D4D41"/>
    <w:rsid w:val="002D515A"/>
    <w:rsid w:val="002D6835"/>
    <w:rsid w:val="002D7481"/>
    <w:rsid w:val="002D74EB"/>
    <w:rsid w:val="002D7F9B"/>
    <w:rsid w:val="002E3633"/>
    <w:rsid w:val="002E3B5C"/>
    <w:rsid w:val="002E4220"/>
    <w:rsid w:val="002E7241"/>
    <w:rsid w:val="002F35CF"/>
    <w:rsid w:val="002F3B61"/>
    <w:rsid w:val="002F41B9"/>
    <w:rsid w:val="002F49C3"/>
    <w:rsid w:val="002F4ED1"/>
    <w:rsid w:val="002F57D0"/>
    <w:rsid w:val="002F73C5"/>
    <w:rsid w:val="002F7C3F"/>
    <w:rsid w:val="00300F6F"/>
    <w:rsid w:val="003010EF"/>
    <w:rsid w:val="003017BA"/>
    <w:rsid w:val="003043D0"/>
    <w:rsid w:val="003051D0"/>
    <w:rsid w:val="003066DE"/>
    <w:rsid w:val="00306E15"/>
    <w:rsid w:val="003070A0"/>
    <w:rsid w:val="0031084B"/>
    <w:rsid w:val="0031144B"/>
    <w:rsid w:val="00313D81"/>
    <w:rsid w:val="00315D99"/>
    <w:rsid w:val="003205B1"/>
    <w:rsid w:val="00322359"/>
    <w:rsid w:val="003224E0"/>
    <w:rsid w:val="00323134"/>
    <w:rsid w:val="00323D6E"/>
    <w:rsid w:val="00326E98"/>
    <w:rsid w:val="00327E3B"/>
    <w:rsid w:val="00330DFD"/>
    <w:rsid w:val="00332035"/>
    <w:rsid w:val="0033393D"/>
    <w:rsid w:val="00334EFA"/>
    <w:rsid w:val="00335C1A"/>
    <w:rsid w:val="00337289"/>
    <w:rsid w:val="0033766A"/>
    <w:rsid w:val="00344750"/>
    <w:rsid w:val="00346045"/>
    <w:rsid w:val="00347767"/>
    <w:rsid w:val="0035012C"/>
    <w:rsid w:val="003504DC"/>
    <w:rsid w:val="00350C4A"/>
    <w:rsid w:val="0035297E"/>
    <w:rsid w:val="00355D8D"/>
    <w:rsid w:val="003606E0"/>
    <w:rsid w:val="00360EA3"/>
    <w:rsid w:val="00361C68"/>
    <w:rsid w:val="003634E2"/>
    <w:rsid w:val="003642FF"/>
    <w:rsid w:val="00370478"/>
    <w:rsid w:val="003709ED"/>
    <w:rsid w:val="00370FFF"/>
    <w:rsid w:val="003712BF"/>
    <w:rsid w:val="0037212B"/>
    <w:rsid w:val="00374820"/>
    <w:rsid w:val="00374DAE"/>
    <w:rsid w:val="00375899"/>
    <w:rsid w:val="00375DF0"/>
    <w:rsid w:val="0037740F"/>
    <w:rsid w:val="00384688"/>
    <w:rsid w:val="003853E8"/>
    <w:rsid w:val="0038585C"/>
    <w:rsid w:val="0038760F"/>
    <w:rsid w:val="003900B1"/>
    <w:rsid w:val="00390378"/>
    <w:rsid w:val="00392941"/>
    <w:rsid w:val="003941F1"/>
    <w:rsid w:val="0039609B"/>
    <w:rsid w:val="0039654A"/>
    <w:rsid w:val="00396EF3"/>
    <w:rsid w:val="003A2317"/>
    <w:rsid w:val="003A249D"/>
    <w:rsid w:val="003A4351"/>
    <w:rsid w:val="003A7793"/>
    <w:rsid w:val="003B14EF"/>
    <w:rsid w:val="003B437D"/>
    <w:rsid w:val="003B7BB9"/>
    <w:rsid w:val="003C068F"/>
    <w:rsid w:val="003C120D"/>
    <w:rsid w:val="003C23B4"/>
    <w:rsid w:val="003C265C"/>
    <w:rsid w:val="003C352D"/>
    <w:rsid w:val="003C4E7E"/>
    <w:rsid w:val="003D052A"/>
    <w:rsid w:val="003D0845"/>
    <w:rsid w:val="003D1BD9"/>
    <w:rsid w:val="003D44FA"/>
    <w:rsid w:val="003D6F97"/>
    <w:rsid w:val="003E2B44"/>
    <w:rsid w:val="003E35DD"/>
    <w:rsid w:val="003E6C71"/>
    <w:rsid w:val="003E7D5B"/>
    <w:rsid w:val="003F122F"/>
    <w:rsid w:val="003F24CA"/>
    <w:rsid w:val="003F4B66"/>
    <w:rsid w:val="003F541B"/>
    <w:rsid w:val="003F6676"/>
    <w:rsid w:val="003F70DE"/>
    <w:rsid w:val="004004F9"/>
    <w:rsid w:val="00401B19"/>
    <w:rsid w:val="00405042"/>
    <w:rsid w:val="00405B34"/>
    <w:rsid w:val="00405C59"/>
    <w:rsid w:val="00406103"/>
    <w:rsid w:val="00406C2B"/>
    <w:rsid w:val="004106C1"/>
    <w:rsid w:val="004119E4"/>
    <w:rsid w:val="00413E44"/>
    <w:rsid w:val="00415D2D"/>
    <w:rsid w:val="00416AEA"/>
    <w:rsid w:val="00417102"/>
    <w:rsid w:val="00420028"/>
    <w:rsid w:val="00420CB4"/>
    <w:rsid w:val="0042155B"/>
    <w:rsid w:val="00423A14"/>
    <w:rsid w:val="00423C7A"/>
    <w:rsid w:val="0042415D"/>
    <w:rsid w:val="00424CB4"/>
    <w:rsid w:val="0042763B"/>
    <w:rsid w:val="00427823"/>
    <w:rsid w:val="004308E3"/>
    <w:rsid w:val="00431A69"/>
    <w:rsid w:val="0043350F"/>
    <w:rsid w:val="0043394E"/>
    <w:rsid w:val="004340AE"/>
    <w:rsid w:val="004375CF"/>
    <w:rsid w:val="004455B6"/>
    <w:rsid w:val="00445D74"/>
    <w:rsid w:val="004466F0"/>
    <w:rsid w:val="004469DE"/>
    <w:rsid w:val="00447C55"/>
    <w:rsid w:val="004506BC"/>
    <w:rsid w:val="00451795"/>
    <w:rsid w:val="00451D8B"/>
    <w:rsid w:val="00451F1D"/>
    <w:rsid w:val="00452F47"/>
    <w:rsid w:val="0045370A"/>
    <w:rsid w:val="00453CB0"/>
    <w:rsid w:val="004544D6"/>
    <w:rsid w:val="00455579"/>
    <w:rsid w:val="00456073"/>
    <w:rsid w:val="00456612"/>
    <w:rsid w:val="00460CC1"/>
    <w:rsid w:val="00460D84"/>
    <w:rsid w:val="004613A2"/>
    <w:rsid w:val="004613B3"/>
    <w:rsid w:val="004653EF"/>
    <w:rsid w:val="00465D1B"/>
    <w:rsid w:val="004738D2"/>
    <w:rsid w:val="004739F4"/>
    <w:rsid w:val="00480BC8"/>
    <w:rsid w:val="00482A75"/>
    <w:rsid w:val="004833B1"/>
    <w:rsid w:val="00484E9A"/>
    <w:rsid w:val="00485179"/>
    <w:rsid w:val="004856CD"/>
    <w:rsid w:val="004901C8"/>
    <w:rsid w:val="00490B16"/>
    <w:rsid w:val="00490F94"/>
    <w:rsid w:val="00491E3C"/>
    <w:rsid w:val="00492F5F"/>
    <w:rsid w:val="0049379D"/>
    <w:rsid w:val="00496CE1"/>
    <w:rsid w:val="00497D02"/>
    <w:rsid w:val="004A2751"/>
    <w:rsid w:val="004A2FD2"/>
    <w:rsid w:val="004A49C2"/>
    <w:rsid w:val="004A5B5E"/>
    <w:rsid w:val="004A644F"/>
    <w:rsid w:val="004A6A56"/>
    <w:rsid w:val="004A702B"/>
    <w:rsid w:val="004B20BF"/>
    <w:rsid w:val="004B3842"/>
    <w:rsid w:val="004B4285"/>
    <w:rsid w:val="004B4EE1"/>
    <w:rsid w:val="004B5D8B"/>
    <w:rsid w:val="004B750D"/>
    <w:rsid w:val="004C1665"/>
    <w:rsid w:val="004C16D7"/>
    <w:rsid w:val="004C1864"/>
    <w:rsid w:val="004C29E9"/>
    <w:rsid w:val="004C62D1"/>
    <w:rsid w:val="004C6919"/>
    <w:rsid w:val="004C6982"/>
    <w:rsid w:val="004C7D70"/>
    <w:rsid w:val="004C7DB3"/>
    <w:rsid w:val="004D07DC"/>
    <w:rsid w:val="004D1398"/>
    <w:rsid w:val="004D1E22"/>
    <w:rsid w:val="004D2D9D"/>
    <w:rsid w:val="004D31C0"/>
    <w:rsid w:val="004D33FB"/>
    <w:rsid w:val="004D42ED"/>
    <w:rsid w:val="004E0520"/>
    <w:rsid w:val="004E05C3"/>
    <w:rsid w:val="004E18D4"/>
    <w:rsid w:val="004E3DA8"/>
    <w:rsid w:val="004E47FB"/>
    <w:rsid w:val="004E6143"/>
    <w:rsid w:val="004E6953"/>
    <w:rsid w:val="004F0A36"/>
    <w:rsid w:val="004F2E64"/>
    <w:rsid w:val="004F36AB"/>
    <w:rsid w:val="004F5CE4"/>
    <w:rsid w:val="004F6784"/>
    <w:rsid w:val="005000BF"/>
    <w:rsid w:val="00502D35"/>
    <w:rsid w:val="00502F74"/>
    <w:rsid w:val="005035CE"/>
    <w:rsid w:val="00504E97"/>
    <w:rsid w:val="005050D3"/>
    <w:rsid w:val="00505C52"/>
    <w:rsid w:val="00505FE9"/>
    <w:rsid w:val="0050789C"/>
    <w:rsid w:val="00510EC6"/>
    <w:rsid w:val="0051155B"/>
    <w:rsid w:val="005117F4"/>
    <w:rsid w:val="00511E57"/>
    <w:rsid w:val="00511E81"/>
    <w:rsid w:val="0051230D"/>
    <w:rsid w:val="0051374D"/>
    <w:rsid w:val="00520190"/>
    <w:rsid w:val="00521279"/>
    <w:rsid w:val="0052231E"/>
    <w:rsid w:val="00523BAC"/>
    <w:rsid w:val="005249E5"/>
    <w:rsid w:val="00526141"/>
    <w:rsid w:val="00532BF3"/>
    <w:rsid w:val="0053307F"/>
    <w:rsid w:val="00533D70"/>
    <w:rsid w:val="00534E6F"/>
    <w:rsid w:val="005366E3"/>
    <w:rsid w:val="00540CC8"/>
    <w:rsid w:val="00540CED"/>
    <w:rsid w:val="005413C2"/>
    <w:rsid w:val="00541FFB"/>
    <w:rsid w:val="005421D9"/>
    <w:rsid w:val="00542872"/>
    <w:rsid w:val="00542EA3"/>
    <w:rsid w:val="00544278"/>
    <w:rsid w:val="005479B5"/>
    <w:rsid w:val="00551233"/>
    <w:rsid w:val="00554B66"/>
    <w:rsid w:val="00554E32"/>
    <w:rsid w:val="0055528B"/>
    <w:rsid w:val="005560FC"/>
    <w:rsid w:val="0055745E"/>
    <w:rsid w:val="00560BC3"/>
    <w:rsid w:val="00560FDA"/>
    <w:rsid w:val="005610D0"/>
    <w:rsid w:val="00561BB0"/>
    <w:rsid w:val="005625F8"/>
    <w:rsid w:val="00564BAC"/>
    <w:rsid w:val="00564E9D"/>
    <w:rsid w:val="00566637"/>
    <w:rsid w:val="00570DB8"/>
    <w:rsid w:val="00572CBB"/>
    <w:rsid w:val="005753EE"/>
    <w:rsid w:val="005761B9"/>
    <w:rsid w:val="00576260"/>
    <w:rsid w:val="005777DD"/>
    <w:rsid w:val="0058107B"/>
    <w:rsid w:val="0058189D"/>
    <w:rsid w:val="00581B17"/>
    <w:rsid w:val="0058253E"/>
    <w:rsid w:val="0058785E"/>
    <w:rsid w:val="00590C67"/>
    <w:rsid w:val="005946A5"/>
    <w:rsid w:val="00594954"/>
    <w:rsid w:val="00596E4A"/>
    <w:rsid w:val="005A14E4"/>
    <w:rsid w:val="005A3141"/>
    <w:rsid w:val="005A3246"/>
    <w:rsid w:val="005A6A0E"/>
    <w:rsid w:val="005B03AD"/>
    <w:rsid w:val="005B0A33"/>
    <w:rsid w:val="005B44F2"/>
    <w:rsid w:val="005B769B"/>
    <w:rsid w:val="005C0ED3"/>
    <w:rsid w:val="005C34D7"/>
    <w:rsid w:val="005C448E"/>
    <w:rsid w:val="005C5C8A"/>
    <w:rsid w:val="005D1E4A"/>
    <w:rsid w:val="005D475B"/>
    <w:rsid w:val="005E04C3"/>
    <w:rsid w:val="005E08C4"/>
    <w:rsid w:val="005E106C"/>
    <w:rsid w:val="005E2FDF"/>
    <w:rsid w:val="005E445C"/>
    <w:rsid w:val="005E5A6E"/>
    <w:rsid w:val="005E67A0"/>
    <w:rsid w:val="005E7732"/>
    <w:rsid w:val="005F0C82"/>
    <w:rsid w:val="005F46B8"/>
    <w:rsid w:val="005F5322"/>
    <w:rsid w:val="005F605E"/>
    <w:rsid w:val="005F72FF"/>
    <w:rsid w:val="00604D72"/>
    <w:rsid w:val="00605A4A"/>
    <w:rsid w:val="00605F13"/>
    <w:rsid w:val="00610567"/>
    <w:rsid w:val="00611983"/>
    <w:rsid w:val="0061324D"/>
    <w:rsid w:val="00615462"/>
    <w:rsid w:val="00616F47"/>
    <w:rsid w:val="006253B7"/>
    <w:rsid w:val="00627704"/>
    <w:rsid w:val="00627E7E"/>
    <w:rsid w:val="0063074A"/>
    <w:rsid w:val="00631B35"/>
    <w:rsid w:val="00632884"/>
    <w:rsid w:val="006331AF"/>
    <w:rsid w:val="006332CE"/>
    <w:rsid w:val="00633839"/>
    <w:rsid w:val="00634CC3"/>
    <w:rsid w:val="0063534E"/>
    <w:rsid w:val="00636628"/>
    <w:rsid w:val="00640B06"/>
    <w:rsid w:val="00642558"/>
    <w:rsid w:val="00643C03"/>
    <w:rsid w:val="00643D22"/>
    <w:rsid w:val="00644842"/>
    <w:rsid w:val="00645BDD"/>
    <w:rsid w:val="006479FB"/>
    <w:rsid w:val="006511BF"/>
    <w:rsid w:val="00651AE6"/>
    <w:rsid w:val="00651BC0"/>
    <w:rsid w:val="00653687"/>
    <w:rsid w:val="006565C7"/>
    <w:rsid w:val="00656850"/>
    <w:rsid w:val="00657484"/>
    <w:rsid w:val="006609C6"/>
    <w:rsid w:val="00661ED9"/>
    <w:rsid w:val="0066309A"/>
    <w:rsid w:val="00664046"/>
    <w:rsid w:val="006645B3"/>
    <w:rsid w:val="00664F25"/>
    <w:rsid w:val="006677D8"/>
    <w:rsid w:val="00670FAE"/>
    <w:rsid w:val="00671599"/>
    <w:rsid w:val="00672D12"/>
    <w:rsid w:val="006758E0"/>
    <w:rsid w:val="00675925"/>
    <w:rsid w:val="0067623B"/>
    <w:rsid w:val="00676993"/>
    <w:rsid w:val="00680A51"/>
    <w:rsid w:val="00680C7D"/>
    <w:rsid w:val="006826B7"/>
    <w:rsid w:val="00685FB2"/>
    <w:rsid w:val="00686398"/>
    <w:rsid w:val="0068721A"/>
    <w:rsid w:val="00687A59"/>
    <w:rsid w:val="00690002"/>
    <w:rsid w:val="0069084D"/>
    <w:rsid w:val="00691BB2"/>
    <w:rsid w:val="0069260A"/>
    <w:rsid w:val="0069474C"/>
    <w:rsid w:val="00695B08"/>
    <w:rsid w:val="006A1DFA"/>
    <w:rsid w:val="006A3752"/>
    <w:rsid w:val="006A3A24"/>
    <w:rsid w:val="006A5147"/>
    <w:rsid w:val="006A522F"/>
    <w:rsid w:val="006A676F"/>
    <w:rsid w:val="006A799D"/>
    <w:rsid w:val="006B0676"/>
    <w:rsid w:val="006B1C94"/>
    <w:rsid w:val="006B23CD"/>
    <w:rsid w:val="006B534B"/>
    <w:rsid w:val="006B5B45"/>
    <w:rsid w:val="006B6E3B"/>
    <w:rsid w:val="006B79D5"/>
    <w:rsid w:val="006C0466"/>
    <w:rsid w:val="006C05FA"/>
    <w:rsid w:val="006C1808"/>
    <w:rsid w:val="006C1B55"/>
    <w:rsid w:val="006C2097"/>
    <w:rsid w:val="006C4AB8"/>
    <w:rsid w:val="006C56DB"/>
    <w:rsid w:val="006C7E00"/>
    <w:rsid w:val="006D0144"/>
    <w:rsid w:val="006D023B"/>
    <w:rsid w:val="006D173B"/>
    <w:rsid w:val="006D3C59"/>
    <w:rsid w:val="006E0ACA"/>
    <w:rsid w:val="006E20E8"/>
    <w:rsid w:val="006E5805"/>
    <w:rsid w:val="006E6525"/>
    <w:rsid w:val="006E69AA"/>
    <w:rsid w:val="006F08EF"/>
    <w:rsid w:val="006F1B7B"/>
    <w:rsid w:val="006F2296"/>
    <w:rsid w:val="006F325A"/>
    <w:rsid w:val="006F3395"/>
    <w:rsid w:val="006F5DCF"/>
    <w:rsid w:val="00700388"/>
    <w:rsid w:val="0070255B"/>
    <w:rsid w:val="007041DD"/>
    <w:rsid w:val="00705FF2"/>
    <w:rsid w:val="007075CA"/>
    <w:rsid w:val="00713D68"/>
    <w:rsid w:val="00713F71"/>
    <w:rsid w:val="007152EE"/>
    <w:rsid w:val="0072145C"/>
    <w:rsid w:val="00721C9F"/>
    <w:rsid w:val="007236FB"/>
    <w:rsid w:val="007244B3"/>
    <w:rsid w:val="0072510A"/>
    <w:rsid w:val="00725C80"/>
    <w:rsid w:val="00726196"/>
    <w:rsid w:val="007279CC"/>
    <w:rsid w:val="00730180"/>
    <w:rsid w:val="00730F3C"/>
    <w:rsid w:val="0073356E"/>
    <w:rsid w:val="0073482F"/>
    <w:rsid w:val="007354AB"/>
    <w:rsid w:val="00736E45"/>
    <w:rsid w:val="00740849"/>
    <w:rsid w:val="00742A50"/>
    <w:rsid w:val="007430A6"/>
    <w:rsid w:val="007430C4"/>
    <w:rsid w:val="00743674"/>
    <w:rsid w:val="00743C05"/>
    <w:rsid w:val="00746271"/>
    <w:rsid w:val="007507BD"/>
    <w:rsid w:val="00752CC2"/>
    <w:rsid w:val="00752EE9"/>
    <w:rsid w:val="00755ABF"/>
    <w:rsid w:val="00756BA9"/>
    <w:rsid w:val="00757F91"/>
    <w:rsid w:val="00761DF5"/>
    <w:rsid w:val="007622F7"/>
    <w:rsid w:val="00762CC6"/>
    <w:rsid w:val="00762DFC"/>
    <w:rsid w:val="00763EBE"/>
    <w:rsid w:val="00765FF7"/>
    <w:rsid w:val="007660E9"/>
    <w:rsid w:val="00767047"/>
    <w:rsid w:val="007700DB"/>
    <w:rsid w:val="0077050E"/>
    <w:rsid w:val="00770F9D"/>
    <w:rsid w:val="00772841"/>
    <w:rsid w:val="007729DF"/>
    <w:rsid w:val="00773982"/>
    <w:rsid w:val="00774B16"/>
    <w:rsid w:val="00775220"/>
    <w:rsid w:val="00775E3D"/>
    <w:rsid w:val="007771C1"/>
    <w:rsid w:val="0078098F"/>
    <w:rsid w:val="00784679"/>
    <w:rsid w:val="007858B7"/>
    <w:rsid w:val="00785DBE"/>
    <w:rsid w:val="00792D34"/>
    <w:rsid w:val="00792E75"/>
    <w:rsid w:val="007948B3"/>
    <w:rsid w:val="007962FE"/>
    <w:rsid w:val="00797878"/>
    <w:rsid w:val="007A1146"/>
    <w:rsid w:val="007A347A"/>
    <w:rsid w:val="007A443D"/>
    <w:rsid w:val="007A4512"/>
    <w:rsid w:val="007A6556"/>
    <w:rsid w:val="007A7D1F"/>
    <w:rsid w:val="007A7F4E"/>
    <w:rsid w:val="007B1594"/>
    <w:rsid w:val="007B1BF1"/>
    <w:rsid w:val="007B1E38"/>
    <w:rsid w:val="007B2736"/>
    <w:rsid w:val="007B411C"/>
    <w:rsid w:val="007B5CA3"/>
    <w:rsid w:val="007B5FB5"/>
    <w:rsid w:val="007B6936"/>
    <w:rsid w:val="007B6D06"/>
    <w:rsid w:val="007C0D8F"/>
    <w:rsid w:val="007C2C28"/>
    <w:rsid w:val="007C43FF"/>
    <w:rsid w:val="007C754B"/>
    <w:rsid w:val="007D2C43"/>
    <w:rsid w:val="007D3407"/>
    <w:rsid w:val="007D476E"/>
    <w:rsid w:val="007D6F5F"/>
    <w:rsid w:val="007D7549"/>
    <w:rsid w:val="007E01EC"/>
    <w:rsid w:val="007E26D6"/>
    <w:rsid w:val="007E31AF"/>
    <w:rsid w:val="007E384C"/>
    <w:rsid w:val="007E38AA"/>
    <w:rsid w:val="007E41CE"/>
    <w:rsid w:val="007E42D7"/>
    <w:rsid w:val="007E4D87"/>
    <w:rsid w:val="007E5295"/>
    <w:rsid w:val="007E5FAA"/>
    <w:rsid w:val="007E66D9"/>
    <w:rsid w:val="007F00D4"/>
    <w:rsid w:val="007F045E"/>
    <w:rsid w:val="007F158B"/>
    <w:rsid w:val="007F26AF"/>
    <w:rsid w:val="007F2AAD"/>
    <w:rsid w:val="007F4214"/>
    <w:rsid w:val="007F5190"/>
    <w:rsid w:val="007F59D2"/>
    <w:rsid w:val="00800729"/>
    <w:rsid w:val="00800843"/>
    <w:rsid w:val="00800FB8"/>
    <w:rsid w:val="0080605B"/>
    <w:rsid w:val="00806AC9"/>
    <w:rsid w:val="0081002A"/>
    <w:rsid w:val="00810B85"/>
    <w:rsid w:val="008110CB"/>
    <w:rsid w:val="0081142C"/>
    <w:rsid w:val="00812580"/>
    <w:rsid w:val="008132BE"/>
    <w:rsid w:val="00813B69"/>
    <w:rsid w:val="00816777"/>
    <w:rsid w:val="00817BD3"/>
    <w:rsid w:val="0082044F"/>
    <w:rsid w:val="00820F72"/>
    <w:rsid w:val="00821BAC"/>
    <w:rsid w:val="00822E23"/>
    <w:rsid w:val="00824580"/>
    <w:rsid w:val="0082773F"/>
    <w:rsid w:val="008313AF"/>
    <w:rsid w:val="00832382"/>
    <w:rsid w:val="00832D71"/>
    <w:rsid w:val="00833291"/>
    <w:rsid w:val="00833F2E"/>
    <w:rsid w:val="00834695"/>
    <w:rsid w:val="0084082A"/>
    <w:rsid w:val="008412FB"/>
    <w:rsid w:val="00841B7A"/>
    <w:rsid w:val="00841CAE"/>
    <w:rsid w:val="008423E9"/>
    <w:rsid w:val="00842B51"/>
    <w:rsid w:val="0084307E"/>
    <w:rsid w:val="008430B5"/>
    <w:rsid w:val="008440A8"/>
    <w:rsid w:val="00844E9A"/>
    <w:rsid w:val="00844F43"/>
    <w:rsid w:val="00850A3B"/>
    <w:rsid w:val="008511D2"/>
    <w:rsid w:val="00853FBC"/>
    <w:rsid w:val="008555D1"/>
    <w:rsid w:val="00855656"/>
    <w:rsid w:val="008568A2"/>
    <w:rsid w:val="008569ED"/>
    <w:rsid w:val="008603FB"/>
    <w:rsid w:val="00862C2D"/>
    <w:rsid w:val="00863670"/>
    <w:rsid w:val="00866949"/>
    <w:rsid w:val="00866D18"/>
    <w:rsid w:val="00867889"/>
    <w:rsid w:val="00870830"/>
    <w:rsid w:val="00871685"/>
    <w:rsid w:val="0087172B"/>
    <w:rsid w:val="008735E9"/>
    <w:rsid w:val="008744B2"/>
    <w:rsid w:val="0087555E"/>
    <w:rsid w:val="008757E1"/>
    <w:rsid w:val="008761D8"/>
    <w:rsid w:val="00876B39"/>
    <w:rsid w:val="00876DB0"/>
    <w:rsid w:val="00876F07"/>
    <w:rsid w:val="00880876"/>
    <w:rsid w:val="00882355"/>
    <w:rsid w:val="00884EC0"/>
    <w:rsid w:val="00886022"/>
    <w:rsid w:val="00887943"/>
    <w:rsid w:val="00890C37"/>
    <w:rsid w:val="00892E9C"/>
    <w:rsid w:val="00893B9B"/>
    <w:rsid w:val="00894806"/>
    <w:rsid w:val="00895104"/>
    <w:rsid w:val="008960F5"/>
    <w:rsid w:val="008965B0"/>
    <w:rsid w:val="00896F9A"/>
    <w:rsid w:val="00897173"/>
    <w:rsid w:val="00897AB3"/>
    <w:rsid w:val="008A1311"/>
    <w:rsid w:val="008A141D"/>
    <w:rsid w:val="008A17F6"/>
    <w:rsid w:val="008A1B51"/>
    <w:rsid w:val="008A1F1C"/>
    <w:rsid w:val="008A2231"/>
    <w:rsid w:val="008A2EB4"/>
    <w:rsid w:val="008A3939"/>
    <w:rsid w:val="008A47EB"/>
    <w:rsid w:val="008A530C"/>
    <w:rsid w:val="008A55E2"/>
    <w:rsid w:val="008A590E"/>
    <w:rsid w:val="008A59A2"/>
    <w:rsid w:val="008A6140"/>
    <w:rsid w:val="008A691A"/>
    <w:rsid w:val="008A7047"/>
    <w:rsid w:val="008A7744"/>
    <w:rsid w:val="008B04CB"/>
    <w:rsid w:val="008B0D11"/>
    <w:rsid w:val="008B0DC5"/>
    <w:rsid w:val="008B2C2B"/>
    <w:rsid w:val="008B2D80"/>
    <w:rsid w:val="008B4882"/>
    <w:rsid w:val="008B7E02"/>
    <w:rsid w:val="008C2566"/>
    <w:rsid w:val="008C4D03"/>
    <w:rsid w:val="008C6983"/>
    <w:rsid w:val="008D1116"/>
    <w:rsid w:val="008D1F83"/>
    <w:rsid w:val="008D34D2"/>
    <w:rsid w:val="008D4D87"/>
    <w:rsid w:val="008D54A3"/>
    <w:rsid w:val="008D69D4"/>
    <w:rsid w:val="008E2D5E"/>
    <w:rsid w:val="008E3767"/>
    <w:rsid w:val="008E670E"/>
    <w:rsid w:val="008E70B0"/>
    <w:rsid w:val="008E7413"/>
    <w:rsid w:val="008E7B72"/>
    <w:rsid w:val="008F06AB"/>
    <w:rsid w:val="008F0B0A"/>
    <w:rsid w:val="008F0B50"/>
    <w:rsid w:val="008F1F9D"/>
    <w:rsid w:val="008F357A"/>
    <w:rsid w:val="008F376F"/>
    <w:rsid w:val="008F5B37"/>
    <w:rsid w:val="008F5E52"/>
    <w:rsid w:val="008F6FE9"/>
    <w:rsid w:val="008F7B8B"/>
    <w:rsid w:val="00900693"/>
    <w:rsid w:val="00901770"/>
    <w:rsid w:val="0090581A"/>
    <w:rsid w:val="00911B05"/>
    <w:rsid w:val="00911C38"/>
    <w:rsid w:val="00911C94"/>
    <w:rsid w:val="0091397D"/>
    <w:rsid w:val="00913B0D"/>
    <w:rsid w:val="009167E1"/>
    <w:rsid w:val="00916B03"/>
    <w:rsid w:val="00916F1A"/>
    <w:rsid w:val="0091721A"/>
    <w:rsid w:val="00920580"/>
    <w:rsid w:val="009213C0"/>
    <w:rsid w:val="0092189F"/>
    <w:rsid w:val="009248E5"/>
    <w:rsid w:val="009259B4"/>
    <w:rsid w:val="00925D6B"/>
    <w:rsid w:val="009266A1"/>
    <w:rsid w:val="00927428"/>
    <w:rsid w:val="00927BD9"/>
    <w:rsid w:val="00927C20"/>
    <w:rsid w:val="00930A97"/>
    <w:rsid w:val="00934EE2"/>
    <w:rsid w:val="009351FD"/>
    <w:rsid w:val="0093588B"/>
    <w:rsid w:val="009360F6"/>
    <w:rsid w:val="0094091D"/>
    <w:rsid w:val="00940F4F"/>
    <w:rsid w:val="009416B4"/>
    <w:rsid w:val="009422AB"/>
    <w:rsid w:val="0094236B"/>
    <w:rsid w:val="00943500"/>
    <w:rsid w:val="00943B84"/>
    <w:rsid w:val="00943D5C"/>
    <w:rsid w:val="0094443F"/>
    <w:rsid w:val="00944580"/>
    <w:rsid w:val="00944A9F"/>
    <w:rsid w:val="00946A17"/>
    <w:rsid w:val="00950BB5"/>
    <w:rsid w:val="00951ACA"/>
    <w:rsid w:val="00953252"/>
    <w:rsid w:val="009532B0"/>
    <w:rsid w:val="0095472C"/>
    <w:rsid w:val="00955A7C"/>
    <w:rsid w:val="00957022"/>
    <w:rsid w:val="0095737A"/>
    <w:rsid w:val="009615A0"/>
    <w:rsid w:val="00965DBC"/>
    <w:rsid w:val="0096612D"/>
    <w:rsid w:val="00966816"/>
    <w:rsid w:val="00966FEE"/>
    <w:rsid w:val="009701C7"/>
    <w:rsid w:val="0097028E"/>
    <w:rsid w:val="00970854"/>
    <w:rsid w:val="00972183"/>
    <w:rsid w:val="00973397"/>
    <w:rsid w:val="00973561"/>
    <w:rsid w:val="00975011"/>
    <w:rsid w:val="00975136"/>
    <w:rsid w:val="00975CAB"/>
    <w:rsid w:val="0097722B"/>
    <w:rsid w:val="00977987"/>
    <w:rsid w:val="00977F97"/>
    <w:rsid w:val="009809E8"/>
    <w:rsid w:val="00980AE2"/>
    <w:rsid w:val="00982336"/>
    <w:rsid w:val="009848A6"/>
    <w:rsid w:val="0098575E"/>
    <w:rsid w:val="00985A25"/>
    <w:rsid w:val="00985ECB"/>
    <w:rsid w:val="00986F63"/>
    <w:rsid w:val="00987C58"/>
    <w:rsid w:val="00987F9F"/>
    <w:rsid w:val="00990865"/>
    <w:rsid w:val="00992256"/>
    <w:rsid w:val="00992815"/>
    <w:rsid w:val="00992CE5"/>
    <w:rsid w:val="009938D6"/>
    <w:rsid w:val="00993E40"/>
    <w:rsid w:val="00995657"/>
    <w:rsid w:val="0099683C"/>
    <w:rsid w:val="009972E3"/>
    <w:rsid w:val="00997F8D"/>
    <w:rsid w:val="009A17D7"/>
    <w:rsid w:val="009A2307"/>
    <w:rsid w:val="009A38C0"/>
    <w:rsid w:val="009A4894"/>
    <w:rsid w:val="009A4CAF"/>
    <w:rsid w:val="009A6EE4"/>
    <w:rsid w:val="009A7B7F"/>
    <w:rsid w:val="009B107E"/>
    <w:rsid w:val="009B127D"/>
    <w:rsid w:val="009B2169"/>
    <w:rsid w:val="009B3DC1"/>
    <w:rsid w:val="009B44C7"/>
    <w:rsid w:val="009B7065"/>
    <w:rsid w:val="009C1002"/>
    <w:rsid w:val="009C1AE7"/>
    <w:rsid w:val="009C465C"/>
    <w:rsid w:val="009C4705"/>
    <w:rsid w:val="009C4A6D"/>
    <w:rsid w:val="009C4BEB"/>
    <w:rsid w:val="009C4C97"/>
    <w:rsid w:val="009C6D6C"/>
    <w:rsid w:val="009C78D0"/>
    <w:rsid w:val="009D35D0"/>
    <w:rsid w:val="009D3ABD"/>
    <w:rsid w:val="009D3BFC"/>
    <w:rsid w:val="009E18A1"/>
    <w:rsid w:val="009E5010"/>
    <w:rsid w:val="009E53FC"/>
    <w:rsid w:val="009E6DF1"/>
    <w:rsid w:val="009E7118"/>
    <w:rsid w:val="009F2010"/>
    <w:rsid w:val="009F46E6"/>
    <w:rsid w:val="009F59B7"/>
    <w:rsid w:val="009F5C98"/>
    <w:rsid w:val="00A00EFF"/>
    <w:rsid w:val="00A0170B"/>
    <w:rsid w:val="00A01735"/>
    <w:rsid w:val="00A03823"/>
    <w:rsid w:val="00A04605"/>
    <w:rsid w:val="00A067DD"/>
    <w:rsid w:val="00A07EAB"/>
    <w:rsid w:val="00A10100"/>
    <w:rsid w:val="00A113D1"/>
    <w:rsid w:val="00A141E4"/>
    <w:rsid w:val="00A15AC2"/>
    <w:rsid w:val="00A15CD7"/>
    <w:rsid w:val="00A15FF3"/>
    <w:rsid w:val="00A20387"/>
    <w:rsid w:val="00A21F66"/>
    <w:rsid w:val="00A22401"/>
    <w:rsid w:val="00A2286D"/>
    <w:rsid w:val="00A2581E"/>
    <w:rsid w:val="00A267B6"/>
    <w:rsid w:val="00A26BD1"/>
    <w:rsid w:val="00A30023"/>
    <w:rsid w:val="00A30AD9"/>
    <w:rsid w:val="00A311AD"/>
    <w:rsid w:val="00A317AB"/>
    <w:rsid w:val="00A34808"/>
    <w:rsid w:val="00A34B9D"/>
    <w:rsid w:val="00A35030"/>
    <w:rsid w:val="00A35457"/>
    <w:rsid w:val="00A35689"/>
    <w:rsid w:val="00A426CA"/>
    <w:rsid w:val="00A4507E"/>
    <w:rsid w:val="00A45EBB"/>
    <w:rsid w:val="00A47129"/>
    <w:rsid w:val="00A517BC"/>
    <w:rsid w:val="00A52017"/>
    <w:rsid w:val="00A52FCA"/>
    <w:rsid w:val="00A5353E"/>
    <w:rsid w:val="00A5360A"/>
    <w:rsid w:val="00A5502B"/>
    <w:rsid w:val="00A5663A"/>
    <w:rsid w:val="00A57AFC"/>
    <w:rsid w:val="00A603AB"/>
    <w:rsid w:val="00A60561"/>
    <w:rsid w:val="00A615B4"/>
    <w:rsid w:val="00A621D2"/>
    <w:rsid w:val="00A6369C"/>
    <w:rsid w:val="00A64858"/>
    <w:rsid w:val="00A65C93"/>
    <w:rsid w:val="00A66D55"/>
    <w:rsid w:val="00A67067"/>
    <w:rsid w:val="00A70745"/>
    <w:rsid w:val="00A714FB"/>
    <w:rsid w:val="00A715A8"/>
    <w:rsid w:val="00A768A2"/>
    <w:rsid w:val="00A77DF9"/>
    <w:rsid w:val="00A8013C"/>
    <w:rsid w:val="00A81440"/>
    <w:rsid w:val="00A82710"/>
    <w:rsid w:val="00A84787"/>
    <w:rsid w:val="00A84D06"/>
    <w:rsid w:val="00A860A9"/>
    <w:rsid w:val="00A9059A"/>
    <w:rsid w:val="00A906B3"/>
    <w:rsid w:val="00A90E5C"/>
    <w:rsid w:val="00A91745"/>
    <w:rsid w:val="00A92252"/>
    <w:rsid w:val="00A9381B"/>
    <w:rsid w:val="00A9424D"/>
    <w:rsid w:val="00A94E67"/>
    <w:rsid w:val="00A96D10"/>
    <w:rsid w:val="00AA085B"/>
    <w:rsid w:val="00AA15F5"/>
    <w:rsid w:val="00AA1930"/>
    <w:rsid w:val="00AA27FE"/>
    <w:rsid w:val="00AA3641"/>
    <w:rsid w:val="00AA4864"/>
    <w:rsid w:val="00AA5BE2"/>
    <w:rsid w:val="00AA6A1E"/>
    <w:rsid w:val="00AA6AAC"/>
    <w:rsid w:val="00AA76D7"/>
    <w:rsid w:val="00AB0627"/>
    <w:rsid w:val="00AB0F62"/>
    <w:rsid w:val="00AB24F5"/>
    <w:rsid w:val="00AB394F"/>
    <w:rsid w:val="00AB3E47"/>
    <w:rsid w:val="00AB3F12"/>
    <w:rsid w:val="00AB60A4"/>
    <w:rsid w:val="00AC1175"/>
    <w:rsid w:val="00AC31C1"/>
    <w:rsid w:val="00AC33BC"/>
    <w:rsid w:val="00AC3AF3"/>
    <w:rsid w:val="00AC3DD2"/>
    <w:rsid w:val="00AC7A51"/>
    <w:rsid w:val="00AD067C"/>
    <w:rsid w:val="00AD2233"/>
    <w:rsid w:val="00AD707A"/>
    <w:rsid w:val="00AD7AC8"/>
    <w:rsid w:val="00AD7D1B"/>
    <w:rsid w:val="00AE087A"/>
    <w:rsid w:val="00AE10ED"/>
    <w:rsid w:val="00AE185B"/>
    <w:rsid w:val="00AE1BCA"/>
    <w:rsid w:val="00AE3892"/>
    <w:rsid w:val="00AE5876"/>
    <w:rsid w:val="00AE5DA0"/>
    <w:rsid w:val="00AE6BE2"/>
    <w:rsid w:val="00AF0A20"/>
    <w:rsid w:val="00AF1251"/>
    <w:rsid w:val="00AF13BE"/>
    <w:rsid w:val="00AF14F9"/>
    <w:rsid w:val="00AF2340"/>
    <w:rsid w:val="00AF3E07"/>
    <w:rsid w:val="00AF4002"/>
    <w:rsid w:val="00AF449B"/>
    <w:rsid w:val="00AF7A1F"/>
    <w:rsid w:val="00B011F4"/>
    <w:rsid w:val="00B02A0F"/>
    <w:rsid w:val="00B03A0D"/>
    <w:rsid w:val="00B042E5"/>
    <w:rsid w:val="00B06BD4"/>
    <w:rsid w:val="00B11237"/>
    <w:rsid w:val="00B11F31"/>
    <w:rsid w:val="00B12024"/>
    <w:rsid w:val="00B12AC5"/>
    <w:rsid w:val="00B14613"/>
    <w:rsid w:val="00B1583B"/>
    <w:rsid w:val="00B15DA0"/>
    <w:rsid w:val="00B16467"/>
    <w:rsid w:val="00B17648"/>
    <w:rsid w:val="00B20431"/>
    <w:rsid w:val="00B2096E"/>
    <w:rsid w:val="00B2130F"/>
    <w:rsid w:val="00B2134A"/>
    <w:rsid w:val="00B22A0C"/>
    <w:rsid w:val="00B22FE3"/>
    <w:rsid w:val="00B23401"/>
    <w:rsid w:val="00B2391A"/>
    <w:rsid w:val="00B23D8B"/>
    <w:rsid w:val="00B242F7"/>
    <w:rsid w:val="00B243CF"/>
    <w:rsid w:val="00B24405"/>
    <w:rsid w:val="00B24FD5"/>
    <w:rsid w:val="00B25BC1"/>
    <w:rsid w:val="00B263E9"/>
    <w:rsid w:val="00B27544"/>
    <w:rsid w:val="00B332D5"/>
    <w:rsid w:val="00B338DD"/>
    <w:rsid w:val="00B33CE9"/>
    <w:rsid w:val="00B34030"/>
    <w:rsid w:val="00B34FA7"/>
    <w:rsid w:val="00B34FCD"/>
    <w:rsid w:val="00B3570E"/>
    <w:rsid w:val="00B36661"/>
    <w:rsid w:val="00B37DCE"/>
    <w:rsid w:val="00B402E3"/>
    <w:rsid w:val="00B47A57"/>
    <w:rsid w:val="00B500EB"/>
    <w:rsid w:val="00B524F7"/>
    <w:rsid w:val="00B53796"/>
    <w:rsid w:val="00B5475B"/>
    <w:rsid w:val="00B54C0C"/>
    <w:rsid w:val="00B6006C"/>
    <w:rsid w:val="00B610DA"/>
    <w:rsid w:val="00B6132B"/>
    <w:rsid w:val="00B613D1"/>
    <w:rsid w:val="00B61EFC"/>
    <w:rsid w:val="00B70B0B"/>
    <w:rsid w:val="00B72259"/>
    <w:rsid w:val="00B72796"/>
    <w:rsid w:val="00B75B2B"/>
    <w:rsid w:val="00B76FA5"/>
    <w:rsid w:val="00B83F7E"/>
    <w:rsid w:val="00B92D97"/>
    <w:rsid w:val="00B94045"/>
    <w:rsid w:val="00B940A1"/>
    <w:rsid w:val="00B946B9"/>
    <w:rsid w:val="00B959C0"/>
    <w:rsid w:val="00B965AF"/>
    <w:rsid w:val="00B978E7"/>
    <w:rsid w:val="00BA1EE2"/>
    <w:rsid w:val="00BA29DA"/>
    <w:rsid w:val="00BA4BC2"/>
    <w:rsid w:val="00BA62EE"/>
    <w:rsid w:val="00BA6D27"/>
    <w:rsid w:val="00BA7E84"/>
    <w:rsid w:val="00BB0049"/>
    <w:rsid w:val="00BB12E9"/>
    <w:rsid w:val="00BB20B6"/>
    <w:rsid w:val="00BB2DEE"/>
    <w:rsid w:val="00BB4544"/>
    <w:rsid w:val="00BB46F1"/>
    <w:rsid w:val="00BB4EB9"/>
    <w:rsid w:val="00BB5025"/>
    <w:rsid w:val="00BB6D4C"/>
    <w:rsid w:val="00BB78FC"/>
    <w:rsid w:val="00BB7989"/>
    <w:rsid w:val="00BC07BE"/>
    <w:rsid w:val="00BC0EE8"/>
    <w:rsid w:val="00BC1864"/>
    <w:rsid w:val="00BC1E0C"/>
    <w:rsid w:val="00BC1FD0"/>
    <w:rsid w:val="00BC3CF1"/>
    <w:rsid w:val="00BC5BBD"/>
    <w:rsid w:val="00BC688C"/>
    <w:rsid w:val="00BC7995"/>
    <w:rsid w:val="00BC7E69"/>
    <w:rsid w:val="00BD03FD"/>
    <w:rsid w:val="00BD3C2C"/>
    <w:rsid w:val="00BD4F61"/>
    <w:rsid w:val="00BE06B3"/>
    <w:rsid w:val="00BE26C7"/>
    <w:rsid w:val="00BE2A6D"/>
    <w:rsid w:val="00BE3B37"/>
    <w:rsid w:val="00BE73DB"/>
    <w:rsid w:val="00BE7C55"/>
    <w:rsid w:val="00BF1393"/>
    <w:rsid w:val="00BF17F7"/>
    <w:rsid w:val="00BF2431"/>
    <w:rsid w:val="00BF32B0"/>
    <w:rsid w:val="00BF6045"/>
    <w:rsid w:val="00BF637A"/>
    <w:rsid w:val="00BF64D7"/>
    <w:rsid w:val="00BF7CFB"/>
    <w:rsid w:val="00BF7FBB"/>
    <w:rsid w:val="00C005BE"/>
    <w:rsid w:val="00C03123"/>
    <w:rsid w:val="00C03252"/>
    <w:rsid w:val="00C0434C"/>
    <w:rsid w:val="00C05E59"/>
    <w:rsid w:val="00C11007"/>
    <w:rsid w:val="00C11A9D"/>
    <w:rsid w:val="00C1419F"/>
    <w:rsid w:val="00C15550"/>
    <w:rsid w:val="00C15C14"/>
    <w:rsid w:val="00C15EBA"/>
    <w:rsid w:val="00C168BC"/>
    <w:rsid w:val="00C20E4E"/>
    <w:rsid w:val="00C26D06"/>
    <w:rsid w:val="00C270FF"/>
    <w:rsid w:val="00C30E24"/>
    <w:rsid w:val="00C31A37"/>
    <w:rsid w:val="00C31B5E"/>
    <w:rsid w:val="00C34126"/>
    <w:rsid w:val="00C347E1"/>
    <w:rsid w:val="00C36828"/>
    <w:rsid w:val="00C404D0"/>
    <w:rsid w:val="00C40848"/>
    <w:rsid w:val="00C409C2"/>
    <w:rsid w:val="00C40FE3"/>
    <w:rsid w:val="00C41C5F"/>
    <w:rsid w:val="00C4276C"/>
    <w:rsid w:val="00C43C18"/>
    <w:rsid w:val="00C43F1B"/>
    <w:rsid w:val="00C44685"/>
    <w:rsid w:val="00C45B7F"/>
    <w:rsid w:val="00C4615F"/>
    <w:rsid w:val="00C463DB"/>
    <w:rsid w:val="00C46F10"/>
    <w:rsid w:val="00C51703"/>
    <w:rsid w:val="00C51AB1"/>
    <w:rsid w:val="00C531F3"/>
    <w:rsid w:val="00C54490"/>
    <w:rsid w:val="00C54FF9"/>
    <w:rsid w:val="00C5524B"/>
    <w:rsid w:val="00C55517"/>
    <w:rsid w:val="00C55B53"/>
    <w:rsid w:val="00C575BD"/>
    <w:rsid w:val="00C6239C"/>
    <w:rsid w:val="00C62E98"/>
    <w:rsid w:val="00C634FD"/>
    <w:rsid w:val="00C63BA1"/>
    <w:rsid w:val="00C63E88"/>
    <w:rsid w:val="00C6480E"/>
    <w:rsid w:val="00C71C1B"/>
    <w:rsid w:val="00C71DDB"/>
    <w:rsid w:val="00C728E4"/>
    <w:rsid w:val="00C754FC"/>
    <w:rsid w:val="00C757F3"/>
    <w:rsid w:val="00C761F4"/>
    <w:rsid w:val="00C76D16"/>
    <w:rsid w:val="00C83775"/>
    <w:rsid w:val="00C849B2"/>
    <w:rsid w:val="00C85173"/>
    <w:rsid w:val="00C86BC7"/>
    <w:rsid w:val="00C90752"/>
    <w:rsid w:val="00C924DA"/>
    <w:rsid w:val="00C93953"/>
    <w:rsid w:val="00C95FC2"/>
    <w:rsid w:val="00C96556"/>
    <w:rsid w:val="00C969A2"/>
    <w:rsid w:val="00C97695"/>
    <w:rsid w:val="00C97D72"/>
    <w:rsid w:val="00C97EFE"/>
    <w:rsid w:val="00CA0BD4"/>
    <w:rsid w:val="00CA1EEB"/>
    <w:rsid w:val="00CA32B9"/>
    <w:rsid w:val="00CA3BFD"/>
    <w:rsid w:val="00CA4E3B"/>
    <w:rsid w:val="00CA5E92"/>
    <w:rsid w:val="00CB1A0E"/>
    <w:rsid w:val="00CB1AE5"/>
    <w:rsid w:val="00CB1BEE"/>
    <w:rsid w:val="00CB2164"/>
    <w:rsid w:val="00CB3081"/>
    <w:rsid w:val="00CB38A1"/>
    <w:rsid w:val="00CB71EB"/>
    <w:rsid w:val="00CC2D12"/>
    <w:rsid w:val="00CC4DAF"/>
    <w:rsid w:val="00CC77E7"/>
    <w:rsid w:val="00CD1914"/>
    <w:rsid w:val="00CD1EDD"/>
    <w:rsid w:val="00CD215E"/>
    <w:rsid w:val="00CD275D"/>
    <w:rsid w:val="00CD4ED0"/>
    <w:rsid w:val="00CD6317"/>
    <w:rsid w:val="00CD6952"/>
    <w:rsid w:val="00CD69B2"/>
    <w:rsid w:val="00CE151D"/>
    <w:rsid w:val="00CE181D"/>
    <w:rsid w:val="00CE2098"/>
    <w:rsid w:val="00CE21E6"/>
    <w:rsid w:val="00CE4486"/>
    <w:rsid w:val="00CE5B07"/>
    <w:rsid w:val="00CE6434"/>
    <w:rsid w:val="00CE7A17"/>
    <w:rsid w:val="00CF05B9"/>
    <w:rsid w:val="00CF118F"/>
    <w:rsid w:val="00CF483B"/>
    <w:rsid w:val="00CF7D22"/>
    <w:rsid w:val="00D00F16"/>
    <w:rsid w:val="00D01551"/>
    <w:rsid w:val="00D02FBB"/>
    <w:rsid w:val="00D04EF7"/>
    <w:rsid w:val="00D05A9B"/>
    <w:rsid w:val="00D06CE5"/>
    <w:rsid w:val="00D07047"/>
    <w:rsid w:val="00D07067"/>
    <w:rsid w:val="00D07A47"/>
    <w:rsid w:val="00D1171D"/>
    <w:rsid w:val="00D12AFA"/>
    <w:rsid w:val="00D12CC0"/>
    <w:rsid w:val="00D13BAA"/>
    <w:rsid w:val="00D140AE"/>
    <w:rsid w:val="00D14836"/>
    <w:rsid w:val="00D1612E"/>
    <w:rsid w:val="00D20E2A"/>
    <w:rsid w:val="00D21791"/>
    <w:rsid w:val="00D22475"/>
    <w:rsid w:val="00D2572B"/>
    <w:rsid w:val="00D25A2F"/>
    <w:rsid w:val="00D27435"/>
    <w:rsid w:val="00D2744F"/>
    <w:rsid w:val="00D27611"/>
    <w:rsid w:val="00D307A0"/>
    <w:rsid w:val="00D31899"/>
    <w:rsid w:val="00D31D1E"/>
    <w:rsid w:val="00D341B5"/>
    <w:rsid w:val="00D34BBB"/>
    <w:rsid w:val="00D34C9B"/>
    <w:rsid w:val="00D35793"/>
    <w:rsid w:val="00D35A75"/>
    <w:rsid w:val="00D36DC9"/>
    <w:rsid w:val="00D37823"/>
    <w:rsid w:val="00D37CF2"/>
    <w:rsid w:val="00D40C7E"/>
    <w:rsid w:val="00D417F2"/>
    <w:rsid w:val="00D42A0A"/>
    <w:rsid w:val="00D43F3E"/>
    <w:rsid w:val="00D44DD2"/>
    <w:rsid w:val="00D44E10"/>
    <w:rsid w:val="00D45B63"/>
    <w:rsid w:val="00D46019"/>
    <w:rsid w:val="00D464D2"/>
    <w:rsid w:val="00D5049A"/>
    <w:rsid w:val="00D50736"/>
    <w:rsid w:val="00D5090F"/>
    <w:rsid w:val="00D50BF0"/>
    <w:rsid w:val="00D51085"/>
    <w:rsid w:val="00D510C6"/>
    <w:rsid w:val="00D52164"/>
    <w:rsid w:val="00D52322"/>
    <w:rsid w:val="00D53303"/>
    <w:rsid w:val="00D534B7"/>
    <w:rsid w:val="00D53ABA"/>
    <w:rsid w:val="00D5444A"/>
    <w:rsid w:val="00D5523D"/>
    <w:rsid w:val="00D557AA"/>
    <w:rsid w:val="00D55D3E"/>
    <w:rsid w:val="00D56E95"/>
    <w:rsid w:val="00D578A2"/>
    <w:rsid w:val="00D57FF6"/>
    <w:rsid w:val="00D60AAF"/>
    <w:rsid w:val="00D61CB6"/>
    <w:rsid w:val="00D62433"/>
    <w:rsid w:val="00D636CC"/>
    <w:rsid w:val="00D6575E"/>
    <w:rsid w:val="00D67D43"/>
    <w:rsid w:val="00D702A4"/>
    <w:rsid w:val="00D7401A"/>
    <w:rsid w:val="00D75659"/>
    <w:rsid w:val="00D75F5D"/>
    <w:rsid w:val="00D76912"/>
    <w:rsid w:val="00D76AF6"/>
    <w:rsid w:val="00D80863"/>
    <w:rsid w:val="00D80F4C"/>
    <w:rsid w:val="00D81B23"/>
    <w:rsid w:val="00D83B21"/>
    <w:rsid w:val="00D8562D"/>
    <w:rsid w:val="00D859E1"/>
    <w:rsid w:val="00D85F76"/>
    <w:rsid w:val="00D86A96"/>
    <w:rsid w:val="00D86CAB"/>
    <w:rsid w:val="00D86FD2"/>
    <w:rsid w:val="00D908C4"/>
    <w:rsid w:val="00D90D43"/>
    <w:rsid w:val="00D937A0"/>
    <w:rsid w:val="00D939C8"/>
    <w:rsid w:val="00D95F42"/>
    <w:rsid w:val="00D962A2"/>
    <w:rsid w:val="00D9667F"/>
    <w:rsid w:val="00D9701E"/>
    <w:rsid w:val="00DA03DF"/>
    <w:rsid w:val="00DA053A"/>
    <w:rsid w:val="00DA2638"/>
    <w:rsid w:val="00DA2950"/>
    <w:rsid w:val="00DA2AD8"/>
    <w:rsid w:val="00DA2E96"/>
    <w:rsid w:val="00DA423F"/>
    <w:rsid w:val="00DA456D"/>
    <w:rsid w:val="00DA4575"/>
    <w:rsid w:val="00DA4D26"/>
    <w:rsid w:val="00DA55B8"/>
    <w:rsid w:val="00DA5858"/>
    <w:rsid w:val="00DA656C"/>
    <w:rsid w:val="00DA79BC"/>
    <w:rsid w:val="00DA7C51"/>
    <w:rsid w:val="00DB09A2"/>
    <w:rsid w:val="00DB41B6"/>
    <w:rsid w:val="00DB7228"/>
    <w:rsid w:val="00DC0CB3"/>
    <w:rsid w:val="00DC1AC9"/>
    <w:rsid w:val="00DC2FAE"/>
    <w:rsid w:val="00DC6FD6"/>
    <w:rsid w:val="00DC72EE"/>
    <w:rsid w:val="00DC7DDD"/>
    <w:rsid w:val="00DD10C2"/>
    <w:rsid w:val="00DD10E6"/>
    <w:rsid w:val="00DD26AA"/>
    <w:rsid w:val="00DD3624"/>
    <w:rsid w:val="00DD5FAC"/>
    <w:rsid w:val="00DE0131"/>
    <w:rsid w:val="00DE0F42"/>
    <w:rsid w:val="00DE1BDD"/>
    <w:rsid w:val="00DE2638"/>
    <w:rsid w:val="00DE27DC"/>
    <w:rsid w:val="00DE663E"/>
    <w:rsid w:val="00DE675B"/>
    <w:rsid w:val="00DF00CD"/>
    <w:rsid w:val="00DF081B"/>
    <w:rsid w:val="00DF250C"/>
    <w:rsid w:val="00DF2D0D"/>
    <w:rsid w:val="00DF6F9D"/>
    <w:rsid w:val="00DF7939"/>
    <w:rsid w:val="00E008E5"/>
    <w:rsid w:val="00E01093"/>
    <w:rsid w:val="00E03AE1"/>
    <w:rsid w:val="00E05419"/>
    <w:rsid w:val="00E07EF3"/>
    <w:rsid w:val="00E10182"/>
    <w:rsid w:val="00E12403"/>
    <w:rsid w:val="00E15238"/>
    <w:rsid w:val="00E160AB"/>
    <w:rsid w:val="00E163DE"/>
    <w:rsid w:val="00E20343"/>
    <w:rsid w:val="00E22A46"/>
    <w:rsid w:val="00E23AB3"/>
    <w:rsid w:val="00E24AA9"/>
    <w:rsid w:val="00E315CC"/>
    <w:rsid w:val="00E318DA"/>
    <w:rsid w:val="00E339D3"/>
    <w:rsid w:val="00E343E8"/>
    <w:rsid w:val="00E348FA"/>
    <w:rsid w:val="00E3595C"/>
    <w:rsid w:val="00E409F5"/>
    <w:rsid w:val="00E4256B"/>
    <w:rsid w:val="00E43EF6"/>
    <w:rsid w:val="00E4475C"/>
    <w:rsid w:val="00E449DB"/>
    <w:rsid w:val="00E45855"/>
    <w:rsid w:val="00E45E1C"/>
    <w:rsid w:val="00E47065"/>
    <w:rsid w:val="00E4706F"/>
    <w:rsid w:val="00E4777E"/>
    <w:rsid w:val="00E47D5B"/>
    <w:rsid w:val="00E508B7"/>
    <w:rsid w:val="00E515A9"/>
    <w:rsid w:val="00E5221F"/>
    <w:rsid w:val="00E52ACB"/>
    <w:rsid w:val="00E52F94"/>
    <w:rsid w:val="00E54318"/>
    <w:rsid w:val="00E54D92"/>
    <w:rsid w:val="00E55C3D"/>
    <w:rsid w:val="00E5634A"/>
    <w:rsid w:val="00E57998"/>
    <w:rsid w:val="00E60518"/>
    <w:rsid w:val="00E6261F"/>
    <w:rsid w:val="00E62B74"/>
    <w:rsid w:val="00E64A86"/>
    <w:rsid w:val="00E6670C"/>
    <w:rsid w:val="00E67F16"/>
    <w:rsid w:val="00E705B2"/>
    <w:rsid w:val="00E71072"/>
    <w:rsid w:val="00E71396"/>
    <w:rsid w:val="00E7159F"/>
    <w:rsid w:val="00E71744"/>
    <w:rsid w:val="00E71BA0"/>
    <w:rsid w:val="00E741CD"/>
    <w:rsid w:val="00E758D5"/>
    <w:rsid w:val="00E75E41"/>
    <w:rsid w:val="00E7621E"/>
    <w:rsid w:val="00E76CB1"/>
    <w:rsid w:val="00E80F3D"/>
    <w:rsid w:val="00E81916"/>
    <w:rsid w:val="00E8198A"/>
    <w:rsid w:val="00E81A51"/>
    <w:rsid w:val="00E84C80"/>
    <w:rsid w:val="00E85347"/>
    <w:rsid w:val="00E8715F"/>
    <w:rsid w:val="00E873DC"/>
    <w:rsid w:val="00E87C6F"/>
    <w:rsid w:val="00E90B4E"/>
    <w:rsid w:val="00E91F6B"/>
    <w:rsid w:val="00E92222"/>
    <w:rsid w:val="00E92F5E"/>
    <w:rsid w:val="00E945BE"/>
    <w:rsid w:val="00E94925"/>
    <w:rsid w:val="00E94ECD"/>
    <w:rsid w:val="00E9557C"/>
    <w:rsid w:val="00E970F8"/>
    <w:rsid w:val="00E97595"/>
    <w:rsid w:val="00EA09E8"/>
    <w:rsid w:val="00EA15FC"/>
    <w:rsid w:val="00EA3DC2"/>
    <w:rsid w:val="00EA4555"/>
    <w:rsid w:val="00EA4710"/>
    <w:rsid w:val="00EA7769"/>
    <w:rsid w:val="00EB3BEE"/>
    <w:rsid w:val="00EB3C5A"/>
    <w:rsid w:val="00EB3C83"/>
    <w:rsid w:val="00EB435B"/>
    <w:rsid w:val="00EB6A6F"/>
    <w:rsid w:val="00EC053C"/>
    <w:rsid w:val="00EC082F"/>
    <w:rsid w:val="00EC152F"/>
    <w:rsid w:val="00EC19D0"/>
    <w:rsid w:val="00EC274C"/>
    <w:rsid w:val="00EC3CB6"/>
    <w:rsid w:val="00EC40DD"/>
    <w:rsid w:val="00EC75F7"/>
    <w:rsid w:val="00ED00C1"/>
    <w:rsid w:val="00ED07B5"/>
    <w:rsid w:val="00ED0DCD"/>
    <w:rsid w:val="00ED1F47"/>
    <w:rsid w:val="00ED1FA5"/>
    <w:rsid w:val="00ED320C"/>
    <w:rsid w:val="00ED358F"/>
    <w:rsid w:val="00ED39F6"/>
    <w:rsid w:val="00ED3D2E"/>
    <w:rsid w:val="00ED42E3"/>
    <w:rsid w:val="00ED4692"/>
    <w:rsid w:val="00ED4E30"/>
    <w:rsid w:val="00ED5AF2"/>
    <w:rsid w:val="00ED6A5C"/>
    <w:rsid w:val="00ED6BB7"/>
    <w:rsid w:val="00ED718C"/>
    <w:rsid w:val="00EE0A56"/>
    <w:rsid w:val="00EE46CE"/>
    <w:rsid w:val="00EE4DCE"/>
    <w:rsid w:val="00EE5A17"/>
    <w:rsid w:val="00EE6563"/>
    <w:rsid w:val="00EE7AC7"/>
    <w:rsid w:val="00EF0935"/>
    <w:rsid w:val="00EF17DC"/>
    <w:rsid w:val="00EF31BE"/>
    <w:rsid w:val="00EF5161"/>
    <w:rsid w:val="00EF6372"/>
    <w:rsid w:val="00EF6C21"/>
    <w:rsid w:val="00EF7E7F"/>
    <w:rsid w:val="00F029E0"/>
    <w:rsid w:val="00F0326F"/>
    <w:rsid w:val="00F04CCA"/>
    <w:rsid w:val="00F055AD"/>
    <w:rsid w:val="00F057AA"/>
    <w:rsid w:val="00F0687E"/>
    <w:rsid w:val="00F07631"/>
    <w:rsid w:val="00F12D58"/>
    <w:rsid w:val="00F14AD7"/>
    <w:rsid w:val="00F15CF7"/>
    <w:rsid w:val="00F16CED"/>
    <w:rsid w:val="00F16E74"/>
    <w:rsid w:val="00F171CF"/>
    <w:rsid w:val="00F20917"/>
    <w:rsid w:val="00F209E9"/>
    <w:rsid w:val="00F21BD2"/>
    <w:rsid w:val="00F236EB"/>
    <w:rsid w:val="00F25EB5"/>
    <w:rsid w:val="00F26295"/>
    <w:rsid w:val="00F26D28"/>
    <w:rsid w:val="00F302DB"/>
    <w:rsid w:val="00F33314"/>
    <w:rsid w:val="00F33749"/>
    <w:rsid w:val="00F33F11"/>
    <w:rsid w:val="00F34019"/>
    <w:rsid w:val="00F363A7"/>
    <w:rsid w:val="00F3685D"/>
    <w:rsid w:val="00F37C69"/>
    <w:rsid w:val="00F37D10"/>
    <w:rsid w:val="00F41151"/>
    <w:rsid w:val="00F42E86"/>
    <w:rsid w:val="00F45CB3"/>
    <w:rsid w:val="00F470CF"/>
    <w:rsid w:val="00F50DA3"/>
    <w:rsid w:val="00F51D43"/>
    <w:rsid w:val="00F547CA"/>
    <w:rsid w:val="00F5505C"/>
    <w:rsid w:val="00F56B7F"/>
    <w:rsid w:val="00F56C77"/>
    <w:rsid w:val="00F60243"/>
    <w:rsid w:val="00F60925"/>
    <w:rsid w:val="00F609DF"/>
    <w:rsid w:val="00F60AB4"/>
    <w:rsid w:val="00F61094"/>
    <w:rsid w:val="00F62CEC"/>
    <w:rsid w:val="00F62ECC"/>
    <w:rsid w:val="00F6434E"/>
    <w:rsid w:val="00F64D76"/>
    <w:rsid w:val="00F65443"/>
    <w:rsid w:val="00F673F3"/>
    <w:rsid w:val="00F67581"/>
    <w:rsid w:val="00F71727"/>
    <w:rsid w:val="00F746C2"/>
    <w:rsid w:val="00F74DF9"/>
    <w:rsid w:val="00F757E2"/>
    <w:rsid w:val="00F75F60"/>
    <w:rsid w:val="00F76149"/>
    <w:rsid w:val="00F776AE"/>
    <w:rsid w:val="00F778A7"/>
    <w:rsid w:val="00F77CD6"/>
    <w:rsid w:val="00F82AF6"/>
    <w:rsid w:val="00F843C3"/>
    <w:rsid w:val="00F857B2"/>
    <w:rsid w:val="00F85DE6"/>
    <w:rsid w:val="00F869FD"/>
    <w:rsid w:val="00F86AA1"/>
    <w:rsid w:val="00F9113F"/>
    <w:rsid w:val="00F9755E"/>
    <w:rsid w:val="00FA19FB"/>
    <w:rsid w:val="00FA2297"/>
    <w:rsid w:val="00FA3666"/>
    <w:rsid w:val="00FA4A25"/>
    <w:rsid w:val="00FA5C1E"/>
    <w:rsid w:val="00FA7CD8"/>
    <w:rsid w:val="00FA7F2F"/>
    <w:rsid w:val="00FB0625"/>
    <w:rsid w:val="00FB12FD"/>
    <w:rsid w:val="00FB171D"/>
    <w:rsid w:val="00FB2543"/>
    <w:rsid w:val="00FB2C73"/>
    <w:rsid w:val="00FB4F4D"/>
    <w:rsid w:val="00FB63FD"/>
    <w:rsid w:val="00FB69E2"/>
    <w:rsid w:val="00FB73BF"/>
    <w:rsid w:val="00FC0CA3"/>
    <w:rsid w:val="00FC1916"/>
    <w:rsid w:val="00FC26BA"/>
    <w:rsid w:val="00FC4010"/>
    <w:rsid w:val="00FC7003"/>
    <w:rsid w:val="00FC7ED9"/>
    <w:rsid w:val="00FD143D"/>
    <w:rsid w:val="00FD199C"/>
    <w:rsid w:val="00FD1D5C"/>
    <w:rsid w:val="00FD2487"/>
    <w:rsid w:val="00FD296C"/>
    <w:rsid w:val="00FD2EB7"/>
    <w:rsid w:val="00FD3069"/>
    <w:rsid w:val="00FD68DB"/>
    <w:rsid w:val="00FE0B61"/>
    <w:rsid w:val="00FE11D7"/>
    <w:rsid w:val="00FE26EE"/>
    <w:rsid w:val="00FE315D"/>
    <w:rsid w:val="00FE42BD"/>
    <w:rsid w:val="00FE7A1C"/>
    <w:rsid w:val="00FF0591"/>
    <w:rsid w:val="00FF1123"/>
    <w:rsid w:val="00FF181E"/>
    <w:rsid w:val="00FF4BD6"/>
    <w:rsid w:val="00FF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Number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B4EE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uiPriority w:val="9"/>
    <w:qFormat/>
    <w:rsid w:val="004B4EE1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4B4EE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4B4EE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нумерованный"/>
    <w:basedOn w:val="a0"/>
    <w:rsid w:val="00030E02"/>
    <w:pPr>
      <w:numPr>
        <w:numId w:val="1"/>
      </w:numPr>
      <w:tabs>
        <w:tab w:val="clear" w:pos="567"/>
        <w:tab w:val="num" w:pos="360"/>
      </w:tabs>
      <w:spacing w:after="0" w:line="240" w:lineRule="auto"/>
      <w:ind w:left="0" w:firstLine="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4B4EE1"/>
    <w:rPr>
      <w:color w:val="0000FF"/>
      <w:u w:val="single"/>
    </w:rPr>
  </w:style>
  <w:style w:type="paragraph" w:styleId="a5">
    <w:name w:val="header"/>
    <w:basedOn w:val="a0"/>
    <w:link w:val="a6"/>
    <w:unhideWhenUsed/>
    <w:rsid w:val="004B4EE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8757E1"/>
    <w:rPr>
      <w:sz w:val="22"/>
      <w:szCs w:val="22"/>
      <w:lang w:eastAsia="en-US"/>
    </w:rPr>
  </w:style>
  <w:style w:type="paragraph" w:styleId="a7">
    <w:name w:val="footer"/>
    <w:basedOn w:val="a0"/>
    <w:link w:val="a8"/>
    <w:uiPriority w:val="99"/>
    <w:unhideWhenUsed/>
    <w:rsid w:val="004B4EE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8757E1"/>
    <w:rPr>
      <w:sz w:val="22"/>
      <w:szCs w:val="22"/>
      <w:lang w:eastAsia="en-US"/>
    </w:rPr>
  </w:style>
  <w:style w:type="character" w:styleId="a9">
    <w:name w:val="annotation reference"/>
    <w:uiPriority w:val="99"/>
    <w:semiHidden/>
    <w:unhideWhenUsed/>
    <w:rsid w:val="00F34019"/>
    <w:rPr>
      <w:sz w:val="16"/>
      <w:szCs w:val="16"/>
    </w:rPr>
  </w:style>
  <w:style w:type="paragraph" w:styleId="aa">
    <w:name w:val="annotation text"/>
    <w:basedOn w:val="a0"/>
    <w:link w:val="ab"/>
    <w:uiPriority w:val="99"/>
    <w:semiHidden/>
    <w:unhideWhenUsed/>
    <w:rsid w:val="004B4EE1"/>
    <w:rPr>
      <w:sz w:val="20"/>
      <w:szCs w:val="20"/>
    </w:rPr>
  </w:style>
  <w:style w:type="character" w:customStyle="1" w:styleId="ab">
    <w:name w:val="Текст примечания Знак"/>
    <w:link w:val="aa"/>
    <w:uiPriority w:val="99"/>
    <w:semiHidden/>
    <w:rsid w:val="00F34019"/>
    <w:rPr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B4EE1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F34019"/>
    <w:rPr>
      <w:b/>
      <w:bCs/>
      <w:lang w:eastAsia="en-US"/>
    </w:rPr>
  </w:style>
  <w:style w:type="paragraph" w:styleId="ae">
    <w:name w:val="Balloon Text"/>
    <w:basedOn w:val="a0"/>
    <w:link w:val="af"/>
    <w:uiPriority w:val="99"/>
    <w:semiHidden/>
    <w:unhideWhenUsed/>
    <w:rsid w:val="00F3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F34019"/>
    <w:rPr>
      <w:rFonts w:ascii="Tahoma" w:hAnsi="Tahoma" w:cs="Tahoma"/>
      <w:sz w:val="16"/>
      <w:szCs w:val="16"/>
      <w:lang w:eastAsia="en-US"/>
    </w:rPr>
  </w:style>
  <w:style w:type="table" w:styleId="af0">
    <w:name w:val="Table Grid"/>
    <w:basedOn w:val="a2"/>
    <w:rsid w:val="00532BF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uiPriority w:val="9"/>
    <w:rsid w:val="004B4EE1"/>
    <w:rPr>
      <w:rFonts w:ascii="Times New Roman" w:eastAsia="Times New Roman" w:hAnsi="Times New Roman"/>
      <w:sz w:val="28"/>
    </w:rPr>
  </w:style>
  <w:style w:type="character" w:customStyle="1" w:styleId="20">
    <w:name w:val="Заголовок 2 Знак"/>
    <w:link w:val="2"/>
    <w:rsid w:val="004B4EE1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4B4EE1"/>
    <w:rPr>
      <w:rFonts w:ascii="Arial" w:eastAsia="Times New Roman" w:hAnsi="Arial" w:cs="Arial"/>
      <w:b/>
      <w:bCs/>
      <w:sz w:val="26"/>
      <w:szCs w:val="26"/>
    </w:rPr>
  </w:style>
  <w:style w:type="paragraph" w:styleId="af1">
    <w:name w:val="Body Text Indent"/>
    <w:basedOn w:val="a0"/>
    <w:link w:val="af2"/>
    <w:rsid w:val="004B4EE1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link w:val="af1"/>
    <w:rsid w:val="004B4EE1"/>
    <w:rPr>
      <w:rFonts w:ascii="Times New Roman" w:eastAsia="Times New Roman" w:hAnsi="Times New Roman"/>
      <w:sz w:val="24"/>
      <w:szCs w:val="24"/>
    </w:rPr>
  </w:style>
  <w:style w:type="paragraph" w:styleId="af3">
    <w:name w:val="Body Text"/>
    <w:basedOn w:val="a0"/>
    <w:link w:val="af4"/>
    <w:rsid w:val="004B4EE1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4">
    <w:name w:val="Основной текст Знак"/>
    <w:link w:val="af3"/>
    <w:rsid w:val="004B4EE1"/>
    <w:rPr>
      <w:rFonts w:ascii="Times New Roman" w:eastAsia="Times New Roman" w:hAnsi="Times New Roman"/>
      <w:sz w:val="24"/>
      <w:szCs w:val="24"/>
    </w:rPr>
  </w:style>
  <w:style w:type="paragraph" w:styleId="31">
    <w:name w:val="Body Text Indent 3"/>
    <w:basedOn w:val="a0"/>
    <w:link w:val="32"/>
    <w:rsid w:val="004B4EE1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rsid w:val="004B4EE1"/>
    <w:rPr>
      <w:rFonts w:ascii="Times New Roman" w:eastAsia="Times New Roman" w:hAnsi="Times New Roman"/>
      <w:sz w:val="16"/>
      <w:szCs w:val="16"/>
    </w:rPr>
  </w:style>
  <w:style w:type="paragraph" w:customStyle="1" w:styleId="FR1">
    <w:name w:val="FR1"/>
    <w:rsid w:val="004B4EE1"/>
    <w:pPr>
      <w:widowControl w:val="0"/>
      <w:spacing w:line="360" w:lineRule="auto"/>
      <w:ind w:right="3600" w:firstLine="260"/>
    </w:pPr>
    <w:rPr>
      <w:rFonts w:ascii="Times New Roman" w:eastAsia="Times New Roman" w:hAnsi="Times New Roman"/>
      <w:snapToGrid w:val="0"/>
      <w:sz w:val="24"/>
    </w:rPr>
  </w:style>
  <w:style w:type="paragraph" w:customStyle="1" w:styleId="FR2">
    <w:name w:val="FR2"/>
    <w:rsid w:val="004B4EE1"/>
    <w:pPr>
      <w:widowControl w:val="0"/>
      <w:ind w:left="1080"/>
    </w:pPr>
    <w:rPr>
      <w:rFonts w:ascii="Arial" w:eastAsia="Times New Roman" w:hAnsi="Arial"/>
      <w:snapToGrid w:val="0"/>
      <w:sz w:val="16"/>
    </w:rPr>
  </w:style>
  <w:style w:type="paragraph" w:customStyle="1" w:styleId="af5">
    <w:name w:val="Пункт"/>
    <w:basedOn w:val="21"/>
    <w:link w:val="11"/>
    <w:rsid w:val="004B4EE1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4B4EE1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12">
    <w:name w:val="Обычный1"/>
    <w:rsid w:val="004B4EE1"/>
    <w:pPr>
      <w:widowControl w:val="0"/>
      <w:ind w:firstLine="400"/>
      <w:jc w:val="both"/>
    </w:pPr>
    <w:rPr>
      <w:rFonts w:ascii="Times New Roman" w:eastAsia="Times New Roman" w:hAnsi="Times New Roman"/>
      <w:snapToGrid w:val="0"/>
      <w:sz w:val="24"/>
    </w:rPr>
  </w:style>
  <w:style w:type="paragraph" w:customStyle="1" w:styleId="af6">
    <w:name w:val="Пункт б/н"/>
    <w:basedOn w:val="a0"/>
    <w:semiHidden/>
    <w:rsid w:val="004B4EE1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List Number 2"/>
    <w:basedOn w:val="a0"/>
    <w:rsid w:val="004B4EE1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3">
    <w:name w:val="Body Text 3"/>
    <w:basedOn w:val="a0"/>
    <w:link w:val="34"/>
    <w:rsid w:val="004B4EE1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4B4EE1"/>
    <w:rPr>
      <w:rFonts w:ascii="Times New Roman" w:eastAsia="Times New Roman" w:hAnsi="Times New Roman"/>
      <w:sz w:val="16"/>
      <w:szCs w:val="16"/>
    </w:rPr>
  </w:style>
  <w:style w:type="paragraph" w:customStyle="1" w:styleId="Normal1">
    <w:name w:val="Normal1"/>
    <w:rsid w:val="004B4EE1"/>
    <w:pPr>
      <w:widowControl w:val="0"/>
      <w:spacing w:line="300" w:lineRule="auto"/>
    </w:pPr>
    <w:rPr>
      <w:rFonts w:ascii="Times New Roman" w:eastAsia="Times New Roman" w:hAnsi="Times New Roman"/>
      <w:snapToGrid w:val="0"/>
      <w:sz w:val="22"/>
    </w:rPr>
  </w:style>
  <w:style w:type="paragraph" w:customStyle="1" w:styleId="-">
    <w:name w:val="Контракт-пункт"/>
    <w:basedOn w:val="a0"/>
    <w:rsid w:val="004B4EE1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?iue"/>
    <w:rsid w:val="004B4EE1"/>
    <w:rPr>
      <w:rFonts w:ascii="Times New Roman" w:eastAsia="Times New Roman" w:hAnsi="Times New Roman"/>
    </w:rPr>
  </w:style>
  <w:style w:type="paragraph" w:customStyle="1" w:styleId="af7">
    <w:name w:val="Подподпункт"/>
    <w:basedOn w:val="a0"/>
    <w:rsid w:val="004B4EE1"/>
    <w:pPr>
      <w:tabs>
        <w:tab w:val="num" w:pos="5585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0"/>
    <w:next w:val="-"/>
    <w:rsid w:val="004B4EE1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link w:val="-2"/>
    <w:rsid w:val="004B4EE1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4B4EE1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03zagolovok2">
    <w:name w:val="03zagolovok2"/>
    <w:basedOn w:val="a0"/>
    <w:rsid w:val="004B4EE1"/>
    <w:pPr>
      <w:keepNext/>
      <w:spacing w:before="360" w:after="120" w:line="360" w:lineRule="atLeast"/>
      <w:outlineLvl w:val="1"/>
    </w:pPr>
    <w:rPr>
      <w:rFonts w:ascii="GaramondC" w:eastAsia="Times New Roman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0"/>
    <w:rsid w:val="004B4EE1"/>
    <w:pPr>
      <w:keepNext/>
      <w:pageBreakBefore/>
      <w:spacing w:before="360" w:after="120" w:line="240" w:lineRule="auto"/>
      <w:outlineLvl w:val="0"/>
    </w:pPr>
    <w:rPr>
      <w:rFonts w:ascii="GaramondC" w:eastAsia="Times New Roman" w:hAnsi="GaramondC"/>
      <w:b/>
      <w:color w:val="000000"/>
      <w:sz w:val="40"/>
      <w:szCs w:val="62"/>
      <w:lang w:eastAsia="ru-RU"/>
    </w:rPr>
  </w:style>
  <w:style w:type="character" w:customStyle="1" w:styleId="-2">
    <w:name w:val="Контракт-подпункт Знак"/>
    <w:link w:val="-1"/>
    <w:rsid w:val="004B4EE1"/>
    <w:rPr>
      <w:rFonts w:ascii="Times New Roman" w:eastAsia="Times New Roman" w:hAnsi="Times New Roman"/>
      <w:sz w:val="24"/>
      <w:szCs w:val="24"/>
    </w:rPr>
  </w:style>
  <w:style w:type="paragraph" w:styleId="af8">
    <w:name w:val="List Paragraph"/>
    <w:basedOn w:val="a0"/>
    <w:uiPriority w:val="34"/>
    <w:qFormat/>
    <w:rsid w:val="004B4EE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02statia2">
    <w:name w:val="02statia2"/>
    <w:basedOn w:val="a0"/>
    <w:rsid w:val="004B4EE1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0"/>
    <w:rsid w:val="004B4EE1"/>
    <w:pPr>
      <w:spacing w:after="0" w:line="36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ConsPlusNormal">
    <w:name w:val="ConsPlusNormal"/>
    <w:rsid w:val="004B4EE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9">
    <w:name w:val="Title"/>
    <w:basedOn w:val="a0"/>
    <w:link w:val="afa"/>
    <w:qFormat/>
    <w:rsid w:val="004B4EE1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eastAsia="ru-RU"/>
    </w:rPr>
  </w:style>
  <w:style w:type="character" w:customStyle="1" w:styleId="afa">
    <w:name w:val="Название Знак"/>
    <w:link w:val="af9"/>
    <w:rsid w:val="004B4EE1"/>
    <w:rPr>
      <w:rFonts w:ascii="Arial" w:eastAsia="Times New Roman" w:hAnsi="Arial"/>
      <w:b/>
      <w:kern w:val="28"/>
      <w:sz w:val="32"/>
    </w:rPr>
  </w:style>
  <w:style w:type="paragraph" w:customStyle="1" w:styleId="afb">
    <w:name w:val="Таблица шапка"/>
    <w:basedOn w:val="a0"/>
    <w:rsid w:val="004B4EE1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z w:val="18"/>
      <w:szCs w:val="18"/>
      <w:lang w:eastAsia="ru-RU"/>
    </w:rPr>
  </w:style>
  <w:style w:type="paragraph" w:customStyle="1" w:styleId="afc">
    <w:name w:val="Таблица текст"/>
    <w:basedOn w:val="a0"/>
    <w:rsid w:val="004B4EE1"/>
    <w:pPr>
      <w:spacing w:before="40" w:after="40" w:line="240" w:lineRule="auto"/>
      <w:ind w:left="57" w:right="57"/>
    </w:pPr>
    <w:rPr>
      <w:rFonts w:ascii="Times New Roman" w:eastAsia="Times New Roman" w:hAnsi="Times New Roman"/>
      <w:lang w:eastAsia="ru-RU"/>
    </w:rPr>
  </w:style>
  <w:style w:type="character" w:customStyle="1" w:styleId="11">
    <w:name w:val="Пункт Знак1"/>
    <w:link w:val="af5"/>
    <w:rsid w:val="004B4EE1"/>
    <w:rPr>
      <w:rFonts w:ascii="Times New Roman" w:eastAsia="Times New Roman" w:hAnsi="Times New Roman"/>
      <w:sz w:val="24"/>
      <w:szCs w:val="24"/>
    </w:rPr>
  </w:style>
  <w:style w:type="paragraph" w:styleId="afd">
    <w:name w:val="Revision"/>
    <w:hidden/>
    <w:uiPriority w:val="99"/>
    <w:semiHidden/>
    <w:rsid w:val="00285CFC"/>
    <w:rPr>
      <w:sz w:val="22"/>
      <w:szCs w:val="22"/>
      <w:lang w:eastAsia="en-US"/>
    </w:rPr>
  </w:style>
  <w:style w:type="paragraph" w:styleId="afe">
    <w:name w:val="No Spacing"/>
    <w:qFormat/>
    <w:rsid w:val="00497D02"/>
    <w:rPr>
      <w:rFonts w:eastAsia="Times New Roman" w:cs="Calibri"/>
      <w:sz w:val="22"/>
      <w:szCs w:val="22"/>
    </w:rPr>
  </w:style>
  <w:style w:type="paragraph" w:customStyle="1" w:styleId="aff">
    <w:name w:val="Знак Знак Знак Знак"/>
    <w:basedOn w:val="a0"/>
    <w:semiHidden/>
    <w:rsid w:val="0005756F"/>
    <w:pPr>
      <w:spacing w:after="160" w:line="240" w:lineRule="exact"/>
    </w:pPr>
    <w:rPr>
      <w:rFonts w:ascii="Verdana" w:eastAsia="Times New Roman" w:hAnsi="Verdana"/>
      <w:sz w:val="20"/>
      <w:szCs w:val="20"/>
      <w:lang w:val="en-GB"/>
    </w:rPr>
  </w:style>
  <w:style w:type="paragraph" w:styleId="aff0">
    <w:name w:val="Normal (Web)"/>
    <w:basedOn w:val="a0"/>
    <w:uiPriority w:val="99"/>
    <w:rsid w:val="000F299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1">
    <w:name w:val="Знак Знак Знак Знак"/>
    <w:basedOn w:val="a0"/>
    <w:semiHidden/>
    <w:rsid w:val="000F299B"/>
    <w:pPr>
      <w:spacing w:after="160" w:line="240" w:lineRule="exact"/>
    </w:pPr>
    <w:rPr>
      <w:rFonts w:ascii="Verdana" w:eastAsia="Times New Roman" w:hAnsi="Verdana"/>
      <w:sz w:val="20"/>
      <w:szCs w:val="20"/>
      <w:lang w:val="en-GB"/>
    </w:rPr>
  </w:style>
  <w:style w:type="character" w:customStyle="1" w:styleId="apple-converted-space">
    <w:name w:val="apple-converted-space"/>
    <w:rsid w:val="000F29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Number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B4EE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uiPriority w:val="9"/>
    <w:qFormat/>
    <w:rsid w:val="004B4EE1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4B4EE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4B4EE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нумерованный"/>
    <w:basedOn w:val="a0"/>
    <w:rsid w:val="00030E02"/>
    <w:pPr>
      <w:numPr>
        <w:numId w:val="1"/>
      </w:numPr>
      <w:tabs>
        <w:tab w:val="clear" w:pos="567"/>
        <w:tab w:val="num" w:pos="360"/>
      </w:tabs>
      <w:spacing w:after="0" w:line="240" w:lineRule="auto"/>
      <w:ind w:left="0" w:firstLine="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4B4EE1"/>
    <w:rPr>
      <w:color w:val="0000FF"/>
      <w:u w:val="single"/>
    </w:rPr>
  </w:style>
  <w:style w:type="paragraph" w:styleId="a5">
    <w:name w:val="header"/>
    <w:basedOn w:val="a0"/>
    <w:link w:val="a6"/>
    <w:unhideWhenUsed/>
    <w:rsid w:val="004B4EE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8757E1"/>
    <w:rPr>
      <w:sz w:val="22"/>
      <w:szCs w:val="22"/>
      <w:lang w:eastAsia="en-US"/>
    </w:rPr>
  </w:style>
  <w:style w:type="paragraph" w:styleId="a7">
    <w:name w:val="footer"/>
    <w:basedOn w:val="a0"/>
    <w:link w:val="a8"/>
    <w:uiPriority w:val="99"/>
    <w:unhideWhenUsed/>
    <w:rsid w:val="004B4EE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8757E1"/>
    <w:rPr>
      <w:sz w:val="22"/>
      <w:szCs w:val="22"/>
      <w:lang w:eastAsia="en-US"/>
    </w:rPr>
  </w:style>
  <w:style w:type="character" w:styleId="a9">
    <w:name w:val="annotation reference"/>
    <w:uiPriority w:val="99"/>
    <w:semiHidden/>
    <w:unhideWhenUsed/>
    <w:rsid w:val="00F34019"/>
    <w:rPr>
      <w:sz w:val="16"/>
      <w:szCs w:val="16"/>
    </w:rPr>
  </w:style>
  <w:style w:type="paragraph" w:styleId="aa">
    <w:name w:val="annotation text"/>
    <w:basedOn w:val="a0"/>
    <w:link w:val="ab"/>
    <w:uiPriority w:val="99"/>
    <w:semiHidden/>
    <w:unhideWhenUsed/>
    <w:rsid w:val="004B4EE1"/>
    <w:rPr>
      <w:sz w:val="20"/>
      <w:szCs w:val="20"/>
    </w:rPr>
  </w:style>
  <w:style w:type="character" w:customStyle="1" w:styleId="ab">
    <w:name w:val="Текст примечания Знак"/>
    <w:link w:val="aa"/>
    <w:uiPriority w:val="99"/>
    <w:semiHidden/>
    <w:rsid w:val="00F34019"/>
    <w:rPr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B4EE1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F34019"/>
    <w:rPr>
      <w:b/>
      <w:bCs/>
      <w:lang w:eastAsia="en-US"/>
    </w:rPr>
  </w:style>
  <w:style w:type="paragraph" w:styleId="ae">
    <w:name w:val="Balloon Text"/>
    <w:basedOn w:val="a0"/>
    <w:link w:val="af"/>
    <w:uiPriority w:val="99"/>
    <w:semiHidden/>
    <w:unhideWhenUsed/>
    <w:rsid w:val="00F3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F34019"/>
    <w:rPr>
      <w:rFonts w:ascii="Tahoma" w:hAnsi="Tahoma" w:cs="Tahoma"/>
      <w:sz w:val="16"/>
      <w:szCs w:val="16"/>
      <w:lang w:eastAsia="en-US"/>
    </w:rPr>
  </w:style>
  <w:style w:type="table" w:styleId="af0">
    <w:name w:val="Table Grid"/>
    <w:basedOn w:val="a2"/>
    <w:rsid w:val="00532BF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uiPriority w:val="9"/>
    <w:rsid w:val="004B4EE1"/>
    <w:rPr>
      <w:rFonts w:ascii="Times New Roman" w:eastAsia="Times New Roman" w:hAnsi="Times New Roman"/>
      <w:sz w:val="28"/>
    </w:rPr>
  </w:style>
  <w:style w:type="character" w:customStyle="1" w:styleId="20">
    <w:name w:val="Заголовок 2 Знак"/>
    <w:link w:val="2"/>
    <w:rsid w:val="004B4EE1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4B4EE1"/>
    <w:rPr>
      <w:rFonts w:ascii="Arial" w:eastAsia="Times New Roman" w:hAnsi="Arial" w:cs="Arial"/>
      <w:b/>
      <w:bCs/>
      <w:sz w:val="26"/>
      <w:szCs w:val="26"/>
    </w:rPr>
  </w:style>
  <w:style w:type="paragraph" w:styleId="af1">
    <w:name w:val="Body Text Indent"/>
    <w:basedOn w:val="a0"/>
    <w:link w:val="af2"/>
    <w:rsid w:val="004B4EE1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link w:val="af1"/>
    <w:rsid w:val="004B4EE1"/>
    <w:rPr>
      <w:rFonts w:ascii="Times New Roman" w:eastAsia="Times New Roman" w:hAnsi="Times New Roman"/>
      <w:sz w:val="24"/>
      <w:szCs w:val="24"/>
    </w:rPr>
  </w:style>
  <w:style w:type="paragraph" w:styleId="af3">
    <w:name w:val="Body Text"/>
    <w:basedOn w:val="a0"/>
    <w:link w:val="af4"/>
    <w:rsid w:val="004B4EE1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4">
    <w:name w:val="Основной текст Знак"/>
    <w:link w:val="af3"/>
    <w:rsid w:val="004B4EE1"/>
    <w:rPr>
      <w:rFonts w:ascii="Times New Roman" w:eastAsia="Times New Roman" w:hAnsi="Times New Roman"/>
      <w:sz w:val="24"/>
      <w:szCs w:val="24"/>
    </w:rPr>
  </w:style>
  <w:style w:type="paragraph" w:styleId="31">
    <w:name w:val="Body Text Indent 3"/>
    <w:basedOn w:val="a0"/>
    <w:link w:val="32"/>
    <w:rsid w:val="004B4EE1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rsid w:val="004B4EE1"/>
    <w:rPr>
      <w:rFonts w:ascii="Times New Roman" w:eastAsia="Times New Roman" w:hAnsi="Times New Roman"/>
      <w:sz w:val="16"/>
      <w:szCs w:val="16"/>
    </w:rPr>
  </w:style>
  <w:style w:type="paragraph" w:customStyle="1" w:styleId="FR1">
    <w:name w:val="FR1"/>
    <w:rsid w:val="004B4EE1"/>
    <w:pPr>
      <w:widowControl w:val="0"/>
      <w:spacing w:line="360" w:lineRule="auto"/>
      <w:ind w:right="3600" w:firstLine="260"/>
    </w:pPr>
    <w:rPr>
      <w:rFonts w:ascii="Times New Roman" w:eastAsia="Times New Roman" w:hAnsi="Times New Roman"/>
      <w:snapToGrid w:val="0"/>
      <w:sz w:val="24"/>
    </w:rPr>
  </w:style>
  <w:style w:type="paragraph" w:customStyle="1" w:styleId="FR2">
    <w:name w:val="FR2"/>
    <w:rsid w:val="004B4EE1"/>
    <w:pPr>
      <w:widowControl w:val="0"/>
      <w:ind w:left="1080"/>
    </w:pPr>
    <w:rPr>
      <w:rFonts w:ascii="Arial" w:eastAsia="Times New Roman" w:hAnsi="Arial"/>
      <w:snapToGrid w:val="0"/>
      <w:sz w:val="16"/>
    </w:rPr>
  </w:style>
  <w:style w:type="paragraph" w:customStyle="1" w:styleId="af5">
    <w:name w:val="Пункт"/>
    <w:basedOn w:val="21"/>
    <w:link w:val="11"/>
    <w:rsid w:val="004B4EE1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4B4EE1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12">
    <w:name w:val="Обычный1"/>
    <w:rsid w:val="004B4EE1"/>
    <w:pPr>
      <w:widowControl w:val="0"/>
      <w:ind w:firstLine="400"/>
      <w:jc w:val="both"/>
    </w:pPr>
    <w:rPr>
      <w:rFonts w:ascii="Times New Roman" w:eastAsia="Times New Roman" w:hAnsi="Times New Roman"/>
      <w:snapToGrid w:val="0"/>
      <w:sz w:val="24"/>
    </w:rPr>
  </w:style>
  <w:style w:type="paragraph" w:customStyle="1" w:styleId="af6">
    <w:name w:val="Пункт б/н"/>
    <w:basedOn w:val="a0"/>
    <w:semiHidden/>
    <w:rsid w:val="004B4EE1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List Number 2"/>
    <w:basedOn w:val="a0"/>
    <w:rsid w:val="004B4EE1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3">
    <w:name w:val="Body Text 3"/>
    <w:basedOn w:val="a0"/>
    <w:link w:val="34"/>
    <w:rsid w:val="004B4EE1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4B4EE1"/>
    <w:rPr>
      <w:rFonts w:ascii="Times New Roman" w:eastAsia="Times New Roman" w:hAnsi="Times New Roman"/>
      <w:sz w:val="16"/>
      <w:szCs w:val="16"/>
    </w:rPr>
  </w:style>
  <w:style w:type="paragraph" w:customStyle="1" w:styleId="Normal1">
    <w:name w:val="Normal1"/>
    <w:rsid w:val="004B4EE1"/>
    <w:pPr>
      <w:widowControl w:val="0"/>
      <w:spacing w:line="300" w:lineRule="auto"/>
    </w:pPr>
    <w:rPr>
      <w:rFonts w:ascii="Times New Roman" w:eastAsia="Times New Roman" w:hAnsi="Times New Roman"/>
      <w:snapToGrid w:val="0"/>
      <w:sz w:val="22"/>
    </w:rPr>
  </w:style>
  <w:style w:type="paragraph" w:customStyle="1" w:styleId="-">
    <w:name w:val="Контракт-пункт"/>
    <w:basedOn w:val="a0"/>
    <w:rsid w:val="004B4EE1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?iue"/>
    <w:rsid w:val="004B4EE1"/>
    <w:rPr>
      <w:rFonts w:ascii="Times New Roman" w:eastAsia="Times New Roman" w:hAnsi="Times New Roman"/>
    </w:rPr>
  </w:style>
  <w:style w:type="paragraph" w:customStyle="1" w:styleId="af7">
    <w:name w:val="Подподпункт"/>
    <w:basedOn w:val="a0"/>
    <w:rsid w:val="004B4EE1"/>
    <w:pPr>
      <w:tabs>
        <w:tab w:val="num" w:pos="5585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0"/>
    <w:next w:val="-"/>
    <w:rsid w:val="004B4EE1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link w:val="-2"/>
    <w:rsid w:val="004B4EE1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4B4EE1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03zagolovok2">
    <w:name w:val="03zagolovok2"/>
    <w:basedOn w:val="a0"/>
    <w:rsid w:val="004B4EE1"/>
    <w:pPr>
      <w:keepNext/>
      <w:spacing w:before="360" w:after="120" w:line="360" w:lineRule="atLeast"/>
      <w:outlineLvl w:val="1"/>
    </w:pPr>
    <w:rPr>
      <w:rFonts w:ascii="GaramondC" w:eastAsia="Times New Roman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0"/>
    <w:rsid w:val="004B4EE1"/>
    <w:pPr>
      <w:keepNext/>
      <w:pageBreakBefore/>
      <w:spacing w:before="360" w:after="120" w:line="240" w:lineRule="auto"/>
      <w:outlineLvl w:val="0"/>
    </w:pPr>
    <w:rPr>
      <w:rFonts w:ascii="GaramondC" w:eastAsia="Times New Roman" w:hAnsi="GaramondC"/>
      <w:b/>
      <w:color w:val="000000"/>
      <w:sz w:val="40"/>
      <w:szCs w:val="62"/>
      <w:lang w:eastAsia="ru-RU"/>
    </w:rPr>
  </w:style>
  <w:style w:type="character" w:customStyle="1" w:styleId="-2">
    <w:name w:val="Контракт-подпункт Знак"/>
    <w:link w:val="-1"/>
    <w:rsid w:val="004B4EE1"/>
    <w:rPr>
      <w:rFonts w:ascii="Times New Roman" w:eastAsia="Times New Roman" w:hAnsi="Times New Roman"/>
      <w:sz w:val="24"/>
      <w:szCs w:val="24"/>
    </w:rPr>
  </w:style>
  <w:style w:type="paragraph" w:styleId="af8">
    <w:name w:val="List Paragraph"/>
    <w:basedOn w:val="a0"/>
    <w:uiPriority w:val="34"/>
    <w:qFormat/>
    <w:rsid w:val="004B4EE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02statia2">
    <w:name w:val="02statia2"/>
    <w:basedOn w:val="a0"/>
    <w:rsid w:val="004B4EE1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0"/>
    <w:rsid w:val="004B4EE1"/>
    <w:pPr>
      <w:spacing w:after="0" w:line="36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ConsPlusNormal">
    <w:name w:val="ConsPlusNormal"/>
    <w:rsid w:val="004B4EE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9">
    <w:name w:val="Title"/>
    <w:basedOn w:val="a0"/>
    <w:link w:val="afa"/>
    <w:qFormat/>
    <w:rsid w:val="004B4EE1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eastAsia="ru-RU"/>
    </w:rPr>
  </w:style>
  <w:style w:type="character" w:customStyle="1" w:styleId="afa">
    <w:name w:val="Название Знак"/>
    <w:link w:val="af9"/>
    <w:rsid w:val="004B4EE1"/>
    <w:rPr>
      <w:rFonts w:ascii="Arial" w:eastAsia="Times New Roman" w:hAnsi="Arial"/>
      <w:b/>
      <w:kern w:val="28"/>
      <w:sz w:val="32"/>
    </w:rPr>
  </w:style>
  <w:style w:type="paragraph" w:customStyle="1" w:styleId="afb">
    <w:name w:val="Таблица шапка"/>
    <w:basedOn w:val="a0"/>
    <w:rsid w:val="004B4EE1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z w:val="18"/>
      <w:szCs w:val="18"/>
      <w:lang w:eastAsia="ru-RU"/>
    </w:rPr>
  </w:style>
  <w:style w:type="paragraph" w:customStyle="1" w:styleId="afc">
    <w:name w:val="Таблица текст"/>
    <w:basedOn w:val="a0"/>
    <w:rsid w:val="004B4EE1"/>
    <w:pPr>
      <w:spacing w:before="40" w:after="40" w:line="240" w:lineRule="auto"/>
      <w:ind w:left="57" w:right="57"/>
    </w:pPr>
    <w:rPr>
      <w:rFonts w:ascii="Times New Roman" w:eastAsia="Times New Roman" w:hAnsi="Times New Roman"/>
      <w:lang w:eastAsia="ru-RU"/>
    </w:rPr>
  </w:style>
  <w:style w:type="character" w:customStyle="1" w:styleId="11">
    <w:name w:val="Пункт Знак1"/>
    <w:link w:val="af5"/>
    <w:rsid w:val="004B4EE1"/>
    <w:rPr>
      <w:rFonts w:ascii="Times New Roman" w:eastAsia="Times New Roman" w:hAnsi="Times New Roman"/>
      <w:sz w:val="24"/>
      <w:szCs w:val="24"/>
    </w:rPr>
  </w:style>
  <w:style w:type="paragraph" w:styleId="afd">
    <w:name w:val="Revision"/>
    <w:hidden/>
    <w:uiPriority w:val="99"/>
    <w:semiHidden/>
    <w:rsid w:val="00285CFC"/>
    <w:rPr>
      <w:sz w:val="22"/>
      <w:szCs w:val="22"/>
      <w:lang w:eastAsia="en-US"/>
    </w:rPr>
  </w:style>
  <w:style w:type="paragraph" w:styleId="afe">
    <w:name w:val="No Spacing"/>
    <w:qFormat/>
    <w:rsid w:val="00497D02"/>
    <w:rPr>
      <w:rFonts w:eastAsia="Times New Roman" w:cs="Calibri"/>
      <w:sz w:val="22"/>
      <w:szCs w:val="22"/>
    </w:rPr>
  </w:style>
  <w:style w:type="paragraph" w:customStyle="1" w:styleId="aff">
    <w:name w:val="Знак Знак Знак Знак"/>
    <w:basedOn w:val="a0"/>
    <w:semiHidden/>
    <w:rsid w:val="0005756F"/>
    <w:pPr>
      <w:spacing w:after="160" w:line="240" w:lineRule="exact"/>
    </w:pPr>
    <w:rPr>
      <w:rFonts w:ascii="Verdana" w:eastAsia="Times New Roman" w:hAnsi="Verdana"/>
      <w:sz w:val="20"/>
      <w:szCs w:val="20"/>
      <w:lang w:val="en-GB"/>
    </w:rPr>
  </w:style>
  <w:style w:type="paragraph" w:styleId="aff0">
    <w:name w:val="Normal (Web)"/>
    <w:basedOn w:val="a0"/>
    <w:uiPriority w:val="99"/>
    <w:rsid w:val="000F299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1">
    <w:name w:val="Знак Знак Знак Знак"/>
    <w:basedOn w:val="a0"/>
    <w:semiHidden/>
    <w:rsid w:val="000F299B"/>
    <w:pPr>
      <w:spacing w:after="160" w:line="240" w:lineRule="exact"/>
    </w:pPr>
    <w:rPr>
      <w:rFonts w:ascii="Verdana" w:eastAsia="Times New Roman" w:hAnsi="Verdana"/>
      <w:sz w:val="20"/>
      <w:szCs w:val="20"/>
      <w:lang w:val="en-GB"/>
    </w:rPr>
  </w:style>
  <w:style w:type="character" w:customStyle="1" w:styleId="apple-converted-space">
    <w:name w:val="apple-converted-space"/>
    <w:rsid w:val="000F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94321-B898-422E-929A-4D0177E30A04}">
  <ds:schemaRefs>
    <ds:schemaRef ds:uri="http://purl.org/dc/terms/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B34F5DC-CCD5-47EF-AA7F-5422FD601E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687CA3F-9218-43BD-882C-EFCF8563C1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C8CA4C-6022-4593-91E1-F3FBE32BA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Links>
    <vt:vector size="24" baseType="variant">
      <vt:variant>
        <vt:i4>5242883</vt:i4>
      </vt:variant>
      <vt:variant>
        <vt:i4>9</vt:i4>
      </vt:variant>
      <vt:variant>
        <vt:i4>0</vt:i4>
      </vt:variant>
      <vt:variant>
        <vt:i4>5</vt:i4>
      </vt:variant>
      <vt:variant>
        <vt:lpwstr>http://www.cisco.com/en/US/products/ps8534/index.html</vt:lpwstr>
      </vt:variant>
      <vt:variant>
        <vt:lpwstr/>
      </vt:variant>
      <vt:variant>
        <vt:i4>1769533</vt:i4>
      </vt:variant>
      <vt:variant>
        <vt:i4>6</vt:i4>
      </vt:variant>
      <vt:variant>
        <vt:i4>0</vt:i4>
      </vt:variant>
      <vt:variant>
        <vt:i4>5</vt:i4>
      </vt:variant>
      <vt:variant>
        <vt:lpwstr>mailto:adrozd@itkey.com</vt:lpwstr>
      </vt:variant>
      <vt:variant>
        <vt:lpwstr/>
      </vt:variant>
      <vt:variant>
        <vt:i4>4849770</vt:i4>
      </vt:variant>
      <vt:variant>
        <vt:i4>3</vt:i4>
      </vt:variant>
      <vt:variant>
        <vt:i4>0</vt:i4>
      </vt:variant>
      <vt:variant>
        <vt:i4>5</vt:i4>
      </vt:variant>
      <vt:variant>
        <vt:lpwstr>mailto:abusel@sk.ru</vt:lpwstr>
      </vt:variant>
      <vt:variant>
        <vt:lpwstr/>
      </vt:variant>
      <vt:variant>
        <vt:i4>4849770</vt:i4>
      </vt:variant>
      <vt:variant>
        <vt:i4>0</vt:i4>
      </vt:variant>
      <vt:variant>
        <vt:i4>0</vt:i4>
      </vt:variant>
      <vt:variant>
        <vt:i4>5</vt:i4>
      </vt:variant>
      <vt:variant>
        <vt:lpwstr>mailto:Abusel@sk.ru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Vlasenko Marina</dc:creator>
  <cp:lastModifiedBy>Zapasna Elena</cp:lastModifiedBy>
  <cp:revision>7</cp:revision>
  <cp:lastPrinted>2015-06-08T07:10:00Z</cp:lastPrinted>
  <dcterms:created xsi:type="dcterms:W3CDTF">2015-06-03T15:03:00Z</dcterms:created>
  <dcterms:modified xsi:type="dcterms:W3CDTF">2015-06-08T07:10:00Z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