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7D4B74" w:rsidRDefault="007D4B74" w:rsidP="00BA1174">
      <w:pPr>
        <w:rPr>
          <w:b/>
          <w:bCs/>
          <w:sz w:val="28"/>
          <w:szCs w:val="28"/>
        </w:rPr>
      </w:pPr>
    </w:p>
    <w:p w:rsidR="0023740D" w:rsidRDefault="0023740D" w:rsidP="00FE48DD">
      <w:pPr>
        <w:jc w:val="right"/>
        <w:rPr>
          <w:b/>
          <w:bCs/>
          <w:sz w:val="28"/>
          <w:szCs w:val="28"/>
        </w:rPr>
      </w:pPr>
    </w:p>
    <w:p w:rsidR="00BA1174" w:rsidRPr="00BA1174" w:rsidRDefault="00BA1174" w:rsidP="00BA1174">
      <w:pPr>
        <w:jc w:val="right"/>
        <w:rPr>
          <w:rFonts w:eastAsia="Calibri"/>
          <w:b/>
          <w:lang w:eastAsia="en-US"/>
        </w:rPr>
      </w:pPr>
    </w:p>
    <w:p w:rsidR="0023740D" w:rsidRDefault="0023740D" w:rsidP="00FE48DD">
      <w:pPr>
        <w:jc w:val="right"/>
        <w:rPr>
          <w:b/>
          <w:bCs/>
          <w:sz w:val="28"/>
          <w:szCs w:val="28"/>
        </w:rPr>
      </w:pPr>
    </w:p>
    <w:p w:rsidR="0023740D" w:rsidRPr="00FE48D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5D2B3B" w:rsidRDefault="003300C3" w:rsidP="00957065">
      <w:pPr>
        <w:jc w:val="center"/>
        <w:rPr>
          <w:rFonts w:eastAsia="Calibri"/>
          <w:b/>
          <w:sz w:val="28"/>
          <w:szCs w:val="28"/>
          <w:lang w:eastAsia="en-US"/>
        </w:rPr>
      </w:pPr>
      <w:r w:rsidRPr="001C1124">
        <w:rPr>
          <w:rFonts w:eastAsia="Calibri"/>
          <w:b/>
          <w:sz w:val="28"/>
          <w:szCs w:val="28"/>
        </w:rPr>
        <w:t xml:space="preserve">на </w:t>
      </w:r>
      <w:r w:rsidRPr="00E43C5A">
        <w:rPr>
          <w:rFonts w:eastAsia="Calibri"/>
          <w:b/>
          <w:sz w:val="28"/>
          <w:szCs w:val="28"/>
        </w:rPr>
        <w:t xml:space="preserve">выполнение строительно-монтажных и пусконаладочных работ по </w:t>
      </w:r>
      <w:r>
        <w:rPr>
          <w:rFonts w:eastAsia="Calibri"/>
          <w:b/>
          <w:sz w:val="28"/>
          <w:szCs w:val="28"/>
        </w:rPr>
        <w:t>у</w:t>
      </w:r>
      <w:r w:rsidRPr="00E43C5A">
        <w:rPr>
          <w:rFonts w:eastAsia="Calibri"/>
          <w:b/>
          <w:sz w:val="28"/>
          <w:szCs w:val="28"/>
        </w:rPr>
        <w:t>стройству системы в</w:t>
      </w:r>
      <w:r>
        <w:rPr>
          <w:rFonts w:eastAsia="Calibri"/>
          <w:b/>
          <w:sz w:val="28"/>
          <w:szCs w:val="28"/>
        </w:rPr>
        <w:t>н</w:t>
      </w:r>
      <w:r w:rsidRPr="00E43C5A">
        <w:rPr>
          <w:rFonts w:eastAsia="Calibri"/>
          <w:b/>
          <w:sz w:val="28"/>
          <w:szCs w:val="28"/>
        </w:rPr>
        <w:t xml:space="preserve">ешнего электроснабжения </w:t>
      </w:r>
      <w:r>
        <w:rPr>
          <w:rFonts w:eastAsia="Calibri"/>
          <w:b/>
          <w:sz w:val="28"/>
          <w:szCs w:val="28"/>
        </w:rPr>
        <w:t>Центра городского развития (</w:t>
      </w:r>
      <w:r w:rsidRPr="00E43C5A">
        <w:rPr>
          <w:rFonts w:eastAsia="Calibri"/>
          <w:b/>
          <w:sz w:val="28"/>
          <w:szCs w:val="28"/>
        </w:rPr>
        <w:t>Гиперкуба</w:t>
      </w:r>
      <w:r>
        <w:rPr>
          <w:rFonts w:eastAsia="Calibri"/>
          <w:b/>
          <w:sz w:val="28"/>
          <w:szCs w:val="28"/>
        </w:rPr>
        <w:t>)</w:t>
      </w:r>
      <w:r w:rsidRPr="00E43C5A">
        <w:rPr>
          <w:rFonts w:eastAsia="Calibri"/>
          <w:b/>
          <w:sz w:val="28"/>
          <w:szCs w:val="28"/>
        </w:rPr>
        <w:t xml:space="preserve"> на территория </w:t>
      </w:r>
      <w:r>
        <w:rPr>
          <w:rFonts w:eastAsia="Calibri"/>
          <w:b/>
          <w:sz w:val="28"/>
          <w:szCs w:val="28"/>
        </w:rPr>
        <w:t>инновационного центра «Сколково»,</w:t>
      </w:r>
      <w:r w:rsidRPr="00E6595D">
        <w:rPr>
          <w:rFonts w:eastAsia="Calibri"/>
          <w:b/>
          <w:sz w:val="28"/>
          <w:szCs w:val="28"/>
        </w:rPr>
        <w:t xml:space="preserve">   расположенн</w:t>
      </w:r>
      <w:r>
        <w:rPr>
          <w:rFonts w:eastAsia="Calibri"/>
          <w:b/>
          <w:sz w:val="28"/>
          <w:szCs w:val="28"/>
        </w:rPr>
        <w:t>ого</w:t>
      </w:r>
      <w:r w:rsidRPr="00E6595D">
        <w:rPr>
          <w:rFonts w:eastAsia="Calibri"/>
          <w:b/>
          <w:sz w:val="28"/>
          <w:szCs w:val="28"/>
        </w:rPr>
        <w:t xml:space="preserve">  по адресу: Р</w:t>
      </w:r>
      <w:r>
        <w:rPr>
          <w:rFonts w:eastAsia="Calibri"/>
          <w:b/>
          <w:sz w:val="28"/>
          <w:szCs w:val="28"/>
        </w:rPr>
        <w:t>Ф</w:t>
      </w:r>
      <w:r w:rsidRPr="00E6595D">
        <w:rPr>
          <w:rFonts w:eastAsia="Calibri"/>
          <w:b/>
          <w:sz w:val="28"/>
          <w:szCs w:val="28"/>
        </w:rPr>
        <w:t xml:space="preserve">,  г. Москва, территория инновационного центра «Сколково», </w:t>
      </w:r>
      <w:r>
        <w:rPr>
          <w:rFonts w:eastAsia="Calibri"/>
          <w:b/>
          <w:sz w:val="28"/>
          <w:szCs w:val="28"/>
        </w:rPr>
        <w:t>д.</w:t>
      </w:r>
      <w:r w:rsidRPr="00E6595D">
        <w:rPr>
          <w:rFonts w:eastAsia="Calibri"/>
          <w:b/>
          <w:sz w:val="28"/>
          <w:szCs w:val="28"/>
        </w:rPr>
        <w:t xml:space="preserve"> </w:t>
      </w:r>
      <w:r>
        <w:rPr>
          <w:rFonts w:eastAsia="Calibri"/>
          <w:b/>
          <w:sz w:val="28"/>
          <w:szCs w:val="28"/>
        </w:rPr>
        <w:t>1</w:t>
      </w:r>
      <w:r w:rsidR="008A57B5" w:rsidRPr="008A57B5">
        <w:rPr>
          <w:rFonts w:eastAsia="Calibri"/>
          <w:b/>
          <w:sz w:val="28"/>
          <w:szCs w:val="28"/>
          <w:lang w:eastAsia="en-US"/>
        </w:rPr>
        <w:t>.</w:t>
      </w:r>
    </w:p>
    <w:p w:rsidR="003300C3" w:rsidRPr="00811510" w:rsidRDefault="003300C3" w:rsidP="00957065">
      <w:pPr>
        <w:jc w:val="center"/>
        <w:rPr>
          <w:rFonts w:eastAsia="Calibri"/>
          <w:b/>
          <w:sz w:val="28"/>
          <w:szCs w:val="28"/>
          <w:lang w:eastAsia="en-US"/>
        </w:rPr>
      </w:pPr>
    </w:p>
    <w:p w:rsidR="00596232" w:rsidRPr="00BE60F4" w:rsidRDefault="00596232" w:rsidP="00596232">
      <w:pPr>
        <w:jc w:val="center"/>
      </w:pPr>
      <w:r w:rsidRPr="00BE60F4">
        <w:t xml:space="preserve">Извещение № </w:t>
      </w:r>
      <w:r w:rsidR="00587E91" w:rsidRPr="00587E91">
        <w:t>15-50204/67 от 22.05.2015</w:t>
      </w:r>
    </w:p>
    <w:p w:rsidR="00596232" w:rsidRPr="00374CD7" w:rsidRDefault="00596232" w:rsidP="00596232">
      <w:pPr>
        <w:jc w:val="center"/>
      </w:pPr>
      <w:r w:rsidRPr="00BE60F4">
        <w:t xml:space="preserve">размещено на сайте </w:t>
      </w:r>
      <w:hyperlink r:id="rId10" w:history="1">
        <w:r w:rsidR="00587E91" w:rsidRPr="007C712C">
          <w:rPr>
            <w:color w:val="0000FF"/>
            <w:u w:val="single"/>
          </w:rPr>
          <w:t>www.sk.ru</w:t>
        </w:r>
      </w:hyperlink>
      <w:r w:rsidR="00587E91" w:rsidRPr="00587E91">
        <w:rPr>
          <w:color w:val="0000FF"/>
          <w:u w:val="single"/>
        </w:rPr>
        <w:t xml:space="preserve"> </w:t>
      </w:r>
      <w:r w:rsidR="00DE5BDD">
        <w:t>0</w:t>
      </w:r>
      <w:r w:rsidR="00587E91">
        <w:t>8</w:t>
      </w:r>
      <w:r w:rsidR="00DE5BDD">
        <w:t>.</w:t>
      </w:r>
      <w:r w:rsidR="00CB28C4" w:rsidRPr="00BE60F4">
        <w:t>0</w:t>
      </w:r>
      <w:r w:rsidR="00CB28C4">
        <w:t>6</w:t>
      </w:r>
      <w:r w:rsidRPr="00BE60F4">
        <w:t>.2015 года</w:t>
      </w:r>
    </w:p>
    <w:p w:rsidR="0023740D" w:rsidRPr="00257118" w:rsidRDefault="0023740D" w:rsidP="0023740D">
      <w:pPr>
        <w:suppressAutoHyphens/>
        <w:ind w:right="639"/>
        <w:jc w:val="center"/>
      </w:pPr>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A1174">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7</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9</w:t>
        </w:r>
        <w:r w:rsidR="007C712C" w:rsidRPr="007C712C">
          <w:rPr>
            <w:bCs/>
            <w:noProof/>
            <w:webHidden/>
            <w:sz w:val="16"/>
            <w:szCs w:val="16"/>
          </w:rPr>
          <w:fldChar w:fldCharType="end"/>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16</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2</w:t>
        </w:r>
        <w:r w:rsidR="009718E0">
          <w:rPr>
            <w:rFonts w:ascii="Arial" w:hAnsi="Arial" w:cs="Arial"/>
            <w:bCs/>
            <w:caps/>
            <w:noProof/>
            <w:webHidden/>
            <w:sz w:val="16"/>
            <w:szCs w:val="16"/>
          </w:rPr>
          <w:t>8</w:t>
        </w:r>
        <w:r w:rsidR="007C712C" w:rsidRPr="007C712C">
          <w:rPr>
            <w:rFonts w:ascii="Arial" w:hAnsi="Arial" w:cs="Arial"/>
            <w:bCs/>
            <w:cap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2</w:t>
        </w:r>
        <w:r w:rsidR="009718E0">
          <w:rPr>
            <w:bCs/>
            <w:noProof/>
            <w:webHidden/>
            <w:sz w:val="16"/>
            <w:szCs w:val="16"/>
          </w:rPr>
          <w:t>8</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9233E8">
          <w:rPr>
            <w:bCs/>
            <w:noProof/>
            <w:webHidden/>
            <w:sz w:val="16"/>
            <w:szCs w:val="16"/>
          </w:rPr>
          <w:t>1</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9233E8">
          <w:rPr>
            <w:bCs/>
            <w:noProof/>
            <w:webHidden/>
            <w:sz w:val="16"/>
            <w:szCs w:val="16"/>
          </w:rPr>
          <w:t>4</w:t>
        </w:r>
        <w:r w:rsidR="007C712C" w:rsidRPr="007C712C">
          <w:rPr>
            <w:bCs/>
            <w:noProof/>
            <w:webHidden/>
            <w:sz w:val="16"/>
            <w:szCs w:val="16"/>
          </w:rPr>
          <w:fldChar w:fldCharType="end"/>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 xml:space="preserve">9.2.2. ФОРМА ПРЕДЛОЖЕНИЯ О ФУНКЦИОНАЛЬНЫХ, КОЛИЧЕСТВЕННЫХ И КАЧЕСТВЕННЫХ </w:t>
        </w:r>
        <w:r w:rsidR="009233E8">
          <w:rPr>
            <w:bCs/>
            <w:noProof/>
            <w:color w:val="0000FF"/>
            <w:sz w:val="16"/>
            <w:szCs w:val="16"/>
            <w:u w:val="single"/>
          </w:rPr>
          <w:t xml:space="preserve"> </w:t>
        </w:r>
        <w:r w:rsidR="007C712C" w:rsidRPr="007C712C">
          <w:rPr>
            <w:bCs/>
            <w:noProof/>
            <w:color w:val="0000FF"/>
            <w:sz w:val="16"/>
            <w:szCs w:val="16"/>
            <w:u w:val="single"/>
          </w:rPr>
          <w:t>ХАРАКТЕРИСТИКАХ ТОВАРОВ, КАЧЕСТВЕ РАБОТ, УСЛУГ</w:t>
        </w:r>
        <w:r w:rsidR="007C712C" w:rsidRPr="007C712C">
          <w:rPr>
            <w:bCs/>
            <w:noProof/>
            <w:webHidden/>
            <w:sz w:val="16"/>
            <w:szCs w:val="16"/>
          </w:rPr>
          <w:tab/>
        </w:r>
        <w:r w:rsidR="009233E8">
          <w:rPr>
            <w:bCs/>
            <w:noProof/>
            <w:webHidden/>
            <w:sz w:val="16"/>
            <w:szCs w:val="16"/>
          </w:rPr>
          <w:t>35</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9233E8">
          <w:rPr>
            <w:bCs/>
            <w:noProof/>
            <w:webHidden/>
            <w:sz w:val="16"/>
            <w:szCs w:val="16"/>
          </w:rPr>
          <w:t>35</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9233E8">
          <w:rPr>
            <w:bCs/>
            <w:noProof/>
            <w:webHidden/>
            <w:sz w:val="16"/>
            <w:szCs w:val="16"/>
          </w:rPr>
          <w:t>36</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w:t>
        </w:r>
        <w:r w:rsidR="00CE3C82">
          <w:rPr>
            <w:bCs/>
            <w:noProof/>
            <w:color w:val="0000FF"/>
            <w:sz w:val="16"/>
            <w:szCs w:val="16"/>
            <w:u w:val="single"/>
          </w:rPr>
          <w:t xml:space="preserve"> №3 «СПРАВКА О НАЛИЧИИ ИСПЫТАТЕЛЬНОГО ЦЕНТРА</w:t>
        </w:r>
        <w:r w:rsidR="007C712C" w:rsidRPr="007C712C">
          <w:rPr>
            <w:bCs/>
            <w:noProof/>
            <w:color w:val="0000FF"/>
            <w:sz w:val="16"/>
            <w:szCs w:val="16"/>
            <w:u w:val="single"/>
          </w:rPr>
          <w:t>»</w:t>
        </w:r>
        <w:r w:rsidR="007C712C" w:rsidRPr="007C712C">
          <w:rPr>
            <w:bCs/>
            <w:noProof/>
            <w:webHidden/>
            <w:sz w:val="16"/>
            <w:szCs w:val="16"/>
          </w:rPr>
          <w:tab/>
        </w:r>
        <w:r w:rsidR="009233E8">
          <w:rPr>
            <w:bCs/>
            <w:noProof/>
            <w:webHidden/>
            <w:sz w:val="16"/>
            <w:szCs w:val="16"/>
          </w:rPr>
          <w:t>37</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9233E8">
          <w:rPr>
            <w:bCs/>
            <w:noProof/>
            <w:webHidden/>
            <w:sz w:val="16"/>
            <w:szCs w:val="16"/>
          </w:rPr>
          <w:t>39</w:t>
        </w:r>
      </w:hyperlink>
    </w:p>
    <w:p w:rsidR="007C712C" w:rsidRPr="007C712C" w:rsidRDefault="00587E9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9233E8">
          <w:rPr>
            <w:bCs/>
            <w:noProof/>
            <w:webHidden/>
            <w:sz w:val="16"/>
            <w:szCs w:val="16"/>
          </w:rPr>
          <w:t>40</w:t>
        </w:r>
      </w:hyperlink>
    </w:p>
    <w:p w:rsidR="007C712C" w:rsidRDefault="00587E91"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9233E8">
          <w:rPr>
            <w:bCs/>
            <w:noProof/>
            <w:webHidden/>
            <w:sz w:val="16"/>
            <w:szCs w:val="16"/>
          </w:rPr>
          <w:t>41</w:t>
        </w:r>
      </w:hyperlink>
    </w:p>
    <w:p w:rsidR="00592875" w:rsidRPr="00592875" w:rsidRDefault="00587E91"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9233E8">
          <w:rPr>
            <w:rStyle w:val="ae"/>
            <w:bCs/>
            <w:noProof/>
            <w:webHidden/>
            <w:sz w:val="16"/>
            <w:szCs w:val="16"/>
          </w:rPr>
          <w:t>44</w:t>
        </w:r>
      </w:hyperlink>
    </w:p>
    <w:p w:rsidR="00592875" w:rsidRPr="00592875" w:rsidRDefault="00587E91"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B65CA8">
          <w:rPr>
            <w:rStyle w:val="ae"/>
            <w:bCs/>
            <w:noProof/>
            <w:webHidden/>
            <w:sz w:val="16"/>
            <w:szCs w:val="16"/>
          </w:rPr>
          <w:t>4</w:t>
        </w:r>
        <w:r w:rsidR="009233E8">
          <w:rPr>
            <w:rStyle w:val="ae"/>
            <w:bCs/>
            <w:noProof/>
            <w:webHidden/>
            <w:sz w:val="16"/>
            <w:szCs w:val="16"/>
          </w:rPr>
          <w:t>3</w:t>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9233E8">
          <w:rPr>
            <w:rFonts w:ascii="Arial" w:hAnsi="Arial" w:cs="Arial"/>
            <w:bCs/>
            <w:caps/>
            <w:noProof/>
            <w:webHidden/>
            <w:sz w:val="16"/>
            <w:szCs w:val="16"/>
          </w:rPr>
          <w:t>4</w:t>
        </w:r>
        <w:r w:rsidR="009B18D3">
          <w:rPr>
            <w:rFonts w:ascii="Arial" w:hAnsi="Arial" w:cs="Arial"/>
            <w:bCs/>
            <w:caps/>
            <w:noProof/>
            <w:webHidden/>
            <w:sz w:val="16"/>
            <w:szCs w:val="16"/>
          </w:rPr>
          <w:t>5</w:t>
        </w:r>
      </w:hyperlink>
    </w:p>
    <w:p w:rsidR="007C712C" w:rsidRPr="007C712C" w:rsidRDefault="00587E9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9B18D3">
          <w:rPr>
            <w:rFonts w:ascii="Arial" w:hAnsi="Arial" w:cs="Arial"/>
            <w:bCs/>
            <w:caps/>
            <w:noProof/>
            <w:webHidden/>
            <w:sz w:val="16"/>
            <w:szCs w:val="16"/>
          </w:rPr>
          <w:t>45</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2"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587E91"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lastRenderedPageBreak/>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rsidR="00811510" w:rsidRDefault="00811510" w:rsidP="00811510">
            <w:pPr>
              <w:rPr>
                <w:b/>
                <w:sz w:val="20"/>
                <w:szCs w:val="20"/>
              </w:rPr>
            </w:pPr>
            <w:r>
              <w:rPr>
                <w:b/>
                <w:sz w:val="20"/>
                <w:szCs w:val="20"/>
              </w:rPr>
              <w:t>Сведения об Организаторе Процедуры закупки:</w:t>
            </w:r>
          </w:p>
          <w:p w:rsidR="00811510" w:rsidRDefault="00811510" w:rsidP="00811510">
            <w:pPr>
              <w:rPr>
                <w:sz w:val="20"/>
                <w:szCs w:val="20"/>
              </w:rPr>
            </w:pPr>
            <w:r>
              <w:rPr>
                <w:sz w:val="20"/>
                <w:szCs w:val="20"/>
              </w:rPr>
              <w:t>Некоммерческая организация Фонд развития Центра разработки и коммерциализации новых технологий</w:t>
            </w:r>
          </w:p>
          <w:p w:rsidR="00811510" w:rsidRDefault="00811510" w:rsidP="00811510">
            <w:pPr>
              <w:rPr>
                <w:sz w:val="20"/>
                <w:szCs w:val="20"/>
              </w:rPr>
            </w:pPr>
            <w:r>
              <w:rPr>
                <w:sz w:val="20"/>
                <w:szCs w:val="20"/>
              </w:rPr>
              <w:t xml:space="preserve">Адрес Организатора Процедуры закупки: </w:t>
            </w:r>
          </w:p>
          <w:p w:rsidR="00811510" w:rsidRDefault="00811510" w:rsidP="00811510">
            <w:pPr>
              <w:jc w:val="both"/>
              <w:rPr>
                <w:sz w:val="20"/>
                <w:szCs w:val="20"/>
              </w:rPr>
            </w:pPr>
            <w:r>
              <w:rPr>
                <w:b/>
                <w:sz w:val="20"/>
                <w:szCs w:val="20"/>
              </w:rPr>
              <w:t>Место нахождения:</w:t>
            </w:r>
            <w:r>
              <w:rPr>
                <w:sz w:val="20"/>
                <w:szCs w:val="20"/>
              </w:rPr>
              <w:t xml:space="preserve"> 143026, г. Москва, территория инновационного центра «Сколково»,  д. 4</w:t>
            </w:r>
            <w:r w:rsidR="005B445B" w:rsidRPr="005B445B">
              <w:rPr>
                <w:sz w:val="20"/>
                <w:szCs w:val="20"/>
              </w:rPr>
              <w:t xml:space="preserve"> (</w:t>
            </w:r>
            <w:r w:rsidR="005B445B">
              <w:rPr>
                <w:sz w:val="20"/>
                <w:szCs w:val="20"/>
              </w:rPr>
              <w:t>ОЦ Технопарк</w:t>
            </w:r>
            <w:r w:rsidR="005B445B" w:rsidRPr="005B445B">
              <w:rPr>
                <w:sz w:val="20"/>
                <w:szCs w:val="20"/>
              </w:rPr>
              <w:t>)</w:t>
            </w:r>
            <w:r>
              <w:rPr>
                <w:sz w:val="20"/>
                <w:szCs w:val="20"/>
              </w:rPr>
              <w:t>.</w:t>
            </w:r>
          </w:p>
          <w:p w:rsidR="00811510" w:rsidRDefault="00811510" w:rsidP="00811510">
            <w:pPr>
              <w:rPr>
                <w:sz w:val="20"/>
                <w:szCs w:val="20"/>
              </w:rPr>
            </w:pPr>
            <w:r>
              <w:rPr>
                <w:b/>
                <w:sz w:val="20"/>
                <w:szCs w:val="20"/>
              </w:rPr>
              <w:t>Контактное лицо:</w:t>
            </w:r>
            <w:r>
              <w:rPr>
                <w:sz w:val="20"/>
                <w:szCs w:val="20"/>
              </w:rPr>
              <w:t xml:space="preserve"> Калимуллин Ринат</w:t>
            </w:r>
          </w:p>
          <w:p w:rsidR="00811510" w:rsidRDefault="00811510" w:rsidP="00811510">
            <w:pPr>
              <w:rPr>
                <w:sz w:val="20"/>
                <w:szCs w:val="20"/>
              </w:rPr>
            </w:pPr>
            <w:r>
              <w:rPr>
                <w:sz w:val="20"/>
                <w:szCs w:val="20"/>
              </w:rPr>
              <w:t xml:space="preserve">Телефон: (495) 956-00-33 (доб. 2148) </w:t>
            </w:r>
          </w:p>
          <w:p w:rsidR="00811510" w:rsidRDefault="00811510" w:rsidP="00811510">
            <w:pPr>
              <w:rPr>
                <w:sz w:val="20"/>
                <w:szCs w:val="20"/>
              </w:rPr>
            </w:pPr>
            <w:r>
              <w:rPr>
                <w:sz w:val="20"/>
                <w:szCs w:val="20"/>
              </w:rPr>
              <w:t xml:space="preserve">Сайт, на котором размещена Документация процедуры закупки: </w:t>
            </w:r>
            <w:hyperlink r:id="rId14" w:history="1">
              <w:r>
                <w:rPr>
                  <w:rStyle w:val="ae"/>
                  <w:rFonts w:eastAsia="Calibri"/>
                  <w:sz w:val="20"/>
                  <w:szCs w:val="20"/>
                </w:rPr>
                <w:t>www.sk.ru</w:t>
              </w:r>
            </w:hyperlink>
            <w:r>
              <w:rPr>
                <w:sz w:val="20"/>
                <w:szCs w:val="20"/>
              </w:rPr>
              <w:t xml:space="preserve"> </w:t>
            </w:r>
          </w:p>
          <w:p w:rsidR="00E3119F" w:rsidRPr="00B22A81" w:rsidRDefault="00811510" w:rsidP="00811510">
            <w:pPr>
              <w:rPr>
                <w:sz w:val="20"/>
                <w:szCs w:val="20"/>
              </w:rPr>
            </w:pPr>
            <w:r>
              <w:rPr>
                <w:sz w:val="20"/>
                <w:szCs w:val="20"/>
              </w:rPr>
              <w:t xml:space="preserve">Адрес электронной почты: </w:t>
            </w:r>
            <w:hyperlink r:id="rId15" w:history="1">
              <w:r>
                <w:rPr>
                  <w:rStyle w:val="ae"/>
                  <w:rFonts w:eastAsia="Calibri"/>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EA6A1B">
            <w:pPr>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право заключения договора </w:t>
            </w:r>
            <w:r w:rsidR="00233D69" w:rsidRPr="00233D69">
              <w:rPr>
                <w:sz w:val="20"/>
                <w:szCs w:val="20"/>
              </w:rPr>
              <w:t>на выполнение строительно-монтажных и пусконаладочных работ по устройству системы внешнего электроснабжения Центра городского развития (Гиперкуба) на территория инновационного центра «Сколково»,   расположенного  по адресу: РФ,  г. Москва, территория инновационного центра «Сколково», д. 1</w:t>
            </w:r>
            <w:r w:rsidR="00EA6A1B" w:rsidRPr="00EA6A1B">
              <w:rPr>
                <w:sz w:val="20"/>
                <w:szCs w:val="20"/>
              </w:rPr>
              <w:t>.</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811510" w:rsidRDefault="00811510" w:rsidP="00811510">
            <w:pPr>
              <w:rPr>
                <w:sz w:val="20"/>
                <w:szCs w:val="20"/>
              </w:rPr>
            </w:pPr>
            <w:r>
              <w:rPr>
                <w:sz w:val="20"/>
                <w:szCs w:val="20"/>
              </w:rPr>
              <w:t>Почтовый адрес (Адрес подачи Заявок): 143026, г. Москва, территория инновационного центра «Сколково», д. 4 (ОЦ Технопарк)</w:t>
            </w:r>
          </w:p>
          <w:p w:rsidR="00811510" w:rsidRDefault="00811510" w:rsidP="00811510">
            <w:pPr>
              <w:rPr>
                <w:sz w:val="20"/>
                <w:szCs w:val="20"/>
              </w:rPr>
            </w:pPr>
            <w:r>
              <w:rPr>
                <w:sz w:val="20"/>
                <w:szCs w:val="20"/>
              </w:rPr>
              <w:t xml:space="preserve">Заявки принимаются ежедневно по рабочим дням с </w:t>
            </w:r>
            <w:r w:rsidR="00DE5BDD" w:rsidRPr="00233D69">
              <w:rPr>
                <w:color w:val="FF0000"/>
                <w:sz w:val="20"/>
                <w:szCs w:val="20"/>
              </w:rPr>
              <w:t>«</w:t>
            </w:r>
            <w:r w:rsidR="00DE5BDD">
              <w:rPr>
                <w:color w:val="FF0000"/>
                <w:sz w:val="20"/>
                <w:szCs w:val="20"/>
              </w:rPr>
              <w:t>0</w:t>
            </w:r>
            <w:bookmarkStart w:id="43" w:name="_GoBack"/>
            <w:bookmarkEnd w:id="43"/>
            <w:r w:rsidR="00DE5BDD">
              <w:rPr>
                <w:color w:val="FF0000"/>
                <w:sz w:val="20"/>
                <w:szCs w:val="20"/>
              </w:rPr>
              <w:t>9</w:t>
            </w:r>
            <w:r w:rsidR="00DE5BDD" w:rsidRPr="00233D69">
              <w:rPr>
                <w:color w:val="FF0000"/>
                <w:sz w:val="20"/>
                <w:szCs w:val="20"/>
              </w:rPr>
              <w:t xml:space="preserve">» </w:t>
            </w:r>
            <w:r w:rsidR="00DE5BDD">
              <w:rPr>
                <w:color w:val="FF0000"/>
                <w:sz w:val="20"/>
                <w:szCs w:val="20"/>
              </w:rPr>
              <w:t xml:space="preserve"> </w:t>
            </w:r>
            <w:r w:rsidR="00CB28C4">
              <w:rPr>
                <w:color w:val="FF0000"/>
                <w:sz w:val="20"/>
                <w:szCs w:val="20"/>
              </w:rPr>
              <w:t>июня</w:t>
            </w:r>
            <w:r w:rsidR="00CB28C4" w:rsidRPr="00233D69">
              <w:rPr>
                <w:color w:val="FF0000"/>
                <w:sz w:val="20"/>
                <w:szCs w:val="20"/>
              </w:rPr>
              <w:t xml:space="preserve">  </w:t>
            </w:r>
            <w:r w:rsidRPr="00233D69">
              <w:rPr>
                <w:color w:val="FF0000"/>
                <w:sz w:val="20"/>
                <w:szCs w:val="20"/>
              </w:rPr>
              <w:t xml:space="preserve">2015 года по </w:t>
            </w:r>
            <w:r w:rsidR="00DE5BDD" w:rsidRPr="00233D69">
              <w:rPr>
                <w:color w:val="FF0000"/>
                <w:sz w:val="20"/>
                <w:szCs w:val="20"/>
              </w:rPr>
              <w:t>«</w:t>
            </w:r>
            <w:r w:rsidR="00DE5BDD">
              <w:rPr>
                <w:color w:val="FF0000"/>
                <w:sz w:val="20"/>
                <w:szCs w:val="20"/>
              </w:rPr>
              <w:t>23</w:t>
            </w:r>
            <w:r w:rsidR="00DE5BDD" w:rsidRPr="00233D69">
              <w:rPr>
                <w:color w:val="FF0000"/>
                <w:sz w:val="20"/>
                <w:szCs w:val="20"/>
              </w:rPr>
              <w:t xml:space="preserve">» </w:t>
            </w:r>
            <w:r w:rsidR="00DE5BDD">
              <w:rPr>
                <w:color w:val="FF0000"/>
                <w:sz w:val="20"/>
                <w:szCs w:val="20"/>
              </w:rPr>
              <w:t>июня</w:t>
            </w:r>
            <w:r w:rsidR="00DE5BDD" w:rsidRPr="00233D69">
              <w:rPr>
                <w:color w:val="FF0000"/>
                <w:sz w:val="20"/>
                <w:szCs w:val="20"/>
              </w:rPr>
              <w:t xml:space="preserve">  </w:t>
            </w:r>
            <w:r w:rsidRPr="00233D69">
              <w:rPr>
                <w:color w:val="FF0000"/>
                <w:sz w:val="20"/>
                <w:szCs w:val="20"/>
              </w:rPr>
              <w:t xml:space="preserve">2015 года, </w:t>
            </w:r>
            <w:r>
              <w:rPr>
                <w:sz w:val="20"/>
                <w:szCs w:val="20"/>
              </w:rPr>
              <w:t>с  9 часов 00 минут до 18 часов 00 минут (время московское).</w:t>
            </w:r>
          </w:p>
          <w:p w:rsidR="006A4CAD" w:rsidRPr="00B22A81" w:rsidRDefault="00F0002C" w:rsidP="00411346">
            <w:pPr>
              <w:rPr>
                <w:sz w:val="20"/>
                <w:szCs w:val="20"/>
              </w:rPr>
            </w:pPr>
            <w:r w:rsidRPr="00F0002C">
              <w:rPr>
                <w:i/>
                <w:color w:val="FF0000"/>
                <w:sz w:val="20"/>
                <w:szCs w:val="20"/>
              </w:rPr>
              <w:t xml:space="preserve">В целях доступа в здание для подачи Заявки </w:t>
            </w:r>
            <w:r w:rsidRPr="00F0002C">
              <w:rPr>
                <w:i/>
                <w:color w:val="FF0000"/>
                <w:sz w:val="20"/>
                <w:szCs w:val="20"/>
              </w:rPr>
              <w:lastRenderedPageBreak/>
              <w:t xml:space="preserve">Участник должен заказать пропуск, позвонив по тел. </w:t>
            </w:r>
            <w:r w:rsidR="007D2661" w:rsidRPr="007D2661">
              <w:rPr>
                <w:i/>
                <w:color w:val="FF0000"/>
                <w:sz w:val="20"/>
                <w:szCs w:val="20"/>
              </w:rPr>
              <w:t xml:space="preserve">(495) </w:t>
            </w:r>
            <w:r w:rsidR="00D142AF" w:rsidRPr="00860AD2">
              <w:rPr>
                <w:i/>
                <w:color w:val="FF0000"/>
                <w:sz w:val="20"/>
                <w:szCs w:val="20"/>
              </w:rPr>
              <w:t>956-00-33</w:t>
            </w:r>
            <w:r w:rsidR="00D142AF">
              <w:rPr>
                <w:i/>
                <w:color w:val="FF0000"/>
                <w:sz w:val="20"/>
                <w:szCs w:val="20"/>
              </w:rPr>
              <w:t xml:space="preserve"> </w:t>
            </w:r>
            <w:r w:rsidR="007D2661">
              <w:rPr>
                <w:i/>
                <w:color w:val="FF0000"/>
                <w:sz w:val="20"/>
                <w:szCs w:val="20"/>
              </w:rPr>
              <w:t>(2</w:t>
            </w:r>
            <w:r w:rsidR="00411346">
              <w:rPr>
                <w:i/>
                <w:color w:val="FF0000"/>
                <w:sz w:val="20"/>
                <w:szCs w:val="20"/>
              </w:rPr>
              <w:t>418</w:t>
            </w:r>
            <w:r w:rsidR="007D2661">
              <w:rPr>
                <w:i/>
                <w:color w:val="FF0000"/>
                <w:sz w:val="20"/>
                <w:szCs w:val="20"/>
              </w:rPr>
              <w:t>,</w:t>
            </w:r>
            <w:r w:rsidR="00405914">
              <w:rPr>
                <w:i/>
                <w:color w:val="FF0000"/>
                <w:sz w:val="20"/>
                <w:szCs w:val="20"/>
              </w:rPr>
              <w:t xml:space="preserve"> </w:t>
            </w:r>
            <w:r w:rsidR="007D2661">
              <w:rPr>
                <w:i/>
                <w:color w:val="FF0000"/>
                <w:sz w:val="20"/>
                <w:szCs w:val="20"/>
              </w:rPr>
              <w:t>2</w:t>
            </w:r>
            <w:r w:rsidR="00411346">
              <w:rPr>
                <w:i/>
                <w:color w:val="FF0000"/>
                <w:sz w:val="20"/>
                <w:szCs w:val="20"/>
              </w:rPr>
              <w:t>148</w:t>
            </w:r>
            <w:r w:rsidR="007D2661">
              <w:rPr>
                <w:i/>
                <w:color w:val="FF0000"/>
                <w:sz w:val="20"/>
                <w:szCs w:val="20"/>
              </w:rPr>
              <w:t>)</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1B4240">
              <w:rPr>
                <w:sz w:val="20"/>
                <w:szCs w:val="20"/>
              </w:rPr>
              <w:t>Анкирский</w:t>
            </w:r>
            <w:proofErr w:type="spellEnd"/>
            <w:r w:rsidR="001B4240">
              <w:rPr>
                <w:sz w:val="20"/>
                <w:szCs w:val="20"/>
              </w:rPr>
              <w:t xml:space="preserve"> Виктор Викторович</w:t>
            </w:r>
            <w:r w:rsidR="00F77B81">
              <w:rPr>
                <w:sz w:val="20"/>
                <w:szCs w:val="20"/>
              </w:rPr>
              <w:t xml:space="preserve"> </w:t>
            </w:r>
            <w:r w:rsidR="005E1E64" w:rsidRPr="005E1E64">
              <w:rPr>
                <w:sz w:val="20"/>
                <w:szCs w:val="20"/>
              </w:rPr>
              <w:t xml:space="preserve"> </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5E1E64">
              <w:rPr>
                <w:sz w:val="20"/>
                <w:szCs w:val="20"/>
              </w:rPr>
              <w:t xml:space="preserve"> доб. </w:t>
            </w:r>
            <w:r w:rsidR="00F77B81">
              <w:rPr>
                <w:sz w:val="20"/>
                <w:szCs w:val="20"/>
              </w:rPr>
              <w:t>2</w:t>
            </w:r>
            <w:r w:rsidR="001B4240">
              <w:rPr>
                <w:sz w:val="20"/>
                <w:szCs w:val="20"/>
              </w:rPr>
              <w:t>8</w:t>
            </w:r>
            <w:r w:rsidR="00F77B81">
              <w:rPr>
                <w:sz w:val="20"/>
                <w:szCs w:val="20"/>
              </w:rPr>
              <w:t>-</w:t>
            </w:r>
            <w:r w:rsidR="001B4240">
              <w:rPr>
                <w:sz w:val="20"/>
                <w:szCs w:val="20"/>
              </w:rPr>
              <w:t>85</w:t>
            </w:r>
            <w:r w:rsidR="005E1E64">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980E16" w:rsidRPr="00AE0468" w:rsidRDefault="00F938A3" w:rsidP="001B4240">
            <w:pPr>
              <w:pStyle w:val="afd"/>
              <w:rPr>
                <w:sz w:val="20"/>
                <w:szCs w:val="20"/>
              </w:rPr>
            </w:pPr>
            <w:r w:rsidRPr="00F938A3">
              <w:rPr>
                <w:sz w:val="20"/>
                <w:szCs w:val="20"/>
              </w:rPr>
              <w:t xml:space="preserve">Начальная (максимальная) цена Договора составляет </w:t>
            </w:r>
            <w:r w:rsidR="001B4240">
              <w:rPr>
                <w:b/>
                <w:sz w:val="20"/>
                <w:szCs w:val="20"/>
              </w:rPr>
              <w:t>846 825,25 (</w:t>
            </w:r>
            <w:r w:rsidR="001B4240" w:rsidRPr="001B4240">
              <w:rPr>
                <w:b/>
                <w:sz w:val="20"/>
                <w:szCs w:val="20"/>
              </w:rPr>
              <w:t>восемьсот сорок шесть тысяч восемьсот двадцать пять и 25/100)</w:t>
            </w:r>
            <w:r w:rsidR="00F77B81" w:rsidRPr="00F77B81">
              <w:rPr>
                <w:b/>
                <w:sz w:val="20"/>
                <w:szCs w:val="20"/>
              </w:rPr>
              <w:t xml:space="preserve"> рублей, включая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A857C2" w:rsidRPr="00B22A81" w:rsidTr="00AF0CF0">
        <w:trPr>
          <w:trHeight w:val="25"/>
        </w:trPr>
        <w:tc>
          <w:tcPr>
            <w:tcW w:w="426" w:type="dxa"/>
            <w:tcMar>
              <w:top w:w="57" w:type="dxa"/>
              <w:left w:w="57" w:type="dxa"/>
              <w:bottom w:w="57" w:type="dxa"/>
              <w:right w:w="57" w:type="dxa"/>
            </w:tcMar>
          </w:tcPr>
          <w:p w:rsidR="00A857C2" w:rsidRPr="00B22A81" w:rsidRDefault="00A85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857C2" w:rsidRDefault="00A857C2" w:rsidP="00B22A81">
            <w:pPr>
              <w:rPr>
                <w:sz w:val="20"/>
                <w:szCs w:val="20"/>
              </w:rPr>
            </w:pPr>
          </w:p>
        </w:tc>
        <w:tc>
          <w:tcPr>
            <w:tcW w:w="2694" w:type="dxa"/>
            <w:tcMar>
              <w:top w:w="57" w:type="dxa"/>
              <w:left w:w="57" w:type="dxa"/>
              <w:bottom w:w="57" w:type="dxa"/>
              <w:right w:w="57" w:type="dxa"/>
            </w:tcMar>
          </w:tcPr>
          <w:p w:rsidR="00A857C2" w:rsidRDefault="00A857C2">
            <w:pPr>
              <w:rPr>
                <w:sz w:val="20"/>
                <w:szCs w:val="20"/>
              </w:rPr>
            </w:pPr>
            <w:r>
              <w:rPr>
                <w:sz w:val="20"/>
                <w:szCs w:val="20"/>
              </w:rPr>
              <w:t>Сроки выполнения работ:</w:t>
            </w:r>
          </w:p>
        </w:tc>
        <w:tc>
          <w:tcPr>
            <w:tcW w:w="4677" w:type="dxa"/>
            <w:tcMar>
              <w:top w:w="57" w:type="dxa"/>
              <w:left w:w="57" w:type="dxa"/>
              <w:bottom w:w="57" w:type="dxa"/>
              <w:right w:w="57" w:type="dxa"/>
            </w:tcMar>
          </w:tcPr>
          <w:p w:rsidR="00A857C2" w:rsidRPr="00F77B81" w:rsidRDefault="005B445B" w:rsidP="005B445B">
            <w:pPr>
              <w:tabs>
                <w:tab w:val="left" w:pos="1134"/>
              </w:tabs>
              <w:spacing w:before="120"/>
              <w:rPr>
                <w:sz w:val="20"/>
                <w:szCs w:val="28"/>
              </w:rPr>
            </w:pPr>
            <w:r>
              <w:rPr>
                <w:sz w:val="20"/>
                <w:szCs w:val="28"/>
              </w:rPr>
              <w:t xml:space="preserve">В течение </w:t>
            </w:r>
            <w:r w:rsidR="001B4240">
              <w:rPr>
                <w:sz w:val="20"/>
                <w:szCs w:val="28"/>
              </w:rPr>
              <w:t>30</w:t>
            </w:r>
            <w:r w:rsidR="00F77B81">
              <w:rPr>
                <w:sz w:val="20"/>
                <w:szCs w:val="28"/>
              </w:rPr>
              <w:t xml:space="preserve"> (</w:t>
            </w:r>
            <w:r w:rsidR="001B4240">
              <w:rPr>
                <w:sz w:val="20"/>
                <w:szCs w:val="28"/>
              </w:rPr>
              <w:t>тридцат</w:t>
            </w:r>
            <w:r>
              <w:rPr>
                <w:sz w:val="20"/>
                <w:szCs w:val="28"/>
              </w:rPr>
              <w:t>и</w:t>
            </w:r>
            <w:r w:rsidR="00F77B81">
              <w:rPr>
                <w:sz w:val="20"/>
                <w:szCs w:val="28"/>
              </w:rPr>
              <w:t>) календарны</w:t>
            </w:r>
            <w:r w:rsidR="001B4240">
              <w:rPr>
                <w:sz w:val="20"/>
                <w:szCs w:val="28"/>
              </w:rPr>
              <w:t>х</w:t>
            </w:r>
            <w:r w:rsidR="00F77B81">
              <w:rPr>
                <w:sz w:val="20"/>
                <w:szCs w:val="28"/>
              </w:rPr>
              <w:t xml:space="preserve"> </w:t>
            </w:r>
            <w:r w:rsidR="001B4240">
              <w:rPr>
                <w:sz w:val="20"/>
                <w:szCs w:val="28"/>
              </w:rPr>
              <w:t>дней</w:t>
            </w:r>
            <w:r w:rsidR="00A857C2">
              <w:rPr>
                <w:sz w:val="20"/>
                <w:szCs w:val="28"/>
              </w:rPr>
              <w:t xml:space="preserve"> </w:t>
            </w:r>
            <w:proofErr w:type="gramStart"/>
            <w:r w:rsidR="00A857C2">
              <w:rPr>
                <w:sz w:val="20"/>
                <w:szCs w:val="28"/>
              </w:rPr>
              <w:t>с даты подписания</w:t>
            </w:r>
            <w:proofErr w:type="gramEnd"/>
            <w:r w:rsidR="00A857C2">
              <w:rPr>
                <w:sz w:val="20"/>
                <w:szCs w:val="28"/>
              </w:rPr>
              <w:t xml:space="preserve"> договора.</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DD5964" w:rsidRPr="00263D52" w:rsidRDefault="00BB487D" w:rsidP="00BB487D">
            <w:pPr>
              <w:pStyle w:val="ac"/>
              <w:numPr>
                <w:ilvl w:val="0"/>
                <w:numId w:val="36"/>
              </w:numPr>
              <w:ind w:left="368" w:hanging="142"/>
              <w:jc w:val="both"/>
              <w:rPr>
                <w:sz w:val="20"/>
                <w:szCs w:val="20"/>
              </w:rPr>
            </w:pPr>
            <w:r w:rsidRPr="00263D52">
              <w:rPr>
                <w:sz w:val="20"/>
                <w:szCs w:val="20"/>
              </w:rPr>
              <w:t xml:space="preserve">наличие </w:t>
            </w:r>
            <w:r w:rsidR="00CB28C4">
              <w:rPr>
                <w:sz w:val="20"/>
                <w:szCs w:val="20"/>
              </w:rPr>
              <w:t xml:space="preserve"> </w:t>
            </w:r>
            <w:r w:rsidRPr="00263D52">
              <w:rPr>
                <w:sz w:val="20"/>
                <w:szCs w:val="20"/>
              </w:rPr>
              <w:t>удостоверений  по электробезопасности, требуемых для выполнения работ</w:t>
            </w:r>
            <w:r w:rsidR="00CB28C4">
              <w:rPr>
                <w:sz w:val="20"/>
                <w:szCs w:val="20"/>
              </w:rPr>
              <w:t>, у персонала находящегося в штате Участника процедуры закупки.</w:t>
            </w:r>
            <w:del w:id="44" w:author="Vykhristyuk Tatyana" w:date="2015-06-08T16:39:00Z">
              <w:r w:rsidR="008A7186" w:rsidRPr="00263D52" w:rsidDel="00CB28C4">
                <w:rPr>
                  <w:sz w:val="20"/>
                  <w:szCs w:val="20"/>
                </w:rPr>
                <w:delText>.</w:delText>
              </w:r>
            </w:del>
          </w:p>
          <w:p w:rsidR="00477D1F" w:rsidRPr="00477D1F" w:rsidRDefault="00477D1F" w:rsidP="00C65228">
            <w:pPr>
              <w:jc w:val="both"/>
              <w:rPr>
                <w:i/>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7186">
            <w:pPr>
              <w:rPr>
                <w:sz w:val="20"/>
                <w:szCs w:val="20"/>
              </w:rPr>
            </w:pPr>
            <w:r w:rsidRPr="00B22A81">
              <w:rPr>
                <w:sz w:val="20"/>
                <w:szCs w:val="20"/>
              </w:rPr>
              <w:t>Требования к</w:t>
            </w:r>
            <w:r>
              <w:rPr>
                <w:sz w:val="20"/>
                <w:szCs w:val="20"/>
              </w:rPr>
              <w:t xml:space="preserve"> участникам процедуры закупки</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201D71" w:rsidRDefault="00201D71" w:rsidP="00EF5BFE">
            <w:pPr>
              <w:pStyle w:val="ac"/>
              <w:numPr>
                <w:ilvl w:val="0"/>
                <w:numId w:val="34"/>
              </w:numPr>
              <w:ind w:left="368" w:hanging="368"/>
              <w:jc w:val="both"/>
              <w:rPr>
                <w:sz w:val="20"/>
                <w:szCs w:val="20"/>
              </w:rPr>
            </w:pPr>
            <w:r>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w:t>
            </w:r>
          </w:p>
          <w:p w:rsidR="008A2264" w:rsidRPr="00B22A81" w:rsidRDefault="008A2264" w:rsidP="00B73ACE">
            <w:pPr>
              <w:pStyle w:val="ac"/>
              <w:numPr>
                <w:ilvl w:val="0"/>
                <w:numId w:val="14"/>
              </w:numPr>
              <w:ind w:left="368" w:hanging="368"/>
              <w:jc w:val="both"/>
              <w:rPr>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пропорционально </w:t>
            </w:r>
            <w:r w:rsidRPr="00837ED6">
              <w:rPr>
                <w:sz w:val="20"/>
                <w:szCs w:val="20"/>
              </w:rPr>
              <w:lastRenderedPageBreak/>
              <w:t>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F39D8" w:rsidP="00B22A81">
            <w:pPr>
              <w:rPr>
                <w:strike/>
                <w:sz w:val="20"/>
                <w:szCs w:val="20"/>
              </w:rPr>
            </w:pPr>
            <w:r w:rsidRPr="00B22A81">
              <w:rPr>
                <w:sz w:val="20"/>
                <w:szCs w:val="20"/>
              </w:rPr>
              <w:lastRenderedPageBreak/>
              <w:t>Не предусмотрен</w:t>
            </w:r>
            <w:r>
              <w:rPr>
                <w:sz w:val="20"/>
                <w:szCs w:val="20"/>
              </w:rPr>
              <w:t>о</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26C79" w:rsidRDefault="00752845" w:rsidP="004828F1">
            <w:pPr>
              <w:jc w:val="both"/>
              <w:rPr>
                <w:b/>
                <w:sz w:val="20"/>
                <w:szCs w:val="20"/>
              </w:rPr>
            </w:pPr>
            <w:r w:rsidRPr="00326C79">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326C79" w:rsidRDefault="00752845" w:rsidP="00B22A81">
            <w:pPr>
              <w:rPr>
                <w:sz w:val="20"/>
                <w:szCs w:val="20"/>
              </w:rPr>
            </w:pPr>
            <w:r w:rsidRPr="00326C79">
              <w:rPr>
                <w:sz w:val="20"/>
                <w:szCs w:val="20"/>
              </w:rPr>
              <w:t xml:space="preserve">Не </w:t>
            </w:r>
            <w:r w:rsidR="00B92453" w:rsidRPr="00326C79">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326C79" w:rsidRDefault="003F4540" w:rsidP="00B22A81">
            <w:pPr>
              <w:rPr>
                <w:sz w:val="20"/>
                <w:szCs w:val="20"/>
              </w:rPr>
            </w:pPr>
            <w:r w:rsidRPr="00326C79">
              <w:rPr>
                <w:sz w:val="20"/>
                <w:szCs w:val="20"/>
              </w:rPr>
              <w:t>Не применимо</w:t>
            </w:r>
          </w:p>
        </w:tc>
      </w:tr>
      <w:tr w:rsidR="008A2264" w:rsidRPr="00326C79" w:rsidTr="00AF0CF0">
        <w:trPr>
          <w:trHeight w:val="134"/>
        </w:trPr>
        <w:tc>
          <w:tcPr>
            <w:tcW w:w="426" w:type="dxa"/>
            <w:tcMar>
              <w:top w:w="57" w:type="dxa"/>
              <w:left w:w="57" w:type="dxa"/>
              <w:bottom w:w="57" w:type="dxa"/>
              <w:right w:w="57" w:type="dxa"/>
            </w:tcMar>
          </w:tcPr>
          <w:p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rsidR="008A2264" w:rsidRPr="00201D71" w:rsidRDefault="008A2264" w:rsidP="00B22A81">
            <w:pPr>
              <w:rPr>
                <w:sz w:val="20"/>
                <w:szCs w:val="20"/>
              </w:rPr>
            </w:pPr>
            <w:r w:rsidRPr="00201D7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709"/>
              <w:gridCol w:w="3969"/>
              <w:gridCol w:w="1134"/>
              <w:gridCol w:w="1417"/>
              <w:gridCol w:w="10"/>
              <w:gridCol w:w="976"/>
            </w:tblGrid>
            <w:tr w:rsidR="00201D71" w:rsidRPr="00201D71" w:rsidTr="008E4D67">
              <w:trPr>
                <w:gridAfter w:val="1"/>
                <w:wAfter w:w="976" w:type="dxa"/>
                <w:trHeight w:val="704"/>
                <w:tblHeader/>
              </w:trPr>
              <w:tc>
                <w:tcPr>
                  <w:tcW w:w="717" w:type="dxa"/>
                  <w:gridSpan w:val="2"/>
                  <w:tcMar>
                    <w:top w:w="57" w:type="dxa"/>
                    <w:left w:w="57" w:type="dxa"/>
                    <w:bottom w:w="57" w:type="dxa"/>
                    <w:right w:w="57" w:type="dxa"/>
                  </w:tcMar>
                  <w:vAlign w:val="center"/>
                </w:tcPr>
                <w:p w:rsidR="00E6599D" w:rsidRPr="00201D71" w:rsidRDefault="00E6599D" w:rsidP="003C5A8B">
                  <w:pPr>
                    <w:widowControl w:val="0"/>
                    <w:ind w:left="-58" w:right="-52"/>
                    <w:jc w:val="center"/>
                    <w:rPr>
                      <w:b/>
                      <w:sz w:val="20"/>
                      <w:szCs w:val="20"/>
                    </w:rPr>
                  </w:pPr>
                  <w:r w:rsidRPr="00201D71">
                    <w:rPr>
                      <w:b/>
                      <w:sz w:val="20"/>
                      <w:szCs w:val="20"/>
                    </w:rPr>
                    <w:t>№</w:t>
                  </w:r>
                </w:p>
              </w:tc>
              <w:tc>
                <w:tcPr>
                  <w:tcW w:w="3969" w:type="dxa"/>
                  <w:tcMar>
                    <w:top w:w="57" w:type="dxa"/>
                    <w:left w:w="57" w:type="dxa"/>
                    <w:bottom w:w="57" w:type="dxa"/>
                    <w:right w:w="57" w:type="dxa"/>
                  </w:tcMar>
                  <w:vAlign w:val="center"/>
                </w:tcPr>
                <w:p w:rsidR="00E6599D" w:rsidRPr="00201D71" w:rsidRDefault="00E6599D" w:rsidP="003C5A8B">
                  <w:pPr>
                    <w:widowControl w:val="0"/>
                    <w:ind w:left="-66" w:right="-62"/>
                    <w:jc w:val="center"/>
                    <w:rPr>
                      <w:b/>
                      <w:sz w:val="20"/>
                      <w:szCs w:val="20"/>
                    </w:rPr>
                  </w:pPr>
                  <w:r w:rsidRPr="00201D71">
                    <w:rPr>
                      <w:b/>
                      <w:sz w:val="20"/>
                      <w:szCs w:val="20"/>
                    </w:rPr>
                    <w:t xml:space="preserve">Критерии оценки </w:t>
                  </w:r>
                </w:p>
                <w:p w:rsidR="00E6599D" w:rsidRPr="00201D71" w:rsidRDefault="00E6599D" w:rsidP="003C5A8B">
                  <w:pPr>
                    <w:widowControl w:val="0"/>
                    <w:ind w:left="-66" w:right="-62"/>
                    <w:jc w:val="center"/>
                    <w:rPr>
                      <w:b/>
                      <w:sz w:val="20"/>
                      <w:szCs w:val="20"/>
                    </w:rPr>
                  </w:pPr>
                  <w:r w:rsidRPr="00201D7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E6599D" w:rsidRPr="00201D71" w:rsidRDefault="00E6599D" w:rsidP="003C5A8B">
                  <w:pPr>
                    <w:widowControl w:val="0"/>
                    <w:ind w:left="-57" w:right="-43"/>
                    <w:jc w:val="center"/>
                    <w:rPr>
                      <w:b/>
                      <w:sz w:val="20"/>
                      <w:szCs w:val="20"/>
                    </w:rPr>
                  </w:pPr>
                  <w:r w:rsidRPr="00201D71">
                    <w:rPr>
                      <w:b/>
                      <w:sz w:val="20"/>
                      <w:szCs w:val="20"/>
                    </w:rPr>
                    <w:t xml:space="preserve">Содержание критериев оценки </w:t>
                  </w:r>
                </w:p>
              </w:tc>
              <w:tc>
                <w:tcPr>
                  <w:tcW w:w="1427" w:type="dxa"/>
                  <w:gridSpan w:val="2"/>
                  <w:tcMar>
                    <w:top w:w="57" w:type="dxa"/>
                    <w:left w:w="57" w:type="dxa"/>
                    <w:bottom w:w="57" w:type="dxa"/>
                    <w:right w:w="57" w:type="dxa"/>
                  </w:tcMar>
                </w:tcPr>
                <w:p w:rsidR="00E6599D" w:rsidRPr="00201D71" w:rsidRDefault="00E6599D" w:rsidP="003C5A8B">
                  <w:pPr>
                    <w:widowControl w:val="0"/>
                    <w:ind w:left="-75" w:right="-66"/>
                    <w:jc w:val="center"/>
                    <w:rPr>
                      <w:b/>
                      <w:sz w:val="20"/>
                      <w:szCs w:val="20"/>
                    </w:rPr>
                  </w:pPr>
                  <w:r w:rsidRPr="00201D71">
                    <w:rPr>
                      <w:b/>
                      <w:sz w:val="20"/>
                      <w:szCs w:val="20"/>
                    </w:rPr>
                    <w:t xml:space="preserve">Значимость критериев оценки </w:t>
                  </w:r>
                </w:p>
                <w:p w:rsidR="00E6599D" w:rsidRPr="00201D71" w:rsidRDefault="00E6599D" w:rsidP="003C5A8B">
                  <w:pPr>
                    <w:widowControl w:val="0"/>
                    <w:ind w:left="-75" w:right="-66"/>
                    <w:jc w:val="center"/>
                    <w:rPr>
                      <w:b/>
                      <w:sz w:val="20"/>
                      <w:szCs w:val="20"/>
                    </w:rPr>
                  </w:pPr>
                  <w:r w:rsidRPr="00201D71">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201D71" w:rsidRPr="00201D71"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201D71">
                  <w:pPr>
                    <w:spacing w:before="120" w:after="120"/>
                    <w:rPr>
                      <w:b/>
                      <w:sz w:val="20"/>
                      <w:szCs w:val="20"/>
                    </w:rPr>
                  </w:pPr>
                  <w:r w:rsidRPr="00201D71">
                    <w:rPr>
                      <w:b/>
                      <w:sz w:val="20"/>
                      <w:szCs w:val="20"/>
                    </w:rPr>
                    <w:t>1</w:t>
                  </w:r>
                </w:p>
              </w:tc>
              <w:tc>
                <w:tcPr>
                  <w:tcW w:w="3969" w:type="dxa"/>
                  <w:tcBorders>
                    <w:top w:val="single" w:sz="4" w:space="0" w:color="auto"/>
                    <w:left w:val="single" w:sz="4" w:space="0" w:color="auto"/>
                    <w:bottom w:val="single" w:sz="4" w:space="0" w:color="auto"/>
                    <w:right w:val="single" w:sz="4" w:space="0" w:color="auto"/>
                  </w:tcBorders>
                  <w:vAlign w:val="center"/>
                </w:tcPr>
                <w:p w:rsidR="00201D71" w:rsidRPr="00201D71" w:rsidRDefault="00201D71" w:rsidP="008E5616">
                  <w:pPr>
                    <w:spacing w:before="120" w:after="120"/>
                    <w:rPr>
                      <w:b/>
                      <w:sz w:val="20"/>
                      <w:szCs w:val="20"/>
                    </w:rPr>
                  </w:pPr>
                  <w:r w:rsidRPr="00201D71">
                    <w:rPr>
                      <w:b/>
                      <w:sz w:val="20"/>
                      <w:szCs w:val="20"/>
                    </w:rPr>
                    <w:t>Цена Договора</w:t>
                  </w:r>
                  <w:r w:rsidR="008E5616">
                    <w:rPr>
                      <w:b/>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C64AC4" w:rsidP="003C5A8B">
                  <w:pPr>
                    <w:jc w:val="center"/>
                    <w:rPr>
                      <w:b/>
                      <w:bCs/>
                      <w:sz w:val="20"/>
                      <w:szCs w:val="20"/>
                    </w:rPr>
                  </w:pPr>
                  <w:r>
                    <w:rPr>
                      <w:b/>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B6675F">
                  <w:pPr>
                    <w:rPr>
                      <w:b/>
                      <w:bCs/>
                      <w:sz w:val="20"/>
                      <w:szCs w:val="20"/>
                    </w:rPr>
                  </w:pPr>
                  <w:r w:rsidRPr="00201D71">
                    <w:rPr>
                      <w:b/>
                      <w:bCs/>
                      <w:sz w:val="20"/>
                      <w:szCs w:val="20"/>
                    </w:rPr>
                    <w:t xml:space="preserve">       </w:t>
                  </w:r>
                  <w:r w:rsidR="00B6675F">
                    <w:rPr>
                      <w:b/>
                      <w:bCs/>
                      <w:sz w:val="20"/>
                      <w:szCs w:val="20"/>
                    </w:rPr>
                    <w:t>45</w:t>
                  </w:r>
                  <w:r w:rsidRPr="00201D71">
                    <w:rPr>
                      <w:b/>
                      <w:bCs/>
                      <w:sz w:val="20"/>
                      <w:szCs w:val="20"/>
                    </w:rPr>
                    <w:t>%</w:t>
                  </w:r>
                </w:p>
              </w:tc>
            </w:tr>
            <w:tr w:rsidR="00DB0E66" w:rsidRPr="008E5616"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DB0E66" w:rsidRPr="008E5616" w:rsidRDefault="00DB0E66" w:rsidP="00201D71">
                  <w:pPr>
                    <w:spacing w:before="120" w:after="120"/>
                    <w:rPr>
                      <w:bCs/>
                      <w:sz w:val="20"/>
                      <w:szCs w:val="20"/>
                    </w:rPr>
                  </w:pPr>
                  <w:r w:rsidRPr="008E5616">
                    <w:rPr>
                      <w:bCs/>
                      <w:sz w:val="20"/>
                      <w:szCs w:val="20"/>
                    </w:rPr>
                    <w:t>1.1</w:t>
                  </w:r>
                </w:p>
              </w:tc>
              <w:tc>
                <w:tcPr>
                  <w:tcW w:w="3969" w:type="dxa"/>
                  <w:tcBorders>
                    <w:top w:val="single" w:sz="4" w:space="0" w:color="auto"/>
                    <w:left w:val="single" w:sz="4" w:space="0" w:color="auto"/>
                    <w:bottom w:val="single" w:sz="4" w:space="0" w:color="auto"/>
                    <w:right w:val="single" w:sz="4" w:space="0" w:color="auto"/>
                  </w:tcBorders>
                </w:tcPr>
                <w:p w:rsidR="00DB0E66" w:rsidRDefault="00DB0E66" w:rsidP="007E144E">
                  <w:pPr>
                    <w:widowControl w:val="0"/>
                    <w:ind w:right="-28"/>
                    <w:jc w:val="both"/>
                    <w:rPr>
                      <w:b/>
                      <w:sz w:val="22"/>
                      <w:szCs w:val="22"/>
                    </w:rPr>
                  </w:pPr>
                  <w:r>
                    <w:rPr>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tcPr>
                <w:p w:rsidR="00DB0E66" w:rsidRPr="008E5616" w:rsidRDefault="00DB0E66" w:rsidP="00B76F05">
                  <w:pPr>
                    <w:jc w:val="center"/>
                    <w:rPr>
                      <w:bCs/>
                      <w:sz w:val="20"/>
                      <w:szCs w:val="20"/>
                    </w:rPr>
                  </w:pPr>
                  <w:r>
                    <w:rPr>
                      <w:bCs/>
                      <w:sz w:val="20"/>
                      <w:szCs w:val="20"/>
                    </w:rPr>
                    <w:t>0-</w:t>
                  </w:r>
                  <w:r w:rsidR="00B76F05">
                    <w:rPr>
                      <w:bCs/>
                      <w:sz w:val="20"/>
                      <w:szCs w:val="20"/>
                    </w:rPr>
                    <w:t>10</w:t>
                  </w:r>
                  <w:r>
                    <w:rPr>
                      <w:bCs/>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DB0E66" w:rsidRPr="008E5616" w:rsidRDefault="00DB0E66" w:rsidP="00E312EE">
                  <w:pPr>
                    <w:rPr>
                      <w:bCs/>
                      <w:sz w:val="20"/>
                      <w:szCs w:val="20"/>
                    </w:rPr>
                  </w:pPr>
                </w:p>
              </w:tc>
            </w:tr>
            <w:tr w:rsidR="00E312EE" w:rsidRPr="00201D71"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E312EE" w:rsidRPr="00201D71" w:rsidRDefault="00E312EE" w:rsidP="00201D71">
                  <w:pPr>
                    <w:spacing w:before="120" w:after="120"/>
                    <w:rPr>
                      <w:b/>
                      <w:bCs/>
                      <w:sz w:val="20"/>
                      <w:szCs w:val="20"/>
                    </w:rPr>
                  </w:pPr>
                  <w:r>
                    <w:rPr>
                      <w:b/>
                      <w:bCs/>
                      <w:sz w:val="20"/>
                      <w:szCs w:val="20"/>
                    </w:rPr>
                    <w:t>2.</w:t>
                  </w:r>
                </w:p>
              </w:tc>
              <w:tc>
                <w:tcPr>
                  <w:tcW w:w="3969" w:type="dxa"/>
                  <w:tcBorders>
                    <w:top w:val="single" w:sz="4" w:space="0" w:color="auto"/>
                    <w:left w:val="single" w:sz="4" w:space="0" w:color="auto"/>
                    <w:bottom w:val="single" w:sz="4" w:space="0" w:color="auto"/>
                    <w:right w:val="single" w:sz="4" w:space="0" w:color="auto"/>
                  </w:tcBorders>
                  <w:vAlign w:val="center"/>
                </w:tcPr>
                <w:p w:rsidR="00E312EE" w:rsidRPr="00F16AD5" w:rsidRDefault="00E312EE" w:rsidP="00F16AD5">
                  <w:pPr>
                    <w:spacing w:before="120" w:after="120"/>
                    <w:rPr>
                      <w:b/>
                      <w:sz w:val="20"/>
                      <w:szCs w:val="20"/>
                    </w:rPr>
                  </w:pPr>
                  <w:r>
                    <w:rPr>
                      <w:b/>
                      <w:sz w:val="20"/>
                      <w:szCs w:val="20"/>
                    </w:rPr>
                    <w:t>Сроки выполнения работ</w:t>
                  </w:r>
                  <w:r w:rsidR="00F16AD5">
                    <w:rPr>
                      <w:b/>
                      <w:sz w:val="20"/>
                      <w:szCs w:val="20"/>
                    </w:rPr>
                    <w:t>**</w:t>
                  </w:r>
                  <w:r>
                    <w:rPr>
                      <w:b/>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E312EE" w:rsidRPr="00201D71" w:rsidRDefault="00E312EE" w:rsidP="003C5A8B">
                  <w:pPr>
                    <w:jc w:val="center"/>
                    <w:rPr>
                      <w:b/>
                      <w:bCs/>
                      <w:sz w:val="20"/>
                      <w:szCs w:val="20"/>
                    </w:rPr>
                  </w:pPr>
                  <w:r w:rsidRPr="00E312EE">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E312EE" w:rsidRPr="00201D71" w:rsidRDefault="00E312EE" w:rsidP="00AD1739">
                  <w:pPr>
                    <w:rPr>
                      <w:b/>
                      <w:bCs/>
                      <w:sz w:val="20"/>
                      <w:szCs w:val="20"/>
                    </w:rPr>
                  </w:pPr>
                  <w:r w:rsidRPr="00E312EE">
                    <w:rPr>
                      <w:b/>
                      <w:bCs/>
                      <w:sz w:val="20"/>
                      <w:szCs w:val="20"/>
                    </w:rPr>
                    <w:t xml:space="preserve">        </w:t>
                  </w:r>
                  <w:r w:rsidR="00AD1739">
                    <w:rPr>
                      <w:b/>
                      <w:bCs/>
                      <w:sz w:val="20"/>
                      <w:szCs w:val="20"/>
                    </w:rPr>
                    <w:t>10</w:t>
                  </w:r>
                  <w:r w:rsidRPr="00E312EE">
                    <w:rPr>
                      <w:b/>
                      <w:bCs/>
                      <w:sz w:val="20"/>
                      <w:szCs w:val="20"/>
                    </w:rPr>
                    <w:t>%</w:t>
                  </w:r>
                </w:p>
              </w:tc>
            </w:tr>
            <w:tr w:rsidR="005B445B" w:rsidRPr="007A600A"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5B445B" w:rsidRPr="007A600A" w:rsidRDefault="005B445B" w:rsidP="00201D71">
                  <w:pPr>
                    <w:spacing w:before="120" w:after="120"/>
                    <w:rPr>
                      <w:bCs/>
                      <w:sz w:val="20"/>
                      <w:szCs w:val="20"/>
                    </w:rPr>
                  </w:pPr>
                  <w:r w:rsidRPr="007A600A">
                    <w:rPr>
                      <w:bCs/>
                      <w:sz w:val="20"/>
                      <w:szCs w:val="20"/>
                    </w:rPr>
                    <w:t>2.1</w:t>
                  </w:r>
                </w:p>
              </w:tc>
              <w:tc>
                <w:tcPr>
                  <w:tcW w:w="3969" w:type="dxa"/>
                  <w:tcBorders>
                    <w:top w:val="single" w:sz="4" w:space="0" w:color="auto"/>
                    <w:left w:val="single" w:sz="4" w:space="0" w:color="auto"/>
                    <w:bottom w:val="single" w:sz="4" w:space="0" w:color="auto"/>
                    <w:right w:val="single" w:sz="4" w:space="0" w:color="auto"/>
                  </w:tcBorders>
                  <w:vAlign w:val="center"/>
                </w:tcPr>
                <w:p w:rsidR="005B445B" w:rsidRPr="007A600A" w:rsidRDefault="005B445B" w:rsidP="008E5616">
                  <w:pPr>
                    <w:spacing w:before="120" w:after="120"/>
                    <w:rPr>
                      <w:sz w:val="20"/>
                      <w:szCs w:val="20"/>
                    </w:rPr>
                  </w:pPr>
                  <w:r w:rsidRPr="007A600A">
                    <w:rPr>
                      <w:sz w:val="20"/>
                      <w:szCs w:val="20"/>
                    </w:rPr>
                    <w:t>1</w:t>
                  </w:r>
                  <w:r w:rsidR="008E5616">
                    <w:rPr>
                      <w:sz w:val="20"/>
                      <w:szCs w:val="20"/>
                    </w:rPr>
                    <w:t>4</w:t>
                  </w:r>
                  <w:r w:rsidRPr="007A600A">
                    <w:rPr>
                      <w:sz w:val="20"/>
                      <w:szCs w:val="20"/>
                    </w:rPr>
                    <w:t xml:space="preserve"> календарных дней</w:t>
                  </w:r>
                  <w:r w:rsidR="00F16AD5" w:rsidRPr="007A600A">
                    <w:rPr>
                      <w:sz w:val="20"/>
                      <w:szCs w:val="20"/>
                    </w:rPr>
                    <w:t xml:space="preserve"> и менее</w:t>
                  </w:r>
                </w:p>
              </w:tc>
              <w:tc>
                <w:tcPr>
                  <w:tcW w:w="1134" w:type="dxa"/>
                  <w:tcBorders>
                    <w:top w:val="single" w:sz="4" w:space="0" w:color="auto"/>
                    <w:left w:val="single" w:sz="4" w:space="0" w:color="auto"/>
                    <w:bottom w:val="single" w:sz="4" w:space="0" w:color="auto"/>
                    <w:right w:val="single" w:sz="4" w:space="0" w:color="auto"/>
                  </w:tcBorders>
                  <w:vAlign w:val="center"/>
                </w:tcPr>
                <w:p w:rsidR="005B445B" w:rsidRPr="007A600A" w:rsidRDefault="00665DF5" w:rsidP="003C5A8B">
                  <w:pPr>
                    <w:jc w:val="center"/>
                    <w:rPr>
                      <w:bCs/>
                      <w:sz w:val="20"/>
                      <w:szCs w:val="20"/>
                    </w:rPr>
                  </w:pPr>
                  <w:r>
                    <w:rPr>
                      <w:bCs/>
                      <w:sz w:val="20"/>
                      <w:szCs w:val="20"/>
                    </w:rPr>
                    <w:t>68</w:t>
                  </w:r>
                  <w:r w:rsidR="00F16AD5" w:rsidRPr="007A600A">
                    <w:rPr>
                      <w:bCs/>
                      <w:sz w:val="20"/>
                      <w:szCs w:val="20"/>
                    </w:rPr>
                    <w:t>-</w:t>
                  </w:r>
                  <w:r w:rsidR="005B445B" w:rsidRPr="007A600A">
                    <w:rPr>
                      <w:bCs/>
                      <w:sz w:val="20"/>
                      <w:szCs w:val="20"/>
                    </w:rPr>
                    <w:t>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5B445B" w:rsidRPr="007A600A" w:rsidRDefault="005B445B" w:rsidP="00B6675F">
                  <w:pPr>
                    <w:rPr>
                      <w:bCs/>
                      <w:sz w:val="20"/>
                      <w:szCs w:val="20"/>
                    </w:rPr>
                  </w:pPr>
                </w:p>
              </w:tc>
            </w:tr>
            <w:tr w:rsidR="005B445B" w:rsidRPr="007A600A"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5B445B" w:rsidRPr="007A600A" w:rsidRDefault="005B445B" w:rsidP="00201D71">
                  <w:pPr>
                    <w:spacing w:before="120" w:after="120"/>
                    <w:rPr>
                      <w:bCs/>
                      <w:sz w:val="20"/>
                      <w:szCs w:val="20"/>
                    </w:rPr>
                  </w:pPr>
                  <w:r w:rsidRPr="007A600A">
                    <w:rPr>
                      <w:bCs/>
                      <w:sz w:val="20"/>
                      <w:szCs w:val="20"/>
                    </w:rPr>
                    <w:t>2.2</w:t>
                  </w:r>
                </w:p>
              </w:tc>
              <w:tc>
                <w:tcPr>
                  <w:tcW w:w="3969" w:type="dxa"/>
                  <w:tcBorders>
                    <w:top w:val="single" w:sz="4" w:space="0" w:color="auto"/>
                    <w:left w:val="single" w:sz="4" w:space="0" w:color="auto"/>
                    <w:bottom w:val="single" w:sz="4" w:space="0" w:color="auto"/>
                    <w:right w:val="single" w:sz="4" w:space="0" w:color="auto"/>
                  </w:tcBorders>
                  <w:vAlign w:val="center"/>
                </w:tcPr>
                <w:p w:rsidR="005B445B" w:rsidRPr="007A600A" w:rsidRDefault="005B445B" w:rsidP="003C5A8B">
                  <w:pPr>
                    <w:spacing w:before="120" w:after="120"/>
                    <w:rPr>
                      <w:sz w:val="20"/>
                      <w:szCs w:val="20"/>
                    </w:rPr>
                  </w:pPr>
                  <w:r w:rsidRPr="007A600A">
                    <w:rPr>
                      <w:sz w:val="20"/>
                      <w:szCs w:val="20"/>
                    </w:rPr>
                    <w:t>От 15 до 20 календарных дней</w:t>
                  </w:r>
                </w:p>
              </w:tc>
              <w:tc>
                <w:tcPr>
                  <w:tcW w:w="1134" w:type="dxa"/>
                  <w:tcBorders>
                    <w:top w:val="single" w:sz="4" w:space="0" w:color="auto"/>
                    <w:left w:val="single" w:sz="4" w:space="0" w:color="auto"/>
                    <w:bottom w:val="single" w:sz="4" w:space="0" w:color="auto"/>
                    <w:right w:val="single" w:sz="4" w:space="0" w:color="auto"/>
                  </w:tcBorders>
                  <w:vAlign w:val="center"/>
                </w:tcPr>
                <w:p w:rsidR="005B445B" w:rsidRPr="007A600A" w:rsidRDefault="00665DF5" w:rsidP="00665DF5">
                  <w:pPr>
                    <w:jc w:val="center"/>
                    <w:rPr>
                      <w:bCs/>
                      <w:sz w:val="20"/>
                      <w:szCs w:val="20"/>
                    </w:rPr>
                  </w:pPr>
                  <w:r>
                    <w:rPr>
                      <w:bCs/>
                      <w:sz w:val="20"/>
                      <w:szCs w:val="20"/>
                    </w:rPr>
                    <w:t>67</w:t>
                  </w:r>
                  <w:r w:rsidR="005B445B" w:rsidRPr="007A600A">
                    <w:rPr>
                      <w:bCs/>
                      <w:sz w:val="20"/>
                      <w:szCs w:val="20"/>
                    </w:rPr>
                    <w:t>-5</w:t>
                  </w:r>
                  <w:r>
                    <w:rPr>
                      <w:bCs/>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5B445B" w:rsidRPr="007A600A" w:rsidRDefault="005B445B" w:rsidP="00B6675F">
                  <w:pPr>
                    <w:rPr>
                      <w:bCs/>
                      <w:sz w:val="20"/>
                      <w:szCs w:val="20"/>
                    </w:rPr>
                  </w:pPr>
                </w:p>
              </w:tc>
            </w:tr>
            <w:tr w:rsidR="005B445B" w:rsidRPr="007A600A"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5B445B" w:rsidRPr="007A600A" w:rsidRDefault="005B445B" w:rsidP="00201D71">
                  <w:pPr>
                    <w:spacing w:before="120" w:after="120"/>
                    <w:rPr>
                      <w:bCs/>
                      <w:sz w:val="20"/>
                      <w:szCs w:val="20"/>
                    </w:rPr>
                  </w:pPr>
                  <w:r w:rsidRPr="007A600A">
                    <w:rPr>
                      <w:bCs/>
                      <w:sz w:val="20"/>
                      <w:szCs w:val="20"/>
                    </w:rPr>
                    <w:t>2.3</w:t>
                  </w:r>
                </w:p>
              </w:tc>
              <w:tc>
                <w:tcPr>
                  <w:tcW w:w="3969" w:type="dxa"/>
                  <w:tcBorders>
                    <w:top w:val="single" w:sz="4" w:space="0" w:color="auto"/>
                    <w:left w:val="single" w:sz="4" w:space="0" w:color="auto"/>
                    <w:bottom w:val="single" w:sz="4" w:space="0" w:color="auto"/>
                    <w:right w:val="single" w:sz="4" w:space="0" w:color="auto"/>
                  </w:tcBorders>
                  <w:vAlign w:val="center"/>
                </w:tcPr>
                <w:p w:rsidR="005B445B" w:rsidRPr="007A600A" w:rsidRDefault="005B445B" w:rsidP="003C5A8B">
                  <w:pPr>
                    <w:spacing w:before="120" w:after="120"/>
                    <w:rPr>
                      <w:sz w:val="20"/>
                      <w:szCs w:val="20"/>
                    </w:rPr>
                  </w:pPr>
                  <w:r w:rsidRPr="007A600A">
                    <w:rPr>
                      <w:sz w:val="20"/>
                      <w:szCs w:val="20"/>
                    </w:rPr>
                    <w:t>От 21 до 30 включительно календарных дней</w:t>
                  </w:r>
                </w:p>
              </w:tc>
              <w:tc>
                <w:tcPr>
                  <w:tcW w:w="1134" w:type="dxa"/>
                  <w:tcBorders>
                    <w:top w:val="single" w:sz="4" w:space="0" w:color="auto"/>
                    <w:left w:val="single" w:sz="4" w:space="0" w:color="auto"/>
                    <w:bottom w:val="single" w:sz="4" w:space="0" w:color="auto"/>
                    <w:right w:val="single" w:sz="4" w:space="0" w:color="auto"/>
                  </w:tcBorders>
                  <w:vAlign w:val="center"/>
                </w:tcPr>
                <w:p w:rsidR="005B445B" w:rsidRPr="007A600A" w:rsidRDefault="00B76F05" w:rsidP="005B445B">
                  <w:pPr>
                    <w:jc w:val="center"/>
                    <w:rPr>
                      <w:bCs/>
                      <w:sz w:val="20"/>
                      <w:szCs w:val="20"/>
                    </w:rPr>
                  </w:pPr>
                  <w:r>
                    <w:rPr>
                      <w:bCs/>
                      <w:sz w:val="20"/>
                      <w:szCs w:val="20"/>
                    </w:rPr>
                    <w:t>49</w:t>
                  </w:r>
                  <w:r w:rsidR="005B445B" w:rsidRPr="007A600A">
                    <w:rPr>
                      <w:bCs/>
                      <w:sz w:val="20"/>
                      <w:szCs w:val="20"/>
                    </w:rPr>
                    <w:t>-0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5B445B" w:rsidRPr="007A600A" w:rsidRDefault="005B445B" w:rsidP="00B6675F">
                  <w:pPr>
                    <w:rPr>
                      <w:bCs/>
                      <w:sz w:val="20"/>
                      <w:szCs w:val="20"/>
                    </w:rPr>
                  </w:pPr>
                </w:p>
              </w:tc>
            </w:tr>
            <w:tr w:rsidR="00B76F05" w:rsidRPr="008E5616" w:rsidTr="00B76F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2"/>
                <w:wBefore w:w="8" w:type="dxa"/>
                <w:wAfter w:w="986"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B76F05" w:rsidRPr="00B76F05" w:rsidRDefault="00B76F05" w:rsidP="007E144E">
                  <w:pPr>
                    <w:spacing w:before="120" w:after="120"/>
                    <w:rPr>
                      <w:b/>
                      <w:bCs/>
                      <w:sz w:val="20"/>
                      <w:szCs w:val="20"/>
                    </w:rPr>
                  </w:pPr>
                  <w:r w:rsidRPr="00B76F05">
                    <w:rPr>
                      <w:b/>
                      <w:bCs/>
                      <w:sz w:val="20"/>
                      <w:szCs w:val="20"/>
                    </w:rPr>
                    <w:t>3.</w:t>
                  </w:r>
                </w:p>
              </w:tc>
              <w:tc>
                <w:tcPr>
                  <w:tcW w:w="3969" w:type="dxa"/>
                  <w:tcBorders>
                    <w:top w:val="single" w:sz="4" w:space="0" w:color="auto"/>
                    <w:left w:val="single" w:sz="4" w:space="0" w:color="auto"/>
                    <w:bottom w:val="single" w:sz="4" w:space="0" w:color="auto"/>
                    <w:right w:val="single" w:sz="4" w:space="0" w:color="auto"/>
                  </w:tcBorders>
                  <w:vAlign w:val="center"/>
                </w:tcPr>
                <w:p w:rsidR="00B76F05" w:rsidRPr="00B76F05" w:rsidRDefault="00B76F05" w:rsidP="00B76F05">
                  <w:pPr>
                    <w:spacing w:before="120" w:after="120"/>
                    <w:rPr>
                      <w:b/>
                      <w:sz w:val="20"/>
                      <w:szCs w:val="20"/>
                    </w:rPr>
                  </w:pPr>
                  <w:r w:rsidRPr="00B76F05">
                    <w:rPr>
                      <w:b/>
                      <w:sz w:val="20"/>
                      <w:szCs w:val="20"/>
                    </w:rPr>
                    <w:t>Качество технического предложения</w:t>
                  </w:r>
                </w:p>
              </w:tc>
              <w:tc>
                <w:tcPr>
                  <w:tcW w:w="1134" w:type="dxa"/>
                  <w:tcBorders>
                    <w:top w:val="single" w:sz="4" w:space="0" w:color="auto"/>
                    <w:left w:val="single" w:sz="4" w:space="0" w:color="auto"/>
                    <w:bottom w:val="single" w:sz="4" w:space="0" w:color="auto"/>
                    <w:right w:val="single" w:sz="4" w:space="0" w:color="auto"/>
                  </w:tcBorders>
                  <w:vAlign w:val="center"/>
                </w:tcPr>
                <w:p w:rsidR="00B76F05" w:rsidRDefault="00B76F05" w:rsidP="007E144E">
                  <w:pPr>
                    <w:jc w:val="center"/>
                    <w:rPr>
                      <w:bCs/>
                      <w:sz w:val="20"/>
                      <w:szCs w:val="20"/>
                    </w:rPr>
                  </w:pPr>
                  <w:r>
                    <w:rPr>
                      <w:b/>
                      <w:sz w:val="20"/>
                      <w:szCs w:val="20"/>
                    </w:rPr>
                    <w:t>(0…100)</w:t>
                  </w:r>
                </w:p>
              </w:tc>
              <w:tc>
                <w:tcPr>
                  <w:tcW w:w="1417" w:type="dxa"/>
                  <w:tcBorders>
                    <w:top w:val="single" w:sz="4" w:space="0" w:color="auto"/>
                    <w:left w:val="single" w:sz="4" w:space="0" w:color="auto"/>
                    <w:bottom w:val="single" w:sz="4" w:space="0" w:color="auto"/>
                    <w:right w:val="single" w:sz="4" w:space="0" w:color="auto"/>
                  </w:tcBorders>
                  <w:vAlign w:val="center"/>
                </w:tcPr>
                <w:p w:rsidR="00B76F05" w:rsidRPr="00B76F05" w:rsidRDefault="00B76F05" w:rsidP="00B76F05">
                  <w:pPr>
                    <w:jc w:val="center"/>
                    <w:rPr>
                      <w:b/>
                      <w:bCs/>
                      <w:sz w:val="20"/>
                      <w:szCs w:val="20"/>
                    </w:rPr>
                  </w:pPr>
                  <w:r w:rsidRPr="00B76F05">
                    <w:rPr>
                      <w:b/>
                      <w:bCs/>
                      <w:sz w:val="20"/>
                      <w:szCs w:val="20"/>
                    </w:rPr>
                    <w:t>3%</w:t>
                  </w:r>
                </w:p>
              </w:tc>
            </w:tr>
            <w:tr w:rsidR="00B76F05" w:rsidRPr="008E5616" w:rsidTr="00B76F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tcPr>
                <w:p w:rsidR="00B76F05" w:rsidRPr="008E5616" w:rsidRDefault="00B76F05" w:rsidP="007E144E">
                  <w:pPr>
                    <w:spacing w:before="120" w:after="120"/>
                    <w:rPr>
                      <w:bCs/>
                      <w:sz w:val="20"/>
                      <w:szCs w:val="20"/>
                    </w:rPr>
                  </w:pPr>
                  <w:r>
                    <w:rPr>
                      <w:bCs/>
                      <w:sz w:val="20"/>
                      <w:szCs w:val="20"/>
                    </w:rPr>
                    <w:t>3.1</w:t>
                  </w:r>
                </w:p>
              </w:tc>
              <w:tc>
                <w:tcPr>
                  <w:tcW w:w="3969" w:type="dxa"/>
                  <w:tcBorders>
                    <w:top w:val="single" w:sz="4" w:space="0" w:color="auto"/>
                    <w:left w:val="single" w:sz="4" w:space="0" w:color="auto"/>
                    <w:bottom w:val="single" w:sz="4" w:space="0" w:color="auto"/>
                    <w:right w:val="single" w:sz="4" w:space="0" w:color="auto"/>
                  </w:tcBorders>
                  <w:vAlign w:val="center"/>
                </w:tcPr>
                <w:p w:rsidR="00B76F05" w:rsidRPr="00B76F05" w:rsidRDefault="00B76F05" w:rsidP="00B76F05">
                  <w:pPr>
                    <w:spacing w:before="120" w:after="120"/>
                    <w:rPr>
                      <w:sz w:val="20"/>
                      <w:szCs w:val="20"/>
                    </w:rPr>
                  </w:pPr>
                  <w:r w:rsidRPr="001034BC">
                    <w:rPr>
                      <w:sz w:val="20"/>
                      <w:szCs w:val="20"/>
                    </w:rPr>
                    <w:t xml:space="preserve">Обоснование расчёта (состав, качество) </w:t>
                  </w:r>
                  <w:r w:rsidRPr="001034BC">
                    <w:rPr>
                      <w:sz w:val="20"/>
                      <w:szCs w:val="20"/>
                    </w:rPr>
                    <w:lastRenderedPageBreak/>
                    <w:t>стоимости работ/услуг, с приложением документов, подтверждающих указанный расчет</w:t>
                  </w:r>
                  <w:r>
                    <w:rPr>
                      <w:sz w:val="20"/>
                      <w:szCs w:val="20"/>
                    </w:rPr>
                    <w:t xml:space="preserve"> на основании расценок </w:t>
                  </w:r>
                  <w:r w:rsidRPr="009D41F2">
                    <w:rPr>
                      <w:sz w:val="20"/>
                      <w:szCs w:val="20"/>
                    </w:rPr>
                    <w:t>ФСНБ -2001 (в редакции 2014г)</w:t>
                  </w:r>
                  <w:r w:rsidRPr="001034BC">
                    <w:rPr>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B76F05" w:rsidRPr="008E5616" w:rsidRDefault="00B76F05" w:rsidP="00B76F05">
                  <w:pPr>
                    <w:jc w:val="center"/>
                    <w:rPr>
                      <w:bCs/>
                      <w:sz w:val="20"/>
                      <w:szCs w:val="20"/>
                    </w:rPr>
                  </w:pPr>
                  <w:r>
                    <w:rPr>
                      <w:bCs/>
                      <w:sz w:val="20"/>
                      <w:szCs w:val="20"/>
                    </w:rPr>
                    <w:lastRenderedPageBreak/>
                    <w:t>0-100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B76F05" w:rsidRPr="008E5616" w:rsidRDefault="00B76F05" w:rsidP="007E144E">
                  <w:pPr>
                    <w:rPr>
                      <w:bCs/>
                      <w:sz w:val="20"/>
                      <w:szCs w:val="20"/>
                    </w:rPr>
                  </w:pPr>
                </w:p>
              </w:tc>
            </w:tr>
            <w:tr w:rsidR="00201D71" w:rsidRPr="00201D71" w:rsidTr="00D366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709"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B76F05" w:rsidP="00201D71">
                  <w:pPr>
                    <w:spacing w:before="120" w:after="120"/>
                    <w:rPr>
                      <w:b/>
                      <w:bCs/>
                      <w:sz w:val="20"/>
                      <w:szCs w:val="20"/>
                    </w:rPr>
                  </w:pPr>
                  <w:r>
                    <w:rPr>
                      <w:b/>
                      <w:sz w:val="20"/>
                      <w:szCs w:val="20"/>
                    </w:rPr>
                    <w:lastRenderedPageBreak/>
                    <w:t>4</w:t>
                  </w:r>
                  <w:r w:rsidR="00201D71" w:rsidRPr="00201D71">
                    <w:rPr>
                      <w:b/>
                      <w:sz w:val="20"/>
                      <w:szCs w:val="20"/>
                    </w:rPr>
                    <w:t xml:space="preserve">. </w:t>
                  </w:r>
                </w:p>
              </w:tc>
              <w:tc>
                <w:tcPr>
                  <w:tcW w:w="3969" w:type="dxa"/>
                  <w:tcBorders>
                    <w:top w:val="single" w:sz="4" w:space="0" w:color="auto"/>
                    <w:left w:val="single" w:sz="4" w:space="0" w:color="auto"/>
                    <w:bottom w:val="single" w:sz="4" w:space="0" w:color="auto"/>
                    <w:right w:val="single" w:sz="4" w:space="0" w:color="auto"/>
                  </w:tcBorders>
                  <w:vAlign w:val="center"/>
                </w:tcPr>
                <w:p w:rsidR="00201D71" w:rsidRPr="00201D71" w:rsidRDefault="00201D71" w:rsidP="003C5A8B">
                  <w:pPr>
                    <w:spacing w:before="120" w:after="120"/>
                    <w:rPr>
                      <w:b/>
                      <w:bCs/>
                      <w:sz w:val="20"/>
                      <w:szCs w:val="20"/>
                    </w:rPr>
                  </w:pPr>
                  <w:r w:rsidRPr="00201D71">
                    <w:rPr>
                      <w:b/>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3C5A8B">
                  <w:pPr>
                    <w:jc w:val="center"/>
                    <w:rPr>
                      <w:b/>
                      <w:bCs/>
                      <w:sz w:val="20"/>
                      <w:szCs w:val="20"/>
                    </w:rPr>
                  </w:pPr>
                  <w:r w:rsidRPr="00201D71">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AD1739">
                  <w:pPr>
                    <w:rPr>
                      <w:b/>
                      <w:bCs/>
                      <w:sz w:val="20"/>
                      <w:szCs w:val="20"/>
                    </w:rPr>
                  </w:pPr>
                  <w:r w:rsidRPr="00201D71">
                    <w:rPr>
                      <w:b/>
                      <w:bCs/>
                      <w:sz w:val="20"/>
                      <w:szCs w:val="20"/>
                    </w:rPr>
                    <w:t xml:space="preserve">        </w:t>
                  </w:r>
                  <w:r w:rsidR="00AD1739">
                    <w:rPr>
                      <w:b/>
                      <w:bCs/>
                      <w:sz w:val="20"/>
                      <w:szCs w:val="20"/>
                    </w:rPr>
                    <w:t>40</w:t>
                  </w:r>
                  <w:r w:rsidRPr="00201D71">
                    <w:rPr>
                      <w:b/>
                      <w:bCs/>
                      <w:sz w:val="20"/>
                      <w:szCs w:val="20"/>
                    </w:rPr>
                    <w:t>%</w:t>
                  </w:r>
                </w:p>
              </w:tc>
            </w:tr>
            <w:tr w:rsidR="00D366C9" w:rsidRPr="00201D71" w:rsidTr="00D366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709" w:type="dxa"/>
                  <w:tcBorders>
                    <w:top w:val="nil"/>
                    <w:left w:val="single" w:sz="4" w:space="0" w:color="auto"/>
                    <w:bottom w:val="single" w:sz="4" w:space="0" w:color="auto"/>
                    <w:right w:val="single" w:sz="4" w:space="0" w:color="auto"/>
                  </w:tcBorders>
                  <w:vAlign w:val="center"/>
                  <w:hideMark/>
                </w:tcPr>
                <w:p w:rsidR="00D366C9" w:rsidRPr="00201D71" w:rsidRDefault="00D366C9" w:rsidP="00201D71">
                  <w:pPr>
                    <w:jc w:val="both"/>
                    <w:rPr>
                      <w:i/>
                      <w:sz w:val="18"/>
                      <w:szCs w:val="18"/>
                    </w:rPr>
                  </w:pPr>
                  <w:r>
                    <w:rPr>
                      <w:sz w:val="20"/>
                      <w:szCs w:val="20"/>
                    </w:rPr>
                    <w:t xml:space="preserve"> </w:t>
                  </w:r>
                  <w:r w:rsidR="00B76F05">
                    <w:rPr>
                      <w:sz w:val="20"/>
                      <w:szCs w:val="20"/>
                    </w:rPr>
                    <w:t>4</w:t>
                  </w:r>
                  <w:r>
                    <w:rPr>
                      <w:sz w:val="20"/>
                      <w:szCs w:val="20"/>
                    </w:rPr>
                    <w:t>.1</w:t>
                  </w:r>
                  <w:r w:rsidRPr="00201D71">
                    <w:rPr>
                      <w:sz w:val="20"/>
                      <w:szCs w:val="20"/>
                    </w:rPr>
                    <w:t xml:space="preserve"> </w:t>
                  </w:r>
                </w:p>
                <w:p w:rsidR="00D366C9" w:rsidRPr="00201D71" w:rsidRDefault="00D366C9" w:rsidP="00326C79">
                  <w:pPr>
                    <w:jc w:val="both"/>
                    <w:rPr>
                      <w:i/>
                      <w:sz w:val="18"/>
                      <w:szCs w:val="18"/>
                    </w:rPr>
                  </w:pPr>
                </w:p>
              </w:tc>
              <w:tc>
                <w:tcPr>
                  <w:tcW w:w="3969" w:type="dxa"/>
                  <w:tcBorders>
                    <w:top w:val="nil"/>
                    <w:left w:val="single" w:sz="4" w:space="0" w:color="auto"/>
                    <w:bottom w:val="single" w:sz="4" w:space="0" w:color="auto"/>
                    <w:right w:val="single" w:sz="4" w:space="0" w:color="auto"/>
                  </w:tcBorders>
                  <w:vAlign w:val="center"/>
                </w:tcPr>
                <w:p w:rsidR="00D366C9" w:rsidRPr="00201D71" w:rsidRDefault="00D366C9" w:rsidP="00E312EE">
                  <w:pPr>
                    <w:jc w:val="both"/>
                    <w:rPr>
                      <w:i/>
                      <w:sz w:val="20"/>
                      <w:szCs w:val="20"/>
                    </w:rPr>
                  </w:pPr>
                  <w:r>
                    <w:rPr>
                      <w:sz w:val="20"/>
                      <w:szCs w:val="20"/>
                    </w:rPr>
                    <w:t>Н</w:t>
                  </w:r>
                  <w:r w:rsidRPr="00201D71">
                    <w:rPr>
                      <w:sz w:val="20"/>
                      <w:szCs w:val="20"/>
                    </w:rPr>
                    <w:t xml:space="preserve">аличие опыта </w:t>
                  </w:r>
                  <w:r w:rsidRPr="00662D56">
                    <w:rPr>
                      <w:sz w:val="20"/>
                      <w:szCs w:val="20"/>
                    </w:rPr>
                    <w:t xml:space="preserve">выполнения </w:t>
                  </w:r>
                  <w:r>
                    <w:rPr>
                      <w:sz w:val="20"/>
                      <w:szCs w:val="20"/>
                    </w:rPr>
                    <w:t xml:space="preserve">аналогичных работ </w:t>
                  </w:r>
                  <w:r w:rsidRPr="00201D71">
                    <w:rPr>
                      <w:i/>
                      <w:sz w:val="20"/>
                      <w:szCs w:val="20"/>
                    </w:rPr>
                    <w:t>(</w:t>
                  </w:r>
                  <w:r>
                    <w:rPr>
                      <w:i/>
                      <w:sz w:val="20"/>
                      <w:szCs w:val="20"/>
                    </w:rPr>
                    <w:t>подтверждается</w:t>
                  </w:r>
                  <w:r w:rsidRPr="00201D71">
                    <w:rPr>
                      <w:i/>
                      <w:sz w:val="20"/>
                      <w:szCs w:val="20"/>
                    </w:rPr>
                    <w:t xml:space="preserve"> копи</w:t>
                  </w:r>
                  <w:r>
                    <w:rPr>
                      <w:i/>
                      <w:sz w:val="20"/>
                      <w:szCs w:val="20"/>
                    </w:rPr>
                    <w:t>ями</w:t>
                  </w:r>
                  <w:r w:rsidRPr="00201D71">
                    <w:rPr>
                      <w:i/>
                      <w:sz w:val="20"/>
                      <w:szCs w:val="20"/>
                    </w:rPr>
                    <w:t xml:space="preserve"> </w:t>
                  </w:r>
                  <w:r>
                    <w:rPr>
                      <w:i/>
                      <w:sz w:val="20"/>
                      <w:szCs w:val="20"/>
                    </w:rPr>
                    <w:t xml:space="preserve">договоров и </w:t>
                  </w:r>
                  <w:r w:rsidRPr="00201D71">
                    <w:rPr>
                      <w:i/>
                      <w:sz w:val="20"/>
                      <w:szCs w:val="20"/>
                    </w:rPr>
                    <w:t>актов выпол</w:t>
                  </w:r>
                  <w:r>
                    <w:rPr>
                      <w:i/>
                      <w:sz w:val="20"/>
                      <w:szCs w:val="20"/>
                    </w:rPr>
                    <w:t>ненных работ):</w:t>
                  </w:r>
                </w:p>
              </w:tc>
              <w:tc>
                <w:tcPr>
                  <w:tcW w:w="1134" w:type="dxa"/>
                  <w:tcBorders>
                    <w:top w:val="single" w:sz="4" w:space="0" w:color="auto"/>
                    <w:left w:val="nil"/>
                    <w:bottom w:val="single" w:sz="4" w:space="0" w:color="auto"/>
                  </w:tcBorders>
                  <w:vAlign w:val="center"/>
                  <w:hideMark/>
                </w:tcPr>
                <w:p w:rsidR="00D366C9" w:rsidRPr="00201D71" w:rsidRDefault="00D366C9" w:rsidP="008E4D67">
                  <w:pPr>
                    <w:jc w:val="right"/>
                    <w:rPr>
                      <w:sz w:val="20"/>
                      <w:szCs w:val="20"/>
                    </w:rPr>
                  </w:pPr>
                </w:p>
              </w:tc>
              <w:tc>
                <w:tcPr>
                  <w:tcW w:w="2403" w:type="dxa"/>
                  <w:gridSpan w:val="3"/>
                  <w:tcBorders>
                    <w:top w:val="single" w:sz="4" w:space="0" w:color="auto"/>
                    <w:left w:val="nil"/>
                    <w:bottom w:val="single" w:sz="4" w:space="0" w:color="auto"/>
                    <w:right w:val="single" w:sz="4" w:space="0" w:color="auto"/>
                  </w:tcBorders>
                  <w:vAlign w:val="center"/>
                </w:tcPr>
                <w:p w:rsidR="00D366C9" w:rsidRPr="00201D71" w:rsidRDefault="00D366C9" w:rsidP="003C5A8B">
                  <w:pPr>
                    <w:rPr>
                      <w:sz w:val="20"/>
                      <w:szCs w:val="20"/>
                    </w:rPr>
                  </w:pPr>
                </w:p>
              </w:tc>
            </w:tr>
            <w:tr w:rsidR="00D366C9" w:rsidRPr="00D366C9" w:rsidTr="00D366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709" w:type="dxa"/>
                  <w:tcBorders>
                    <w:top w:val="single" w:sz="4" w:space="0" w:color="auto"/>
                    <w:left w:val="single" w:sz="4" w:space="0" w:color="auto"/>
                    <w:bottom w:val="single" w:sz="4" w:space="0" w:color="auto"/>
                    <w:right w:val="single" w:sz="4" w:space="0" w:color="auto"/>
                  </w:tcBorders>
                  <w:vAlign w:val="center"/>
                </w:tcPr>
                <w:p w:rsidR="00D366C9" w:rsidRPr="00D366C9" w:rsidRDefault="00B76F05" w:rsidP="00201D71">
                  <w:pPr>
                    <w:rPr>
                      <w:i/>
                      <w:sz w:val="20"/>
                      <w:szCs w:val="20"/>
                    </w:rPr>
                  </w:pPr>
                  <w:r>
                    <w:rPr>
                      <w:i/>
                      <w:sz w:val="20"/>
                      <w:szCs w:val="20"/>
                    </w:rPr>
                    <w:t>4</w:t>
                  </w:r>
                  <w:r w:rsidR="00D366C9" w:rsidRPr="00D366C9">
                    <w:rPr>
                      <w:i/>
                      <w:sz w:val="20"/>
                      <w:szCs w:val="20"/>
                    </w:rPr>
                    <w:t>.1.1</w:t>
                  </w:r>
                </w:p>
              </w:tc>
              <w:tc>
                <w:tcPr>
                  <w:tcW w:w="3969" w:type="dxa"/>
                  <w:tcBorders>
                    <w:top w:val="single" w:sz="4" w:space="0" w:color="auto"/>
                    <w:left w:val="single" w:sz="4" w:space="0" w:color="auto"/>
                    <w:bottom w:val="single" w:sz="4" w:space="0" w:color="auto"/>
                    <w:right w:val="single" w:sz="4" w:space="0" w:color="auto"/>
                  </w:tcBorders>
                  <w:vAlign w:val="center"/>
                </w:tcPr>
                <w:p w:rsidR="00D366C9" w:rsidRPr="00D366C9" w:rsidRDefault="00D366C9" w:rsidP="00B76F05">
                  <w:pPr>
                    <w:rPr>
                      <w:i/>
                      <w:sz w:val="20"/>
                      <w:szCs w:val="20"/>
                    </w:rPr>
                  </w:pPr>
                  <w:r>
                    <w:rPr>
                      <w:i/>
                      <w:sz w:val="18"/>
                      <w:szCs w:val="18"/>
                    </w:rPr>
                    <w:t>д</w:t>
                  </w:r>
                  <w:r w:rsidRPr="00D366C9">
                    <w:rPr>
                      <w:i/>
                      <w:sz w:val="18"/>
                      <w:szCs w:val="18"/>
                    </w:rPr>
                    <w:t>о 3 (трех) лет включительно</w:t>
                  </w:r>
                </w:p>
              </w:tc>
              <w:tc>
                <w:tcPr>
                  <w:tcW w:w="1134" w:type="dxa"/>
                  <w:tcBorders>
                    <w:top w:val="single" w:sz="4" w:space="0" w:color="auto"/>
                    <w:left w:val="nil"/>
                    <w:bottom w:val="single" w:sz="4" w:space="0" w:color="auto"/>
                    <w:right w:val="single" w:sz="4" w:space="0" w:color="auto"/>
                  </w:tcBorders>
                  <w:vAlign w:val="center"/>
                </w:tcPr>
                <w:p w:rsidR="00D366C9" w:rsidRPr="00D366C9" w:rsidRDefault="00D366C9" w:rsidP="00D366C9">
                  <w:pPr>
                    <w:jc w:val="right"/>
                    <w:rPr>
                      <w:i/>
                      <w:sz w:val="20"/>
                      <w:szCs w:val="20"/>
                    </w:rPr>
                  </w:pPr>
                  <w:r w:rsidRPr="00D366C9">
                    <w:rPr>
                      <w:i/>
                      <w:sz w:val="20"/>
                      <w:szCs w:val="20"/>
                    </w:rPr>
                    <w:t>0 - 50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D366C9" w:rsidRPr="00D366C9" w:rsidRDefault="00D366C9" w:rsidP="003C5A8B">
                  <w:pPr>
                    <w:rPr>
                      <w:i/>
                      <w:sz w:val="20"/>
                      <w:szCs w:val="20"/>
                    </w:rPr>
                  </w:pPr>
                </w:p>
              </w:tc>
            </w:tr>
            <w:tr w:rsidR="00B6675F" w:rsidRPr="00D366C9"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709" w:type="dxa"/>
                  <w:tcBorders>
                    <w:top w:val="single" w:sz="4" w:space="0" w:color="auto"/>
                    <w:left w:val="single" w:sz="4" w:space="0" w:color="auto"/>
                    <w:bottom w:val="single" w:sz="4" w:space="0" w:color="auto"/>
                    <w:right w:val="single" w:sz="4" w:space="0" w:color="auto"/>
                  </w:tcBorders>
                  <w:vAlign w:val="center"/>
                </w:tcPr>
                <w:p w:rsidR="00B6675F" w:rsidRPr="00D366C9" w:rsidRDefault="00B76F05" w:rsidP="00B76F05">
                  <w:pPr>
                    <w:rPr>
                      <w:i/>
                      <w:sz w:val="20"/>
                      <w:szCs w:val="20"/>
                    </w:rPr>
                  </w:pPr>
                  <w:r>
                    <w:rPr>
                      <w:i/>
                      <w:sz w:val="20"/>
                      <w:szCs w:val="20"/>
                    </w:rPr>
                    <w:t>4</w:t>
                  </w:r>
                  <w:r w:rsidR="008E4D67" w:rsidRPr="00D366C9">
                    <w:rPr>
                      <w:i/>
                      <w:sz w:val="20"/>
                      <w:szCs w:val="20"/>
                    </w:rPr>
                    <w:t>.1.2</w:t>
                  </w:r>
                </w:p>
              </w:tc>
              <w:tc>
                <w:tcPr>
                  <w:tcW w:w="3969" w:type="dxa"/>
                  <w:tcBorders>
                    <w:top w:val="single" w:sz="4" w:space="0" w:color="auto"/>
                    <w:left w:val="single" w:sz="4" w:space="0" w:color="auto"/>
                    <w:bottom w:val="single" w:sz="4" w:space="0" w:color="auto"/>
                    <w:right w:val="single" w:sz="4" w:space="0" w:color="auto"/>
                  </w:tcBorders>
                  <w:vAlign w:val="center"/>
                </w:tcPr>
                <w:p w:rsidR="00AE265E" w:rsidRPr="00D366C9" w:rsidRDefault="008E4D67" w:rsidP="00B76F05">
                  <w:pPr>
                    <w:rPr>
                      <w:i/>
                      <w:sz w:val="20"/>
                      <w:szCs w:val="20"/>
                    </w:rPr>
                  </w:pPr>
                  <w:r w:rsidRPr="00D366C9">
                    <w:rPr>
                      <w:i/>
                      <w:sz w:val="18"/>
                      <w:szCs w:val="18"/>
                    </w:rPr>
                    <w:t xml:space="preserve">От </w:t>
                  </w:r>
                  <w:r w:rsidR="00D366C9" w:rsidRPr="00D366C9">
                    <w:rPr>
                      <w:i/>
                      <w:sz w:val="18"/>
                      <w:szCs w:val="18"/>
                    </w:rPr>
                    <w:t>4</w:t>
                  </w:r>
                  <w:r w:rsidRPr="00D366C9">
                    <w:rPr>
                      <w:i/>
                      <w:sz w:val="18"/>
                      <w:szCs w:val="18"/>
                    </w:rPr>
                    <w:t xml:space="preserve"> (</w:t>
                  </w:r>
                  <w:r w:rsidR="00B76F05">
                    <w:rPr>
                      <w:i/>
                      <w:sz w:val="18"/>
                      <w:szCs w:val="18"/>
                    </w:rPr>
                    <w:t>четы</w:t>
                  </w:r>
                  <w:r w:rsidRPr="00D366C9">
                    <w:rPr>
                      <w:i/>
                      <w:sz w:val="18"/>
                      <w:szCs w:val="18"/>
                    </w:rPr>
                    <w:t>рех) лет и более</w:t>
                  </w:r>
                </w:p>
              </w:tc>
              <w:tc>
                <w:tcPr>
                  <w:tcW w:w="1134" w:type="dxa"/>
                  <w:tcBorders>
                    <w:top w:val="single" w:sz="4" w:space="0" w:color="auto"/>
                    <w:left w:val="nil"/>
                    <w:bottom w:val="single" w:sz="4" w:space="0" w:color="auto"/>
                    <w:right w:val="single" w:sz="4" w:space="0" w:color="auto"/>
                  </w:tcBorders>
                  <w:vAlign w:val="center"/>
                </w:tcPr>
                <w:p w:rsidR="00B6675F" w:rsidRPr="00D366C9" w:rsidRDefault="00D366C9" w:rsidP="00E312EE">
                  <w:pPr>
                    <w:jc w:val="right"/>
                    <w:rPr>
                      <w:i/>
                      <w:sz w:val="20"/>
                      <w:szCs w:val="20"/>
                    </w:rPr>
                  </w:pPr>
                  <w:r w:rsidRPr="00D366C9">
                    <w:rPr>
                      <w:i/>
                      <w:sz w:val="20"/>
                      <w:szCs w:val="20"/>
                    </w:rPr>
                    <w:t xml:space="preserve"> 51 - 100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B6675F" w:rsidRPr="00D366C9" w:rsidRDefault="00B6675F" w:rsidP="003C5A8B">
                  <w:pPr>
                    <w:rPr>
                      <w:i/>
                      <w:sz w:val="20"/>
                      <w:szCs w:val="20"/>
                    </w:rPr>
                  </w:pPr>
                </w:p>
              </w:tc>
            </w:tr>
            <w:tr w:rsidR="00C64AC4" w:rsidRPr="00D366C9" w:rsidTr="00C64A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709" w:type="dxa"/>
                  <w:tcBorders>
                    <w:top w:val="single" w:sz="4" w:space="0" w:color="auto"/>
                    <w:left w:val="single" w:sz="4" w:space="0" w:color="auto"/>
                    <w:bottom w:val="single" w:sz="4" w:space="0" w:color="auto"/>
                    <w:right w:val="single" w:sz="4" w:space="0" w:color="auto"/>
                  </w:tcBorders>
                  <w:vAlign w:val="center"/>
                </w:tcPr>
                <w:p w:rsidR="00C64AC4" w:rsidRPr="00C64AC4" w:rsidRDefault="00B76F05" w:rsidP="00201D71">
                  <w:pPr>
                    <w:rPr>
                      <w:b/>
                      <w:sz w:val="20"/>
                      <w:szCs w:val="20"/>
                    </w:rPr>
                  </w:pPr>
                  <w:r>
                    <w:rPr>
                      <w:b/>
                      <w:sz w:val="20"/>
                      <w:szCs w:val="20"/>
                    </w:rPr>
                    <w:t>5</w:t>
                  </w:r>
                  <w:r w:rsidR="00C64AC4" w:rsidRPr="00C64AC4">
                    <w:rPr>
                      <w:b/>
                      <w:sz w:val="20"/>
                      <w:szCs w:val="20"/>
                    </w:rPr>
                    <w:t>.</w:t>
                  </w:r>
                </w:p>
              </w:tc>
              <w:tc>
                <w:tcPr>
                  <w:tcW w:w="3969" w:type="dxa"/>
                  <w:tcBorders>
                    <w:top w:val="single" w:sz="4" w:space="0" w:color="auto"/>
                    <w:left w:val="single" w:sz="4" w:space="0" w:color="auto"/>
                    <w:bottom w:val="single" w:sz="4" w:space="0" w:color="auto"/>
                    <w:right w:val="single" w:sz="4" w:space="0" w:color="auto"/>
                  </w:tcBorders>
                  <w:vAlign w:val="center"/>
                </w:tcPr>
                <w:p w:rsidR="00C64AC4" w:rsidRPr="00C64AC4" w:rsidRDefault="00C64AC4" w:rsidP="00D366C9">
                  <w:pPr>
                    <w:rPr>
                      <w:b/>
                      <w:sz w:val="18"/>
                      <w:szCs w:val="18"/>
                    </w:rPr>
                  </w:pPr>
                  <w:r>
                    <w:rPr>
                      <w:b/>
                      <w:sz w:val="18"/>
                      <w:szCs w:val="18"/>
                    </w:rPr>
                    <w:t>Гарантийный срок на выполненные работы:</w:t>
                  </w:r>
                </w:p>
              </w:tc>
              <w:tc>
                <w:tcPr>
                  <w:tcW w:w="1134" w:type="dxa"/>
                  <w:tcBorders>
                    <w:top w:val="single" w:sz="4" w:space="0" w:color="auto"/>
                    <w:left w:val="nil"/>
                    <w:bottom w:val="single" w:sz="4" w:space="0" w:color="auto"/>
                    <w:right w:val="single" w:sz="4" w:space="0" w:color="auto"/>
                  </w:tcBorders>
                  <w:vAlign w:val="center"/>
                </w:tcPr>
                <w:p w:rsidR="00C64AC4" w:rsidRPr="00C64AC4" w:rsidRDefault="00C64AC4" w:rsidP="00E312EE">
                  <w:pPr>
                    <w:jc w:val="right"/>
                    <w:rPr>
                      <w:b/>
                      <w:sz w:val="20"/>
                      <w:szCs w:val="20"/>
                    </w:rPr>
                  </w:pPr>
                  <w:r>
                    <w:rPr>
                      <w:b/>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C64AC4" w:rsidRPr="00C64AC4" w:rsidRDefault="00C64AC4" w:rsidP="00C64AC4">
                  <w:pPr>
                    <w:ind w:left="459"/>
                    <w:rPr>
                      <w:b/>
                      <w:sz w:val="20"/>
                      <w:szCs w:val="20"/>
                    </w:rPr>
                  </w:pPr>
                  <w:r>
                    <w:rPr>
                      <w:b/>
                      <w:sz w:val="20"/>
                      <w:szCs w:val="20"/>
                    </w:rPr>
                    <w:t>2%</w:t>
                  </w:r>
                </w:p>
              </w:tc>
            </w:tr>
            <w:tr w:rsidR="00C64AC4" w:rsidRPr="00D366C9"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709" w:type="dxa"/>
                  <w:tcBorders>
                    <w:top w:val="single" w:sz="4" w:space="0" w:color="auto"/>
                    <w:left w:val="single" w:sz="4" w:space="0" w:color="auto"/>
                    <w:bottom w:val="single" w:sz="4" w:space="0" w:color="auto"/>
                    <w:right w:val="single" w:sz="4" w:space="0" w:color="auto"/>
                  </w:tcBorders>
                  <w:vAlign w:val="center"/>
                </w:tcPr>
                <w:p w:rsidR="00C64AC4" w:rsidRPr="00C64AC4" w:rsidRDefault="00B76F05" w:rsidP="00201D71">
                  <w:pPr>
                    <w:rPr>
                      <w:sz w:val="20"/>
                      <w:szCs w:val="20"/>
                    </w:rPr>
                  </w:pPr>
                  <w:r>
                    <w:rPr>
                      <w:sz w:val="20"/>
                      <w:szCs w:val="20"/>
                    </w:rPr>
                    <w:t>5</w:t>
                  </w:r>
                  <w:r w:rsidR="00C64AC4">
                    <w:rPr>
                      <w:sz w:val="20"/>
                      <w:szCs w:val="20"/>
                    </w:rPr>
                    <w:t>.1</w:t>
                  </w:r>
                </w:p>
              </w:tc>
              <w:tc>
                <w:tcPr>
                  <w:tcW w:w="3969" w:type="dxa"/>
                  <w:tcBorders>
                    <w:top w:val="single" w:sz="4" w:space="0" w:color="auto"/>
                    <w:left w:val="single" w:sz="4" w:space="0" w:color="auto"/>
                    <w:bottom w:val="single" w:sz="4" w:space="0" w:color="auto"/>
                    <w:right w:val="single" w:sz="4" w:space="0" w:color="auto"/>
                  </w:tcBorders>
                  <w:vAlign w:val="center"/>
                </w:tcPr>
                <w:p w:rsidR="00C64AC4" w:rsidRPr="00C64AC4" w:rsidRDefault="00C64AC4" w:rsidP="00D366C9">
                  <w:pPr>
                    <w:rPr>
                      <w:sz w:val="18"/>
                      <w:szCs w:val="18"/>
                    </w:rPr>
                  </w:pPr>
                  <w:r>
                    <w:rPr>
                      <w:sz w:val="18"/>
                      <w:szCs w:val="18"/>
                    </w:rPr>
                    <w:t xml:space="preserve">5 лет </w:t>
                  </w:r>
                  <w:proofErr w:type="gramStart"/>
                  <w:r>
                    <w:rPr>
                      <w:sz w:val="18"/>
                      <w:szCs w:val="18"/>
                    </w:rPr>
                    <w:t>с даты подписания</w:t>
                  </w:r>
                  <w:proofErr w:type="gramEnd"/>
                  <w:r>
                    <w:rPr>
                      <w:sz w:val="18"/>
                      <w:szCs w:val="18"/>
                    </w:rPr>
                    <w:t xml:space="preserve"> Акта выполненных работ</w:t>
                  </w:r>
                </w:p>
              </w:tc>
              <w:tc>
                <w:tcPr>
                  <w:tcW w:w="1134" w:type="dxa"/>
                  <w:tcBorders>
                    <w:top w:val="single" w:sz="4" w:space="0" w:color="auto"/>
                    <w:left w:val="nil"/>
                    <w:bottom w:val="single" w:sz="4" w:space="0" w:color="auto"/>
                    <w:right w:val="single" w:sz="4" w:space="0" w:color="auto"/>
                  </w:tcBorders>
                  <w:vAlign w:val="center"/>
                </w:tcPr>
                <w:p w:rsidR="00C64AC4" w:rsidRPr="00C64AC4" w:rsidRDefault="00C64AC4" w:rsidP="00E312EE">
                  <w:pPr>
                    <w:jc w:val="right"/>
                    <w:rPr>
                      <w:sz w:val="20"/>
                      <w:szCs w:val="20"/>
                    </w:rPr>
                  </w:pPr>
                  <w:r>
                    <w:rPr>
                      <w:sz w:val="20"/>
                      <w:szCs w:val="20"/>
                    </w:rPr>
                    <w:t>0</w:t>
                  </w:r>
                  <w:r w:rsidR="008733EF">
                    <w:rPr>
                      <w:sz w:val="20"/>
                      <w:szCs w:val="20"/>
                    </w:rPr>
                    <w:t xml:space="preserve"> -50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C64AC4" w:rsidRPr="00C64AC4" w:rsidRDefault="00C64AC4" w:rsidP="003C5A8B">
                  <w:pPr>
                    <w:rPr>
                      <w:sz w:val="20"/>
                      <w:szCs w:val="20"/>
                    </w:rPr>
                  </w:pPr>
                </w:p>
              </w:tc>
            </w:tr>
            <w:tr w:rsidR="00C64AC4" w:rsidRPr="00D366C9" w:rsidTr="008E4D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709" w:type="dxa"/>
                  <w:tcBorders>
                    <w:top w:val="single" w:sz="4" w:space="0" w:color="auto"/>
                    <w:left w:val="single" w:sz="4" w:space="0" w:color="auto"/>
                    <w:bottom w:val="single" w:sz="4" w:space="0" w:color="auto"/>
                    <w:right w:val="single" w:sz="4" w:space="0" w:color="auto"/>
                  </w:tcBorders>
                  <w:vAlign w:val="center"/>
                </w:tcPr>
                <w:p w:rsidR="00C64AC4" w:rsidRPr="00C64AC4" w:rsidRDefault="00B76F05" w:rsidP="00201D71">
                  <w:pPr>
                    <w:rPr>
                      <w:sz w:val="20"/>
                      <w:szCs w:val="20"/>
                    </w:rPr>
                  </w:pPr>
                  <w:r>
                    <w:rPr>
                      <w:sz w:val="20"/>
                      <w:szCs w:val="20"/>
                    </w:rPr>
                    <w:t>5</w:t>
                  </w:r>
                  <w:r w:rsidR="00C64AC4">
                    <w:rPr>
                      <w:sz w:val="20"/>
                      <w:szCs w:val="20"/>
                    </w:rPr>
                    <w:t>.2</w:t>
                  </w:r>
                </w:p>
              </w:tc>
              <w:tc>
                <w:tcPr>
                  <w:tcW w:w="3969" w:type="dxa"/>
                  <w:tcBorders>
                    <w:top w:val="single" w:sz="4" w:space="0" w:color="auto"/>
                    <w:left w:val="single" w:sz="4" w:space="0" w:color="auto"/>
                    <w:bottom w:val="single" w:sz="4" w:space="0" w:color="auto"/>
                    <w:right w:val="single" w:sz="4" w:space="0" w:color="auto"/>
                  </w:tcBorders>
                  <w:vAlign w:val="center"/>
                </w:tcPr>
                <w:p w:rsidR="00C64AC4" w:rsidRPr="00C64AC4" w:rsidRDefault="00C64AC4" w:rsidP="00D366C9">
                  <w:pPr>
                    <w:rPr>
                      <w:sz w:val="18"/>
                      <w:szCs w:val="18"/>
                    </w:rPr>
                  </w:pPr>
                  <w:r>
                    <w:rPr>
                      <w:sz w:val="18"/>
                      <w:szCs w:val="18"/>
                    </w:rPr>
                    <w:t xml:space="preserve">6 лет и более </w:t>
                  </w:r>
                  <w:proofErr w:type="gramStart"/>
                  <w:r>
                    <w:rPr>
                      <w:sz w:val="18"/>
                      <w:szCs w:val="18"/>
                    </w:rPr>
                    <w:t>с даты подписания</w:t>
                  </w:r>
                  <w:proofErr w:type="gramEnd"/>
                  <w:r>
                    <w:rPr>
                      <w:sz w:val="18"/>
                      <w:szCs w:val="18"/>
                    </w:rPr>
                    <w:t xml:space="preserve"> Акта выполненных работ</w:t>
                  </w:r>
                </w:p>
              </w:tc>
              <w:tc>
                <w:tcPr>
                  <w:tcW w:w="1134" w:type="dxa"/>
                  <w:tcBorders>
                    <w:top w:val="single" w:sz="4" w:space="0" w:color="auto"/>
                    <w:left w:val="nil"/>
                    <w:bottom w:val="single" w:sz="4" w:space="0" w:color="auto"/>
                    <w:right w:val="single" w:sz="4" w:space="0" w:color="auto"/>
                  </w:tcBorders>
                  <w:vAlign w:val="center"/>
                </w:tcPr>
                <w:p w:rsidR="00C64AC4" w:rsidRPr="00C64AC4" w:rsidRDefault="008733EF" w:rsidP="00E312EE">
                  <w:pPr>
                    <w:jc w:val="right"/>
                    <w:rPr>
                      <w:sz w:val="20"/>
                      <w:szCs w:val="20"/>
                    </w:rPr>
                  </w:pPr>
                  <w:r>
                    <w:rPr>
                      <w:sz w:val="20"/>
                      <w:szCs w:val="20"/>
                    </w:rPr>
                    <w:t>50</w:t>
                  </w:r>
                  <w:r w:rsidR="00C64AC4">
                    <w:rPr>
                      <w:sz w:val="20"/>
                      <w:szCs w:val="20"/>
                    </w:rPr>
                    <w:t>-100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C64AC4" w:rsidRPr="00C64AC4" w:rsidRDefault="00C64AC4" w:rsidP="003C5A8B">
                  <w:pPr>
                    <w:rPr>
                      <w:sz w:val="20"/>
                      <w:szCs w:val="20"/>
                    </w:rPr>
                  </w:pPr>
                </w:p>
              </w:tc>
            </w:tr>
            <w:tr w:rsidR="00E6599D" w:rsidRPr="00201D71" w:rsidTr="007D10FE">
              <w:trPr>
                <w:gridAfter w:val="1"/>
                <w:wAfter w:w="976" w:type="dxa"/>
                <w:trHeight w:val="236"/>
              </w:trPr>
              <w:tc>
                <w:tcPr>
                  <w:tcW w:w="5820" w:type="dxa"/>
                  <w:gridSpan w:val="4"/>
                  <w:tcMar>
                    <w:top w:w="57" w:type="dxa"/>
                    <w:left w:w="57" w:type="dxa"/>
                    <w:bottom w:w="57" w:type="dxa"/>
                    <w:right w:w="57" w:type="dxa"/>
                  </w:tcMar>
                </w:tcPr>
                <w:p w:rsidR="00E6599D" w:rsidRPr="00201D71" w:rsidRDefault="00E6599D" w:rsidP="003C5A8B">
                  <w:pPr>
                    <w:widowControl w:val="0"/>
                    <w:jc w:val="both"/>
                    <w:rPr>
                      <w:b/>
                      <w:sz w:val="20"/>
                      <w:szCs w:val="20"/>
                    </w:rPr>
                  </w:pPr>
                  <w:r w:rsidRPr="00201D71">
                    <w:rPr>
                      <w:b/>
                      <w:sz w:val="20"/>
                      <w:szCs w:val="20"/>
                    </w:rPr>
                    <w:t>Совокупная значимость всех критериев в процентах</w:t>
                  </w:r>
                </w:p>
              </w:tc>
              <w:tc>
                <w:tcPr>
                  <w:tcW w:w="1427" w:type="dxa"/>
                  <w:gridSpan w:val="2"/>
                  <w:tcMar>
                    <w:top w:w="57" w:type="dxa"/>
                    <w:left w:w="57" w:type="dxa"/>
                    <w:bottom w:w="57" w:type="dxa"/>
                    <w:right w:w="57" w:type="dxa"/>
                  </w:tcMar>
                </w:tcPr>
                <w:p w:rsidR="00E6599D" w:rsidRPr="00201D71" w:rsidRDefault="00E6599D" w:rsidP="003C5A8B">
                  <w:pPr>
                    <w:widowControl w:val="0"/>
                    <w:jc w:val="center"/>
                    <w:rPr>
                      <w:b/>
                      <w:sz w:val="20"/>
                      <w:szCs w:val="20"/>
                    </w:rPr>
                  </w:pPr>
                  <w:r w:rsidRPr="00201D71">
                    <w:rPr>
                      <w:b/>
                      <w:sz w:val="20"/>
                      <w:szCs w:val="20"/>
                    </w:rPr>
                    <w:t>100%</w:t>
                  </w:r>
                </w:p>
              </w:tc>
            </w:tr>
          </w:tbl>
          <w:p w:rsidR="00452A42" w:rsidRPr="00201D71" w:rsidRDefault="00452A42" w:rsidP="00452A42">
            <w:pPr>
              <w:rPr>
                <w:sz w:val="20"/>
                <w:szCs w:val="20"/>
              </w:rPr>
            </w:pPr>
          </w:p>
          <w:p w:rsidR="00452A42" w:rsidRPr="00201D71" w:rsidRDefault="00452A42" w:rsidP="00452A42">
            <w:pPr>
              <w:widowControl w:val="0"/>
              <w:jc w:val="both"/>
              <w:rPr>
                <w:i/>
                <w:sz w:val="20"/>
                <w:szCs w:val="20"/>
                <w:u w:val="single"/>
              </w:rPr>
            </w:pPr>
            <w:r w:rsidRPr="00201D71">
              <w:rPr>
                <w:i/>
                <w:sz w:val="20"/>
                <w:szCs w:val="20"/>
                <w:u w:val="single"/>
              </w:rPr>
              <w:t>Примечание:</w:t>
            </w:r>
          </w:p>
          <w:p w:rsidR="002C2467" w:rsidRPr="00201D71" w:rsidRDefault="00452A42" w:rsidP="002C2467">
            <w:pPr>
              <w:widowControl w:val="0"/>
              <w:jc w:val="both"/>
              <w:rPr>
                <w:i/>
                <w:sz w:val="20"/>
                <w:szCs w:val="20"/>
              </w:rPr>
            </w:pPr>
            <w:r w:rsidRPr="00201D71">
              <w:rPr>
                <w:i/>
                <w:sz w:val="20"/>
                <w:szCs w:val="20"/>
              </w:rPr>
              <w:t xml:space="preserve">* – расчет баллов производится </w:t>
            </w:r>
            <w:r w:rsidR="002C2467" w:rsidRPr="00201D71">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452A42" w:rsidRDefault="00F16AD5" w:rsidP="00452A42">
            <w:pPr>
              <w:rPr>
                <w:sz w:val="20"/>
                <w:szCs w:val="20"/>
              </w:rPr>
            </w:pPr>
            <w:r>
              <w:rPr>
                <w:sz w:val="20"/>
                <w:szCs w:val="20"/>
              </w:rPr>
              <w:t xml:space="preserve">** - </w:t>
            </w:r>
            <w:r w:rsidRPr="008E5616">
              <w:rPr>
                <w:i/>
                <w:sz w:val="20"/>
                <w:szCs w:val="20"/>
              </w:rPr>
              <w:t>Чем меньше предлагается срок выполнения работ, тем больше присваивается баллов по данному критерию.</w:t>
            </w:r>
          </w:p>
          <w:p w:rsidR="00F16AD5" w:rsidRDefault="00F16AD5" w:rsidP="00452A42">
            <w:pPr>
              <w:rPr>
                <w:sz w:val="20"/>
                <w:szCs w:val="20"/>
              </w:rPr>
            </w:pPr>
          </w:p>
          <w:p w:rsidR="00670970" w:rsidRDefault="00670970" w:rsidP="00670970">
            <w:pPr>
              <w:rPr>
                <w:b/>
                <w:i/>
                <w:color w:val="FF0000"/>
                <w:sz w:val="22"/>
                <w:szCs w:val="22"/>
              </w:rPr>
            </w:pPr>
            <w:r>
              <w:rPr>
                <w:b/>
                <w:i/>
                <w:color w:val="FF0000"/>
                <w:sz w:val="22"/>
                <w:szCs w:val="22"/>
              </w:rPr>
              <w:t>Баллы по установленным критериям начисляются при наличии и соответствии подтверждающих документов.</w:t>
            </w:r>
          </w:p>
          <w:p w:rsidR="00670970" w:rsidRPr="00201D71" w:rsidRDefault="00670970" w:rsidP="00452A42">
            <w:pPr>
              <w:rPr>
                <w:sz w:val="20"/>
                <w:szCs w:val="20"/>
              </w:rPr>
            </w:pPr>
          </w:p>
          <w:p w:rsidR="00452A42" w:rsidRPr="00201D71" w:rsidRDefault="00452A42" w:rsidP="00452A42">
            <w:pPr>
              <w:jc w:val="both"/>
              <w:rPr>
                <w:sz w:val="20"/>
                <w:szCs w:val="20"/>
              </w:rPr>
            </w:pPr>
            <w:r w:rsidRPr="00201D7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Pr="00201D71" w:rsidRDefault="00452A42" w:rsidP="00452A42">
            <w:pPr>
              <w:jc w:val="both"/>
              <w:rPr>
                <w:sz w:val="20"/>
                <w:szCs w:val="20"/>
              </w:rPr>
            </w:pPr>
            <w:r w:rsidRPr="00201D7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Pr="00201D71" w:rsidRDefault="00452A42" w:rsidP="00452A42">
            <w:pPr>
              <w:jc w:val="both"/>
              <w:rPr>
                <w:sz w:val="20"/>
                <w:szCs w:val="20"/>
              </w:rPr>
            </w:pPr>
            <w:r w:rsidRPr="00201D7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326C79" w:rsidRDefault="00670970" w:rsidP="00E428F0">
            <w:pPr>
              <w:jc w:val="both"/>
              <w:rPr>
                <w:color w:val="FF0000"/>
                <w:sz w:val="20"/>
                <w:szCs w:val="20"/>
              </w:rPr>
            </w:pPr>
            <w:r>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670970" w:rsidP="00DE5BDD">
            <w:pPr>
              <w:rPr>
                <w:sz w:val="20"/>
                <w:szCs w:val="20"/>
              </w:rPr>
            </w:pPr>
            <w:r>
              <w:rPr>
                <w:sz w:val="20"/>
                <w:szCs w:val="20"/>
              </w:rPr>
              <w:t xml:space="preserve">Не позднее </w:t>
            </w:r>
            <w:r w:rsidR="00DE5BDD" w:rsidRPr="0077012F">
              <w:rPr>
                <w:color w:val="FF0000"/>
                <w:sz w:val="20"/>
                <w:szCs w:val="20"/>
              </w:rPr>
              <w:t>«</w:t>
            </w:r>
            <w:r w:rsidR="00DE5BDD">
              <w:rPr>
                <w:color w:val="FF0000"/>
                <w:sz w:val="20"/>
                <w:szCs w:val="20"/>
              </w:rPr>
              <w:t xml:space="preserve">07» </w:t>
            </w:r>
            <w:r w:rsidR="00F6321C">
              <w:rPr>
                <w:color w:val="FF0000"/>
                <w:sz w:val="20"/>
                <w:szCs w:val="20"/>
              </w:rPr>
              <w:t>ию</w:t>
            </w:r>
            <w:r w:rsidR="00DE5BDD">
              <w:rPr>
                <w:color w:val="FF0000"/>
                <w:sz w:val="20"/>
                <w:szCs w:val="20"/>
              </w:rPr>
              <w:t>л</w:t>
            </w:r>
            <w:r w:rsidRPr="0077012F">
              <w:rPr>
                <w:color w:val="FF0000"/>
                <w:sz w:val="20"/>
                <w:szCs w:val="20"/>
              </w:rPr>
              <w:t xml:space="preserve">я 2015 года </w:t>
            </w:r>
            <w:r>
              <w:rPr>
                <w:sz w:val="20"/>
                <w:szCs w:val="20"/>
              </w:rPr>
              <w:t>по адресу 143026, г. Москва, территория инновационного центра «Сколково», д. 4</w:t>
            </w:r>
          </w:p>
        </w:tc>
      </w:tr>
      <w:tr w:rsidR="00452A42" w:rsidRPr="00EB7199" w:rsidTr="007C57B0">
        <w:trPr>
          <w:trHeight w:val="908"/>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162BB" w:rsidRPr="001162BB" w:rsidRDefault="001162BB" w:rsidP="001162BB">
            <w:pPr>
              <w:jc w:val="both"/>
              <w:rPr>
                <w:sz w:val="20"/>
                <w:szCs w:val="20"/>
              </w:rPr>
            </w:pPr>
            <w:r w:rsidRPr="001162BB">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1162BB" w:rsidRPr="001162BB" w:rsidRDefault="001162BB" w:rsidP="001162BB">
            <w:pPr>
              <w:jc w:val="both"/>
              <w:rPr>
                <w:sz w:val="20"/>
                <w:szCs w:val="20"/>
              </w:rPr>
            </w:pPr>
          </w:p>
          <w:p w:rsidR="001162BB" w:rsidRPr="001162BB" w:rsidRDefault="001162BB" w:rsidP="001162BB">
            <w:pPr>
              <w:jc w:val="both"/>
              <w:rPr>
                <w:sz w:val="20"/>
                <w:szCs w:val="20"/>
              </w:rPr>
            </w:pPr>
            <w:r w:rsidRPr="001162BB">
              <w:rPr>
                <w:sz w:val="20"/>
                <w:szCs w:val="20"/>
              </w:rPr>
              <w:t>Расчёт стоимости выполненных работ выполняется в ФЕР-2001 с пересчётом в текущий уровень цен (нормативная база 2014г.).</w:t>
            </w:r>
          </w:p>
          <w:p w:rsidR="001162BB" w:rsidRPr="001162BB" w:rsidRDefault="001162BB" w:rsidP="001162BB">
            <w:pPr>
              <w:jc w:val="both"/>
              <w:rPr>
                <w:sz w:val="20"/>
                <w:szCs w:val="20"/>
              </w:rPr>
            </w:pPr>
            <w:r w:rsidRPr="001162BB">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452A42" w:rsidRPr="002126F1" w:rsidRDefault="00F973B8" w:rsidP="006438C2">
            <w:pPr>
              <w:rPr>
                <w:sz w:val="20"/>
                <w:szCs w:val="20"/>
              </w:rPr>
            </w:pPr>
            <w:r>
              <w:rPr>
                <w:bCs/>
                <w:lang w:bidi="ru-RU"/>
              </w:rPr>
              <w:t xml:space="preserve"> 5.</w:t>
            </w:r>
            <w:r w:rsidR="00452A42" w:rsidRPr="002126F1">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5" w:name="_Toc353985084"/>
      <w:r w:rsidR="00D26D4A" w:rsidRPr="002440E8">
        <w:lastRenderedPageBreak/>
        <w:t>ОБРАЗЦЫ ФОРМ И ДОКУМЕНТОВ ДЛЯ ЗАПОЛНЕНИЯ УЧАСТНИКАМИ ПРОЦЕДУРЫ ЗАКУПКИ</w:t>
      </w:r>
      <w:bookmarkEnd w:id="45"/>
    </w:p>
    <w:p w:rsidR="00D26D4A" w:rsidRPr="0048346A" w:rsidRDefault="00D26D4A" w:rsidP="00D26D4A">
      <w:pPr>
        <w:pStyle w:val="4"/>
        <w:numPr>
          <w:ilvl w:val="1"/>
          <w:numId w:val="16"/>
        </w:numPr>
        <w:spacing w:after="0"/>
      </w:pPr>
      <w:bookmarkStart w:id="46" w:name="_Toc353985085"/>
      <w:r w:rsidRPr="002440E8">
        <w:t>ФОРМА ОПИСИ ДОКУМЕНТОВ, ПРЕДСТАВЛЯЕМЫХ В СОСТАВЕ ЗАЯВКИ</w:t>
      </w:r>
      <w:bookmarkEnd w:id="46"/>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F6321C" w:rsidRDefault="00D26D4A" w:rsidP="00F6321C">
            <w:r>
              <w:t xml:space="preserve">- Справку о </w:t>
            </w:r>
            <w:r w:rsidR="00F6321C">
              <w:t>кадровых ресурсах;</w:t>
            </w:r>
          </w:p>
          <w:p w:rsidR="00D26D4A" w:rsidRPr="002440E8" w:rsidRDefault="00F6321C" w:rsidP="00F6321C">
            <w:r>
              <w:t>- Справка о технической оснащенности (о материально-технических ресурсах, в том числе о н</w:t>
            </w:r>
            <w:r w:rsidR="00542ECD">
              <w:t>аличии Испытательного центра</w:t>
            </w:r>
            <w:r>
              <w:t>)</w:t>
            </w:r>
            <w:r w:rsidR="00542ECD">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8143C5"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C65228" w:rsidP="006438C2">
            <w:r w:rsidRPr="008143C5">
              <w:t>5</w:t>
            </w:r>
            <w:r w:rsidR="00D26D4A"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Данные о субподрядчиках (в случае привлечения), включая соглашения о намерениях и допуски на выполнение работ в соответствии с законодательством РФ</w:t>
            </w:r>
            <w:r w:rsidR="001B699D" w:rsidRPr="008143C5">
              <w:t>/ Подтверждение</w:t>
            </w:r>
            <w:r w:rsidR="00B926A7" w:rsidRPr="008143C5">
              <w:t xml:space="preserve"> выполнения работ собственными силами без привлечения субподрядных организаций</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C65228" w:rsidP="006438C2">
            <w:r w:rsidRPr="008143C5">
              <w:t>6</w:t>
            </w:r>
            <w:r w:rsidR="00D26D4A"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C65228" w:rsidP="006438C2">
            <w:r w:rsidRPr="008143C5">
              <w:t>7</w:t>
            </w:r>
            <w:r w:rsidR="00D26D4A"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C65228" w:rsidP="006438C2">
            <w:r w:rsidRPr="008143C5">
              <w:t>8</w:t>
            </w:r>
            <w:r w:rsidR="00D26D4A"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C65228" w:rsidP="006438C2">
            <w:r w:rsidRPr="008143C5">
              <w:t>9</w:t>
            </w:r>
            <w:r w:rsidR="00D26D4A"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 xml:space="preserve">Копии документов о государственной регистрации юридического лица в </w:t>
            </w:r>
            <w:r w:rsidRPr="008143C5">
              <w:lastRenderedPageBreak/>
              <w:t>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lastRenderedPageBreak/>
              <w:t>1</w:t>
            </w:r>
            <w:r w:rsidR="00C65228" w:rsidRPr="008143C5">
              <w:t>0</w:t>
            </w:r>
            <w:r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pPr>
              <w:ind w:left="227"/>
            </w:pPr>
            <w:r w:rsidRPr="008143C5">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В случае</w:t>
            </w:r>
            <w:proofErr w:type="gramStart"/>
            <w:r w:rsidRPr="008143C5">
              <w:t>,</w:t>
            </w:r>
            <w:proofErr w:type="gramEnd"/>
            <w:r w:rsidRPr="008143C5">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pPr>
              <w:ind w:left="227"/>
            </w:pPr>
            <w:r w:rsidRPr="008143C5">
              <w:t>доверенность на осуществление действий Участника Процедуры закупки (по Форме 9.4.),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8143C5">
              <w:t>,</w:t>
            </w:r>
            <w:proofErr w:type="gramEnd"/>
            <w:r w:rsidRPr="008143C5">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t>1</w:t>
            </w:r>
            <w:r w:rsidR="00C65228" w:rsidRPr="008143C5">
              <w:t>1</w:t>
            </w:r>
            <w:r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proofErr w:type="gramStart"/>
            <w:r w:rsidRPr="008143C5">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w:t>
            </w:r>
            <w:r w:rsidR="008143C5" w:rsidRPr="008143C5">
              <w:t>ора являются</w:t>
            </w:r>
            <w:proofErr w:type="gramEnd"/>
            <w:r w:rsidR="008143C5" w:rsidRPr="008143C5">
              <w:t xml:space="preserve"> крупной сделкой</w:t>
            </w:r>
            <w:r w:rsidRPr="008143C5">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t>1</w:t>
            </w:r>
            <w:r w:rsidR="00C65228" w:rsidRPr="008143C5">
              <w:t>2</w:t>
            </w:r>
            <w:r w:rsidRPr="008143C5">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8143C5" w:rsidRDefault="00D26D4A" w:rsidP="006438C2">
            <w:r w:rsidRPr="008143C5">
              <w:t>Копии документов, подтверждающих соответствие Участника Процедуры закупки требованиям, устанавливаемым в соответствии с законодательством</w:t>
            </w:r>
            <w:r w:rsidR="008143C5" w:rsidRPr="008143C5">
              <w:t xml:space="preserve"> РФ</w:t>
            </w:r>
            <w:r w:rsidRPr="008143C5">
              <w:t xml:space="preserve"> к лицам, осуществляющим поставки товаров, выполнение работ, оказание услуг, являющихся предметом Процедуры закупки:</w:t>
            </w:r>
          </w:p>
          <w:p w:rsidR="00D26D4A" w:rsidRPr="008143C5" w:rsidRDefault="00D26D4A" w:rsidP="006438C2">
            <w:r w:rsidRPr="008143C5">
              <w:t>- копии действующих лицензий, свидетельств СРО  по предмету Процедуры закупки;</w:t>
            </w:r>
          </w:p>
          <w:p w:rsidR="00EF3037" w:rsidRPr="008143C5" w:rsidRDefault="00EF3037" w:rsidP="006438C2">
            <w:r w:rsidRPr="008143C5">
              <w:t>-копии удостоверений по электробезопасности;</w:t>
            </w:r>
          </w:p>
          <w:p w:rsidR="00D26D4A" w:rsidRPr="008143C5" w:rsidRDefault="00D26D4A" w:rsidP="006438C2">
            <w:r w:rsidRPr="008143C5">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t>1</w:t>
            </w:r>
            <w:r w:rsidR="00C65228" w:rsidRPr="008143C5">
              <w:t>3</w:t>
            </w:r>
            <w:r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Документ, подтверждающий предоставление обеспечения Заявки (платежное поручение, подтверждающее перечисление денежных сре</w:t>
            </w:r>
            <w:proofErr w:type="gramStart"/>
            <w:r w:rsidRPr="008143C5">
              <w:t>дств в к</w:t>
            </w:r>
            <w:proofErr w:type="gramEnd"/>
            <w:r w:rsidRPr="008143C5">
              <w:t xml:space="preserve">ачестве обеспечения Заявки или копия такого поручения, </w:t>
            </w:r>
            <w:r w:rsidRPr="008143C5">
              <w:lastRenderedPageBreak/>
              <w:t>банковская гарантия по Форме 9.5.)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lastRenderedPageBreak/>
              <w:t>1</w:t>
            </w:r>
            <w:r w:rsidR="00C65228" w:rsidRPr="008143C5">
              <w:t>4</w:t>
            </w:r>
            <w:r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proofErr w:type="gramStart"/>
            <w:r w:rsidRPr="008143C5">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t>1</w:t>
            </w:r>
            <w:r w:rsidR="00C65228" w:rsidRPr="008143C5">
              <w:t>5</w:t>
            </w:r>
            <w:r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r w:rsidR="00D26D4A" w:rsidRPr="008143C5"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C65228">
            <w:r w:rsidRPr="008143C5">
              <w:t>1</w:t>
            </w:r>
            <w:r w:rsidR="00C65228" w:rsidRPr="008143C5">
              <w:t>6</w:t>
            </w:r>
            <w:r w:rsidRPr="008143C5">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r w:rsidRPr="008143C5">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8143C5" w:rsidRDefault="00D26D4A"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7" w:name="_Toc353985086"/>
      <w:r w:rsidRPr="002440E8">
        <w:lastRenderedPageBreak/>
        <w:t>ФОРМА ЗАЯВКИ</w:t>
      </w:r>
      <w:bookmarkEnd w:id="47"/>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на заключение Договора на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418"/>
      </w:tblGrid>
      <w:tr w:rsidR="00D26D4A" w:rsidRPr="00636279" w:rsidTr="00BD2241">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Данные Участника Процедуры закупки</w:t>
            </w: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Примечание</w:t>
            </w:r>
          </w:p>
        </w:tc>
      </w:tr>
      <w:tr w:rsidR="00D26D4A" w:rsidRPr="002440E8" w:rsidTr="00BD2241">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9C36FC" w:rsidP="004006A2">
            <w:pPr>
              <w:jc w:val="both"/>
            </w:pPr>
            <w:r>
              <w:t>2</w:t>
            </w:r>
            <w:r w:rsidR="00D26D4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есть/нет</w:t>
            </w:r>
          </w:p>
          <w:p w:rsidR="00D26D4A" w:rsidRPr="002440E8" w:rsidRDefault="00D26D4A" w:rsidP="004006A2">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rsidRPr="002440E8">
              <w:t xml:space="preserve">в соответствии с формой </w:t>
            </w:r>
            <w:r>
              <w:t>9</w:t>
            </w:r>
            <w:r w:rsidRPr="002440E8">
              <w:t>.2.2. (Приложение №__ к Заявке)</w:t>
            </w:r>
          </w:p>
        </w:tc>
      </w:tr>
      <w:tr w:rsidR="00D26D4A" w:rsidRPr="002440E8" w:rsidTr="00BD2241">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9C36FC" w:rsidP="004006A2">
            <w:pPr>
              <w:jc w:val="both"/>
            </w:pPr>
            <w:r>
              <w:t>3</w:t>
            </w:r>
            <w:r w:rsidR="00D26D4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4006A2">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 xml:space="preserve">календарные </w:t>
            </w:r>
            <w:r w:rsidR="00895D34">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4006A2">
            <w:pPr>
              <w:jc w:val="both"/>
            </w:pPr>
          </w:p>
        </w:tc>
      </w:tr>
    </w:tbl>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lastRenderedPageBreak/>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4006A2">
      <w:pPr>
        <w:jc w:val="both"/>
      </w:pPr>
      <w:r w:rsidRPr="002440E8">
        <w:lastRenderedPageBreak/>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8" w:name="_Toc353985087"/>
      <w:r w:rsidRPr="002440E8">
        <w:t>ФОРМА «ПРЕДЛОЖЕНИЕ О ЦЕНЕ ДОГОВОРА»</w:t>
      </w:r>
      <w:bookmarkEnd w:id="48"/>
    </w:p>
    <w:p w:rsidR="00D26D4A" w:rsidRPr="002440E8" w:rsidRDefault="00D26D4A" w:rsidP="00D26D4A">
      <w:pPr>
        <w:rPr>
          <w:highlight w:val="green"/>
        </w:rPr>
      </w:pPr>
    </w:p>
    <w:p w:rsidR="00D26D4A" w:rsidRPr="002440E8" w:rsidRDefault="00D26D4A" w:rsidP="00D26D4A">
      <w:r w:rsidRPr="002440E8">
        <w:t xml:space="preserve">Приложение № ___ к Заявке </w:t>
      </w:r>
    </w:p>
    <w:p w:rsidR="00D26D4A" w:rsidRPr="002440E8" w:rsidRDefault="00D26D4A" w:rsidP="00D26D4A"/>
    <w:p w:rsidR="006438C2" w:rsidRDefault="009C36FC" w:rsidP="00D26D4A">
      <w:r>
        <w:t>Предложение о цене Договора</w:t>
      </w:r>
    </w:p>
    <w:p w:rsidR="00F25977" w:rsidRDefault="00F25977" w:rsidP="00AE6562"/>
    <w:tbl>
      <w:tblPr>
        <w:tblW w:w="13030" w:type="dxa"/>
        <w:tblInd w:w="93" w:type="dxa"/>
        <w:tblLook w:val="04A0" w:firstRow="1" w:lastRow="0" w:firstColumn="1" w:lastColumn="0" w:noHBand="0" w:noVBand="1"/>
      </w:tblPr>
      <w:tblGrid>
        <w:gridCol w:w="680"/>
        <w:gridCol w:w="5998"/>
        <w:gridCol w:w="1417"/>
        <w:gridCol w:w="1645"/>
        <w:gridCol w:w="1645"/>
        <w:gridCol w:w="1645"/>
      </w:tblGrid>
      <w:tr w:rsidR="008733EF" w:rsidRPr="008733EF" w:rsidTr="008733EF">
        <w:trPr>
          <w:trHeight w:val="49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733EF" w:rsidRPr="008733EF" w:rsidRDefault="008733EF" w:rsidP="008733EF">
            <w:pPr>
              <w:jc w:val="center"/>
            </w:pPr>
            <w:r w:rsidRPr="008733EF">
              <w:t xml:space="preserve">№ </w:t>
            </w:r>
            <w:proofErr w:type="spellStart"/>
            <w:r w:rsidRPr="008733EF">
              <w:t>пп</w:t>
            </w:r>
            <w:proofErr w:type="spellEnd"/>
          </w:p>
        </w:tc>
        <w:tc>
          <w:tcPr>
            <w:tcW w:w="5998" w:type="dxa"/>
            <w:tcBorders>
              <w:top w:val="single" w:sz="4" w:space="0" w:color="auto"/>
              <w:left w:val="nil"/>
              <w:bottom w:val="nil"/>
              <w:right w:val="single" w:sz="4" w:space="0" w:color="auto"/>
            </w:tcBorders>
            <w:shd w:val="clear" w:color="auto" w:fill="auto"/>
            <w:vAlign w:val="center"/>
            <w:hideMark/>
          </w:tcPr>
          <w:p w:rsidR="008733EF" w:rsidRPr="008733EF" w:rsidRDefault="008733EF" w:rsidP="008733EF">
            <w:pPr>
              <w:jc w:val="center"/>
            </w:pPr>
            <w:r w:rsidRPr="008733EF">
              <w:t>Наименование</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733EF" w:rsidRPr="008733EF" w:rsidRDefault="008733EF" w:rsidP="008733EF">
            <w:pPr>
              <w:jc w:val="center"/>
            </w:pPr>
            <w:r w:rsidRPr="008733EF">
              <w:t>Ед. изм.</w:t>
            </w:r>
          </w:p>
        </w:tc>
        <w:tc>
          <w:tcPr>
            <w:tcW w:w="1645" w:type="dxa"/>
            <w:tcBorders>
              <w:top w:val="single" w:sz="4" w:space="0" w:color="auto"/>
              <w:left w:val="nil"/>
              <w:bottom w:val="single" w:sz="4" w:space="0" w:color="auto"/>
              <w:right w:val="single" w:sz="4" w:space="0" w:color="auto"/>
            </w:tcBorders>
            <w:shd w:val="clear" w:color="auto" w:fill="auto"/>
            <w:vAlign w:val="center"/>
            <w:hideMark/>
          </w:tcPr>
          <w:p w:rsidR="008733EF" w:rsidRPr="008733EF" w:rsidRDefault="008733EF" w:rsidP="008733EF">
            <w:pPr>
              <w:jc w:val="center"/>
            </w:pPr>
            <w:r w:rsidRPr="008733EF">
              <w:t>Количество</w:t>
            </w:r>
          </w:p>
        </w:tc>
        <w:tc>
          <w:tcPr>
            <w:tcW w:w="1645" w:type="dxa"/>
            <w:tcBorders>
              <w:top w:val="single" w:sz="4" w:space="0" w:color="auto"/>
              <w:left w:val="nil"/>
              <w:bottom w:val="single" w:sz="4" w:space="0" w:color="auto"/>
              <w:right w:val="single" w:sz="4" w:space="0" w:color="auto"/>
            </w:tcBorders>
          </w:tcPr>
          <w:p w:rsidR="008733EF" w:rsidRPr="008733EF" w:rsidRDefault="008733EF" w:rsidP="008733EF">
            <w:pPr>
              <w:jc w:val="center"/>
            </w:pPr>
            <w:r>
              <w:t>Цена за единицу, вкл. НДС 18%,  руб.</w:t>
            </w:r>
          </w:p>
        </w:tc>
        <w:tc>
          <w:tcPr>
            <w:tcW w:w="1645" w:type="dxa"/>
            <w:tcBorders>
              <w:top w:val="single" w:sz="4" w:space="0" w:color="auto"/>
              <w:left w:val="nil"/>
              <w:bottom w:val="single" w:sz="4" w:space="0" w:color="auto"/>
              <w:right w:val="single" w:sz="4" w:space="0" w:color="auto"/>
            </w:tcBorders>
          </w:tcPr>
          <w:p w:rsidR="008733EF" w:rsidRDefault="008733EF" w:rsidP="008733EF">
            <w:pPr>
              <w:jc w:val="center"/>
            </w:pPr>
            <w:r>
              <w:t>Стоимость работ/услуг, вкл. НДС 18 %, руб.</w:t>
            </w:r>
          </w:p>
        </w:tc>
      </w:tr>
      <w:tr w:rsidR="008733EF" w:rsidRPr="008733EF" w:rsidTr="008733EF">
        <w:trPr>
          <w:trHeight w:val="255"/>
        </w:trPr>
        <w:tc>
          <w:tcPr>
            <w:tcW w:w="680" w:type="dxa"/>
            <w:tcBorders>
              <w:top w:val="nil"/>
              <w:left w:val="single" w:sz="4" w:space="0" w:color="auto"/>
              <w:bottom w:val="nil"/>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1</w:t>
            </w:r>
          </w:p>
        </w:tc>
        <w:tc>
          <w:tcPr>
            <w:tcW w:w="5998" w:type="dxa"/>
            <w:tcBorders>
              <w:top w:val="single" w:sz="4" w:space="0" w:color="auto"/>
              <w:left w:val="nil"/>
              <w:bottom w:val="nil"/>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2</w:t>
            </w:r>
          </w:p>
        </w:tc>
        <w:tc>
          <w:tcPr>
            <w:tcW w:w="1417" w:type="dxa"/>
            <w:tcBorders>
              <w:top w:val="nil"/>
              <w:left w:val="nil"/>
              <w:bottom w:val="nil"/>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3</w:t>
            </w:r>
          </w:p>
        </w:tc>
        <w:tc>
          <w:tcPr>
            <w:tcW w:w="1645" w:type="dxa"/>
            <w:tcBorders>
              <w:top w:val="nil"/>
              <w:left w:val="nil"/>
              <w:bottom w:val="nil"/>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4</w:t>
            </w:r>
          </w:p>
        </w:tc>
        <w:tc>
          <w:tcPr>
            <w:tcW w:w="1645" w:type="dxa"/>
            <w:tcBorders>
              <w:top w:val="nil"/>
              <w:left w:val="nil"/>
              <w:bottom w:val="nil"/>
              <w:right w:val="single" w:sz="4" w:space="0" w:color="auto"/>
            </w:tcBorders>
          </w:tcPr>
          <w:p w:rsidR="008733EF" w:rsidRPr="008733EF" w:rsidRDefault="008733EF" w:rsidP="008733EF">
            <w:pPr>
              <w:jc w:val="center"/>
              <w:rPr>
                <w:sz w:val="20"/>
                <w:szCs w:val="20"/>
              </w:rPr>
            </w:pPr>
          </w:p>
        </w:tc>
        <w:tc>
          <w:tcPr>
            <w:tcW w:w="1645" w:type="dxa"/>
            <w:tcBorders>
              <w:top w:val="nil"/>
              <w:left w:val="nil"/>
              <w:bottom w:val="nil"/>
              <w:right w:val="single" w:sz="4" w:space="0" w:color="auto"/>
            </w:tcBorders>
          </w:tcPr>
          <w:p w:rsidR="008733EF" w:rsidRPr="008733EF" w:rsidRDefault="008733EF" w:rsidP="008733EF">
            <w:pPr>
              <w:jc w:val="center"/>
              <w:rPr>
                <w:sz w:val="20"/>
                <w:szCs w:val="20"/>
              </w:rPr>
            </w:pPr>
          </w:p>
        </w:tc>
      </w:tr>
      <w:tr w:rsidR="008733EF" w:rsidRPr="008733EF" w:rsidTr="008733EF">
        <w:trPr>
          <w:trHeight w:val="360"/>
        </w:trPr>
        <w:tc>
          <w:tcPr>
            <w:tcW w:w="9740" w:type="dxa"/>
            <w:gridSpan w:val="4"/>
            <w:tcBorders>
              <w:top w:val="single" w:sz="4" w:space="0" w:color="auto"/>
              <w:left w:val="single" w:sz="4" w:space="0" w:color="auto"/>
              <w:bottom w:val="single" w:sz="4" w:space="0" w:color="auto"/>
              <w:right w:val="single" w:sz="4" w:space="0" w:color="000000"/>
            </w:tcBorders>
            <w:shd w:val="clear" w:color="auto" w:fill="auto"/>
            <w:hideMark/>
          </w:tcPr>
          <w:p w:rsidR="008733EF" w:rsidRPr="008733EF" w:rsidRDefault="008733EF" w:rsidP="008733EF">
            <w:pPr>
              <w:rPr>
                <w:b/>
                <w:bCs/>
                <w:sz w:val="22"/>
                <w:szCs w:val="22"/>
              </w:rPr>
            </w:pPr>
            <w:r w:rsidRPr="008733EF">
              <w:rPr>
                <w:b/>
                <w:bCs/>
                <w:sz w:val="22"/>
                <w:szCs w:val="22"/>
              </w:rPr>
              <w:t xml:space="preserve">                           Раздел 1. Земляные работы</w:t>
            </w:r>
          </w:p>
        </w:tc>
        <w:tc>
          <w:tcPr>
            <w:tcW w:w="1645" w:type="dxa"/>
            <w:tcBorders>
              <w:top w:val="single" w:sz="4" w:space="0" w:color="auto"/>
              <w:left w:val="single" w:sz="4" w:space="0" w:color="auto"/>
              <w:bottom w:val="single" w:sz="4" w:space="0" w:color="auto"/>
              <w:right w:val="single" w:sz="4" w:space="0" w:color="000000"/>
            </w:tcBorders>
          </w:tcPr>
          <w:p w:rsidR="008733EF" w:rsidRPr="008733EF" w:rsidRDefault="008733EF" w:rsidP="008733EF">
            <w:pPr>
              <w:rPr>
                <w:b/>
                <w:bCs/>
                <w:sz w:val="22"/>
                <w:szCs w:val="22"/>
              </w:rPr>
            </w:pPr>
          </w:p>
        </w:tc>
        <w:tc>
          <w:tcPr>
            <w:tcW w:w="1645" w:type="dxa"/>
            <w:tcBorders>
              <w:top w:val="single" w:sz="4" w:space="0" w:color="auto"/>
              <w:left w:val="single" w:sz="4" w:space="0" w:color="auto"/>
              <w:bottom w:val="single" w:sz="4" w:space="0" w:color="auto"/>
              <w:right w:val="single" w:sz="4" w:space="0" w:color="000000"/>
            </w:tcBorders>
          </w:tcPr>
          <w:p w:rsidR="008733EF" w:rsidRPr="008733EF" w:rsidRDefault="008733EF" w:rsidP="008733EF">
            <w:pPr>
              <w:rPr>
                <w:b/>
                <w:bCs/>
                <w:sz w:val="22"/>
                <w:szCs w:val="22"/>
              </w:rPr>
            </w:pPr>
          </w:p>
        </w:tc>
      </w:tr>
      <w:tr w:rsidR="008733EF" w:rsidRPr="008733EF" w:rsidTr="008733EF">
        <w:trPr>
          <w:trHeight w:val="539"/>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1</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Разработка грунта вручную в траншеях глубиной до 2 м без креплений с откосами, группа грунтов: 2 для прокладки кабеля (длина траншеи </w:t>
            </w:r>
            <w:r w:rsidRPr="008733EF">
              <w:rPr>
                <w:sz w:val="20"/>
                <w:szCs w:val="20"/>
                <w:lang w:val="en-US"/>
              </w:rPr>
              <w:t>L</w:t>
            </w:r>
            <w:r w:rsidRPr="008733EF">
              <w:rPr>
                <w:sz w:val="20"/>
                <w:szCs w:val="20"/>
              </w:rPr>
              <w:t>=15 м)</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 xml:space="preserve"> м3 грунта</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 xml:space="preserve">10 </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353"/>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2</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Обратная засыпка вручную траншей, группа грунтов: 2</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м3 грунта</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6,3</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375"/>
        </w:trPr>
        <w:tc>
          <w:tcPr>
            <w:tcW w:w="9740" w:type="dxa"/>
            <w:gridSpan w:val="4"/>
            <w:tcBorders>
              <w:top w:val="single" w:sz="4" w:space="0" w:color="auto"/>
              <w:left w:val="single" w:sz="4" w:space="0" w:color="auto"/>
              <w:bottom w:val="single" w:sz="4" w:space="0" w:color="auto"/>
              <w:right w:val="single" w:sz="4" w:space="0" w:color="000000"/>
            </w:tcBorders>
            <w:shd w:val="clear" w:color="auto" w:fill="auto"/>
            <w:hideMark/>
          </w:tcPr>
          <w:p w:rsidR="008733EF" w:rsidRPr="008733EF" w:rsidRDefault="008733EF" w:rsidP="008733EF">
            <w:pPr>
              <w:rPr>
                <w:b/>
                <w:bCs/>
                <w:sz w:val="22"/>
                <w:szCs w:val="22"/>
              </w:rPr>
            </w:pPr>
            <w:r w:rsidRPr="008733EF">
              <w:rPr>
                <w:b/>
                <w:bCs/>
                <w:sz w:val="22"/>
                <w:szCs w:val="22"/>
              </w:rPr>
              <w:t xml:space="preserve">                           Раздел 2. Монтажные работы</w:t>
            </w:r>
          </w:p>
        </w:tc>
        <w:tc>
          <w:tcPr>
            <w:tcW w:w="1645" w:type="dxa"/>
            <w:tcBorders>
              <w:top w:val="single" w:sz="4" w:space="0" w:color="auto"/>
              <w:left w:val="single" w:sz="4" w:space="0" w:color="auto"/>
              <w:bottom w:val="single" w:sz="4" w:space="0" w:color="auto"/>
              <w:right w:val="single" w:sz="4" w:space="0" w:color="000000"/>
            </w:tcBorders>
          </w:tcPr>
          <w:p w:rsidR="008733EF" w:rsidRPr="008733EF" w:rsidRDefault="008733EF" w:rsidP="008733EF">
            <w:pPr>
              <w:rPr>
                <w:b/>
                <w:bCs/>
                <w:sz w:val="22"/>
                <w:szCs w:val="22"/>
              </w:rPr>
            </w:pPr>
          </w:p>
        </w:tc>
        <w:tc>
          <w:tcPr>
            <w:tcW w:w="1645" w:type="dxa"/>
            <w:tcBorders>
              <w:top w:val="single" w:sz="4" w:space="0" w:color="auto"/>
              <w:left w:val="single" w:sz="4" w:space="0" w:color="auto"/>
              <w:bottom w:val="single" w:sz="4" w:space="0" w:color="auto"/>
              <w:right w:val="single" w:sz="4" w:space="0" w:color="000000"/>
            </w:tcBorders>
          </w:tcPr>
          <w:p w:rsidR="008733EF" w:rsidRPr="008733EF" w:rsidRDefault="008733EF" w:rsidP="008733EF">
            <w:pPr>
              <w:rPr>
                <w:b/>
                <w:bCs/>
                <w:sz w:val="22"/>
                <w:szCs w:val="22"/>
              </w:rPr>
            </w:pPr>
          </w:p>
        </w:tc>
      </w:tr>
      <w:tr w:rsidR="008733EF" w:rsidRPr="008733EF" w:rsidTr="008733EF">
        <w:trPr>
          <w:trHeight w:val="323"/>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4</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Устройство постели для кабеля в траншее (6 кабелей)</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proofErr w:type="gramStart"/>
            <w:r w:rsidRPr="008733EF">
              <w:rPr>
                <w:sz w:val="20"/>
                <w:szCs w:val="20"/>
              </w:rPr>
              <w:t>м</w:t>
            </w:r>
            <w:proofErr w:type="gramEnd"/>
            <w:r w:rsidRPr="008733EF">
              <w:rPr>
                <w:sz w:val="20"/>
                <w:szCs w:val="20"/>
              </w:rPr>
              <w:t xml:space="preserve"> кабеля</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 xml:space="preserve">90 </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405"/>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5</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Прокладка кабеля в траншее с установкой гильз в местах пересечения с другими коммуникациями из труб ПЭ 100 </w:t>
            </w:r>
            <w:r w:rsidRPr="008733EF">
              <w:rPr>
                <w:sz w:val="20"/>
                <w:szCs w:val="20"/>
                <w:lang w:val="en-US"/>
              </w:rPr>
              <w:t>SDR</w:t>
            </w:r>
            <w:r w:rsidRPr="008733EF">
              <w:rPr>
                <w:sz w:val="20"/>
                <w:szCs w:val="20"/>
              </w:rPr>
              <w:t xml:space="preserve"> 11 диаметром 160 мм (количество гильз – 6 </w:t>
            </w:r>
            <w:proofErr w:type="spellStart"/>
            <w:proofErr w:type="gramStart"/>
            <w:r w:rsidRPr="008733EF">
              <w:rPr>
                <w:sz w:val="20"/>
                <w:szCs w:val="20"/>
              </w:rPr>
              <w:t>шт</w:t>
            </w:r>
            <w:proofErr w:type="spellEnd"/>
            <w:proofErr w:type="gramEnd"/>
            <w:r w:rsidRPr="008733EF">
              <w:rPr>
                <w:sz w:val="20"/>
                <w:szCs w:val="20"/>
              </w:rPr>
              <w:t xml:space="preserve">, длина (1 </w:t>
            </w:r>
            <w:proofErr w:type="spellStart"/>
            <w:r w:rsidRPr="008733EF">
              <w:rPr>
                <w:sz w:val="20"/>
                <w:szCs w:val="20"/>
              </w:rPr>
              <w:t>шт</w:t>
            </w:r>
            <w:proofErr w:type="spellEnd"/>
            <w:r w:rsidRPr="008733EF">
              <w:rPr>
                <w:sz w:val="20"/>
                <w:szCs w:val="20"/>
              </w:rPr>
              <w:t>) – 3 м)</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proofErr w:type="gramStart"/>
            <w:r w:rsidRPr="008733EF">
              <w:rPr>
                <w:sz w:val="20"/>
                <w:szCs w:val="20"/>
              </w:rPr>
              <w:t>м</w:t>
            </w:r>
            <w:proofErr w:type="gramEnd"/>
            <w:r w:rsidRPr="008733EF">
              <w:rPr>
                <w:sz w:val="20"/>
                <w:szCs w:val="20"/>
              </w:rPr>
              <w:t xml:space="preserve"> кабеля</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 xml:space="preserve">90 </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570"/>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6</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Прокладка кабеля по установленным конструкциям в помещении </w:t>
            </w:r>
            <w:proofErr w:type="spellStart"/>
            <w:r w:rsidRPr="008733EF">
              <w:rPr>
                <w:sz w:val="20"/>
                <w:szCs w:val="20"/>
              </w:rPr>
              <w:t>ВБбШв</w:t>
            </w:r>
            <w:proofErr w:type="spellEnd"/>
            <w:r w:rsidRPr="008733EF">
              <w:rPr>
                <w:sz w:val="20"/>
                <w:szCs w:val="20"/>
              </w:rPr>
              <w:t xml:space="preserve"> 4х240 мм</w:t>
            </w:r>
            <w:proofErr w:type="gramStart"/>
            <w:r w:rsidRPr="008733EF">
              <w:rPr>
                <w:sz w:val="20"/>
                <w:szCs w:val="20"/>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м</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30</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630"/>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7</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Присоединение к зажимам жил проводов или кабелей сечением: до 240 мм</w:t>
            </w:r>
            <w:proofErr w:type="gramStart"/>
            <w:r w:rsidRPr="008733EF">
              <w:rPr>
                <w:sz w:val="20"/>
                <w:szCs w:val="20"/>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шт.</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24</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481"/>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8</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Герметизация проходов при вводе кабелей в  помещения </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1 проход кабеля</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6</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671"/>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9</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Монтаж муфт соединительных  для 3-4-жильного кабеля напряжением: до 1кВ, сечение одной жилы до 240 мм</w:t>
            </w:r>
            <w:proofErr w:type="gramStart"/>
            <w:r w:rsidRPr="008733EF">
              <w:rPr>
                <w:sz w:val="20"/>
                <w:szCs w:val="20"/>
              </w:rPr>
              <w:t>2</w:t>
            </w:r>
            <w:proofErr w:type="gramEnd"/>
            <w:r w:rsidRPr="008733EF">
              <w:rPr>
                <w:sz w:val="20"/>
                <w:szCs w:val="20"/>
              </w:rPr>
              <w:t xml:space="preserve">  марки СТп-1-4х(150-240) мм2</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1 шт.</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6</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527"/>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10</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Монтаж муфт концевых для 3-4-жильного кабеля напряжением: 1 </w:t>
            </w:r>
            <w:proofErr w:type="spellStart"/>
            <w:r w:rsidRPr="008733EF">
              <w:rPr>
                <w:sz w:val="20"/>
                <w:szCs w:val="20"/>
              </w:rPr>
              <w:t>кВ</w:t>
            </w:r>
            <w:proofErr w:type="spellEnd"/>
            <w:r w:rsidRPr="008733EF">
              <w:rPr>
                <w:sz w:val="20"/>
                <w:szCs w:val="20"/>
              </w:rPr>
              <w:t>, сечение одной жилы до 240 мм</w:t>
            </w:r>
            <w:proofErr w:type="gramStart"/>
            <w:r w:rsidRPr="008733EF">
              <w:rPr>
                <w:sz w:val="20"/>
                <w:szCs w:val="20"/>
              </w:rPr>
              <w:t>2</w:t>
            </w:r>
            <w:proofErr w:type="gramEnd"/>
            <w:r w:rsidRPr="008733EF">
              <w:rPr>
                <w:sz w:val="20"/>
                <w:szCs w:val="20"/>
              </w:rPr>
              <w:t xml:space="preserve"> марки КВТп-1 150х240</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1 шт.</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6</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585"/>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11</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Огнезащитное покрытие кабелей составом «КЛ-1» </w:t>
            </w:r>
            <w:proofErr w:type="gramStart"/>
            <w:r w:rsidRPr="008733EF">
              <w:rPr>
                <w:sz w:val="20"/>
                <w:szCs w:val="20"/>
              </w:rPr>
              <w:t xml:space="preserve">( </w:t>
            </w:r>
            <w:proofErr w:type="gramEnd"/>
            <w:r w:rsidRPr="008733EF">
              <w:rPr>
                <w:sz w:val="20"/>
                <w:szCs w:val="20"/>
              </w:rPr>
              <w:t xml:space="preserve">Д </w:t>
            </w:r>
            <w:proofErr w:type="spellStart"/>
            <w:r w:rsidRPr="008733EF">
              <w:rPr>
                <w:sz w:val="20"/>
                <w:szCs w:val="20"/>
              </w:rPr>
              <w:t>каб</w:t>
            </w:r>
            <w:proofErr w:type="spellEnd"/>
            <w:r w:rsidRPr="008733EF">
              <w:rPr>
                <w:sz w:val="20"/>
                <w:szCs w:val="20"/>
              </w:rPr>
              <w:t>=57,7 мм, L=30 м)</w:t>
            </w:r>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м</w:t>
            </w:r>
            <w:proofErr w:type="gramStart"/>
            <w:r w:rsidRPr="008733EF">
              <w:rPr>
                <w:sz w:val="20"/>
                <w:szCs w:val="20"/>
              </w:rPr>
              <w:t>2</w:t>
            </w:r>
            <w:proofErr w:type="gramEnd"/>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5,44</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360"/>
        </w:trPr>
        <w:tc>
          <w:tcPr>
            <w:tcW w:w="9740" w:type="dxa"/>
            <w:gridSpan w:val="4"/>
            <w:tcBorders>
              <w:top w:val="single" w:sz="4" w:space="0" w:color="auto"/>
              <w:left w:val="single" w:sz="4" w:space="0" w:color="auto"/>
              <w:bottom w:val="single" w:sz="4" w:space="0" w:color="auto"/>
              <w:right w:val="single" w:sz="4" w:space="0" w:color="000000"/>
            </w:tcBorders>
            <w:shd w:val="clear" w:color="auto" w:fill="auto"/>
            <w:hideMark/>
          </w:tcPr>
          <w:p w:rsidR="008733EF" w:rsidRPr="008733EF" w:rsidRDefault="008733EF" w:rsidP="008733EF">
            <w:pPr>
              <w:rPr>
                <w:b/>
                <w:bCs/>
                <w:sz w:val="22"/>
                <w:szCs w:val="22"/>
              </w:rPr>
            </w:pPr>
            <w:r w:rsidRPr="008733EF">
              <w:rPr>
                <w:b/>
                <w:bCs/>
                <w:sz w:val="22"/>
                <w:szCs w:val="22"/>
              </w:rPr>
              <w:lastRenderedPageBreak/>
              <w:t xml:space="preserve">                           Раздел 3. ПНР</w:t>
            </w:r>
          </w:p>
        </w:tc>
        <w:tc>
          <w:tcPr>
            <w:tcW w:w="1645" w:type="dxa"/>
            <w:tcBorders>
              <w:top w:val="single" w:sz="4" w:space="0" w:color="auto"/>
              <w:left w:val="single" w:sz="4" w:space="0" w:color="auto"/>
              <w:bottom w:val="single" w:sz="4" w:space="0" w:color="auto"/>
              <w:right w:val="single" w:sz="4" w:space="0" w:color="000000"/>
            </w:tcBorders>
          </w:tcPr>
          <w:p w:rsidR="008733EF" w:rsidRPr="008733EF" w:rsidRDefault="008733EF" w:rsidP="008733EF">
            <w:pPr>
              <w:rPr>
                <w:b/>
                <w:bCs/>
                <w:sz w:val="22"/>
                <w:szCs w:val="22"/>
              </w:rPr>
            </w:pPr>
          </w:p>
        </w:tc>
        <w:tc>
          <w:tcPr>
            <w:tcW w:w="1645" w:type="dxa"/>
            <w:tcBorders>
              <w:top w:val="single" w:sz="4" w:space="0" w:color="auto"/>
              <w:left w:val="single" w:sz="4" w:space="0" w:color="auto"/>
              <w:bottom w:val="single" w:sz="4" w:space="0" w:color="auto"/>
              <w:right w:val="single" w:sz="4" w:space="0" w:color="000000"/>
            </w:tcBorders>
          </w:tcPr>
          <w:p w:rsidR="008733EF" w:rsidRPr="008733EF" w:rsidRDefault="008733EF" w:rsidP="008733EF">
            <w:pPr>
              <w:rPr>
                <w:b/>
                <w:bCs/>
                <w:sz w:val="22"/>
                <w:szCs w:val="22"/>
              </w:rPr>
            </w:pPr>
          </w:p>
        </w:tc>
      </w:tr>
      <w:tr w:rsidR="008733EF" w:rsidRPr="008733EF" w:rsidTr="008733EF">
        <w:trPr>
          <w:trHeight w:val="1170"/>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12</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r w:rsidRPr="008733EF">
              <w:rPr>
                <w:sz w:val="20"/>
                <w:szCs w:val="20"/>
              </w:rPr>
              <w:t xml:space="preserve">Измерение сопротивления изоляции </w:t>
            </w:r>
            <w:proofErr w:type="spellStart"/>
            <w:r w:rsidRPr="008733EF">
              <w:rPr>
                <w:sz w:val="20"/>
                <w:szCs w:val="20"/>
              </w:rPr>
              <w:t>мегаомметром</w:t>
            </w:r>
            <w:proofErr w:type="spellEnd"/>
            <w:r w:rsidRPr="008733EF">
              <w:rPr>
                <w:sz w:val="20"/>
                <w:szCs w:val="20"/>
              </w:rPr>
              <w:t xml:space="preserve">: кабельных и других линий напряжением до 1 </w:t>
            </w:r>
            <w:proofErr w:type="spellStart"/>
            <w:r w:rsidRPr="008733EF">
              <w:rPr>
                <w:sz w:val="20"/>
                <w:szCs w:val="20"/>
              </w:rPr>
              <w:t>кВ</w:t>
            </w:r>
            <w:proofErr w:type="spellEnd"/>
            <w:r w:rsidRPr="008733EF">
              <w:rPr>
                <w:sz w:val="20"/>
                <w:szCs w:val="20"/>
              </w:rPr>
              <w:t xml:space="preserve">, предназначенных для передачи электроэнергии к распределительным устройствам, щитам, шкафам, коммутационным аппаратам и </w:t>
            </w:r>
            <w:proofErr w:type="spellStart"/>
            <w:r w:rsidRPr="008733EF">
              <w:rPr>
                <w:sz w:val="20"/>
                <w:szCs w:val="20"/>
              </w:rPr>
              <w:t>электропотребителям</w:t>
            </w:r>
            <w:proofErr w:type="spellEnd"/>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1 линия</w:t>
            </w:r>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6</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563"/>
        </w:trPr>
        <w:tc>
          <w:tcPr>
            <w:tcW w:w="680" w:type="dxa"/>
            <w:tcBorders>
              <w:top w:val="nil"/>
              <w:left w:val="single" w:sz="4" w:space="0" w:color="auto"/>
              <w:bottom w:val="single" w:sz="4" w:space="0" w:color="auto"/>
              <w:right w:val="single" w:sz="4" w:space="0" w:color="auto"/>
            </w:tcBorders>
            <w:shd w:val="clear" w:color="auto" w:fill="auto"/>
            <w:noWrap/>
            <w:hideMark/>
          </w:tcPr>
          <w:p w:rsidR="008733EF" w:rsidRPr="008733EF" w:rsidRDefault="008733EF" w:rsidP="008733EF">
            <w:pPr>
              <w:jc w:val="center"/>
              <w:rPr>
                <w:sz w:val="20"/>
                <w:szCs w:val="20"/>
              </w:rPr>
            </w:pPr>
            <w:r w:rsidRPr="008733EF">
              <w:rPr>
                <w:sz w:val="20"/>
                <w:szCs w:val="20"/>
              </w:rPr>
              <w:t>13</w:t>
            </w:r>
          </w:p>
        </w:tc>
        <w:tc>
          <w:tcPr>
            <w:tcW w:w="5998" w:type="dxa"/>
            <w:tcBorders>
              <w:top w:val="nil"/>
              <w:left w:val="nil"/>
              <w:bottom w:val="single" w:sz="4" w:space="0" w:color="auto"/>
              <w:right w:val="single" w:sz="4" w:space="0" w:color="auto"/>
            </w:tcBorders>
            <w:shd w:val="clear" w:color="auto" w:fill="auto"/>
            <w:hideMark/>
          </w:tcPr>
          <w:p w:rsidR="008733EF" w:rsidRPr="008733EF" w:rsidRDefault="008733EF" w:rsidP="008733EF">
            <w:pPr>
              <w:rPr>
                <w:sz w:val="20"/>
                <w:szCs w:val="20"/>
              </w:rPr>
            </w:pPr>
            <w:proofErr w:type="spellStart"/>
            <w:r w:rsidRPr="008733EF">
              <w:rPr>
                <w:sz w:val="20"/>
                <w:szCs w:val="20"/>
              </w:rPr>
              <w:t>Фазировка</w:t>
            </w:r>
            <w:proofErr w:type="spellEnd"/>
            <w:r w:rsidRPr="008733EF">
              <w:rPr>
                <w:sz w:val="20"/>
                <w:szCs w:val="20"/>
              </w:rPr>
              <w:t xml:space="preserve"> электрической линии или трансформатора с сетью напряжением: до 1 </w:t>
            </w:r>
            <w:proofErr w:type="spellStart"/>
            <w:r w:rsidRPr="008733EF">
              <w:rPr>
                <w:sz w:val="20"/>
                <w:szCs w:val="20"/>
              </w:rPr>
              <w:t>кВ</w:t>
            </w:r>
            <w:proofErr w:type="spellEnd"/>
          </w:p>
        </w:tc>
        <w:tc>
          <w:tcPr>
            <w:tcW w:w="1417" w:type="dxa"/>
            <w:tcBorders>
              <w:top w:val="nil"/>
              <w:left w:val="nil"/>
              <w:bottom w:val="single" w:sz="4" w:space="0" w:color="auto"/>
              <w:right w:val="single" w:sz="4" w:space="0" w:color="auto"/>
            </w:tcBorders>
            <w:shd w:val="clear" w:color="auto" w:fill="auto"/>
            <w:vAlign w:val="center"/>
            <w:hideMark/>
          </w:tcPr>
          <w:p w:rsidR="008733EF" w:rsidRPr="008733EF" w:rsidRDefault="008733EF" w:rsidP="008733EF">
            <w:pPr>
              <w:jc w:val="center"/>
              <w:rPr>
                <w:sz w:val="20"/>
                <w:szCs w:val="20"/>
              </w:rPr>
            </w:pPr>
            <w:r w:rsidRPr="008733EF">
              <w:rPr>
                <w:sz w:val="20"/>
                <w:szCs w:val="20"/>
              </w:rPr>
              <w:t xml:space="preserve">1 </w:t>
            </w:r>
            <w:proofErr w:type="spellStart"/>
            <w:r w:rsidRPr="008733EF">
              <w:rPr>
                <w:sz w:val="20"/>
                <w:szCs w:val="20"/>
              </w:rPr>
              <w:t>фазировка</w:t>
            </w:r>
            <w:proofErr w:type="spellEnd"/>
          </w:p>
        </w:tc>
        <w:tc>
          <w:tcPr>
            <w:tcW w:w="1645" w:type="dxa"/>
            <w:tcBorders>
              <w:top w:val="nil"/>
              <w:left w:val="nil"/>
              <w:bottom w:val="single" w:sz="4" w:space="0" w:color="auto"/>
              <w:right w:val="single" w:sz="4" w:space="0" w:color="auto"/>
            </w:tcBorders>
            <w:shd w:val="clear" w:color="auto" w:fill="auto"/>
            <w:noWrap/>
            <w:vAlign w:val="center"/>
            <w:hideMark/>
          </w:tcPr>
          <w:p w:rsidR="008733EF" w:rsidRPr="008733EF" w:rsidRDefault="008733EF" w:rsidP="008733EF">
            <w:pPr>
              <w:jc w:val="center"/>
              <w:rPr>
                <w:sz w:val="20"/>
                <w:szCs w:val="20"/>
              </w:rPr>
            </w:pPr>
            <w:r w:rsidRPr="008733EF">
              <w:rPr>
                <w:sz w:val="20"/>
                <w:szCs w:val="20"/>
              </w:rPr>
              <w:t>24</w:t>
            </w: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563"/>
        </w:trPr>
        <w:tc>
          <w:tcPr>
            <w:tcW w:w="680" w:type="dxa"/>
            <w:tcBorders>
              <w:top w:val="nil"/>
              <w:left w:val="single" w:sz="4" w:space="0" w:color="auto"/>
              <w:bottom w:val="single" w:sz="4" w:space="0" w:color="auto"/>
              <w:right w:val="single" w:sz="4" w:space="0" w:color="auto"/>
            </w:tcBorders>
            <w:shd w:val="clear" w:color="auto" w:fill="auto"/>
            <w:noWrap/>
          </w:tcPr>
          <w:p w:rsidR="008733EF" w:rsidRPr="008733EF" w:rsidRDefault="008733EF" w:rsidP="008733EF">
            <w:pPr>
              <w:jc w:val="center"/>
              <w:rPr>
                <w:sz w:val="20"/>
                <w:szCs w:val="20"/>
              </w:rPr>
            </w:pPr>
          </w:p>
        </w:tc>
        <w:tc>
          <w:tcPr>
            <w:tcW w:w="5998" w:type="dxa"/>
            <w:tcBorders>
              <w:top w:val="nil"/>
              <w:left w:val="nil"/>
              <w:bottom w:val="single" w:sz="4" w:space="0" w:color="auto"/>
              <w:right w:val="single" w:sz="4" w:space="0" w:color="auto"/>
            </w:tcBorders>
            <w:shd w:val="clear" w:color="auto" w:fill="auto"/>
          </w:tcPr>
          <w:p w:rsidR="008733EF" w:rsidRPr="008733EF" w:rsidRDefault="008733EF" w:rsidP="008733EF">
            <w:pPr>
              <w:rPr>
                <w:sz w:val="20"/>
                <w:szCs w:val="20"/>
              </w:rPr>
            </w:pPr>
            <w:r>
              <w:rPr>
                <w:sz w:val="20"/>
                <w:szCs w:val="20"/>
              </w:rPr>
              <w:t>ИТОГО:</w:t>
            </w:r>
          </w:p>
        </w:tc>
        <w:tc>
          <w:tcPr>
            <w:tcW w:w="1417" w:type="dxa"/>
            <w:tcBorders>
              <w:top w:val="nil"/>
              <w:left w:val="nil"/>
              <w:bottom w:val="single" w:sz="4" w:space="0" w:color="auto"/>
              <w:right w:val="single" w:sz="4" w:space="0" w:color="auto"/>
            </w:tcBorders>
            <w:shd w:val="clear" w:color="auto" w:fill="auto"/>
            <w:vAlign w:val="center"/>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shd w:val="clear" w:color="auto" w:fill="auto"/>
            <w:noWrap/>
            <w:vAlign w:val="center"/>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c>
          <w:tcPr>
            <w:tcW w:w="1645" w:type="dxa"/>
            <w:tcBorders>
              <w:top w:val="nil"/>
              <w:left w:val="nil"/>
              <w:bottom w:val="single" w:sz="4" w:space="0" w:color="auto"/>
              <w:right w:val="single" w:sz="4" w:space="0" w:color="auto"/>
            </w:tcBorders>
          </w:tcPr>
          <w:p w:rsidR="008733EF" w:rsidRPr="008733EF" w:rsidRDefault="008733EF" w:rsidP="008733EF">
            <w:pPr>
              <w:jc w:val="center"/>
              <w:rPr>
                <w:sz w:val="20"/>
                <w:szCs w:val="20"/>
              </w:rPr>
            </w:pPr>
          </w:p>
        </w:tc>
      </w:tr>
      <w:tr w:rsidR="008733EF" w:rsidRPr="008733EF" w:rsidTr="008733EF">
        <w:trPr>
          <w:trHeight w:val="255"/>
        </w:trPr>
        <w:tc>
          <w:tcPr>
            <w:tcW w:w="680" w:type="dxa"/>
            <w:tcBorders>
              <w:top w:val="nil"/>
              <w:left w:val="nil"/>
              <w:bottom w:val="nil"/>
              <w:right w:val="nil"/>
            </w:tcBorders>
            <w:shd w:val="clear" w:color="auto" w:fill="auto"/>
            <w:noWrap/>
            <w:hideMark/>
          </w:tcPr>
          <w:p w:rsidR="008733EF" w:rsidRPr="008733EF" w:rsidRDefault="008733EF" w:rsidP="008733EF">
            <w:pPr>
              <w:jc w:val="center"/>
              <w:rPr>
                <w:sz w:val="20"/>
                <w:szCs w:val="20"/>
              </w:rPr>
            </w:pPr>
          </w:p>
        </w:tc>
        <w:tc>
          <w:tcPr>
            <w:tcW w:w="5998" w:type="dxa"/>
            <w:tcBorders>
              <w:top w:val="nil"/>
              <w:left w:val="nil"/>
              <w:bottom w:val="nil"/>
              <w:right w:val="nil"/>
            </w:tcBorders>
            <w:shd w:val="clear" w:color="auto" w:fill="auto"/>
            <w:hideMark/>
          </w:tcPr>
          <w:p w:rsidR="008733EF" w:rsidRPr="008733EF" w:rsidRDefault="008733EF" w:rsidP="008733EF">
            <w:pPr>
              <w:rPr>
                <w:sz w:val="20"/>
                <w:szCs w:val="20"/>
              </w:rPr>
            </w:pPr>
          </w:p>
        </w:tc>
        <w:tc>
          <w:tcPr>
            <w:tcW w:w="1417" w:type="dxa"/>
            <w:tcBorders>
              <w:top w:val="nil"/>
              <w:left w:val="nil"/>
              <w:bottom w:val="nil"/>
              <w:right w:val="nil"/>
            </w:tcBorders>
            <w:shd w:val="clear" w:color="auto" w:fill="auto"/>
            <w:noWrap/>
            <w:hideMark/>
          </w:tcPr>
          <w:p w:rsidR="008733EF" w:rsidRPr="008733EF" w:rsidRDefault="008733EF" w:rsidP="008733EF">
            <w:pPr>
              <w:jc w:val="center"/>
              <w:rPr>
                <w:sz w:val="20"/>
                <w:szCs w:val="20"/>
              </w:rPr>
            </w:pPr>
          </w:p>
        </w:tc>
        <w:tc>
          <w:tcPr>
            <w:tcW w:w="1645" w:type="dxa"/>
            <w:tcBorders>
              <w:top w:val="nil"/>
              <w:left w:val="nil"/>
              <w:bottom w:val="nil"/>
              <w:right w:val="nil"/>
            </w:tcBorders>
            <w:shd w:val="clear" w:color="auto" w:fill="auto"/>
            <w:noWrap/>
            <w:hideMark/>
          </w:tcPr>
          <w:p w:rsidR="008733EF" w:rsidRPr="008733EF" w:rsidRDefault="008733EF" w:rsidP="008733EF">
            <w:pPr>
              <w:jc w:val="right"/>
              <w:rPr>
                <w:sz w:val="20"/>
                <w:szCs w:val="20"/>
              </w:rPr>
            </w:pPr>
          </w:p>
        </w:tc>
        <w:tc>
          <w:tcPr>
            <w:tcW w:w="1645" w:type="dxa"/>
            <w:tcBorders>
              <w:top w:val="nil"/>
              <w:left w:val="nil"/>
              <w:bottom w:val="nil"/>
              <w:right w:val="nil"/>
            </w:tcBorders>
          </w:tcPr>
          <w:p w:rsidR="008733EF" w:rsidRPr="008733EF" w:rsidRDefault="008733EF" w:rsidP="008733EF">
            <w:pPr>
              <w:jc w:val="right"/>
              <w:rPr>
                <w:sz w:val="20"/>
                <w:szCs w:val="20"/>
              </w:rPr>
            </w:pPr>
          </w:p>
        </w:tc>
        <w:tc>
          <w:tcPr>
            <w:tcW w:w="1645" w:type="dxa"/>
            <w:tcBorders>
              <w:top w:val="nil"/>
              <w:left w:val="nil"/>
              <w:bottom w:val="nil"/>
              <w:right w:val="nil"/>
            </w:tcBorders>
          </w:tcPr>
          <w:p w:rsidR="008733EF" w:rsidRPr="008733EF" w:rsidRDefault="008733EF" w:rsidP="008733EF">
            <w:pPr>
              <w:jc w:val="right"/>
              <w:rPr>
                <w:sz w:val="20"/>
                <w:szCs w:val="20"/>
              </w:rPr>
            </w:pPr>
          </w:p>
        </w:tc>
      </w:tr>
      <w:tr w:rsidR="008733EF" w:rsidRPr="008733EF" w:rsidTr="008733EF">
        <w:trPr>
          <w:trHeight w:val="255"/>
        </w:trPr>
        <w:tc>
          <w:tcPr>
            <w:tcW w:w="680" w:type="dxa"/>
            <w:tcBorders>
              <w:top w:val="nil"/>
              <w:left w:val="nil"/>
              <w:bottom w:val="nil"/>
              <w:right w:val="nil"/>
            </w:tcBorders>
            <w:shd w:val="clear" w:color="auto" w:fill="auto"/>
            <w:noWrap/>
            <w:hideMark/>
          </w:tcPr>
          <w:p w:rsidR="008733EF" w:rsidRPr="008733EF" w:rsidRDefault="008733EF" w:rsidP="008733EF">
            <w:pPr>
              <w:rPr>
                <w:sz w:val="20"/>
                <w:szCs w:val="20"/>
              </w:rPr>
            </w:pPr>
          </w:p>
        </w:tc>
        <w:tc>
          <w:tcPr>
            <w:tcW w:w="5998" w:type="dxa"/>
            <w:tcBorders>
              <w:top w:val="nil"/>
              <w:left w:val="nil"/>
              <w:bottom w:val="nil"/>
              <w:right w:val="nil"/>
            </w:tcBorders>
            <w:shd w:val="clear" w:color="auto" w:fill="auto"/>
            <w:noWrap/>
            <w:hideMark/>
          </w:tcPr>
          <w:p w:rsidR="008733EF" w:rsidRPr="008733EF" w:rsidRDefault="008733EF" w:rsidP="008733EF">
            <w:pPr>
              <w:rPr>
                <w:sz w:val="20"/>
                <w:szCs w:val="20"/>
              </w:rPr>
            </w:pPr>
          </w:p>
        </w:tc>
        <w:tc>
          <w:tcPr>
            <w:tcW w:w="1417" w:type="dxa"/>
            <w:tcBorders>
              <w:top w:val="nil"/>
              <w:left w:val="nil"/>
              <w:bottom w:val="nil"/>
              <w:right w:val="nil"/>
            </w:tcBorders>
            <w:shd w:val="clear" w:color="auto" w:fill="auto"/>
            <w:noWrap/>
            <w:hideMark/>
          </w:tcPr>
          <w:p w:rsidR="008733EF" w:rsidRPr="008733EF" w:rsidRDefault="008733EF" w:rsidP="008733EF">
            <w:pPr>
              <w:jc w:val="center"/>
              <w:rPr>
                <w:sz w:val="20"/>
                <w:szCs w:val="20"/>
              </w:rPr>
            </w:pPr>
          </w:p>
        </w:tc>
        <w:tc>
          <w:tcPr>
            <w:tcW w:w="1645" w:type="dxa"/>
            <w:tcBorders>
              <w:top w:val="nil"/>
              <w:left w:val="nil"/>
              <w:bottom w:val="nil"/>
              <w:right w:val="nil"/>
            </w:tcBorders>
            <w:shd w:val="clear" w:color="auto" w:fill="auto"/>
            <w:noWrap/>
            <w:hideMark/>
          </w:tcPr>
          <w:p w:rsidR="008733EF" w:rsidRPr="008733EF" w:rsidRDefault="008733EF" w:rsidP="008733EF">
            <w:pPr>
              <w:jc w:val="right"/>
              <w:rPr>
                <w:sz w:val="20"/>
                <w:szCs w:val="20"/>
              </w:rPr>
            </w:pPr>
          </w:p>
        </w:tc>
        <w:tc>
          <w:tcPr>
            <w:tcW w:w="1645" w:type="dxa"/>
            <w:tcBorders>
              <w:top w:val="nil"/>
              <w:left w:val="nil"/>
              <w:bottom w:val="nil"/>
              <w:right w:val="nil"/>
            </w:tcBorders>
          </w:tcPr>
          <w:p w:rsidR="008733EF" w:rsidRPr="008733EF" w:rsidRDefault="008733EF" w:rsidP="008733EF">
            <w:pPr>
              <w:jc w:val="right"/>
              <w:rPr>
                <w:sz w:val="20"/>
                <w:szCs w:val="20"/>
              </w:rPr>
            </w:pPr>
          </w:p>
        </w:tc>
        <w:tc>
          <w:tcPr>
            <w:tcW w:w="1645" w:type="dxa"/>
            <w:tcBorders>
              <w:top w:val="nil"/>
              <w:left w:val="nil"/>
              <w:bottom w:val="nil"/>
              <w:right w:val="nil"/>
            </w:tcBorders>
          </w:tcPr>
          <w:p w:rsidR="008733EF" w:rsidRPr="008733EF" w:rsidRDefault="008733EF" w:rsidP="008733EF">
            <w:pPr>
              <w:jc w:val="right"/>
              <w:rPr>
                <w:sz w:val="20"/>
                <w:szCs w:val="20"/>
              </w:rPr>
            </w:pPr>
          </w:p>
        </w:tc>
      </w:tr>
      <w:tr w:rsidR="008733EF" w:rsidRPr="008733EF" w:rsidTr="008733EF">
        <w:trPr>
          <w:trHeight w:val="660"/>
        </w:trPr>
        <w:tc>
          <w:tcPr>
            <w:tcW w:w="6678" w:type="dxa"/>
            <w:gridSpan w:val="2"/>
            <w:tcBorders>
              <w:top w:val="nil"/>
              <w:left w:val="nil"/>
              <w:bottom w:val="nil"/>
              <w:right w:val="nil"/>
            </w:tcBorders>
            <w:shd w:val="clear" w:color="auto" w:fill="auto"/>
          </w:tcPr>
          <w:p w:rsidR="008733EF" w:rsidRPr="008733EF" w:rsidRDefault="008733EF" w:rsidP="008733EF">
            <w:pPr>
              <w:rPr>
                <w:sz w:val="22"/>
                <w:szCs w:val="22"/>
              </w:rPr>
            </w:pPr>
          </w:p>
        </w:tc>
        <w:tc>
          <w:tcPr>
            <w:tcW w:w="3062" w:type="dxa"/>
            <w:gridSpan w:val="2"/>
            <w:tcBorders>
              <w:top w:val="nil"/>
              <w:left w:val="nil"/>
              <w:bottom w:val="nil"/>
              <w:right w:val="nil"/>
            </w:tcBorders>
            <w:shd w:val="clear" w:color="auto" w:fill="auto"/>
            <w:noWrap/>
          </w:tcPr>
          <w:p w:rsidR="008733EF" w:rsidRPr="008733EF" w:rsidRDefault="008733EF" w:rsidP="008733EF">
            <w:pPr>
              <w:jc w:val="right"/>
              <w:rPr>
                <w:sz w:val="22"/>
                <w:szCs w:val="22"/>
              </w:rPr>
            </w:pPr>
          </w:p>
        </w:tc>
        <w:tc>
          <w:tcPr>
            <w:tcW w:w="1645" w:type="dxa"/>
            <w:tcBorders>
              <w:top w:val="nil"/>
              <w:left w:val="nil"/>
              <w:bottom w:val="nil"/>
              <w:right w:val="nil"/>
            </w:tcBorders>
          </w:tcPr>
          <w:p w:rsidR="008733EF" w:rsidRPr="008733EF" w:rsidRDefault="008733EF" w:rsidP="008733EF">
            <w:pPr>
              <w:jc w:val="right"/>
              <w:rPr>
                <w:sz w:val="22"/>
                <w:szCs w:val="22"/>
              </w:rPr>
            </w:pPr>
          </w:p>
        </w:tc>
        <w:tc>
          <w:tcPr>
            <w:tcW w:w="1645" w:type="dxa"/>
            <w:tcBorders>
              <w:top w:val="nil"/>
              <w:left w:val="nil"/>
              <w:bottom w:val="nil"/>
              <w:right w:val="nil"/>
            </w:tcBorders>
          </w:tcPr>
          <w:p w:rsidR="008733EF" w:rsidRPr="008733EF" w:rsidRDefault="008733EF" w:rsidP="008733EF">
            <w:pPr>
              <w:jc w:val="right"/>
              <w:rPr>
                <w:sz w:val="22"/>
                <w:szCs w:val="22"/>
              </w:rPr>
            </w:pPr>
          </w:p>
        </w:tc>
      </w:tr>
      <w:tr w:rsidR="008733EF" w:rsidRPr="008733EF" w:rsidTr="008733EF">
        <w:trPr>
          <w:trHeight w:val="158"/>
        </w:trPr>
        <w:tc>
          <w:tcPr>
            <w:tcW w:w="680" w:type="dxa"/>
            <w:tcBorders>
              <w:top w:val="nil"/>
              <w:left w:val="nil"/>
              <w:bottom w:val="nil"/>
              <w:right w:val="nil"/>
            </w:tcBorders>
            <w:shd w:val="clear" w:color="auto" w:fill="auto"/>
            <w:noWrap/>
          </w:tcPr>
          <w:p w:rsidR="008733EF" w:rsidRPr="008733EF" w:rsidRDefault="008733EF" w:rsidP="008733EF">
            <w:pPr>
              <w:rPr>
                <w:sz w:val="20"/>
                <w:szCs w:val="20"/>
              </w:rPr>
            </w:pPr>
          </w:p>
        </w:tc>
        <w:tc>
          <w:tcPr>
            <w:tcW w:w="5998" w:type="dxa"/>
            <w:tcBorders>
              <w:top w:val="nil"/>
              <w:left w:val="nil"/>
              <w:bottom w:val="nil"/>
              <w:right w:val="nil"/>
            </w:tcBorders>
            <w:shd w:val="clear" w:color="auto" w:fill="auto"/>
            <w:noWrap/>
          </w:tcPr>
          <w:p w:rsidR="008733EF" w:rsidRPr="008733EF" w:rsidRDefault="008733EF" w:rsidP="008733EF">
            <w:pPr>
              <w:rPr>
                <w:sz w:val="20"/>
                <w:szCs w:val="20"/>
              </w:rPr>
            </w:pPr>
          </w:p>
        </w:tc>
        <w:tc>
          <w:tcPr>
            <w:tcW w:w="1417" w:type="dxa"/>
            <w:tcBorders>
              <w:top w:val="nil"/>
              <w:left w:val="nil"/>
              <w:bottom w:val="nil"/>
              <w:right w:val="nil"/>
            </w:tcBorders>
            <w:shd w:val="clear" w:color="auto" w:fill="auto"/>
            <w:noWrap/>
          </w:tcPr>
          <w:p w:rsidR="008733EF" w:rsidRPr="008733EF" w:rsidRDefault="008733EF" w:rsidP="008733EF">
            <w:pPr>
              <w:jc w:val="center"/>
              <w:rPr>
                <w:sz w:val="20"/>
                <w:szCs w:val="20"/>
              </w:rPr>
            </w:pPr>
          </w:p>
        </w:tc>
        <w:tc>
          <w:tcPr>
            <w:tcW w:w="1645" w:type="dxa"/>
            <w:tcBorders>
              <w:top w:val="nil"/>
              <w:left w:val="nil"/>
              <w:bottom w:val="nil"/>
              <w:right w:val="nil"/>
            </w:tcBorders>
            <w:shd w:val="clear" w:color="auto" w:fill="auto"/>
          </w:tcPr>
          <w:p w:rsidR="008733EF" w:rsidRPr="008733EF" w:rsidRDefault="008733EF" w:rsidP="008733EF">
            <w:pPr>
              <w:jc w:val="right"/>
              <w:rPr>
                <w:sz w:val="22"/>
                <w:szCs w:val="22"/>
              </w:rPr>
            </w:pPr>
          </w:p>
        </w:tc>
        <w:tc>
          <w:tcPr>
            <w:tcW w:w="1645" w:type="dxa"/>
            <w:tcBorders>
              <w:top w:val="nil"/>
              <w:left w:val="nil"/>
              <w:bottom w:val="nil"/>
              <w:right w:val="nil"/>
            </w:tcBorders>
          </w:tcPr>
          <w:p w:rsidR="008733EF" w:rsidRPr="008733EF" w:rsidRDefault="008733EF" w:rsidP="008733EF">
            <w:pPr>
              <w:jc w:val="right"/>
              <w:rPr>
                <w:sz w:val="22"/>
                <w:szCs w:val="22"/>
              </w:rPr>
            </w:pPr>
          </w:p>
        </w:tc>
        <w:tc>
          <w:tcPr>
            <w:tcW w:w="1645" w:type="dxa"/>
            <w:tcBorders>
              <w:top w:val="nil"/>
              <w:left w:val="nil"/>
              <w:bottom w:val="nil"/>
              <w:right w:val="nil"/>
            </w:tcBorders>
          </w:tcPr>
          <w:p w:rsidR="008733EF" w:rsidRPr="008733EF" w:rsidRDefault="008733EF" w:rsidP="008733EF">
            <w:pPr>
              <w:jc w:val="right"/>
              <w:rPr>
                <w:sz w:val="22"/>
                <w:szCs w:val="22"/>
              </w:rPr>
            </w:pPr>
          </w:p>
        </w:tc>
      </w:tr>
      <w:tr w:rsidR="008733EF" w:rsidRPr="008733EF" w:rsidTr="008733EF">
        <w:trPr>
          <w:trHeight w:val="690"/>
        </w:trPr>
        <w:tc>
          <w:tcPr>
            <w:tcW w:w="6678" w:type="dxa"/>
            <w:gridSpan w:val="2"/>
            <w:tcBorders>
              <w:top w:val="nil"/>
              <w:left w:val="nil"/>
              <w:bottom w:val="nil"/>
              <w:right w:val="nil"/>
            </w:tcBorders>
            <w:shd w:val="clear" w:color="auto" w:fill="auto"/>
          </w:tcPr>
          <w:p w:rsidR="008733EF" w:rsidRPr="008733EF" w:rsidRDefault="008733EF" w:rsidP="008733EF">
            <w:pPr>
              <w:rPr>
                <w:sz w:val="22"/>
                <w:szCs w:val="22"/>
              </w:rPr>
            </w:pPr>
          </w:p>
        </w:tc>
        <w:tc>
          <w:tcPr>
            <w:tcW w:w="3062" w:type="dxa"/>
            <w:gridSpan w:val="2"/>
            <w:tcBorders>
              <w:top w:val="nil"/>
              <w:left w:val="nil"/>
              <w:bottom w:val="nil"/>
              <w:right w:val="nil"/>
            </w:tcBorders>
            <w:shd w:val="clear" w:color="auto" w:fill="auto"/>
            <w:noWrap/>
            <w:vAlign w:val="bottom"/>
          </w:tcPr>
          <w:p w:rsidR="008733EF" w:rsidRPr="008733EF" w:rsidRDefault="008733EF" w:rsidP="008733EF">
            <w:pPr>
              <w:jc w:val="right"/>
              <w:rPr>
                <w:sz w:val="22"/>
                <w:szCs w:val="22"/>
              </w:rPr>
            </w:pPr>
          </w:p>
        </w:tc>
        <w:tc>
          <w:tcPr>
            <w:tcW w:w="1645" w:type="dxa"/>
            <w:tcBorders>
              <w:top w:val="nil"/>
              <w:left w:val="nil"/>
              <w:bottom w:val="nil"/>
              <w:right w:val="nil"/>
            </w:tcBorders>
          </w:tcPr>
          <w:p w:rsidR="008733EF" w:rsidRPr="008733EF" w:rsidRDefault="008733EF" w:rsidP="008733EF">
            <w:pPr>
              <w:jc w:val="right"/>
              <w:rPr>
                <w:sz w:val="22"/>
                <w:szCs w:val="22"/>
              </w:rPr>
            </w:pPr>
          </w:p>
        </w:tc>
        <w:tc>
          <w:tcPr>
            <w:tcW w:w="1645" w:type="dxa"/>
            <w:tcBorders>
              <w:top w:val="nil"/>
              <w:left w:val="nil"/>
              <w:bottom w:val="nil"/>
              <w:right w:val="nil"/>
            </w:tcBorders>
          </w:tcPr>
          <w:p w:rsidR="008733EF" w:rsidRPr="008733EF" w:rsidRDefault="008733EF" w:rsidP="008733EF">
            <w:pPr>
              <w:jc w:val="right"/>
              <w:rPr>
                <w:sz w:val="22"/>
                <w:szCs w:val="22"/>
              </w:rPr>
            </w:pPr>
          </w:p>
        </w:tc>
      </w:tr>
    </w:tbl>
    <w:p w:rsidR="00DD17B4" w:rsidRDefault="00DD17B4" w:rsidP="00AE6562"/>
    <w:p w:rsidR="00D26D4A" w:rsidRPr="00BF5AA1" w:rsidRDefault="00D26D4A" w:rsidP="00D26D4A">
      <w:pPr>
        <w:rPr>
          <w:u w:val="single"/>
        </w:rPr>
      </w:pPr>
      <w:r w:rsidRPr="00BF5AA1">
        <w:rPr>
          <w:u w:val="single"/>
        </w:rPr>
        <w:t>Примечани</w:t>
      </w:r>
      <w:r w:rsidR="005542B9" w:rsidRPr="00BF5AA1">
        <w:rPr>
          <w:u w:val="single"/>
        </w:rPr>
        <w:t>я</w:t>
      </w:r>
      <w:r w:rsidRPr="00BF5AA1">
        <w:rPr>
          <w:u w:val="single"/>
        </w:rPr>
        <w:t xml:space="preserve">: </w:t>
      </w:r>
    </w:p>
    <w:p w:rsidR="00BF5AA1" w:rsidRDefault="005542B9" w:rsidP="005542B9">
      <w:r>
        <w:t>Предложение Участника Процедуры закупки не должн</w:t>
      </w:r>
      <w:r w:rsidR="007A57CE">
        <w:t>о</w:t>
      </w:r>
      <w:r>
        <w:t xml:space="preserve"> превышать начальной (максимальной) цены.</w:t>
      </w:r>
    </w:p>
    <w:p w:rsidR="005542B9" w:rsidRDefault="005542B9" w:rsidP="005542B9">
      <w:r w:rsidRPr="00BF5AA1">
        <w:t xml:space="preserve">В цену должны быть включены все расходы, </w:t>
      </w:r>
      <w:r w:rsidR="00B57FDD" w:rsidRPr="00D14553">
        <w:t xml:space="preserve">связанные с выполнением работ по Договору, </w:t>
      </w:r>
      <w:r w:rsidR="00B57FDD">
        <w:t xml:space="preserve">в т. ч. </w:t>
      </w:r>
      <w:r w:rsidRPr="00BF5AA1">
        <w:t xml:space="preserve">связанные с доставкой продукции до места назначения, </w:t>
      </w:r>
      <w:r w:rsidR="00B57FDD" w:rsidRPr="00D14553">
        <w:t xml:space="preserve">расходы на погрузку, разгрузку, </w:t>
      </w:r>
      <w:r w:rsidRPr="00BF5AA1">
        <w:t>страхование, уплату таможенных пошлин, налоги, сборы и другие обязательные платежи</w:t>
      </w:r>
      <w:r w:rsidR="00B57FDD" w:rsidRPr="00B57FDD">
        <w:t xml:space="preserve"> </w:t>
      </w:r>
      <w:r w:rsidR="00B57FDD" w:rsidRPr="00D14553">
        <w:t>в соответствии с законодательством РФ</w:t>
      </w:r>
      <w:r w:rsidRPr="00BF5AA1">
        <w:t xml:space="preserve">. </w:t>
      </w:r>
    </w:p>
    <w:p w:rsidR="009C36FC" w:rsidRPr="00BF5AA1" w:rsidRDefault="009C36FC" w:rsidP="009C36FC">
      <w:r>
        <w:t xml:space="preserve">Для оценки критерия "Обоснование (качество) расчёта стоимости" Участник Процедуры закупки должен приложить сметные расчеты стоимости в расценках </w:t>
      </w:r>
      <w:r w:rsidRPr="00DD17B4">
        <w:t>ФЕР-2001 с пересчётом в текущий уровен</w:t>
      </w:r>
      <w:r>
        <w:t>ь цен (нормативная база 2014г.)</w:t>
      </w:r>
    </w:p>
    <w:p w:rsidR="00D26D4A" w:rsidRDefault="00D26D4A" w:rsidP="00D26D4A"/>
    <w:p w:rsidR="00D26D4A" w:rsidRPr="002440E8" w:rsidRDefault="009C36FC" w:rsidP="00D26D4A">
      <w:r>
        <w:t>Авансирование не предусмотрено.</w:t>
      </w:r>
    </w:p>
    <w:p w:rsidR="00D26D4A" w:rsidRPr="002440E8" w:rsidRDefault="00C77D9B" w:rsidP="00D26D4A">
      <w:r>
        <w:t xml:space="preserve"> </w:t>
      </w:r>
    </w:p>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8603D3" w:rsidRDefault="008603D3" w:rsidP="00D26D4A">
      <w:r>
        <w:lastRenderedPageBreak/>
        <w:t xml:space="preserve">                                                          (подпись) </w:t>
      </w:r>
      <w:r>
        <w:tab/>
      </w:r>
      <w:r>
        <w:tab/>
      </w:r>
      <w:r>
        <w:tab/>
      </w:r>
      <w:r>
        <w:tab/>
        <w:t>(ФИО)</w:t>
      </w:r>
    </w:p>
    <w:p w:rsidR="00D26D4A" w:rsidRDefault="00D26D4A" w:rsidP="000606F8">
      <w:pPr>
        <w:sectPr w:rsidR="00D26D4A" w:rsidSect="00CE1305">
          <w:pgSz w:w="16838" w:h="11906" w:orient="landscape"/>
          <w:pgMar w:top="1418" w:right="1871" w:bottom="709" w:left="964" w:header="709" w:footer="0" w:gutter="0"/>
          <w:cols w:space="708"/>
          <w:titlePg/>
          <w:docGrid w:linePitch="360"/>
        </w:sectPr>
      </w:pPr>
      <w:r w:rsidRPr="002440E8">
        <w:br w:type="page"/>
      </w:r>
    </w:p>
    <w:p w:rsidR="00D26D4A" w:rsidRPr="002440E8" w:rsidRDefault="00D26D4A" w:rsidP="00D26D4A">
      <w:pPr>
        <w:pStyle w:val="4"/>
        <w:numPr>
          <w:ilvl w:val="2"/>
          <w:numId w:val="16"/>
        </w:numPr>
        <w:spacing w:before="0" w:after="0"/>
      </w:pPr>
      <w:bookmarkStart w:id="49"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9"/>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50" w:name="_Toc353985089"/>
      <w:r w:rsidRPr="00A2448F">
        <w:t>Таблица № 1 «ГРАФИК ВЫПОЛНЕНИЯ РАБОТ»</w:t>
      </w:r>
      <w:bookmarkEnd w:id="50"/>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1701"/>
        <w:gridCol w:w="1985"/>
        <w:gridCol w:w="3827"/>
      </w:tblGrid>
      <w:tr w:rsidR="00D26D4A" w:rsidRPr="002440E8" w:rsidTr="00C75820">
        <w:tc>
          <w:tcPr>
            <w:tcW w:w="567" w:type="dxa"/>
            <w:vAlign w:val="center"/>
          </w:tcPr>
          <w:p w:rsidR="00D26D4A" w:rsidRPr="002E2F7C" w:rsidRDefault="00D26D4A" w:rsidP="006438C2">
            <w:pPr>
              <w:rPr>
                <w:b/>
                <w:i/>
                <w:snapToGrid w:val="0"/>
              </w:rPr>
            </w:pPr>
            <w:r w:rsidRPr="002E2F7C">
              <w:rPr>
                <w:b/>
                <w:i/>
                <w:snapToGrid w:val="0"/>
              </w:rPr>
              <w:t>№</w:t>
            </w:r>
          </w:p>
          <w:p w:rsidR="00D26D4A" w:rsidRPr="002E2F7C" w:rsidRDefault="00D26D4A" w:rsidP="006438C2">
            <w:pPr>
              <w:rPr>
                <w:b/>
                <w:i/>
              </w:rPr>
            </w:pPr>
            <w:proofErr w:type="gramStart"/>
            <w:r w:rsidRPr="002E2F7C">
              <w:rPr>
                <w:b/>
                <w:i/>
                <w:snapToGrid w:val="0"/>
              </w:rPr>
              <w:t>п</w:t>
            </w:r>
            <w:proofErr w:type="gramEnd"/>
            <w:r w:rsidRPr="002E2F7C">
              <w:rPr>
                <w:b/>
                <w:i/>
                <w:snapToGrid w:val="0"/>
              </w:rPr>
              <w:t>/п</w:t>
            </w:r>
          </w:p>
        </w:tc>
        <w:tc>
          <w:tcPr>
            <w:tcW w:w="5812" w:type="dxa"/>
            <w:vAlign w:val="center"/>
          </w:tcPr>
          <w:p w:rsidR="00D26D4A" w:rsidRPr="002E2F7C" w:rsidRDefault="00D26D4A" w:rsidP="006438C2">
            <w:pPr>
              <w:rPr>
                <w:b/>
                <w:i/>
              </w:rPr>
            </w:pPr>
            <w:r w:rsidRPr="002E2F7C">
              <w:rPr>
                <w:b/>
                <w:i/>
              </w:rPr>
              <w:t>Перечень работ</w:t>
            </w:r>
          </w:p>
        </w:tc>
        <w:tc>
          <w:tcPr>
            <w:tcW w:w="1701" w:type="dxa"/>
            <w:vAlign w:val="center"/>
          </w:tcPr>
          <w:p w:rsidR="00D26D4A" w:rsidRPr="002E2F7C" w:rsidRDefault="00D26D4A" w:rsidP="006438C2">
            <w:pPr>
              <w:rPr>
                <w:b/>
                <w:i/>
              </w:rPr>
            </w:pPr>
            <w:r w:rsidRPr="002E2F7C">
              <w:rPr>
                <w:b/>
                <w:i/>
              </w:rPr>
              <w:t>Дата начала</w:t>
            </w:r>
          </w:p>
        </w:tc>
        <w:tc>
          <w:tcPr>
            <w:tcW w:w="1985" w:type="dxa"/>
            <w:vAlign w:val="center"/>
          </w:tcPr>
          <w:p w:rsidR="00D26D4A" w:rsidRPr="002E2F7C" w:rsidRDefault="00D26D4A" w:rsidP="006438C2">
            <w:pPr>
              <w:rPr>
                <w:b/>
                <w:i/>
              </w:rPr>
            </w:pPr>
            <w:r w:rsidRPr="002E2F7C">
              <w:rPr>
                <w:b/>
                <w:i/>
              </w:rPr>
              <w:t>Дата окончания</w:t>
            </w:r>
          </w:p>
        </w:tc>
        <w:tc>
          <w:tcPr>
            <w:tcW w:w="3827" w:type="dxa"/>
            <w:vAlign w:val="center"/>
          </w:tcPr>
          <w:p w:rsidR="00D26D4A" w:rsidRPr="002E2F7C" w:rsidRDefault="00D26D4A" w:rsidP="006438C2">
            <w:pPr>
              <w:rPr>
                <w:b/>
                <w:i/>
              </w:rPr>
            </w:pPr>
            <w:r w:rsidRPr="002E2F7C">
              <w:rPr>
                <w:b/>
                <w:i/>
              </w:rPr>
              <w:t>Количество календарных дней выполнения работ</w:t>
            </w:r>
          </w:p>
        </w:tc>
      </w:tr>
      <w:tr w:rsidR="00680F74" w:rsidRPr="00F36F14" w:rsidTr="00E30F27">
        <w:trPr>
          <w:cantSplit/>
          <w:trHeight w:val="442"/>
        </w:trPr>
        <w:tc>
          <w:tcPr>
            <w:tcW w:w="567" w:type="dxa"/>
            <w:vAlign w:val="center"/>
          </w:tcPr>
          <w:p w:rsidR="00680F74" w:rsidRPr="000E434B" w:rsidRDefault="00680F74" w:rsidP="00E312EE">
            <w:pPr>
              <w:jc w:val="center"/>
            </w:pPr>
            <w:r w:rsidRPr="000E434B">
              <w:t>1</w:t>
            </w:r>
          </w:p>
        </w:tc>
        <w:tc>
          <w:tcPr>
            <w:tcW w:w="5812" w:type="dxa"/>
          </w:tcPr>
          <w:p w:rsidR="00680F74" w:rsidRPr="00F27ED9" w:rsidRDefault="000606F8" w:rsidP="00233D69">
            <w:r>
              <w:t>Земляные работы</w:t>
            </w:r>
          </w:p>
        </w:tc>
        <w:tc>
          <w:tcPr>
            <w:tcW w:w="1701" w:type="dxa"/>
          </w:tcPr>
          <w:p w:rsidR="00680F74" w:rsidRPr="00F36F14" w:rsidRDefault="00680F74" w:rsidP="006438C2">
            <w:pPr>
              <w:rPr>
                <w:snapToGrid w:val="0"/>
              </w:rPr>
            </w:pPr>
          </w:p>
        </w:tc>
        <w:tc>
          <w:tcPr>
            <w:tcW w:w="1985" w:type="dxa"/>
          </w:tcPr>
          <w:p w:rsidR="00680F74" w:rsidRPr="00F36F14" w:rsidRDefault="00680F74" w:rsidP="006438C2">
            <w:pPr>
              <w:rPr>
                <w:snapToGrid w:val="0"/>
              </w:rPr>
            </w:pPr>
          </w:p>
        </w:tc>
        <w:tc>
          <w:tcPr>
            <w:tcW w:w="3827" w:type="dxa"/>
          </w:tcPr>
          <w:p w:rsidR="00680F74" w:rsidRPr="00F36F14" w:rsidRDefault="00680F74" w:rsidP="006438C2">
            <w:pPr>
              <w:rPr>
                <w:snapToGrid w:val="0"/>
              </w:rPr>
            </w:pPr>
          </w:p>
        </w:tc>
      </w:tr>
      <w:tr w:rsidR="00680F74" w:rsidRPr="00F36F14" w:rsidTr="00E312EE">
        <w:trPr>
          <w:cantSplit/>
          <w:trHeight w:val="437"/>
        </w:trPr>
        <w:tc>
          <w:tcPr>
            <w:tcW w:w="567" w:type="dxa"/>
            <w:vAlign w:val="center"/>
          </w:tcPr>
          <w:p w:rsidR="00680F74" w:rsidRPr="000E434B" w:rsidRDefault="00680F74" w:rsidP="00E312EE">
            <w:pPr>
              <w:jc w:val="center"/>
            </w:pPr>
            <w:r w:rsidRPr="000E434B">
              <w:t>2</w:t>
            </w:r>
          </w:p>
        </w:tc>
        <w:tc>
          <w:tcPr>
            <w:tcW w:w="5812" w:type="dxa"/>
          </w:tcPr>
          <w:p w:rsidR="00680F74" w:rsidRPr="00F27ED9" w:rsidRDefault="000606F8" w:rsidP="00233D69">
            <w:r>
              <w:t>Монтажные работы</w:t>
            </w:r>
          </w:p>
        </w:tc>
        <w:tc>
          <w:tcPr>
            <w:tcW w:w="1701" w:type="dxa"/>
          </w:tcPr>
          <w:p w:rsidR="00680F74" w:rsidRPr="00F36F14" w:rsidRDefault="00680F74" w:rsidP="006438C2">
            <w:pPr>
              <w:rPr>
                <w:snapToGrid w:val="0"/>
              </w:rPr>
            </w:pPr>
          </w:p>
        </w:tc>
        <w:tc>
          <w:tcPr>
            <w:tcW w:w="1985" w:type="dxa"/>
          </w:tcPr>
          <w:p w:rsidR="00680F74" w:rsidRPr="00F36F14" w:rsidRDefault="00680F74" w:rsidP="006438C2">
            <w:pPr>
              <w:rPr>
                <w:snapToGrid w:val="0"/>
              </w:rPr>
            </w:pPr>
          </w:p>
        </w:tc>
        <w:tc>
          <w:tcPr>
            <w:tcW w:w="3827" w:type="dxa"/>
          </w:tcPr>
          <w:p w:rsidR="00680F74" w:rsidRPr="00F36F14" w:rsidRDefault="00680F74" w:rsidP="006438C2">
            <w:pPr>
              <w:rPr>
                <w:snapToGrid w:val="0"/>
              </w:rPr>
            </w:pPr>
          </w:p>
        </w:tc>
      </w:tr>
      <w:tr w:rsidR="00680F74" w:rsidRPr="00F36F14" w:rsidTr="00E312EE">
        <w:trPr>
          <w:cantSplit/>
          <w:trHeight w:val="437"/>
        </w:trPr>
        <w:tc>
          <w:tcPr>
            <w:tcW w:w="567" w:type="dxa"/>
            <w:vAlign w:val="center"/>
          </w:tcPr>
          <w:p w:rsidR="00680F74" w:rsidRPr="000E434B" w:rsidRDefault="00680F74" w:rsidP="00E312EE">
            <w:pPr>
              <w:jc w:val="center"/>
            </w:pPr>
            <w:r w:rsidRPr="000E434B">
              <w:t>3</w:t>
            </w:r>
          </w:p>
        </w:tc>
        <w:tc>
          <w:tcPr>
            <w:tcW w:w="5812" w:type="dxa"/>
          </w:tcPr>
          <w:p w:rsidR="00680F74" w:rsidRDefault="000606F8" w:rsidP="00233D69">
            <w:r>
              <w:t>Пусконаладочные работы</w:t>
            </w:r>
          </w:p>
        </w:tc>
        <w:tc>
          <w:tcPr>
            <w:tcW w:w="1701" w:type="dxa"/>
          </w:tcPr>
          <w:p w:rsidR="00680F74" w:rsidRPr="00F36F14" w:rsidRDefault="00680F74" w:rsidP="006438C2">
            <w:pPr>
              <w:rPr>
                <w:snapToGrid w:val="0"/>
              </w:rPr>
            </w:pPr>
          </w:p>
        </w:tc>
        <w:tc>
          <w:tcPr>
            <w:tcW w:w="1985" w:type="dxa"/>
          </w:tcPr>
          <w:p w:rsidR="00680F74" w:rsidRPr="00F36F14" w:rsidRDefault="00680F74" w:rsidP="006438C2">
            <w:pPr>
              <w:rPr>
                <w:snapToGrid w:val="0"/>
              </w:rPr>
            </w:pPr>
          </w:p>
        </w:tc>
        <w:tc>
          <w:tcPr>
            <w:tcW w:w="3827" w:type="dxa"/>
          </w:tcPr>
          <w:p w:rsidR="00680F74" w:rsidRPr="00F36F14" w:rsidRDefault="00680F74"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w:t>
      </w:r>
    </w:p>
    <w:p w:rsidR="00D26D4A" w:rsidRDefault="00D26D4A" w:rsidP="00D26D4A"/>
    <w:p w:rsidR="00D26D4A" w:rsidRPr="002440E8" w:rsidRDefault="00D26D4A" w:rsidP="00D26D4A">
      <w:pPr>
        <w:pStyle w:val="4"/>
        <w:spacing w:before="0" w:after="0"/>
      </w:pPr>
      <w:bookmarkStart w:id="51" w:name="_Toc353985090"/>
      <w:r w:rsidRPr="002440E8">
        <w:lastRenderedPageBreak/>
        <w:t>Таблица №2</w:t>
      </w:r>
      <w:r>
        <w:t xml:space="preserve"> «СПРАВКА О ПЕРЕЧНЕ И ОБЪЕМАХ ВЫПОЛНЕНИЯ АНАЛОГИЧНЫХ ДОГОВОРОВ»</w:t>
      </w:r>
      <w:bookmarkEnd w:id="51"/>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7E144E">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7E144E">
        <w:trPr>
          <w:cantSplit/>
          <w:tblHeader/>
        </w:trPr>
        <w:tc>
          <w:tcPr>
            <w:tcW w:w="567" w:type="dxa"/>
            <w:tcBorders>
              <w:bottom w:val="single" w:sz="4" w:space="0" w:color="auto"/>
            </w:tcBorders>
          </w:tcPr>
          <w:p w:rsidR="00D26D4A" w:rsidRPr="00F36F14" w:rsidRDefault="00D26D4A" w:rsidP="006438C2">
            <w:pPr>
              <w:rPr>
                <w:snapToGrid w:val="0"/>
              </w:rPr>
            </w:pPr>
          </w:p>
        </w:tc>
        <w:tc>
          <w:tcPr>
            <w:tcW w:w="1560" w:type="dxa"/>
            <w:tcBorders>
              <w:bottom w:val="single" w:sz="4" w:space="0" w:color="auto"/>
            </w:tcBorders>
          </w:tcPr>
          <w:p w:rsidR="00D26D4A" w:rsidRPr="00F36F14" w:rsidRDefault="00D26D4A" w:rsidP="006438C2">
            <w:pPr>
              <w:rPr>
                <w:snapToGrid w:val="0"/>
              </w:rPr>
            </w:pPr>
            <w:r>
              <w:rPr>
                <w:snapToGrid w:val="0"/>
              </w:rPr>
              <w:t>Дни, месяцы, даты</w:t>
            </w:r>
          </w:p>
        </w:tc>
        <w:tc>
          <w:tcPr>
            <w:tcW w:w="2268" w:type="dxa"/>
            <w:tcBorders>
              <w:bottom w:val="single" w:sz="4" w:space="0" w:color="auto"/>
            </w:tcBorders>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Borders>
              <w:bottom w:val="single" w:sz="4" w:space="0" w:color="auto"/>
            </w:tcBorders>
          </w:tcPr>
          <w:p w:rsidR="00D26D4A" w:rsidRPr="0095751E" w:rsidRDefault="00D26D4A" w:rsidP="006438C2">
            <w:pPr>
              <w:rPr>
                <w:snapToGrid w:val="0"/>
              </w:rPr>
            </w:pPr>
            <w:r w:rsidRPr="0095751E">
              <w:rPr>
                <w:snapToGrid w:val="0"/>
              </w:rPr>
              <w:t>адрес, краткое описание проекта</w:t>
            </w:r>
          </w:p>
        </w:tc>
        <w:tc>
          <w:tcPr>
            <w:tcW w:w="1701" w:type="dxa"/>
            <w:tcBorders>
              <w:bottom w:val="single" w:sz="4" w:space="0" w:color="auto"/>
            </w:tcBorders>
          </w:tcPr>
          <w:p w:rsidR="00D26D4A" w:rsidRPr="00F36F14" w:rsidRDefault="00D26D4A" w:rsidP="006438C2">
            <w:pPr>
              <w:rPr>
                <w:snapToGrid w:val="0"/>
              </w:rPr>
            </w:pPr>
            <w:r>
              <w:rPr>
                <w:snapToGrid w:val="0"/>
              </w:rPr>
              <w:t>Руб. с НДС</w:t>
            </w:r>
          </w:p>
        </w:tc>
        <w:tc>
          <w:tcPr>
            <w:tcW w:w="1559" w:type="dxa"/>
            <w:tcBorders>
              <w:bottom w:val="single" w:sz="4" w:space="0" w:color="auto"/>
            </w:tcBorders>
          </w:tcPr>
          <w:p w:rsidR="00D26D4A" w:rsidRPr="00F21A0A" w:rsidRDefault="00D26D4A" w:rsidP="006438C2">
            <w:pPr>
              <w:rPr>
                <w:snapToGrid w:val="0"/>
              </w:rPr>
            </w:pPr>
            <w:r w:rsidRPr="00F21A0A">
              <w:rPr>
                <w:snapToGrid w:val="0"/>
              </w:rPr>
              <w:t>Руб. с НДС</w:t>
            </w:r>
          </w:p>
        </w:tc>
        <w:tc>
          <w:tcPr>
            <w:tcW w:w="2552" w:type="dxa"/>
            <w:tcBorders>
              <w:bottom w:val="single" w:sz="4" w:space="0" w:color="auto"/>
            </w:tcBorders>
          </w:tcPr>
          <w:p w:rsidR="00D26D4A" w:rsidRPr="00F21A0A" w:rsidRDefault="00D26D4A" w:rsidP="006438C2">
            <w:pPr>
              <w:rPr>
                <w:snapToGrid w:val="0"/>
              </w:rPr>
            </w:pPr>
            <w:r>
              <w:rPr>
                <w:snapToGrid w:val="0"/>
              </w:rPr>
              <w:t>Перечень выполняемых функций</w:t>
            </w:r>
          </w:p>
        </w:tc>
        <w:tc>
          <w:tcPr>
            <w:tcW w:w="1701" w:type="dxa"/>
            <w:tcBorders>
              <w:bottom w:val="single" w:sz="4" w:space="0" w:color="auto"/>
            </w:tcBorders>
          </w:tcPr>
          <w:p w:rsidR="00D26D4A" w:rsidRPr="00F21A0A" w:rsidRDefault="00D26D4A" w:rsidP="006438C2">
            <w:pPr>
              <w:rPr>
                <w:snapToGrid w:val="0"/>
              </w:rPr>
            </w:pPr>
            <w:r>
              <w:rPr>
                <w:snapToGrid w:val="0"/>
              </w:rPr>
              <w:t xml:space="preserve">№№ </w:t>
            </w:r>
            <w:r w:rsidRPr="00F21A0A">
              <w:rPr>
                <w:snapToGrid w:val="0"/>
              </w:rPr>
              <w:t>страниц</w:t>
            </w:r>
          </w:p>
        </w:tc>
      </w:tr>
      <w:tr w:rsidR="007E144E" w:rsidRPr="00F36F14" w:rsidTr="007E144E">
        <w:trPr>
          <w:cantSplit/>
        </w:trPr>
        <w:tc>
          <w:tcPr>
            <w:tcW w:w="13892" w:type="dxa"/>
            <w:gridSpan w:val="8"/>
          </w:tcPr>
          <w:p w:rsidR="007E144E" w:rsidRPr="00F36F14" w:rsidRDefault="007E144E" w:rsidP="006438C2">
            <w:pPr>
              <w:rPr>
                <w:snapToGrid w:val="0"/>
              </w:rPr>
            </w:pPr>
            <w:r w:rsidRPr="00877852">
              <w:rPr>
                <w:i/>
                <w:sz w:val="20"/>
              </w:rPr>
              <w:t xml:space="preserve">Опыт успешного </w:t>
            </w:r>
            <w:r>
              <w:rPr>
                <w:i/>
                <w:sz w:val="20"/>
              </w:rPr>
              <w:t xml:space="preserve">выполнения </w:t>
            </w:r>
            <w:r w:rsidRPr="007E144E">
              <w:rPr>
                <w:i/>
                <w:sz w:val="20"/>
              </w:rPr>
              <w:t>строительно-монтажных и пусконаладочных работ по устройству системы внешнего электроснабжения</w:t>
            </w:r>
          </w:p>
        </w:tc>
      </w:tr>
      <w:tr w:rsidR="007E144E" w:rsidRPr="00F36F14" w:rsidTr="007E144E">
        <w:trPr>
          <w:cantSplit/>
        </w:trPr>
        <w:tc>
          <w:tcPr>
            <w:tcW w:w="567" w:type="dxa"/>
          </w:tcPr>
          <w:p w:rsidR="007E144E" w:rsidRPr="007E144E" w:rsidRDefault="007E144E" w:rsidP="007E144E">
            <w:pPr>
              <w:rPr>
                <w:snapToGrid w:val="0"/>
                <w:sz w:val="22"/>
                <w:szCs w:val="22"/>
              </w:rPr>
            </w:pPr>
            <w:r w:rsidRPr="007E144E">
              <w:rPr>
                <w:snapToGrid w:val="0"/>
                <w:sz w:val="22"/>
                <w:szCs w:val="22"/>
              </w:rPr>
              <w:t>1</w:t>
            </w:r>
          </w:p>
        </w:tc>
        <w:tc>
          <w:tcPr>
            <w:tcW w:w="1560" w:type="dxa"/>
          </w:tcPr>
          <w:p w:rsidR="007E144E" w:rsidRPr="00F36F14" w:rsidRDefault="007E144E" w:rsidP="006438C2">
            <w:pPr>
              <w:rPr>
                <w:snapToGrid w:val="0"/>
              </w:rPr>
            </w:pPr>
          </w:p>
        </w:tc>
        <w:tc>
          <w:tcPr>
            <w:tcW w:w="2268" w:type="dxa"/>
          </w:tcPr>
          <w:p w:rsidR="007E144E" w:rsidRPr="00F36F14" w:rsidRDefault="007E144E" w:rsidP="006438C2">
            <w:pPr>
              <w:rPr>
                <w:snapToGrid w:val="0"/>
              </w:rPr>
            </w:pPr>
          </w:p>
        </w:tc>
        <w:tc>
          <w:tcPr>
            <w:tcW w:w="1984" w:type="dxa"/>
          </w:tcPr>
          <w:p w:rsidR="007E144E" w:rsidRPr="00F36F14" w:rsidRDefault="007E144E" w:rsidP="006438C2">
            <w:pPr>
              <w:rPr>
                <w:snapToGrid w:val="0"/>
              </w:rPr>
            </w:pPr>
          </w:p>
        </w:tc>
        <w:tc>
          <w:tcPr>
            <w:tcW w:w="1701" w:type="dxa"/>
          </w:tcPr>
          <w:p w:rsidR="007E144E" w:rsidRPr="00F36F14" w:rsidRDefault="007E144E" w:rsidP="006438C2">
            <w:pPr>
              <w:rPr>
                <w:snapToGrid w:val="0"/>
              </w:rPr>
            </w:pPr>
          </w:p>
        </w:tc>
        <w:tc>
          <w:tcPr>
            <w:tcW w:w="1559" w:type="dxa"/>
          </w:tcPr>
          <w:p w:rsidR="007E144E" w:rsidRPr="00F36F14" w:rsidRDefault="007E144E" w:rsidP="006438C2">
            <w:pPr>
              <w:rPr>
                <w:snapToGrid w:val="0"/>
              </w:rPr>
            </w:pPr>
          </w:p>
        </w:tc>
        <w:tc>
          <w:tcPr>
            <w:tcW w:w="2552" w:type="dxa"/>
          </w:tcPr>
          <w:p w:rsidR="007E144E" w:rsidRPr="00F36F14" w:rsidRDefault="007E144E" w:rsidP="006438C2">
            <w:pPr>
              <w:rPr>
                <w:snapToGrid w:val="0"/>
              </w:rPr>
            </w:pPr>
          </w:p>
        </w:tc>
        <w:tc>
          <w:tcPr>
            <w:tcW w:w="1701" w:type="dxa"/>
          </w:tcPr>
          <w:p w:rsidR="007E144E" w:rsidRPr="00F36F14" w:rsidRDefault="007E144E" w:rsidP="006438C2">
            <w:pPr>
              <w:rPr>
                <w:snapToGrid w:val="0"/>
              </w:rPr>
            </w:pPr>
          </w:p>
        </w:tc>
      </w:tr>
      <w:tr w:rsidR="007E144E" w:rsidRPr="00F36F14" w:rsidTr="007E144E">
        <w:trPr>
          <w:cantSplit/>
          <w:trHeight w:val="554"/>
        </w:trPr>
        <w:tc>
          <w:tcPr>
            <w:tcW w:w="567" w:type="dxa"/>
          </w:tcPr>
          <w:p w:rsidR="007E144E" w:rsidRPr="007E144E" w:rsidRDefault="007E144E" w:rsidP="007E144E">
            <w:pPr>
              <w:rPr>
                <w:snapToGrid w:val="0"/>
                <w:sz w:val="22"/>
                <w:szCs w:val="22"/>
              </w:rPr>
            </w:pPr>
            <w:r w:rsidRPr="007E144E">
              <w:rPr>
                <w:snapToGrid w:val="0"/>
                <w:sz w:val="22"/>
                <w:szCs w:val="22"/>
              </w:rPr>
              <w:t>2</w:t>
            </w:r>
          </w:p>
        </w:tc>
        <w:tc>
          <w:tcPr>
            <w:tcW w:w="1560" w:type="dxa"/>
          </w:tcPr>
          <w:p w:rsidR="007E144E" w:rsidRPr="00F36F14" w:rsidRDefault="007E144E" w:rsidP="006438C2">
            <w:pPr>
              <w:rPr>
                <w:snapToGrid w:val="0"/>
              </w:rPr>
            </w:pPr>
          </w:p>
        </w:tc>
        <w:tc>
          <w:tcPr>
            <w:tcW w:w="2268" w:type="dxa"/>
          </w:tcPr>
          <w:p w:rsidR="007E144E" w:rsidRPr="00F36F14" w:rsidRDefault="007E144E" w:rsidP="006438C2">
            <w:pPr>
              <w:rPr>
                <w:snapToGrid w:val="0"/>
              </w:rPr>
            </w:pPr>
          </w:p>
        </w:tc>
        <w:tc>
          <w:tcPr>
            <w:tcW w:w="1984" w:type="dxa"/>
          </w:tcPr>
          <w:p w:rsidR="007E144E" w:rsidRPr="00F36F14" w:rsidRDefault="007E144E" w:rsidP="006438C2">
            <w:pPr>
              <w:rPr>
                <w:snapToGrid w:val="0"/>
              </w:rPr>
            </w:pPr>
          </w:p>
        </w:tc>
        <w:tc>
          <w:tcPr>
            <w:tcW w:w="1701" w:type="dxa"/>
          </w:tcPr>
          <w:p w:rsidR="007E144E" w:rsidRPr="00F36F14" w:rsidRDefault="007E144E" w:rsidP="006438C2">
            <w:pPr>
              <w:rPr>
                <w:snapToGrid w:val="0"/>
              </w:rPr>
            </w:pPr>
          </w:p>
        </w:tc>
        <w:tc>
          <w:tcPr>
            <w:tcW w:w="1559" w:type="dxa"/>
          </w:tcPr>
          <w:p w:rsidR="007E144E" w:rsidRPr="00F36F14" w:rsidRDefault="007E144E" w:rsidP="006438C2">
            <w:pPr>
              <w:rPr>
                <w:snapToGrid w:val="0"/>
              </w:rPr>
            </w:pPr>
          </w:p>
        </w:tc>
        <w:tc>
          <w:tcPr>
            <w:tcW w:w="2552" w:type="dxa"/>
          </w:tcPr>
          <w:p w:rsidR="007E144E" w:rsidRPr="00F36F14" w:rsidRDefault="007E144E" w:rsidP="006438C2">
            <w:pPr>
              <w:rPr>
                <w:snapToGrid w:val="0"/>
              </w:rPr>
            </w:pPr>
          </w:p>
        </w:tc>
        <w:tc>
          <w:tcPr>
            <w:tcW w:w="1701" w:type="dxa"/>
          </w:tcPr>
          <w:p w:rsidR="007E144E" w:rsidRPr="00F36F14" w:rsidRDefault="007E144E" w:rsidP="006438C2">
            <w:pPr>
              <w:rPr>
                <w:snapToGrid w:val="0"/>
              </w:rPr>
            </w:pPr>
          </w:p>
        </w:tc>
      </w:tr>
      <w:tr w:rsidR="007E144E" w:rsidRPr="00F36F14" w:rsidTr="007E144E">
        <w:trPr>
          <w:cantSplit/>
          <w:trHeight w:val="554"/>
        </w:trPr>
        <w:tc>
          <w:tcPr>
            <w:tcW w:w="567" w:type="dxa"/>
          </w:tcPr>
          <w:p w:rsidR="007E144E" w:rsidRDefault="007E144E" w:rsidP="007E144E">
            <w:pPr>
              <w:rPr>
                <w:snapToGrid w:val="0"/>
              </w:rPr>
            </w:pPr>
            <w:r>
              <w:rPr>
                <w:snapToGrid w:val="0"/>
              </w:rPr>
              <w:t>…</w:t>
            </w:r>
          </w:p>
        </w:tc>
        <w:tc>
          <w:tcPr>
            <w:tcW w:w="1560" w:type="dxa"/>
          </w:tcPr>
          <w:p w:rsidR="007E144E" w:rsidRPr="00F36F14" w:rsidRDefault="007E144E" w:rsidP="006438C2">
            <w:pPr>
              <w:rPr>
                <w:snapToGrid w:val="0"/>
              </w:rPr>
            </w:pPr>
          </w:p>
        </w:tc>
        <w:tc>
          <w:tcPr>
            <w:tcW w:w="2268" w:type="dxa"/>
          </w:tcPr>
          <w:p w:rsidR="007E144E" w:rsidRPr="00F36F14" w:rsidRDefault="007E144E" w:rsidP="006438C2">
            <w:pPr>
              <w:rPr>
                <w:snapToGrid w:val="0"/>
              </w:rPr>
            </w:pPr>
          </w:p>
        </w:tc>
        <w:tc>
          <w:tcPr>
            <w:tcW w:w="1984" w:type="dxa"/>
          </w:tcPr>
          <w:p w:rsidR="007E144E" w:rsidRPr="00F36F14" w:rsidRDefault="007E144E" w:rsidP="006438C2">
            <w:pPr>
              <w:rPr>
                <w:snapToGrid w:val="0"/>
              </w:rPr>
            </w:pPr>
          </w:p>
        </w:tc>
        <w:tc>
          <w:tcPr>
            <w:tcW w:w="1701" w:type="dxa"/>
          </w:tcPr>
          <w:p w:rsidR="007E144E" w:rsidRPr="00F36F14" w:rsidRDefault="007E144E" w:rsidP="006438C2">
            <w:pPr>
              <w:rPr>
                <w:snapToGrid w:val="0"/>
              </w:rPr>
            </w:pPr>
          </w:p>
        </w:tc>
        <w:tc>
          <w:tcPr>
            <w:tcW w:w="1559" w:type="dxa"/>
          </w:tcPr>
          <w:p w:rsidR="007E144E" w:rsidRPr="00F36F14" w:rsidRDefault="007E144E" w:rsidP="006438C2">
            <w:pPr>
              <w:rPr>
                <w:snapToGrid w:val="0"/>
              </w:rPr>
            </w:pPr>
          </w:p>
        </w:tc>
        <w:tc>
          <w:tcPr>
            <w:tcW w:w="2552" w:type="dxa"/>
          </w:tcPr>
          <w:p w:rsidR="007E144E" w:rsidRPr="00F36F14" w:rsidRDefault="007E144E" w:rsidP="006438C2">
            <w:pPr>
              <w:rPr>
                <w:snapToGrid w:val="0"/>
              </w:rPr>
            </w:pPr>
          </w:p>
        </w:tc>
        <w:tc>
          <w:tcPr>
            <w:tcW w:w="1701" w:type="dxa"/>
          </w:tcPr>
          <w:p w:rsidR="007E144E" w:rsidRPr="00F36F14" w:rsidRDefault="007E144E"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20772B" w:rsidRDefault="00D26D4A" w:rsidP="00D26D4A">
      <w:pPr>
        <w:rPr>
          <w:b/>
          <w:i/>
          <w:snapToGrid w:val="0"/>
        </w:rPr>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и т.п.).</w:t>
      </w:r>
    </w:p>
    <w:p w:rsidR="007E144E" w:rsidRDefault="007E144E" w:rsidP="00D26D4A">
      <w:pPr>
        <w:rPr>
          <w:b/>
          <w:i/>
          <w:snapToGrid w:val="0"/>
        </w:rPr>
      </w:pPr>
    </w:p>
    <w:p w:rsidR="007E144E" w:rsidRDefault="007E144E" w:rsidP="00D26D4A">
      <w:pPr>
        <w:rPr>
          <w:b/>
          <w:i/>
          <w:snapToGrid w:val="0"/>
        </w:rPr>
      </w:pPr>
    </w:p>
    <w:p w:rsidR="007E144E" w:rsidRDefault="007E144E" w:rsidP="00D26D4A">
      <w:pPr>
        <w:rPr>
          <w:b/>
          <w:i/>
          <w:snapToGrid w:val="0"/>
        </w:rPr>
      </w:pPr>
    </w:p>
    <w:p w:rsidR="007E144E" w:rsidRDefault="007E144E" w:rsidP="00D26D4A">
      <w:pPr>
        <w:rPr>
          <w:b/>
          <w:i/>
          <w:snapToGrid w:val="0"/>
        </w:rPr>
      </w:pPr>
    </w:p>
    <w:p w:rsidR="007E144E" w:rsidRDefault="007E144E" w:rsidP="00D26D4A">
      <w:pPr>
        <w:rPr>
          <w:b/>
          <w:i/>
          <w:snapToGrid w:val="0"/>
        </w:rPr>
      </w:pPr>
    </w:p>
    <w:p w:rsidR="007E144E" w:rsidRDefault="007E144E" w:rsidP="00D26D4A">
      <w:pPr>
        <w:rPr>
          <w:b/>
          <w:i/>
          <w:snapToGrid w:val="0"/>
        </w:rPr>
      </w:pPr>
    </w:p>
    <w:p w:rsidR="007E144E" w:rsidRPr="000915BB" w:rsidRDefault="007E144E" w:rsidP="007E144E">
      <w:pPr>
        <w:rPr>
          <w:b/>
          <w:bCs/>
        </w:rPr>
      </w:pPr>
      <w:r w:rsidRPr="000915BB">
        <w:rPr>
          <w:b/>
          <w:bCs/>
        </w:rPr>
        <w:lastRenderedPageBreak/>
        <w:t>Таблица №3 «СПРАВКА О КАДРОВЫХ РЕСУРСАХ»</w:t>
      </w: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3587"/>
        <w:gridCol w:w="4109"/>
        <w:gridCol w:w="2835"/>
      </w:tblGrid>
      <w:tr w:rsidR="007E144E" w:rsidRPr="000915BB" w:rsidTr="007E144E">
        <w:trPr>
          <w:cantSplit/>
          <w:tblHeader/>
        </w:trPr>
        <w:tc>
          <w:tcPr>
            <w:tcW w:w="1248" w:type="pct"/>
            <w:vMerge w:val="restart"/>
            <w:shd w:val="clear" w:color="auto" w:fill="auto"/>
            <w:vAlign w:val="center"/>
          </w:tcPr>
          <w:p w:rsidR="007E144E" w:rsidRPr="000915BB" w:rsidRDefault="007E144E" w:rsidP="007E144E">
            <w:pPr>
              <w:rPr>
                <w:b/>
                <w:bCs/>
                <w:i/>
              </w:rPr>
            </w:pPr>
            <w:r w:rsidRPr="000915BB">
              <w:rPr>
                <w:b/>
                <w:bCs/>
                <w:i/>
              </w:rPr>
              <w:t>Штатный персонал</w:t>
            </w:r>
          </w:p>
        </w:tc>
        <w:tc>
          <w:tcPr>
            <w:tcW w:w="2742" w:type="pct"/>
            <w:gridSpan w:val="2"/>
            <w:shd w:val="clear" w:color="auto" w:fill="auto"/>
            <w:vAlign w:val="center"/>
          </w:tcPr>
          <w:p w:rsidR="007E144E" w:rsidRPr="000915BB" w:rsidRDefault="007E144E" w:rsidP="007E144E">
            <w:pPr>
              <w:rPr>
                <w:b/>
                <w:i/>
              </w:rPr>
            </w:pPr>
            <w:r w:rsidRPr="000915BB">
              <w:rPr>
                <w:b/>
                <w:i/>
              </w:rPr>
              <w:t>Участник процедуры Закупки</w:t>
            </w:r>
          </w:p>
        </w:tc>
        <w:tc>
          <w:tcPr>
            <w:tcW w:w="1010" w:type="pct"/>
            <w:vAlign w:val="center"/>
          </w:tcPr>
          <w:p w:rsidR="007E144E" w:rsidRPr="000915BB" w:rsidRDefault="007E144E" w:rsidP="007E144E">
            <w:pPr>
              <w:rPr>
                <w:b/>
                <w:i/>
              </w:rPr>
            </w:pPr>
            <w:r w:rsidRPr="000915BB">
              <w:rPr>
                <w:b/>
                <w:i/>
              </w:rPr>
              <w:t>Приложения</w:t>
            </w:r>
            <w:r>
              <w:rPr>
                <w:b/>
                <w:i/>
              </w:rPr>
              <w:t xml:space="preserve"> </w:t>
            </w:r>
            <w:r w:rsidRPr="000915BB">
              <w:rPr>
                <w:b/>
                <w:i/>
              </w:rPr>
              <w:t>(резюме)</w:t>
            </w:r>
          </w:p>
        </w:tc>
      </w:tr>
      <w:tr w:rsidR="007E144E" w:rsidRPr="000915BB" w:rsidTr="007E144E">
        <w:trPr>
          <w:cantSplit/>
          <w:trHeight w:val="340"/>
          <w:tblHeader/>
        </w:trPr>
        <w:tc>
          <w:tcPr>
            <w:tcW w:w="1248" w:type="pct"/>
            <w:vMerge/>
            <w:shd w:val="clear" w:color="auto" w:fill="auto"/>
            <w:vAlign w:val="center"/>
          </w:tcPr>
          <w:p w:rsidR="007E144E" w:rsidRPr="000915BB" w:rsidRDefault="007E144E" w:rsidP="007E144E">
            <w:pPr>
              <w:rPr>
                <w:b/>
              </w:rPr>
            </w:pPr>
          </w:p>
        </w:tc>
        <w:tc>
          <w:tcPr>
            <w:tcW w:w="1278" w:type="pct"/>
            <w:shd w:val="clear" w:color="auto" w:fill="auto"/>
            <w:vAlign w:val="center"/>
          </w:tcPr>
          <w:p w:rsidR="007E144E" w:rsidRPr="000915BB" w:rsidRDefault="007E144E" w:rsidP="007E144E">
            <w:r w:rsidRPr="000915BB">
              <w:t>Общая численность</w:t>
            </w:r>
          </w:p>
        </w:tc>
        <w:tc>
          <w:tcPr>
            <w:tcW w:w="1464" w:type="pct"/>
            <w:shd w:val="clear" w:color="auto" w:fill="auto"/>
            <w:vAlign w:val="center"/>
          </w:tcPr>
          <w:p w:rsidR="007E144E" w:rsidRPr="000915BB" w:rsidRDefault="007E144E" w:rsidP="007E144E">
            <w:r w:rsidRPr="000915BB">
              <w:t xml:space="preserve">В </w:t>
            </w:r>
            <w:proofErr w:type="spellStart"/>
            <w:r w:rsidRPr="000915BB">
              <w:t>т.ч</w:t>
            </w:r>
            <w:proofErr w:type="spellEnd"/>
            <w:r w:rsidRPr="000915BB">
              <w:t>. для работ по данному договору</w:t>
            </w:r>
          </w:p>
        </w:tc>
        <w:tc>
          <w:tcPr>
            <w:tcW w:w="1010" w:type="pct"/>
            <w:vAlign w:val="center"/>
          </w:tcPr>
          <w:p w:rsidR="007E144E" w:rsidRPr="000915BB" w:rsidRDefault="007E144E" w:rsidP="007E144E">
            <w:r w:rsidRPr="000915BB">
              <w:t>№№ страниц</w:t>
            </w:r>
          </w:p>
        </w:tc>
      </w:tr>
      <w:tr w:rsidR="007E144E" w:rsidRPr="000915BB" w:rsidTr="007E144E">
        <w:trPr>
          <w:trHeight w:val="340"/>
        </w:trPr>
        <w:tc>
          <w:tcPr>
            <w:tcW w:w="1248" w:type="pct"/>
            <w:vAlign w:val="center"/>
          </w:tcPr>
          <w:p w:rsidR="007E144E" w:rsidRPr="000915BB" w:rsidRDefault="007E144E" w:rsidP="007E144E">
            <w:r w:rsidRPr="000915BB">
              <w:t>Руководители, чел.</w:t>
            </w:r>
          </w:p>
        </w:tc>
        <w:tc>
          <w:tcPr>
            <w:tcW w:w="1278" w:type="pct"/>
            <w:vAlign w:val="center"/>
          </w:tcPr>
          <w:p w:rsidR="007E144E" w:rsidRPr="000915BB" w:rsidRDefault="007E144E" w:rsidP="007E144E"/>
        </w:tc>
        <w:tc>
          <w:tcPr>
            <w:tcW w:w="1464" w:type="pct"/>
          </w:tcPr>
          <w:p w:rsidR="007E144E" w:rsidRPr="000915BB" w:rsidRDefault="007E144E" w:rsidP="007E144E"/>
        </w:tc>
        <w:tc>
          <w:tcPr>
            <w:tcW w:w="1010" w:type="pct"/>
          </w:tcPr>
          <w:p w:rsidR="007E144E" w:rsidRPr="000915BB" w:rsidRDefault="007E144E" w:rsidP="007E144E"/>
        </w:tc>
      </w:tr>
      <w:tr w:rsidR="007E144E" w:rsidRPr="000915BB" w:rsidTr="007E144E">
        <w:trPr>
          <w:trHeight w:val="340"/>
        </w:trPr>
        <w:tc>
          <w:tcPr>
            <w:tcW w:w="1248" w:type="pct"/>
            <w:vAlign w:val="center"/>
          </w:tcPr>
          <w:p w:rsidR="007E144E" w:rsidRPr="000915BB" w:rsidRDefault="007E144E" w:rsidP="007E144E">
            <w:r w:rsidRPr="000915BB">
              <w:t>Инженеры, чел.</w:t>
            </w:r>
          </w:p>
        </w:tc>
        <w:tc>
          <w:tcPr>
            <w:tcW w:w="1278" w:type="pct"/>
            <w:vAlign w:val="center"/>
          </w:tcPr>
          <w:p w:rsidR="007E144E" w:rsidRPr="000915BB" w:rsidRDefault="007E144E" w:rsidP="007E144E"/>
        </w:tc>
        <w:tc>
          <w:tcPr>
            <w:tcW w:w="1464" w:type="pct"/>
          </w:tcPr>
          <w:p w:rsidR="007E144E" w:rsidRPr="000915BB" w:rsidRDefault="007E144E" w:rsidP="007E144E"/>
        </w:tc>
        <w:tc>
          <w:tcPr>
            <w:tcW w:w="1010" w:type="pct"/>
          </w:tcPr>
          <w:p w:rsidR="007E144E" w:rsidRPr="000915BB" w:rsidRDefault="007E144E" w:rsidP="007E144E"/>
        </w:tc>
      </w:tr>
      <w:tr w:rsidR="007E144E" w:rsidRPr="000915BB" w:rsidTr="007E144E">
        <w:trPr>
          <w:trHeight w:val="340"/>
        </w:trPr>
        <w:tc>
          <w:tcPr>
            <w:tcW w:w="1248" w:type="pct"/>
            <w:vAlign w:val="center"/>
          </w:tcPr>
          <w:p w:rsidR="007E144E" w:rsidRPr="000915BB" w:rsidRDefault="007E144E" w:rsidP="007E144E">
            <w:r>
              <w:t>Рабочий персонал, чел.</w:t>
            </w:r>
          </w:p>
        </w:tc>
        <w:tc>
          <w:tcPr>
            <w:tcW w:w="1278" w:type="pct"/>
            <w:vAlign w:val="center"/>
          </w:tcPr>
          <w:p w:rsidR="007E144E" w:rsidRPr="000915BB" w:rsidRDefault="007E144E" w:rsidP="007E144E"/>
        </w:tc>
        <w:tc>
          <w:tcPr>
            <w:tcW w:w="1464" w:type="pct"/>
          </w:tcPr>
          <w:p w:rsidR="007E144E" w:rsidRPr="000915BB" w:rsidRDefault="007E144E" w:rsidP="007E144E"/>
        </w:tc>
        <w:tc>
          <w:tcPr>
            <w:tcW w:w="1010" w:type="pct"/>
          </w:tcPr>
          <w:p w:rsidR="007E144E" w:rsidRPr="000915BB" w:rsidRDefault="007E144E" w:rsidP="007E144E"/>
        </w:tc>
      </w:tr>
      <w:tr w:rsidR="007E144E" w:rsidRPr="000915BB" w:rsidTr="007E144E">
        <w:trPr>
          <w:trHeight w:val="340"/>
        </w:trPr>
        <w:tc>
          <w:tcPr>
            <w:tcW w:w="1248" w:type="pct"/>
            <w:vAlign w:val="center"/>
          </w:tcPr>
          <w:p w:rsidR="007E144E" w:rsidRPr="000915BB" w:rsidRDefault="007E144E" w:rsidP="007E144E"/>
        </w:tc>
        <w:tc>
          <w:tcPr>
            <w:tcW w:w="1278" w:type="pct"/>
            <w:vAlign w:val="center"/>
          </w:tcPr>
          <w:p w:rsidR="007E144E" w:rsidRPr="000915BB" w:rsidRDefault="007E144E" w:rsidP="007E144E"/>
        </w:tc>
        <w:tc>
          <w:tcPr>
            <w:tcW w:w="1464" w:type="pct"/>
          </w:tcPr>
          <w:p w:rsidR="007E144E" w:rsidRPr="000915BB" w:rsidRDefault="007E144E" w:rsidP="007E144E"/>
        </w:tc>
        <w:tc>
          <w:tcPr>
            <w:tcW w:w="1010" w:type="pct"/>
          </w:tcPr>
          <w:p w:rsidR="007E144E" w:rsidRPr="000915BB" w:rsidRDefault="007E144E" w:rsidP="007E144E"/>
        </w:tc>
      </w:tr>
      <w:tr w:rsidR="007E144E" w:rsidRPr="000915BB" w:rsidTr="007E144E">
        <w:trPr>
          <w:trHeight w:val="340"/>
        </w:trPr>
        <w:tc>
          <w:tcPr>
            <w:tcW w:w="1248" w:type="pct"/>
            <w:vAlign w:val="center"/>
          </w:tcPr>
          <w:p w:rsidR="007E144E" w:rsidRPr="000915BB" w:rsidRDefault="007E144E" w:rsidP="007E144E"/>
        </w:tc>
        <w:tc>
          <w:tcPr>
            <w:tcW w:w="1278" w:type="pct"/>
            <w:vAlign w:val="center"/>
          </w:tcPr>
          <w:p w:rsidR="007E144E" w:rsidRPr="000915BB" w:rsidRDefault="007E144E" w:rsidP="007E144E"/>
        </w:tc>
        <w:tc>
          <w:tcPr>
            <w:tcW w:w="1464" w:type="pct"/>
          </w:tcPr>
          <w:p w:rsidR="007E144E" w:rsidRPr="000915BB" w:rsidRDefault="007E144E" w:rsidP="007E144E"/>
        </w:tc>
        <w:tc>
          <w:tcPr>
            <w:tcW w:w="1010" w:type="pct"/>
          </w:tcPr>
          <w:p w:rsidR="007E144E" w:rsidRPr="000915BB" w:rsidRDefault="007E144E" w:rsidP="007E144E"/>
        </w:tc>
      </w:tr>
      <w:tr w:rsidR="007E144E" w:rsidRPr="000915BB" w:rsidTr="007E144E">
        <w:trPr>
          <w:trHeight w:val="340"/>
        </w:trPr>
        <w:tc>
          <w:tcPr>
            <w:tcW w:w="1248" w:type="pct"/>
            <w:vAlign w:val="center"/>
          </w:tcPr>
          <w:p w:rsidR="007E144E" w:rsidRPr="000915BB" w:rsidRDefault="007E144E" w:rsidP="007E144E">
            <w:pPr>
              <w:rPr>
                <w:b/>
              </w:rPr>
            </w:pPr>
            <w:r w:rsidRPr="000915BB">
              <w:rPr>
                <w:b/>
              </w:rPr>
              <w:t>ИТОГО:</w:t>
            </w:r>
          </w:p>
        </w:tc>
        <w:tc>
          <w:tcPr>
            <w:tcW w:w="1278" w:type="pct"/>
            <w:vAlign w:val="center"/>
          </w:tcPr>
          <w:p w:rsidR="007E144E" w:rsidRPr="000915BB" w:rsidRDefault="007E144E" w:rsidP="007E144E"/>
        </w:tc>
        <w:tc>
          <w:tcPr>
            <w:tcW w:w="1464" w:type="pct"/>
          </w:tcPr>
          <w:p w:rsidR="007E144E" w:rsidRPr="000915BB" w:rsidRDefault="007E144E" w:rsidP="007E144E"/>
        </w:tc>
        <w:tc>
          <w:tcPr>
            <w:tcW w:w="1010" w:type="pct"/>
          </w:tcPr>
          <w:p w:rsidR="007E144E" w:rsidRPr="000915BB" w:rsidRDefault="007E144E" w:rsidP="007E144E"/>
        </w:tc>
      </w:tr>
    </w:tbl>
    <w:p w:rsidR="007E144E" w:rsidRDefault="007E144E" w:rsidP="007E144E">
      <w:pPr>
        <w:rPr>
          <w:lang w:val="en-US"/>
        </w:rPr>
      </w:pPr>
    </w:p>
    <w:p w:rsidR="007E144E" w:rsidRPr="008354E3" w:rsidRDefault="007E144E" w:rsidP="007E144E">
      <w:pPr>
        <w:rPr>
          <w:lang w:val="en-US"/>
        </w:rPr>
      </w:pPr>
    </w:p>
    <w:p w:rsidR="007E144E" w:rsidRPr="00BD20B9" w:rsidRDefault="007E144E" w:rsidP="007E144E">
      <w:pPr>
        <w:pStyle w:val="4"/>
        <w:spacing w:before="0" w:after="0"/>
      </w:pPr>
      <w:bookmarkStart w:id="52" w:name="_Toc372022372"/>
      <w:bookmarkStart w:id="53" w:name="_Toc416269822"/>
      <w:r w:rsidRPr="00BD20B9">
        <w:t>Таблица №4 «СПРАВКА О ТЕХНИЧЕСКОЙ ОСНАЩЕННОСТИ»</w:t>
      </w:r>
      <w:bookmarkEnd w:id="52"/>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7E144E" w:rsidRPr="00BD20B9" w:rsidTr="007E144E">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b/>
                <w:i/>
              </w:rPr>
            </w:pPr>
            <w:r w:rsidRPr="00BD20B9">
              <w:rPr>
                <w:b/>
                <w:i/>
              </w:rPr>
              <w:t xml:space="preserve">№ </w:t>
            </w:r>
            <w:proofErr w:type="gramStart"/>
            <w:r w:rsidRPr="00BD20B9">
              <w:rPr>
                <w:b/>
                <w:i/>
              </w:rPr>
              <w:t>п</w:t>
            </w:r>
            <w:proofErr w:type="gramEnd"/>
            <w:r w:rsidRPr="00BD20B9">
              <w:rPr>
                <w:b/>
                <w:i/>
              </w:rPr>
              <w:t>/п</w:t>
            </w:r>
          </w:p>
          <w:p w:rsidR="007E144E" w:rsidRPr="00BD20B9" w:rsidRDefault="007E144E" w:rsidP="007E144E">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r w:rsidRPr="00BD20B9">
              <w:rPr>
                <w:b/>
                <w:i/>
              </w:rPr>
              <w:t>Собственник (арендатор)</w:t>
            </w:r>
          </w:p>
          <w:p w:rsidR="007E144E" w:rsidRPr="00BD20B9" w:rsidRDefault="007E144E" w:rsidP="007E144E">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7E144E" w:rsidRPr="00BD20B9" w:rsidRDefault="007E144E" w:rsidP="007E144E">
            <w:pPr>
              <w:rPr>
                <w:b/>
                <w:i/>
              </w:rPr>
            </w:pPr>
            <w:r w:rsidRPr="00BD20B9">
              <w:rPr>
                <w:b/>
                <w:i/>
              </w:rPr>
              <w:t>Подтверждающие документы</w:t>
            </w:r>
          </w:p>
        </w:tc>
      </w:tr>
      <w:tr w:rsidR="007E144E" w:rsidRPr="00BD20B9" w:rsidTr="007E144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7E144E" w:rsidRPr="00531EF9" w:rsidRDefault="00E13412" w:rsidP="00E13412">
            <w:pPr>
              <w:rPr>
                <w:i/>
                <w:sz w:val="20"/>
              </w:rPr>
            </w:pPr>
            <w:r>
              <w:rPr>
                <w:i/>
                <w:sz w:val="20"/>
              </w:rPr>
              <w:t>М</w:t>
            </w:r>
            <w:r w:rsidRPr="00E13412">
              <w:rPr>
                <w:i/>
                <w:sz w:val="20"/>
              </w:rPr>
              <w:t>атериально-технически</w:t>
            </w:r>
            <w:r>
              <w:rPr>
                <w:i/>
                <w:sz w:val="20"/>
              </w:rPr>
              <w:t xml:space="preserve">е </w:t>
            </w:r>
            <w:r w:rsidRPr="00E13412">
              <w:rPr>
                <w:i/>
                <w:sz w:val="20"/>
              </w:rPr>
              <w:t>ресурс</w:t>
            </w:r>
            <w:r>
              <w:rPr>
                <w:i/>
                <w:sz w:val="20"/>
              </w:rPr>
              <w:t>ы, необходимые для выполнения Работ в соответствии с Предметом закупки</w:t>
            </w:r>
          </w:p>
        </w:tc>
      </w:tr>
      <w:tr w:rsidR="007E144E" w:rsidRPr="00BD20B9" w:rsidTr="007E144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8C6F52" w:rsidP="007E144E">
            <w:pPr>
              <w:rPr>
                <w:i/>
                <w:sz w:val="20"/>
              </w:rPr>
            </w:pPr>
            <w:r w:rsidRPr="008C6F52">
              <w:rPr>
                <w:i/>
                <w:sz w:val="20"/>
              </w:rPr>
              <w:t>Комплект инструмента, приспособлений и расходных материалов для прокладки силового кабеля и монтажа кабельной арматуры;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r>
      <w:tr w:rsidR="007E144E" w:rsidRPr="00BD20B9" w:rsidTr="007E144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r w:rsidRPr="00BD20B9">
              <w:lastRenderedPageBreak/>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8C6F52" w:rsidP="008C6F52">
            <w:pPr>
              <w:rPr>
                <w:i/>
                <w:sz w:val="20"/>
              </w:rPr>
            </w:pPr>
            <w:proofErr w:type="spellStart"/>
            <w:r w:rsidRPr="008C6F52">
              <w:rPr>
                <w:i/>
                <w:sz w:val="20"/>
              </w:rPr>
              <w:t>Мегаомметр</w:t>
            </w:r>
            <w:proofErr w:type="spellEnd"/>
            <w:r w:rsidRPr="008C6F52">
              <w:rPr>
                <w:i/>
                <w:sz w:val="20"/>
              </w:rPr>
              <w:t xml:space="preserve"> для проведения измерений (измерение сопротивления изоляции и целостности жил кабеля);</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E144E" w:rsidRPr="00BD20B9" w:rsidRDefault="007E144E" w:rsidP="007E144E">
            <w:pPr>
              <w:rPr>
                <w:i/>
                <w:sz w:val="20"/>
              </w:rPr>
            </w:pPr>
          </w:p>
        </w:tc>
      </w:tr>
      <w:tr w:rsidR="00A617EB" w:rsidRPr="00BD20B9" w:rsidTr="00A617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r>
              <w:rPr>
                <w:i/>
                <w:sz w:val="20"/>
              </w:rPr>
              <w:t>Д</w:t>
            </w:r>
            <w:r w:rsidRPr="00A617EB">
              <w:rPr>
                <w:i/>
                <w:sz w:val="20"/>
              </w:rPr>
              <w:t>вухполюсный указатель напряжения до 1000</w:t>
            </w:r>
            <w:proofErr w:type="gramStart"/>
            <w:r w:rsidRPr="00A617EB">
              <w:rPr>
                <w:i/>
                <w:sz w:val="20"/>
              </w:rPr>
              <w:t xml:space="preserve"> В</w:t>
            </w:r>
            <w:proofErr w:type="gramEnd"/>
            <w:r w:rsidRPr="00A617EB">
              <w:rPr>
                <w:i/>
                <w:sz w:val="20"/>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r>
      <w:tr w:rsidR="00A617EB" w:rsidRPr="00BD20B9" w:rsidTr="00A617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Default="00A617EB" w:rsidP="00CB28C4">
            <w:pPr>
              <w:rPr>
                <w:i/>
                <w:sz w:val="20"/>
              </w:rPr>
            </w:pPr>
            <w:r w:rsidRPr="00A617EB">
              <w:rPr>
                <w:i/>
                <w:sz w:val="20"/>
              </w:rPr>
              <w:t xml:space="preserve">Средства защиты в </w:t>
            </w:r>
            <w:proofErr w:type="gramStart"/>
            <w:r w:rsidRPr="00A617EB">
              <w:rPr>
                <w:i/>
                <w:sz w:val="20"/>
              </w:rPr>
              <w:t>электро</w:t>
            </w:r>
            <w:r>
              <w:rPr>
                <w:i/>
                <w:sz w:val="20"/>
              </w:rPr>
              <w:t>-</w:t>
            </w:r>
            <w:r w:rsidRPr="00A617EB">
              <w:rPr>
                <w:i/>
                <w:sz w:val="20"/>
              </w:rPr>
              <w:t>установках</w:t>
            </w:r>
            <w:proofErr w:type="gramEnd"/>
            <w:r w:rsidRPr="00A617EB">
              <w:rPr>
                <w:i/>
                <w:sz w:val="20"/>
              </w:rPr>
              <w:t xml:space="preserve"> до 1000В для проведения проверки </w:t>
            </w:r>
            <w:proofErr w:type="spellStart"/>
            <w:r w:rsidRPr="00A617EB">
              <w:rPr>
                <w:i/>
                <w:sz w:val="20"/>
              </w:rPr>
              <w:t>фазировки</w:t>
            </w:r>
            <w:proofErr w:type="spellEnd"/>
            <w:r w:rsidRPr="00A617EB">
              <w:rPr>
                <w:i/>
                <w:sz w:val="20"/>
              </w:rPr>
              <w:t xml:space="preserve"> </w:t>
            </w:r>
            <w:r>
              <w:rPr>
                <w:i/>
                <w:sz w:val="20"/>
              </w:rPr>
              <w:t xml:space="preserve"> жил кабеля:</w:t>
            </w:r>
          </w:p>
          <w:p w:rsidR="00A617EB" w:rsidRPr="00A617EB" w:rsidRDefault="00A617EB" w:rsidP="00A617EB">
            <w:pPr>
              <w:rPr>
                <w:i/>
                <w:sz w:val="20"/>
              </w:rPr>
            </w:pPr>
            <w:r w:rsidRPr="00A617EB">
              <w:rPr>
                <w:i/>
                <w:sz w:val="20"/>
              </w:rPr>
              <w:t xml:space="preserve">- диэлектрические перчатки; </w:t>
            </w:r>
          </w:p>
          <w:p w:rsidR="00A617EB" w:rsidRPr="00BD20B9" w:rsidRDefault="00A617EB" w:rsidP="00A617EB">
            <w:pPr>
              <w:rPr>
                <w:i/>
                <w:sz w:val="20"/>
              </w:rPr>
            </w:pPr>
            <w:r w:rsidRPr="00A617EB">
              <w:rPr>
                <w:i/>
                <w:sz w:val="20"/>
              </w:rPr>
              <w:t>- диэлектрический коврик</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617EB" w:rsidRPr="00BD20B9" w:rsidRDefault="00A617EB" w:rsidP="00CB28C4">
            <w:pPr>
              <w:rPr>
                <w:i/>
                <w:sz w:val="20"/>
              </w:rPr>
            </w:pPr>
          </w:p>
        </w:tc>
      </w:tr>
      <w:tr w:rsidR="00F706C9" w:rsidRPr="00BD20B9" w:rsidTr="00A617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Default="00F706C9" w:rsidP="00CB28C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A617EB" w:rsidRDefault="00F706C9" w:rsidP="00CB28C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706C9" w:rsidRPr="00BD20B9" w:rsidRDefault="00F706C9" w:rsidP="00CB28C4">
            <w:pPr>
              <w:rPr>
                <w:i/>
                <w:sz w:val="20"/>
              </w:rPr>
            </w:pPr>
          </w:p>
        </w:tc>
      </w:tr>
    </w:tbl>
    <w:p w:rsidR="0020772B" w:rsidRDefault="0020772B" w:rsidP="00D26D4A">
      <w:pPr>
        <w:rPr>
          <w:b/>
          <w:i/>
          <w:snapToGrid w:val="0"/>
        </w:rPr>
      </w:pPr>
    </w:p>
    <w:p w:rsidR="00E13412" w:rsidRDefault="00E13412" w:rsidP="00D26D4A">
      <w:pPr>
        <w:rPr>
          <w:b/>
          <w:i/>
          <w:snapToGrid w:val="0"/>
        </w:rPr>
      </w:pPr>
    </w:p>
    <w:p w:rsidR="00D26D4A" w:rsidRPr="002440E8" w:rsidRDefault="00D26D4A" w:rsidP="00D26D4A">
      <w:r>
        <w:lastRenderedPageBreak/>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rsidR="00D26D4A" w:rsidRPr="002440E8" w:rsidRDefault="00D26D4A" w:rsidP="00D26D4A"/>
    <w:p w:rsidR="00D26D4A" w:rsidRDefault="00596232" w:rsidP="00596232">
      <w:r>
        <w:t xml:space="preserve">3. </w:t>
      </w:r>
      <w:r w:rsidR="00D26D4A"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D26D4A" w:rsidRPr="002440E8">
        <w:t>т.ч</w:t>
      </w:r>
      <w:proofErr w:type="spellEnd"/>
      <w:r w:rsidR="00D26D4A" w:rsidRPr="002440E8">
        <w:t>. на стоимость сопутствующих (поставке) работ.</w:t>
      </w:r>
    </w:p>
    <w:p w:rsidR="00596232" w:rsidRPr="002440E8" w:rsidRDefault="00596232" w:rsidP="00596232"/>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6"/>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4" w:name="_Toc353985093"/>
      <w:r w:rsidRPr="002440E8">
        <w:lastRenderedPageBreak/>
        <w:t>ФОРМА АНКЕТЫ УЧАСТНИКА ПРОЦЕДУРЫ ЗАКУПКИ</w:t>
      </w:r>
      <w:bookmarkEnd w:id="54"/>
    </w:p>
    <w:p w:rsidR="00D26D4A" w:rsidRPr="002440E8" w:rsidRDefault="00D26D4A" w:rsidP="00D26D4A">
      <w:pPr>
        <w:rPr>
          <w:highlight w:val="green"/>
        </w:rPr>
      </w:pPr>
      <w:r w:rsidRPr="002440E8">
        <w:t>(предоставляется по усмотрению Участника Процедуры закупки)</w:t>
      </w: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5" w:name="_Toc122404104"/>
            <w:r w:rsidRPr="002440E8">
              <w:t>1. Полное и сокращенное наименования организации и ее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6"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6"/>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5"/>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7" w:name="_Toc353985095"/>
      <w:r w:rsidRPr="002440E8">
        <w:lastRenderedPageBreak/>
        <w:t xml:space="preserve">ФОРМА БАНКОВСКОЙ ГАРАНТИИ </w:t>
      </w:r>
      <w:r w:rsidRPr="00BE300D">
        <w:rPr>
          <w:caps/>
        </w:rPr>
        <w:t>обеспечения Заявки</w:t>
      </w:r>
      <w:bookmarkEnd w:id="57"/>
      <w:r w:rsidRPr="002440E8">
        <w:t xml:space="preserve">  </w:t>
      </w:r>
    </w:p>
    <w:p w:rsidR="005542B9" w:rsidRDefault="005542B9" w:rsidP="005542B9">
      <w:pPr>
        <w:pStyle w:val="4"/>
        <w:spacing w:before="0" w:after="0"/>
        <w:jc w:val="center"/>
        <w:rPr>
          <w:color w:val="FF0000"/>
        </w:rPr>
      </w:pPr>
      <w:r>
        <w:rPr>
          <w:b w:val="0"/>
          <w:bCs w:val="0"/>
          <w:color w:val="FF0000"/>
          <w:highlight w:val="yellow"/>
        </w:rPr>
        <w:t>НЕ ПРИМЕНЯЕТСЯ В ДАННОЙ ПРОЦЕДУРЕ</w:t>
      </w:r>
    </w:p>
    <w:p w:rsidR="00D26D4A" w:rsidRPr="002440E8" w:rsidRDefault="00D26D4A" w:rsidP="00D26D4A">
      <w:pPr>
        <w:pStyle w:val="4"/>
        <w:spacing w:before="0" w:after="0"/>
      </w:pPr>
    </w:p>
    <w:p w:rsidR="00D26D4A" w:rsidRPr="002440E8" w:rsidRDefault="00D26D4A" w:rsidP="00D26D4A"/>
    <w:p w:rsidR="00D26D4A" w:rsidRDefault="00D26D4A" w:rsidP="00D26D4A">
      <w:bookmarkStart w:id="58" w:name="_ЧАСТЬ_II._ПРОЕКТ_ГОСУДАРСТВЕННОГО_К"/>
      <w:bookmarkStart w:id="59" w:name="_Toc122404110"/>
      <w:bookmarkEnd w:id="58"/>
      <w:r>
        <w:br w:type="page"/>
      </w:r>
    </w:p>
    <w:p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1E2A76">
      <w:pPr>
        <w:pStyle w:val="ac"/>
        <w:keepNext/>
        <w:numPr>
          <w:ilvl w:val="1"/>
          <w:numId w:val="16"/>
        </w:numPr>
        <w:spacing w:before="100"/>
        <w:rPr>
          <w:b/>
          <w:caps/>
        </w:rPr>
      </w:pPr>
      <w:bookmarkStart w:id="62" w:name="_Toc353985097"/>
      <w:r w:rsidRPr="001E2A76">
        <w:rPr>
          <w:b/>
        </w:rPr>
        <w:lastRenderedPageBreak/>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r>
      <w:r w:rsidR="00596232">
        <w:rPr>
          <w:i/>
        </w:rPr>
        <w:tab/>
      </w:r>
      <w:r w:rsidR="00596232">
        <w:rPr>
          <w:i/>
        </w:rPr>
        <w:tab/>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1E2A76">
      <w:pPr>
        <w:pStyle w:val="10"/>
        <w:numPr>
          <w:ilvl w:val="0"/>
          <w:numId w:val="16"/>
        </w:numPr>
        <w:spacing w:before="240" w:after="240" w:line="240" w:lineRule="auto"/>
      </w:pPr>
      <w:r w:rsidRPr="002440E8">
        <w:lastRenderedPageBreak/>
        <w:t xml:space="preserve">ПРОЕКТ </w:t>
      </w:r>
      <w:bookmarkEnd w:id="59"/>
      <w:r w:rsidRPr="002440E8">
        <w:t>ДОГОВОРА ИЛИ УСЛОВИЯ, НА КОТОРЫХ ДОГОВОР ДОЛЖЕН БЫТЬ ЗАКЛЮЧЕН</w:t>
      </w:r>
      <w:bookmarkEnd w:id="62"/>
    </w:p>
    <w:p w:rsidR="00D27B7D" w:rsidRDefault="00D26D4A" w:rsidP="00D26D4A">
      <w:r>
        <w:t xml:space="preserve">Проект Договора </w:t>
      </w:r>
      <w:r w:rsidR="00311154">
        <w:t>пред</w:t>
      </w:r>
      <w:r>
        <w:t xml:space="preserve">ставлен </w:t>
      </w:r>
      <w:r w:rsidR="001E2A76">
        <w:t xml:space="preserve">в </w:t>
      </w:r>
      <w:r w:rsidR="00311154">
        <w:t xml:space="preserve">Приложении №2 </w:t>
      </w:r>
      <w:r w:rsidR="001E2A76">
        <w:t xml:space="preserve">настоящей Документации </w:t>
      </w:r>
      <w:r w:rsidR="000153A3">
        <w:t>по проведению запроса предложений.</w:t>
      </w:r>
    </w:p>
    <w:p w:rsidR="00100735" w:rsidRDefault="00100735" w:rsidP="00D26D4A"/>
    <w:p w:rsidR="00100735" w:rsidRDefault="00100735" w:rsidP="00D26D4A"/>
    <w:p w:rsidR="00D27B7D" w:rsidRDefault="00D27B7D" w:rsidP="00D27B7D">
      <w:pPr>
        <w:pStyle w:val="10"/>
        <w:numPr>
          <w:ilvl w:val="0"/>
          <w:numId w:val="16"/>
        </w:numPr>
        <w:spacing w:before="240" w:after="240" w:line="240" w:lineRule="auto"/>
      </w:pPr>
      <w:bookmarkStart w:id="63" w:name="_Toc353985098"/>
      <w:r w:rsidRPr="002440E8">
        <w:t>ТЕХНИЧЕСКАЯ ЧАСТЬ</w:t>
      </w:r>
      <w:bookmarkEnd w:id="63"/>
    </w:p>
    <w:p w:rsidR="00186333" w:rsidRPr="002D60EA" w:rsidRDefault="000606F8" w:rsidP="001E3654">
      <w:pPr>
        <w:rPr>
          <w:lang w:eastAsia="en-US"/>
        </w:rPr>
      </w:pPr>
      <w:proofErr w:type="gramStart"/>
      <w:r>
        <w:t>Представлена</w:t>
      </w:r>
      <w:proofErr w:type="gramEnd"/>
      <w:r>
        <w:t xml:space="preserve"> в Приложении №1 к настоящей Документации по </w:t>
      </w:r>
      <w:r w:rsidR="001E3654">
        <w:t>проведению запроса предложений.</w:t>
      </w:r>
    </w:p>
    <w:sectPr w:rsidR="00186333" w:rsidRPr="002D60EA"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8C4" w:rsidRDefault="00CB28C4" w:rsidP="00E10162">
      <w:r>
        <w:separator/>
      </w:r>
    </w:p>
  </w:endnote>
  <w:endnote w:type="continuationSeparator" w:id="0">
    <w:p w:rsidR="00CB28C4" w:rsidRDefault="00CB28C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8C4" w:rsidRPr="00DF646A" w:rsidRDefault="00CB28C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87E91" w:rsidRPr="00587E91">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CB28C4" w:rsidRPr="00E10162" w:rsidRDefault="00CB28C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B28C4" w:rsidRDefault="00CB28C4">
        <w:pPr>
          <w:pStyle w:val="af"/>
          <w:jc w:val="center"/>
        </w:pPr>
        <w:r>
          <w:fldChar w:fldCharType="begin"/>
        </w:r>
        <w:r>
          <w:instrText>PAGE   \* MERGEFORMAT</w:instrText>
        </w:r>
        <w:r>
          <w:fldChar w:fldCharType="separate"/>
        </w:r>
        <w:r w:rsidR="00587E91">
          <w:rPr>
            <w:noProof/>
          </w:rPr>
          <w:t>48</w:t>
        </w:r>
        <w:r>
          <w:fldChar w:fldCharType="end"/>
        </w:r>
      </w:p>
    </w:sdtContent>
  </w:sdt>
  <w:p w:rsidR="00CB28C4" w:rsidRDefault="00CB28C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8C4" w:rsidRDefault="00CB28C4" w:rsidP="00E10162">
      <w:r>
        <w:separator/>
      </w:r>
    </w:p>
  </w:footnote>
  <w:footnote w:type="continuationSeparator" w:id="0">
    <w:p w:rsidR="00CB28C4" w:rsidRDefault="00CB28C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8C4" w:rsidRDefault="00CB28C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317B9B"/>
    <w:multiLevelType w:val="hybridMultilevel"/>
    <w:tmpl w:val="5AA4C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117953"/>
    <w:multiLevelType w:val="hybridMultilevel"/>
    <w:tmpl w:val="6908BB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AF155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B34EFC"/>
    <w:multiLevelType w:val="hybridMultilevel"/>
    <w:tmpl w:val="CFCC4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2FB2B9D"/>
    <w:multiLevelType w:val="multilevel"/>
    <w:tmpl w:val="D762833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390BB7"/>
    <w:multiLevelType w:val="multilevel"/>
    <w:tmpl w:val="234EEE7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E25369D"/>
    <w:multiLevelType w:val="hybridMultilevel"/>
    <w:tmpl w:val="221E38B6"/>
    <w:lvl w:ilvl="0" w:tplc="0419000F">
      <w:start w:val="1"/>
      <w:numFmt w:val="decimal"/>
      <w:lvlText w:val="%1."/>
      <w:lvlJc w:val="left"/>
      <w:pPr>
        <w:ind w:left="1352"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4"/>
  </w:num>
  <w:num w:numId="8">
    <w:abstractNumId w:val="30"/>
  </w:num>
  <w:num w:numId="9">
    <w:abstractNumId w:val="24"/>
  </w:num>
  <w:num w:numId="10">
    <w:abstractNumId w:val="23"/>
  </w:num>
  <w:num w:numId="11">
    <w:abstractNumId w:val="2"/>
  </w:num>
  <w:num w:numId="12">
    <w:abstractNumId w:val="36"/>
  </w:num>
  <w:num w:numId="13">
    <w:abstractNumId w:val="11"/>
  </w:num>
  <w:num w:numId="14">
    <w:abstractNumId w:val="31"/>
  </w:num>
  <w:num w:numId="15">
    <w:abstractNumId w:val="29"/>
  </w:num>
  <w:num w:numId="16">
    <w:abstractNumId w:val="19"/>
  </w:num>
  <w:num w:numId="17">
    <w:abstractNumId w:val="28"/>
  </w:num>
  <w:num w:numId="18">
    <w:abstractNumId w:val="10"/>
  </w:num>
  <w:num w:numId="19">
    <w:abstractNumId w:val="21"/>
  </w:num>
  <w:num w:numId="20">
    <w:abstractNumId w:val="5"/>
  </w:num>
  <w:num w:numId="21">
    <w:abstractNumId w:val="18"/>
  </w:num>
  <w:num w:numId="22">
    <w:abstractNumId w:val="8"/>
  </w:num>
  <w:num w:numId="23">
    <w:abstractNumId w:val="25"/>
  </w:num>
  <w:num w:numId="24">
    <w:abstractNumId w:val="17"/>
  </w:num>
  <w:num w:numId="25">
    <w:abstractNumId w:val="33"/>
  </w:num>
  <w:num w:numId="26">
    <w:abstractNumId w:val="13"/>
  </w:num>
  <w:num w:numId="27">
    <w:abstractNumId w:val="35"/>
  </w:num>
  <w:num w:numId="28">
    <w:abstractNumId w:val="6"/>
  </w:num>
  <w:num w:numId="29">
    <w:abstractNumId w:val="34"/>
  </w:num>
  <w:num w:numId="30">
    <w:abstractNumId w:val="14"/>
  </w:num>
  <w:num w:numId="31">
    <w:abstractNumId w:val="9"/>
  </w:num>
  <w:num w:numId="32">
    <w:abstractNumId w:val="37"/>
  </w:num>
  <w:num w:numId="33">
    <w:abstractNumId w:val="26"/>
  </w:num>
  <w:num w:numId="34">
    <w:abstractNumId w:val="31"/>
  </w:num>
  <w:num w:numId="35">
    <w:abstractNumId w:val="1"/>
  </w:num>
  <w:num w:numId="36">
    <w:abstractNumId w:val="12"/>
  </w:num>
  <w:num w:numId="37">
    <w:abstractNumId w:val="3"/>
  </w:num>
  <w:num w:numId="38">
    <w:abstractNumId w:val="38"/>
  </w:num>
  <w:num w:numId="39">
    <w:abstractNumId w:val="32"/>
  </w:num>
  <w:num w:numId="40">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436"/>
    <w:rsid w:val="0001183A"/>
    <w:rsid w:val="00011B86"/>
    <w:rsid w:val="00011FC6"/>
    <w:rsid w:val="00012403"/>
    <w:rsid w:val="0001288B"/>
    <w:rsid w:val="00012B63"/>
    <w:rsid w:val="00012E1E"/>
    <w:rsid w:val="00013559"/>
    <w:rsid w:val="000145E6"/>
    <w:rsid w:val="000152FF"/>
    <w:rsid w:val="000153A3"/>
    <w:rsid w:val="00015667"/>
    <w:rsid w:val="00016181"/>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06F8"/>
    <w:rsid w:val="00062686"/>
    <w:rsid w:val="0006272F"/>
    <w:rsid w:val="00062B26"/>
    <w:rsid w:val="00062FB7"/>
    <w:rsid w:val="00063B4D"/>
    <w:rsid w:val="0006408F"/>
    <w:rsid w:val="00064D94"/>
    <w:rsid w:val="000650CE"/>
    <w:rsid w:val="0006528A"/>
    <w:rsid w:val="00065341"/>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19"/>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735"/>
    <w:rsid w:val="00100E73"/>
    <w:rsid w:val="00101821"/>
    <w:rsid w:val="00102A3F"/>
    <w:rsid w:val="001031DC"/>
    <w:rsid w:val="001032EF"/>
    <w:rsid w:val="00104F5B"/>
    <w:rsid w:val="00105427"/>
    <w:rsid w:val="001059FE"/>
    <w:rsid w:val="00110449"/>
    <w:rsid w:val="001105A9"/>
    <w:rsid w:val="001112EE"/>
    <w:rsid w:val="001117EF"/>
    <w:rsid w:val="00115B14"/>
    <w:rsid w:val="001162BB"/>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7D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B6"/>
    <w:rsid w:val="001A749E"/>
    <w:rsid w:val="001B0BFB"/>
    <w:rsid w:val="001B11D8"/>
    <w:rsid w:val="001B4240"/>
    <w:rsid w:val="001B5CAA"/>
    <w:rsid w:val="001B639F"/>
    <w:rsid w:val="001B699D"/>
    <w:rsid w:val="001B6F0F"/>
    <w:rsid w:val="001B704A"/>
    <w:rsid w:val="001C03E4"/>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247D"/>
    <w:rsid w:val="001D3524"/>
    <w:rsid w:val="001D4B19"/>
    <w:rsid w:val="001D5925"/>
    <w:rsid w:val="001D5A7D"/>
    <w:rsid w:val="001D6738"/>
    <w:rsid w:val="001D6DAB"/>
    <w:rsid w:val="001D7BF9"/>
    <w:rsid w:val="001E0312"/>
    <w:rsid w:val="001E091D"/>
    <w:rsid w:val="001E09F4"/>
    <w:rsid w:val="001E15FE"/>
    <w:rsid w:val="001E1837"/>
    <w:rsid w:val="001E2A76"/>
    <w:rsid w:val="001E3654"/>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1D71"/>
    <w:rsid w:val="00203253"/>
    <w:rsid w:val="0020389D"/>
    <w:rsid w:val="002052EF"/>
    <w:rsid w:val="002058FF"/>
    <w:rsid w:val="00205D6E"/>
    <w:rsid w:val="00207729"/>
    <w:rsid w:val="0020772B"/>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3DD6"/>
    <w:rsid w:val="002253AE"/>
    <w:rsid w:val="00225711"/>
    <w:rsid w:val="0023045B"/>
    <w:rsid w:val="00230EE6"/>
    <w:rsid w:val="002311EF"/>
    <w:rsid w:val="00231789"/>
    <w:rsid w:val="002317BF"/>
    <w:rsid w:val="00231942"/>
    <w:rsid w:val="00231EC3"/>
    <w:rsid w:val="002328A8"/>
    <w:rsid w:val="00232965"/>
    <w:rsid w:val="0023390C"/>
    <w:rsid w:val="00233D69"/>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ED5"/>
    <w:rsid w:val="00251F0D"/>
    <w:rsid w:val="0025228E"/>
    <w:rsid w:val="002534B0"/>
    <w:rsid w:val="00254B52"/>
    <w:rsid w:val="00257118"/>
    <w:rsid w:val="00257988"/>
    <w:rsid w:val="00260C96"/>
    <w:rsid w:val="00260FFD"/>
    <w:rsid w:val="002610FD"/>
    <w:rsid w:val="00261E36"/>
    <w:rsid w:val="0026281F"/>
    <w:rsid w:val="00263848"/>
    <w:rsid w:val="0026392B"/>
    <w:rsid w:val="00263D52"/>
    <w:rsid w:val="00266448"/>
    <w:rsid w:val="0026674C"/>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F89"/>
    <w:rsid w:val="002D411B"/>
    <w:rsid w:val="002D411C"/>
    <w:rsid w:val="002D4DFB"/>
    <w:rsid w:val="002D60EA"/>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1154"/>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0C3"/>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3CB"/>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16BC"/>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1BE"/>
    <w:rsid w:val="00453262"/>
    <w:rsid w:val="004533B4"/>
    <w:rsid w:val="00453B69"/>
    <w:rsid w:val="00454D72"/>
    <w:rsid w:val="004578E4"/>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7D1F"/>
    <w:rsid w:val="00477DDC"/>
    <w:rsid w:val="0048015E"/>
    <w:rsid w:val="004808B2"/>
    <w:rsid w:val="00480E90"/>
    <w:rsid w:val="004828F1"/>
    <w:rsid w:val="004831CA"/>
    <w:rsid w:val="0048346A"/>
    <w:rsid w:val="00484504"/>
    <w:rsid w:val="004859D3"/>
    <w:rsid w:val="00486470"/>
    <w:rsid w:val="00491A7E"/>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1285"/>
    <w:rsid w:val="004D1606"/>
    <w:rsid w:val="004D1DC3"/>
    <w:rsid w:val="004D27D2"/>
    <w:rsid w:val="004D2E86"/>
    <w:rsid w:val="004D4577"/>
    <w:rsid w:val="004D4BF1"/>
    <w:rsid w:val="004D4C29"/>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5E86"/>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0D1"/>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2ECD"/>
    <w:rsid w:val="005430EA"/>
    <w:rsid w:val="00543341"/>
    <w:rsid w:val="00544353"/>
    <w:rsid w:val="005473B1"/>
    <w:rsid w:val="00547685"/>
    <w:rsid w:val="00550624"/>
    <w:rsid w:val="00550B64"/>
    <w:rsid w:val="00550C52"/>
    <w:rsid w:val="005518FB"/>
    <w:rsid w:val="00551DBA"/>
    <w:rsid w:val="005521D2"/>
    <w:rsid w:val="00552458"/>
    <w:rsid w:val="00552BDB"/>
    <w:rsid w:val="00553E85"/>
    <w:rsid w:val="005542B9"/>
    <w:rsid w:val="005545FC"/>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87E91"/>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232"/>
    <w:rsid w:val="005964D8"/>
    <w:rsid w:val="005972B6"/>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45B"/>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B3B"/>
    <w:rsid w:val="005D2C0F"/>
    <w:rsid w:val="005D47E7"/>
    <w:rsid w:val="005D4B70"/>
    <w:rsid w:val="005D6135"/>
    <w:rsid w:val="005D63EC"/>
    <w:rsid w:val="005D6F05"/>
    <w:rsid w:val="005D7824"/>
    <w:rsid w:val="005D7B3F"/>
    <w:rsid w:val="005E04F0"/>
    <w:rsid w:val="005E1561"/>
    <w:rsid w:val="005E160D"/>
    <w:rsid w:val="005E1794"/>
    <w:rsid w:val="005E19F8"/>
    <w:rsid w:val="005E1E6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6ED"/>
    <w:rsid w:val="00644BF3"/>
    <w:rsid w:val="00644C12"/>
    <w:rsid w:val="006459F1"/>
    <w:rsid w:val="00645D54"/>
    <w:rsid w:val="00646BD6"/>
    <w:rsid w:val="00646DE7"/>
    <w:rsid w:val="00650915"/>
    <w:rsid w:val="0065142A"/>
    <w:rsid w:val="006515E9"/>
    <w:rsid w:val="00652FAA"/>
    <w:rsid w:val="00653394"/>
    <w:rsid w:val="00654401"/>
    <w:rsid w:val="006578C3"/>
    <w:rsid w:val="00657DC2"/>
    <w:rsid w:val="0066018E"/>
    <w:rsid w:val="00661129"/>
    <w:rsid w:val="00662D56"/>
    <w:rsid w:val="00665DF5"/>
    <w:rsid w:val="00667953"/>
    <w:rsid w:val="00670970"/>
    <w:rsid w:val="00670BAD"/>
    <w:rsid w:val="00670ECD"/>
    <w:rsid w:val="006717D8"/>
    <w:rsid w:val="00672B3B"/>
    <w:rsid w:val="00672D3D"/>
    <w:rsid w:val="00673618"/>
    <w:rsid w:val="00674391"/>
    <w:rsid w:val="00675650"/>
    <w:rsid w:val="00675B87"/>
    <w:rsid w:val="00677138"/>
    <w:rsid w:val="00680343"/>
    <w:rsid w:val="00680396"/>
    <w:rsid w:val="00680414"/>
    <w:rsid w:val="00680F7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20A"/>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0666"/>
    <w:rsid w:val="007511AD"/>
    <w:rsid w:val="007517AA"/>
    <w:rsid w:val="00752845"/>
    <w:rsid w:val="007536BB"/>
    <w:rsid w:val="00754C04"/>
    <w:rsid w:val="00755875"/>
    <w:rsid w:val="007561E1"/>
    <w:rsid w:val="00760AAD"/>
    <w:rsid w:val="00760E86"/>
    <w:rsid w:val="007617DC"/>
    <w:rsid w:val="00762195"/>
    <w:rsid w:val="0076277F"/>
    <w:rsid w:val="00762BC4"/>
    <w:rsid w:val="00764E59"/>
    <w:rsid w:val="0076557B"/>
    <w:rsid w:val="007671F8"/>
    <w:rsid w:val="007679CB"/>
    <w:rsid w:val="0077012F"/>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7CE"/>
    <w:rsid w:val="007A5A3C"/>
    <w:rsid w:val="007A600A"/>
    <w:rsid w:val="007A6438"/>
    <w:rsid w:val="007A74DC"/>
    <w:rsid w:val="007A7859"/>
    <w:rsid w:val="007B0850"/>
    <w:rsid w:val="007B0CE3"/>
    <w:rsid w:val="007B0E76"/>
    <w:rsid w:val="007B1552"/>
    <w:rsid w:val="007B1700"/>
    <w:rsid w:val="007B2059"/>
    <w:rsid w:val="007B39E9"/>
    <w:rsid w:val="007B71BA"/>
    <w:rsid w:val="007C1B5C"/>
    <w:rsid w:val="007C2042"/>
    <w:rsid w:val="007C245E"/>
    <w:rsid w:val="007C2D11"/>
    <w:rsid w:val="007C2FC9"/>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4E"/>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2FF9"/>
    <w:rsid w:val="007F377B"/>
    <w:rsid w:val="007F47B9"/>
    <w:rsid w:val="007F5A58"/>
    <w:rsid w:val="007F637E"/>
    <w:rsid w:val="007F6552"/>
    <w:rsid w:val="007F663A"/>
    <w:rsid w:val="007F6BEF"/>
    <w:rsid w:val="008036B6"/>
    <w:rsid w:val="008037D7"/>
    <w:rsid w:val="0080475B"/>
    <w:rsid w:val="00805B3B"/>
    <w:rsid w:val="0080709F"/>
    <w:rsid w:val="00807C82"/>
    <w:rsid w:val="008110F4"/>
    <w:rsid w:val="00811510"/>
    <w:rsid w:val="0081185A"/>
    <w:rsid w:val="008143C5"/>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3D3"/>
    <w:rsid w:val="00860AD2"/>
    <w:rsid w:val="00862130"/>
    <w:rsid w:val="00863180"/>
    <w:rsid w:val="00865F04"/>
    <w:rsid w:val="00866152"/>
    <w:rsid w:val="00866C85"/>
    <w:rsid w:val="00867584"/>
    <w:rsid w:val="008703E8"/>
    <w:rsid w:val="00870727"/>
    <w:rsid w:val="00871F12"/>
    <w:rsid w:val="00871F65"/>
    <w:rsid w:val="008733EF"/>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88"/>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7B5"/>
    <w:rsid w:val="008A58CB"/>
    <w:rsid w:val="008A7186"/>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C6F52"/>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668"/>
    <w:rsid w:val="008E27CF"/>
    <w:rsid w:val="008E461A"/>
    <w:rsid w:val="008E4692"/>
    <w:rsid w:val="008E4D67"/>
    <w:rsid w:val="008E5616"/>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906"/>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153"/>
    <w:rsid w:val="00911999"/>
    <w:rsid w:val="0091318C"/>
    <w:rsid w:val="009135D9"/>
    <w:rsid w:val="0091414A"/>
    <w:rsid w:val="009143C9"/>
    <w:rsid w:val="00914A87"/>
    <w:rsid w:val="00915063"/>
    <w:rsid w:val="009218CB"/>
    <w:rsid w:val="0092241B"/>
    <w:rsid w:val="009233E8"/>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18E0"/>
    <w:rsid w:val="0097226E"/>
    <w:rsid w:val="00972CB7"/>
    <w:rsid w:val="00973600"/>
    <w:rsid w:val="009759A4"/>
    <w:rsid w:val="009759F4"/>
    <w:rsid w:val="009776E2"/>
    <w:rsid w:val="00977B60"/>
    <w:rsid w:val="00977E88"/>
    <w:rsid w:val="00980E16"/>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54BB"/>
    <w:rsid w:val="009A70B4"/>
    <w:rsid w:val="009B0244"/>
    <w:rsid w:val="009B0C61"/>
    <w:rsid w:val="009B1221"/>
    <w:rsid w:val="009B1236"/>
    <w:rsid w:val="009B18D3"/>
    <w:rsid w:val="009B2528"/>
    <w:rsid w:val="009B2572"/>
    <w:rsid w:val="009B2F24"/>
    <w:rsid w:val="009B476A"/>
    <w:rsid w:val="009B5007"/>
    <w:rsid w:val="009B5A03"/>
    <w:rsid w:val="009B603D"/>
    <w:rsid w:val="009B6129"/>
    <w:rsid w:val="009B6A51"/>
    <w:rsid w:val="009B6B8F"/>
    <w:rsid w:val="009B79ED"/>
    <w:rsid w:val="009B7E98"/>
    <w:rsid w:val="009C19C5"/>
    <w:rsid w:val="009C2FA4"/>
    <w:rsid w:val="009C36FC"/>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5DA"/>
    <w:rsid w:val="00A24DA8"/>
    <w:rsid w:val="00A24FD0"/>
    <w:rsid w:val="00A2716C"/>
    <w:rsid w:val="00A304FC"/>
    <w:rsid w:val="00A30ACE"/>
    <w:rsid w:val="00A31726"/>
    <w:rsid w:val="00A3242C"/>
    <w:rsid w:val="00A33951"/>
    <w:rsid w:val="00A33D9F"/>
    <w:rsid w:val="00A34146"/>
    <w:rsid w:val="00A34C75"/>
    <w:rsid w:val="00A35355"/>
    <w:rsid w:val="00A35AAD"/>
    <w:rsid w:val="00A376F9"/>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D9F"/>
    <w:rsid w:val="00A56A28"/>
    <w:rsid w:val="00A57EF9"/>
    <w:rsid w:val="00A6022E"/>
    <w:rsid w:val="00A6034F"/>
    <w:rsid w:val="00A611E1"/>
    <w:rsid w:val="00A61665"/>
    <w:rsid w:val="00A617EB"/>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7C2"/>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B7"/>
    <w:rsid w:val="00AA5F42"/>
    <w:rsid w:val="00AA62A8"/>
    <w:rsid w:val="00AA73C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93F"/>
    <w:rsid w:val="00AC2D1A"/>
    <w:rsid w:val="00AC2EF7"/>
    <w:rsid w:val="00AC3822"/>
    <w:rsid w:val="00AC4C6C"/>
    <w:rsid w:val="00AC4EF0"/>
    <w:rsid w:val="00AC6F40"/>
    <w:rsid w:val="00AC700E"/>
    <w:rsid w:val="00AD028D"/>
    <w:rsid w:val="00AD0DBD"/>
    <w:rsid w:val="00AD1739"/>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265E"/>
    <w:rsid w:val="00AE3995"/>
    <w:rsid w:val="00AE3D86"/>
    <w:rsid w:val="00AE428A"/>
    <w:rsid w:val="00AE4585"/>
    <w:rsid w:val="00AE49D3"/>
    <w:rsid w:val="00AE4DFE"/>
    <w:rsid w:val="00AE5374"/>
    <w:rsid w:val="00AE5B5B"/>
    <w:rsid w:val="00AE5FC1"/>
    <w:rsid w:val="00AE6562"/>
    <w:rsid w:val="00AE65C1"/>
    <w:rsid w:val="00AE7368"/>
    <w:rsid w:val="00AF08DF"/>
    <w:rsid w:val="00AF0C64"/>
    <w:rsid w:val="00AF0CF0"/>
    <w:rsid w:val="00AF0F21"/>
    <w:rsid w:val="00AF3406"/>
    <w:rsid w:val="00AF6397"/>
    <w:rsid w:val="00AF66ED"/>
    <w:rsid w:val="00AF6D48"/>
    <w:rsid w:val="00B00DF0"/>
    <w:rsid w:val="00B025AD"/>
    <w:rsid w:val="00B02CA1"/>
    <w:rsid w:val="00B03290"/>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936"/>
    <w:rsid w:val="00B36E0C"/>
    <w:rsid w:val="00B40353"/>
    <w:rsid w:val="00B40C5D"/>
    <w:rsid w:val="00B424F4"/>
    <w:rsid w:val="00B42AE2"/>
    <w:rsid w:val="00B4378B"/>
    <w:rsid w:val="00B43BE5"/>
    <w:rsid w:val="00B44408"/>
    <w:rsid w:val="00B4475E"/>
    <w:rsid w:val="00B44C9C"/>
    <w:rsid w:val="00B45DD1"/>
    <w:rsid w:val="00B45F71"/>
    <w:rsid w:val="00B465FF"/>
    <w:rsid w:val="00B46E33"/>
    <w:rsid w:val="00B51AEA"/>
    <w:rsid w:val="00B51C59"/>
    <w:rsid w:val="00B528CB"/>
    <w:rsid w:val="00B52BD5"/>
    <w:rsid w:val="00B52E35"/>
    <w:rsid w:val="00B53AE5"/>
    <w:rsid w:val="00B55637"/>
    <w:rsid w:val="00B55E80"/>
    <w:rsid w:val="00B57086"/>
    <w:rsid w:val="00B57FDD"/>
    <w:rsid w:val="00B60479"/>
    <w:rsid w:val="00B615B3"/>
    <w:rsid w:val="00B6179A"/>
    <w:rsid w:val="00B6305C"/>
    <w:rsid w:val="00B637B6"/>
    <w:rsid w:val="00B65CA8"/>
    <w:rsid w:val="00B66582"/>
    <w:rsid w:val="00B6675F"/>
    <w:rsid w:val="00B678E1"/>
    <w:rsid w:val="00B73ACE"/>
    <w:rsid w:val="00B75791"/>
    <w:rsid w:val="00B75F81"/>
    <w:rsid w:val="00B76C26"/>
    <w:rsid w:val="00B76F05"/>
    <w:rsid w:val="00B76FBA"/>
    <w:rsid w:val="00B7773C"/>
    <w:rsid w:val="00B808F0"/>
    <w:rsid w:val="00B80D19"/>
    <w:rsid w:val="00B80ED5"/>
    <w:rsid w:val="00B85DCF"/>
    <w:rsid w:val="00B8641E"/>
    <w:rsid w:val="00B8784A"/>
    <w:rsid w:val="00B92453"/>
    <w:rsid w:val="00B926A7"/>
    <w:rsid w:val="00B93E59"/>
    <w:rsid w:val="00B9444A"/>
    <w:rsid w:val="00B94904"/>
    <w:rsid w:val="00B95C84"/>
    <w:rsid w:val="00B963C5"/>
    <w:rsid w:val="00B970DA"/>
    <w:rsid w:val="00BA0072"/>
    <w:rsid w:val="00BA0192"/>
    <w:rsid w:val="00BA1174"/>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7D"/>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241"/>
    <w:rsid w:val="00BD26FB"/>
    <w:rsid w:val="00BD2988"/>
    <w:rsid w:val="00BD2FC0"/>
    <w:rsid w:val="00BD4370"/>
    <w:rsid w:val="00BD4624"/>
    <w:rsid w:val="00BD4794"/>
    <w:rsid w:val="00BD4AB3"/>
    <w:rsid w:val="00BD5E34"/>
    <w:rsid w:val="00BD691D"/>
    <w:rsid w:val="00BE0709"/>
    <w:rsid w:val="00BE2BC0"/>
    <w:rsid w:val="00BE2EEF"/>
    <w:rsid w:val="00BE300D"/>
    <w:rsid w:val="00BE377A"/>
    <w:rsid w:val="00BE39AE"/>
    <w:rsid w:val="00BE4F83"/>
    <w:rsid w:val="00BE576B"/>
    <w:rsid w:val="00BE6571"/>
    <w:rsid w:val="00BE6B00"/>
    <w:rsid w:val="00BE775C"/>
    <w:rsid w:val="00BF06E2"/>
    <w:rsid w:val="00BF0C7C"/>
    <w:rsid w:val="00BF137C"/>
    <w:rsid w:val="00BF1708"/>
    <w:rsid w:val="00BF2487"/>
    <w:rsid w:val="00BF39D8"/>
    <w:rsid w:val="00BF4291"/>
    <w:rsid w:val="00BF4315"/>
    <w:rsid w:val="00BF4774"/>
    <w:rsid w:val="00BF4AF2"/>
    <w:rsid w:val="00BF4F1B"/>
    <w:rsid w:val="00BF5389"/>
    <w:rsid w:val="00BF5AA1"/>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4AC4"/>
    <w:rsid w:val="00C65228"/>
    <w:rsid w:val="00C667C2"/>
    <w:rsid w:val="00C66BA6"/>
    <w:rsid w:val="00C675C8"/>
    <w:rsid w:val="00C67A26"/>
    <w:rsid w:val="00C67ABE"/>
    <w:rsid w:val="00C67E1B"/>
    <w:rsid w:val="00C71550"/>
    <w:rsid w:val="00C72CF5"/>
    <w:rsid w:val="00C74115"/>
    <w:rsid w:val="00C74A69"/>
    <w:rsid w:val="00C75820"/>
    <w:rsid w:val="00C7727E"/>
    <w:rsid w:val="00C77D49"/>
    <w:rsid w:val="00C77D9B"/>
    <w:rsid w:val="00C77F65"/>
    <w:rsid w:val="00C80114"/>
    <w:rsid w:val="00C80EF8"/>
    <w:rsid w:val="00C81732"/>
    <w:rsid w:val="00C8178B"/>
    <w:rsid w:val="00C82B14"/>
    <w:rsid w:val="00C83442"/>
    <w:rsid w:val="00C859DB"/>
    <w:rsid w:val="00C86665"/>
    <w:rsid w:val="00C86D1F"/>
    <w:rsid w:val="00C87AF8"/>
    <w:rsid w:val="00C91345"/>
    <w:rsid w:val="00C919F6"/>
    <w:rsid w:val="00C953B3"/>
    <w:rsid w:val="00C95FAA"/>
    <w:rsid w:val="00C9698C"/>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28C4"/>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6F90"/>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3C82"/>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27B7D"/>
    <w:rsid w:val="00D30874"/>
    <w:rsid w:val="00D30925"/>
    <w:rsid w:val="00D3227D"/>
    <w:rsid w:val="00D33B19"/>
    <w:rsid w:val="00D34200"/>
    <w:rsid w:val="00D34E75"/>
    <w:rsid w:val="00D359D3"/>
    <w:rsid w:val="00D366C9"/>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66E"/>
    <w:rsid w:val="00D86DBC"/>
    <w:rsid w:val="00D870AF"/>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0E66"/>
    <w:rsid w:val="00DB1CD7"/>
    <w:rsid w:val="00DB1F07"/>
    <w:rsid w:val="00DB29A0"/>
    <w:rsid w:val="00DB3170"/>
    <w:rsid w:val="00DB3473"/>
    <w:rsid w:val="00DB4FD0"/>
    <w:rsid w:val="00DB5FB0"/>
    <w:rsid w:val="00DB626A"/>
    <w:rsid w:val="00DB694F"/>
    <w:rsid w:val="00DB717C"/>
    <w:rsid w:val="00DC00CF"/>
    <w:rsid w:val="00DC1523"/>
    <w:rsid w:val="00DC3F35"/>
    <w:rsid w:val="00DC41E2"/>
    <w:rsid w:val="00DC4491"/>
    <w:rsid w:val="00DC463E"/>
    <w:rsid w:val="00DC4981"/>
    <w:rsid w:val="00DC5902"/>
    <w:rsid w:val="00DC7534"/>
    <w:rsid w:val="00DC7A30"/>
    <w:rsid w:val="00DC7F65"/>
    <w:rsid w:val="00DD17B4"/>
    <w:rsid w:val="00DD2567"/>
    <w:rsid w:val="00DD28D6"/>
    <w:rsid w:val="00DD2CFE"/>
    <w:rsid w:val="00DD446C"/>
    <w:rsid w:val="00DD4A2A"/>
    <w:rsid w:val="00DD4CB5"/>
    <w:rsid w:val="00DD5964"/>
    <w:rsid w:val="00DD5E83"/>
    <w:rsid w:val="00DD606A"/>
    <w:rsid w:val="00DD6091"/>
    <w:rsid w:val="00DD6B04"/>
    <w:rsid w:val="00DE20DA"/>
    <w:rsid w:val="00DE2D31"/>
    <w:rsid w:val="00DE3118"/>
    <w:rsid w:val="00DE5BDD"/>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12"/>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0F27"/>
    <w:rsid w:val="00E3119F"/>
    <w:rsid w:val="00E312EE"/>
    <w:rsid w:val="00E32049"/>
    <w:rsid w:val="00E32261"/>
    <w:rsid w:val="00E32427"/>
    <w:rsid w:val="00E332CC"/>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69E"/>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A1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037"/>
    <w:rsid w:val="00EF38FD"/>
    <w:rsid w:val="00EF3D80"/>
    <w:rsid w:val="00EF5BFE"/>
    <w:rsid w:val="00EF699C"/>
    <w:rsid w:val="00F0002C"/>
    <w:rsid w:val="00F00AA8"/>
    <w:rsid w:val="00F00C66"/>
    <w:rsid w:val="00F00D3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6AD5"/>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21C"/>
    <w:rsid w:val="00F63FBA"/>
    <w:rsid w:val="00F645C6"/>
    <w:rsid w:val="00F6491C"/>
    <w:rsid w:val="00F64B2D"/>
    <w:rsid w:val="00F64B54"/>
    <w:rsid w:val="00F65047"/>
    <w:rsid w:val="00F651D2"/>
    <w:rsid w:val="00F6532D"/>
    <w:rsid w:val="00F654E1"/>
    <w:rsid w:val="00F661CC"/>
    <w:rsid w:val="00F66B64"/>
    <w:rsid w:val="00F67DF7"/>
    <w:rsid w:val="00F706C9"/>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81"/>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B8"/>
    <w:rsid w:val="00F973EF"/>
    <w:rsid w:val="00FA0852"/>
    <w:rsid w:val="00FA2850"/>
    <w:rsid w:val="00FA2D7E"/>
    <w:rsid w:val="00FA4DF3"/>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12EE"/>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12EE"/>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95961872">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23592461">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2811616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63270267">
      <w:bodyDiv w:val="1"/>
      <w:marLeft w:val="0"/>
      <w:marRight w:val="0"/>
      <w:marTop w:val="0"/>
      <w:marBottom w:val="0"/>
      <w:divBdr>
        <w:top w:val="none" w:sz="0" w:space="0" w:color="auto"/>
        <w:left w:val="none" w:sz="0" w:space="0" w:color="auto"/>
        <w:bottom w:val="none" w:sz="0" w:space="0" w:color="auto"/>
        <w:right w:val="none" w:sz="0" w:space="0" w:color="auto"/>
      </w:divBdr>
    </w:div>
    <w:div w:id="1184705410">
      <w:bodyDiv w:val="1"/>
      <w:marLeft w:val="0"/>
      <w:marRight w:val="0"/>
      <w:marTop w:val="0"/>
      <w:marBottom w:val="0"/>
      <w:divBdr>
        <w:top w:val="none" w:sz="0" w:space="0" w:color="auto"/>
        <w:left w:val="none" w:sz="0" w:space="0" w:color="auto"/>
        <w:bottom w:val="none" w:sz="0" w:space="0" w:color="auto"/>
        <w:right w:val="none" w:sz="0" w:space="0" w:color="auto"/>
      </w:divBdr>
    </w:div>
    <w:div w:id="12181254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1468862">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B3E99B-2C9A-4816-92F2-837C9A202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48</Pages>
  <Words>11738</Words>
  <Characters>86681</Characters>
  <Application>Microsoft Office Word</Application>
  <DocSecurity>0</DocSecurity>
  <Lines>722</Lines>
  <Paragraphs>196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98223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5</cp:revision>
  <cp:lastPrinted>2014-06-24T10:10:00Z</cp:lastPrinted>
  <dcterms:created xsi:type="dcterms:W3CDTF">2015-06-08T13:53:00Z</dcterms:created>
  <dcterms:modified xsi:type="dcterms:W3CDTF">2015-06-08T16:27:00Z</dcterms:modified>
</cp:coreProperties>
</file>