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4413" w:rsidRDefault="004E4413" w:rsidP="00712BB1">
      <w:pPr>
        <w:jc w:val="center"/>
        <w:rPr>
          <w:rStyle w:val="aff5"/>
          <w:rFonts w:cs="Times New Roman"/>
          <w:b/>
        </w:rPr>
      </w:pPr>
    </w:p>
    <w:p w:rsidR="008C737E" w:rsidRDefault="00712BB1" w:rsidP="00712BB1">
      <w:pPr>
        <w:jc w:val="center"/>
        <w:rPr>
          <w:rStyle w:val="aff5"/>
          <w:rFonts w:cs="Times New Roman"/>
          <w:b/>
        </w:rPr>
      </w:pPr>
      <w:r w:rsidRPr="0008494A">
        <w:rPr>
          <w:rStyle w:val="aff5"/>
          <w:rFonts w:cs="Times New Roman"/>
          <w:b/>
        </w:rPr>
        <w:t xml:space="preserve">ДОГОВОР </w:t>
      </w:r>
    </w:p>
    <w:p w:rsidR="008C737E" w:rsidRDefault="008C737E" w:rsidP="00712BB1">
      <w:pPr>
        <w:jc w:val="center"/>
        <w:rPr>
          <w:rStyle w:val="aff5"/>
          <w:rFonts w:cs="Times New Roman"/>
          <w:b/>
        </w:rPr>
      </w:pPr>
      <w:r>
        <w:rPr>
          <w:rStyle w:val="aff5"/>
          <w:rFonts w:cs="Times New Roman"/>
          <w:b/>
        </w:rPr>
        <w:t xml:space="preserve">на выполнение строительно-монтажных и пуско-наладочных работ </w:t>
      </w:r>
    </w:p>
    <w:p w:rsidR="008C737E" w:rsidRDefault="008C737E" w:rsidP="00712BB1">
      <w:pPr>
        <w:jc w:val="center"/>
        <w:rPr>
          <w:rStyle w:val="aff5"/>
          <w:rFonts w:cs="Times New Roman"/>
          <w:b/>
        </w:rPr>
      </w:pPr>
      <w:r>
        <w:rPr>
          <w:rStyle w:val="aff5"/>
          <w:rFonts w:cs="Times New Roman"/>
          <w:b/>
        </w:rPr>
        <w:t xml:space="preserve">по Устройству системы внешнего электроснабжения Гиперкуба </w:t>
      </w:r>
    </w:p>
    <w:p w:rsidR="00712BB1" w:rsidRPr="0008494A" w:rsidRDefault="008C737E" w:rsidP="00712BB1">
      <w:pPr>
        <w:jc w:val="center"/>
        <w:rPr>
          <w:rStyle w:val="aff5"/>
          <w:rFonts w:cs="Times New Roman"/>
          <w:b/>
        </w:rPr>
      </w:pPr>
      <w:r>
        <w:rPr>
          <w:rStyle w:val="aff5"/>
          <w:rFonts w:cs="Times New Roman"/>
          <w:b/>
        </w:rPr>
        <w:t>на территории инновационного центра «Сколково»</w:t>
      </w:r>
    </w:p>
    <w:p w:rsidR="00712BB1" w:rsidRPr="0008494A" w:rsidRDefault="00712BB1" w:rsidP="00712BB1">
      <w:pPr>
        <w:rPr>
          <w:rFonts w:cs="Times New Roman"/>
          <w:b/>
        </w:rPr>
      </w:pPr>
    </w:p>
    <w:p w:rsidR="00712BB1" w:rsidRPr="008A3C19" w:rsidRDefault="00712BB1" w:rsidP="00712BB1">
      <w:pPr>
        <w:tabs>
          <w:tab w:val="left" w:pos="6946"/>
        </w:tabs>
        <w:rPr>
          <w:rFonts w:cs="Times New Roman"/>
          <w:b/>
        </w:rPr>
      </w:pPr>
      <w:r w:rsidRPr="0008494A">
        <w:rPr>
          <w:rFonts w:cs="Times New Roman"/>
          <w:b/>
        </w:rPr>
        <w:t>г. Москва</w:t>
      </w:r>
      <w:r w:rsidRPr="0008494A">
        <w:rPr>
          <w:rFonts w:cs="Times New Roman"/>
          <w:b/>
        </w:rPr>
        <w:tab/>
      </w:r>
      <w:r w:rsidRPr="005F59E9">
        <w:rPr>
          <w:rFonts w:cs="Times New Roman"/>
          <w:b/>
        </w:rPr>
        <w:t>«___» _____________ 201__ г.</w:t>
      </w:r>
    </w:p>
    <w:p w:rsidR="00712BB1" w:rsidRPr="008A3C19" w:rsidRDefault="00712BB1" w:rsidP="00712BB1">
      <w:pPr>
        <w:pStyle w:val="Parties"/>
        <w:numPr>
          <w:ilvl w:val="0"/>
          <w:numId w:val="0"/>
        </w:numPr>
        <w:spacing w:before="0" w:after="0"/>
        <w:rPr>
          <w:lang w:val="ru-RU"/>
        </w:rPr>
      </w:pPr>
    </w:p>
    <w:p w:rsidR="00712BB1" w:rsidRPr="00A1782A" w:rsidRDefault="00712BB1" w:rsidP="00712BB1">
      <w:pPr>
        <w:pStyle w:val="Parties"/>
        <w:numPr>
          <w:ilvl w:val="0"/>
          <w:numId w:val="0"/>
        </w:numPr>
        <w:spacing w:before="0" w:after="0"/>
        <w:rPr>
          <w:lang w:val="ru-RU"/>
        </w:rPr>
      </w:pPr>
      <w:proofErr w:type="gramStart"/>
      <w:r w:rsidRPr="00A1782A">
        <w:rPr>
          <w:b/>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A1782A">
        <w:rPr>
          <w:lang w:val="ru-RU"/>
        </w:rPr>
        <w:t>»</w:t>
      </w:r>
      <w:r w:rsidRPr="00A1782A">
        <w:rPr>
          <w:b/>
          <w:lang w:val="ru-RU"/>
        </w:rPr>
        <w:t>)»</w:t>
      </w:r>
      <w:r w:rsidRPr="00A1782A">
        <w:rPr>
          <w:lang w:val="ru-RU"/>
        </w:rPr>
        <w:t xml:space="preserve">, </w:t>
      </w:r>
      <w:r w:rsidRPr="00A1782A">
        <w:rPr>
          <w:spacing w:val="4"/>
          <w:lang w:val="ru-RU"/>
        </w:rPr>
        <w:t xml:space="preserve">юридическое лицо, зарегистрированное в соответствии с законодательством Российской Федерации, </w:t>
      </w:r>
      <w:r w:rsidR="005349F6" w:rsidRPr="00A1782A">
        <w:rPr>
          <w:szCs w:val="24"/>
          <w:lang w:val="ru-RU"/>
        </w:rPr>
        <w:t>в лице Замест</w:t>
      </w:r>
      <w:r w:rsidR="00A1782A">
        <w:rPr>
          <w:szCs w:val="24"/>
          <w:lang w:val="ru-RU"/>
        </w:rPr>
        <w:t xml:space="preserve">ителя Генерального директора </w:t>
      </w:r>
      <w:r w:rsidR="00A1782A" w:rsidRPr="00A1782A">
        <w:rPr>
          <w:szCs w:val="24"/>
          <w:lang w:val="ru-RU"/>
        </w:rPr>
        <w:t xml:space="preserve">по общегородской эксплуатации </w:t>
      </w:r>
      <w:r w:rsidR="00A1782A">
        <w:rPr>
          <w:szCs w:val="24"/>
          <w:lang w:val="ru-RU"/>
        </w:rPr>
        <w:t>– Д</w:t>
      </w:r>
      <w:r w:rsidR="005349F6" w:rsidRPr="00A1782A">
        <w:rPr>
          <w:szCs w:val="24"/>
          <w:lang w:val="ru-RU"/>
        </w:rPr>
        <w:t>иректора Дирекции</w:t>
      </w:r>
      <w:r w:rsidR="00A1782A">
        <w:rPr>
          <w:szCs w:val="24"/>
          <w:lang w:val="ru-RU"/>
        </w:rPr>
        <w:t xml:space="preserve"> </w:t>
      </w:r>
      <w:r w:rsidR="005349F6" w:rsidRPr="00A1782A">
        <w:rPr>
          <w:szCs w:val="24"/>
          <w:lang w:val="ru-RU"/>
        </w:rPr>
        <w:t xml:space="preserve"> </w:t>
      </w:r>
      <w:proofErr w:type="spellStart"/>
      <w:r w:rsidR="005349F6" w:rsidRPr="00A1782A">
        <w:rPr>
          <w:szCs w:val="24"/>
          <w:lang w:val="ru-RU"/>
        </w:rPr>
        <w:t>Моклокова</w:t>
      </w:r>
      <w:proofErr w:type="spellEnd"/>
      <w:r w:rsidR="005349F6" w:rsidRPr="00A1782A">
        <w:rPr>
          <w:szCs w:val="24"/>
          <w:lang w:val="ru-RU"/>
        </w:rPr>
        <w:t xml:space="preserve"> Ильи Николаевича, действующего на основании Доверенности № 39 от 07.07.2014г, именуемое в дальнейшем </w:t>
      </w:r>
      <w:r w:rsidR="005349F6" w:rsidRPr="00A1782A">
        <w:rPr>
          <w:b/>
          <w:szCs w:val="24"/>
          <w:lang w:val="ru-RU"/>
        </w:rPr>
        <w:t>«Заказчик»</w:t>
      </w:r>
      <w:r w:rsidRPr="00A1782A">
        <w:rPr>
          <w:lang w:val="ru-RU"/>
        </w:rPr>
        <w:t>, и</w:t>
      </w:r>
      <w:r w:rsidRPr="00A1782A">
        <w:rPr>
          <w:lang w:val="ru-RU"/>
        </w:rPr>
        <w:tab/>
      </w:r>
      <w:proofErr w:type="gramEnd"/>
    </w:p>
    <w:p w:rsidR="00712BB1" w:rsidRPr="008A3C19" w:rsidRDefault="00712BB1" w:rsidP="00A1782A">
      <w:pPr>
        <w:pStyle w:val="Parties"/>
        <w:numPr>
          <w:ilvl w:val="0"/>
          <w:numId w:val="0"/>
        </w:numPr>
        <w:spacing w:before="0" w:after="0"/>
        <w:rPr>
          <w:lang w:val="ru-RU"/>
        </w:rPr>
      </w:pPr>
      <w:r w:rsidRPr="00A1782A">
        <w:rPr>
          <w:rFonts w:eastAsia="Times New Roman"/>
          <w:b/>
          <w:lang w:val="ru-RU"/>
        </w:rPr>
        <w:t>_____________</w:t>
      </w:r>
      <w:r w:rsidRPr="00A1782A">
        <w:rPr>
          <w:b/>
          <w:lang w:val="ru-RU"/>
        </w:rPr>
        <w:t>,</w:t>
      </w:r>
      <w:r w:rsidRPr="00A1782A">
        <w:rPr>
          <w:lang w:val="ru-RU"/>
        </w:rPr>
        <w:t xml:space="preserve"> юридическое лицо, зарегистрированное в соответствии с законодательством Российской Федерации, в лице </w:t>
      </w:r>
      <w:r w:rsidRPr="00A1782A">
        <w:rPr>
          <w:rFonts w:eastAsia="Times New Roman"/>
          <w:b/>
          <w:lang w:val="ru-RU"/>
        </w:rPr>
        <w:t>_____________</w:t>
      </w:r>
      <w:r w:rsidRPr="00A1782A">
        <w:rPr>
          <w:lang w:val="ru-RU"/>
        </w:rPr>
        <w:t xml:space="preserve">, действующего на основании </w:t>
      </w:r>
      <w:r w:rsidRPr="00A1782A">
        <w:rPr>
          <w:rFonts w:eastAsia="Times New Roman"/>
          <w:b/>
          <w:lang w:val="ru-RU"/>
        </w:rPr>
        <w:t>_____________,</w:t>
      </w:r>
      <w:r w:rsidRPr="00A1782A">
        <w:rPr>
          <w:lang w:val="ru-RU"/>
        </w:rPr>
        <w:t xml:space="preserve"> именуемое в дальнейшем «</w:t>
      </w:r>
      <w:r w:rsidRPr="00A1782A">
        <w:rPr>
          <w:b/>
          <w:lang w:val="ru-RU"/>
        </w:rPr>
        <w:t>Подрядчик</w:t>
      </w:r>
      <w:r w:rsidR="00A1782A">
        <w:rPr>
          <w:lang w:val="ru-RU"/>
        </w:rPr>
        <w:t xml:space="preserve">», </w:t>
      </w:r>
      <w:r w:rsidRPr="00A1782A">
        <w:rPr>
          <w:lang w:val="ru-RU"/>
        </w:rPr>
        <w:t>далее именуемые «</w:t>
      </w:r>
      <w:r w:rsidRPr="00A1782A">
        <w:rPr>
          <w:b/>
          <w:lang w:val="ru-RU"/>
        </w:rPr>
        <w:t>Стороны</w:t>
      </w:r>
      <w:r w:rsidRPr="00A1782A">
        <w:rPr>
          <w:lang w:val="ru-RU"/>
        </w:rPr>
        <w:t>», и «</w:t>
      </w:r>
      <w:r w:rsidRPr="00A1782A">
        <w:rPr>
          <w:b/>
          <w:lang w:val="ru-RU"/>
        </w:rPr>
        <w:t>Сторона</w:t>
      </w:r>
      <w:r w:rsidRPr="00A1782A">
        <w:rPr>
          <w:lang w:val="ru-RU"/>
        </w:rPr>
        <w:t>» означает одну из них, заключили настоящий Договор подряда о нижеследующем:</w:t>
      </w:r>
    </w:p>
    <w:p w:rsidR="00712BB1" w:rsidRPr="008A3C19" w:rsidRDefault="00712BB1" w:rsidP="00712BB1">
      <w:pPr>
        <w:pStyle w:val="10"/>
      </w:pPr>
      <w:r w:rsidRPr="008A3C19">
        <w:t>ТЕРМИНЫ И ТОЛКОВАНИЕ</w:t>
      </w:r>
    </w:p>
    <w:p w:rsidR="00712BB1" w:rsidRPr="008A3C19" w:rsidRDefault="00712BB1" w:rsidP="00712BB1">
      <w:pPr>
        <w:pStyle w:val="20"/>
        <w:ind w:left="426" w:hanging="426"/>
      </w:pPr>
      <w:r w:rsidRPr="008A3C19">
        <w:t>Если из контекста не следует иное, термины, употребленные в настоящем Договоре с заглавной буквы, имеют следующие значения:</w:t>
      </w:r>
    </w:p>
    <w:p w:rsidR="00712BB1" w:rsidRPr="00620E93" w:rsidRDefault="00712BB1" w:rsidP="00712BB1">
      <w:pPr>
        <w:pStyle w:val="210"/>
        <w:spacing w:before="0" w:after="0"/>
        <w:ind w:left="0"/>
        <w:rPr>
          <w:lang w:val="ru-RU"/>
        </w:rPr>
      </w:pPr>
      <w:r w:rsidRPr="008A3C19">
        <w:rPr>
          <w:lang w:val="ru-RU"/>
        </w:rPr>
        <w:t>«</w:t>
      </w:r>
      <w:r w:rsidRPr="008A3C19">
        <w:rPr>
          <w:b/>
          <w:lang w:val="ru-RU"/>
        </w:rPr>
        <w:t>Акт передачи Объекта</w:t>
      </w:r>
      <w:r w:rsidRPr="008A3C19">
        <w:rPr>
          <w:lang w:val="ru-RU"/>
        </w:rPr>
        <w:t xml:space="preserve">» означает документ, подтверждающий передачу Заказчиком и принятие Подрядчиком Объекта для производства Работ, подписываемый Сторонами по форме, приведенной </w:t>
      </w:r>
      <w:r w:rsidRPr="00F12F2E">
        <w:rPr>
          <w:lang w:val="ru-RU"/>
        </w:rPr>
        <w:t>в Приложении 4 к Договору;</w:t>
      </w:r>
    </w:p>
    <w:p w:rsidR="00712BB1" w:rsidRPr="008A3C19" w:rsidRDefault="00712BB1" w:rsidP="00712BB1">
      <w:pPr>
        <w:pStyle w:val="210"/>
        <w:spacing w:before="0" w:after="0"/>
        <w:ind w:left="0"/>
        <w:rPr>
          <w:lang w:val="ru-RU"/>
        </w:rPr>
      </w:pPr>
      <w:r w:rsidRPr="008A3C19">
        <w:rPr>
          <w:lang w:val="ru-RU"/>
        </w:rPr>
        <w:t>«</w:t>
      </w:r>
      <w:r w:rsidRPr="008A3C19">
        <w:rPr>
          <w:b/>
          <w:lang w:val="ru-RU"/>
        </w:rPr>
        <w:t>Акт о приемке выполненных работ</w:t>
      </w:r>
      <w:r w:rsidRPr="008A3C19">
        <w:rPr>
          <w:lang w:val="ru-RU"/>
        </w:rPr>
        <w:t>» или «</w:t>
      </w:r>
      <w:r w:rsidRPr="008A3C19">
        <w:rPr>
          <w:b/>
          <w:lang w:val="ru-RU"/>
        </w:rPr>
        <w:t>КС-2</w:t>
      </w:r>
      <w:r w:rsidRPr="008A3C19">
        <w:rPr>
          <w:lang w:val="ru-RU"/>
        </w:rPr>
        <w:t xml:space="preserve">» означает акт о приемке выполненных работ, составленный на основе унифицированной формы, утвержденной Постановлением Госкомстата РФ от 11 ноября 1999 г. </w:t>
      </w:r>
      <w:r>
        <w:rPr>
          <w:lang w:val="ru-RU"/>
        </w:rPr>
        <w:t>№</w:t>
      </w:r>
      <w:r w:rsidRPr="008A3C19">
        <w:rPr>
          <w:lang w:val="ru-RU"/>
        </w:rPr>
        <w:t xml:space="preserve"> 100, которую Стороны используют для отражения объемов выполненных Работ за соответствующий период  и их стоимости по настоящему Договору;</w:t>
      </w:r>
    </w:p>
    <w:p w:rsidR="00712BB1" w:rsidRPr="008A3C19" w:rsidRDefault="00712BB1" w:rsidP="00712BB1">
      <w:pPr>
        <w:pStyle w:val="210"/>
        <w:spacing w:before="0" w:after="0"/>
        <w:ind w:left="0"/>
        <w:rPr>
          <w:lang w:val="ru-RU"/>
        </w:rPr>
      </w:pPr>
      <w:r w:rsidRPr="008A3C19">
        <w:rPr>
          <w:lang w:val="ru-RU"/>
        </w:rPr>
        <w:t>«</w:t>
      </w:r>
      <w:r w:rsidRPr="008A3C19">
        <w:rPr>
          <w:b/>
          <w:lang w:val="ru-RU"/>
        </w:rPr>
        <w:t>Государственные органы</w:t>
      </w:r>
      <w:r w:rsidRPr="008A3C19">
        <w:rPr>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органы экспертизы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712BB1" w:rsidRPr="008A3C19" w:rsidRDefault="00712BB1" w:rsidP="00712BB1">
      <w:pPr>
        <w:pStyle w:val="210"/>
        <w:spacing w:before="0" w:after="0"/>
        <w:ind w:left="0"/>
        <w:rPr>
          <w:lang w:val="ru-RU"/>
        </w:rPr>
      </w:pPr>
      <w:r w:rsidRPr="00F12F2E">
        <w:rPr>
          <w:lang w:val="ru-RU"/>
        </w:rPr>
        <w:t>«</w:t>
      </w:r>
      <w:r w:rsidRPr="00F12F2E">
        <w:rPr>
          <w:b/>
          <w:lang w:val="ru-RU"/>
        </w:rPr>
        <w:t>График выполнения работ</w:t>
      </w:r>
      <w:r w:rsidRPr="00F12F2E">
        <w:rPr>
          <w:lang w:val="ru-RU"/>
        </w:rPr>
        <w:t>» означает график выполнения Работ, приведенный в Приложении 5 к настоящему Договору;</w:t>
      </w:r>
    </w:p>
    <w:p w:rsidR="00712BB1" w:rsidRPr="008A3C19" w:rsidRDefault="00712BB1" w:rsidP="00712BB1">
      <w:pPr>
        <w:pStyle w:val="210"/>
        <w:spacing w:before="0" w:after="0"/>
        <w:ind w:left="0"/>
        <w:rPr>
          <w:lang w:val="ru-RU"/>
        </w:rPr>
      </w:pPr>
      <w:r w:rsidRPr="008A3C19">
        <w:rPr>
          <w:lang w:val="ru-RU"/>
        </w:rPr>
        <w:t>«</w:t>
      </w:r>
      <w:r w:rsidRPr="008A3C19">
        <w:rPr>
          <w:b/>
          <w:lang w:val="ru-RU"/>
        </w:rPr>
        <w:t>Законодательство</w:t>
      </w:r>
      <w:r w:rsidRPr="008A3C19">
        <w:rPr>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712BB1" w:rsidRPr="008A3C19" w:rsidRDefault="00712BB1" w:rsidP="00712BB1">
      <w:pPr>
        <w:pStyle w:val="210"/>
        <w:spacing w:before="0" w:after="0"/>
        <w:ind w:left="0"/>
        <w:rPr>
          <w:lang w:val="ru-RU"/>
        </w:rPr>
      </w:pPr>
      <w:proofErr w:type="gramStart"/>
      <w:r w:rsidRPr="00A02563">
        <w:rPr>
          <w:lang w:val="ru-RU"/>
        </w:rPr>
        <w:t>«</w:t>
      </w:r>
      <w:r w:rsidRPr="00A02563">
        <w:rPr>
          <w:b/>
          <w:lang w:val="ru-RU"/>
        </w:rPr>
        <w:t>Исполнительная документация</w:t>
      </w:r>
      <w:r w:rsidRPr="00A02563">
        <w:rPr>
          <w:lang w:val="ru-RU"/>
        </w:rPr>
        <w:t>» означает комплект исполнительных чертежей, отражающих выполненные Работы в полном объеме в соответствии с фактически выполненными Подрядчиком Работами; сертификаты, паспорта и другие документы, удостоверяющие качество Материалов, Оборудования, конструкций и деталей, использованных при производстве Работ;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w:t>
      </w:r>
      <w:proofErr w:type="gramEnd"/>
      <w:r w:rsidRPr="00A02563">
        <w:rPr>
          <w:lang w:val="ru-RU"/>
        </w:rPr>
        <w:t xml:space="preserve">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712BB1" w:rsidRPr="008A3C19" w:rsidRDefault="00712BB1" w:rsidP="00712BB1">
      <w:pPr>
        <w:pStyle w:val="210"/>
        <w:spacing w:before="0" w:after="0"/>
        <w:ind w:left="0"/>
        <w:rPr>
          <w:lang w:val="ru-RU"/>
        </w:rPr>
      </w:pPr>
      <w:r w:rsidRPr="008A3C19">
        <w:rPr>
          <w:lang w:val="ru-RU"/>
        </w:rPr>
        <w:t>«</w:t>
      </w:r>
      <w:r w:rsidRPr="008A3C19">
        <w:rPr>
          <w:b/>
          <w:lang w:val="ru-RU"/>
        </w:rPr>
        <w:t>Исходные данные</w:t>
      </w:r>
      <w:r w:rsidRPr="008A3C19">
        <w:rPr>
          <w:lang w:val="ru-RU"/>
        </w:rPr>
        <w:t>» означает весь объем исходных данных, необходимых для выполнения Работ;</w:t>
      </w:r>
    </w:p>
    <w:p w:rsidR="00712BB1" w:rsidRPr="008A3C19" w:rsidRDefault="00712BB1" w:rsidP="00712BB1">
      <w:pPr>
        <w:pStyle w:val="210"/>
        <w:spacing w:before="0" w:after="0"/>
        <w:ind w:left="0"/>
        <w:rPr>
          <w:lang w:val="ru-RU"/>
        </w:rPr>
      </w:pPr>
      <w:r w:rsidRPr="008A3C19">
        <w:rPr>
          <w:lang w:val="ru-RU"/>
        </w:rPr>
        <w:t>«</w:t>
      </w:r>
      <w:r w:rsidRPr="008A3C19">
        <w:rPr>
          <w:b/>
          <w:lang w:val="ru-RU"/>
        </w:rPr>
        <w:t>Материалы</w:t>
      </w:r>
      <w:r w:rsidRPr="008A3C19">
        <w:rPr>
          <w:lang w:val="ru-RU"/>
        </w:rPr>
        <w:t xml:space="preserve">» означает материалы и изделия всех </w:t>
      </w:r>
      <w:r w:rsidRPr="001A09A6">
        <w:rPr>
          <w:lang w:val="ru-RU"/>
        </w:rPr>
        <w:t xml:space="preserve">видов </w:t>
      </w:r>
      <w:r w:rsidRPr="00A02563">
        <w:rPr>
          <w:b/>
          <w:i/>
          <w:lang w:val="ru-RU"/>
        </w:rPr>
        <w:t>(за исключением Оборудования)</w:t>
      </w:r>
      <w:r w:rsidRPr="001A09A6">
        <w:rPr>
          <w:lang w:val="ru-RU"/>
        </w:rPr>
        <w:t>,</w:t>
      </w:r>
      <w:r w:rsidRPr="008A3C19">
        <w:rPr>
          <w:lang w:val="ru-RU"/>
        </w:rPr>
        <w:t xml:space="preserve"> которые используются или которые предполагается использовать при выполнении Работ,</w:t>
      </w:r>
    </w:p>
    <w:p w:rsidR="00712BB1" w:rsidRPr="008A3C19" w:rsidRDefault="00712BB1" w:rsidP="00712BB1">
      <w:pPr>
        <w:pStyle w:val="210"/>
        <w:spacing w:before="0" w:after="0"/>
        <w:ind w:left="0"/>
        <w:rPr>
          <w:lang w:val="ru-RU"/>
        </w:rPr>
      </w:pPr>
      <w:r w:rsidRPr="008A3C19">
        <w:rPr>
          <w:lang w:val="ru-RU"/>
        </w:rPr>
        <w:lastRenderedPageBreak/>
        <w:t>«</w:t>
      </w:r>
      <w:r w:rsidRPr="008A3C19">
        <w:rPr>
          <w:b/>
          <w:lang w:val="ru-RU"/>
        </w:rPr>
        <w:t>НДС</w:t>
      </w:r>
      <w:r w:rsidRPr="008A3C19">
        <w:rPr>
          <w:lang w:val="ru-RU"/>
        </w:rPr>
        <w:t>» означает налог на добавленную стоимость, установленный в соответствующий момент времени Налоговым кодексом Российской Федерации;</w:t>
      </w:r>
    </w:p>
    <w:p w:rsidR="00712BB1" w:rsidRPr="008A3C19" w:rsidRDefault="00712BB1" w:rsidP="00712BB1">
      <w:pPr>
        <w:pStyle w:val="210"/>
        <w:spacing w:before="0" w:after="0"/>
        <w:ind w:left="0"/>
        <w:rPr>
          <w:lang w:val="ru-RU"/>
        </w:rPr>
      </w:pPr>
      <w:proofErr w:type="gramStart"/>
      <w:r w:rsidRPr="008A3C19">
        <w:rPr>
          <w:lang w:val="ru-RU"/>
        </w:rPr>
        <w:t>«</w:t>
      </w:r>
      <w:r w:rsidRPr="008A3C19">
        <w:rPr>
          <w:b/>
          <w:lang w:val="ru-RU"/>
        </w:rPr>
        <w:t>Недостатки</w:t>
      </w:r>
      <w:r w:rsidRPr="008A3C19">
        <w:rPr>
          <w:lang w:val="ru-RU"/>
        </w:rPr>
        <w:t>» или «</w:t>
      </w:r>
      <w:r w:rsidRPr="008A3C19">
        <w:rPr>
          <w:b/>
          <w:lang w:val="ru-RU"/>
        </w:rPr>
        <w:t>Дефекты</w:t>
      </w:r>
      <w:r w:rsidRPr="008A3C19">
        <w:rPr>
          <w:lang w:val="ru-RU"/>
        </w:rPr>
        <w:t xml:space="preserve">» означает любое несоответствие результата Работ Законодательству, Исходным данным, Договору и (или) Указаниям </w:t>
      </w:r>
      <w:r w:rsidR="008C737E">
        <w:rPr>
          <w:lang w:val="ru-RU"/>
        </w:rPr>
        <w:t>З</w:t>
      </w:r>
      <w:r w:rsidRPr="008A3C19">
        <w:rPr>
          <w:lang w:val="ru-RU"/>
        </w:rPr>
        <w:t>аказчика, и «</w:t>
      </w:r>
      <w:r w:rsidRPr="008A3C19">
        <w:rPr>
          <w:b/>
          <w:lang w:val="ru-RU"/>
        </w:rPr>
        <w:t>Недостаток</w:t>
      </w:r>
      <w:r w:rsidRPr="008A3C19">
        <w:rPr>
          <w:lang w:val="ru-RU"/>
        </w:rPr>
        <w:t>» или «</w:t>
      </w:r>
      <w:r w:rsidRPr="008A3C19">
        <w:rPr>
          <w:b/>
          <w:lang w:val="ru-RU"/>
        </w:rPr>
        <w:t>Дефект</w:t>
      </w:r>
      <w:r w:rsidRPr="008A3C19">
        <w:rPr>
          <w:lang w:val="ru-RU"/>
        </w:rPr>
        <w:t>» означает любой из них;</w:t>
      </w:r>
      <w:proofErr w:type="gramEnd"/>
    </w:p>
    <w:p w:rsidR="00712BB1" w:rsidRPr="008A3C19" w:rsidRDefault="00712BB1" w:rsidP="00712BB1">
      <w:pPr>
        <w:pStyle w:val="210"/>
        <w:spacing w:before="0" w:after="0"/>
        <w:ind w:left="0"/>
        <w:rPr>
          <w:lang w:val="ru-RU"/>
        </w:rPr>
      </w:pPr>
      <w:r w:rsidRPr="008A3C19">
        <w:rPr>
          <w:lang w:val="ru-RU"/>
        </w:rPr>
        <w:t>«</w:t>
      </w:r>
      <w:r w:rsidRPr="008A3C19">
        <w:rPr>
          <w:b/>
          <w:lang w:val="ru-RU"/>
        </w:rPr>
        <w:t>Обстоятельства непреодолимой силы</w:t>
      </w:r>
      <w:r w:rsidRPr="008A3C19">
        <w:rPr>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712BB1" w:rsidRPr="00A02563" w:rsidRDefault="00712BB1" w:rsidP="00712BB1">
      <w:pPr>
        <w:pStyle w:val="210"/>
        <w:spacing w:before="0" w:after="0"/>
        <w:ind w:left="0"/>
        <w:rPr>
          <w:b/>
          <w:lang w:val="ru-RU"/>
        </w:rPr>
      </w:pPr>
      <w:r w:rsidRPr="00A02563">
        <w:rPr>
          <w:b/>
          <w:lang w:val="ru-RU"/>
        </w:rPr>
        <w:t xml:space="preserve">«Оборудование» </w:t>
      </w:r>
      <w:r w:rsidRPr="00A02563">
        <w:rPr>
          <w:lang w:val="ru-RU"/>
        </w:rPr>
        <w:t xml:space="preserve">означает оборудование, </w:t>
      </w:r>
      <w:r w:rsidR="001A09A6" w:rsidRPr="00A02563">
        <w:rPr>
          <w:lang w:val="ru-RU"/>
        </w:rPr>
        <w:t>используемое</w:t>
      </w:r>
      <w:r w:rsidRPr="00A02563">
        <w:rPr>
          <w:lang w:val="ru-RU"/>
        </w:rPr>
        <w:t xml:space="preserve"> Подрядчиком на Объекте в рамках выполнения Работ;</w:t>
      </w:r>
    </w:p>
    <w:p w:rsidR="00712BB1" w:rsidRPr="008A3C19" w:rsidRDefault="00712BB1" w:rsidP="00712BB1">
      <w:pPr>
        <w:pStyle w:val="210"/>
        <w:spacing w:before="0" w:after="0"/>
        <w:ind w:left="0"/>
        <w:rPr>
          <w:lang w:val="ru-RU"/>
        </w:rPr>
      </w:pPr>
      <w:r w:rsidRPr="001A09A6">
        <w:rPr>
          <w:lang w:val="ru-RU"/>
        </w:rPr>
        <w:t>«</w:t>
      </w:r>
      <w:r w:rsidRPr="001A09A6">
        <w:rPr>
          <w:b/>
          <w:lang w:val="ru-RU"/>
        </w:rPr>
        <w:t>Объект</w:t>
      </w:r>
      <w:r w:rsidRPr="001A09A6">
        <w:rPr>
          <w:lang w:val="ru-RU"/>
        </w:rPr>
        <w:t xml:space="preserve">» означает </w:t>
      </w:r>
      <w:r w:rsidR="001A09A6" w:rsidRPr="00A02563">
        <w:rPr>
          <w:lang w:val="ru-RU"/>
        </w:rPr>
        <w:t>Центр городского развития инновационного центра «Сколково»</w:t>
      </w:r>
      <w:r w:rsidR="00FD267B" w:rsidRPr="00FD267B">
        <w:rPr>
          <w:lang w:val="ru-RU"/>
        </w:rPr>
        <w:t xml:space="preserve"> с </w:t>
      </w:r>
      <w:r w:rsidRPr="00A02563">
        <w:rPr>
          <w:b/>
          <w:i/>
          <w:lang w:val="ru-RU"/>
        </w:rPr>
        <w:t>кадастровы</w:t>
      </w:r>
      <w:r w:rsidR="00FD267B" w:rsidRPr="00A02563">
        <w:rPr>
          <w:b/>
          <w:i/>
          <w:lang w:val="ru-RU"/>
        </w:rPr>
        <w:t>м</w:t>
      </w:r>
      <w:r w:rsidRPr="00A02563">
        <w:rPr>
          <w:b/>
          <w:i/>
          <w:lang w:val="ru-RU"/>
        </w:rPr>
        <w:t xml:space="preserve"> </w:t>
      </w:r>
      <w:r w:rsidR="00FD267B" w:rsidRPr="00A02563">
        <w:rPr>
          <w:b/>
          <w:i/>
          <w:lang w:val="ru-RU"/>
        </w:rPr>
        <w:t xml:space="preserve">(или) условным </w:t>
      </w:r>
      <w:r w:rsidRPr="00A02563">
        <w:rPr>
          <w:b/>
          <w:i/>
          <w:lang w:val="ru-RU"/>
        </w:rPr>
        <w:t>номер</w:t>
      </w:r>
      <w:r w:rsidR="00FD267B" w:rsidRPr="00A02563">
        <w:rPr>
          <w:b/>
          <w:i/>
          <w:lang w:val="ru-RU"/>
        </w:rPr>
        <w:t>ом 77:15:0020109:109</w:t>
      </w:r>
      <w:r w:rsidRPr="00A02563">
        <w:rPr>
          <w:lang w:val="ru-RU"/>
        </w:rPr>
        <w:t>,</w:t>
      </w:r>
      <w:r w:rsidRPr="00FD267B">
        <w:rPr>
          <w:lang w:val="ru-RU"/>
        </w:rPr>
        <w:t xml:space="preserve"> расположенный на территории инновационного центра «Сколково» по адресу: </w:t>
      </w:r>
      <w:r w:rsidR="001A09A6" w:rsidRPr="00FD267B">
        <w:rPr>
          <w:lang w:val="ru-RU"/>
        </w:rPr>
        <w:t>г.</w:t>
      </w:r>
      <w:r w:rsidR="00A02563">
        <w:rPr>
          <w:lang w:val="ru-RU"/>
        </w:rPr>
        <w:t xml:space="preserve"> </w:t>
      </w:r>
      <w:r w:rsidR="001A09A6" w:rsidRPr="00FD267B">
        <w:rPr>
          <w:lang w:val="ru-RU"/>
        </w:rPr>
        <w:t>Москва, территория ИЦ</w:t>
      </w:r>
      <w:r w:rsidR="001A09A6">
        <w:rPr>
          <w:lang w:val="ru-RU"/>
        </w:rPr>
        <w:t xml:space="preserve"> «Сколково», д.1;</w:t>
      </w:r>
    </w:p>
    <w:p w:rsidR="00712BB1" w:rsidRPr="008A3C19" w:rsidRDefault="00712BB1" w:rsidP="00712BB1">
      <w:pPr>
        <w:pStyle w:val="210"/>
        <w:spacing w:before="0" w:after="0"/>
        <w:ind w:left="0"/>
        <w:rPr>
          <w:lang w:val="ru-RU"/>
        </w:rPr>
      </w:pPr>
      <w:r w:rsidRPr="008A3C19">
        <w:rPr>
          <w:lang w:val="ru-RU"/>
        </w:rPr>
        <w:t>«</w:t>
      </w:r>
      <w:r w:rsidRPr="008A3C19">
        <w:rPr>
          <w:b/>
          <w:lang w:val="ru-RU"/>
        </w:rPr>
        <w:t>Работы</w:t>
      </w:r>
      <w:r w:rsidRPr="008A3C19">
        <w:rPr>
          <w:lang w:val="ru-RU"/>
        </w:rPr>
        <w:t xml:space="preserve">» означает весь объем Работ по настоящему Договору, в соответствии с пунктом </w:t>
      </w:r>
      <w:r>
        <w:fldChar w:fldCharType="begin"/>
      </w:r>
      <w:r>
        <w:rPr>
          <w:lang w:val="ru-RU"/>
        </w:rPr>
        <w:instrText xml:space="preserve"> REF _Ref378781742 \r \h </w:instrText>
      </w:r>
      <w:r>
        <w:fldChar w:fldCharType="separate"/>
      </w:r>
      <w:r w:rsidR="009C2A02">
        <w:rPr>
          <w:lang w:val="ru-RU"/>
        </w:rPr>
        <w:t>2.2</w:t>
      </w:r>
      <w:r>
        <w:fldChar w:fldCharType="end"/>
      </w:r>
      <w:r w:rsidRPr="008A3C19">
        <w:rPr>
          <w:lang w:val="ru-RU"/>
        </w:rPr>
        <w:t xml:space="preserve"> настоящего Договора, описание которых содержится в Техническом задании (Приложении № 3 к настоящему Договору);</w:t>
      </w:r>
    </w:p>
    <w:p w:rsidR="00712BB1" w:rsidRPr="008A3C19" w:rsidRDefault="00712BB1" w:rsidP="00712BB1">
      <w:pPr>
        <w:pStyle w:val="210"/>
        <w:spacing w:before="0" w:after="0"/>
        <w:ind w:left="0"/>
        <w:rPr>
          <w:lang w:val="ru-RU"/>
        </w:rPr>
      </w:pPr>
      <w:r w:rsidRPr="008A3C19">
        <w:rPr>
          <w:lang w:val="ru-RU"/>
        </w:rPr>
        <w:t>«</w:t>
      </w:r>
      <w:r w:rsidRPr="008A3C19">
        <w:rPr>
          <w:b/>
          <w:lang w:val="ru-RU"/>
        </w:rPr>
        <w:t xml:space="preserve">Расчет </w:t>
      </w:r>
      <w:r w:rsidRPr="005F4A50">
        <w:rPr>
          <w:b/>
          <w:lang w:val="ru-RU"/>
        </w:rPr>
        <w:t>стоимости работ</w:t>
      </w:r>
      <w:r w:rsidRPr="001A09A6">
        <w:rPr>
          <w:lang w:val="ru-RU"/>
        </w:rPr>
        <w:t xml:space="preserve">» означает расчет стоимости Работ по состоянию на дату настоящего Договора, приведенный в </w:t>
      </w:r>
      <w:r w:rsidRPr="00A02563">
        <w:rPr>
          <w:lang w:val="ru-RU"/>
        </w:rPr>
        <w:t>Приложении 2</w:t>
      </w:r>
      <w:r w:rsidRPr="005F4A50">
        <w:rPr>
          <w:lang w:val="ru-RU"/>
        </w:rPr>
        <w:t xml:space="preserve"> к настоящему</w:t>
      </w:r>
      <w:r w:rsidRPr="008A3C19">
        <w:rPr>
          <w:lang w:val="ru-RU"/>
        </w:rPr>
        <w:t xml:space="preserve"> Договору;</w:t>
      </w:r>
    </w:p>
    <w:p w:rsidR="00712BB1" w:rsidRPr="008A3C19" w:rsidRDefault="00712BB1" w:rsidP="00712BB1">
      <w:pPr>
        <w:pStyle w:val="210"/>
        <w:spacing w:before="0" w:after="0"/>
        <w:ind w:left="0"/>
        <w:rPr>
          <w:lang w:val="ru-RU"/>
        </w:rPr>
      </w:pPr>
      <w:r w:rsidRPr="008A3C19" w:rsidDel="0085503D">
        <w:rPr>
          <w:lang w:val="ru-RU"/>
        </w:rPr>
        <w:t xml:space="preserve"> </w:t>
      </w:r>
      <w:r w:rsidRPr="008A3C19">
        <w:rPr>
          <w:lang w:val="ru-RU"/>
        </w:rPr>
        <w:t>«</w:t>
      </w:r>
      <w:r w:rsidRPr="008A3C19">
        <w:rPr>
          <w:b/>
          <w:lang w:val="ru-RU"/>
        </w:rPr>
        <w:t>Справка о стоимости выполненных работ и затрат</w:t>
      </w:r>
      <w:r w:rsidRPr="008A3C19">
        <w:rPr>
          <w:lang w:val="ru-RU"/>
        </w:rPr>
        <w:t>» или «</w:t>
      </w:r>
      <w:r w:rsidRPr="008A3C19">
        <w:rPr>
          <w:b/>
          <w:lang w:val="ru-RU"/>
        </w:rPr>
        <w:t>КС-3</w:t>
      </w:r>
      <w:r w:rsidRPr="008A3C19">
        <w:rPr>
          <w:lang w:val="ru-RU"/>
        </w:rPr>
        <w:t xml:space="preserve">» означает </w:t>
      </w:r>
      <w:proofErr w:type="gramStart"/>
      <w:r w:rsidRPr="008A3C19">
        <w:t>c</w:t>
      </w:r>
      <w:proofErr w:type="gramEnd"/>
      <w:r w:rsidRPr="008A3C19">
        <w:rPr>
          <w:lang w:val="ru-RU"/>
        </w:rPr>
        <w:t xml:space="preserve">правку о стоимости выполненных работ, составленную на основе унифицированной формы, утвержденной Постановлением Госкомстата РФ от 11 ноября 1999 г. </w:t>
      </w:r>
      <w:r w:rsidRPr="008A3C19">
        <w:t>N</w:t>
      </w:r>
      <w:r w:rsidRPr="008A3C19">
        <w:rPr>
          <w:lang w:val="ru-RU"/>
        </w:rPr>
        <w:t xml:space="preserve"> 100, которую Стороны используют для отражения стоимости выполненных Работ;</w:t>
      </w:r>
    </w:p>
    <w:p w:rsidR="00712BB1" w:rsidRPr="008A3C19" w:rsidRDefault="00712BB1" w:rsidP="00712BB1">
      <w:pPr>
        <w:pStyle w:val="210"/>
        <w:spacing w:before="0" w:after="0"/>
        <w:ind w:left="0"/>
        <w:rPr>
          <w:lang w:val="ru-RU"/>
        </w:rPr>
      </w:pPr>
      <w:r w:rsidRPr="008A3C19">
        <w:rPr>
          <w:lang w:val="ru-RU"/>
        </w:rPr>
        <w:t>«</w:t>
      </w:r>
      <w:r w:rsidRPr="008A3C19">
        <w:rPr>
          <w:b/>
          <w:lang w:val="ru-RU"/>
        </w:rPr>
        <w:t>Стандарты</w:t>
      </w:r>
      <w:r w:rsidRPr="008A3C19">
        <w:rPr>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712BB1" w:rsidRPr="008A3C19" w:rsidRDefault="00712BB1" w:rsidP="00712BB1">
      <w:pPr>
        <w:pStyle w:val="210"/>
        <w:spacing w:before="0" w:after="0"/>
        <w:ind w:left="0"/>
        <w:rPr>
          <w:lang w:val="ru-RU"/>
        </w:rPr>
      </w:pPr>
      <w:proofErr w:type="gramStart"/>
      <w:r w:rsidRPr="008A3C19">
        <w:rPr>
          <w:lang w:val="ru-RU"/>
        </w:rPr>
        <w:t>«</w:t>
      </w:r>
      <w:r w:rsidRPr="008A3C19">
        <w:rPr>
          <w:b/>
          <w:lang w:val="ru-RU"/>
        </w:rPr>
        <w:t>Технические регламенты</w:t>
      </w:r>
      <w:r w:rsidRPr="008A3C19">
        <w:rPr>
          <w:lang w:val="ru-RU"/>
        </w:rPr>
        <w:t>» означает документы, применяемые в соответствии с Федеральным законом от 27 декабря 2002 г. № 184-ФЗ «О техническом регулировании» и Федеральным законом от 28 сентября 2010 года №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rsidR="00712BB1" w:rsidRPr="008A3C19" w:rsidRDefault="00712BB1" w:rsidP="00712BB1">
      <w:pPr>
        <w:pStyle w:val="210"/>
        <w:spacing w:before="0" w:after="0"/>
        <w:ind w:left="0"/>
        <w:rPr>
          <w:lang w:val="ru-RU"/>
        </w:rPr>
      </w:pPr>
      <w:r w:rsidRPr="008A3C19">
        <w:rPr>
          <w:lang w:val="ru-RU"/>
        </w:rPr>
        <w:t>«</w:t>
      </w:r>
      <w:r w:rsidRPr="00620E93">
        <w:rPr>
          <w:b/>
          <w:lang w:val="ru-RU"/>
        </w:rPr>
        <w:t xml:space="preserve">Указания </w:t>
      </w:r>
      <w:r w:rsidR="008C737E">
        <w:rPr>
          <w:b/>
          <w:lang w:val="ru-RU"/>
        </w:rPr>
        <w:t>З</w:t>
      </w:r>
      <w:r w:rsidRPr="00620E93">
        <w:rPr>
          <w:b/>
          <w:lang w:val="ru-RU"/>
        </w:rPr>
        <w:t>аказчика</w:t>
      </w:r>
      <w:r w:rsidRPr="008A3C19">
        <w:rPr>
          <w:lang w:val="ru-RU"/>
        </w:rPr>
        <w:t>»</w:t>
      </w:r>
      <w:r w:rsidRPr="00620E93">
        <w:rPr>
          <w:lang w:val="ru-RU"/>
        </w:rPr>
        <w:t xml:space="preserve"> </w:t>
      </w:r>
      <w:r w:rsidRPr="008A3C19">
        <w:rPr>
          <w:lang w:val="ru-RU"/>
        </w:rPr>
        <w:t xml:space="preserve">означает обязательные указания </w:t>
      </w:r>
      <w:r w:rsidRPr="00620E93">
        <w:rPr>
          <w:lang w:val="ru-RU"/>
        </w:rPr>
        <w:t xml:space="preserve">Заказчика </w:t>
      </w:r>
      <w:r w:rsidRPr="008A3C19">
        <w:rPr>
          <w:lang w:val="ru-RU"/>
        </w:rPr>
        <w:t>в отношении исполнения Подрядчиком своих обязательств по настоящему Договору</w:t>
      </w:r>
      <w:r w:rsidRPr="00620E93">
        <w:rPr>
          <w:lang w:val="ru-RU"/>
        </w:rPr>
        <w:t>;</w:t>
      </w:r>
    </w:p>
    <w:p w:rsidR="00712BB1" w:rsidRPr="008A3C19" w:rsidRDefault="00712BB1" w:rsidP="00712BB1">
      <w:pPr>
        <w:pStyle w:val="210"/>
        <w:spacing w:before="0" w:after="0"/>
        <w:ind w:left="0"/>
        <w:rPr>
          <w:lang w:val="ru-RU"/>
        </w:rPr>
      </w:pPr>
      <w:r w:rsidRPr="008A3C19">
        <w:rPr>
          <w:lang w:val="ru-RU"/>
        </w:rPr>
        <w:t>«</w:t>
      </w:r>
      <w:r w:rsidRPr="008A3C19">
        <w:rPr>
          <w:b/>
          <w:lang w:val="ru-RU"/>
        </w:rPr>
        <w:t>Управляющая компания</w:t>
      </w:r>
      <w:r w:rsidRPr="008A3C19">
        <w:rPr>
          <w:lang w:val="ru-RU"/>
        </w:rPr>
        <w:t>» или «</w:t>
      </w:r>
      <w:r w:rsidRPr="008A3C19">
        <w:rPr>
          <w:b/>
          <w:lang w:val="ru-RU"/>
        </w:rPr>
        <w:t>Фонд</w:t>
      </w:r>
      <w:r w:rsidRPr="008A3C19">
        <w:rPr>
          <w:lang w:val="ru-RU"/>
        </w:rPr>
        <w:t>» означает Некоммерческую организацию Фонд развития Центра разработки и коммерциализации новых технологий;</w:t>
      </w:r>
    </w:p>
    <w:p w:rsidR="00712BB1" w:rsidRPr="008A3C19" w:rsidRDefault="00712BB1" w:rsidP="00712BB1">
      <w:pPr>
        <w:pStyle w:val="210"/>
        <w:spacing w:before="0" w:after="0"/>
        <w:ind w:left="0"/>
        <w:rPr>
          <w:lang w:val="ru-RU"/>
        </w:rPr>
      </w:pPr>
      <w:r w:rsidRPr="008A3C19">
        <w:rPr>
          <w:lang w:val="ru-RU"/>
        </w:rPr>
        <w:t>«</w:t>
      </w:r>
      <w:r w:rsidRPr="008A3C19">
        <w:rPr>
          <w:b/>
          <w:lang w:val="ru-RU"/>
        </w:rPr>
        <w:t>Центр</w:t>
      </w:r>
      <w:r w:rsidRPr="008A3C19">
        <w:rPr>
          <w:lang w:val="ru-RU"/>
        </w:rPr>
        <w:t>» или «</w:t>
      </w:r>
      <w:r w:rsidRPr="008A3C19">
        <w:rPr>
          <w:b/>
          <w:lang w:val="ru-RU"/>
        </w:rPr>
        <w:t>ИЦ</w:t>
      </w:r>
      <w:r w:rsidRPr="008A3C19">
        <w:rPr>
          <w:lang w:val="ru-RU"/>
        </w:rPr>
        <w:t xml:space="preserve"> «</w:t>
      </w:r>
      <w:r w:rsidRPr="008A3C19">
        <w:rPr>
          <w:b/>
          <w:lang w:val="ru-RU"/>
        </w:rPr>
        <w:t>Сколково</w:t>
      </w:r>
      <w:r w:rsidRPr="008A3C19">
        <w:rPr>
          <w:lang w:val="ru-RU"/>
        </w:rPr>
        <w:t xml:space="preserve">» означает инновационный центр «Сколково», как этот термин определен в Федеральном законе от 28 сентября 2010 года № 244-ФЗ «Об инновационном центре «Сколково»; </w:t>
      </w:r>
    </w:p>
    <w:p w:rsidR="00712BB1" w:rsidRPr="008A3C19" w:rsidRDefault="00712BB1" w:rsidP="00712BB1">
      <w:pPr>
        <w:pStyle w:val="20"/>
        <w:ind w:left="426" w:hanging="426"/>
      </w:pPr>
      <w:r w:rsidRPr="008A3C19">
        <w:t>Если из контекста настоящего Договора не следует иное:</w:t>
      </w:r>
      <w:r w:rsidRPr="008A3C19">
        <w:tab/>
      </w:r>
    </w:p>
    <w:p w:rsidR="00712BB1" w:rsidRPr="008A3C19" w:rsidRDefault="00712BB1" w:rsidP="00712BB1">
      <w:pPr>
        <w:pStyle w:val="30"/>
        <w:numPr>
          <w:ilvl w:val="2"/>
          <w:numId w:val="18"/>
        </w:numPr>
        <w:tabs>
          <w:tab w:val="clear" w:pos="1134"/>
          <w:tab w:val="clear" w:pos="1434"/>
        </w:tabs>
        <w:ind w:left="426" w:hanging="426"/>
        <w:rPr>
          <w:rFonts w:cs="Times New Roman"/>
        </w:rPr>
      </w:pPr>
      <w:r w:rsidRPr="008A3C19">
        <w:rPr>
          <w:rFonts w:cs="Times New Roman"/>
        </w:rPr>
        <w:t>под днями подразумеваются календарные дни;</w:t>
      </w:r>
      <w:r w:rsidRPr="008A3C19">
        <w:rPr>
          <w:rFonts w:cs="Times New Roman"/>
        </w:rPr>
        <w:tab/>
      </w:r>
    </w:p>
    <w:p w:rsidR="00712BB1" w:rsidRPr="008A3C19" w:rsidRDefault="00712BB1" w:rsidP="00712BB1">
      <w:pPr>
        <w:pStyle w:val="30"/>
        <w:numPr>
          <w:ilvl w:val="2"/>
          <w:numId w:val="18"/>
        </w:numPr>
        <w:tabs>
          <w:tab w:val="clear" w:pos="1134"/>
          <w:tab w:val="clear" w:pos="1434"/>
        </w:tabs>
        <w:ind w:left="426" w:hanging="426"/>
        <w:rPr>
          <w:rFonts w:cs="Times New Roman"/>
        </w:rPr>
      </w:pPr>
      <w:r w:rsidRPr="008A3C19">
        <w:rPr>
          <w:rFonts w:cs="Times New Roman"/>
        </w:rPr>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8A3C19">
        <w:rPr>
          <w:rFonts w:cs="Times New Roman"/>
        </w:rPr>
        <w:tab/>
      </w:r>
    </w:p>
    <w:p w:rsidR="00712BB1" w:rsidRPr="008A3C19" w:rsidRDefault="00712BB1" w:rsidP="00712BB1">
      <w:pPr>
        <w:pStyle w:val="30"/>
        <w:numPr>
          <w:ilvl w:val="2"/>
          <w:numId w:val="18"/>
        </w:numPr>
        <w:tabs>
          <w:tab w:val="clear" w:pos="1134"/>
          <w:tab w:val="clear" w:pos="1434"/>
        </w:tabs>
        <w:ind w:left="426" w:hanging="426"/>
        <w:rPr>
          <w:rFonts w:cs="Times New Roman"/>
        </w:rPr>
      </w:pPr>
      <w:r w:rsidRPr="008A3C19">
        <w:rPr>
          <w:rFonts w:cs="Times New Roman"/>
        </w:rPr>
        <w:t>ссылки на российские рубли или рубли означают ссылки на законное платежное средство в Российской Федерации в соответствующий момент времени;</w:t>
      </w:r>
    </w:p>
    <w:p w:rsidR="00712BB1" w:rsidRPr="008A3C19" w:rsidRDefault="00712BB1" w:rsidP="00712BB1">
      <w:pPr>
        <w:pStyle w:val="30"/>
        <w:numPr>
          <w:ilvl w:val="2"/>
          <w:numId w:val="18"/>
        </w:numPr>
        <w:tabs>
          <w:tab w:val="clear" w:pos="1134"/>
          <w:tab w:val="clear" w:pos="1434"/>
        </w:tabs>
        <w:ind w:left="426" w:hanging="426"/>
        <w:rPr>
          <w:rFonts w:cs="Times New Roman"/>
        </w:rPr>
      </w:pPr>
      <w:r w:rsidRPr="008A3C19">
        <w:rPr>
          <w:rFonts w:cs="Times New Roman"/>
        </w:rPr>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712BB1" w:rsidRPr="008A3C19" w:rsidRDefault="00712BB1" w:rsidP="00712BB1">
      <w:pPr>
        <w:pStyle w:val="30"/>
        <w:numPr>
          <w:ilvl w:val="2"/>
          <w:numId w:val="18"/>
        </w:numPr>
        <w:tabs>
          <w:tab w:val="clear" w:pos="1134"/>
          <w:tab w:val="clear" w:pos="1434"/>
        </w:tabs>
        <w:ind w:left="426" w:hanging="426"/>
        <w:rPr>
          <w:rFonts w:cs="Times New Roman"/>
        </w:rPr>
      </w:pPr>
      <w:r w:rsidRPr="008A3C19">
        <w:rPr>
          <w:rFonts w:cs="Times New Roman"/>
        </w:rPr>
        <w:t>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w:t>
      </w:r>
    </w:p>
    <w:p w:rsidR="00712BB1" w:rsidRPr="008A3C19" w:rsidRDefault="00712BB1" w:rsidP="00712BB1">
      <w:pPr>
        <w:pStyle w:val="10"/>
        <w:tabs>
          <w:tab w:val="clear" w:pos="567"/>
        </w:tabs>
        <w:ind w:left="426"/>
      </w:pPr>
      <w:r w:rsidRPr="008A3C19">
        <w:lastRenderedPageBreak/>
        <w:t>ПРЕДМЕТ ДОГОВОРА</w:t>
      </w:r>
      <w:r w:rsidRPr="008A3C19">
        <w:tab/>
      </w:r>
    </w:p>
    <w:p w:rsidR="00712BB1" w:rsidRPr="008A3C19" w:rsidRDefault="00712BB1" w:rsidP="00712BB1">
      <w:pPr>
        <w:pStyle w:val="20"/>
        <w:ind w:left="426" w:hanging="426"/>
      </w:pPr>
      <w:r w:rsidRPr="008A3C19">
        <w:t>Подрядчик настоящим обязуется выполнить Работы в объеме и в сроки, предусмотренные настоящим Договором, а Заказчик обязуется принять результаты Работ и оплатить их в соответствии с настоящим Договором.</w:t>
      </w:r>
    </w:p>
    <w:p w:rsidR="00712BB1" w:rsidRPr="00A02563" w:rsidRDefault="00712BB1" w:rsidP="00A02563">
      <w:pPr>
        <w:pStyle w:val="20"/>
        <w:ind w:left="426" w:hanging="426"/>
      </w:pPr>
      <w:bookmarkStart w:id="0" w:name="_Ref378781742"/>
      <w:proofErr w:type="gramStart"/>
      <w:r w:rsidRPr="008A3C19">
        <w:t>Работы, выполняемые Подрядчиком по настоящему Договору, включают</w:t>
      </w:r>
      <w:r w:rsidR="008C737E">
        <w:t xml:space="preserve"> </w:t>
      </w:r>
      <w:r w:rsidR="008C737E" w:rsidRPr="008C737E">
        <w:t>строительно-монтажные и пусконаладочные</w:t>
      </w:r>
      <w:bookmarkEnd w:id="0"/>
      <w:r w:rsidRPr="00A02563">
        <w:rPr>
          <w:b/>
          <w:i/>
        </w:rPr>
        <w:t xml:space="preserve"> </w:t>
      </w:r>
      <w:r w:rsidR="00A02563">
        <w:t>Р</w:t>
      </w:r>
      <w:r w:rsidRPr="00A02563">
        <w:t>аботы,</w:t>
      </w:r>
      <w:r w:rsidRPr="00A02563">
        <w:rPr>
          <w:b/>
          <w:i/>
        </w:rPr>
        <w:t xml:space="preserve"> </w:t>
      </w:r>
      <w:r w:rsidRPr="00A02563">
        <w:t xml:space="preserve">описание которых содержится в Техническом задании, приведенном в Приложении 3 к настоящему Договору, </w:t>
      </w:r>
      <w:r w:rsidR="00F03EBD" w:rsidRPr="00F03EBD">
        <w:t>включая Материалы и Оборудование, описание которых содержится в Техническом задании (Приложение 3 к настоящему Договору),</w:t>
      </w:r>
      <w:r w:rsidR="00F03EBD">
        <w:t xml:space="preserve"> </w:t>
      </w:r>
      <w:r w:rsidRPr="00A02563">
        <w:t xml:space="preserve">а также иные </w:t>
      </w:r>
      <w:r w:rsidR="00A02563">
        <w:t>Р</w:t>
      </w:r>
      <w:r w:rsidRPr="00A02563">
        <w:t>аботы и услуги, которые, хотя и прямо не поименованы в настоящем Договоре, но необходимы для надлежащего и своевременного</w:t>
      </w:r>
      <w:proofErr w:type="gramEnd"/>
      <w:r w:rsidRPr="00A02563">
        <w:t xml:space="preserve"> выполнения всех обязательств по настоящему Договору.</w:t>
      </w:r>
    </w:p>
    <w:p w:rsidR="00712BB1" w:rsidRPr="00F12F2E" w:rsidRDefault="00712BB1" w:rsidP="00712BB1">
      <w:pPr>
        <w:pStyle w:val="20"/>
        <w:ind w:left="426" w:hanging="426"/>
      </w:pPr>
      <w:r w:rsidRPr="008C737E">
        <w:t>Подрядчик обязан выполнять Работы в со</w:t>
      </w:r>
      <w:r w:rsidRPr="008A3C19">
        <w:t xml:space="preserve">ответствии с Техническим заданием, Исходными данными, Указаниями </w:t>
      </w:r>
      <w:r w:rsidR="005F4A50">
        <w:t>З</w:t>
      </w:r>
      <w:r w:rsidRPr="008A3C19">
        <w:t>аказчика</w:t>
      </w:r>
      <w:r w:rsidRPr="00620E93">
        <w:t xml:space="preserve">, Стандартами, Техническими регламентами, Законодательством, настоящим Договором, в сроки, указанные в настоящем Договоре и в </w:t>
      </w:r>
      <w:r w:rsidR="00F12F2E" w:rsidRPr="00F12F2E">
        <w:t>Графике выполнения работ</w:t>
      </w:r>
      <w:r w:rsidRPr="00F12F2E">
        <w:t>.</w:t>
      </w:r>
    </w:p>
    <w:p w:rsidR="00712BB1" w:rsidRPr="008A3C19" w:rsidRDefault="00712BB1" w:rsidP="00712BB1">
      <w:pPr>
        <w:pStyle w:val="20"/>
        <w:ind w:left="426" w:hanging="426"/>
      </w:pPr>
      <w:r w:rsidRPr="008A3C19">
        <w:t xml:space="preserve">Качество Работ и Объекта должно соответствовать требованиям Технического задания, Исходных данных, Указаниям </w:t>
      </w:r>
      <w:r w:rsidR="005F4A50">
        <w:t>З</w:t>
      </w:r>
      <w:r w:rsidRPr="008A3C19">
        <w:t>аказчика, требованиям Государственных органов, требованиям Законодательства, Стандартов, Технических регламентов, требованиям, устанавливаемым Управляющей компанией в соответствии с Законодательством, и условиям настоящего Договора.</w:t>
      </w:r>
    </w:p>
    <w:p w:rsidR="00712BB1" w:rsidRPr="008A3C19" w:rsidRDefault="00712BB1" w:rsidP="00712BB1">
      <w:pPr>
        <w:pStyle w:val="20"/>
        <w:ind w:left="426" w:hanging="426"/>
      </w:pPr>
      <w:r w:rsidRPr="008A3C19">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F12F2E" w:rsidRDefault="00712BB1" w:rsidP="00F12F2E">
      <w:pPr>
        <w:pStyle w:val="20"/>
        <w:ind w:left="426" w:hanging="426"/>
      </w:pPr>
      <w:r w:rsidRPr="008A3C19">
        <w:t>Подрядчик обязуется выполнять Работы из своих Материалов, своими силами и средствами либо силами и средствами привлеченных лиц (субподрядчиков),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w:t>
      </w:r>
      <w:r w:rsidRPr="001A09A6">
        <w:t>собственного или персонала субподрядчиков) с предоставлением заверенных копий документов.</w:t>
      </w:r>
    </w:p>
    <w:p w:rsidR="00712BB1" w:rsidRPr="00F12F2E" w:rsidRDefault="00712BB1" w:rsidP="00F12F2E">
      <w:pPr>
        <w:pStyle w:val="20"/>
        <w:ind w:left="426" w:hanging="426"/>
      </w:pPr>
      <w:r w:rsidRPr="00F12F2E">
        <w:t>Подрядчик должен обеспечить высокое качество Работ, в том числе путем использования</w:t>
      </w:r>
      <w:r w:rsidRPr="001A09A6">
        <w:t xml:space="preserve"> качественных Материалов. Материалы, закупаемые Подрядчиком или используемые для выполнения Работ, должны соответствовать требованиям, установленным Стандартами, Техническими регламентами, Законо</w:t>
      </w:r>
      <w:r w:rsidRPr="008A3C19">
        <w:t>дательством.</w:t>
      </w:r>
    </w:p>
    <w:p w:rsidR="00712BB1" w:rsidRPr="008A3C19" w:rsidRDefault="00712BB1" w:rsidP="00712BB1">
      <w:pPr>
        <w:pStyle w:val="10"/>
        <w:tabs>
          <w:tab w:val="clear" w:pos="567"/>
        </w:tabs>
        <w:ind w:left="426"/>
      </w:pPr>
      <w:r w:rsidRPr="008A3C19">
        <w:t>ИСХОДНЫЕ ДАННЫЕ</w:t>
      </w:r>
    </w:p>
    <w:p w:rsidR="00712BB1" w:rsidRPr="008A3C19" w:rsidRDefault="00712BB1" w:rsidP="00712BB1">
      <w:pPr>
        <w:pStyle w:val="20"/>
        <w:ind w:left="426" w:hanging="426"/>
      </w:pPr>
      <w:r w:rsidRPr="008A3C19">
        <w:t>Заказчик передал Подрядчику все Исходные данные, необходимые для выполнения Работ в полном объеме. Подрядчик настоящим подтверждает получение таких Исходных данных и их достаточность для  начала выполнения Работ. В случае если при выполнении Работ выяснится, что для их выполнения необходима дополнительная информация, Подрядчик получает такую информацию самостоятельно и за свой счет.</w:t>
      </w:r>
    </w:p>
    <w:p w:rsidR="00712BB1" w:rsidRPr="008A3C19" w:rsidRDefault="00712BB1" w:rsidP="00712BB1">
      <w:pPr>
        <w:pStyle w:val="20"/>
        <w:ind w:left="426" w:hanging="426"/>
      </w:pPr>
      <w:r w:rsidRPr="008A3C19">
        <w:t>Подрядчик получил всю необходимую информацию в отношении рисков, непредвиденных и всех прочих обстоятельств, которые могут повлиять на стоимость и (или) сроки выполнения Работ. Подрядчик обследовал и изучил Объект, переданные Исходные данные и другую имеющуюся информацию, и находит условия выполнения Работ достаточными и приемлемыми для выполнения своих обязанностей по настоящему Договору в отношении:</w:t>
      </w:r>
    </w:p>
    <w:p w:rsidR="00712BB1" w:rsidRPr="008A3C19" w:rsidRDefault="00712BB1" w:rsidP="00712BB1">
      <w:pPr>
        <w:pStyle w:val="30"/>
        <w:tabs>
          <w:tab w:val="clear" w:pos="1134"/>
          <w:tab w:val="left" w:pos="1560"/>
        </w:tabs>
        <w:ind w:left="426" w:firstLine="425"/>
        <w:rPr>
          <w:rFonts w:cs="Times New Roman"/>
        </w:rPr>
      </w:pPr>
      <w:r w:rsidRPr="00BA7444">
        <w:rPr>
          <w:rFonts w:cs="Times New Roman"/>
        </w:rPr>
        <w:t>объемов и характера Работ, Материалов,</w:t>
      </w:r>
      <w:r w:rsidRPr="008A3C19">
        <w:rPr>
          <w:rFonts w:cs="Times New Roman"/>
        </w:rPr>
        <w:t xml:space="preserve"> механизации и временного оборудования, необходимых для выполнения и сдачи Работ и устранения всех Недостатков;</w:t>
      </w:r>
    </w:p>
    <w:p w:rsidR="00712BB1" w:rsidRPr="008A3C19" w:rsidRDefault="00712BB1" w:rsidP="00712BB1">
      <w:pPr>
        <w:pStyle w:val="30"/>
        <w:tabs>
          <w:tab w:val="clear" w:pos="1134"/>
          <w:tab w:val="left" w:pos="1560"/>
        </w:tabs>
        <w:ind w:left="426" w:firstLine="425"/>
        <w:rPr>
          <w:rFonts w:cs="Times New Roman"/>
        </w:rPr>
      </w:pPr>
      <w:r w:rsidRPr="008A3C19">
        <w:rPr>
          <w:rFonts w:cs="Times New Roman"/>
        </w:rPr>
        <w:lastRenderedPageBreak/>
        <w:t>потребностей Подрядчика в обеспечении доступа на Объект, помещениях, сооружениях, ресурсах, а также в энергообеспечении, водоснабжении и прочих временных сетях.</w:t>
      </w:r>
    </w:p>
    <w:p w:rsidR="00712BB1" w:rsidRPr="00BA7444" w:rsidRDefault="00712BB1" w:rsidP="00712BB1">
      <w:pPr>
        <w:pStyle w:val="20"/>
        <w:ind w:left="426" w:hanging="426"/>
      </w:pPr>
      <w:r w:rsidRPr="008A3C19">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Заказчиком в течение всего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 </w:t>
      </w:r>
      <w:r w:rsidRPr="00BA7444">
        <w:t xml:space="preserve">Изменение Исходных данных не влечет изменения Цены договора (отдельных ее составляющих) </w:t>
      </w:r>
      <w:r w:rsidR="00BA7444" w:rsidRPr="00BA7444">
        <w:t>и (или) срока выполнения Работ.</w:t>
      </w:r>
    </w:p>
    <w:p w:rsidR="00712BB1" w:rsidRPr="00620E93" w:rsidRDefault="00712BB1" w:rsidP="00712BB1">
      <w:pPr>
        <w:pStyle w:val="10"/>
        <w:tabs>
          <w:tab w:val="clear" w:pos="567"/>
        </w:tabs>
        <w:ind w:left="426"/>
      </w:pPr>
      <w:bookmarkStart w:id="1" w:name="_Ref374978655"/>
      <w:r w:rsidRPr="008A3C19">
        <w:rPr>
          <w:lang w:val="ru-RU"/>
        </w:rPr>
        <w:t>СРОК ВЫПОЛНЕНИЯ РАБОТ</w:t>
      </w:r>
      <w:bookmarkEnd w:id="1"/>
    </w:p>
    <w:p w:rsidR="00712BB1" w:rsidRPr="00BA7444" w:rsidRDefault="00712BB1" w:rsidP="00712BB1">
      <w:pPr>
        <w:pStyle w:val="20"/>
        <w:ind w:left="426" w:hanging="426"/>
      </w:pPr>
      <w:r w:rsidRPr="00BA7444">
        <w:t xml:space="preserve">Подрядчик обязуется выполнить Работы в сроки, установленные в настоящем Договоре и </w:t>
      </w:r>
      <w:r w:rsidR="00BA7444" w:rsidRPr="00BA7444">
        <w:t>Графике выполнения работ</w:t>
      </w:r>
      <w:r w:rsidRPr="00BA7444">
        <w:t>.</w:t>
      </w:r>
    </w:p>
    <w:p w:rsidR="00712BB1" w:rsidRPr="00BA7444" w:rsidRDefault="00712BB1" w:rsidP="00712BB1">
      <w:pPr>
        <w:pStyle w:val="20"/>
        <w:ind w:left="426" w:hanging="426"/>
      </w:pPr>
      <w:bookmarkStart w:id="2" w:name="_Ref378782092"/>
      <w:bookmarkStart w:id="3" w:name="_Ref378957292"/>
      <w:r w:rsidRPr="00BA7444">
        <w:t>Дата начала выполнения Работ –</w:t>
      </w:r>
      <w:r w:rsidR="00A02563" w:rsidRPr="00BA7444">
        <w:t xml:space="preserve"> </w:t>
      </w:r>
      <w:proofErr w:type="gramStart"/>
      <w:r w:rsidR="00FB229E">
        <w:t>с даты</w:t>
      </w:r>
      <w:r w:rsidR="00FB229E" w:rsidRPr="00FB229E">
        <w:t xml:space="preserve"> заключения</w:t>
      </w:r>
      <w:proofErr w:type="gramEnd"/>
      <w:r w:rsidR="00FB229E">
        <w:t xml:space="preserve"> Д</w:t>
      </w:r>
      <w:r w:rsidR="00FB229E" w:rsidRPr="00FB229E">
        <w:t>оговора</w:t>
      </w:r>
      <w:r w:rsidR="00FB229E">
        <w:t>, но не ранее</w:t>
      </w:r>
      <w:r w:rsidR="00FB229E" w:rsidRPr="00FB229E">
        <w:t xml:space="preserve"> </w:t>
      </w:r>
      <w:r w:rsidR="00FB229E">
        <w:t>даты передачи Объекта Подрядчику</w:t>
      </w:r>
      <w:r w:rsidRPr="00BA7444">
        <w:t xml:space="preserve"> по Акту передачи Объекта</w:t>
      </w:r>
      <w:bookmarkEnd w:id="2"/>
      <w:r w:rsidRPr="00BA7444">
        <w:t>.</w:t>
      </w:r>
      <w:bookmarkEnd w:id="3"/>
    </w:p>
    <w:p w:rsidR="00712BB1" w:rsidRPr="00BA7444" w:rsidRDefault="00A06C64" w:rsidP="00712BB1">
      <w:pPr>
        <w:pStyle w:val="20"/>
        <w:ind w:left="426" w:hanging="426"/>
      </w:pPr>
      <w:bookmarkStart w:id="4" w:name="_Ref378781860"/>
      <w:r w:rsidRPr="00BA7444">
        <w:t xml:space="preserve">Срок </w:t>
      </w:r>
      <w:r w:rsidR="00712BB1" w:rsidRPr="00BA7444">
        <w:t xml:space="preserve">окончания выполнения Работ – </w:t>
      </w:r>
      <w:r w:rsidRPr="00BA7444">
        <w:t xml:space="preserve">не более </w:t>
      </w:r>
      <w:r w:rsidR="002602D4" w:rsidRPr="00BA7444">
        <w:t>30</w:t>
      </w:r>
      <w:r w:rsidR="00A02563" w:rsidRPr="00BA7444">
        <w:t xml:space="preserve"> </w:t>
      </w:r>
      <w:r w:rsidR="002602D4" w:rsidRPr="00BA7444">
        <w:t xml:space="preserve">(тридцать) </w:t>
      </w:r>
      <w:r w:rsidR="00712BB1" w:rsidRPr="00BA7444">
        <w:t xml:space="preserve">календарных дней </w:t>
      </w:r>
      <w:proofErr w:type="gramStart"/>
      <w:r w:rsidR="00712BB1" w:rsidRPr="00BA7444">
        <w:t>с даты начала</w:t>
      </w:r>
      <w:proofErr w:type="gramEnd"/>
      <w:r w:rsidR="00712BB1" w:rsidRPr="00BA7444">
        <w:t xml:space="preserve"> выполнения Работ.</w:t>
      </w:r>
      <w:bookmarkEnd w:id="4"/>
    </w:p>
    <w:p w:rsidR="00712BB1" w:rsidRPr="00620E93" w:rsidRDefault="00712BB1" w:rsidP="00712BB1">
      <w:pPr>
        <w:pStyle w:val="10"/>
        <w:tabs>
          <w:tab w:val="clear" w:pos="567"/>
          <w:tab w:val="left" w:pos="426"/>
        </w:tabs>
        <w:ind w:left="426" w:hanging="426"/>
      </w:pPr>
      <w:proofErr w:type="gramStart"/>
      <w:r w:rsidRPr="00620E93">
        <w:t>ЦЕНА ДОГОВОРА.</w:t>
      </w:r>
      <w:proofErr w:type="gramEnd"/>
      <w:r w:rsidRPr="00620E93">
        <w:t xml:space="preserve"> ПОРЯДОК ОПЛАТЫ</w:t>
      </w:r>
    </w:p>
    <w:p w:rsidR="00712BB1" w:rsidRPr="00BA7444" w:rsidRDefault="00712BB1" w:rsidP="00712BB1">
      <w:pPr>
        <w:pStyle w:val="20"/>
        <w:tabs>
          <w:tab w:val="clear" w:pos="1276"/>
          <w:tab w:val="left" w:pos="709"/>
        </w:tabs>
        <w:ind w:left="426" w:hanging="426"/>
      </w:pPr>
      <w:bookmarkStart w:id="5" w:name="_Ref378956756"/>
      <w:bookmarkStart w:id="6" w:name="_Ref378781753"/>
      <w:r w:rsidRPr="00BA7444">
        <w:t xml:space="preserve">Стоимость Работ по настоящему Договору определяется </w:t>
      </w:r>
      <w:proofErr w:type="gramStart"/>
      <w:r w:rsidRPr="00BA7444">
        <w:t>исходя из фактических объемов выполненных Работ и рассчитывается</w:t>
      </w:r>
      <w:proofErr w:type="gramEnd"/>
      <w:r w:rsidRPr="00BA7444">
        <w:t xml:space="preserve"> с использованием расценок ФЕР-2001 с пересчётом в текущий уровень цен. При этом Стороны договорились, что общая стоимость Работ по настоящему Договору, с учетом всех приложений и дополнений к нему, не может превышать</w:t>
      </w:r>
      <w:proofErr w:type="gramStart"/>
      <w:r w:rsidRPr="00BA7444">
        <w:t xml:space="preserve"> </w:t>
      </w:r>
      <w:r w:rsidRPr="00BA7444">
        <w:rPr>
          <w:b/>
        </w:rPr>
        <w:t xml:space="preserve">_________ (_____________) </w:t>
      </w:r>
      <w:proofErr w:type="gramEnd"/>
      <w:r w:rsidRPr="00BA7444">
        <w:rPr>
          <w:b/>
        </w:rPr>
        <w:t>рублей</w:t>
      </w:r>
      <w:r w:rsidRPr="00BA7444">
        <w:t>, в том числе НДС 18% ___________ (_______________) рублей</w:t>
      </w:r>
      <w:r w:rsidRPr="00BA7444" w:rsidDel="000075D5">
        <w:rPr>
          <w:b/>
        </w:rPr>
        <w:t xml:space="preserve"> </w:t>
      </w:r>
      <w:r w:rsidRPr="00BA7444">
        <w:rPr>
          <w:b/>
        </w:rPr>
        <w:t xml:space="preserve">(«Цена договора») </w:t>
      </w:r>
      <w:r w:rsidRPr="00BA7444">
        <w:t>в соответствии с Расчетом стоимости работ (Приложение 2 к настоящему Договору).</w:t>
      </w:r>
      <w:bookmarkEnd w:id="5"/>
      <w:r w:rsidRPr="00BA7444">
        <w:t xml:space="preserve"> </w:t>
      </w:r>
      <w:bookmarkEnd w:id="6"/>
    </w:p>
    <w:p w:rsidR="00712BB1" w:rsidRPr="008A3C19" w:rsidRDefault="00712BB1" w:rsidP="00712BB1">
      <w:pPr>
        <w:pStyle w:val="20"/>
        <w:tabs>
          <w:tab w:val="clear" w:pos="1276"/>
          <w:tab w:val="left" w:pos="709"/>
        </w:tabs>
        <w:ind w:left="426" w:hanging="426"/>
      </w:pPr>
      <w:proofErr w:type="gramStart"/>
      <w:r w:rsidRPr="008A3C19">
        <w:t>Расчет стоимости работ, приведенный в Приложении 2 к настоящему Договору является</w:t>
      </w:r>
      <w:proofErr w:type="gramEnd"/>
      <w:r w:rsidRPr="008A3C19">
        <w:t xml:space="preserve"> предварительным. В течение 3 (трех) рабочих дней с момента подписания настоящего Договора Подрядчик направляет Заказчику смету, рассчитанную с использованием расценок ФЕР-2001 с пересчётом в текущий уровень цен, а Заказчик обязуется в течение 5 (пяти) рабочих дней рассмотреть и при отсутствии обоснованных замечаний утвердить ее. При наличии обоснованных возражений, Заказчик возвращает Подрядчику смету с сопроводительным письмом, содержащим возражения Заказчика. Подрядчик в течение 3 (трех) рабочих дней предоставляет Заказчику измененную смету на новое утверждение. Указанный порядок согласования сметы применяется вплоть до окончательного согласования и утверждения сметы.</w:t>
      </w:r>
    </w:p>
    <w:p w:rsidR="00712BB1" w:rsidRPr="008A3C19" w:rsidRDefault="00712BB1" w:rsidP="00712BB1">
      <w:pPr>
        <w:pStyle w:val="20"/>
        <w:numPr>
          <w:ilvl w:val="0"/>
          <w:numId w:val="0"/>
        </w:numPr>
        <w:tabs>
          <w:tab w:val="clear" w:pos="1276"/>
          <w:tab w:val="left" w:pos="709"/>
        </w:tabs>
        <w:ind w:left="426"/>
      </w:pPr>
      <w:proofErr w:type="gramStart"/>
      <w:r w:rsidRPr="008A3C19">
        <w:t>Окончательная стоимость Работ по Договору определяется исходя из фактических объемов выполненных Работ, указанных в Акте о приемке выполненных Работ (КС-2) и Справки о стоимости выполненных работ и затрат (КС-3), с приложением подтверждающих документов, согласно п.</w:t>
      </w:r>
      <w:r w:rsidRPr="00712BB1">
        <w:t xml:space="preserve"> </w:t>
      </w:r>
      <w:r>
        <w:fldChar w:fldCharType="begin"/>
      </w:r>
      <w:r>
        <w:instrText xml:space="preserve"> REF _Ref378781761 \r \h </w:instrText>
      </w:r>
      <w:r>
        <w:fldChar w:fldCharType="separate"/>
      </w:r>
      <w:r w:rsidR="009C2A02">
        <w:t>5.4</w:t>
      </w:r>
      <w:r>
        <w:fldChar w:fldCharType="end"/>
      </w:r>
      <w:r w:rsidRPr="008A3C19">
        <w:t>. настоящего Договора</w:t>
      </w:r>
      <w:proofErr w:type="gramEnd"/>
    </w:p>
    <w:p w:rsidR="00712BB1" w:rsidRPr="008A3C19" w:rsidRDefault="00712BB1" w:rsidP="00712BB1">
      <w:pPr>
        <w:pStyle w:val="20"/>
        <w:tabs>
          <w:tab w:val="clear" w:pos="1276"/>
          <w:tab w:val="left" w:pos="709"/>
        </w:tabs>
        <w:ind w:left="426" w:hanging="426"/>
      </w:pPr>
      <w:r w:rsidRPr="008A3C19">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w:t>
      </w:r>
      <w:proofErr w:type="gramStart"/>
      <w:r w:rsidRPr="008A3C19">
        <w:t>но</w:t>
      </w:r>
      <w:proofErr w:type="gramEnd"/>
      <w:r w:rsidRPr="008A3C19">
        <w:t xml:space="preserve"> не ограничиваясь перевозкой персонала до/с Объекта), расходы на погрузку, разгрузку, доставку Материалов, инструмента до Объекта Заказчика, оплату НДС и других обязательных платежей в соответствии с законодательством РФ, освобождение Объекта от инструмента, Материалов (и т.п.) после завершения производства Работ. Увеличение цен на Материалы, </w:t>
      </w:r>
      <w:r w:rsidRPr="0061594B">
        <w:t>и</w:t>
      </w:r>
      <w:r w:rsidRPr="008A3C19">
        <w:t xml:space="preserve"> Работы не являются основанием для корректировки Цены договора. </w:t>
      </w:r>
    </w:p>
    <w:p w:rsidR="00712BB1" w:rsidRPr="008A3C19" w:rsidRDefault="00712BB1" w:rsidP="00712BB1">
      <w:pPr>
        <w:pStyle w:val="20"/>
        <w:numPr>
          <w:ilvl w:val="0"/>
          <w:numId w:val="0"/>
        </w:numPr>
        <w:tabs>
          <w:tab w:val="clear" w:pos="1276"/>
          <w:tab w:val="left" w:pos="709"/>
        </w:tabs>
        <w:ind w:left="426"/>
      </w:pPr>
      <w:proofErr w:type="gramStart"/>
      <w:r w:rsidRPr="008A3C19">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настоящему Договору, в том числе следующих: колебания валютных курсовых разниц, колебания  стоимости используемых Подрядчиком </w:t>
      </w:r>
      <w:r w:rsidRPr="0061594B">
        <w:t>Материалов, а также</w:t>
      </w:r>
      <w:r w:rsidRPr="008A3C19">
        <w:t xml:space="preserve"> привлекаемой рабочей силы, и ни при каких обстоятельствах не вправе требовать изменения Цены договора (отдельных ее составляющих) по основаниям, указанным в настоящей статье. </w:t>
      </w:r>
      <w:proofErr w:type="gramEnd"/>
    </w:p>
    <w:p w:rsidR="00712BB1" w:rsidRPr="008A3C19" w:rsidRDefault="00712BB1" w:rsidP="00712BB1">
      <w:pPr>
        <w:pStyle w:val="20"/>
        <w:tabs>
          <w:tab w:val="clear" w:pos="1276"/>
          <w:tab w:val="left" w:pos="709"/>
        </w:tabs>
        <w:ind w:left="426" w:hanging="426"/>
      </w:pPr>
      <w:bookmarkStart w:id="7" w:name="_Ref378781761"/>
      <w:r w:rsidRPr="008A3C19">
        <w:lastRenderedPageBreak/>
        <w:t>Цена Материалов</w:t>
      </w:r>
      <w:r w:rsidRPr="003D4CA3">
        <w:t>,</w:t>
      </w:r>
      <w:r w:rsidRPr="008A3C19">
        <w:t xml:space="preserve"> определенная на основании коммерческих предложений поставщиков, подтверждается заверенными Подрядчиком копиями первичных учетных документов (счетов-фактур, накладных, договоров поставки) по факту их приобретения, которые прикладываются к КС-2.</w:t>
      </w:r>
      <w:bookmarkEnd w:id="7"/>
    </w:p>
    <w:p w:rsidR="00712BB1" w:rsidRPr="00620E93" w:rsidRDefault="00712BB1" w:rsidP="00712BB1">
      <w:pPr>
        <w:pStyle w:val="20"/>
        <w:tabs>
          <w:tab w:val="clear" w:pos="1276"/>
          <w:tab w:val="left" w:pos="709"/>
        </w:tabs>
        <w:ind w:left="426" w:hanging="426"/>
      </w:pPr>
      <w:r w:rsidRPr="008A3C19">
        <w:t xml:space="preserve">Указанная в п. </w:t>
      </w:r>
      <w:r>
        <w:fldChar w:fldCharType="begin"/>
      </w:r>
      <w:r>
        <w:instrText xml:space="preserve"> REF _Ref378956756 \r \h </w:instrText>
      </w:r>
      <w:r>
        <w:fldChar w:fldCharType="separate"/>
      </w:r>
      <w:r w:rsidR="009C2A02">
        <w:t>5.1</w:t>
      </w:r>
      <w:r>
        <w:fldChar w:fldCharType="end"/>
      </w:r>
      <w:r w:rsidRPr="00620E93">
        <w:t xml:space="preserve"> настоящего Договора Цена договора является предельной и может быть уменьшена в </w:t>
      </w:r>
      <w:proofErr w:type="gramStart"/>
      <w:r w:rsidRPr="00620E93">
        <w:t>случаях</w:t>
      </w:r>
      <w:proofErr w:type="gramEnd"/>
      <w:r w:rsidRPr="00620E93">
        <w:t xml:space="preserve">, если Подрядчик при окончательной приемке Работ не предоставит Заказчику надлежащее обоснование стоимости выполненных Работ, включая цену Материалов, как это обозначено в п. </w:t>
      </w:r>
      <w:r>
        <w:fldChar w:fldCharType="begin"/>
      </w:r>
      <w:r>
        <w:instrText xml:space="preserve"> REF _Ref378781761 \r \h </w:instrText>
      </w:r>
      <w:r>
        <w:fldChar w:fldCharType="separate"/>
      </w:r>
      <w:r w:rsidR="009C2A02">
        <w:t>5.4</w:t>
      </w:r>
      <w:r>
        <w:fldChar w:fldCharType="end"/>
      </w:r>
      <w:r w:rsidRPr="008A3C19">
        <w:t>.</w:t>
      </w:r>
      <w:r w:rsidRPr="00620E93">
        <w:t xml:space="preserve"> настоящего Договора. </w:t>
      </w:r>
    </w:p>
    <w:p w:rsidR="00712BB1" w:rsidRPr="008A3C19" w:rsidRDefault="00712BB1" w:rsidP="00712BB1">
      <w:pPr>
        <w:pStyle w:val="20"/>
        <w:tabs>
          <w:tab w:val="clear" w:pos="1276"/>
          <w:tab w:val="left" w:pos="709"/>
        </w:tabs>
        <w:ind w:left="426" w:hanging="426"/>
      </w:pPr>
      <w:r w:rsidRPr="008A3C19">
        <w:t>Если (1) в Законодательство внесены изменения, (2) такие изменения вступили в силу и (</w:t>
      </w:r>
      <w:proofErr w:type="gramStart"/>
      <w:r w:rsidRPr="008A3C19">
        <w:t xml:space="preserve">3) </w:t>
      </w:r>
      <w:proofErr w:type="gramEnd"/>
      <w:r w:rsidRPr="008A3C19">
        <w:t>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p>
    <w:p w:rsidR="00712BB1" w:rsidRPr="008A3C19" w:rsidRDefault="00712BB1" w:rsidP="00712BB1">
      <w:pPr>
        <w:pStyle w:val="20"/>
        <w:numPr>
          <w:ilvl w:val="0"/>
          <w:numId w:val="0"/>
        </w:numPr>
        <w:tabs>
          <w:tab w:val="clear" w:pos="1276"/>
          <w:tab w:val="left" w:pos="1418"/>
        </w:tabs>
        <w:ind w:left="851"/>
      </w:pPr>
    </w:p>
    <w:p w:rsidR="00712BB1" w:rsidRPr="008A3C19" w:rsidRDefault="00712BB1" w:rsidP="00712BB1">
      <w:pPr>
        <w:pStyle w:val="20"/>
        <w:ind w:left="426" w:hanging="426"/>
        <w:rPr>
          <w:b/>
          <w:i/>
        </w:rPr>
      </w:pPr>
      <w:r w:rsidRPr="008A3C19">
        <w:rPr>
          <w:b/>
          <w:i/>
        </w:rPr>
        <w:t>Порядок оплаты</w:t>
      </w:r>
    </w:p>
    <w:p w:rsidR="00712BB1" w:rsidRPr="008A3C19" w:rsidRDefault="00712BB1" w:rsidP="00712BB1">
      <w:pPr>
        <w:pStyle w:val="30"/>
        <w:tabs>
          <w:tab w:val="clear" w:pos="1134"/>
          <w:tab w:val="left" w:pos="1560"/>
        </w:tabs>
        <w:ind w:left="426" w:firstLine="425"/>
        <w:rPr>
          <w:rFonts w:cs="Times New Roman"/>
        </w:rPr>
      </w:pPr>
      <w:bookmarkStart w:id="8" w:name="_Ref378781791"/>
      <w:r w:rsidRPr="008A3C19">
        <w:rPr>
          <w:rFonts w:cs="Times New Roman"/>
        </w:rPr>
        <w:t xml:space="preserve">В течение 15 (пятнадцати) рабочих дней после даты подписания Сторонами Акта о приемке выполненных работ, Справки о стоимости выполненных работ, а также предоставления </w:t>
      </w:r>
      <w:proofErr w:type="gramStart"/>
      <w:r w:rsidRPr="008A3C19">
        <w:rPr>
          <w:rFonts w:cs="Times New Roman"/>
        </w:rPr>
        <w:t>счет-фактуры</w:t>
      </w:r>
      <w:proofErr w:type="gramEnd"/>
      <w:r w:rsidRPr="008A3C19">
        <w:rPr>
          <w:rFonts w:cs="Times New Roman"/>
        </w:rPr>
        <w:t xml:space="preserve"> в соответствии со статьей 6 настоящего Договора Заказчик обязуется произвести оплату за фактически выполненные Работы, </w:t>
      </w:r>
      <w:r w:rsidRPr="00A02563">
        <w:rPr>
          <w:rFonts w:cs="Times New Roman"/>
        </w:rPr>
        <w:t>за вычетом Гарантийного удержания</w:t>
      </w:r>
      <w:r w:rsidRPr="00620E93">
        <w:rPr>
          <w:rFonts w:cs="Times New Roman"/>
        </w:rPr>
        <w:t xml:space="preserve">, на основании предоставленного Подрядчиком </w:t>
      </w:r>
      <w:r w:rsidRPr="008A3C19">
        <w:rPr>
          <w:rFonts w:cs="Times New Roman"/>
        </w:rPr>
        <w:t>оригинала счета. Счет, выставленный Подрядчиком до подписания Сторонами Акта о приемки выполненных работ, Заказчиком не принимается и не является основанием для оплаты.</w:t>
      </w:r>
      <w:bookmarkEnd w:id="8"/>
    </w:p>
    <w:p w:rsidR="00712BB1" w:rsidRPr="008A3C19" w:rsidRDefault="00712BB1" w:rsidP="00712BB1">
      <w:pPr>
        <w:pStyle w:val="30"/>
        <w:numPr>
          <w:ilvl w:val="0"/>
          <w:numId w:val="0"/>
        </w:numPr>
        <w:ind w:left="567"/>
        <w:rPr>
          <w:rFonts w:cs="Times New Roman"/>
        </w:rPr>
      </w:pPr>
    </w:p>
    <w:p w:rsidR="00712BB1" w:rsidRPr="00A02563" w:rsidRDefault="00712BB1" w:rsidP="00712BB1">
      <w:pPr>
        <w:pStyle w:val="20"/>
        <w:ind w:left="426" w:hanging="426"/>
        <w:rPr>
          <w:b/>
          <w:i/>
        </w:rPr>
      </w:pPr>
      <w:r w:rsidRPr="00A02563">
        <w:rPr>
          <w:b/>
          <w:i/>
        </w:rPr>
        <w:t>Гарантийное удержание</w:t>
      </w:r>
    </w:p>
    <w:p w:rsidR="00712BB1" w:rsidRPr="00A02563" w:rsidRDefault="00712BB1" w:rsidP="00712BB1">
      <w:pPr>
        <w:pStyle w:val="30"/>
        <w:tabs>
          <w:tab w:val="clear" w:pos="1134"/>
          <w:tab w:val="left" w:pos="1560"/>
        </w:tabs>
        <w:ind w:left="426" w:firstLine="425"/>
        <w:rPr>
          <w:rFonts w:cs="Times New Roman"/>
        </w:rPr>
      </w:pPr>
      <w:bookmarkStart w:id="9" w:name="_Ref378781779"/>
      <w:proofErr w:type="gramStart"/>
      <w:r w:rsidRPr="00A02563">
        <w:rPr>
          <w:rFonts w:cs="Times New Roman"/>
        </w:rPr>
        <w:t>Гарантийное удержание («Гарантийное удержание») представляет собой согласованный Сторонами в соответствии с пунктом 1 статьи 329 Гражданского кодекса РФ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w:t>
      </w:r>
      <w:proofErr w:type="gramEnd"/>
      <w:r w:rsidRPr="00A02563">
        <w:rPr>
          <w:rFonts w:cs="Times New Roman"/>
        </w:rPr>
        <w:t xml:space="preserve"> прочие обязательства, предусмотренные настоящим Договором).</w:t>
      </w:r>
      <w:bookmarkEnd w:id="9"/>
    </w:p>
    <w:p w:rsidR="00712BB1" w:rsidRPr="00A02563" w:rsidRDefault="00712BB1" w:rsidP="00712BB1">
      <w:pPr>
        <w:pStyle w:val="30"/>
        <w:tabs>
          <w:tab w:val="clear" w:pos="1134"/>
          <w:tab w:val="left" w:pos="1560"/>
        </w:tabs>
        <w:ind w:left="426" w:firstLine="425"/>
        <w:rPr>
          <w:rFonts w:cs="Times New Roman"/>
        </w:rPr>
      </w:pPr>
      <w:r w:rsidRPr="00A02563">
        <w:rPr>
          <w:rFonts w:cs="Times New Roman"/>
        </w:rPr>
        <w:t xml:space="preserve">В случае нарушения Подрядчиком </w:t>
      </w:r>
      <w:proofErr w:type="gramStart"/>
      <w:r w:rsidRPr="00A02563">
        <w:rPr>
          <w:rFonts w:cs="Times New Roman"/>
        </w:rPr>
        <w:t>обязательств, обеспечиваемых Гарантийным удержанием как указано</w:t>
      </w:r>
      <w:proofErr w:type="gramEnd"/>
      <w:r w:rsidRPr="00A02563">
        <w:rPr>
          <w:rFonts w:cs="Times New Roman"/>
        </w:rPr>
        <w:t xml:space="preserve"> в п.</w:t>
      </w:r>
      <w:r w:rsidR="00085A2C">
        <w:rPr>
          <w:rFonts w:cs="Times New Roman"/>
        </w:rPr>
        <w:t xml:space="preserve"> 5.8.1 </w:t>
      </w:r>
      <w:r w:rsidRPr="00A02563">
        <w:rPr>
          <w:rFonts w:cs="Times New Roman"/>
        </w:rPr>
        <w:t>настоящего 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p>
    <w:p w:rsidR="00712BB1" w:rsidRPr="00A02563" w:rsidRDefault="00712BB1" w:rsidP="00712BB1">
      <w:pPr>
        <w:pStyle w:val="30"/>
        <w:tabs>
          <w:tab w:val="clear" w:pos="1134"/>
          <w:tab w:val="left" w:pos="1560"/>
        </w:tabs>
        <w:ind w:left="426" w:firstLine="425"/>
        <w:rPr>
          <w:rFonts w:cs="Times New Roman"/>
        </w:rPr>
      </w:pPr>
      <w:r w:rsidRPr="00A02563">
        <w:rPr>
          <w:rFonts w:cs="Times New Roman"/>
        </w:rPr>
        <w:t>На сумму Гарантийного удержания проценты не начисляются.</w:t>
      </w:r>
    </w:p>
    <w:p w:rsidR="00712BB1" w:rsidRPr="00085A2C" w:rsidRDefault="00712BB1" w:rsidP="00712BB1">
      <w:pPr>
        <w:pStyle w:val="30"/>
        <w:tabs>
          <w:tab w:val="clear" w:pos="1134"/>
          <w:tab w:val="left" w:pos="1560"/>
        </w:tabs>
        <w:ind w:left="426" w:firstLine="425"/>
        <w:rPr>
          <w:rFonts w:cs="Times New Roman"/>
        </w:rPr>
      </w:pPr>
      <w:proofErr w:type="gramStart"/>
      <w:r w:rsidRPr="00A02563">
        <w:rPr>
          <w:rFonts w:cs="Times New Roman"/>
        </w:rPr>
        <w:t xml:space="preserve">Сумма Гарантийного удержания, составляющая </w:t>
      </w:r>
      <w:r w:rsidR="009C4D88">
        <w:rPr>
          <w:rFonts w:cs="Times New Roman"/>
        </w:rPr>
        <w:t>5</w:t>
      </w:r>
      <w:r w:rsidRPr="00A02563">
        <w:rPr>
          <w:rFonts w:cs="Times New Roman"/>
        </w:rPr>
        <w:t xml:space="preserve"> %</w:t>
      </w:r>
      <w:r w:rsidRPr="00085A2C">
        <w:rPr>
          <w:rFonts w:cs="Times New Roman"/>
        </w:rPr>
        <w:t xml:space="preserve"> (десять процентов) от стоимости Работ определенной на основании подписанного сторонами Акта о приемк</w:t>
      </w:r>
      <w:r w:rsidR="00130DBA">
        <w:rPr>
          <w:rFonts w:cs="Times New Roman"/>
        </w:rPr>
        <w:t>е</w:t>
      </w:r>
      <w:r w:rsidRPr="00085A2C">
        <w:rPr>
          <w:rFonts w:cs="Times New Roman"/>
        </w:rPr>
        <w:t xml:space="preserve"> выполненных работ, удержанная из суммы, подлежащих оплате Подрядчику за выполнение Работ согласно п. </w:t>
      </w:r>
      <w:r w:rsidR="00085A2C">
        <w:rPr>
          <w:rFonts w:cs="Times New Roman"/>
        </w:rPr>
        <w:t>5.7.1.</w:t>
      </w:r>
      <w:r w:rsidRPr="00085A2C">
        <w:rPr>
          <w:rFonts w:cs="Times New Roman"/>
        </w:rPr>
        <w:t xml:space="preserve"> настоящего Договора, выплачивается Подрядчику в течение 15 (пятнадцати) рабочих дней после истечения Гарантийного срока, указанного в п. </w:t>
      </w:r>
      <w:r w:rsidR="00085A2C">
        <w:rPr>
          <w:rFonts w:cs="Times New Roman"/>
        </w:rPr>
        <w:t>12.3</w:t>
      </w:r>
      <w:r w:rsidRPr="00085A2C">
        <w:rPr>
          <w:rFonts w:cs="Times New Roman"/>
        </w:rPr>
        <w:t xml:space="preserve"> настоящего Договора.</w:t>
      </w:r>
      <w:proofErr w:type="gramEnd"/>
    </w:p>
    <w:p w:rsidR="00712BB1" w:rsidRPr="003D4CA3" w:rsidRDefault="00712BB1" w:rsidP="00712BB1">
      <w:pPr>
        <w:pStyle w:val="30"/>
        <w:numPr>
          <w:ilvl w:val="0"/>
          <w:numId w:val="0"/>
        </w:numPr>
        <w:tabs>
          <w:tab w:val="clear" w:pos="1134"/>
          <w:tab w:val="left" w:pos="1560"/>
        </w:tabs>
        <w:ind w:left="851"/>
        <w:rPr>
          <w:rFonts w:cs="Times New Roman"/>
        </w:rPr>
      </w:pPr>
    </w:p>
    <w:p w:rsidR="00712BB1" w:rsidRPr="008A3C19" w:rsidRDefault="00712BB1" w:rsidP="00712BB1">
      <w:pPr>
        <w:pStyle w:val="20"/>
        <w:tabs>
          <w:tab w:val="clear" w:pos="1276"/>
          <w:tab w:val="left" w:pos="1134"/>
        </w:tabs>
        <w:ind w:left="426" w:hanging="426"/>
        <w:rPr>
          <w:b/>
          <w:i/>
        </w:rPr>
      </w:pPr>
      <w:r w:rsidRPr="008A3C19">
        <w:rPr>
          <w:b/>
          <w:i/>
        </w:rPr>
        <w:t>Платежи по настоящему Договору</w:t>
      </w:r>
    </w:p>
    <w:p w:rsidR="00712BB1" w:rsidRPr="00620E93" w:rsidRDefault="00712BB1" w:rsidP="00712BB1">
      <w:pPr>
        <w:pStyle w:val="30"/>
        <w:tabs>
          <w:tab w:val="clear" w:pos="1134"/>
          <w:tab w:val="left" w:pos="1560"/>
        </w:tabs>
        <w:ind w:left="426" w:firstLine="425"/>
        <w:rPr>
          <w:rFonts w:cs="Times New Roman"/>
        </w:rPr>
      </w:pPr>
      <w:r w:rsidRPr="00620E93">
        <w:rPr>
          <w:rFonts w:cs="Times New Roman"/>
        </w:rPr>
        <w:t>Основанием для осуществления платежа по настоящему Договору является счет, выставленный Подрядчиком Заказчику. Счета, выставляемые Подрядчиком Заказчику в соответствии с настоящим Договором, должны содержать следующую информацию</w:t>
      </w:r>
      <w:r w:rsidRPr="008A3C19">
        <w:rPr>
          <w:rFonts w:cs="Times New Roman"/>
        </w:rPr>
        <w:t>:</w:t>
      </w:r>
    </w:p>
    <w:p w:rsidR="00712BB1" w:rsidRPr="008A3C19" w:rsidRDefault="00712BB1" w:rsidP="00712BB1">
      <w:pPr>
        <w:numPr>
          <w:ilvl w:val="0"/>
          <w:numId w:val="25"/>
        </w:numPr>
        <w:tabs>
          <w:tab w:val="left" w:pos="1134"/>
          <w:tab w:val="left" w:pos="1560"/>
        </w:tabs>
        <w:ind w:left="426" w:firstLine="425"/>
        <w:rPr>
          <w:rFonts w:cs="Times New Roman"/>
          <w:szCs w:val="24"/>
        </w:rPr>
      </w:pPr>
      <w:r w:rsidRPr="008A3C19">
        <w:rPr>
          <w:rFonts w:cs="Times New Roman"/>
          <w:szCs w:val="24"/>
        </w:rPr>
        <w:t>ссылку на номер и дату Договора;</w:t>
      </w:r>
    </w:p>
    <w:p w:rsidR="00712BB1" w:rsidRPr="008A3C19" w:rsidRDefault="00712BB1" w:rsidP="00712BB1">
      <w:pPr>
        <w:numPr>
          <w:ilvl w:val="0"/>
          <w:numId w:val="25"/>
        </w:numPr>
        <w:tabs>
          <w:tab w:val="left" w:pos="1134"/>
          <w:tab w:val="left" w:pos="1560"/>
        </w:tabs>
        <w:ind w:left="426" w:firstLine="425"/>
        <w:rPr>
          <w:rFonts w:cs="Times New Roman"/>
          <w:szCs w:val="24"/>
        </w:rPr>
      </w:pPr>
      <w:r w:rsidRPr="008A3C19">
        <w:rPr>
          <w:rFonts w:cs="Times New Roman"/>
          <w:szCs w:val="24"/>
        </w:rPr>
        <w:t>наименование Работ;</w:t>
      </w:r>
    </w:p>
    <w:p w:rsidR="00712BB1" w:rsidRPr="008A3C19" w:rsidRDefault="00712BB1" w:rsidP="00712BB1">
      <w:pPr>
        <w:numPr>
          <w:ilvl w:val="0"/>
          <w:numId w:val="25"/>
        </w:numPr>
        <w:tabs>
          <w:tab w:val="left" w:pos="1134"/>
          <w:tab w:val="left" w:pos="1560"/>
        </w:tabs>
        <w:ind w:left="426" w:firstLine="425"/>
        <w:rPr>
          <w:rFonts w:cs="Times New Roman"/>
          <w:szCs w:val="24"/>
        </w:rPr>
      </w:pPr>
      <w:r w:rsidRPr="008A3C19">
        <w:rPr>
          <w:rFonts w:cs="Times New Roman"/>
          <w:szCs w:val="24"/>
        </w:rPr>
        <w:t>период выполнения Работ;</w:t>
      </w:r>
    </w:p>
    <w:p w:rsidR="00712BB1" w:rsidRPr="008A3C19" w:rsidRDefault="00712BB1" w:rsidP="00712BB1">
      <w:pPr>
        <w:numPr>
          <w:ilvl w:val="0"/>
          <w:numId w:val="25"/>
        </w:numPr>
        <w:tabs>
          <w:tab w:val="left" w:pos="1134"/>
          <w:tab w:val="left" w:pos="1560"/>
        </w:tabs>
        <w:ind w:left="426" w:firstLine="425"/>
        <w:rPr>
          <w:rFonts w:cs="Times New Roman"/>
          <w:szCs w:val="24"/>
        </w:rPr>
      </w:pPr>
      <w:r w:rsidRPr="008A3C19">
        <w:rPr>
          <w:rFonts w:cs="Times New Roman"/>
          <w:szCs w:val="24"/>
        </w:rPr>
        <w:t>банковские реквизиты Подрядчика;</w:t>
      </w:r>
    </w:p>
    <w:p w:rsidR="00712BB1" w:rsidRPr="008A3C19" w:rsidRDefault="00712BB1" w:rsidP="00712BB1">
      <w:pPr>
        <w:numPr>
          <w:ilvl w:val="0"/>
          <w:numId w:val="25"/>
        </w:numPr>
        <w:tabs>
          <w:tab w:val="left" w:pos="1134"/>
          <w:tab w:val="left" w:pos="1560"/>
        </w:tabs>
        <w:ind w:left="426" w:firstLine="425"/>
        <w:rPr>
          <w:rFonts w:cs="Times New Roman"/>
          <w:szCs w:val="24"/>
        </w:rPr>
      </w:pPr>
      <w:r w:rsidRPr="008A3C19">
        <w:rPr>
          <w:rFonts w:cs="Times New Roman"/>
          <w:szCs w:val="24"/>
        </w:rPr>
        <w:lastRenderedPageBreak/>
        <w:t>сумму платежа без учета НДС;</w:t>
      </w:r>
    </w:p>
    <w:p w:rsidR="00712BB1" w:rsidRPr="008A3C19" w:rsidRDefault="00712BB1" w:rsidP="00712BB1">
      <w:pPr>
        <w:numPr>
          <w:ilvl w:val="0"/>
          <w:numId w:val="25"/>
        </w:numPr>
        <w:tabs>
          <w:tab w:val="left" w:pos="1134"/>
          <w:tab w:val="left" w:pos="1560"/>
        </w:tabs>
        <w:ind w:left="426" w:firstLine="425"/>
        <w:rPr>
          <w:rFonts w:cs="Times New Roman"/>
          <w:szCs w:val="24"/>
        </w:rPr>
      </w:pPr>
      <w:r w:rsidRPr="008A3C19">
        <w:rPr>
          <w:rFonts w:cs="Times New Roman"/>
          <w:szCs w:val="24"/>
        </w:rPr>
        <w:t>ставку и сумму НДС;</w:t>
      </w:r>
    </w:p>
    <w:p w:rsidR="00712BB1" w:rsidRPr="008A3C19" w:rsidRDefault="00712BB1" w:rsidP="00712BB1">
      <w:pPr>
        <w:numPr>
          <w:ilvl w:val="0"/>
          <w:numId w:val="25"/>
        </w:numPr>
        <w:tabs>
          <w:tab w:val="left" w:pos="1134"/>
          <w:tab w:val="left" w:pos="1560"/>
        </w:tabs>
        <w:ind w:left="426" w:firstLine="425"/>
        <w:rPr>
          <w:rFonts w:cs="Times New Roman"/>
          <w:szCs w:val="24"/>
        </w:rPr>
      </w:pPr>
      <w:r w:rsidRPr="008A3C19">
        <w:rPr>
          <w:rFonts w:cs="Times New Roman"/>
          <w:szCs w:val="24"/>
        </w:rPr>
        <w:t>сумму платежа с учетом НДС.</w:t>
      </w:r>
    </w:p>
    <w:p w:rsidR="00712BB1" w:rsidRPr="008A3C19" w:rsidRDefault="00712BB1" w:rsidP="00712BB1">
      <w:pPr>
        <w:pStyle w:val="30"/>
        <w:tabs>
          <w:tab w:val="clear" w:pos="1134"/>
          <w:tab w:val="left" w:pos="1560"/>
        </w:tabs>
        <w:ind w:left="426" w:firstLine="425"/>
        <w:rPr>
          <w:rFonts w:cs="Times New Roman"/>
        </w:rPr>
      </w:pPr>
      <w:r w:rsidRPr="008A3C19">
        <w:rPr>
          <w:rFonts w:cs="Times New Roman"/>
        </w:rPr>
        <w:t xml:space="preserve">Любые суммы, подлежащие уплате в соответствии с настоящим Договором, выплачиваются одной Стороной путем перечисления денежных средств на расчетный счет другой Стороны, реквизиты которого указаны в статье </w:t>
      </w:r>
      <w:r>
        <w:rPr>
          <w:rFonts w:cs="Times New Roman"/>
        </w:rPr>
        <w:fldChar w:fldCharType="begin"/>
      </w:r>
      <w:r>
        <w:rPr>
          <w:rFonts w:cs="Times New Roman"/>
        </w:rPr>
        <w:instrText xml:space="preserve"> REF _Ref378781826 \r \h </w:instrText>
      </w:r>
      <w:r>
        <w:rPr>
          <w:rFonts w:cs="Times New Roman"/>
        </w:rPr>
      </w:r>
      <w:r>
        <w:rPr>
          <w:rFonts w:cs="Times New Roman"/>
        </w:rPr>
        <w:fldChar w:fldCharType="separate"/>
      </w:r>
      <w:r w:rsidR="009C2A02">
        <w:rPr>
          <w:rFonts w:cs="Times New Roman"/>
        </w:rPr>
        <w:t>15</w:t>
      </w:r>
      <w:r>
        <w:rPr>
          <w:rFonts w:cs="Times New Roman"/>
        </w:rPr>
        <w:fldChar w:fldCharType="end"/>
      </w:r>
      <w:r w:rsidRPr="00620E93">
        <w:rPr>
          <w:rFonts w:cs="Times New Roman"/>
        </w:rPr>
        <w:t xml:space="preserve"> настоящего Договора, или на расчетный счет, реквизиты которого указаны в счете на оплату, предъявленно</w:t>
      </w:r>
      <w:r w:rsidRPr="008A3C19">
        <w:rPr>
          <w:rFonts w:cs="Times New Roman"/>
        </w:rPr>
        <w:t>м 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Подрядчик.</w:t>
      </w:r>
    </w:p>
    <w:p w:rsidR="00712BB1" w:rsidRPr="008A3C19" w:rsidRDefault="00712BB1" w:rsidP="00712BB1">
      <w:pPr>
        <w:pStyle w:val="30"/>
        <w:tabs>
          <w:tab w:val="clear" w:pos="1134"/>
          <w:tab w:val="left" w:pos="1560"/>
        </w:tabs>
        <w:ind w:left="426" w:firstLine="425"/>
        <w:rPr>
          <w:rFonts w:cs="Times New Roman"/>
        </w:rPr>
      </w:pPr>
      <w:r w:rsidRPr="008A3C19">
        <w:rPr>
          <w:rFonts w:cs="Times New Roman"/>
        </w:rPr>
        <w:t>Суммы, подлежащие оплате в соответствии с настоящим Договором, считаются оплаченными в момент списания денежных сре</w:t>
      </w:r>
      <w:proofErr w:type="gramStart"/>
      <w:r w:rsidRPr="008A3C19">
        <w:rPr>
          <w:rFonts w:cs="Times New Roman"/>
        </w:rPr>
        <w:t>дств с р</w:t>
      </w:r>
      <w:proofErr w:type="gramEnd"/>
      <w:r w:rsidRPr="008A3C19">
        <w:rPr>
          <w:rFonts w:cs="Times New Roman"/>
        </w:rPr>
        <w:t xml:space="preserve">асчетного счета банка </w:t>
      </w:r>
      <w:r w:rsidR="00686966">
        <w:rPr>
          <w:rFonts w:cs="Times New Roman"/>
        </w:rPr>
        <w:t>Заказчика</w:t>
      </w:r>
      <w:r w:rsidRPr="008A3C19">
        <w:rPr>
          <w:rFonts w:cs="Times New Roman"/>
        </w:rPr>
        <w:t>.</w:t>
      </w:r>
    </w:p>
    <w:p w:rsidR="00712BB1" w:rsidRPr="008A3C19" w:rsidRDefault="00712BB1" w:rsidP="00712BB1">
      <w:pPr>
        <w:pStyle w:val="30"/>
        <w:tabs>
          <w:tab w:val="clear" w:pos="1134"/>
          <w:tab w:val="left" w:pos="1560"/>
        </w:tabs>
        <w:ind w:left="426" w:firstLine="425"/>
        <w:rPr>
          <w:rFonts w:cs="Times New Roman"/>
        </w:rPr>
      </w:pPr>
      <w:r w:rsidRPr="008A3C19">
        <w:rPr>
          <w:rFonts w:cs="Times New Roman"/>
        </w:rPr>
        <w:t>Уплата всех налогов, предусмотренных Законодательством, связанных с исполнением обязательств по настоящему Договору, осуществляется Сторонами самостоятельно.</w:t>
      </w:r>
    </w:p>
    <w:p w:rsidR="00712BB1" w:rsidRPr="008A3C19" w:rsidRDefault="00712BB1" w:rsidP="00712BB1">
      <w:pPr>
        <w:pStyle w:val="30"/>
        <w:tabs>
          <w:tab w:val="clear" w:pos="1134"/>
          <w:tab w:val="left" w:pos="1560"/>
        </w:tabs>
        <w:ind w:left="426" w:firstLine="425"/>
        <w:rPr>
          <w:rFonts w:cs="Times New Roman"/>
        </w:rPr>
      </w:pPr>
      <w:r w:rsidRPr="008A3C19">
        <w:rPr>
          <w:rFonts w:cs="Times New Roman"/>
        </w:rPr>
        <w:t xml:space="preserve">Если Подрядчик не является налоговым резидентом Российской Федерации, то сумма НДС подлежит удержанию Заказчиком из  </w:t>
      </w:r>
      <w:r w:rsidRPr="00620E93">
        <w:rPr>
          <w:rFonts w:cs="Times New Roman"/>
        </w:rPr>
        <w:t xml:space="preserve">стоимости фактически выполненных Работ </w:t>
      </w:r>
      <w:r w:rsidRPr="008A3C19">
        <w:rPr>
          <w:rFonts w:cs="Times New Roman"/>
        </w:rPr>
        <w:t xml:space="preserve">и уплате в бюджет Российской Федерации, если иное не предусмотрено Законодательством или нормами международного права. </w:t>
      </w:r>
    </w:p>
    <w:p w:rsidR="00712BB1" w:rsidRPr="008A3C19" w:rsidRDefault="00712BB1" w:rsidP="00712BB1">
      <w:pPr>
        <w:pStyle w:val="30"/>
        <w:tabs>
          <w:tab w:val="clear" w:pos="1134"/>
          <w:tab w:val="left" w:pos="1560"/>
        </w:tabs>
        <w:ind w:left="426" w:firstLine="425"/>
        <w:rPr>
          <w:rFonts w:cs="Times New Roman"/>
        </w:rPr>
      </w:pPr>
      <w:r w:rsidRPr="008A3C19">
        <w:rPr>
          <w:rFonts w:cs="Times New Roman"/>
        </w:rPr>
        <w:t>Все платежи по настоящему Договору осуществляются в рублях.</w:t>
      </w:r>
    </w:p>
    <w:p w:rsidR="00712BB1" w:rsidRPr="008A3C19" w:rsidRDefault="00712BB1" w:rsidP="00712BB1">
      <w:pPr>
        <w:pStyle w:val="30"/>
        <w:tabs>
          <w:tab w:val="clear" w:pos="1134"/>
          <w:tab w:val="left" w:pos="1560"/>
        </w:tabs>
        <w:ind w:left="426" w:firstLine="425"/>
        <w:rPr>
          <w:rFonts w:cs="Times New Roman"/>
        </w:rPr>
      </w:pPr>
      <w:r w:rsidRPr="008A3C19">
        <w:rPr>
          <w:rFonts w:cs="Times New Roman"/>
        </w:rPr>
        <w:t>Каждая Сторона самостоятельно оплачивает сборы и комиссии обслуживающего ее банка.</w:t>
      </w:r>
    </w:p>
    <w:p w:rsidR="00712BB1" w:rsidRPr="008A3C19" w:rsidRDefault="00712BB1" w:rsidP="00712BB1">
      <w:pPr>
        <w:pStyle w:val="10"/>
        <w:tabs>
          <w:tab w:val="clear" w:pos="567"/>
        </w:tabs>
        <w:ind w:left="426"/>
      </w:pPr>
      <w:bookmarkStart w:id="10" w:name="_Ref378781873"/>
      <w:proofErr w:type="gramStart"/>
      <w:r w:rsidRPr="008A3C19">
        <w:t>ПРИЕМКА РАБОТ</w:t>
      </w:r>
      <w:r w:rsidRPr="008A3C19">
        <w:rPr>
          <w:lang w:val="ru-RU"/>
        </w:rPr>
        <w:t>.</w:t>
      </w:r>
      <w:proofErr w:type="gramEnd"/>
      <w:r w:rsidRPr="008A3C19">
        <w:rPr>
          <w:lang w:val="ru-RU"/>
        </w:rPr>
        <w:t xml:space="preserve"> ПЕРЕХОД РИСКОВ</w:t>
      </w:r>
      <w:bookmarkEnd w:id="10"/>
    </w:p>
    <w:p w:rsidR="00712BB1" w:rsidRPr="008A3C19" w:rsidRDefault="00712BB1" w:rsidP="00712BB1">
      <w:pPr>
        <w:pStyle w:val="20"/>
        <w:ind w:left="426" w:hanging="426"/>
      </w:pPr>
      <w:r w:rsidRPr="008A3C19">
        <w:t>Приемка Работ подтверждается подписанием Сторонами Акта о приемке выполненных работ (по форме КС-2) (в двух экземплярах) и Справки о стоимости выполненных работ и затрат (по форме КС-3) (в двух экземплярах).</w:t>
      </w:r>
    </w:p>
    <w:p w:rsidR="00712BB1" w:rsidRPr="00620E93" w:rsidRDefault="00712BB1" w:rsidP="00712BB1">
      <w:pPr>
        <w:pStyle w:val="20"/>
        <w:ind w:left="426" w:hanging="426"/>
      </w:pPr>
      <w:bookmarkStart w:id="11" w:name="_Ref378781839"/>
      <w:proofErr w:type="gramStart"/>
      <w:r w:rsidRPr="008A3C19">
        <w:t xml:space="preserve">По </w:t>
      </w:r>
      <w:r w:rsidR="006A5D0C" w:rsidRPr="008A3C19">
        <w:t>окончани</w:t>
      </w:r>
      <w:r w:rsidR="006A5D0C">
        <w:t>и</w:t>
      </w:r>
      <w:r w:rsidR="006A5D0C" w:rsidRPr="008A3C19">
        <w:t xml:space="preserve"> </w:t>
      </w:r>
      <w:r w:rsidRPr="008A3C19">
        <w:t xml:space="preserve">выполнения Работ Подрядчик направляет на имя Заказчика подписанные со стороны Подрядчика Акты о приемке выполненных работ (по форме КС-2) (в двух экземплярах), Справки о стоимости выполненных работ и затрат (по форме КС-3) (в двух экземплярах) в отношении выполненных Работ, Исполнительную документацию, а также счет-фактуру </w:t>
      </w:r>
      <w:r w:rsidRPr="00620E93">
        <w:t>в течение 5 (пяти) рабочих дней.</w:t>
      </w:r>
      <w:bookmarkEnd w:id="11"/>
      <w:proofErr w:type="gramEnd"/>
    </w:p>
    <w:p w:rsidR="00712BB1" w:rsidRPr="008A3C19" w:rsidRDefault="00712BB1" w:rsidP="00712BB1">
      <w:pPr>
        <w:pStyle w:val="20"/>
        <w:ind w:left="426" w:hanging="426"/>
      </w:pPr>
      <w:r w:rsidRPr="008A3C19">
        <w:t>В течение 10 (десяти) рабочих дней после получения документов, указанных в п</w:t>
      </w:r>
      <w:r>
        <w:t>.</w:t>
      </w:r>
      <w:r w:rsidRPr="008A3C19">
        <w:t xml:space="preserve"> </w:t>
      </w:r>
      <w:r>
        <w:fldChar w:fldCharType="begin"/>
      </w:r>
      <w:r>
        <w:instrText xml:space="preserve"> REF _Ref378781839 \r \h </w:instrText>
      </w:r>
      <w:r>
        <w:fldChar w:fldCharType="separate"/>
      </w:r>
      <w:r w:rsidR="009C2A02">
        <w:t>6.2</w:t>
      </w:r>
      <w:r>
        <w:fldChar w:fldCharType="end"/>
      </w:r>
      <w:r w:rsidRPr="008A3C19">
        <w:t xml:space="preserve"> настоящего Договора, Заказчик подписывает Акты о приемке выполненных работ и Справки о стоимости выполненных работ и затрат, 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в п. </w:t>
      </w:r>
      <w:r>
        <w:fldChar w:fldCharType="begin"/>
      </w:r>
      <w:r>
        <w:instrText xml:space="preserve"> REF _Ref378781839 \r \h </w:instrText>
      </w:r>
      <w:r>
        <w:fldChar w:fldCharType="separate"/>
      </w:r>
      <w:r w:rsidR="009C2A02">
        <w:t>6.2</w:t>
      </w:r>
      <w:r>
        <w:fldChar w:fldCharType="end"/>
      </w:r>
      <w:r w:rsidRPr="008A3C19">
        <w:t xml:space="preserve"> 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 и затрат, после чего Подрядчик вправе предъявить счет на оплату.</w:t>
      </w:r>
    </w:p>
    <w:p w:rsidR="00712BB1" w:rsidRPr="008A3C19" w:rsidRDefault="00712BB1" w:rsidP="00712BB1">
      <w:pPr>
        <w:pStyle w:val="20"/>
        <w:ind w:left="426" w:hanging="426"/>
      </w:pPr>
      <w:r w:rsidRPr="008A3C19">
        <w:t xml:space="preserve">Все обнаруженные Заказчиком при приемке Работ Недостатки должны быть устранены Подрядчиком за его счет, в сроки, установленные Сторонами, при этом конечный срок выполнения Работ, установленный в п. </w:t>
      </w:r>
      <w:r>
        <w:fldChar w:fldCharType="begin"/>
      </w:r>
      <w:r>
        <w:instrText xml:space="preserve"> REF _Ref378781860 \r \h </w:instrText>
      </w:r>
      <w:r>
        <w:fldChar w:fldCharType="separate"/>
      </w:r>
      <w:r w:rsidR="009C2A02">
        <w:t>4.3</w:t>
      </w:r>
      <w:r>
        <w:fldChar w:fldCharType="end"/>
      </w:r>
      <w:r w:rsidRPr="008A3C19">
        <w:t xml:space="preserve"> настоящего Договора, изменению не подлежит.</w:t>
      </w:r>
    </w:p>
    <w:p w:rsidR="00712BB1" w:rsidRPr="008A3C19" w:rsidRDefault="00712BB1" w:rsidP="00712BB1">
      <w:pPr>
        <w:pStyle w:val="20"/>
        <w:ind w:left="426" w:hanging="426"/>
      </w:pPr>
      <w:r w:rsidRPr="008A3C19">
        <w:t>Работы по Договору будут считаться выполненными Подрядчиком и принятыми Заказчиком в полном объеме с момента подписания Сторонами Акта о приемке выполненных работ и Справки о стоимости выполненных работ и затрат.</w:t>
      </w:r>
    </w:p>
    <w:p w:rsidR="00712BB1" w:rsidRPr="008A3C19" w:rsidRDefault="00712BB1" w:rsidP="00712BB1">
      <w:pPr>
        <w:pStyle w:val="20"/>
        <w:tabs>
          <w:tab w:val="clear" w:pos="1276"/>
          <w:tab w:val="left" w:pos="1134"/>
        </w:tabs>
        <w:ind w:left="426" w:hanging="426"/>
        <w:rPr>
          <w:b/>
          <w:i/>
        </w:rPr>
      </w:pPr>
      <w:r w:rsidRPr="008A3C19">
        <w:rPr>
          <w:b/>
          <w:i/>
        </w:rPr>
        <w:t>Переход рисков</w:t>
      </w:r>
    </w:p>
    <w:p w:rsidR="00712BB1" w:rsidRPr="008A3C19" w:rsidRDefault="00712BB1" w:rsidP="00712BB1">
      <w:pPr>
        <w:pStyle w:val="30"/>
        <w:tabs>
          <w:tab w:val="clear" w:pos="1134"/>
          <w:tab w:val="left" w:pos="1276"/>
          <w:tab w:val="left" w:pos="1560"/>
        </w:tabs>
        <w:ind w:left="426" w:firstLine="425"/>
        <w:rPr>
          <w:rFonts w:cs="Times New Roman"/>
        </w:rPr>
      </w:pPr>
      <w:r w:rsidRPr="00620E93">
        <w:rPr>
          <w:rFonts w:cs="Times New Roman"/>
        </w:rPr>
        <w:t>Подрядчик несет ответственность за риск случайной гибели или случайного повреждения результата Работ, Объекта, Материалов, имущества, находящихся на Объекте, начиная с момента передачи Объекта Подрядчику для производст</w:t>
      </w:r>
      <w:r w:rsidRPr="008A3C19">
        <w:rPr>
          <w:rFonts w:cs="Times New Roman"/>
        </w:rPr>
        <w:t xml:space="preserve">ва Работ и до момента </w:t>
      </w:r>
      <w:r w:rsidRPr="008A3C19">
        <w:rPr>
          <w:rFonts w:cs="Times New Roman"/>
        </w:rPr>
        <w:lastRenderedPageBreak/>
        <w:t>подписания Заказчиком Акта о приемке выполненных работ.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712BB1" w:rsidRPr="008A3C19" w:rsidRDefault="00712BB1" w:rsidP="00712BB1">
      <w:pPr>
        <w:pStyle w:val="30"/>
        <w:tabs>
          <w:tab w:val="clear" w:pos="1134"/>
          <w:tab w:val="left" w:pos="1276"/>
          <w:tab w:val="left" w:pos="1560"/>
        </w:tabs>
        <w:ind w:left="426" w:firstLine="425"/>
        <w:rPr>
          <w:rFonts w:cs="Times New Roman"/>
        </w:rPr>
      </w:pPr>
      <w:r w:rsidRPr="008A3C19">
        <w:rPr>
          <w:rFonts w:cs="Times New Roman"/>
        </w:rPr>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712BB1" w:rsidRPr="008A3C19" w:rsidRDefault="00712BB1" w:rsidP="00712BB1">
      <w:pPr>
        <w:pStyle w:val="10"/>
        <w:tabs>
          <w:tab w:val="clear" w:pos="567"/>
          <w:tab w:val="left" w:pos="851"/>
        </w:tabs>
        <w:ind w:left="426"/>
      </w:pPr>
      <w:r w:rsidRPr="008A3C19">
        <w:t>ПРАВА И ОБЯЗАННОСТИ СТОРОН</w:t>
      </w:r>
    </w:p>
    <w:p w:rsidR="00712BB1" w:rsidRPr="008A3C19" w:rsidRDefault="00712BB1" w:rsidP="00712BB1">
      <w:pPr>
        <w:pStyle w:val="20"/>
        <w:ind w:left="426" w:hanging="426"/>
        <w:rPr>
          <w:b/>
          <w:i/>
        </w:rPr>
      </w:pPr>
      <w:r w:rsidRPr="008A3C19">
        <w:rPr>
          <w:b/>
          <w:i/>
        </w:rPr>
        <w:t>Заказчик имеет право:</w:t>
      </w:r>
      <w:r w:rsidRPr="008A3C19">
        <w:rPr>
          <w:b/>
          <w:i/>
        </w:rPr>
        <w:tab/>
      </w:r>
    </w:p>
    <w:p w:rsidR="00712BB1" w:rsidRPr="008A3C19" w:rsidRDefault="00712BB1" w:rsidP="00712BB1">
      <w:pPr>
        <w:pStyle w:val="30"/>
        <w:ind w:left="426" w:firstLine="425"/>
        <w:rPr>
          <w:rFonts w:cs="Times New Roman"/>
        </w:rPr>
      </w:pPr>
      <w:r w:rsidRPr="00620E93">
        <w:rPr>
          <w:rFonts w:cs="Times New Roman"/>
        </w:rPr>
        <w:t>в любое время проверять объем и качество Работ, выполняемых по настоящему Договору, а также Материалы, используем</w:t>
      </w:r>
      <w:r>
        <w:rPr>
          <w:rFonts w:cs="Times New Roman"/>
        </w:rPr>
        <w:t xml:space="preserve">ые </w:t>
      </w:r>
      <w:r w:rsidRPr="00620E93">
        <w:rPr>
          <w:rFonts w:cs="Times New Roman"/>
        </w:rPr>
        <w:t>Подрядчиком пр</w:t>
      </w:r>
      <w:r w:rsidRPr="008A3C19">
        <w:rPr>
          <w:rFonts w:cs="Times New Roman"/>
        </w:rPr>
        <w:t>и выполнении Работ;</w:t>
      </w:r>
    </w:p>
    <w:p w:rsidR="00712BB1" w:rsidRPr="008A3C19" w:rsidRDefault="00712BB1" w:rsidP="00712BB1">
      <w:pPr>
        <w:pStyle w:val="30"/>
        <w:ind w:left="426" w:firstLine="425"/>
        <w:rPr>
          <w:rFonts w:cs="Times New Roman"/>
        </w:rPr>
      </w:pPr>
      <w:r w:rsidRPr="008A3C19">
        <w:rPr>
          <w:rFonts w:cs="Times New Roman"/>
        </w:rPr>
        <w:t>давать замечания по Акту о приемке выполненных работ</w:t>
      </w:r>
      <w:r w:rsidRPr="008A3C19" w:rsidDel="008347DE">
        <w:rPr>
          <w:rFonts w:cs="Times New Roman"/>
        </w:rPr>
        <w:t xml:space="preserve"> </w:t>
      </w:r>
      <w:r w:rsidRPr="008A3C19">
        <w:rPr>
          <w:rFonts w:cs="Times New Roman"/>
        </w:rPr>
        <w:t xml:space="preserve">и другим документам в соответствии со статьей </w:t>
      </w:r>
      <w:r w:rsidR="00643B8A">
        <w:rPr>
          <w:rFonts w:cs="Times New Roman"/>
        </w:rPr>
        <w:fldChar w:fldCharType="begin"/>
      </w:r>
      <w:r w:rsidR="00643B8A">
        <w:rPr>
          <w:rFonts w:cs="Times New Roman"/>
        </w:rPr>
        <w:instrText xml:space="preserve"> REF _Ref378781873 \r \h </w:instrText>
      </w:r>
      <w:r w:rsidR="00643B8A">
        <w:rPr>
          <w:rFonts w:cs="Times New Roman"/>
        </w:rPr>
      </w:r>
      <w:r w:rsidR="00643B8A">
        <w:rPr>
          <w:rFonts w:cs="Times New Roman"/>
        </w:rPr>
        <w:fldChar w:fldCharType="separate"/>
      </w:r>
      <w:r w:rsidR="009C2A02">
        <w:rPr>
          <w:rFonts w:cs="Times New Roman"/>
        </w:rPr>
        <w:t>6</w:t>
      </w:r>
      <w:r w:rsidR="00643B8A">
        <w:rPr>
          <w:rFonts w:cs="Times New Roman"/>
        </w:rPr>
        <w:fldChar w:fldCharType="end"/>
      </w:r>
      <w:r w:rsidR="00854F0E">
        <w:rPr>
          <w:rFonts w:cs="Times New Roman"/>
        </w:rPr>
        <w:t xml:space="preserve"> </w:t>
      </w:r>
      <w:r w:rsidRPr="008A3C19">
        <w:rPr>
          <w:rFonts w:cs="Times New Roman"/>
        </w:rPr>
        <w:t>настоящего Договора;</w:t>
      </w:r>
    </w:p>
    <w:p w:rsidR="00712BB1" w:rsidRPr="008A3C19" w:rsidRDefault="00712BB1" w:rsidP="00712BB1">
      <w:pPr>
        <w:pStyle w:val="30"/>
        <w:ind w:left="426" w:firstLine="425"/>
        <w:rPr>
          <w:rFonts w:cs="Times New Roman"/>
        </w:rPr>
      </w:pPr>
      <w:r w:rsidRPr="008A3C19">
        <w:rPr>
          <w:rFonts w:cs="Times New Roman"/>
        </w:rPr>
        <w:t xml:space="preserve">потребовать замены лица, действующего в </w:t>
      </w:r>
      <w:proofErr w:type="gramStart"/>
      <w:r w:rsidRPr="008A3C19">
        <w:rPr>
          <w:rFonts w:cs="Times New Roman"/>
        </w:rPr>
        <w:t>качестве</w:t>
      </w:r>
      <w:proofErr w:type="gramEnd"/>
      <w:r w:rsidRPr="008A3C19">
        <w:rPr>
          <w:rFonts w:cs="Times New Roman"/>
        </w:rPr>
        <w:t xml:space="preserve"> представителя Подрядчика, указанного в п. </w:t>
      </w:r>
      <w:r w:rsidR="00706363">
        <w:rPr>
          <w:rFonts w:cs="Times New Roman"/>
        </w:rPr>
        <w:fldChar w:fldCharType="begin"/>
      </w:r>
      <w:r w:rsidR="00706363">
        <w:rPr>
          <w:rFonts w:cs="Times New Roman"/>
        </w:rPr>
        <w:instrText xml:space="preserve"> REF _Ref378781890 \r \h </w:instrText>
      </w:r>
      <w:r w:rsidR="00706363">
        <w:rPr>
          <w:rFonts w:cs="Times New Roman"/>
        </w:rPr>
      </w:r>
      <w:r w:rsidR="00706363">
        <w:rPr>
          <w:rFonts w:cs="Times New Roman"/>
        </w:rPr>
        <w:fldChar w:fldCharType="separate"/>
      </w:r>
      <w:r w:rsidR="009C2A02">
        <w:rPr>
          <w:rFonts w:cs="Times New Roman"/>
        </w:rPr>
        <w:t>7.4.4</w:t>
      </w:r>
      <w:r w:rsidR="00706363">
        <w:rPr>
          <w:rFonts w:cs="Times New Roman"/>
        </w:rPr>
        <w:fldChar w:fldCharType="end"/>
      </w:r>
      <w:r w:rsidRPr="008A3C19">
        <w:rPr>
          <w:rFonts w:cs="Times New Roman"/>
        </w:rPr>
        <w:t xml:space="preserve"> настоящего Договора;</w:t>
      </w:r>
    </w:p>
    <w:p w:rsidR="00712BB1" w:rsidRPr="008A3C19" w:rsidRDefault="00712BB1" w:rsidP="00712BB1">
      <w:pPr>
        <w:pStyle w:val="30"/>
        <w:ind w:left="426" w:firstLine="425"/>
        <w:rPr>
          <w:rFonts w:cs="Times New Roman"/>
        </w:rPr>
      </w:pPr>
      <w:r w:rsidRPr="008A3C19">
        <w:rPr>
          <w:rFonts w:cs="Times New Roman"/>
        </w:rPr>
        <w:t>требовать от Подрядчика устранения любых Недостатков, обнаруженных в ходе выполнения Работ и в течение Гарантийного срока;</w:t>
      </w:r>
      <w:r w:rsidRPr="008A3C19">
        <w:rPr>
          <w:rFonts w:cs="Times New Roman"/>
        </w:rPr>
        <w:tab/>
      </w:r>
    </w:p>
    <w:p w:rsidR="00712BB1" w:rsidRPr="008A3C19" w:rsidRDefault="00712BB1" w:rsidP="00712BB1">
      <w:pPr>
        <w:pStyle w:val="30"/>
        <w:ind w:left="426" w:firstLine="425"/>
        <w:rPr>
          <w:rFonts w:cs="Times New Roman"/>
        </w:rPr>
      </w:pPr>
      <w:r w:rsidRPr="008A3C19">
        <w:rPr>
          <w:rFonts w:cs="Times New Roman"/>
        </w:rPr>
        <w:t xml:space="preserve">привлечь для осуществления </w:t>
      </w:r>
      <w:proofErr w:type="gramStart"/>
      <w:r w:rsidRPr="008A3C19">
        <w:rPr>
          <w:rFonts w:cs="Times New Roman"/>
        </w:rPr>
        <w:t>контроля за</w:t>
      </w:r>
      <w:proofErr w:type="gramEnd"/>
      <w:r w:rsidRPr="008A3C19">
        <w:rPr>
          <w:rFonts w:cs="Times New Roman"/>
        </w:rPr>
        <w:t xml:space="preserve"> проведением Работ третье лицо.</w:t>
      </w:r>
    </w:p>
    <w:p w:rsidR="00712BB1" w:rsidRPr="008A3C19" w:rsidRDefault="00712BB1" w:rsidP="00712BB1">
      <w:pPr>
        <w:pStyle w:val="30"/>
        <w:ind w:left="426" w:firstLine="425"/>
        <w:rPr>
          <w:rFonts w:cs="Times New Roman"/>
        </w:rPr>
      </w:pPr>
      <w:r w:rsidRPr="008A3C19">
        <w:rPr>
          <w:rFonts w:cs="Times New Roman"/>
        </w:rPr>
        <w:t>контролировать выполнение Работ самостоятельно или совместно с третьими лицами, которые имеют право в соответствии с Законодательством либо заключенным ими с Заказчиком договором контролировать выполнение Работ;</w:t>
      </w:r>
    </w:p>
    <w:p w:rsidR="00712BB1" w:rsidRPr="008A3C19" w:rsidRDefault="00712BB1" w:rsidP="00712BB1">
      <w:pPr>
        <w:pStyle w:val="30"/>
        <w:ind w:left="426" w:firstLine="425"/>
        <w:rPr>
          <w:rFonts w:cs="Times New Roman"/>
        </w:rPr>
      </w:pPr>
      <w:r w:rsidRPr="008A3C19">
        <w:rPr>
          <w:rFonts w:cs="Times New Roman"/>
        </w:rPr>
        <w:t>запросить у Подрядчика любую информацию и документы, подтверждающие объем и качество выполненных Работ, пр</w:t>
      </w:r>
      <w:r w:rsidR="00085477">
        <w:rPr>
          <w:rFonts w:cs="Times New Roman"/>
        </w:rPr>
        <w:t>оисхождение и оплату Материалов</w:t>
      </w:r>
      <w:r w:rsidRPr="008A3C19">
        <w:rPr>
          <w:rFonts w:cs="Times New Roman"/>
        </w:rPr>
        <w:t>, расчеты с субподрядчиками, а Подрядчик обязан предоставить такую информацию и документы в течение 10 (десяти) рабочих дней;</w:t>
      </w:r>
    </w:p>
    <w:p w:rsidR="00712BB1" w:rsidRPr="008A3C19" w:rsidRDefault="00712BB1" w:rsidP="00712BB1">
      <w:pPr>
        <w:pStyle w:val="30"/>
        <w:ind w:left="426" w:firstLine="425"/>
        <w:rPr>
          <w:rFonts w:cs="Times New Roman"/>
        </w:rPr>
      </w:pPr>
      <w:r w:rsidRPr="008A3C19">
        <w:rPr>
          <w:rFonts w:cs="Times New Roman"/>
        </w:rPr>
        <w:t>обязать Подрядчика удалить с Объекта и заменить 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712BB1" w:rsidRPr="008A3C19" w:rsidRDefault="00712BB1" w:rsidP="00712BB1">
      <w:pPr>
        <w:pStyle w:val="30"/>
        <w:ind w:left="426" w:firstLine="425"/>
        <w:rPr>
          <w:rFonts w:cs="Times New Roman"/>
        </w:rPr>
      </w:pPr>
      <w:r w:rsidRPr="008A3C19">
        <w:rPr>
          <w:rFonts w:cs="Times New Roman"/>
        </w:rPr>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712BB1" w:rsidRPr="008A3C19" w:rsidRDefault="00712BB1" w:rsidP="00712BB1">
      <w:pPr>
        <w:pStyle w:val="30"/>
        <w:ind w:left="426" w:firstLine="425"/>
        <w:rPr>
          <w:rFonts w:cs="Times New Roman"/>
        </w:rPr>
      </w:pPr>
      <w:r w:rsidRPr="008A3C19">
        <w:rPr>
          <w:rFonts w:cs="Times New Roman"/>
        </w:rPr>
        <w:t>обязать Подрядчика выполнить любые работы, которые срочно необходимы для обеспечения безопасности на Объекте,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712BB1" w:rsidRPr="008A3C19" w:rsidRDefault="00712BB1" w:rsidP="00712BB1">
      <w:pPr>
        <w:pStyle w:val="30"/>
        <w:ind w:left="426" w:firstLine="425"/>
        <w:rPr>
          <w:rFonts w:cs="Times New Roman"/>
        </w:rPr>
      </w:pPr>
      <w:r w:rsidRPr="008A3C19">
        <w:rPr>
          <w:rFonts w:cs="Times New Roman"/>
        </w:rPr>
        <w:t>размещать на Объекте любые информационные и рекламные щиты по своему усмотрению;</w:t>
      </w:r>
    </w:p>
    <w:p w:rsidR="00712BB1" w:rsidRPr="008A3C19" w:rsidRDefault="00712BB1" w:rsidP="00712BB1">
      <w:pPr>
        <w:pStyle w:val="30"/>
        <w:ind w:left="426" w:firstLine="425"/>
        <w:rPr>
          <w:rFonts w:cs="Times New Roman"/>
        </w:rPr>
      </w:pPr>
      <w:proofErr w:type="gramStart"/>
      <w:r w:rsidRPr="008A3C19">
        <w:rPr>
          <w:rFonts w:cs="Times New Roman"/>
        </w:rPr>
        <w:t>удалить с Объекта и территории Центра любое лицо, являющееся работником (или действующее от имени) Подрядчика и/или его субподрядчиков, которое своими действиями осуществляет производство Работ не в соответствии с условиями настоящего Договора, нарушает дисциплину или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Объекта и территории Центра</w:t>
      </w:r>
      <w:proofErr w:type="gramEnd"/>
      <w:r w:rsidRPr="008A3C19">
        <w:rPr>
          <w:rFonts w:cs="Times New Roman"/>
        </w:rPr>
        <w:t xml:space="preserve"> сразу после получения устного указания Заказчика и назначить (в </w:t>
      </w:r>
      <w:proofErr w:type="gramStart"/>
      <w:r w:rsidRPr="008A3C19">
        <w:rPr>
          <w:rFonts w:cs="Times New Roman"/>
        </w:rPr>
        <w:t>случае</w:t>
      </w:r>
      <w:proofErr w:type="gramEnd"/>
      <w:r w:rsidRPr="008A3C19">
        <w:rPr>
          <w:rFonts w:cs="Times New Roman"/>
        </w:rPr>
        <w:t xml:space="preserve"> необходимости) необходимое лицо для замены. Удаление любого лица с Объекта и территории Центра 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Объект и территорию Центра является окончательным; Подрядчик не имеет права требовать увеличения сроков Работ по Договору и/или изменения Цены договора (дополнительных платежей со стороны Заказчика) в случае, если его работники не будут допущены или будут удалены с Объекта и территории Центра в соответствии с положениями настоящей статьи Договора;</w:t>
      </w:r>
    </w:p>
    <w:p w:rsidR="00712BB1" w:rsidRPr="008A3C19" w:rsidRDefault="00712BB1" w:rsidP="00712BB1">
      <w:pPr>
        <w:pStyle w:val="30"/>
        <w:ind w:left="426" w:firstLine="425"/>
        <w:rPr>
          <w:rFonts w:cs="Times New Roman"/>
        </w:rPr>
      </w:pPr>
      <w:proofErr w:type="gramStart"/>
      <w:r w:rsidRPr="008A3C19">
        <w:rPr>
          <w:rFonts w:cs="Times New Roman"/>
        </w:rPr>
        <w:lastRenderedPageBreak/>
        <w:t>привлечь по договору юридическое лицо или индивидуального предпринимателя для оказания Заказчику услуг по управлению проектом по выполнению Работ 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proofErr w:type="gramEnd"/>
    </w:p>
    <w:p w:rsidR="00712BB1" w:rsidRPr="008A3C19" w:rsidRDefault="00712BB1" w:rsidP="00712BB1">
      <w:pPr>
        <w:pStyle w:val="30"/>
        <w:ind w:left="426" w:firstLine="425"/>
        <w:rPr>
          <w:rFonts w:cs="Times New Roman"/>
        </w:rPr>
      </w:pPr>
      <w:r w:rsidRPr="008A3C19">
        <w:rPr>
          <w:rFonts w:cs="Times New Roman"/>
        </w:rPr>
        <w:t xml:space="preserve">в одностороннем порядке внести изменения в Исходные данные путем направления Подрядчику уточненных Исходных данных, и (или) Указания заказчика; </w:t>
      </w:r>
    </w:p>
    <w:p w:rsidR="00712BB1" w:rsidRPr="008A3C19" w:rsidRDefault="00712BB1" w:rsidP="00712BB1">
      <w:pPr>
        <w:pStyle w:val="30"/>
        <w:ind w:left="426" w:firstLine="425"/>
        <w:rPr>
          <w:rFonts w:cs="Times New Roman"/>
        </w:rPr>
      </w:pPr>
      <w:r w:rsidRPr="008A3C19">
        <w:rPr>
          <w:rFonts w:cs="Times New Roman"/>
        </w:rPr>
        <w:t>осуществлять иные права, предусмотренные настоящим Договором и Законодательством.</w:t>
      </w:r>
    </w:p>
    <w:p w:rsidR="00712BB1" w:rsidRPr="00620E93" w:rsidRDefault="00712BB1" w:rsidP="00712BB1">
      <w:pPr>
        <w:pStyle w:val="30"/>
        <w:numPr>
          <w:ilvl w:val="0"/>
          <w:numId w:val="0"/>
        </w:numPr>
        <w:ind w:left="851"/>
        <w:rPr>
          <w:rFonts w:cs="Times New Roman"/>
        </w:rPr>
      </w:pPr>
    </w:p>
    <w:p w:rsidR="00712BB1" w:rsidRPr="008A3C19" w:rsidRDefault="00712BB1" w:rsidP="00712BB1">
      <w:pPr>
        <w:pStyle w:val="20"/>
        <w:ind w:left="426" w:hanging="426"/>
        <w:rPr>
          <w:b/>
          <w:i/>
        </w:rPr>
      </w:pPr>
      <w:r w:rsidRPr="008A3C19">
        <w:rPr>
          <w:b/>
          <w:i/>
        </w:rPr>
        <w:t>Заказчик обязан:</w:t>
      </w:r>
      <w:r w:rsidRPr="008A3C19">
        <w:rPr>
          <w:b/>
          <w:i/>
        </w:rPr>
        <w:tab/>
      </w:r>
    </w:p>
    <w:p w:rsidR="00712BB1" w:rsidRPr="008A3C19" w:rsidRDefault="00712BB1" w:rsidP="00712BB1">
      <w:pPr>
        <w:pStyle w:val="30"/>
        <w:tabs>
          <w:tab w:val="clear" w:pos="1134"/>
          <w:tab w:val="left" w:pos="1560"/>
        </w:tabs>
        <w:ind w:left="426" w:firstLine="425"/>
        <w:rPr>
          <w:rFonts w:cs="Times New Roman"/>
        </w:rPr>
      </w:pPr>
      <w:r w:rsidRPr="00085477">
        <w:rPr>
          <w:rFonts w:cs="Times New Roman"/>
        </w:rPr>
        <w:t xml:space="preserve">передать Подрядчику Объект для выполнения Работ по Акту передачи Объекта, в течение </w:t>
      </w:r>
      <w:r w:rsidR="0065509E" w:rsidRPr="00085477">
        <w:rPr>
          <w:rFonts w:cs="Times New Roman"/>
        </w:rPr>
        <w:t xml:space="preserve">5 </w:t>
      </w:r>
      <w:r w:rsidRPr="00085477">
        <w:rPr>
          <w:rFonts w:cs="Times New Roman"/>
        </w:rPr>
        <w:t>(</w:t>
      </w:r>
      <w:r w:rsidR="0065509E" w:rsidRPr="00085477">
        <w:rPr>
          <w:rFonts w:cs="Times New Roman"/>
        </w:rPr>
        <w:t>пяти</w:t>
      </w:r>
      <w:r w:rsidRPr="00085477">
        <w:rPr>
          <w:rFonts w:cs="Times New Roman"/>
        </w:rPr>
        <w:t xml:space="preserve">) рабочих дней </w:t>
      </w:r>
      <w:proofErr w:type="gramStart"/>
      <w:r w:rsidRPr="00085477">
        <w:rPr>
          <w:rFonts w:cs="Times New Roman"/>
        </w:rPr>
        <w:t>с даты подписания</w:t>
      </w:r>
      <w:proofErr w:type="gramEnd"/>
      <w:r w:rsidRPr="00085477">
        <w:rPr>
          <w:rFonts w:cs="Times New Roman"/>
        </w:rPr>
        <w:t xml:space="preserve"> настоящего Договора. В случае просрочки исполнения Заказчиком установленного настоящей статьей обязательства Подрядчик вправе</w:t>
      </w:r>
      <w:r w:rsidRPr="008A3C19">
        <w:rPr>
          <w:rFonts w:cs="Times New Roman"/>
        </w:rPr>
        <w:t xml:space="preserve"> требовать продления срока выполнения Работ на период просрочки Заказчика;</w:t>
      </w:r>
    </w:p>
    <w:p w:rsidR="00712BB1" w:rsidRPr="008A3C19" w:rsidRDefault="00712BB1" w:rsidP="00712BB1">
      <w:pPr>
        <w:pStyle w:val="30"/>
        <w:tabs>
          <w:tab w:val="clear" w:pos="1134"/>
          <w:tab w:val="left" w:pos="1560"/>
        </w:tabs>
        <w:ind w:left="426" w:firstLine="425"/>
        <w:rPr>
          <w:rFonts w:cs="Times New Roman"/>
        </w:rPr>
      </w:pPr>
      <w:r w:rsidRPr="008A3C19">
        <w:rPr>
          <w:rFonts w:cs="Times New Roman"/>
        </w:rPr>
        <w:t>своевременно отвечать на все запросы Подрядчика, связанные с исполнением настоящего Договора;</w:t>
      </w:r>
    </w:p>
    <w:p w:rsidR="00712BB1" w:rsidRPr="008A3C19" w:rsidRDefault="00712BB1" w:rsidP="00712BB1">
      <w:pPr>
        <w:pStyle w:val="30"/>
        <w:tabs>
          <w:tab w:val="clear" w:pos="1134"/>
          <w:tab w:val="left" w:pos="1560"/>
        </w:tabs>
        <w:ind w:left="426" w:firstLine="425"/>
        <w:rPr>
          <w:rFonts w:cs="Times New Roman"/>
        </w:rPr>
      </w:pPr>
      <w:r w:rsidRPr="008A3C19">
        <w:rPr>
          <w:rFonts w:cs="Times New Roman"/>
        </w:rPr>
        <w:t>содействовать Подрядчику в выполнении Работ в случаях, в объеме и в порядке, предусмотренном настоящим Договором;</w:t>
      </w:r>
    </w:p>
    <w:p w:rsidR="00712BB1" w:rsidRPr="008A3C19" w:rsidRDefault="00712BB1" w:rsidP="00712BB1">
      <w:pPr>
        <w:pStyle w:val="30"/>
        <w:tabs>
          <w:tab w:val="clear" w:pos="1134"/>
          <w:tab w:val="left" w:pos="1560"/>
        </w:tabs>
        <w:ind w:left="426" w:firstLine="425"/>
        <w:rPr>
          <w:rFonts w:cs="Times New Roman"/>
        </w:rPr>
      </w:pPr>
      <w:r w:rsidRPr="008A3C19">
        <w:rPr>
          <w:rFonts w:cs="Times New Roman"/>
        </w:rPr>
        <w:t xml:space="preserve">принимать выполненные Работы (при условии их соответствия положениям настоящего Договора) в соответствии со статьей </w:t>
      </w:r>
      <w:r w:rsidR="00643B8A">
        <w:rPr>
          <w:rFonts w:cs="Times New Roman"/>
        </w:rPr>
        <w:fldChar w:fldCharType="begin"/>
      </w:r>
      <w:r w:rsidR="00643B8A">
        <w:rPr>
          <w:rFonts w:cs="Times New Roman"/>
        </w:rPr>
        <w:instrText xml:space="preserve"> REF _Ref378781873 \r \h </w:instrText>
      </w:r>
      <w:r w:rsidR="00643B8A">
        <w:rPr>
          <w:rFonts w:cs="Times New Roman"/>
        </w:rPr>
      </w:r>
      <w:r w:rsidR="00643B8A">
        <w:rPr>
          <w:rFonts w:cs="Times New Roman"/>
        </w:rPr>
        <w:fldChar w:fldCharType="separate"/>
      </w:r>
      <w:r w:rsidR="009C2A02">
        <w:rPr>
          <w:rFonts w:cs="Times New Roman"/>
        </w:rPr>
        <w:t>6</w:t>
      </w:r>
      <w:r w:rsidR="00643B8A">
        <w:rPr>
          <w:rFonts w:cs="Times New Roman"/>
        </w:rPr>
        <w:fldChar w:fldCharType="end"/>
      </w:r>
      <w:r w:rsidRPr="008A3C19">
        <w:rPr>
          <w:rFonts w:cs="Times New Roman"/>
        </w:rPr>
        <w:t xml:space="preserve"> настоящего Договора;</w:t>
      </w:r>
    </w:p>
    <w:p w:rsidR="00712BB1" w:rsidRPr="008A3C19" w:rsidRDefault="00712BB1" w:rsidP="00712BB1">
      <w:pPr>
        <w:pStyle w:val="30"/>
        <w:tabs>
          <w:tab w:val="clear" w:pos="1134"/>
          <w:tab w:val="left" w:pos="1560"/>
        </w:tabs>
        <w:ind w:left="426" w:firstLine="425"/>
        <w:rPr>
          <w:rFonts w:cs="Times New Roman"/>
        </w:rPr>
      </w:pPr>
      <w:r w:rsidRPr="008A3C19">
        <w:rPr>
          <w:rFonts w:cs="Times New Roman"/>
        </w:rPr>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712BB1" w:rsidRPr="008A3C19" w:rsidRDefault="00712BB1" w:rsidP="00712BB1">
      <w:pPr>
        <w:pStyle w:val="30"/>
        <w:tabs>
          <w:tab w:val="clear" w:pos="1134"/>
          <w:tab w:val="left" w:pos="1560"/>
        </w:tabs>
        <w:ind w:left="426" w:firstLine="425"/>
        <w:rPr>
          <w:rFonts w:cs="Times New Roman"/>
        </w:rPr>
      </w:pPr>
      <w:r w:rsidRPr="008A3C19">
        <w:rPr>
          <w:rFonts w:cs="Times New Roman"/>
        </w:rPr>
        <w:t>исполнять иные обязанности, предусмотренные настоящим Договором.</w:t>
      </w:r>
    </w:p>
    <w:p w:rsidR="00712BB1" w:rsidRPr="00620E93" w:rsidRDefault="00712BB1" w:rsidP="00712BB1">
      <w:pPr>
        <w:pStyle w:val="30"/>
        <w:numPr>
          <w:ilvl w:val="0"/>
          <w:numId w:val="0"/>
        </w:numPr>
        <w:tabs>
          <w:tab w:val="clear" w:pos="1134"/>
          <w:tab w:val="left" w:pos="1560"/>
        </w:tabs>
        <w:ind w:left="851"/>
        <w:rPr>
          <w:rFonts w:cs="Times New Roman"/>
        </w:rPr>
      </w:pPr>
    </w:p>
    <w:p w:rsidR="00712BB1" w:rsidRPr="008A3C19" w:rsidRDefault="00712BB1" w:rsidP="00712BB1">
      <w:pPr>
        <w:pStyle w:val="20"/>
        <w:ind w:left="426" w:hanging="426"/>
        <w:rPr>
          <w:b/>
          <w:i/>
        </w:rPr>
      </w:pPr>
      <w:r w:rsidRPr="008A3C19">
        <w:rPr>
          <w:b/>
          <w:i/>
        </w:rPr>
        <w:t>Подрядчик имеет право:</w:t>
      </w:r>
    </w:p>
    <w:p w:rsidR="00712BB1" w:rsidRPr="00620E93" w:rsidRDefault="00712BB1" w:rsidP="00712BB1">
      <w:pPr>
        <w:pStyle w:val="30"/>
        <w:tabs>
          <w:tab w:val="clear" w:pos="1134"/>
          <w:tab w:val="left" w:pos="1560"/>
        </w:tabs>
        <w:ind w:left="426" w:firstLine="425"/>
        <w:rPr>
          <w:rFonts w:cs="Times New Roman"/>
        </w:rPr>
      </w:pPr>
      <w:r w:rsidRPr="00620E93">
        <w:rPr>
          <w:rFonts w:cs="Times New Roman"/>
        </w:rPr>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712BB1" w:rsidRPr="008A3C19" w:rsidRDefault="00712BB1" w:rsidP="00712BB1">
      <w:pPr>
        <w:pStyle w:val="30"/>
        <w:tabs>
          <w:tab w:val="clear" w:pos="1134"/>
          <w:tab w:val="left" w:pos="1560"/>
        </w:tabs>
        <w:ind w:left="426" w:firstLine="425"/>
        <w:rPr>
          <w:rFonts w:cs="Times New Roman"/>
        </w:rPr>
      </w:pPr>
      <w:r w:rsidRPr="008A3C19">
        <w:rPr>
          <w:rFonts w:cs="Times New Roman"/>
        </w:rPr>
        <w:t>требовать подписания Акта о приемке выполненных работ</w:t>
      </w:r>
      <w:r w:rsidRPr="008A3C19" w:rsidDel="00665E67">
        <w:rPr>
          <w:rFonts w:cs="Times New Roman"/>
        </w:rPr>
        <w:t xml:space="preserve"> </w:t>
      </w:r>
      <w:r w:rsidRPr="008A3C19">
        <w:rPr>
          <w:rFonts w:cs="Times New Roman"/>
        </w:rPr>
        <w:t xml:space="preserve">и других документов в соответствии со статьей </w:t>
      </w:r>
      <w:r w:rsidR="00643B8A">
        <w:rPr>
          <w:rFonts w:cs="Times New Roman"/>
        </w:rPr>
        <w:fldChar w:fldCharType="begin"/>
      </w:r>
      <w:r w:rsidR="00643B8A">
        <w:rPr>
          <w:rFonts w:cs="Times New Roman"/>
        </w:rPr>
        <w:instrText xml:space="preserve"> REF _Ref378781873 \r \h </w:instrText>
      </w:r>
      <w:r w:rsidR="00643B8A">
        <w:rPr>
          <w:rFonts w:cs="Times New Roman"/>
        </w:rPr>
      </w:r>
      <w:r w:rsidR="00643B8A">
        <w:rPr>
          <w:rFonts w:cs="Times New Roman"/>
        </w:rPr>
        <w:fldChar w:fldCharType="separate"/>
      </w:r>
      <w:r w:rsidR="009C2A02">
        <w:rPr>
          <w:rFonts w:cs="Times New Roman"/>
        </w:rPr>
        <w:t>6</w:t>
      </w:r>
      <w:r w:rsidR="00643B8A">
        <w:rPr>
          <w:rFonts w:cs="Times New Roman"/>
        </w:rPr>
        <w:fldChar w:fldCharType="end"/>
      </w:r>
      <w:r w:rsidRPr="008A3C19">
        <w:rPr>
          <w:rFonts w:cs="Times New Roman"/>
        </w:rPr>
        <w:t xml:space="preserve"> настоящего Договора, при условии надлежащего исполнения Подрядчиком своих соответствующих обязательств, предусмотренных настоящим Договором;</w:t>
      </w:r>
    </w:p>
    <w:p w:rsidR="00712BB1" w:rsidRPr="008A3C19" w:rsidRDefault="00712BB1" w:rsidP="00712BB1">
      <w:pPr>
        <w:pStyle w:val="30"/>
        <w:tabs>
          <w:tab w:val="clear" w:pos="1134"/>
          <w:tab w:val="left" w:pos="1560"/>
        </w:tabs>
        <w:ind w:left="426" w:firstLine="425"/>
        <w:rPr>
          <w:rFonts w:cs="Times New Roman"/>
        </w:rPr>
      </w:pPr>
      <w:r w:rsidRPr="008A3C19">
        <w:rPr>
          <w:rFonts w:cs="Times New Roman"/>
        </w:rPr>
        <w:t>осуществлять иные права, предусмотренные настоящим Договором.</w:t>
      </w:r>
      <w:r w:rsidRPr="008A3C19">
        <w:rPr>
          <w:rFonts w:cs="Times New Roman"/>
        </w:rPr>
        <w:tab/>
      </w:r>
    </w:p>
    <w:p w:rsidR="00712BB1" w:rsidRPr="00620E93" w:rsidRDefault="00712BB1" w:rsidP="00712BB1">
      <w:pPr>
        <w:pStyle w:val="30"/>
        <w:numPr>
          <w:ilvl w:val="0"/>
          <w:numId w:val="0"/>
        </w:numPr>
        <w:tabs>
          <w:tab w:val="clear" w:pos="1134"/>
          <w:tab w:val="left" w:pos="1560"/>
        </w:tabs>
        <w:ind w:left="851"/>
        <w:rPr>
          <w:rFonts w:cs="Times New Roman"/>
        </w:rPr>
      </w:pPr>
    </w:p>
    <w:p w:rsidR="00712BB1" w:rsidRPr="008A3C19" w:rsidRDefault="00712BB1" w:rsidP="00712BB1">
      <w:pPr>
        <w:pStyle w:val="20"/>
        <w:ind w:left="426" w:hanging="426"/>
        <w:rPr>
          <w:b/>
          <w:i/>
        </w:rPr>
      </w:pPr>
      <w:r w:rsidRPr="008A3C19">
        <w:rPr>
          <w:b/>
          <w:i/>
        </w:rPr>
        <w:t>Подрядчик обязан:</w:t>
      </w:r>
      <w:r w:rsidRPr="008A3C19">
        <w:rPr>
          <w:b/>
          <w:i/>
        </w:rPr>
        <w:tab/>
      </w:r>
    </w:p>
    <w:p w:rsidR="00712BB1" w:rsidRPr="00620E93" w:rsidRDefault="00712BB1" w:rsidP="00712BB1">
      <w:pPr>
        <w:pStyle w:val="30"/>
        <w:ind w:left="426" w:firstLine="425"/>
        <w:rPr>
          <w:rFonts w:cs="Times New Roman"/>
        </w:rPr>
      </w:pPr>
      <w:r w:rsidRPr="00620E93">
        <w:rPr>
          <w:rFonts w:cs="Times New Roman"/>
        </w:rPr>
        <w:t>обеспечить выполнение всех мероприятий для завершения Работ в полном объеме;</w:t>
      </w:r>
    </w:p>
    <w:p w:rsidR="00712BB1" w:rsidRPr="008A3C19" w:rsidRDefault="00712BB1" w:rsidP="00712BB1">
      <w:pPr>
        <w:pStyle w:val="30"/>
        <w:ind w:left="426" w:firstLine="425"/>
        <w:rPr>
          <w:rFonts w:cs="Times New Roman"/>
        </w:rPr>
      </w:pPr>
      <w:r w:rsidRPr="008A3C19">
        <w:rPr>
          <w:rFonts w:cs="Times New Roman"/>
        </w:rPr>
        <w:t>своевременно и квалифицированно выполнять Работы для Заказчика;</w:t>
      </w:r>
    </w:p>
    <w:p w:rsidR="00712BB1" w:rsidRPr="008A3C19" w:rsidRDefault="00712BB1" w:rsidP="00712BB1">
      <w:pPr>
        <w:pStyle w:val="30"/>
        <w:ind w:left="426" w:firstLine="425"/>
        <w:rPr>
          <w:rFonts w:cs="Times New Roman"/>
        </w:rPr>
      </w:pPr>
      <w:r w:rsidRPr="008A3C19">
        <w:rPr>
          <w:rFonts w:cs="Times New Roman"/>
        </w:rPr>
        <w:t>в сроки, определенные Заказчиком, принять Объект для выполнения Работ по Акту передачи Объекта;</w:t>
      </w:r>
    </w:p>
    <w:p w:rsidR="00712BB1" w:rsidRPr="008A3C19" w:rsidRDefault="00712BB1" w:rsidP="00712BB1">
      <w:pPr>
        <w:pStyle w:val="30"/>
        <w:ind w:left="426" w:firstLine="425"/>
        <w:rPr>
          <w:rFonts w:cs="Times New Roman"/>
        </w:rPr>
      </w:pPr>
      <w:bookmarkStart w:id="12" w:name="_Ref378781890"/>
      <w:r w:rsidRPr="008A3C19">
        <w:rPr>
          <w:rFonts w:cs="Times New Roman"/>
        </w:rPr>
        <w:t>обеспечить непосредственное участие представителя Подрядчика («</w:t>
      </w:r>
      <w:r w:rsidRPr="008A3C19">
        <w:rPr>
          <w:rFonts w:cs="Times New Roman"/>
          <w:b/>
        </w:rPr>
        <w:t>Представитель подрядчика</w:t>
      </w:r>
      <w:r w:rsidRPr="008A3C19">
        <w:rPr>
          <w:rFonts w:cs="Times New Roman"/>
        </w:rPr>
        <w:t xml:space="preserve">») в выполнении и сдаче-приемке Работ, а также их подготовленность и осведомленность по вопросам, которые могут возникнуть в ходе исполнения настоящего Договора. Представителем подрядчика является </w:t>
      </w:r>
      <w:r w:rsidRPr="008A3C19">
        <w:rPr>
          <w:rFonts w:cs="Times New Roman"/>
          <w:highlight w:val="yellow"/>
        </w:rPr>
        <w:t>_________________</w:t>
      </w:r>
      <w:r w:rsidRPr="008A3C19">
        <w:rPr>
          <w:rFonts w:cs="Times New Roman"/>
        </w:rPr>
        <w:t>;</w:t>
      </w:r>
      <w:bookmarkEnd w:id="12"/>
    </w:p>
    <w:p w:rsidR="00712BB1" w:rsidRPr="008A3C19" w:rsidRDefault="00712BB1" w:rsidP="00712BB1">
      <w:pPr>
        <w:pStyle w:val="30"/>
        <w:ind w:left="426" w:firstLine="425"/>
        <w:rPr>
          <w:rFonts w:cs="Times New Roman"/>
        </w:rPr>
      </w:pPr>
      <w:r w:rsidRPr="008A3C19">
        <w:rPr>
          <w:rFonts w:cs="Times New Roman"/>
        </w:rPr>
        <w:t>соблюдать правила охраны окружающей среды, охраны труда и техники безопасности, санитарные нормы и правила, установленные Законодательством;</w:t>
      </w:r>
      <w:r w:rsidRPr="008A3C19">
        <w:rPr>
          <w:rFonts w:cs="Times New Roman"/>
        </w:rPr>
        <w:tab/>
      </w:r>
    </w:p>
    <w:p w:rsidR="00712BB1" w:rsidRPr="00085477" w:rsidRDefault="00712BB1" w:rsidP="00712BB1">
      <w:pPr>
        <w:pStyle w:val="30"/>
        <w:ind w:left="426" w:firstLine="425"/>
        <w:rPr>
          <w:rFonts w:cs="Times New Roman"/>
        </w:rPr>
      </w:pPr>
      <w:r w:rsidRPr="00085477">
        <w:rPr>
          <w:rFonts w:cs="Times New Roman"/>
        </w:rPr>
        <w:t>в течение 10 (десяти) рабочих дней после получения соответствующего Указания заказчика устранить за свой счет Недостатки, обнаруженные в течение Гарантийного срока;</w:t>
      </w:r>
    </w:p>
    <w:p w:rsidR="00712BB1" w:rsidRPr="008A3C19" w:rsidRDefault="00712BB1" w:rsidP="00712BB1">
      <w:pPr>
        <w:pStyle w:val="30"/>
        <w:ind w:left="426" w:firstLine="425"/>
        <w:rPr>
          <w:rFonts w:cs="Times New Roman"/>
        </w:rPr>
      </w:pPr>
      <w:r w:rsidRPr="008A3C19">
        <w:rPr>
          <w:rFonts w:cs="Times New Roman"/>
        </w:rPr>
        <w:t>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при наличии у Подрядчика необходимых лицензий и (или) специальных разрешений и в течение срока их действия;</w:t>
      </w:r>
    </w:p>
    <w:p w:rsidR="00712BB1" w:rsidRPr="00085477" w:rsidRDefault="00712BB1" w:rsidP="00712BB1">
      <w:pPr>
        <w:pStyle w:val="30"/>
        <w:ind w:left="426" w:firstLine="425"/>
        <w:rPr>
          <w:rFonts w:cs="Times New Roman"/>
        </w:rPr>
      </w:pPr>
      <w:r w:rsidRPr="00085477">
        <w:rPr>
          <w:rFonts w:cs="Times New Roman"/>
        </w:rPr>
        <w:lastRenderedPageBreak/>
        <w:t>заключить договор страхования  рисков при производстве Работ (далее – «Договор страхования») на условиях, предусмотренных Приложением № 6 к настоящему Договору;</w:t>
      </w:r>
    </w:p>
    <w:p w:rsidR="00712BB1" w:rsidRPr="008A3C19" w:rsidRDefault="00712BB1" w:rsidP="00712BB1">
      <w:pPr>
        <w:pStyle w:val="30"/>
        <w:ind w:left="426" w:firstLine="425"/>
        <w:rPr>
          <w:rFonts w:cs="Times New Roman"/>
        </w:rPr>
      </w:pPr>
      <w:r w:rsidRPr="008A3C19">
        <w:rPr>
          <w:rFonts w:cs="Times New Roman"/>
        </w:rPr>
        <w:t>незамедлительно уведомлять Заказчика о каком-либо неисполнении или ненадлежащем исполнении Подрядчиком своих обязательств по настоящему Договору, о котором Подрядчику станет известно;</w:t>
      </w:r>
      <w:r w:rsidRPr="008A3C19">
        <w:rPr>
          <w:rFonts w:cs="Times New Roman"/>
        </w:rPr>
        <w:tab/>
      </w:r>
    </w:p>
    <w:p w:rsidR="00712BB1" w:rsidRPr="008A3C19" w:rsidRDefault="00712BB1" w:rsidP="00712BB1">
      <w:pPr>
        <w:pStyle w:val="30"/>
        <w:ind w:left="426" w:firstLine="425"/>
        <w:rPr>
          <w:rFonts w:cs="Times New Roman"/>
        </w:rPr>
      </w:pPr>
      <w:r w:rsidRPr="008A3C19">
        <w:rPr>
          <w:rFonts w:cs="Times New Roman"/>
        </w:rPr>
        <w:t>перед направлением Заказчику Акта о приемке выполненных работ</w:t>
      </w:r>
      <w:r w:rsidRPr="008A3C19" w:rsidDel="00665E67">
        <w:rPr>
          <w:rFonts w:cs="Times New Roman"/>
        </w:rPr>
        <w:t xml:space="preserve"> </w:t>
      </w:r>
      <w:r w:rsidRPr="008A3C19">
        <w:rPr>
          <w:rFonts w:cs="Times New Roman"/>
        </w:rPr>
        <w:t>освободить Объект от Материалов, инструментов, мусора и отходов;</w:t>
      </w:r>
    </w:p>
    <w:p w:rsidR="00712BB1" w:rsidRPr="008A3C19" w:rsidRDefault="00712BB1" w:rsidP="00712BB1">
      <w:pPr>
        <w:pStyle w:val="30"/>
        <w:ind w:left="426" w:firstLine="425"/>
        <w:rPr>
          <w:rFonts w:cs="Times New Roman"/>
        </w:rPr>
      </w:pPr>
      <w:r w:rsidRPr="008A3C19">
        <w:rPr>
          <w:rFonts w:cs="Times New Roman"/>
        </w:rPr>
        <w:t>сообщать Заказчику о любых Дефектах или повреждениях Объекта, о которых стало известно Подрядчику в ходе выполнения Работ;</w:t>
      </w:r>
    </w:p>
    <w:p w:rsidR="00712BB1" w:rsidRPr="008A3C19" w:rsidRDefault="00712BB1" w:rsidP="00712BB1">
      <w:pPr>
        <w:pStyle w:val="30"/>
        <w:ind w:left="426" w:firstLine="425"/>
        <w:rPr>
          <w:rFonts w:cs="Times New Roman"/>
        </w:rPr>
      </w:pPr>
      <w:r w:rsidRPr="008A3C19">
        <w:rPr>
          <w:rFonts w:cs="Times New Roman"/>
        </w:rPr>
        <w:t xml:space="preserve">в случае повреждения, пропажи, кражи любого имущества в пределах Объекта в период выполнения Работ Подрядчик обязан без промедлений компенсировать все убытки потерпевшей стороне. </w:t>
      </w:r>
    </w:p>
    <w:p w:rsidR="00712BB1" w:rsidRPr="008A3C19" w:rsidRDefault="00712BB1" w:rsidP="00712BB1">
      <w:pPr>
        <w:pStyle w:val="30"/>
        <w:ind w:left="426" w:firstLine="425"/>
        <w:rPr>
          <w:rFonts w:cs="Times New Roman"/>
        </w:rPr>
      </w:pPr>
      <w:r w:rsidRPr="008A3C19">
        <w:rPr>
          <w:rFonts w:cs="Times New Roman"/>
        </w:rPr>
        <w:t>исполнять иные обязанности, предусмотренные Законодательством, настоящим Договором и приложениями к нему.</w:t>
      </w:r>
    </w:p>
    <w:p w:rsidR="00712BB1" w:rsidRPr="008A3C19" w:rsidRDefault="00712BB1" w:rsidP="00712BB1">
      <w:pPr>
        <w:pStyle w:val="10"/>
      </w:pPr>
      <w:r w:rsidRPr="008A3C19">
        <w:t xml:space="preserve">ОРГАНИЗАЦИЯ ИСПОЛНЕНИЯ ДОГОВОРА </w:t>
      </w:r>
      <w:r w:rsidRPr="008A3C19">
        <w:tab/>
      </w:r>
    </w:p>
    <w:p w:rsidR="00712BB1" w:rsidRPr="008A3C19" w:rsidRDefault="00712BB1" w:rsidP="00712BB1">
      <w:pPr>
        <w:pStyle w:val="20"/>
        <w:ind w:left="426" w:hanging="426"/>
        <w:rPr>
          <w:b/>
          <w:i/>
        </w:rPr>
      </w:pPr>
      <w:r w:rsidRPr="008A3C19">
        <w:rPr>
          <w:b/>
          <w:i/>
        </w:rPr>
        <w:t>Совещания</w:t>
      </w:r>
    </w:p>
    <w:p w:rsidR="00712BB1" w:rsidRPr="008A3C19" w:rsidRDefault="00712BB1" w:rsidP="00712BB1">
      <w:pPr>
        <w:pStyle w:val="30"/>
        <w:tabs>
          <w:tab w:val="clear" w:pos="1134"/>
          <w:tab w:val="left" w:pos="1560"/>
        </w:tabs>
        <w:ind w:left="426" w:firstLine="425"/>
        <w:rPr>
          <w:rFonts w:cs="Times New Roman"/>
        </w:rPr>
      </w:pPr>
      <w:r w:rsidRPr="008A3C19">
        <w:rPr>
          <w:rFonts w:cs="Times New Roman"/>
        </w:rPr>
        <w:t>Стороны должны проводить совещания для обсуждения хода выполнения Работ («</w:t>
      </w:r>
      <w:r w:rsidRPr="008A3C19">
        <w:rPr>
          <w:rFonts w:cs="Times New Roman"/>
          <w:b/>
        </w:rPr>
        <w:t>Совещания</w:t>
      </w:r>
      <w:r w:rsidRPr="008A3C19">
        <w:rPr>
          <w:rFonts w:cs="Times New Roman"/>
        </w:rPr>
        <w:t>») не реже, чем один раз в неделю до даты фактического окончания выполнения Работ.</w:t>
      </w:r>
    </w:p>
    <w:p w:rsidR="00712BB1" w:rsidRPr="008A3C19" w:rsidRDefault="00712BB1" w:rsidP="00712BB1">
      <w:pPr>
        <w:pStyle w:val="30"/>
        <w:tabs>
          <w:tab w:val="clear" w:pos="1134"/>
          <w:tab w:val="left" w:pos="1560"/>
        </w:tabs>
        <w:ind w:left="426" w:firstLine="425"/>
        <w:rPr>
          <w:rFonts w:cs="Times New Roman"/>
        </w:rPr>
      </w:pPr>
      <w:r w:rsidRPr="008A3C19">
        <w:rPr>
          <w:rFonts w:cs="Times New Roman"/>
        </w:rPr>
        <w:t>Заказчик вправе в случае отсутствия необходимости в проведении Совещания отменить соответствующее Совещание.</w:t>
      </w:r>
    </w:p>
    <w:p w:rsidR="00712BB1" w:rsidRPr="008A3C19" w:rsidRDefault="00712BB1" w:rsidP="00712BB1">
      <w:pPr>
        <w:pStyle w:val="30"/>
        <w:tabs>
          <w:tab w:val="clear" w:pos="1134"/>
          <w:tab w:val="left" w:pos="1560"/>
        </w:tabs>
        <w:ind w:left="426" w:firstLine="425"/>
        <w:rPr>
          <w:rFonts w:cs="Times New Roman"/>
        </w:rPr>
      </w:pPr>
      <w:r w:rsidRPr="008A3C19">
        <w:rPr>
          <w:rFonts w:cs="Times New Roman"/>
        </w:rPr>
        <w:t>Если Заказчиком не определено иное, Совещания должны проводиться в офисе Заказчика.</w:t>
      </w:r>
    </w:p>
    <w:p w:rsidR="00712BB1" w:rsidRPr="008A3C19" w:rsidRDefault="00712BB1" w:rsidP="00712BB1">
      <w:pPr>
        <w:pStyle w:val="30"/>
        <w:tabs>
          <w:tab w:val="clear" w:pos="1134"/>
          <w:tab w:val="left" w:pos="1560"/>
        </w:tabs>
        <w:ind w:left="426" w:firstLine="425"/>
        <w:rPr>
          <w:rFonts w:cs="Times New Roman"/>
        </w:rPr>
      </w:pPr>
      <w:r w:rsidRPr="008A3C19">
        <w:rPr>
          <w:rFonts w:cs="Times New Roman"/>
        </w:rPr>
        <w:t>Стороны самостоятельно оплачивают свои расходы в связи с проведением Совещаний.</w:t>
      </w:r>
    </w:p>
    <w:p w:rsidR="00712BB1" w:rsidRPr="00620E93" w:rsidRDefault="00712BB1" w:rsidP="00712BB1">
      <w:pPr>
        <w:pStyle w:val="30"/>
        <w:numPr>
          <w:ilvl w:val="0"/>
          <w:numId w:val="0"/>
        </w:numPr>
        <w:tabs>
          <w:tab w:val="clear" w:pos="1134"/>
          <w:tab w:val="left" w:pos="1560"/>
        </w:tabs>
        <w:ind w:left="851"/>
        <w:rPr>
          <w:rFonts w:cs="Times New Roman"/>
        </w:rPr>
      </w:pPr>
    </w:p>
    <w:p w:rsidR="00712BB1" w:rsidRPr="008A3C19" w:rsidRDefault="00712BB1" w:rsidP="00712BB1">
      <w:pPr>
        <w:pStyle w:val="20"/>
        <w:ind w:left="426" w:hanging="426"/>
        <w:rPr>
          <w:b/>
          <w:i/>
        </w:rPr>
      </w:pPr>
      <w:r w:rsidRPr="008A3C19">
        <w:rPr>
          <w:b/>
          <w:i/>
        </w:rPr>
        <w:t>Указания Заказчика</w:t>
      </w:r>
    </w:p>
    <w:p w:rsidR="00712BB1" w:rsidRPr="008A3C19" w:rsidRDefault="00712BB1" w:rsidP="00712BB1">
      <w:pPr>
        <w:pStyle w:val="30"/>
        <w:tabs>
          <w:tab w:val="clear" w:pos="1134"/>
          <w:tab w:val="left" w:pos="1560"/>
        </w:tabs>
        <w:ind w:left="426" w:firstLine="425"/>
        <w:rPr>
          <w:rFonts w:cs="Times New Roman"/>
        </w:rPr>
      </w:pPr>
      <w:bookmarkStart w:id="13" w:name="_Ref378781921"/>
      <w:r w:rsidRPr="00620E93">
        <w:rPr>
          <w:rFonts w:cs="Times New Roman"/>
        </w:rPr>
        <w:t>Заказчик вправе давать Подрядчику обязательные указания в отношении исполнения Подрядчиком своих обязатель</w:t>
      </w:r>
      <w:r w:rsidRPr="008A3C19">
        <w:rPr>
          <w:rFonts w:cs="Times New Roman"/>
        </w:rPr>
        <w:t>ств по настоящему Договору («</w:t>
      </w:r>
      <w:r w:rsidRPr="008A3C19">
        <w:rPr>
          <w:rFonts w:cs="Times New Roman"/>
          <w:b/>
        </w:rPr>
        <w:t>Указания заказчика</w:t>
      </w:r>
      <w:r w:rsidRPr="008A3C19">
        <w:rPr>
          <w:rFonts w:cs="Times New Roman"/>
        </w:rPr>
        <w:t>»).</w:t>
      </w:r>
      <w:bookmarkEnd w:id="13"/>
    </w:p>
    <w:p w:rsidR="00712BB1" w:rsidRPr="00620E93" w:rsidRDefault="00712BB1" w:rsidP="00712BB1">
      <w:pPr>
        <w:pStyle w:val="30"/>
        <w:tabs>
          <w:tab w:val="clear" w:pos="1134"/>
          <w:tab w:val="left" w:pos="1560"/>
        </w:tabs>
        <w:ind w:left="426" w:firstLine="425"/>
        <w:rPr>
          <w:rFonts w:cs="Times New Roman"/>
        </w:rPr>
      </w:pPr>
      <w:r w:rsidRPr="008A3C19">
        <w:rPr>
          <w:rFonts w:cs="Times New Roman"/>
        </w:rPr>
        <w:t xml:space="preserve">Каждое такое Указание заказчика должно быть оформлено в письменном виде и должно содержать указание на те обязательства, к которым оно относится, а также на статью настоящего Договора, в которой данные обязательства выражены. Вне зависимости от указаний, которые могут даваться Заказчиком в </w:t>
      </w:r>
      <w:proofErr w:type="gramStart"/>
      <w:r w:rsidRPr="008A3C19">
        <w:rPr>
          <w:rFonts w:cs="Times New Roman"/>
        </w:rPr>
        <w:t>соответствии</w:t>
      </w:r>
      <w:proofErr w:type="gramEnd"/>
      <w:r w:rsidRPr="008A3C19">
        <w:rPr>
          <w:rFonts w:cs="Times New Roman"/>
        </w:rPr>
        <w:t xml:space="preserve"> с </w:t>
      </w:r>
      <w:r w:rsidR="00706363">
        <w:rPr>
          <w:rFonts w:cs="Times New Roman"/>
        </w:rPr>
        <w:t xml:space="preserve">п. </w:t>
      </w:r>
      <w:r w:rsidR="00706363">
        <w:rPr>
          <w:rFonts w:cs="Times New Roman"/>
        </w:rPr>
        <w:fldChar w:fldCharType="begin"/>
      </w:r>
      <w:r w:rsidR="00706363">
        <w:rPr>
          <w:rFonts w:cs="Times New Roman"/>
        </w:rPr>
        <w:instrText xml:space="preserve"> REF _Ref378781921 \r \h </w:instrText>
      </w:r>
      <w:r w:rsidR="00706363">
        <w:rPr>
          <w:rFonts w:cs="Times New Roman"/>
        </w:rPr>
      </w:r>
      <w:r w:rsidR="00706363">
        <w:rPr>
          <w:rFonts w:cs="Times New Roman"/>
        </w:rPr>
        <w:fldChar w:fldCharType="separate"/>
      </w:r>
      <w:r w:rsidR="009C2A02">
        <w:rPr>
          <w:rFonts w:cs="Times New Roman"/>
        </w:rPr>
        <w:t>8.2.1</w:t>
      </w:r>
      <w:r w:rsidR="00706363">
        <w:rPr>
          <w:rFonts w:cs="Times New Roman"/>
        </w:rPr>
        <w:fldChar w:fldCharType="end"/>
      </w:r>
      <w:r w:rsidRPr="00620E93">
        <w:rPr>
          <w:rFonts w:cs="Times New Roman"/>
        </w:rPr>
        <w:t xml:space="preserve"> Договора, Подрядчик не освобождается от своих обязанностей и (или) ответственности по настоящему Договору.</w:t>
      </w:r>
    </w:p>
    <w:p w:rsidR="00712BB1" w:rsidRPr="008A3C19" w:rsidRDefault="00712BB1" w:rsidP="00712BB1">
      <w:pPr>
        <w:pStyle w:val="30"/>
        <w:tabs>
          <w:tab w:val="clear" w:pos="1134"/>
          <w:tab w:val="left" w:pos="1560"/>
        </w:tabs>
        <w:ind w:left="426" w:firstLine="425"/>
        <w:rPr>
          <w:rFonts w:cs="Times New Roman"/>
        </w:rPr>
      </w:pPr>
      <w:r w:rsidRPr="008A3C19">
        <w:rPr>
          <w:rFonts w:cs="Times New Roman"/>
        </w:rPr>
        <w:t xml:space="preserve">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w:t>
      </w:r>
      <w:proofErr w:type="gramStart"/>
      <w:r w:rsidRPr="008A3C19">
        <w:rPr>
          <w:rFonts w:cs="Times New Roman"/>
        </w:rPr>
        <w:t>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roofErr w:type="gramEnd"/>
    </w:p>
    <w:p w:rsidR="00712BB1" w:rsidRPr="008A3C19" w:rsidRDefault="00712BB1" w:rsidP="00712BB1">
      <w:pPr>
        <w:pStyle w:val="30"/>
        <w:tabs>
          <w:tab w:val="clear" w:pos="1134"/>
          <w:tab w:val="left" w:pos="1560"/>
        </w:tabs>
        <w:ind w:left="426" w:firstLine="425"/>
        <w:rPr>
          <w:rFonts w:cs="Times New Roman"/>
        </w:rPr>
      </w:pPr>
      <w:r w:rsidRPr="008A3C19">
        <w:rPr>
          <w:rFonts w:cs="Times New Roman"/>
        </w:rPr>
        <w:t>Подрядчик обязан немедленно известить в письменном виде Заказчика при обнаружении:</w:t>
      </w:r>
    </w:p>
    <w:p w:rsidR="00712BB1" w:rsidRPr="008A3C19" w:rsidRDefault="00712BB1" w:rsidP="00712BB1">
      <w:pPr>
        <w:pStyle w:val="30"/>
        <w:numPr>
          <w:ilvl w:val="0"/>
          <w:numId w:val="0"/>
        </w:numPr>
        <w:tabs>
          <w:tab w:val="clear" w:pos="1134"/>
          <w:tab w:val="left" w:pos="1560"/>
        </w:tabs>
        <w:ind w:left="426" w:firstLine="425"/>
        <w:rPr>
          <w:rFonts w:cs="Times New Roman"/>
        </w:rPr>
      </w:pPr>
      <w:r w:rsidRPr="008A3C19">
        <w:rPr>
          <w:rFonts w:cs="Times New Roman"/>
        </w:rPr>
        <w:t>- возможных неблагоприятных для Заказчика последствий выполнения его указаний о способе выполнения Работ;</w:t>
      </w:r>
    </w:p>
    <w:p w:rsidR="00712BB1" w:rsidRPr="008A3C19" w:rsidRDefault="00712BB1" w:rsidP="00712BB1">
      <w:pPr>
        <w:pStyle w:val="30"/>
        <w:numPr>
          <w:ilvl w:val="0"/>
          <w:numId w:val="0"/>
        </w:numPr>
        <w:tabs>
          <w:tab w:val="clear" w:pos="1134"/>
          <w:tab w:val="left" w:pos="1560"/>
        </w:tabs>
        <w:ind w:left="426" w:firstLine="425"/>
        <w:rPr>
          <w:rFonts w:cs="Times New Roman"/>
        </w:rPr>
      </w:pPr>
      <w:r w:rsidRPr="008A3C19">
        <w:rPr>
          <w:rFonts w:cs="Times New Roman"/>
        </w:rPr>
        <w:t>- 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712BB1" w:rsidRPr="008A3C19" w:rsidRDefault="00712BB1" w:rsidP="00712BB1">
      <w:pPr>
        <w:pStyle w:val="30"/>
        <w:numPr>
          <w:ilvl w:val="0"/>
          <w:numId w:val="0"/>
        </w:numPr>
        <w:tabs>
          <w:tab w:val="clear" w:pos="1134"/>
          <w:tab w:val="left" w:pos="1560"/>
        </w:tabs>
        <w:rPr>
          <w:rFonts w:cs="Times New Roman"/>
        </w:rPr>
      </w:pPr>
    </w:p>
    <w:p w:rsidR="00712BB1" w:rsidRPr="008A3C19" w:rsidRDefault="00ED4A01" w:rsidP="00712BB1">
      <w:pPr>
        <w:pStyle w:val="20"/>
        <w:ind w:left="426" w:hanging="426"/>
        <w:rPr>
          <w:b/>
          <w:i/>
        </w:rPr>
      </w:pPr>
      <w:r>
        <w:rPr>
          <w:b/>
          <w:i/>
        </w:rPr>
        <w:t>Подрядчик выполняет Работы по настоящему Договору собственными силами без привлечения субподрядчиков.</w:t>
      </w:r>
    </w:p>
    <w:p w:rsidR="00712BB1" w:rsidRPr="008A3C19" w:rsidRDefault="00712BB1" w:rsidP="00712BB1">
      <w:pPr>
        <w:pStyle w:val="10"/>
        <w:tabs>
          <w:tab w:val="clear" w:pos="567"/>
        </w:tabs>
        <w:ind w:left="426" w:hanging="426"/>
        <w:rPr>
          <w:lang w:val="ru-RU"/>
        </w:rPr>
      </w:pPr>
      <w:r w:rsidRPr="008A3C19">
        <w:rPr>
          <w:lang w:val="ru-RU"/>
        </w:rPr>
        <w:lastRenderedPageBreak/>
        <w:t xml:space="preserve">ПРЕКРАЩЕНИЕ ДОГОВОРА </w:t>
      </w:r>
      <w:r w:rsidRPr="008A3C19">
        <w:rPr>
          <w:lang w:val="ru-RU"/>
        </w:rPr>
        <w:tab/>
      </w:r>
    </w:p>
    <w:p w:rsidR="00712BB1" w:rsidRPr="008A3C19" w:rsidRDefault="00712BB1" w:rsidP="00712BB1">
      <w:pPr>
        <w:pStyle w:val="20"/>
        <w:ind w:left="426" w:hanging="426"/>
        <w:rPr>
          <w:b/>
          <w:i/>
        </w:rPr>
      </w:pPr>
      <w:r w:rsidRPr="008A3C19">
        <w:rPr>
          <w:b/>
          <w:i/>
        </w:rPr>
        <w:t>Прекращение настоящег</w:t>
      </w:r>
      <w:r w:rsidR="00C45D58">
        <w:rPr>
          <w:b/>
          <w:i/>
        </w:rPr>
        <w:t>о Договора по соглашению Сторон</w:t>
      </w:r>
    </w:p>
    <w:p w:rsidR="00712BB1" w:rsidRPr="008A3C19" w:rsidRDefault="00712BB1" w:rsidP="00712BB1">
      <w:pPr>
        <w:pStyle w:val="30"/>
        <w:tabs>
          <w:tab w:val="clear" w:pos="1134"/>
          <w:tab w:val="left" w:pos="1560"/>
        </w:tabs>
        <w:ind w:left="426" w:firstLine="425"/>
        <w:rPr>
          <w:rFonts w:cs="Times New Roman"/>
          <w:b/>
        </w:rPr>
      </w:pPr>
      <w:r w:rsidRPr="00620E93">
        <w:rPr>
          <w:rFonts w:cs="Times New Roman"/>
        </w:rPr>
        <w:t>Стороны вправе расторгнуть настоящий Договор по соглашению Сторон в соответствии с частью 1 статьи 450 Гражданского кодекса Российской Федерации.</w:t>
      </w:r>
    </w:p>
    <w:p w:rsidR="00712BB1" w:rsidRPr="00620E93" w:rsidRDefault="00712BB1" w:rsidP="00712BB1">
      <w:pPr>
        <w:pStyle w:val="30"/>
        <w:numPr>
          <w:ilvl w:val="0"/>
          <w:numId w:val="0"/>
        </w:numPr>
        <w:tabs>
          <w:tab w:val="clear" w:pos="1134"/>
          <w:tab w:val="left" w:pos="1560"/>
        </w:tabs>
        <w:ind w:left="851"/>
        <w:rPr>
          <w:rFonts w:cs="Times New Roman"/>
          <w:b/>
        </w:rPr>
      </w:pPr>
    </w:p>
    <w:p w:rsidR="00712BB1" w:rsidRPr="008A3C19" w:rsidRDefault="00712BB1" w:rsidP="00712BB1">
      <w:pPr>
        <w:pStyle w:val="20"/>
        <w:ind w:left="426" w:hanging="426"/>
        <w:rPr>
          <w:b/>
          <w:i/>
        </w:rPr>
      </w:pPr>
      <w:r w:rsidRPr="008A3C19">
        <w:rPr>
          <w:b/>
          <w:i/>
        </w:rPr>
        <w:t>Прекращение Д</w:t>
      </w:r>
      <w:r w:rsidR="00C45D58">
        <w:rPr>
          <w:b/>
          <w:i/>
        </w:rPr>
        <w:t>оговора по инициативе Заказчика</w:t>
      </w:r>
    </w:p>
    <w:p w:rsidR="00712BB1" w:rsidRPr="008A3C19" w:rsidRDefault="00712BB1" w:rsidP="00712BB1">
      <w:pPr>
        <w:pStyle w:val="30"/>
        <w:tabs>
          <w:tab w:val="clear" w:pos="1134"/>
          <w:tab w:val="left" w:pos="1560"/>
        </w:tabs>
        <w:ind w:left="426" w:firstLine="425"/>
        <w:rPr>
          <w:rFonts w:cs="Times New Roman"/>
        </w:rPr>
      </w:pPr>
      <w:bookmarkStart w:id="14" w:name="_Ref378781942"/>
      <w:r w:rsidRPr="00620E93">
        <w:rPr>
          <w:rFonts w:cs="Times New Roman"/>
        </w:rPr>
        <w:t>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14 (четырнадцать) дней до даты предполагае</w:t>
      </w:r>
      <w:r w:rsidRPr="008A3C19">
        <w:rPr>
          <w:rFonts w:cs="Times New Roman"/>
        </w:rPr>
        <w:t>мого прекращения.</w:t>
      </w:r>
      <w:bookmarkEnd w:id="14"/>
      <w:r w:rsidRPr="008A3C19">
        <w:rPr>
          <w:rFonts w:cs="Times New Roman"/>
        </w:rPr>
        <w:tab/>
      </w:r>
    </w:p>
    <w:p w:rsidR="00712BB1" w:rsidRPr="008A3C19" w:rsidRDefault="00712BB1" w:rsidP="00712BB1">
      <w:pPr>
        <w:pStyle w:val="30"/>
        <w:tabs>
          <w:tab w:val="clear" w:pos="1134"/>
          <w:tab w:val="left" w:pos="1560"/>
        </w:tabs>
        <w:ind w:left="426" w:firstLine="425"/>
        <w:rPr>
          <w:rFonts w:cs="Times New Roman"/>
        </w:rPr>
      </w:pPr>
      <w:bookmarkStart w:id="15" w:name="_Ref378782037"/>
      <w:r w:rsidRPr="008A3C19">
        <w:rPr>
          <w:rFonts w:cs="Times New Roman"/>
        </w:rPr>
        <w:t xml:space="preserve">В случае прекращения Договора в соответствии с п. </w:t>
      </w:r>
      <w:r w:rsidR="00706363">
        <w:rPr>
          <w:rFonts w:cs="Times New Roman"/>
        </w:rPr>
        <w:fldChar w:fldCharType="begin"/>
      </w:r>
      <w:r w:rsidR="00706363">
        <w:rPr>
          <w:rFonts w:cs="Times New Roman"/>
        </w:rPr>
        <w:instrText xml:space="preserve"> REF _Ref378781942 \r \h </w:instrText>
      </w:r>
      <w:r w:rsidR="00706363">
        <w:rPr>
          <w:rFonts w:cs="Times New Roman"/>
        </w:rPr>
      </w:r>
      <w:r w:rsidR="00706363">
        <w:rPr>
          <w:rFonts w:cs="Times New Roman"/>
        </w:rPr>
        <w:fldChar w:fldCharType="separate"/>
      </w:r>
      <w:r w:rsidR="009C2A02">
        <w:rPr>
          <w:rFonts w:cs="Times New Roman"/>
        </w:rPr>
        <w:t>9.2.1</w:t>
      </w:r>
      <w:r w:rsidR="00706363">
        <w:rPr>
          <w:rFonts w:cs="Times New Roman"/>
        </w:rPr>
        <w:fldChar w:fldCharType="end"/>
      </w:r>
      <w:r w:rsidRPr="008A3C19">
        <w:rPr>
          <w:rFonts w:cs="Times New Roman"/>
        </w:rPr>
        <w:t xml:space="preserve"> и п.</w:t>
      </w:r>
      <w:r w:rsidR="00706363">
        <w:rPr>
          <w:rFonts w:cs="Times New Roman"/>
        </w:rPr>
        <w:fldChar w:fldCharType="begin"/>
      </w:r>
      <w:r w:rsidR="00706363">
        <w:rPr>
          <w:rFonts w:cs="Times New Roman"/>
        </w:rPr>
        <w:instrText xml:space="preserve"> REF _Ref378781936 \r \h </w:instrText>
      </w:r>
      <w:r w:rsidR="00706363">
        <w:rPr>
          <w:rFonts w:cs="Times New Roman"/>
        </w:rPr>
      </w:r>
      <w:r w:rsidR="00706363">
        <w:rPr>
          <w:rFonts w:cs="Times New Roman"/>
        </w:rPr>
        <w:fldChar w:fldCharType="separate"/>
      </w:r>
      <w:r w:rsidR="009C2A02">
        <w:rPr>
          <w:rFonts w:cs="Times New Roman"/>
        </w:rPr>
        <w:t>9.4.1</w:t>
      </w:r>
      <w:r w:rsidR="00706363">
        <w:rPr>
          <w:rFonts w:cs="Times New Roman"/>
        </w:rPr>
        <w:fldChar w:fldCharType="end"/>
      </w:r>
      <w:r>
        <w:rPr>
          <w:rFonts w:cs="Times New Roman"/>
        </w:rPr>
        <w:t xml:space="preserve"> </w:t>
      </w:r>
      <w:r w:rsidRPr="008A3C19">
        <w:rPr>
          <w:rFonts w:cs="Times New Roman"/>
        </w:rPr>
        <w:t>настоящего Договора:</w:t>
      </w:r>
      <w:bookmarkEnd w:id="15"/>
    </w:p>
    <w:p w:rsidR="00712BB1" w:rsidRPr="008A3C19" w:rsidRDefault="00712BB1" w:rsidP="00712BB1">
      <w:pPr>
        <w:pStyle w:val="40"/>
        <w:numPr>
          <w:ilvl w:val="3"/>
          <w:numId w:val="22"/>
        </w:numPr>
        <w:tabs>
          <w:tab w:val="left" w:pos="2127"/>
        </w:tabs>
        <w:ind w:left="851" w:firstLine="425"/>
      </w:pPr>
      <w:r w:rsidRPr="008A3C19">
        <w:t xml:space="preserve">Подрядчик обязан не позднее 1 (одного) рабочего дня </w:t>
      </w:r>
      <w:proofErr w:type="gramStart"/>
      <w:r w:rsidRPr="008A3C19">
        <w:t>с даты получения</w:t>
      </w:r>
      <w:proofErr w:type="gramEnd"/>
      <w:r w:rsidRPr="008A3C19">
        <w:t xml:space="preserve"> от Заказчика уведомления об одностороннем отказе от исполнения настоящего Договора прекратить выполнение Работ;</w:t>
      </w:r>
    </w:p>
    <w:p w:rsidR="00712BB1" w:rsidRPr="008A3C19" w:rsidRDefault="00712BB1" w:rsidP="00712BB1">
      <w:pPr>
        <w:pStyle w:val="40"/>
        <w:tabs>
          <w:tab w:val="left" w:pos="2127"/>
        </w:tabs>
        <w:ind w:left="851" w:firstLine="425"/>
      </w:pPr>
      <w:bookmarkStart w:id="16" w:name="_Ref378782046"/>
      <w:r w:rsidRPr="008A3C19">
        <w:t>Заказчик обязан уплатить Подрядчику стоимость Работ, фактически выполненных Подрядчиком до получения уведомления об отказе Заказчика от исполнения настоящего Договора и принятых Заказчиком</w:t>
      </w:r>
      <w:r w:rsidRPr="00734C19">
        <w:t>, за вычетом Гарантийного удержания</w:t>
      </w:r>
      <w:r w:rsidRPr="00C451B7">
        <w:t>.</w:t>
      </w:r>
      <w:r w:rsidRPr="008A3C19">
        <w:t xml:space="preserve"> 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16"/>
    </w:p>
    <w:p w:rsidR="00712BB1" w:rsidRPr="008A3C19" w:rsidRDefault="00712BB1" w:rsidP="00712BB1">
      <w:pPr>
        <w:pStyle w:val="40"/>
        <w:numPr>
          <w:ilvl w:val="0"/>
          <w:numId w:val="0"/>
        </w:numPr>
        <w:tabs>
          <w:tab w:val="left" w:pos="2127"/>
        </w:tabs>
        <w:ind w:left="851" w:firstLine="425"/>
      </w:pPr>
      <w:r w:rsidRPr="008A3C19">
        <w:t xml:space="preserve">(1) даты прекращения настоящего Договора; </w:t>
      </w:r>
    </w:p>
    <w:p w:rsidR="00712BB1" w:rsidRPr="008A3C19" w:rsidRDefault="00712BB1" w:rsidP="00712BB1">
      <w:pPr>
        <w:pStyle w:val="40"/>
        <w:numPr>
          <w:ilvl w:val="0"/>
          <w:numId w:val="0"/>
        </w:numPr>
        <w:tabs>
          <w:tab w:val="left" w:pos="2127"/>
        </w:tabs>
        <w:ind w:left="851" w:firstLine="425"/>
      </w:pPr>
      <w:r w:rsidRPr="008A3C19">
        <w:t>(2) даты передачи Заказчику и приемки Заказчиком всех выполненных до даты прекращения настоящего Договора Работ на основании подписанных Сторонами Акта о приемки выполненных работ (по форме КС-2) и Справки о стоимости выполненных работ и затрат (по форме КС-3).</w:t>
      </w:r>
    </w:p>
    <w:p w:rsidR="00712BB1" w:rsidRPr="008A3C19" w:rsidRDefault="00712BB1" w:rsidP="00712BB1">
      <w:pPr>
        <w:pStyle w:val="20"/>
        <w:tabs>
          <w:tab w:val="left" w:pos="426"/>
        </w:tabs>
        <w:ind w:left="426" w:hanging="426"/>
        <w:rPr>
          <w:b/>
          <w:i/>
        </w:rPr>
      </w:pPr>
      <w:r w:rsidRPr="008A3C19">
        <w:rPr>
          <w:b/>
          <w:i/>
        </w:rPr>
        <w:t>Односторонний отказ Заказчика от исполнения Договора в связи с нарушением Подрядчиком своих обязательств</w:t>
      </w:r>
    </w:p>
    <w:p w:rsidR="00712BB1" w:rsidRPr="008A3C19" w:rsidRDefault="00712BB1" w:rsidP="00712BB1">
      <w:pPr>
        <w:pStyle w:val="30"/>
        <w:tabs>
          <w:tab w:val="clear" w:pos="1134"/>
          <w:tab w:val="left" w:pos="1560"/>
        </w:tabs>
        <w:ind w:left="426" w:firstLine="425"/>
        <w:rPr>
          <w:rFonts w:cs="Times New Roman"/>
        </w:rPr>
      </w:pPr>
      <w:bookmarkStart w:id="17" w:name="_Ref378782017"/>
      <w:r w:rsidRPr="00620E93">
        <w:rPr>
          <w:rFonts w:cs="Times New Roman"/>
        </w:rPr>
        <w:t>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w:t>
      </w:r>
      <w:r w:rsidRPr="008A3C19">
        <w:rPr>
          <w:rFonts w:cs="Times New Roman"/>
        </w:rPr>
        <w:t>ведомления Подрядчику в любом из следующих случаев:</w:t>
      </w:r>
      <w:bookmarkEnd w:id="17"/>
    </w:p>
    <w:p w:rsidR="00712BB1" w:rsidRPr="008A3C19" w:rsidRDefault="00712BB1" w:rsidP="00712BB1">
      <w:pPr>
        <w:pStyle w:val="40"/>
        <w:tabs>
          <w:tab w:val="left" w:pos="2127"/>
        </w:tabs>
        <w:ind w:left="851" w:firstLine="424"/>
      </w:pPr>
      <w:r w:rsidRPr="008A3C19">
        <w:t xml:space="preserve">Подрядчик допускает нарушение сроков выполнения Работ, указанных в статье </w:t>
      </w:r>
      <w:r w:rsidRPr="008A3C19">
        <w:fldChar w:fldCharType="begin"/>
      </w:r>
      <w:r w:rsidRPr="008A3C19">
        <w:instrText xml:space="preserve"> REF _Ref374978655 \w \h </w:instrText>
      </w:r>
      <w:r>
        <w:instrText xml:space="preserve"> \* MERGEFORMAT </w:instrText>
      </w:r>
      <w:r w:rsidRPr="008A3C19">
        <w:fldChar w:fldCharType="separate"/>
      </w:r>
      <w:r w:rsidR="009C2A02">
        <w:t>4</w:t>
      </w:r>
      <w:r w:rsidRPr="008A3C19">
        <w:fldChar w:fldCharType="end"/>
      </w:r>
      <w:r w:rsidRPr="008A3C19">
        <w:t xml:space="preserve"> настоящего Договора; и (или)</w:t>
      </w:r>
    </w:p>
    <w:p w:rsidR="00712BB1" w:rsidRPr="00620E93" w:rsidRDefault="00712BB1" w:rsidP="00712BB1">
      <w:pPr>
        <w:pStyle w:val="40"/>
        <w:tabs>
          <w:tab w:val="left" w:pos="2127"/>
        </w:tabs>
        <w:ind w:left="851" w:firstLine="424"/>
      </w:pPr>
      <w:r w:rsidRPr="00620E93">
        <w:t>Подрядчик не приступает к выполнению Работ в срок, предусмотренный настоящим Договором; и (или)</w:t>
      </w:r>
    </w:p>
    <w:p w:rsidR="00712BB1" w:rsidRPr="008A3C19" w:rsidRDefault="00712BB1" w:rsidP="00712BB1">
      <w:pPr>
        <w:pStyle w:val="40"/>
        <w:tabs>
          <w:tab w:val="left" w:pos="2127"/>
        </w:tabs>
        <w:ind w:left="851" w:firstLine="424"/>
      </w:pPr>
      <w:r w:rsidRPr="008A3C19">
        <w:t>Подрядчик выполняет Работы настолько медленно, что выполнение их в срок, предусмотренный настоящим Договором, становится невозможно; и (или)</w:t>
      </w:r>
    </w:p>
    <w:p w:rsidR="00712BB1" w:rsidRPr="008A3C19" w:rsidRDefault="00712BB1" w:rsidP="00712BB1">
      <w:pPr>
        <w:pStyle w:val="40"/>
        <w:tabs>
          <w:tab w:val="left" w:pos="2127"/>
        </w:tabs>
        <w:ind w:left="851" w:firstLine="424"/>
      </w:pPr>
      <w:bookmarkStart w:id="18" w:name="_Ref378781980"/>
      <w:r w:rsidRPr="008A3C19">
        <w:t>Подрядчик не исполняет Указания заказчика, если такие указания не противоречат Законодательству или Договору, два и более раз подряд; и (или)</w:t>
      </w:r>
      <w:bookmarkEnd w:id="18"/>
    </w:p>
    <w:p w:rsidR="00712BB1" w:rsidRPr="008A3C19" w:rsidRDefault="00712BB1" w:rsidP="00712BB1">
      <w:pPr>
        <w:pStyle w:val="40"/>
        <w:tabs>
          <w:tab w:val="left" w:pos="2127"/>
        </w:tabs>
        <w:ind w:left="851" w:firstLine="424"/>
      </w:pPr>
      <w:bookmarkStart w:id="19" w:name="_Ref378781989"/>
      <w:r w:rsidRPr="008A3C19">
        <w:t>Подрядчик не исполняет или ненадлежащим образом исполняет какие-либо иные существенные обязательства Подрядчика по настоящему Договору; и (или)</w:t>
      </w:r>
      <w:bookmarkEnd w:id="19"/>
      <w:r w:rsidRPr="008A3C19">
        <w:tab/>
      </w:r>
    </w:p>
    <w:p w:rsidR="00712BB1" w:rsidRPr="008A3C19" w:rsidRDefault="00712BB1" w:rsidP="00712BB1">
      <w:pPr>
        <w:pStyle w:val="40"/>
        <w:tabs>
          <w:tab w:val="left" w:pos="2127"/>
        </w:tabs>
        <w:ind w:left="851" w:firstLine="424"/>
      </w:pPr>
      <w:r w:rsidRPr="008A3C19">
        <w:t>Подрядчик в соответствии с Законодательством или иным применимым законодательством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8A3C19">
        <w:tab/>
      </w:r>
    </w:p>
    <w:p w:rsidR="00712BB1" w:rsidRPr="008A3C19" w:rsidRDefault="00712BB1" w:rsidP="00712BB1">
      <w:pPr>
        <w:pStyle w:val="40"/>
        <w:tabs>
          <w:tab w:val="left" w:pos="2127"/>
        </w:tabs>
        <w:ind w:left="851" w:firstLine="424"/>
      </w:pPr>
      <w:r w:rsidRPr="008A3C19">
        <w:t>Подрядчик ликвидирован или иным образом прекращает свое существование; и (или)</w:t>
      </w:r>
    </w:p>
    <w:p w:rsidR="00712BB1" w:rsidRPr="008A3C19" w:rsidRDefault="00027ACB" w:rsidP="00712BB1">
      <w:pPr>
        <w:pStyle w:val="40"/>
        <w:tabs>
          <w:tab w:val="left" w:pos="2127"/>
        </w:tabs>
        <w:ind w:left="851" w:firstLine="424"/>
      </w:pPr>
      <w:bookmarkStart w:id="20" w:name="_Ref374979031"/>
      <w:r>
        <w:t>У п</w:t>
      </w:r>
      <w:r w:rsidR="00712BB1" w:rsidRPr="008A3C19">
        <w:t>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20"/>
    </w:p>
    <w:p w:rsidR="00712BB1" w:rsidRPr="008A3C19" w:rsidRDefault="00027ACB" w:rsidP="00712BB1">
      <w:pPr>
        <w:pStyle w:val="40"/>
        <w:tabs>
          <w:tab w:val="left" w:pos="2127"/>
        </w:tabs>
        <w:ind w:left="851" w:firstLine="424"/>
      </w:pPr>
      <w:bookmarkStart w:id="21" w:name="_Ref378781998"/>
      <w:r>
        <w:t>Д</w:t>
      </w:r>
      <w:r w:rsidR="00712BB1" w:rsidRPr="008A3C19">
        <w:t>еятельность Подрядчика приостановлена по решению суда или иного уполномоченного Государственного органа; и (или)</w:t>
      </w:r>
      <w:bookmarkEnd w:id="21"/>
    </w:p>
    <w:p w:rsidR="00712BB1" w:rsidRPr="00027ACB" w:rsidRDefault="00712BB1" w:rsidP="00712BB1">
      <w:pPr>
        <w:pStyle w:val="40"/>
        <w:tabs>
          <w:tab w:val="left" w:pos="2127"/>
        </w:tabs>
        <w:ind w:left="851" w:firstLine="424"/>
      </w:pPr>
      <w:bookmarkStart w:id="22" w:name="_Ref378782005"/>
      <w:bookmarkStart w:id="23" w:name="_Ref378957471"/>
      <w:r w:rsidRPr="00027ACB">
        <w:lastRenderedPageBreak/>
        <w:t>Подрядчик не предоставляет Договор страхования, в срок, установленный настоящим Договором или приложениями к нему; и (или)</w:t>
      </w:r>
      <w:bookmarkEnd w:id="22"/>
      <w:bookmarkEnd w:id="23"/>
    </w:p>
    <w:p w:rsidR="00712BB1" w:rsidRPr="008A3C19" w:rsidRDefault="00712BB1" w:rsidP="00712BB1">
      <w:pPr>
        <w:pStyle w:val="40"/>
        <w:numPr>
          <w:ilvl w:val="0"/>
          <w:numId w:val="0"/>
        </w:numPr>
        <w:tabs>
          <w:tab w:val="left" w:pos="0"/>
        </w:tabs>
      </w:pPr>
      <w:r w:rsidRPr="008A3C19">
        <w:t xml:space="preserve">при условии, что прежде, чем воспользоваться своим правом отказаться от исполнения настоящего Договора по основаниям, указанным в пунктах </w:t>
      </w:r>
      <w:r w:rsidR="00706363">
        <w:fldChar w:fldCharType="begin"/>
      </w:r>
      <w:r w:rsidR="00706363">
        <w:instrText xml:space="preserve"> REF _Ref378781980 \r \h </w:instrText>
      </w:r>
      <w:r w:rsidR="00706363">
        <w:fldChar w:fldCharType="separate"/>
      </w:r>
      <w:r w:rsidR="009C2A02">
        <w:t>9.3.1.5</w:t>
      </w:r>
      <w:r w:rsidR="00706363">
        <w:fldChar w:fldCharType="end"/>
      </w:r>
      <w:r w:rsidRPr="008A3C19">
        <w:t xml:space="preserve">, </w:t>
      </w:r>
      <w:r w:rsidR="00706363">
        <w:fldChar w:fldCharType="begin"/>
      </w:r>
      <w:r w:rsidR="00706363">
        <w:instrText xml:space="preserve"> REF _Ref378781989 \r \h </w:instrText>
      </w:r>
      <w:r w:rsidR="00706363">
        <w:fldChar w:fldCharType="separate"/>
      </w:r>
      <w:r w:rsidR="009C2A02">
        <w:t>9.3.1.6</w:t>
      </w:r>
      <w:r w:rsidR="00706363">
        <w:fldChar w:fldCharType="end"/>
      </w:r>
      <w:r w:rsidRPr="008A3C19">
        <w:t xml:space="preserve">, </w:t>
      </w:r>
      <w:r w:rsidR="00706363">
        <w:fldChar w:fldCharType="begin"/>
      </w:r>
      <w:r w:rsidR="00706363">
        <w:instrText xml:space="preserve"> REF _Ref374979031 \r \h </w:instrText>
      </w:r>
      <w:r w:rsidR="00706363">
        <w:fldChar w:fldCharType="separate"/>
      </w:r>
      <w:r w:rsidR="009C2A02">
        <w:t>9.3.1.9</w:t>
      </w:r>
      <w:r w:rsidR="00706363">
        <w:fldChar w:fldCharType="end"/>
      </w:r>
      <w:r w:rsidRPr="008A3C19">
        <w:t xml:space="preserve"> </w:t>
      </w:r>
      <w:r w:rsidR="00706363">
        <w:fldChar w:fldCharType="begin"/>
      </w:r>
      <w:r w:rsidR="00706363">
        <w:instrText xml:space="preserve"> REF _Ref378781998 \r \h </w:instrText>
      </w:r>
      <w:r w:rsidR="00706363">
        <w:fldChar w:fldCharType="separate"/>
      </w:r>
      <w:r w:rsidR="009C2A02">
        <w:t>9.3.1.10</w:t>
      </w:r>
      <w:r w:rsidR="00706363">
        <w:fldChar w:fldCharType="end"/>
      </w:r>
      <w:r w:rsidRPr="008A3C19">
        <w:t xml:space="preserve"> и </w:t>
      </w:r>
      <w:r w:rsidR="00706363">
        <w:fldChar w:fldCharType="begin"/>
      </w:r>
      <w:r w:rsidR="00706363">
        <w:instrText xml:space="preserve"> REF _Ref378957471 \r \h </w:instrText>
      </w:r>
      <w:r w:rsidR="00706363">
        <w:fldChar w:fldCharType="separate"/>
      </w:r>
      <w:r w:rsidR="009C2A02">
        <w:t>9.3.1.11</w:t>
      </w:r>
      <w:r w:rsidR="00706363">
        <w:fldChar w:fldCharType="end"/>
      </w:r>
      <w:r w:rsidRPr="008A3C19">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разумный срок (но не свыше 14 дней) для устранения нарушения.</w:t>
      </w:r>
    </w:p>
    <w:p w:rsidR="00712BB1" w:rsidRPr="00620E93" w:rsidRDefault="00712BB1" w:rsidP="00712BB1">
      <w:pPr>
        <w:pStyle w:val="30"/>
        <w:tabs>
          <w:tab w:val="clear" w:pos="1134"/>
          <w:tab w:val="left" w:pos="1560"/>
        </w:tabs>
        <w:ind w:left="426" w:firstLine="425"/>
        <w:rPr>
          <w:rFonts w:cs="Times New Roman"/>
        </w:rPr>
      </w:pPr>
      <w:r w:rsidRPr="008A3C19">
        <w:rPr>
          <w:rFonts w:cs="Times New Roman"/>
        </w:rPr>
        <w:t xml:space="preserve">В случае прекращения настоящего Договора в соответствии с п. </w:t>
      </w:r>
      <w:r w:rsidR="00706363">
        <w:rPr>
          <w:rFonts w:cs="Times New Roman"/>
        </w:rPr>
        <w:fldChar w:fldCharType="begin"/>
      </w:r>
      <w:r w:rsidR="00706363">
        <w:rPr>
          <w:rFonts w:cs="Times New Roman"/>
        </w:rPr>
        <w:instrText xml:space="preserve"> REF _Ref378782017 \r \h </w:instrText>
      </w:r>
      <w:r w:rsidR="00706363">
        <w:rPr>
          <w:rFonts w:cs="Times New Roman"/>
        </w:rPr>
      </w:r>
      <w:r w:rsidR="00706363">
        <w:rPr>
          <w:rFonts w:cs="Times New Roman"/>
        </w:rPr>
        <w:fldChar w:fldCharType="separate"/>
      </w:r>
      <w:r w:rsidR="009C2A02">
        <w:rPr>
          <w:rFonts w:cs="Times New Roman"/>
        </w:rPr>
        <w:t>9.3.1</w:t>
      </w:r>
      <w:r w:rsidR="00706363">
        <w:rPr>
          <w:rFonts w:cs="Times New Roman"/>
        </w:rPr>
        <w:fldChar w:fldCharType="end"/>
      </w:r>
      <w:r w:rsidRPr="00620E93">
        <w:rPr>
          <w:rFonts w:cs="Times New Roman"/>
        </w:rPr>
        <w:t xml:space="preserve"> настоящего Договора:</w:t>
      </w:r>
    </w:p>
    <w:p w:rsidR="00712BB1" w:rsidRPr="008A3C19" w:rsidRDefault="00712BB1" w:rsidP="00712BB1">
      <w:pPr>
        <w:pStyle w:val="40"/>
        <w:tabs>
          <w:tab w:val="left" w:pos="2127"/>
        </w:tabs>
        <w:ind w:left="851" w:firstLine="425"/>
      </w:pPr>
      <w:r w:rsidRPr="008A3C19">
        <w:t xml:space="preserve">Подрядчик обязан не позднее 3 (трех) рабочих дней </w:t>
      </w:r>
      <w:proofErr w:type="gramStart"/>
      <w:r w:rsidRPr="008A3C19">
        <w:t>с даты получения</w:t>
      </w:r>
      <w:proofErr w:type="gramEnd"/>
      <w:r w:rsidRPr="008A3C19">
        <w:t xml:space="preserve"> от Заказчика уведомления об одностороннем отказе от исполнения настоящего Договора прекратить выполнение Работ;</w:t>
      </w:r>
    </w:p>
    <w:p w:rsidR="00712BB1" w:rsidRPr="008A3C19" w:rsidRDefault="00712BB1" w:rsidP="00712BB1">
      <w:pPr>
        <w:pStyle w:val="40"/>
        <w:tabs>
          <w:tab w:val="left" w:pos="2127"/>
        </w:tabs>
        <w:ind w:left="851" w:firstLine="425"/>
      </w:pPr>
      <w:bookmarkStart w:id="24" w:name="_Ref378782059"/>
      <w:r w:rsidRPr="008A3C19">
        <w:t xml:space="preserve">Заказчик обязан уплатить Подрядчику стоимость Работ, фактически выполненных Подрядчиком до получения уведомления Заказчика об отказе от исполнения настоящего Договора и принятых Заказчиком, </w:t>
      </w:r>
      <w:r w:rsidRPr="00027ACB">
        <w:t xml:space="preserve">за вычетом Гарантийного удержания, уменьшенную на сумму реального ущерба и неустойки, предусмотренной настоящим Договором. </w:t>
      </w:r>
      <w:proofErr w:type="gramStart"/>
      <w:r w:rsidRPr="00027ACB">
        <w:t>Заказчик уплачивает Подрядчику определенную</w:t>
      </w:r>
      <w:r w:rsidRPr="008A3C19">
        <w:t xml:space="preserve"> в соответствии с настоящей статьей сумму в течение 20 (двадцати) рабочих дней после наступления более поздней из следующих дат: (1) даты прекращения настоящего Договора и (2) даты передачи Заказчику и приемки Заказчиком всех выполненных до даты прекращения настоящего Договора Работ на основании подписанных Сторонами Акта о приемки выполненных работ (по форме КС-2) и Справки о стоимости</w:t>
      </w:r>
      <w:proofErr w:type="gramEnd"/>
      <w:r w:rsidRPr="008A3C19">
        <w:t xml:space="preserve"> выполненных работ и затрат (по форме КС-3).</w:t>
      </w:r>
      <w:bookmarkEnd w:id="24"/>
    </w:p>
    <w:p w:rsidR="00712BB1" w:rsidRPr="008A3C19" w:rsidRDefault="00712BB1" w:rsidP="00712BB1">
      <w:pPr>
        <w:pStyle w:val="5"/>
        <w:numPr>
          <w:ilvl w:val="0"/>
          <w:numId w:val="0"/>
        </w:numPr>
        <w:ind w:left="1008" w:hanging="1008"/>
      </w:pPr>
    </w:p>
    <w:p w:rsidR="00712BB1" w:rsidRPr="008A3C19" w:rsidRDefault="00712BB1" w:rsidP="00712BB1">
      <w:pPr>
        <w:pStyle w:val="20"/>
        <w:tabs>
          <w:tab w:val="clear" w:pos="1276"/>
          <w:tab w:val="left" w:pos="426"/>
        </w:tabs>
        <w:ind w:left="426" w:hanging="426"/>
        <w:rPr>
          <w:b/>
          <w:i/>
        </w:rPr>
      </w:pPr>
      <w:r w:rsidRPr="008A3C19">
        <w:rPr>
          <w:b/>
          <w:i/>
        </w:rPr>
        <w:t>Односторонний отказ Подрядчика от исполнения настоящего Договора в связи с нарушением Заказчиком своих обязательств</w:t>
      </w:r>
    </w:p>
    <w:p w:rsidR="00712BB1" w:rsidRPr="008A3C19" w:rsidRDefault="00712BB1" w:rsidP="00712BB1">
      <w:pPr>
        <w:pStyle w:val="30"/>
        <w:tabs>
          <w:tab w:val="clear" w:pos="1134"/>
          <w:tab w:val="left" w:pos="1276"/>
        </w:tabs>
        <w:ind w:left="426" w:firstLine="425"/>
        <w:rPr>
          <w:rFonts w:cs="Times New Roman"/>
        </w:rPr>
      </w:pPr>
      <w:bookmarkStart w:id="25" w:name="_Ref378781936"/>
      <w:r w:rsidRPr="00620E93">
        <w:rPr>
          <w:rFonts w:cs="Times New Roman"/>
        </w:rPr>
        <w:t xml:space="preserve">Подрядчик имеет право в одностороннем внесудебном </w:t>
      </w:r>
      <w:proofErr w:type="gramStart"/>
      <w:r w:rsidRPr="00620E93">
        <w:rPr>
          <w:rFonts w:cs="Times New Roman"/>
        </w:rPr>
        <w:t>порядке</w:t>
      </w:r>
      <w:proofErr w:type="gramEnd"/>
      <w:r w:rsidRPr="00620E93">
        <w:rPr>
          <w:rFonts w:cs="Times New Roman"/>
        </w:rPr>
        <w:t xml:space="preserve"> отказаться от исполнения настоящего Договора путем направления письменного уведомления Заказчику в случае если Заказчик в течение 1 (одного) месяца</w:t>
      </w:r>
      <w:r w:rsidRPr="008A3C19">
        <w:rPr>
          <w:rFonts w:cs="Times New Roman"/>
        </w:rPr>
        <w:t xml:space="preserve"> с даты подписания настоящего Договора не передал Подрядчику Объект для выполнения Работ; при условии, что прежде, чем воспользоваться своим правом отказаться от исполнения настоящего Договора по основаниям, предусмотренным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bookmarkEnd w:id="25"/>
    </w:p>
    <w:p w:rsidR="00712BB1" w:rsidRPr="008A3C19" w:rsidRDefault="00712BB1" w:rsidP="00712BB1">
      <w:pPr>
        <w:pStyle w:val="30"/>
        <w:tabs>
          <w:tab w:val="clear" w:pos="1134"/>
          <w:tab w:val="left" w:pos="1276"/>
        </w:tabs>
        <w:ind w:left="426" w:firstLine="425"/>
        <w:rPr>
          <w:rFonts w:cs="Times New Roman"/>
        </w:rPr>
      </w:pPr>
      <w:r w:rsidRPr="008A3C19">
        <w:rPr>
          <w:rFonts w:cs="Times New Roman"/>
        </w:rPr>
        <w:t xml:space="preserve">В случае прекращения настоящего Договора в соответствии с п. </w:t>
      </w:r>
      <w:r w:rsidR="00706363">
        <w:rPr>
          <w:rFonts w:cs="Times New Roman"/>
        </w:rPr>
        <w:fldChar w:fldCharType="begin"/>
      </w:r>
      <w:r w:rsidR="00706363">
        <w:rPr>
          <w:rFonts w:cs="Times New Roman"/>
        </w:rPr>
        <w:instrText xml:space="preserve"> REF _Ref378781936 \r \h </w:instrText>
      </w:r>
      <w:r w:rsidR="00706363">
        <w:rPr>
          <w:rFonts w:cs="Times New Roman"/>
        </w:rPr>
      </w:r>
      <w:r w:rsidR="00706363">
        <w:rPr>
          <w:rFonts w:cs="Times New Roman"/>
        </w:rPr>
        <w:fldChar w:fldCharType="separate"/>
      </w:r>
      <w:r w:rsidR="009C2A02">
        <w:rPr>
          <w:rFonts w:cs="Times New Roman"/>
        </w:rPr>
        <w:t>9.4.1</w:t>
      </w:r>
      <w:r w:rsidR="00706363">
        <w:rPr>
          <w:rFonts w:cs="Times New Roman"/>
        </w:rPr>
        <w:fldChar w:fldCharType="end"/>
      </w:r>
      <w:r w:rsidRPr="008A3C19">
        <w:rPr>
          <w:rFonts w:cs="Times New Roman"/>
        </w:rPr>
        <w:t xml:space="preserve"> настоящего Договора у Сторон возникают обязательства, установленные в п. </w:t>
      </w:r>
      <w:r w:rsidR="00706363">
        <w:rPr>
          <w:rFonts w:cs="Times New Roman"/>
        </w:rPr>
        <w:fldChar w:fldCharType="begin"/>
      </w:r>
      <w:r w:rsidR="00706363">
        <w:rPr>
          <w:rFonts w:cs="Times New Roman"/>
        </w:rPr>
        <w:instrText xml:space="preserve"> REF _Ref378782037 \r \h </w:instrText>
      </w:r>
      <w:r w:rsidR="00706363">
        <w:rPr>
          <w:rFonts w:cs="Times New Roman"/>
        </w:rPr>
      </w:r>
      <w:r w:rsidR="00706363">
        <w:rPr>
          <w:rFonts w:cs="Times New Roman"/>
        </w:rPr>
        <w:fldChar w:fldCharType="separate"/>
      </w:r>
      <w:r w:rsidR="009C2A02">
        <w:rPr>
          <w:rFonts w:cs="Times New Roman"/>
        </w:rPr>
        <w:t>9.2.2</w:t>
      </w:r>
      <w:r w:rsidR="00706363">
        <w:rPr>
          <w:rFonts w:cs="Times New Roman"/>
        </w:rPr>
        <w:fldChar w:fldCharType="end"/>
      </w:r>
      <w:r w:rsidR="005C6987">
        <w:rPr>
          <w:rFonts w:cs="Times New Roman"/>
        </w:rPr>
        <w:t xml:space="preserve"> </w:t>
      </w:r>
      <w:r w:rsidRPr="008A3C19">
        <w:rPr>
          <w:rFonts w:cs="Times New Roman"/>
        </w:rPr>
        <w:t>настоящего Договора.</w:t>
      </w:r>
    </w:p>
    <w:p w:rsidR="00712BB1" w:rsidRPr="00620E93" w:rsidRDefault="00712BB1" w:rsidP="00712BB1">
      <w:pPr>
        <w:pStyle w:val="10"/>
        <w:ind w:hanging="574"/>
        <w:rPr>
          <w:caps/>
        </w:rPr>
      </w:pPr>
      <w:r w:rsidRPr="00620E93">
        <w:rPr>
          <w:caps/>
        </w:rPr>
        <w:t>Ответственность сторон</w:t>
      </w:r>
    </w:p>
    <w:p w:rsidR="00712BB1" w:rsidRPr="008A3C19" w:rsidRDefault="00712BB1" w:rsidP="00712BB1">
      <w:pPr>
        <w:pStyle w:val="20"/>
        <w:tabs>
          <w:tab w:val="clear" w:pos="1276"/>
          <w:tab w:val="left" w:pos="567"/>
        </w:tabs>
        <w:ind w:left="426" w:hanging="426"/>
        <w:rPr>
          <w:b/>
          <w:i/>
        </w:rPr>
      </w:pPr>
      <w:r w:rsidRPr="008A3C19">
        <w:rPr>
          <w:b/>
          <w:i/>
        </w:rPr>
        <w:t>Ответственность Подрядчика</w:t>
      </w:r>
    </w:p>
    <w:p w:rsidR="00712BB1" w:rsidRPr="008A3C19" w:rsidRDefault="00712BB1" w:rsidP="00712BB1">
      <w:pPr>
        <w:pStyle w:val="30"/>
        <w:tabs>
          <w:tab w:val="clear" w:pos="1134"/>
          <w:tab w:val="left" w:pos="1701"/>
        </w:tabs>
        <w:ind w:left="567" w:firstLine="284"/>
        <w:rPr>
          <w:rFonts w:cs="Times New Roman"/>
        </w:rPr>
      </w:pPr>
      <w:r w:rsidRPr="00620E93">
        <w:rPr>
          <w:rFonts w:cs="Times New Roman"/>
        </w:rPr>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w:t>
      </w:r>
      <w:r w:rsidRPr="008A3C19">
        <w:rPr>
          <w:rFonts w:cs="Times New Roman"/>
        </w:rPr>
        <w:t>рядчиками) предусмотренных настоящим Договором обязательств.</w:t>
      </w:r>
    </w:p>
    <w:p w:rsidR="00712BB1" w:rsidRPr="008A3C19" w:rsidRDefault="00712BB1" w:rsidP="00712BB1">
      <w:pPr>
        <w:pStyle w:val="30"/>
        <w:tabs>
          <w:tab w:val="clear" w:pos="1134"/>
          <w:tab w:val="left" w:pos="1701"/>
        </w:tabs>
        <w:ind w:left="567" w:firstLine="284"/>
        <w:rPr>
          <w:rFonts w:cs="Times New Roman"/>
        </w:rPr>
      </w:pPr>
      <w:r w:rsidRPr="008A3C19">
        <w:rPr>
          <w:rFonts w:cs="Times New Roman"/>
        </w:rPr>
        <w:t>Подрядчик обязуется возместить Заказчику в полном объеме</w:t>
      </w:r>
      <w:r w:rsidRPr="008A3C19" w:rsidDel="001B0FA4">
        <w:rPr>
          <w:rFonts w:cs="Times New Roman"/>
        </w:rPr>
        <w:t xml:space="preserve"> </w:t>
      </w:r>
      <w:r w:rsidRPr="008A3C19">
        <w:rPr>
          <w:rFonts w:cs="Times New Roman"/>
        </w:rPr>
        <w:t>реальный ущерб, который может быть причинен Заказчику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712BB1" w:rsidRPr="008A3C19" w:rsidRDefault="00712BB1" w:rsidP="00712BB1">
      <w:pPr>
        <w:pStyle w:val="30"/>
        <w:tabs>
          <w:tab w:val="clear" w:pos="1134"/>
          <w:tab w:val="left" w:pos="1701"/>
        </w:tabs>
        <w:ind w:left="567" w:firstLine="284"/>
        <w:rPr>
          <w:rFonts w:cs="Times New Roman"/>
        </w:rPr>
      </w:pPr>
      <w:r w:rsidRPr="008A3C19">
        <w:rPr>
          <w:rFonts w:cs="Times New Roman"/>
        </w:rPr>
        <w:t>Подрядчик несет ответственность за выбор и обеспечение ремонта Объекта Материалами.</w:t>
      </w:r>
    </w:p>
    <w:p w:rsidR="00712BB1" w:rsidRPr="008A3C19" w:rsidRDefault="00712BB1" w:rsidP="00712BB1">
      <w:pPr>
        <w:pStyle w:val="30"/>
        <w:tabs>
          <w:tab w:val="clear" w:pos="1134"/>
          <w:tab w:val="left" w:pos="1701"/>
        </w:tabs>
        <w:ind w:left="567" w:firstLine="284"/>
        <w:rPr>
          <w:rFonts w:cs="Times New Roman"/>
        </w:rPr>
      </w:pPr>
      <w:bookmarkStart w:id="26" w:name="_Ref378782129"/>
      <w:r w:rsidRPr="008A3C19">
        <w:rPr>
          <w:rFonts w:cs="Times New Roman"/>
        </w:rPr>
        <w:t>Подрядчик несет ответственность за нарушение сроков выполнения Работ по настоящему Договору:</w:t>
      </w:r>
      <w:bookmarkEnd w:id="26"/>
    </w:p>
    <w:p w:rsidR="00712BB1" w:rsidRPr="00027ACB" w:rsidRDefault="00712BB1" w:rsidP="00712BB1">
      <w:pPr>
        <w:pStyle w:val="40"/>
        <w:tabs>
          <w:tab w:val="left" w:pos="2268"/>
        </w:tabs>
        <w:ind w:left="851" w:firstLine="424"/>
      </w:pPr>
      <w:r w:rsidRPr="008A3C19">
        <w:t xml:space="preserve">при нарушении (просрочке) начального срока выполнения Работ, указанного в п. </w:t>
      </w:r>
      <w:r w:rsidR="00706363">
        <w:fldChar w:fldCharType="begin"/>
      </w:r>
      <w:r w:rsidR="00706363">
        <w:instrText xml:space="preserve"> REF _Ref378957292 \r \h </w:instrText>
      </w:r>
      <w:r w:rsidR="00706363">
        <w:fldChar w:fldCharType="separate"/>
      </w:r>
      <w:r w:rsidR="009C2A02">
        <w:t>4.2</w:t>
      </w:r>
      <w:r w:rsidR="00706363">
        <w:fldChar w:fldCharType="end"/>
      </w:r>
      <w:r w:rsidRPr="008A3C19">
        <w:t xml:space="preserve"> настоящего Договора, более чем на 5 (Пять) рабочих дней – Подрядчик </w:t>
      </w:r>
      <w:r w:rsidRPr="008A3C19">
        <w:lastRenderedPageBreak/>
        <w:t xml:space="preserve">обязуется выплатить Заказчику неустойку (пени) в </w:t>
      </w:r>
      <w:r w:rsidRPr="00027ACB">
        <w:t xml:space="preserve">размере </w:t>
      </w:r>
      <w:r w:rsidRPr="00027ACB">
        <w:rPr>
          <w:b/>
          <w:i/>
        </w:rPr>
        <w:t>0,05 % (</w:t>
      </w:r>
      <w:r w:rsidR="00027ACB" w:rsidRPr="00027ACB">
        <w:rPr>
          <w:b/>
          <w:i/>
        </w:rPr>
        <w:t>Ноль целых пять сотых процента)</w:t>
      </w:r>
      <w:r w:rsidRPr="00027ACB">
        <w:t xml:space="preserve"> от Цены договора за каждый день просрочки;</w:t>
      </w:r>
    </w:p>
    <w:p w:rsidR="00712BB1" w:rsidRPr="00027ACB" w:rsidRDefault="00712BB1" w:rsidP="00712BB1">
      <w:pPr>
        <w:pStyle w:val="40"/>
        <w:tabs>
          <w:tab w:val="left" w:pos="2268"/>
        </w:tabs>
        <w:ind w:left="851" w:firstLine="424"/>
      </w:pPr>
      <w:r w:rsidRPr="00027ACB">
        <w:t xml:space="preserve">при нарушении (просрочке) конечного срока выполнения Работ, указанного в п. </w:t>
      </w:r>
      <w:r w:rsidR="00643B8A" w:rsidRPr="00027ACB">
        <w:fldChar w:fldCharType="begin"/>
      </w:r>
      <w:r w:rsidR="00643B8A" w:rsidRPr="00027ACB">
        <w:instrText xml:space="preserve"> REF _Ref378781860 \r \h </w:instrText>
      </w:r>
      <w:r w:rsidR="00027ACB">
        <w:instrText xml:space="preserve"> \* MERGEFORMAT </w:instrText>
      </w:r>
      <w:r w:rsidR="00643B8A" w:rsidRPr="00027ACB">
        <w:fldChar w:fldCharType="separate"/>
      </w:r>
      <w:r w:rsidR="009C2A02" w:rsidRPr="00027ACB">
        <w:t>4.3</w:t>
      </w:r>
      <w:r w:rsidR="00643B8A" w:rsidRPr="00027ACB">
        <w:fldChar w:fldCharType="end"/>
      </w:r>
      <w:r w:rsidRPr="00027ACB">
        <w:t xml:space="preserve"> настоящего Договора, - Подрядчик обязуется выплатить Заказчику неустойку (пени) в размере </w:t>
      </w:r>
      <w:r w:rsidRPr="00027ACB">
        <w:rPr>
          <w:b/>
          <w:i/>
        </w:rPr>
        <w:t>0,1 % (Но</w:t>
      </w:r>
      <w:r w:rsidR="00027ACB" w:rsidRPr="00027ACB">
        <w:rPr>
          <w:b/>
          <w:i/>
        </w:rPr>
        <w:t>ль целых одна десятая процента)</w:t>
      </w:r>
      <w:r w:rsidRPr="00027ACB">
        <w:t xml:space="preserve"> от Цены договора за каждый день просрочки;</w:t>
      </w:r>
    </w:p>
    <w:p w:rsidR="00712BB1" w:rsidRPr="008A3C19" w:rsidRDefault="00712BB1" w:rsidP="00712BB1">
      <w:pPr>
        <w:pStyle w:val="30"/>
        <w:tabs>
          <w:tab w:val="clear" w:pos="1134"/>
          <w:tab w:val="left" w:pos="1701"/>
        </w:tabs>
        <w:ind w:left="567" w:firstLine="284"/>
        <w:rPr>
          <w:rFonts w:cs="Times New Roman"/>
        </w:rPr>
      </w:pPr>
      <w:r w:rsidRPr="00620E93">
        <w:rPr>
          <w:rFonts w:cs="Times New Roman"/>
        </w:rPr>
        <w:t xml:space="preserve">Неустойка (пени), предусмотренная п. </w:t>
      </w:r>
      <w:r w:rsidR="00706363">
        <w:rPr>
          <w:rFonts w:cs="Times New Roman"/>
        </w:rPr>
        <w:fldChar w:fldCharType="begin"/>
      </w:r>
      <w:r w:rsidR="00706363">
        <w:rPr>
          <w:rFonts w:cs="Times New Roman"/>
        </w:rPr>
        <w:instrText xml:space="preserve"> REF _Ref378782129 \r \h </w:instrText>
      </w:r>
      <w:r w:rsidR="00706363">
        <w:rPr>
          <w:rFonts w:cs="Times New Roman"/>
        </w:rPr>
      </w:r>
      <w:r w:rsidR="00706363">
        <w:rPr>
          <w:rFonts w:cs="Times New Roman"/>
        </w:rPr>
        <w:fldChar w:fldCharType="separate"/>
      </w:r>
      <w:r w:rsidR="009C2A02">
        <w:rPr>
          <w:rFonts w:cs="Times New Roman"/>
        </w:rPr>
        <w:t>10.1.4</w:t>
      </w:r>
      <w:r w:rsidR="00706363">
        <w:rPr>
          <w:rFonts w:cs="Times New Roman"/>
        </w:rPr>
        <w:fldChar w:fldCharType="end"/>
      </w:r>
      <w:r w:rsidRPr="00620E93">
        <w:rPr>
          <w:rFonts w:cs="Times New Roman"/>
        </w:rPr>
        <w:t xml:space="preserve"> настоящего Договора, является штрафной, </w:t>
      </w:r>
      <w:proofErr w:type="gramStart"/>
      <w:r w:rsidRPr="00620E93">
        <w:rPr>
          <w:rFonts w:cs="Times New Roman"/>
        </w:rPr>
        <w:t xml:space="preserve">взимается за </w:t>
      </w:r>
      <w:r w:rsidRPr="008A3C19">
        <w:rPr>
          <w:rFonts w:cs="Times New Roman"/>
        </w:rPr>
        <w:t>каждое нарушение в отдельности и начисляется</w:t>
      </w:r>
      <w:proofErr w:type="gramEnd"/>
      <w:r w:rsidRPr="008A3C19">
        <w:rPr>
          <w:rFonts w:cs="Times New Roman"/>
        </w:rPr>
        <w:t xml:space="preserve">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 Заказчик вправе удержать сумму неустойки из денежных сумм, подлежащих оплате Подрядчику по настоящему Договору;</w:t>
      </w:r>
    </w:p>
    <w:p w:rsidR="00712BB1" w:rsidRPr="008A3C19" w:rsidRDefault="00712BB1" w:rsidP="00712BB1">
      <w:pPr>
        <w:pStyle w:val="30"/>
        <w:tabs>
          <w:tab w:val="clear" w:pos="1134"/>
          <w:tab w:val="left" w:pos="1701"/>
        </w:tabs>
        <w:ind w:left="567" w:firstLine="284"/>
        <w:rPr>
          <w:rFonts w:cs="Times New Roman"/>
        </w:rPr>
      </w:pPr>
      <w:r w:rsidRPr="008A3C19">
        <w:rPr>
          <w:rFonts w:cs="Times New Roman"/>
        </w:rPr>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в натуре, кроме случаев, предусмотренных Законодательством.</w:t>
      </w:r>
    </w:p>
    <w:p w:rsidR="00712BB1" w:rsidRPr="00620E93" w:rsidRDefault="00712BB1" w:rsidP="00712BB1">
      <w:pPr>
        <w:pStyle w:val="30"/>
        <w:numPr>
          <w:ilvl w:val="0"/>
          <w:numId w:val="0"/>
        </w:numPr>
        <w:tabs>
          <w:tab w:val="clear" w:pos="1134"/>
          <w:tab w:val="left" w:pos="1701"/>
        </w:tabs>
        <w:ind w:left="851"/>
        <w:rPr>
          <w:rFonts w:cs="Times New Roman"/>
        </w:rPr>
      </w:pPr>
    </w:p>
    <w:p w:rsidR="00712BB1" w:rsidRPr="008A3C19" w:rsidRDefault="00712BB1" w:rsidP="00712BB1">
      <w:pPr>
        <w:pStyle w:val="20"/>
        <w:ind w:left="567" w:hanging="567"/>
        <w:rPr>
          <w:b/>
          <w:i/>
        </w:rPr>
      </w:pPr>
      <w:r w:rsidRPr="008A3C19">
        <w:rPr>
          <w:b/>
          <w:i/>
        </w:rPr>
        <w:t>Ответственность Заказчика</w:t>
      </w:r>
    </w:p>
    <w:p w:rsidR="00712BB1" w:rsidRPr="00027ACB" w:rsidRDefault="00712BB1" w:rsidP="00712BB1">
      <w:pPr>
        <w:pStyle w:val="30"/>
        <w:tabs>
          <w:tab w:val="clear" w:pos="1134"/>
          <w:tab w:val="left" w:pos="1701"/>
        </w:tabs>
        <w:ind w:left="567" w:firstLine="284"/>
        <w:rPr>
          <w:rFonts w:cs="Times New Roman"/>
        </w:rPr>
      </w:pPr>
      <w:bookmarkStart w:id="27" w:name="_Ref378782185"/>
      <w:proofErr w:type="gramStart"/>
      <w:r w:rsidRPr="00027ACB">
        <w:rPr>
          <w:rFonts w:cs="Times New Roman"/>
        </w:rPr>
        <w:t xml:space="preserve">За нарушение срока оплаты выполненных и принятых Работ, указанного в пункте </w:t>
      </w:r>
      <w:r w:rsidR="00643B8A" w:rsidRPr="00027ACB">
        <w:rPr>
          <w:rFonts w:cs="Times New Roman"/>
        </w:rPr>
        <w:fldChar w:fldCharType="begin"/>
      </w:r>
      <w:r w:rsidR="00643B8A" w:rsidRPr="00027ACB">
        <w:rPr>
          <w:rFonts w:cs="Times New Roman"/>
        </w:rPr>
        <w:instrText xml:space="preserve"> REF _Ref378781791 \r \h </w:instrText>
      </w:r>
      <w:r w:rsidR="00027ACB">
        <w:rPr>
          <w:rFonts w:cs="Times New Roman"/>
        </w:rPr>
        <w:instrText xml:space="preserve"> \* MERGEFORMAT </w:instrText>
      </w:r>
      <w:r w:rsidR="00643B8A" w:rsidRPr="00027ACB">
        <w:rPr>
          <w:rFonts w:cs="Times New Roman"/>
        </w:rPr>
      </w:r>
      <w:r w:rsidR="00643B8A" w:rsidRPr="00027ACB">
        <w:rPr>
          <w:rFonts w:cs="Times New Roman"/>
        </w:rPr>
        <w:fldChar w:fldCharType="separate"/>
      </w:r>
      <w:r w:rsidR="009C2A02" w:rsidRPr="00027ACB">
        <w:rPr>
          <w:rFonts w:cs="Times New Roman"/>
        </w:rPr>
        <w:t>5.7.2</w:t>
      </w:r>
      <w:r w:rsidR="00643B8A" w:rsidRPr="00027ACB">
        <w:rPr>
          <w:rFonts w:cs="Times New Roman"/>
        </w:rPr>
        <w:fldChar w:fldCharType="end"/>
      </w:r>
      <w:r w:rsidRPr="00027ACB">
        <w:rPr>
          <w:rFonts w:cs="Times New Roman"/>
        </w:rPr>
        <w:t xml:space="preserve"> настоящего Договора, более чем на 15 (пятнадцать) рабочих дней Подрядчик вправе потребовать от Заказчика оплаты неустойки (пени) в размере </w:t>
      </w:r>
      <w:r w:rsidRPr="00027ACB">
        <w:rPr>
          <w:rFonts w:cs="Times New Roman"/>
          <w:b/>
          <w:i/>
        </w:rPr>
        <w:t xml:space="preserve">0,02% </w:t>
      </w:r>
      <w:r w:rsidR="00027ACB" w:rsidRPr="00027ACB">
        <w:rPr>
          <w:rFonts w:cs="Times New Roman"/>
          <w:b/>
          <w:i/>
        </w:rPr>
        <w:t>(Ноль целых две сотых процента)</w:t>
      </w:r>
      <w:r w:rsidRPr="00027ACB">
        <w:rPr>
          <w:rFonts w:cs="Times New Roman"/>
        </w:rPr>
        <w:t xml:space="preserve"> от невыплаченной в срок суммы за каждый день просрочки, с учетом ограничений, установленных </w:t>
      </w:r>
      <w:proofErr w:type="spellStart"/>
      <w:r w:rsidRPr="00027ACB">
        <w:rPr>
          <w:rFonts w:cs="Times New Roman"/>
        </w:rPr>
        <w:t>пп</w:t>
      </w:r>
      <w:proofErr w:type="spellEnd"/>
      <w:r w:rsidRPr="00027ACB">
        <w:rPr>
          <w:rFonts w:cs="Times New Roman"/>
        </w:rPr>
        <w:t xml:space="preserve">. </w:t>
      </w:r>
      <w:r w:rsidR="00706363" w:rsidRPr="00027ACB">
        <w:rPr>
          <w:rFonts w:cs="Times New Roman"/>
        </w:rPr>
        <w:fldChar w:fldCharType="begin"/>
      </w:r>
      <w:r w:rsidR="00706363" w:rsidRPr="00027ACB">
        <w:rPr>
          <w:rFonts w:cs="Times New Roman"/>
        </w:rPr>
        <w:instrText xml:space="preserve"> REF _Ref378782168 \r \h </w:instrText>
      </w:r>
      <w:r w:rsidR="00027ACB">
        <w:rPr>
          <w:rFonts w:cs="Times New Roman"/>
        </w:rPr>
        <w:instrText xml:space="preserve"> \* MERGEFORMAT </w:instrText>
      </w:r>
      <w:r w:rsidR="00706363" w:rsidRPr="00027ACB">
        <w:rPr>
          <w:rFonts w:cs="Times New Roman"/>
        </w:rPr>
      </w:r>
      <w:r w:rsidR="00706363" w:rsidRPr="00027ACB">
        <w:rPr>
          <w:rFonts w:cs="Times New Roman"/>
        </w:rPr>
        <w:fldChar w:fldCharType="separate"/>
      </w:r>
      <w:r w:rsidR="009C2A02" w:rsidRPr="00027ACB">
        <w:rPr>
          <w:rFonts w:cs="Times New Roman"/>
        </w:rPr>
        <w:t>10.2.2</w:t>
      </w:r>
      <w:r w:rsidR="00706363" w:rsidRPr="00027ACB">
        <w:rPr>
          <w:rFonts w:cs="Times New Roman"/>
        </w:rPr>
        <w:fldChar w:fldCharType="end"/>
      </w:r>
      <w:r w:rsidRPr="00027ACB">
        <w:rPr>
          <w:rFonts w:cs="Times New Roman"/>
        </w:rPr>
        <w:t xml:space="preserve">, </w:t>
      </w:r>
      <w:r w:rsidR="00706363" w:rsidRPr="00027ACB">
        <w:rPr>
          <w:rFonts w:cs="Times New Roman"/>
        </w:rPr>
        <w:fldChar w:fldCharType="begin"/>
      </w:r>
      <w:r w:rsidR="00706363" w:rsidRPr="00027ACB">
        <w:rPr>
          <w:rFonts w:cs="Times New Roman"/>
        </w:rPr>
        <w:instrText xml:space="preserve"> REF _Ref378782175 \r \h </w:instrText>
      </w:r>
      <w:r w:rsidR="00027ACB">
        <w:rPr>
          <w:rFonts w:cs="Times New Roman"/>
        </w:rPr>
        <w:instrText xml:space="preserve"> \* MERGEFORMAT </w:instrText>
      </w:r>
      <w:r w:rsidR="00706363" w:rsidRPr="00027ACB">
        <w:rPr>
          <w:rFonts w:cs="Times New Roman"/>
        </w:rPr>
      </w:r>
      <w:r w:rsidR="00706363" w:rsidRPr="00027ACB">
        <w:rPr>
          <w:rFonts w:cs="Times New Roman"/>
        </w:rPr>
        <w:fldChar w:fldCharType="separate"/>
      </w:r>
      <w:r w:rsidR="009C2A02" w:rsidRPr="00027ACB">
        <w:rPr>
          <w:rFonts w:cs="Times New Roman"/>
        </w:rPr>
        <w:t>10.2.3</w:t>
      </w:r>
      <w:r w:rsidR="00706363" w:rsidRPr="00027ACB">
        <w:rPr>
          <w:rFonts w:cs="Times New Roman"/>
        </w:rPr>
        <w:fldChar w:fldCharType="end"/>
      </w:r>
      <w:r w:rsidRPr="00027ACB">
        <w:rPr>
          <w:rFonts w:cs="Times New Roman"/>
        </w:rPr>
        <w:t>настоящего Договора;</w:t>
      </w:r>
      <w:bookmarkEnd w:id="27"/>
      <w:proofErr w:type="gramEnd"/>
    </w:p>
    <w:p w:rsidR="00712BB1" w:rsidRPr="008A3C19" w:rsidRDefault="00712BB1" w:rsidP="00712BB1">
      <w:pPr>
        <w:pStyle w:val="30"/>
        <w:tabs>
          <w:tab w:val="clear" w:pos="1134"/>
          <w:tab w:val="left" w:pos="1701"/>
        </w:tabs>
        <w:ind w:left="567" w:firstLine="284"/>
        <w:rPr>
          <w:rFonts w:cs="Times New Roman"/>
        </w:rPr>
      </w:pPr>
      <w:bookmarkStart w:id="28" w:name="_Ref378782168"/>
      <w:r w:rsidRPr="00027ACB">
        <w:rPr>
          <w:rFonts w:cs="Times New Roman"/>
        </w:rPr>
        <w:t>Уплата указанной неустойки</w:t>
      </w:r>
      <w:r w:rsidRPr="008A3C19">
        <w:rPr>
          <w:rFonts w:cs="Times New Roman"/>
        </w:rPr>
        <w:t xml:space="preserve">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8A3C19">
        <w:rPr>
          <w:rFonts w:cs="Times New Roman"/>
        </w:rPr>
        <w:t>с даты нарушения</w:t>
      </w:r>
      <w:proofErr w:type="gramEnd"/>
      <w:r w:rsidRPr="008A3C19">
        <w:rPr>
          <w:rFonts w:cs="Times New Roman"/>
        </w:rPr>
        <w:t xml:space="preserve"> соответствующего обязательства</w:t>
      </w:r>
      <w:r>
        <w:rPr>
          <w:rFonts w:cs="Times New Roman"/>
        </w:rPr>
        <w:t xml:space="preserve"> Заказчиком</w:t>
      </w:r>
      <w:r w:rsidRPr="008A3C19">
        <w:rPr>
          <w:rFonts w:cs="Times New Roman"/>
        </w:rPr>
        <w:t>, при нарушении Подрядчиком данного срока неустойка уплате не подлежит;</w:t>
      </w:r>
      <w:bookmarkEnd w:id="28"/>
    </w:p>
    <w:p w:rsidR="00712BB1" w:rsidRPr="008A3C19" w:rsidRDefault="00712BB1" w:rsidP="00712BB1">
      <w:pPr>
        <w:pStyle w:val="30"/>
        <w:tabs>
          <w:tab w:val="clear" w:pos="1134"/>
          <w:tab w:val="left" w:pos="1701"/>
        </w:tabs>
        <w:ind w:left="567" w:firstLine="284"/>
        <w:rPr>
          <w:rFonts w:cs="Times New Roman"/>
        </w:rPr>
      </w:pPr>
      <w:bookmarkStart w:id="29" w:name="_Ref378782175"/>
      <w:proofErr w:type="gramStart"/>
      <w:r w:rsidRPr="008A3C19">
        <w:rPr>
          <w:rFonts w:cs="Times New Roman"/>
        </w:rPr>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w:t>
      </w:r>
      <w:proofErr w:type="gramEnd"/>
      <w:r w:rsidRPr="008A3C19">
        <w:rPr>
          <w:rFonts w:cs="Times New Roman"/>
        </w:rPr>
        <w:t xml:space="preserve"> </w:t>
      </w:r>
      <w:proofErr w:type="gramStart"/>
      <w:r w:rsidRPr="008A3C19">
        <w:rPr>
          <w:rFonts w:cs="Times New Roman"/>
        </w:rPr>
        <w:t>размере</w:t>
      </w:r>
      <w:proofErr w:type="gramEnd"/>
      <w:r w:rsidRPr="008A3C19">
        <w:rPr>
          <w:rFonts w:cs="Times New Roman"/>
        </w:rPr>
        <w:t xml:space="preserve"> 10 % (Десяти процентов) от Цены договора. </w:t>
      </w:r>
      <w:proofErr w:type="gramStart"/>
      <w:r w:rsidRPr="008A3C19">
        <w:rPr>
          <w:rFonts w:cs="Times New Roman"/>
        </w:rPr>
        <w:t>Ограничение, установленное настоящей статьей является</w:t>
      </w:r>
      <w:proofErr w:type="gramEnd"/>
      <w:r w:rsidRPr="008A3C19">
        <w:rPr>
          <w:rFonts w:cs="Times New Roman"/>
        </w:rPr>
        <w:t xml:space="preserve">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bookmarkEnd w:id="29"/>
    </w:p>
    <w:p w:rsidR="00712BB1" w:rsidRPr="008A3C19" w:rsidRDefault="00712BB1" w:rsidP="00712BB1">
      <w:pPr>
        <w:pStyle w:val="20"/>
        <w:tabs>
          <w:tab w:val="left" w:pos="1701"/>
        </w:tabs>
        <w:ind w:left="567" w:hanging="567"/>
      </w:pPr>
      <w:r w:rsidRPr="008A3C19">
        <w:t>В случае нарушения настоящего Договора одной из Сторон упущенная выгода потерпевшей Стороне не возмещается.</w:t>
      </w:r>
    </w:p>
    <w:p w:rsidR="00712BB1" w:rsidRPr="008A3C19" w:rsidRDefault="00712BB1" w:rsidP="00712BB1">
      <w:pPr>
        <w:pStyle w:val="10"/>
        <w:ind w:hanging="574"/>
      </w:pPr>
      <w:r w:rsidRPr="008A3C19">
        <w:t>ОБСТОЯТЕЛЬСТВА НЕПРЕОДОЛИМОЙ СИЛЫ</w:t>
      </w:r>
    </w:p>
    <w:p w:rsidR="00712BB1" w:rsidRPr="008A3C19" w:rsidRDefault="00712BB1" w:rsidP="00712BB1">
      <w:pPr>
        <w:pStyle w:val="20"/>
        <w:tabs>
          <w:tab w:val="left" w:pos="1560"/>
        </w:tabs>
        <w:ind w:left="567" w:hanging="567"/>
      </w:pPr>
      <w:r w:rsidRPr="008A3C19">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8A3C19">
        <w:tab/>
      </w:r>
    </w:p>
    <w:p w:rsidR="00712BB1" w:rsidRPr="008A3C19" w:rsidRDefault="00712BB1" w:rsidP="00712BB1">
      <w:pPr>
        <w:pStyle w:val="20"/>
        <w:tabs>
          <w:tab w:val="left" w:pos="1560"/>
        </w:tabs>
        <w:ind w:left="567" w:hanging="567"/>
      </w:pPr>
      <w:r w:rsidRPr="008A3C19">
        <w:t xml:space="preserve">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w:t>
      </w:r>
      <w:r w:rsidRPr="008A3C19">
        <w:lastRenderedPageBreak/>
        <w:t>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712BB1" w:rsidRPr="008A3C19" w:rsidRDefault="00712BB1" w:rsidP="00712BB1">
      <w:pPr>
        <w:pStyle w:val="10"/>
        <w:tabs>
          <w:tab w:val="clear" w:pos="567"/>
        </w:tabs>
        <w:ind w:hanging="574"/>
      </w:pPr>
      <w:bookmarkStart w:id="30" w:name="_Ref378782294"/>
      <w:r w:rsidRPr="008A3C19">
        <w:t>ГАРАНТИЯ</w:t>
      </w:r>
      <w:bookmarkEnd w:id="30"/>
    </w:p>
    <w:p w:rsidR="00712BB1" w:rsidRPr="008A3C19" w:rsidRDefault="00712BB1" w:rsidP="00712BB1">
      <w:pPr>
        <w:pStyle w:val="20"/>
        <w:tabs>
          <w:tab w:val="clear" w:pos="1276"/>
          <w:tab w:val="left" w:pos="1418"/>
        </w:tabs>
        <w:ind w:left="567" w:hanging="567"/>
      </w:pPr>
      <w:proofErr w:type="gramStart"/>
      <w:r w:rsidRPr="008A3C19">
        <w:t>Подрядчик гарантирует, что Работы будут произведены в соответствии с требованиями настоящего Договора, Стандартами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 и Стандартами).</w:t>
      </w:r>
      <w:proofErr w:type="gramEnd"/>
    </w:p>
    <w:p w:rsidR="00712BB1" w:rsidRPr="008A3C19" w:rsidRDefault="00712BB1" w:rsidP="00712BB1">
      <w:pPr>
        <w:pStyle w:val="20"/>
        <w:tabs>
          <w:tab w:val="clear" w:pos="1276"/>
          <w:tab w:val="left" w:pos="1418"/>
        </w:tabs>
        <w:ind w:left="567" w:hanging="567"/>
      </w:pPr>
      <w:bookmarkStart w:id="31" w:name="_Ref378782197"/>
      <w:r w:rsidRPr="008A3C19">
        <w:t>Подрядчик обязуется в течение гарантийного  срока («</w:t>
      </w:r>
      <w:r w:rsidRPr="008A3C19">
        <w:rPr>
          <w:b/>
        </w:rPr>
        <w:t>Гарантийный срок</w:t>
      </w:r>
      <w:r w:rsidRPr="008A3C19">
        <w:t>»)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31"/>
    </w:p>
    <w:p w:rsidR="00712BB1" w:rsidRPr="007F3B3D" w:rsidRDefault="00712BB1" w:rsidP="00712BB1">
      <w:pPr>
        <w:pStyle w:val="20"/>
        <w:tabs>
          <w:tab w:val="clear" w:pos="1276"/>
          <w:tab w:val="left" w:pos="1418"/>
        </w:tabs>
        <w:ind w:left="567" w:hanging="567"/>
      </w:pPr>
      <w:bookmarkStart w:id="32" w:name="_Ref378781812"/>
      <w:r w:rsidRPr="008A3C19">
        <w:t xml:space="preserve">Если иное не предусмотрено настоящим Договором, Гарантийный срок по настоящему </w:t>
      </w:r>
      <w:r w:rsidRPr="007F3B3D">
        <w:t xml:space="preserve">Договору составляет </w:t>
      </w:r>
      <w:r w:rsidR="009C4D88">
        <w:t>5</w:t>
      </w:r>
      <w:r w:rsidRPr="007F3B3D">
        <w:t xml:space="preserve"> (</w:t>
      </w:r>
      <w:r w:rsidR="00BA65FF">
        <w:t>пять</w:t>
      </w:r>
      <w:r w:rsidRPr="007F3B3D">
        <w:t xml:space="preserve">) </w:t>
      </w:r>
      <w:r w:rsidR="00BA65FF">
        <w:t xml:space="preserve">лет </w:t>
      </w:r>
      <w:proofErr w:type="gramStart"/>
      <w:r w:rsidRPr="007F3B3D">
        <w:t>с даты подписания</w:t>
      </w:r>
      <w:proofErr w:type="gramEnd"/>
      <w:r w:rsidRPr="007F3B3D">
        <w:t xml:space="preserve"> Акта о приемке выполненных Работ.</w:t>
      </w:r>
      <w:bookmarkEnd w:id="32"/>
    </w:p>
    <w:p w:rsidR="00712BB1" w:rsidRPr="007F3B3D" w:rsidRDefault="00712BB1" w:rsidP="00712BB1">
      <w:pPr>
        <w:pStyle w:val="20"/>
        <w:tabs>
          <w:tab w:val="clear" w:pos="1276"/>
          <w:tab w:val="left" w:pos="1418"/>
        </w:tabs>
        <w:ind w:left="567" w:hanging="567"/>
      </w:pPr>
      <w:r w:rsidRPr="007F3B3D">
        <w:t>В случае если гарантийный срок на Материалы составляет больше 2 (двух) лет, Подрядчик несет гарантийные обязательства по таким Материалам на протяжении всего гарантийного срока в отношении таких Материалов.</w:t>
      </w:r>
    </w:p>
    <w:p w:rsidR="00712BB1" w:rsidRPr="008A3C19" w:rsidRDefault="00712BB1" w:rsidP="00712BB1">
      <w:pPr>
        <w:pStyle w:val="20"/>
        <w:tabs>
          <w:tab w:val="clear" w:pos="1276"/>
          <w:tab w:val="left" w:pos="1418"/>
        </w:tabs>
        <w:ind w:left="567" w:hanging="567"/>
      </w:pPr>
      <w:r w:rsidRPr="007F3B3D">
        <w:t>В случае не устранения Подрядчиком в разумный срок Недостатков, в соответствии</w:t>
      </w:r>
      <w:r w:rsidRPr="008A3C19">
        <w:t xml:space="preserve"> с п. </w:t>
      </w:r>
      <w:r w:rsidR="00706363">
        <w:fldChar w:fldCharType="begin"/>
      </w:r>
      <w:r w:rsidR="00706363">
        <w:instrText xml:space="preserve"> REF _Ref378782197 \r \h </w:instrText>
      </w:r>
      <w:r w:rsidR="00706363">
        <w:fldChar w:fldCharType="separate"/>
      </w:r>
      <w:r w:rsidR="009C2A02">
        <w:t>12.2</w:t>
      </w:r>
      <w:r w:rsidR="00706363">
        <w:fldChar w:fldCharType="end"/>
      </w:r>
      <w:r w:rsidRPr="008A3C19">
        <w:t xml:space="preserve"> настоящего Договора, Заказчик вправе самостоятельно устранить Недостатки, а Подрядчик обязуется возместить стоимость  понесенных Заказчиком расходов на устранение Недостатков в срок не позднее 10 (десяти) календарных дней с момента предъявления Заказчиком соответствующего требования.</w:t>
      </w:r>
    </w:p>
    <w:p w:rsidR="00712BB1" w:rsidRPr="008A3C19" w:rsidRDefault="00712BB1" w:rsidP="00712BB1">
      <w:pPr>
        <w:pStyle w:val="10"/>
        <w:rPr>
          <w:lang w:val="ru-RU"/>
        </w:rPr>
      </w:pPr>
      <w:r w:rsidRPr="008A3C19">
        <w:t>ПРОЧ</w:t>
      </w:r>
      <w:r w:rsidRPr="008A3C19">
        <w:rPr>
          <w:lang w:val="ru-RU"/>
        </w:rPr>
        <w:t>ИЕ УСЛОВИЯ</w:t>
      </w:r>
      <w:r w:rsidRPr="008A3C19">
        <w:tab/>
      </w:r>
    </w:p>
    <w:p w:rsidR="00712BB1" w:rsidRPr="008A3C19" w:rsidRDefault="00712BB1" w:rsidP="00712BB1">
      <w:pPr>
        <w:pStyle w:val="20"/>
        <w:rPr>
          <w:b/>
          <w:i/>
          <w:lang w:val="en-US"/>
        </w:rPr>
      </w:pPr>
      <w:bookmarkStart w:id="33" w:name="_Ref378782232"/>
      <w:r w:rsidRPr="008A3C19">
        <w:rPr>
          <w:b/>
          <w:i/>
        </w:rPr>
        <w:t>Уведомления</w:t>
      </w:r>
      <w:bookmarkEnd w:id="33"/>
    </w:p>
    <w:p w:rsidR="00712BB1" w:rsidRPr="008A3C19" w:rsidRDefault="00712BB1" w:rsidP="00712BB1">
      <w:pPr>
        <w:pStyle w:val="30"/>
        <w:tabs>
          <w:tab w:val="clear" w:pos="1134"/>
          <w:tab w:val="left" w:pos="1701"/>
        </w:tabs>
        <w:ind w:left="426" w:firstLine="425"/>
        <w:rPr>
          <w:rFonts w:cs="Times New Roman"/>
        </w:rPr>
      </w:pPr>
      <w:r w:rsidRPr="00620E93">
        <w:rPr>
          <w:rFonts w:cs="Times New Roman"/>
        </w:rPr>
        <w:t>Любое уведомление, требование или другое сообщение («</w:t>
      </w:r>
      <w:r w:rsidRPr="008A3C19">
        <w:rPr>
          <w:rFonts w:cs="Times New Roman"/>
          <w:b/>
        </w:rPr>
        <w:t>Уведомление</w:t>
      </w:r>
      <w:r w:rsidRPr="008A3C19">
        <w:rPr>
          <w:rFonts w:cs="Times New Roman"/>
        </w:rPr>
        <w:t>»), направляемое какой-либо Стороной по настоящему Договору или в связи с ним, должно быть оформлено в письменном виде на русском языке, и должно быть подписано направляющей уведомление Стороной или от ее имени. Любое уведомление считается направленным должным образом:</w:t>
      </w:r>
    </w:p>
    <w:p w:rsidR="00712BB1" w:rsidRPr="008A3C19" w:rsidRDefault="00712BB1" w:rsidP="00712BB1">
      <w:pPr>
        <w:pStyle w:val="40"/>
        <w:ind w:left="851" w:firstLine="425"/>
      </w:pPr>
      <w:r w:rsidRPr="008A3C19">
        <w:t xml:space="preserve">в </w:t>
      </w:r>
      <w:proofErr w:type="gramStart"/>
      <w:r w:rsidRPr="008A3C19">
        <w:t>случае</w:t>
      </w:r>
      <w:proofErr w:type="gramEnd"/>
      <w:r w:rsidRPr="008A3C19">
        <w:t xml:space="preserve"> направления заказной почтой по адресу, указанному в статье </w:t>
      </w:r>
      <w:r w:rsidR="00706363">
        <w:fldChar w:fldCharType="begin"/>
      </w:r>
      <w:r w:rsidR="00706363">
        <w:instrText xml:space="preserve"> REF _Ref378781826 \r \h </w:instrText>
      </w:r>
      <w:r w:rsidR="00706363">
        <w:fldChar w:fldCharType="separate"/>
      </w:r>
      <w:r w:rsidR="009C2A02">
        <w:t>15</w:t>
      </w:r>
      <w:r w:rsidR="00706363">
        <w:fldChar w:fldCharType="end"/>
      </w:r>
      <w:r w:rsidRPr="008A3C19">
        <w:t>настоящего Договора, в момент передачи, указанный в уведомлении о вручении; или</w:t>
      </w:r>
      <w:r w:rsidRPr="008A3C19">
        <w:tab/>
      </w:r>
    </w:p>
    <w:p w:rsidR="00712BB1" w:rsidRPr="008A3C19" w:rsidRDefault="00712BB1" w:rsidP="00712BB1">
      <w:pPr>
        <w:pStyle w:val="40"/>
        <w:ind w:left="851" w:firstLine="425"/>
      </w:pPr>
      <w:r w:rsidRPr="008A3C19">
        <w:t>в случае доставки с курьером, в момент доставки,</w:t>
      </w:r>
      <w:r w:rsidRPr="008A3C19">
        <w:tab/>
      </w:r>
    </w:p>
    <w:p w:rsidR="00712BB1" w:rsidRPr="008A3C19" w:rsidRDefault="00712BB1" w:rsidP="00712BB1">
      <w:pPr>
        <w:pStyle w:val="40"/>
        <w:numPr>
          <w:ilvl w:val="0"/>
          <w:numId w:val="0"/>
        </w:numPr>
      </w:pPr>
      <w:r w:rsidRPr="008A3C19">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8A3C19">
        <w:tab/>
      </w:r>
    </w:p>
    <w:p w:rsidR="00712BB1" w:rsidRPr="008A3C19" w:rsidRDefault="00712BB1" w:rsidP="00712BB1">
      <w:pPr>
        <w:pStyle w:val="30"/>
        <w:tabs>
          <w:tab w:val="clear" w:pos="1134"/>
          <w:tab w:val="left" w:pos="1701"/>
        </w:tabs>
        <w:ind w:left="426" w:firstLine="425"/>
        <w:rPr>
          <w:rFonts w:cs="Times New Roman"/>
        </w:rPr>
      </w:pPr>
      <w:r w:rsidRPr="008A3C19">
        <w:rPr>
          <w:rFonts w:cs="Times New Roman"/>
        </w:rPr>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06363">
        <w:rPr>
          <w:rFonts w:cs="Times New Roman"/>
        </w:rPr>
        <w:fldChar w:fldCharType="begin"/>
      </w:r>
      <w:r w:rsidR="00706363">
        <w:rPr>
          <w:rFonts w:cs="Times New Roman"/>
        </w:rPr>
        <w:instrText xml:space="preserve"> REF _Ref378782232 \r \h </w:instrText>
      </w:r>
      <w:r w:rsidR="00706363">
        <w:rPr>
          <w:rFonts w:cs="Times New Roman"/>
        </w:rPr>
      </w:r>
      <w:r w:rsidR="00706363">
        <w:rPr>
          <w:rFonts w:cs="Times New Roman"/>
        </w:rPr>
        <w:fldChar w:fldCharType="separate"/>
      </w:r>
      <w:r w:rsidR="009C2A02">
        <w:rPr>
          <w:rFonts w:cs="Times New Roman"/>
        </w:rPr>
        <w:t>13.1</w:t>
      </w:r>
      <w:r w:rsidR="00706363">
        <w:rPr>
          <w:rFonts w:cs="Times New Roman"/>
        </w:rPr>
        <w:fldChar w:fldCharType="end"/>
      </w:r>
      <w:r w:rsidRPr="008A3C19">
        <w:rPr>
          <w:rFonts w:cs="Times New Roman"/>
        </w:rPr>
        <w:t>настоящего Договора при условии, что такое уведомление вступает в силу только:</w:t>
      </w:r>
    </w:p>
    <w:p w:rsidR="00712BB1" w:rsidRPr="008A3C19" w:rsidRDefault="00712BB1" w:rsidP="00712BB1">
      <w:pPr>
        <w:pStyle w:val="40"/>
        <w:tabs>
          <w:tab w:val="left" w:pos="2410"/>
        </w:tabs>
        <w:ind w:left="851" w:firstLine="425"/>
      </w:pPr>
      <w:r w:rsidRPr="008A3C19">
        <w:t>в дату, указанную в уведомлении в качестве даты, в которую осуществляется изменение; либо</w:t>
      </w:r>
    </w:p>
    <w:p w:rsidR="00712BB1" w:rsidRPr="008A3C19" w:rsidRDefault="00712BB1" w:rsidP="00712BB1">
      <w:pPr>
        <w:pStyle w:val="40"/>
        <w:tabs>
          <w:tab w:val="left" w:pos="2410"/>
        </w:tabs>
        <w:ind w:left="851" w:firstLine="425"/>
      </w:pPr>
      <w:r w:rsidRPr="008A3C19">
        <w:t xml:space="preserve">по </w:t>
      </w:r>
      <w:proofErr w:type="gramStart"/>
      <w:r w:rsidRPr="008A3C19">
        <w:t>прошествии</w:t>
      </w:r>
      <w:proofErr w:type="gramEnd"/>
      <w:r w:rsidRPr="008A3C19">
        <w:t xml:space="preserve"> 5 (пяти) рабочих дней после направления уведомления о каком-либо изменении, если дата не указана или указанная дата составляет менее 5 (пяти) рабочих дней после даты, в которую направлено данное уведомление.</w:t>
      </w:r>
    </w:p>
    <w:p w:rsidR="00712BB1" w:rsidRPr="008A3C19" w:rsidRDefault="00712BB1" w:rsidP="00712BB1">
      <w:pPr>
        <w:pStyle w:val="5"/>
        <w:numPr>
          <w:ilvl w:val="0"/>
          <w:numId w:val="0"/>
        </w:numPr>
        <w:ind w:left="1008"/>
        <w:rPr>
          <w:rFonts w:ascii="Times New Roman" w:hAnsi="Times New Roman" w:cs="Times New Roman"/>
        </w:rPr>
      </w:pPr>
    </w:p>
    <w:p w:rsidR="00712BB1" w:rsidRPr="008A3C19" w:rsidRDefault="00712BB1" w:rsidP="00712BB1">
      <w:pPr>
        <w:pStyle w:val="20"/>
        <w:tabs>
          <w:tab w:val="clear" w:pos="1276"/>
          <w:tab w:val="left" w:pos="567"/>
        </w:tabs>
        <w:ind w:left="426" w:hanging="426"/>
        <w:rPr>
          <w:b/>
          <w:i/>
        </w:rPr>
      </w:pPr>
      <w:bookmarkStart w:id="34" w:name="_Ref378782285"/>
      <w:r w:rsidRPr="008A3C19">
        <w:rPr>
          <w:b/>
          <w:i/>
        </w:rPr>
        <w:t>Конфиденциальность</w:t>
      </w:r>
      <w:bookmarkEnd w:id="34"/>
    </w:p>
    <w:p w:rsidR="00712BB1" w:rsidRPr="008A3C19" w:rsidRDefault="00712BB1" w:rsidP="00712BB1">
      <w:pPr>
        <w:pStyle w:val="30"/>
        <w:ind w:left="426" w:firstLine="425"/>
        <w:rPr>
          <w:rFonts w:cs="Times New Roman"/>
        </w:rPr>
      </w:pPr>
      <w:proofErr w:type="gramStart"/>
      <w:r w:rsidRPr="00620E93">
        <w:rPr>
          <w:rFonts w:cs="Times New Roman"/>
        </w:rPr>
        <w:t>Любая письме</w:t>
      </w:r>
      <w:r w:rsidRPr="008A3C19">
        <w:rPr>
          <w:rFonts w:cs="Times New Roman"/>
        </w:rPr>
        <w:t xml:space="preserve">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w:t>
      </w:r>
      <w:r w:rsidRPr="008A3C19">
        <w:rPr>
          <w:rFonts w:cs="Times New Roman"/>
        </w:rPr>
        <w:lastRenderedPageBreak/>
        <w:t>или потенциальную коммерческую ценность в силу неизвестности их третьим лицам, и/или к которым нет свободного доступа на законном основании и/ или в</w:t>
      </w:r>
      <w:proofErr w:type="gramEnd"/>
      <w:r w:rsidRPr="008A3C19">
        <w:rPr>
          <w:rFonts w:cs="Times New Roman"/>
        </w:rPr>
        <w:t xml:space="preserve"> </w:t>
      </w:r>
      <w:proofErr w:type="gramStart"/>
      <w:r w:rsidRPr="008A3C19">
        <w:rPr>
          <w:rFonts w:cs="Times New Roman"/>
        </w:rPr>
        <w:t>отношении</w:t>
      </w:r>
      <w:proofErr w:type="gramEnd"/>
      <w:r w:rsidRPr="008A3C19">
        <w:rPr>
          <w:rFonts w:cs="Times New Roman"/>
        </w:rPr>
        <w:t xml:space="preserve"> которых обладателем таких сведений введен режим коммерческой тайны («</w:t>
      </w:r>
      <w:r w:rsidRPr="008A3C19">
        <w:rPr>
          <w:rFonts w:cs="Times New Roman"/>
          <w:b/>
        </w:rPr>
        <w:t>Конфиденциальная информация</w:t>
      </w:r>
      <w:r w:rsidRPr="008A3C19">
        <w:rPr>
          <w:rFonts w:cs="Times New Roman"/>
        </w:rPr>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712BB1" w:rsidRPr="008A3C19" w:rsidRDefault="00712BB1" w:rsidP="00712BB1">
      <w:pPr>
        <w:pStyle w:val="30"/>
        <w:ind w:left="426" w:firstLine="425"/>
        <w:rPr>
          <w:rFonts w:cs="Times New Roman"/>
        </w:rPr>
      </w:pPr>
      <w:r w:rsidRPr="008A3C19">
        <w:rPr>
          <w:rFonts w:cs="Times New Roman"/>
        </w:rPr>
        <w:t>Подрядчик обязуется сохранять Конфиденциальную информацию, в том числе:</w:t>
      </w:r>
    </w:p>
    <w:p w:rsidR="00712BB1" w:rsidRPr="008A3C19" w:rsidRDefault="00712BB1" w:rsidP="00712BB1">
      <w:pPr>
        <w:pStyle w:val="40"/>
        <w:tabs>
          <w:tab w:val="left" w:pos="2268"/>
        </w:tabs>
        <w:ind w:left="851" w:firstLine="425"/>
      </w:pPr>
      <w:r w:rsidRPr="008A3C19">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712BB1" w:rsidRPr="008A3C19" w:rsidRDefault="00712BB1" w:rsidP="00712BB1">
      <w:pPr>
        <w:pStyle w:val="40"/>
        <w:tabs>
          <w:tab w:val="left" w:pos="2268"/>
        </w:tabs>
        <w:ind w:left="851" w:firstLine="425"/>
      </w:pPr>
      <w:r w:rsidRPr="008A3C19">
        <w:t>использовать Конфиденциальную информацию только в оговоренных в настоящем Договоре целях и никогда не использовать ее в каких-либо иных целях без предварительного письменного разрешения Заказчика</w:t>
      </w:r>
    </w:p>
    <w:p w:rsidR="00712BB1" w:rsidRPr="008A3C19" w:rsidRDefault="00712BB1" w:rsidP="00712BB1">
      <w:pPr>
        <w:pStyle w:val="40"/>
        <w:tabs>
          <w:tab w:val="left" w:pos="2268"/>
        </w:tabs>
        <w:ind w:left="851" w:firstLine="425"/>
      </w:pPr>
      <w:r w:rsidRPr="008A3C19">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w:t>
      </w:r>
      <w:proofErr w:type="gramStart"/>
      <w:r w:rsidRPr="008A3C19">
        <w:t>пункте</w:t>
      </w:r>
      <w:proofErr w:type="gramEnd"/>
      <w:r w:rsidRPr="008A3C19">
        <w:t xml:space="preserve"> </w:t>
      </w:r>
      <w:r w:rsidR="00706363">
        <w:fldChar w:fldCharType="begin"/>
      </w:r>
      <w:r w:rsidR="00706363">
        <w:instrText xml:space="preserve"> REF _Ref378782261 \r \h </w:instrText>
      </w:r>
      <w:r w:rsidR="00706363">
        <w:fldChar w:fldCharType="separate"/>
      </w:r>
      <w:r w:rsidR="009C2A02">
        <w:t>13.2.3</w:t>
      </w:r>
      <w:r w:rsidR="00706363">
        <w:fldChar w:fldCharType="end"/>
      </w:r>
      <w:r w:rsidRPr="008A3C19">
        <w:t>настоящего Договора;</w:t>
      </w:r>
    </w:p>
    <w:p w:rsidR="00712BB1" w:rsidRPr="008A3C19" w:rsidRDefault="00712BB1" w:rsidP="00712BB1">
      <w:pPr>
        <w:pStyle w:val="40"/>
        <w:tabs>
          <w:tab w:val="left" w:pos="2268"/>
        </w:tabs>
        <w:ind w:left="851" w:firstLine="425"/>
      </w:pPr>
      <w:r w:rsidRPr="008A3C19">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настоящем Договоре, Подрядчик несет полную ответственность за действия своих работников;</w:t>
      </w:r>
    </w:p>
    <w:p w:rsidR="00712BB1" w:rsidRPr="008A3C19" w:rsidRDefault="00712BB1" w:rsidP="00712BB1">
      <w:pPr>
        <w:pStyle w:val="40"/>
        <w:tabs>
          <w:tab w:val="left" w:pos="2268"/>
        </w:tabs>
        <w:ind w:left="851" w:firstLine="425"/>
      </w:pPr>
      <w:r w:rsidRPr="008A3C19">
        <w:t>по запросу Заказчика незамедлительно будут возвращены все оригиналы и, если таковые будут, копии полученной Конфиденциальной информации.</w:t>
      </w:r>
    </w:p>
    <w:p w:rsidR="00712BB1" w:rsidRPr="008A3C19" w:rsidRDefault="00712BB1" w:rsidP="00712BB1">
      <w:pPr>
        <w:pStyle w:val="30"/>
        <w:tabs>
          <w:tab w:val="clear" w:pos="1134"/>
          <w:tab w:val="left" w:pos="1276"/>
        </w:tabs>
        <w:rPr>
          <w:rFonts w:cs="Times New Roman"/>
        </w:rPr>
      </w:pPr>
      <w:bookmarkStart w:id="35" w:name="_Ref378782261"/>
      <w:r w:rsidRPr="008A3C19">
        <w:rPr>
          <w:rFonts w:cs="Times New Roman"/>
        </w:rPr>
        <w:t>В случае передачи Конфиденциальной информации в Государственные органы по принуждению в случаях, предусмотренных законодательством,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35"/>
    </w:p>
    <w:p w:rsidR="00712BB1" w:rsidRPr="008A3C19" w:rsidRDefault="00712BB1" w:rsidP="00712BB1">
      <w:pPr>
        <w:pStyle w:val="30"/>
        <w:tabs>
          <w:tab w:val="clear" w:pos="1134"/>
          <w:tab w:val="left" w:pos="1276"/>
        </w:tabs>
        <w:rPr>
          <w:rFonts w:cs="Times New Roman"/>
        </w:rPr>
      </w:pPr>
      <w:r w:rsidRPr="008A3C19">
        <w:rPr>
          <w:rFonts w:cs="Times New Roman"/>
        </w:rPr>
        <w:t xml:space="preserve">Обязательства, указанные в настоящей статье </w:t>
      </w:r>
      <w:r w:rsidR="00706363">
        <w:rPr>
          <w:rFonts w:cs="Times New Roman"/>
        </w:rPr>
        <w:fldChar w:fldCharType="begin"/>
      </w:r>
      <w:r w:rsidR="00706363">
        <w:rPr>
          <w:rFonts w:cs="Times New Roman"/>
        </w:rPr>
        <w:instrText xml:space="preserve"> REF _Ref378782285 \r \h </w:instrText>
      </w:r>
      <w:r w:rsidR="00706363">
        <w:rPr>
          <w:rFonts w:cs="Times New Roman"/>
        </w:rPr>
      </w:r>
      <w:r w:rsidR="00706363">
        <w:rPr>
          <w:rFonts w:cs="Times New Roman"/>
        </w:rPr>
        <w:fldChar w:fldCharType="separate"/>
      </w:r>
      <w:r w:rsidR="009C2A02">
        <w:rPr>
          <w:rFonts w:cs="Times New Roman"/>
        </w:rPr>
        <w:t>13.2</w:t>
      </w:r>
      <w:r w:rsidR="00706363">
        <w:rPr>
          <w:rFonts w:cs="Times New Roman"/>
        </w:rPr>
        <w:fldChar w:fldCharType="end"/>
      </w:r>
      <w:r w:rsidRPr="008A3C19">
        <w:rPr>
          <w:rFonts w:cs="Times New Roman"/>
        </w:rPr>
        <w:t xml:space="preserve"> будут оставаться в силе бессрочно, вне зависимости от прекращения действия настоящего Договора.</w:t>
      </w:r>
    </w:p>
    <w:p w:rsidR="00712BB1" w:rsidRPr="008A3C19" w:rsidRDefault="00712BB1" w:rsidP="00712BB1">
      <w:pPr>
        <w:pStyle w:val="30"/>
        <w:numPr>
          <w:ilvl w:val="0"/>
          <w:numId w:val="0"/>
        </w:numPr>
        <w:tabs>
          <w:tab w:val="clear" w:pos="1134"/>
          <w:tab w:val="left" w:pos="1276"/>
        </w:tabs>
        <w:ind w:left="567"/>
        <w:rPr>
          <w:rFonts w:cs="Times New Roman"/>
        </w:rPr>
      </w:pPr>
    </w:p>
    <w:p w:rsidR="00712BB1" w:rsidRPr="008A3C19" w:rsidRDefault="00712BB1" w:rsidP="00712BB1">
      <w:pPr>
        <w:pStyle w:val="20"/>
        <w:tabs>
          <w:tab w:val="clear" w:pos="1276"/>
          <w:tab w:val="left" w:pos="567"/>
        </w:tabs>
        <w:ind w:left="426" w:hanging="426"/>
        <w:rPr>
          <w:b/>
          <w:i/>
        </w:rPr>
      </w:pPr>
      <w:r w:rsidRPr="008A3C19">
        <w:rPr>
          <w:b/>
          <w:i/>
        </w:rPr>
        <w:t>Срок действия Договора</w:t>
      </w:r>
    </w:p>
    <w:p w:rsidR="00712BB1" w:rsidRPr="00620E93" w:rsidRDefault="00712BB1" w:rsidP="00712BB1">
      <w:pPr>
        <w:pStyle w:val="30"/>
        <w:tabs>
          <w:tab w:val="clear" w:pos="1134"/>
          <w:tab w:val="left" w:pos="1701"/>
        </w:tabs>
        <w:ind w:left="426" w:firstLine="425"/>
        <w:rPr>
          <w:rFonts w:cs="Times New Roman"/>
        </w:rPr>
      </w:pPr>
      <w:r w:rsidRPr="00620E93">
        <w:rPr>
          <w:rFonts w:cs="Times New Roman"/>
        </w:rPr>
        <w:t>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Договором.</w:t>
      </w:r>
      <w:r w:rsidRPr="00620E93">
        <w:rPr>
          <w:rFonts w:cs="Times New Roman"/>
        </w:rPr>
        <w:tab/>
        <w:t xml:space="preserve"> </w:t>
      </w:r>
    </w:p>
    <w:p w:rsidR="00712BB1" w:rsidRPr="008A3C19" w:rsidRDefault="00712BB1" w:rsidP="00712BB1">
      <w:pPr>
        <w:pStyle w:val="30"/>
        <w:tabs>
          <w:tab w:val="clear" w:pos="1134"/>
          <w:tab w:val="left" w:pos="1701"/>
        </w:tabs>
        <w:ind w:left="426" w:firstLine="425"/>
        <w:rPr>
          <w:rFonts w:cs="Times New Roman"/>
        </w:rPr>
      </w:pPr>
      <w:r w:rsidRPr="008A3C19">
        <w:rPr>
          <w:rFonts w:cs="Times New Roman"/>
        </w:rPr>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00706363">
        <w:rPr>
          <w:rFonts w:cs="Times New Roman"/>
        </w:rPr>
        <w:fldChar w:fldCharType="begin"/>
      </w:r>
      <w:r w:rsidR="00706363">
        <w:rPr>
          <w:rFonts w:cs="Times New Roman"/>
        </w:rPr>
        <w:instrText xml:space="preserve"> REF _Ref378782294 \r \h </w:instrText>
      </w:r>
      <w:r w:rsidR="00706363">
        <w:rPr>
          <w:rFonts w:cs="Times New Roman"/>
        </w:rPr>
      </w:r>
      <w:r w:rsidR="00706363">
        <w:rPr>
          <w:rFonts w:cs="Times New Roman"/>
        </w:rPr>
        <w:fldChar w:fldCharType="separate"/>
      </w:r>
      <w:r w:rsidR="009C2A02">
        <w:rPr>
          <w:rFonts w:cs="Times New Roman"/>
        </w:rPr>
        <w:t>12</w:t>
      </w:r>
      <w:r w:rsidR="00706363">
        <w:rPr>
          <w:rFonts w:cs="Times New Roman"/>
        </w:rPr>
        <w:fldChar w:fldCharType="end"/>
      </w:r>
      <w:r w:rsidRPr="008A3C19">
        <w:rPr>
          <w:rFonts w:cs="Times New Roman"/>
        </w:rPr>
        <w:t xml:space="preserve"> и </w:t>
      </w:r>
      <w:r w:rsidR="00706363">
        <w:rPr>
          <w:rFonts w:cs="Times New Roman"/>
        </w:rPr>
        <w:fldChar w:fldCharType="begin"/>
      </w:r>
      <w:r w:rsidR="00706363">
        <w:rPr>
          <w:rFonts w:cs="Times New Roman"/>
        </w:rPr>
        <w:instrText xml:space="preserve"> REF _Ref378782285 \r \h </w:instrText>
      </w:r>
      <w:r w:rsidR="00706363">
        <w:rPr>
          <w:rFonts w:cs="Times New Roman"/>
        </w:rPr>
      </w:r>
      <w:r w:rsidR="00706363">
        <w:rPr>
          <w:rFonts w:cs="Times New Roman"/>
        </w:rPr>
        <w:fldChar w:fldCharType="separate"/>
      </w:r>
      <w:r w:rsidR="009C2A02">
        <w:rPr>
          <w:rFonts w:cs="Times New Roman"/>
        </w:rPr>
        <w:t>13.2</w:t>
      </w:r>
      <w:r w:rsidR="00706363">
        <w:rPr>
          <w:rFonts w:cs="Times New Roman"/>
        </w:rPr>
        <w:fldChar w:fldCharType="end"/>
      </w:r>
      <w:r w:rsidRPr="008A3C19">
        <w:rPr>
          <w:rFonts w:cs="Times New Roman"/>
        </w:rPr>
        <w:t>настоящего Договора.</w:t>
      </w:r>
    </w:p>
    <w:p w:rsidR="00712BB1" w:rsidRPr="008A3C19" w:rsidRDefault="00712BB1" w:rsidP="00712BB1">
      <w:pPr>
        <w:pStyle w:val="30"/>
        <w:numPr>
          <w:ilvl w:val="0"/>
          <w:numId w:val="0"/>
        </w:numPr>
        <w:tabs>
          <w:tab w:val="clear" w:pos="1134"/>
          <w:tab w:val="left" w:pos="1276"/>
        </w:tabs>
        <w:ind w:left="567"/>
        <w:rPr>
          <w:rFonts w:cs="Times New Roman"/>
        </w:rPr>
      </w:pPr>
    </w:p>
    <w:p w:rsidR="00712BB1" w:rsidRPr="008A3C19" w:rsidRDefault="00712BB1" w:rsidP="00712BB1">
      <w:pPr>
        <w:pStyle w:val="20"/>
        <w:tabs>
          <w:tab w:val="clear" w:pos="1276"/>
          <w:tab w:val="left" w:pos="567"/>
        </w:tabs>
        <w:ind w:left="426" w:hanging="426"/>
        <w:rPr>
          <w:b/>
          <w:i/>
        </w:rPr>
      </w:pPr>
      <w:r w:rsidRPr="008A3C19">
        <w:rPr>
          <w:b/>
          <w:i/>
        </w:rPr>
        <w:t>Применимое право и разрешение споров</w:t>
      </w:r>
    </w:p>
    <w:p w:rsidR="00712BB1" w:rsidRPr="00620E93" w:rsidRDefault="00712BB1" w:rsidP="00712BB1">
      <w:pPr>
        <w:pStyle w:val="30"/>
        <w:tabs>
          <w:tab w:val="clear" w:pos="1134"/>
          <w:tab w:val="left" w:pos="1701"/>
        </w:tabs>
        <w:ind w:left="426" w:firstLine="425"/>
        <w:rPr>
          <w:rFonts w:cs="Times New Roman"/>
        </w:rPr>
      </w:pPr>
      <w:r w:rsidRPr="00620E93">
        <w:rPr>
          <w:rFonts w:cs="Times New Roman"/>
        </w:rPr>
        <w:t>К отношениям Сторон по настоящему Договору подлежит применению право Российской Федерации.</w:t>
      </w:r>
    </w:p>
    <w:p w:rsidR="00712BB1" w:rsidRPr="008A3C19" w:rsidRDefault="00712BB1" w:rsidP="00712BB1">
      <w:pPr>
        <w:pStyle w:val="30"/>
        <w:tabs>
          <w:tab w:val="clear" w:pos="1134"/>
          <w:tab w:val="left" w:pos="1701"/>
        </w:tabs>
        <w:ind w:left="426" w:firstLine="425"/>
        <w:rPr>
          <w:rFonts w:cs="Times New Roman"/>
        </w:rPr>
      </w:pPr>
      <w:bookmarkStart w:id="36" w:name="_Ref378782314"/>
      <w:r w:rsidRPr="008A3C19">
        <w:rPr>
          <w:rFonts w:cs="Times New Roman"/>
        </w:rPr>
        <w:t>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(семи) дней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36"/>
    </w:p>
    <w:p w:rsidR="00712BB1" w:rsidRPr="008A3C19" w:rsidRDefault="00712BB1" w:rsidP="00712BB1">
      <w:pPr>
        <w:pStyle w:val="30"/>
        <w:tabs>
          <w:tab w:val="clear" w:pos="1134"/>
          <w:tab w:val="left" w:pos="1701"/>
        </w:tabs>
        <w:ind w:left="426" w:firstLine="425"/>
        <w:rPr>
          <w:rFonts w:cs="Times New Roman"/>
        </w:rPr>
      </w:pPr>
      <w:r w:rsidRPr="008A3C19">
        <w:rPr>
          <w:rFonts w:cs="Times New Roman"/>
        </w:rPr>
        <w:t xml:space="preserve">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пункта </w:t>
      </w:r>
      <w:r w:rsidR="00706363">
        <w:rPr>
          <w:rFonts w:cs="Times New Roman"/>
        </w:rPr>
        <w:fldChar w:fldCharType="begin"/>
      </w:r>
      <w:r w:rsidR="00706363">
        <w:rPr>
          <w:rFonts w:cs="Times New Roman"/>
        </w:rPr>
        <w:instrText xml:space="preserve"> REF _Ref378782314 \r \h </w:instrText>
      </w:r>
      <w:r w:rsidR="00706363">
        <w:rPr>
          <w:rFonts w:cs="Times New Roman"/>
        </w:rPr>
      </w:r>
      <w:r w:rsidR="00706363">
        <w:rPr>
          <w:rFonts w:cs="Times New Roman"/>
        </w:rPr>
        <w:fldChar w:fldCharType="separate"/>
      </w:r>
      <w:r w:rsidR="009C2A02">
        <w:rPr>
          <w:rFonts w:cs="Times New Roman"/>
        </w:rPr>
        <w:t>13.4.2</w:t>
      </w:r>
      <w:r w:rsidR="00706363">
        <w:rPr>
          <w:rFonts w:cs="Times New Roman"/>
        </w:rPr>
        <w:fldChar w:fldCharType="end"/>
      </w:r>
      <w:r w:rsidRPr="008A3C19">
        <w:rPr>
          <w:rFonts w:cs="Times New Roman"/>
        </w:rPr>
        <w:t xml:space="preserve"> настоящего Договора в течение 21 (двадцати одного) дня с момента такого письменного запроса, то этот спор подлежит окончательному разрешению в Арбитражном суде города Москвы.</w:t>
      </w:r>
    </w:p>
    <w:p w:rsidR="00712BB1" w:rsidRPr="008A3C19" w:rsidRDefault="00712BB1" w:rsidP="00712BB1">
      <w:pPr>
        <w:pStyle w:val="10"/>
        <w:tabs>
          <w:tab w:val="clear" w:pos="567"/>
          <w:tab w:val="left" w:pos="709"/>
        </w:tabs>
        <w:ind w:left="426" w:hanging="426"/>
      </w:pPr>
      <w:r w:rsidRPr="008A3C19">
        <w:lastRenderedPageBreak/>
        <w:t>ЗАКЛЮЧИТЕЛЬНЫЕ ПОЛОЖЕНИЯ</w:t>
      </w:r>
    </w:p>
    <w:p w:rsidR="00712BB1" w:rsidRPr="008A3C19" w:rsidRDefault="00712BB1" w:rsidP="00712BB1">
      <w:pPr>
        <w:pStyle w:val="20"/>
        <w:tabs>
          <w:tab w:val="left" w:pos="709"/>
        </w:tabs>
        <w:ind w:left="567" w:hanging="567"/>
      </w:pPr>
      <w:r w:rsidRPr="008A3C19">
        <w:t>Стороны настоящим договорились о том, что положения третьего и шестого абзацев статьи 762 Гражданского кодекса РФ к отношениям Сторон по настоящему Договору не применяются.</w:t>
      </w:r>
    </w:p>
    <w:p w:rsidR="00712BB1" w:rsidRPr="008A3C19" w:rsidRDefault="00712BB1" w:rsidP="00712BB1">
      <w:pPr>
        <w:pStyle w:val="20"/>
        <w:tabs>
          <w:tab w:val="left" w:pos="709"/>
        </w:tabs>
        <w:ind w:left="567" w:hanging="567"/>
      </w:pPr>
      <w:r w:rsidRPr="008A3C19">
        <w:t>Подрядчик не имеет права на удержание результатов Работ по настоящему Договору.</w:t>
      </w:r>
    </w:p>
    <w:p w:rsidR="00712BB1" w:rsidRPr="008A3C19" w:rsidRDefault="00712BB1" w:rsidP="00712BB1">
      <w:pPr>
        <w:pStyle w:val="20"/>
        <w:tabs>
          <w:tab w:val="left" w:pos="709"/>
        </w:tabs>
        <w:ind w:left="567" w:hanging="567"/>
      </w:pPr>
      <w:r w:rsidRPr="008A3C19">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712BB1" w:rsidRPr="008A3C19" w:rsidRDefault="00712BB1" w:rsidP="00712BB1">
      <w:pPr>
        <w:pStyle w:val="20"/>
        <w:tabs>
          <w:tab w:val="left" w:pos="709"/>
        </w:tabs>
        <w:ind w:left="567" w:hanging="567"/>
      </w:pPr>
      <w:r w:rsidRPr="008A3C19">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712BB1" w:rsidRPr="008A3C19" w:rsidRDefault="00712BB1" w:rsidP="00712BB1">
      <w:pPr>
        <w:pStyle w:val="20"/>
        <w:tabs>
          <w:tab w:val="left" w:pos="709"/>
        </w:tabs>
        <w:ind w:left="567" w:hanging="567"/>
      </w:pPr>
      <w:r w:rsidRPr="008A3C19">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712BB1" w:rsidRPr="008A3C19" w:rsidRDefault="00712BB1" w:rsidP="00712BB1">
      <w:pPr>
        <w:pStyle w:val="20"/>
        <w:tabs>
          <w:tab w:val="left" w:pos="709"/>
        </w:tabs>
        <w:ind w:left="567" w:hanging="567"/>
      </w:pPr>
      <w:r w:rsidRPr="008A3C19">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712BB1" w:rsidRPr="008A3C19" w:rsidRDefault="00712BB1" w:rsidP="00712BB1">
      <w:pPr>
        <w:pStyle w:val="20"/>
        <w:tabs>
          <w:tab w:val="left" w:pos="709"/>
        </w:tabs>
        <w:ind w:left="567" w:hanging="567"/>
      </w:pPr>
      <w:r w:rsidRPr="008A3C19">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712BB1" w:rsidRPr="008A3C19" w:rsidRDefault="00712BB1" w:rsidP="00712BB1">
      <w:pPr>
        <w:pStyle w:val="20"/>
        <w:tabs>
          <w:tab w:val="left" w:pos="709"/>
        </w:tabs>
        <w:ind w:left="567" w:hanging="567"/>
      </w:pPr>
      <w:r w:rsidRPr="008A3C19">
        <w:t>Настоящий Договор составлен в двух экземплярах на русском языке по одному экземпляру для каждой из Сторон.</w:t>
      </w:r>
    </w:p>
    <w:p w:rsidR="00712BB1" w:rsidRPr="008A3C19" w:rsidRDefault="00712BB1" w:rsidP="00712BB1">
      <w:pPr>
        <w:pStyle w:val="20"/>
        <w:numPr>
          <w:ilvl w:val="0"/>
          <w:numId w:val="0"/>
        </w:numPr>
        <w:tabs>
          <w:tab w:val="left" w:pos="709"/>
        </w:tabs>
        <w:ind w:left="426" w:hanging="426"/>
      </w:pPr>
    </w:p>
    <w:p w:rsidR="00712BB1" w:rsidRPr="008A3C19" w:rsidRDefault="00712BB1" w:rsidP="00712BB1">
      <w:pPr>
        <w:pStyle w:val="20"/>
        <w:tabs>
          <w:tab w:val="left" w:pos="709"/>
        </w:tabs>
        <w:ind w:left="426" w:hanging="426"/>
        <w:rPr>
          <w:b/>
          <w:i/>
        </w:rPr>
      </w:pPr>
      <w:r w:rsidRPr="008A3C19">
        <w:rPr>
          <w:b/>
          <w:i/>
        </w:rPr>
        <w:t>Приложения:</w:t>
      </w:r>
    </w:p>
    <w:p w:rsidR="00712BB1" w:rsidRPr="00792767" w:rsidRDefault="00712BB1" w:rsidP="00712BB1">
      <w:pPr>
        <w:pStyle w:val="210"/>
        <w:spacing w:before="0" w:after="0"/>
        <w:rPr>
          <w:lang w:val="ru-RU"/>
        </w:rPr>
      </w:pPr>
      <w:r w:rsidRPr="00792767">
        <w:rPr>
          <w:b/>
          <w:lang w:val="ru-RU"/>
        </w:rPr>
        <w:t>Приложение 1</w:t>
      </w:r>
      <w:r w:rsidRPr="00792767">
        <w:rPr>
          <w:b/>
          <w:lang w:val="ru-RU"/>
        </w:rPr>
        <w:tab/>
      </w:r>
      <w:r w:rsidRPr="00792767">
        <w:rPr>
          <w:lang w:val="ru-RU"/>
        </w:rPr>
        <w:t xml:space="preserve">Объект </w:t>
      </w:r>
    </w:p>
    <w:p w:rsidR="00712BB1" w:rsidRPr="00792767" w:rsidRDefault="00712BB1" w:rsidP="00712BB1">
      <w:pPr>
        <w:pStyle w:val="210"/>
        <w:spacing w:before="0" w:after="0"/>
        <w:rPr>
          <w:lang w:val="ru-RU"/>
        </w:rPr>
      </w:pPr>
      <w:r w:rsidRPr="00792767">
        <w:rPr>
          <w:b/>
          <w:lang w:val="ru-RU"/>
        </w:rPr>
        <w:t>Приложение 2</w:t>
      </w:r>
      <w:r w:rsidRPr="00792767">
        <w:rPr>
          <w:lang w:val="ru-RU"/>
        </w:rPr>
        <w:tab/>
        <w:t xml:space="preserve">Расчет стоимости работ </w:t>
      </w:r>
    </w:p>
    <w:p w:rsidR="00712BB1" w:rsidRPr="00792767" w:rsidRDefault="00712BB1" w:rsidP="00712BB1">
      <w:pPr>
        <w:pStyle w:val="210"/>
        <w:spacing w:before="0" w:after="0"/>
        <w:rPr>
          <w:lang w:val="ru-RU"/>
        </w:rPr>
      </w:pPr>
      <w:r w:rsidRPr="00792767">
        <w:rPr>
          <w:b/>
          <w:lang w:val="ru-RU"/>
        </w:rPr>
        <w:t>Приложение 3</w:t>
      </w:r>
      <w:r w:rsidRPr="00792767">
        <w:rPr>
          <w:lang w:val="ru-RU"/>
        </w:rPr>
        <w:tab/>
        <w:t xml:space="preserve">Техническое задание </w:t>
      </w:r>
    </w:p>
    <w:p w:rsidR="00712BB1" w:rsidRPr="00792767" w:rsidRDefault="00712BB1" w:rsidP="00712BB1">
      <w:pPr>
        <w:pStyle w:val="210"/>
        <w:spacing w:before="0" w:after="0"/>
        <w:rPr>
          <w:lang w:val="ru-RU"/>
        </w:rPr>
      </w:pPr>
      <w:r w:rsidRPr="00792767">
        <w:rPr>
          <w:b/>
          <w:lang w:val="ru-RU"/>
        </w:rPr>
        <w:t xml:space="preserve">Приложение </w:t>
      </w:r>
      <w:r w:rsidR="005C6987" w:rsidRPr="00792767">
        <w:rPr>
          <w:b/>
          <w:lang w:val="ru-RU"/>
        </w:rPr>
        <w:t>4</w:t>
      </w:r>
      <w:r w:rsidR="005C6987" w:rsidRPr="00792767">
        <w:rPr>
          <w:lang w:val="ru-RU"/>
        </w:rPr>
        <w:tab/>
      </w:r>
      <w:r w:rsidRPr="00792767">
        <w:rPr>
          <w:lang w:val="ru-RU"/>
        </w:rPr>
        <w:t>Форма Акта передачи Объекта</w:t>
      </w:r>
      <w:r w:rsidRPr="00792767" w:rsidDel="000051A8">
        <w:rPr>
          <w:lang w:val="ru-RU"/>
        </w:rPr>
        <w:t xml:space="preserve"> </w:t>
      </w:r>
    </w:p>
    <w:p w:rsidR="00712BB1" w:rsidRPr="00792767" w:rsidRDefault="00712BB1" w:rsidP="00712BB1">
      <w:pPr>
        <w:pStyle w:val="210"/>
        <w:spacing w:before="0" w:after="0"/>
        <w:rPr>
          <w:lang w:val="ru-RU"/>
        </w:rPr>
      </w:pPr>
      <w:r w:rsidRPr="00792767">
        <w:rPr>
          <w:b/>
          <w:lang w:val="ru-RU"/>
        </w:rPr>
        <w:t>Приложение 5</w:t>
      </w:r>
      <w:r w:rsidRPr="00792767">
        <w:rPr>
          <w:lang w:val="ru-RU"/>
        </w:rPr>
        <w:tab/>
        <w:t xml:space="preserve">График выполнения работ </w:t>
      </w:r>
    </w:p>
    <w:p w:rsidR="00712BB1" w:rsidRPr="00792767" w:rsidRDefault="00712BB1" w:rsidP="00712BB1">
      <w:pPr>
        <w:pStyle w:val="210"/>
        <w:spacing w:before="0" w:after="0"/>
        <w:rPr>
          <w:lang w:val="ru-RU"/>
        </w:rPr>
      </w:pPr>
      <w:r w:rsidRPr="00792767">
        <w:rPr>
          <w:b/>
          <w:lang w:val="ru-RU"/>
        </w:rPr>
        <w:t xml:space="preserve">Приложение </w:t>
      </w:r>
      <w:r w:rsidR="005C6987" w:rsidRPr="00792767">
        <w:rPr>
          <w:b/>
          <w:lang w:val="ru-RU"/>
        </w:rPr>
        <w:t>6</w:t>
      </w:r>
      <w:r w:rsidR="005C6987" w:rsidRPr="00792767">
        <w:rPr>
          <w:lang w:val="ru-RU"/>
        </w:rPr>
        <w:tab/>
      </w:r>
      <w:r w:rsidRPr="00792767">
        <w:rPr>
          <w:lang w:val="ru-RU"/>
        </w:rPr>
        <w:t>Страхование</w:t>
      </w:r>
    </w:p>
    <w:p w:rsidR="00712BB1" w:rsidRPr="008A3C19" w:rsidRDefault="00712BB1" w:rsidP="00712BB1">
      <w:pPr>
        <w:pStyle w:val="10"/>
        <w:tabs>
          <w:tab w:val="clear" w:pos="567"/>
          <w:tab w:val="left" w:pos="709"/>
        </w:tabs>
        <w:ind w:left="426" w:hanging="426"/>
        <w:rPr>
          <w:lang w:val="ru-RU"/>
        </w:rPr>
      </w:pPr>
      <w:bookmarkStart w:id="37" w:name="_Ref378781826"/>
      <w:r w:rsidRPr="00711194">
        <w:rPr>
          <w:lang w:val="ru-RU"/>
        </w:rPr>
        <w:t>РЕКВИЗИТЫ СТОРОН</w:t>
      </w:r>
      <w:bookmarkEnd w:id="37"/>
    </w:p>
    <w:p w:rsidR="00712BB1" w:rsidRDefault="00712BB1" w:rsidP="00712BB1">
      <w:pPr>
        <w:pStyle w:val="20"/>
        <w:tabs>
          <w:tab w:val="clear" w:pos="1276"/>
          <w:tab w:val="left" w:pos="567"/>
        </w:tabs>
        <w:ind w:firstLine="0"/>
        <w:rPr>
          <w:b/>
          <w:i/>
        </w:rPr>
      </w:pPr>
      <w:r w:rsidRPr="008A3C19">
        <w:rPr>
          <w:b/>
          <w:i/>
        </w:rPr>
        <w:t>Заказчик:</w:t>
      </w:r>
    </w:p>
    <w:p w:rsidR="0065509E" w:rsidRPr="00A1782A" w:rsidRDefault="0065509E" w:rsidP="00A1782A">
      <w:pPr>
        <w:pStyle w:val="20"/>
        <w:numPr>
          <w:ilvl w:val="0"/>
          <w:numId w:val="0"/>
        </w:numPr>
        <w:tabs>
          <w:tab w:val="clear" w:pos="1276"/>
          <w:tab w:val="left" w:pos="0"/>
        </w:tabs>
      </w:pPr>
      <w:r w:rsidRPr="00A1782A">
        <w:t>Полное наименование:</w:t>
      </w:r>
    </w:p>
    <w:p w:rsidR="00AA7C4F" w:rsidRDefault="00AA7C4F" w:rsidP="00A1782A">
      <w:pPr>
        <w:pStyle w:val="20"/>
        <w:numPr>
          <w:ilvl w:val="0"/>
          <w:numId w:val="0"/>
        </w:numPr>
        <w:tabs>
          <w:tab w:val="left" w:pos="0"/>
        </w:tabs>
      </w:pPr>
      <w: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712BB1" w:rsidRPr="008A3C19" w:rsidRDefault="00AA7C4F" w:rsidP="00712BB1">
      <w:pPr>
        <w:pStyle w:val="30"/>
        <w:numPr>
          <w:ilvl w:val="0"/>
          <w:numId w:val="0"/>
        </w:numPr>
        <w:tabs>
          <w:tab w:val="left" w:pos="567"/>
        </w:tabs>
        <w:rPr>
          <w:rFonts w:cs="Times New Roman"/>
        </w:rPr>
      </w:pPr>
      <w:r w:rsidRPr="00AA7C4F">
        <w:rPr>
          <w:rFonts w:cs="Times New Roman"/>
        </w:rPr>
        <w:t xml:space="preserve">Краткое наименование: </w:t>
      </w:r>
      <w:r w:rsidR="00712BB1" w:rsidRPr="008A3C19">
        <w:rPr>
          <w:rFonts w:cs="Times New Roman"/>
        </w:rPr>
        <w:t>ООО «ОДАС Сколково»</w:t>
      </w:r>
    </w:p>
    <w:p w:rsidR="00712BB1" w:rsidRPr="00792767" w:rsidRDefault="00712BB1" w:rsidP="00712BB1">
      <w:pPr>
        <w:pStyle w:val="40"/>
        <w:numPr>
          <w:ilvl w:val="0"/>
          <w:numId w:val="0"/>
        </w:numPr>
        <w:tabs>
          <w:tab w:val="left" w:pos="567"/>
        </w:tabs>
        <w:rPr>
          <w:b/>
          <w:i/>
        </w:rPr>
      </w:pPr>
      <w:r w:rsidRPr="00792767">
        <w:rPr>
          <w:b/>
          <w:i/>
        </w:rPr>
        <w:t xml:space="preserve">Адрес места нахождения: </w:t>
      </w:r>
      <w:r w:rsidR="00F82C88" w:rsidRPr="00792767">
        <w:rPr>
          <w:b/>
          <w:i/>
        </w:rPr>
        <w:t xml:space="preserve">143026 </w:t>
      </w:r>
      <w:r w:rsidRPr="00792767">
        <w:rPr>
          <w:b/>
          <w:i/>
        </w:rPr>
        <w:t>г. Москва, территория инновационного центра «Сколково», ул. Луговая, д. 4</w:t>
      </w:r>
      <w:r w:rsidR="00F82C88" w:rsidRPr="00792767">
        <w:rPr>
          <w:b/>
          <w:i/>
        </w:rPr>
        <w:t>,корп.2</w:t>
      </w:r>
    </w:p>
    <w:p w:rsidR="00AA7C4F" w:rsidRPr="00792767" w:rsidRDefault="00712BB1" w:rsidP="00712BB1">
      <w:pPr>
        <w:tabs>
          <w:tab w:val="left" w:pos="567"/>
        </w:tabs>
        <w:rPr>
          <w:rFonts w:cs="Times New Roman"/>
          <w:b/>
          <w:i/>
          <w:szCs w:val="24"/>
        </w:rPr>
      </w:pPr>
      <w:r w:rsidRPr="00792767">
        <w:rPr>
          <w:rFonts w:cs="Times New Roman"/>
          <w:b/>
          <w:i/>
          <w:szCs w:val="24"/>
        </w:rPr>
        <w:t>ОГРН 1107746949804</w:t>
      </w:r>
    </w:p>
    <w:p w:rsidR="00AA7C4F" w:rsidRPr="00792767" w:rsidRDefault="00712BB1" w:rsidP="00712BB1">
      <w:pPr>
        <w:tabs>
          <w:tab w:val="left" w:pos="567"/>
        </w:tabs>
        <w:rPr>
          <w:rFonts w:cs="Times New Roman"/>
          <w:b/>
          <w:i/>
          <w:szCs w:val="24"/>
        </w:rPr>
      </w:pPr>
      <w:r w:rsidRPr="00792767">
        <w:rPr>
          <w:rFonts w:cs="Times New Roman"/>
          <w:b/>
          <w:i/>
          <w:szCs w:val="24"/>
        </w:rPr>
        <w:t>ИНН</w:t>
      </w:r>
      <w:r w:rsidR="00AA7C4F" w:rsidRPr="00792767">
        <w:rPr>
          <w:rFonts w:cs="Times New Roman"/>
          <w:b/>
          <w:i/>
          <w:szCs w:val="24"/>
        </w:rPr>
        <w:t xml:space="preserve"> 7701897590</w:t>
      </w:r>
    </w:p>
    <w:p w:rsidR="00AA7C4F" w:rsidRPr="00792767" w:rsidRDefault="00712BB1" w:rsidP="00712BB1">
      <w:pPr>
        <w:tabs>
          <w:tab w:val="left" w:pos="567"/>
        </w:tabs>
        <w:rPr>
          <w:rFonts w:cs="Times New Roman"/>
          <w:b/>
          <w:i/>
          <w:szCs w:val="24"/>
        </w:rPr>
      </w:pPr>
      <w:r w:rsidRPr="00792767">
        <w:rPr>
          <w:rFonts w:cs="Times New Roman"/>
          <w:b/>
          <w:i/>
          <w:szCs w:val="24"/>
        </w:rPr>
        <w:t xml:space="preserve">КПП </w:t>
      </w:r>
      <w:r w:rsidRPr="00792767">
        <w:rPr>
          <w:rFonts w:cs="Times New Roman"/>
          <w:b/>
          <w:i/>
          <w:color w:val="000000" w:themeColor="text1"/>
          <w:szCs w:val="24"/>
        </w:rPr>
        <w:t>773101001</w:t>
      </w:r>
      <w:r w:rsidRPr="00792767">
        <w:rPr>
          <w:rFonts w:cs="Times New Roman"/>
          <w:b/>
          <w:i/>
          <w:szCs w:val="24"/>
        </w:rPr>
        <w:t xml:space="preserve"> </w:t>
      </w:r>
    </w:p>
    <w:p w:rsidR="00712BB1" w:rsidRPr="00792767" w:rsidRDefault="00712BB1" w:rsidP="00712BB1">
      <w:pPr>
        <w:tabs>
          <w:tab w:val="left" w:pos="567"/>
        </w:tabs>
        <w:rPr>
          <w:rFonts w:cs="Times New Roman"/>
          <w:b/>
          <w:i/>
          <w:szCs w:val="24"/>
        </w:rPr>
      </w:pPr>
      <w:r w:rsidRPr="00792767">
        <w:rPr>
          <w:rFonts w:cs="Times New Roman"/>
          <w:b/>
          <w:i/>
          <w:szCs w:val="24"/>
        </w:rPr>
        <w:t xml:space="preserve">ОКПО 68891588 </w:t>
      </w:r>
    </w:p>
    <w:p w:rsidR="00712BB1" w:rsidRPr="00792767" w:rsidRDefault="00712BB1" w:rsidP="00712BB1">
      <w:pPr>
        <w:tabs>
          <w:tab w:val="left" w:pos="567"/>
        </w:tabs>
        <w:rPr>
          <w:rFonts w:cs="Times New Roman"/>
          <w:b/>
          <w:i/>
          <w:szCs w:val="24"/>
        </w:rPr>
      </w:pPr>
      <w:proofErr w:type="gramStart"/>
      <w:r w:rsidRPr="00792767">
        <w:rPr>
          <w:rFonts w:cs="Times New Roman"/>
          <w:b/>
          <w:i/>
          <w:szCs w:val="24"/>
        </w:rPr>
        <w:t>р</w:t>
      </w:r>
      <w:proofErr w:type="gramEnd"/>
      <w:r w:rsidRPr="00792767">
        <w:rPr>
          <w:rFonts w:cs="Times New Roman"/>
          <w:b/>
          <w:i/>
          <w:szCs w:val="24"/>
        </w:rPr>
        <w:t xml:space="preserve">/с </w:t>
      </w:r>
      <w:r w:rsidR="00011F2B" w:rsidRPr="00792767">
        <w:rPr>
          <w:rFonts w:cs="Times New Roman"/>
          <w:b/>
          <w:i/>
          <w:szCs w:val="24"/>
        </w:rPr>
        <w:t>40702810392000025846</w:t>
      </w:r>
      <w:r w:rsidRPr="00792767">
        <w:rPr>
          <w:rFonts w:cs="Times New Roman"/>
          <w:b/>
          <w:i/>
          <w:szCs w:val="24"/>
        </w:rPr>
        <w:t xml:space="preserve"> в ГПБ (ОАО) , г. Москва</w:t>
      </w:r>
    </w:p>
    <w:p w:rsidR="00AA7C4F" w:rsidRPr="00792767" w:rsidRDefault="00AA7C4F" w:rsidP="00712BB1">
      <w:pPr>
        <w:tabs>
          <w:tab w:val="left" w:pos="567"/>
        </w:tabs>
        <w:rPr>
          <w:rFonts w:cs="Times New Roman"/>
          <w:b/>
          <w:bCs/>
          <w:i/>
          <w:szCs w:val="24"/>
        </w:rPr>
      </w:pPr>
      <w:r w:rsidRPr="00792767">
        <w:rPr>
          <w:rFonts w:cs="Times New Roman"/>
          <w:b/>
          <w:bCs/>
          <w:i/>
          <w:szCs w:val="24"/>
        </w:rPr>
        <w:t>БИК 044525823</w:t>
      </w:r>
    </w:p>
    <w:p w:rsidR="00712BB1" w:rsidRPr="00792767" w:rsidRDefault="00712BB1" w:rsidP="00712BB1">
      <w:pPr>
        <w:tabs>
          <w:tab w:val="left" w:pos="567"/>
        </w:tabs>
        <w:rPr>
          <w:rFonts w:cs="Times New Roman"/>
          <w:b/>
          <w:i/>
          <w:szCs w:val="24"/>
        </w:rPr>
      </w:pPr>
      <w:r w:rsidRPr="00792767">
        <w:rPr>
          <w:rFonts w:cs="Times New Roman"/>
          <w:b/>
          <w:i/>
          <w:szCs w:val="24"/>
        </w:rPr>
        <w:t>Кор/с 30101810200000000823 БИК 044525823</w:t>
      </w:r>
    </w:p>
    <w:p w:rsidR="00712BB1" w:rsidRPr="008A3C19" w:rsidRDefault="00712BB1" w:rsidP="00712BB1">
      <w:pPr>
        <w:tabs>
          <w:tab w:val="left" w:pos="567"/>
        </w:tabs>
        <w:rPr>
          <w:rFonts w:cs="Times New Roman"/>
          <w:b/>
          <w:i/>
          <w:szCs w:val="24"/>
        </w:rPr>
      </w:pPr>
    </w:p>
    <w:p w:rsidR="00712BB1" w:rsidRPr="00620E93" w:rsidRDefault="00712BB1" w:rsidP="00712BB1">
      <w:pPr>
        <w:pStyle w:val="20"/>
        <w:tabs>
          <w:tab w:val="clear" w:pos="1276"/>
          <w:tab w:val="left" w:pos="567"/>
        </w:tabs>
        <w:ind w:firstLine="0"/>
        <w:rPr>
          <w:b/>
          <w:i/>
        </w:rPr>
      </w:pPr>
      <w:r w:rsidRPr="00620E93">
        <w:rPr>
          <w:b/>
          <w:i/>
        </w:rPr>
        <w:t>Подрядчик:</w:t>
      </w:r>
    </w:p>
    <w:p w:rsidR="00712BB1" w:rsidRPr="008A3C19" w:rsidRDefault="00712BB1" w:rsidP="00712BB1">
      <w:pPr>
        <w:pStyle w:val="20"/>
        <w:numPr>
          <w:ilvl w:val="0"/>
          <w:numId w:val="0"/>
        </w:numPr>
        <w:tabs>
          <w:tab w:val="clear" w:pos="1276"/>
          <w:tab w:val="left" w:pos="567"/>
        </w:tabs>
        <w:rPr>
          <w:b/>
          <w:i/>
        </w:rPr>
      </w:pPr>
      <w:r w:rsidRPr="008A3C19">
        <w:rPr>
          <w:highlight w:val="yellow"/>
        </w:rPr>
        <w:t>________________</w:t>
      </w:r>
    </w:p>
    <w:p w:rsidR="00712BB1" w:rsidRPr="008A3C19" w:rsidRDefault="00712BB1" w:rsidP="00712BB1">
      <w:pPr>
        <w:pStyle w:val="afe"/>
        <w:tabs>
          <w:tab w:val="left" w:pos="113"/>
        </w:tabs>
        <w:contextualSpacing/>
        <w:rPr>
          <w:rFonts w:ascii="Times New Roman" w:hAnsi="Times New Roman"/>
          <w:szCs w:val="24"/>
          <w:lang w:val="ru-RU"/>
        </w:rPr>
      </w:pPr>
    </w:p>
    <w:p w:rsidR="00712BB1" w:rsidRPr="008A3C19" w:rsidRDefault="00712BB1" w:rsidP="00712BB1">
      <w:pPr>
        <w:pStyle w:val="10"/>
        <w:numPr>
          <w:ilvl w:val="0"/>
          <w:numId w:val="0"/>
        </w:numPr>
        <w:ind w:left="567"/>
        <w:jc w:val="center"/>
      </w:pPr>
      <w:r w:rsidRPr="008A3C19">
        <w:lastRenderedPageBreak/>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1304F8" w:rsidRPr="008A3C19" w:rsidTr="00A1782A">
        <w:tc>
          <w:tcPr>
            <w:tcW w:w="4820" w:type="dxa"/>
          </w:tcPr>
          <w:p w:rsidR="001304F8" w:rsidRPr="00792767" w:rsidRDefault="001304F8" w:rsidP="007F3B3D">
            <w:pPr>
              <w:rPr>
                <w:rFonts w:cs="Times New Roman"/>
              </w:rPr>
            </w:pPr>
            <w:r w:rsidRPr="00792767">
              <w:rPr>
                <w:rFonts w:cs="Times New Roman"/>
              </w:rPr>
              <w:t>От имени Заказчика</w:t>
            </w:r>
          </w:p>
          <w:p w:rsidR="001304F8" w:rsidRPr="00792767" w:rsidRDefault="001304F8" w:rsidP="007F3B3D">
            <w:pPr>
              <w:pStyle w:val="BodyText1"/>
              <w:spacing w:before="0" w:after="0"/>
              <w:rPr>
                <w:bCs/>
                <w:lang w:val="ru-RU"/>
              </w:rPr>
            </w:pPr>
            <w:r w:rsidRPr="00792767">
              <w:rPr>
                <w:bCs/>
                <w:lang w:val="ru-RU"/>
              </w:rPr>
              <w:t>Заместитель Генерального директора</w:t>
            </w:r>
          </w:p>
          <w:p w:rsidR="001304F8" w:rsidRPr="00792767" w:rsidRDefault="001304F8" w:rsidP="007F3B3D">
            <w:pPr>
              <w:pStyle w:val="BodyText1"/>
              <w:spacing w:before="0" w:after="0"/>
              <w:rPr>
                <w:bCs/>
                <w:lang w:val="ru-RU"/>
              </w:rPr>
            </w:pPr>
            <w:r w:rsidRPr="00792767">
              <w:rPr>
                <w:bCs/>
                <w:lang w:val="ru-RU"/>
              </w:rPr>
              <w:t xml:space="preserve">по общегородской эксплуатации – </w:t>
            </w:r>
          </w:p>
          <w:p w:rsidR="001304F8" w:rsidRPr="00792767" w:rsidRDefault="001304F8" w:rsidP="007F3B3D">
            <w:pPr>
              <w:pStyle w:val="BodyText1"/>
              <w:spacing w:before="0" w:after="0"/>
              <w:rPr>
                <w:bCs/>
                <w:lang w:val="ru-RU"/>
              </w:rPr>
            </w:pPr>
            <w:r w:rsidRPr="00792767">
              <w:rPr>
                <w:bCs/>
                <w:lang w:val="ru-RU"/>
              </w:rPr>
              <w:t>Директор Дирекции</w:t>
            </w:r>
          </w:p>
          <w:p w:rsidR="001304F8" w:rsidRPr="00792767" w:rsidRDefault="001304F8" w:rsidP="007F3B3D">
            <w:pPr>
              <w:pStyle w:val="BodyText1"/>
              <w:spacing w:after="0"/>
              <w:rPr>
                <w:bCs/>
                <w:lang w:val="ru-RU"/>
              </w:rPr>
            </w:pPr>
            <w:r w:rsidRPr="00792767">
              <w:rPr>
                <w:bCs/>
                <w:lang w:val="ru-RU"/>
              </w:rPr>
              <w:t xml:space="preserve">____________________И.Н. </w:t>
            </w:r>
            <w:proofErr w:type="spellStart"/>
            <w:r w:rsidRPr="00792767">
              <w:rPr>
                <w:bCs/>
                <w:lang w:val="ru-RU"/>
              </w:rPr>
              <w:t>Моклоков</w:t>
            </w:r>
            <w:proofErr w:type="spellEnd"/>
          </w:p>
          <w:p w:rsidR="001304F8" w:rsidRPr="00792767" w:rsidRDefault="001304F8" w:rsidP="007F3B3D">
            <w:pPr>
              <w:pStyle w:val="BodyText1"/>
              <w:spacing w:before="0" w:after="0"/>
              <w:rPr>
                <w:lang w:val="ru-RU"/>
              </w:rPr>
            </w:pPr>
          </w:p>
          <w:p w:rsidR="001304F8" w:rsidRPr="00792767" w:rsidRDefault="001304F8" w:rsidP="007F3B3D">
            <w:pPr>
              <w:pStyle w:val="210"/>
              <w:spacing w:before="0" w:after="0"/>
              <w:ind w:left="0"/>
            </w:pPr>
            <w:proofErr w:type="spellStart"/>
            <w:r w:rsidRPr="00792767">
              <w:rPr>
                <w:lang w:val="ru-RU"/>
              </w:rPr>
              <w:t>м.п</w:t>
            </w:r>
            <w:proofErr w:type="spellEnd"/>
            <w:r w:rsidRPr="00792767">
              <w:rPr>
                <w:lang w:val="ru-RU"/>
              </w:rPr>
              <w:t>.</w:t>
            </w:r>
          </w:p>
        </w:tc>
        <w:tc>
          <w:tcPr>
            <w:tcW w:w="4961" w:type="dxa"/>
          </w:tcPr>
          <w:p w:rsidR="001304F8" w:rsidRPr="00792767" w:rsidRDefault="001304F8" w:rsidP="007F3B3D">
            <w:pPr>
              <w:rPr>
                <w:rFonts w:cs="Times New Roman"/>
              </w:rPr>
            </w:pPr>
            <w:r w:rsidRPr="00792767">
              <w:rPr>
                <w:rFonts w:cs="Times New Roman"/>
              </w:rPr>
              <w:t>От имени  Подрядчика</w:t>
            </w:r>
          </w:p>
          <w:p w:rsidR="001304F8" w:rsidRPr="00792767" w:rsidRDefault="001304F8" w:rsidP="007F3B3D">
            <w:pPr>
              <w:pStyle w:val="20"/>
              <w:numPr>
                <w:ilvl w:val="0"/>
                <w:numId w:val="0"/>
              </w:numPr>
              <w:ind w:left="567"/>
              <w:outlineLvl w:val="1"/>
            </w:pPr>
          </w:p>
          <w:p w:rsidR="001304F8" w:rsidRPr="00792767" w:rsidRDefault="001304F8" w:rsidP="007F3B3D">
            <w:pPr>
              <w:pStyle w:val="20"/>
              <w:numPr>
                <w:ilvl w:val="0"/>
                <w:numId w:val="0"/>
              </w:numPr>
              <w:ind w:left="567"/>
              <w:outlineLvl w:val="1"/>
            </w:pPr>
          </w:p>
          <w:p w:rsidR="001304F8" w:rsidRPr="00792767" w:rsidRDefault="001304F8" w:rsidP="007F3B3D">
            <w:pPr>
              <w:pStyle w:val="20"/>
              <w:numPr>
                <w:ilvl w:val="0"/>
                <w:numId w:val="0"/>
              </w:numPr>
              <w:ind w:left="567"/>
              <w:outlineLvl w:val="1"/>
            </w:pPr>
          </w:p>
          <w:p w:rsidR="001304F8" w:rsidRPr="00792767" w:rsidRDefault="001304F8" w:rsidP="007F3B3D">
            <w:pPr>
              <w:pStyle w:val="20"/>
              <w:numPr>
                <w:ilvl w:val="0"/>
                <w:numId w:val="0"/>
              </w:numPr>
              <w:tabs>
                <w:tab w:val="clear" w:pos="1276"/>
                <w:tab w:val="left" w:pos="1168"/>
              </w:tabs>
              <w:ind w:left="34"/>
              <w:outlineLvl w:val="1"/>
            </w:pPr>
            <w:r w:rsidRPr="00792767">
              <w:t>______________________________</w:t>
            </w:r>
          </w:p>
          <w:p w:rsidR="001304F8" w:rsidRPr="00792767" w:rsidRDefault="001304F8" w:rsidP="007F3B3D">
            <w:pPr>
              <w:pStyle w:val="210"/>
              <w:spacing w:before="0" w:after="0"/>
              <w:ind w:left="0"/>
              <w:rPr>
                <w:lang w:val="ru-RU"/>
              </w:rPr>
            </w:pPr>
            <w:r w:rsidRPr="00792767">
              <w:rPr>
                <w:lang w:val="ru-RU"/>
              </w:rPr>
              <w:t>[Имя]</w:t>
            </w:r>
          </w:p>
          <w:p w:rsidR="001304F8" w:rsidRPr="008A3C19" w:rsidRDefault="001304F8" w:rsidP="007F3B3D">
            <w:pPr>
              <w:pStyle w:val="210"/>
              <w:spacing w:before="0" w:after="0"/>
              <w:ind w:left="0"/>
              <w:rPr>
                <w:lang w:val="ru-RU"/>
              </w:rPr>
            </w:pPr>
            <w:r w:rsidRPr="00792767">
              <w:rPr>
                <w:lang w:val="ru-RU"/>
              </w:rPr>
              <w:t>[Должность]</w:t>
            </w:r>
          </w:p>
        </w:tc>
      </w:tr>
    </w:tbl>
    <w:p w:rsidR="00712BB1" w:rsidRPr="008A3C19" w:rsidRDefault="00712BB1" w:rsidP="00712BB1">
      <w:pPr>
        <w:spacing w:after="200" w:line="276" w:lineRule="auto"/>
        <w:jc w:val="left"/>
        <w:rPr>
          <w:rStyle w:val="aff5"/>
          <w:rFonts w:eastAsia="MS Mincho" w:cs="Times New Roman"/>
          <w:b/>
          <w:caps/>
          <w:szCs w:val="20"/>
        </w:rPr>
      </w:pPr>
      <w:r w:rsidRPr="008A3C19">
        <w:rPr>
          <w:rStyle w:val="aff5"/>
          <w:rFonts w:cs="Times New Roman"/>
        </w:rPr>
        <w:br w:type="page"/>
      </w:r>
    </w:p>
    <w:p w:rsidR="00712BB1" w:rsidRPr="008A3C19" w:rsidRDefault="00712BB1" w:rsidP="00A1782A">
      <w:pPr>
        <w:pStyle w:val="LBScheduleHeading"/>
        <w:jc w:val="right"/>
        <w:rPr>
          <w:rStyle w:val="aff5"/>
          <w:rFonts w:eastAsiaTheme="minorHAnsi" w:cstheme="minorBidi"/>
          <w:b w:val="0"/>
          <w:caps w:val="0"/>
          <w:szCs w:val="22"/>
          <w:lang w:val="ru-RU"/>
        </w:rPr>
      </w:pPr>
      <w:r w:rsidRPr="008A3C19">
        <w:rPr>
          <w:rStyle w:val="aff5"/>
          <w:lang w:val="ru-RU"/>
        </w:rPr>
        <w:lastRenderedPageBreak/>
        <w:t>Приложение 1</w:t>
      </w:r>
    </w:p>
    <w:p w:rsidR="001304F8" w:rsidRPr="001304F8" w:rsidRDefault="00712BB1" w:rsidP="001304F8">
      <w:pPr>
        <w:jc w:val="right"/>
        <w:rPr>
          <w:rFonts w:eastAsia="MS Mincho" w:cs="Times New Roman"/>
          <w:b/>
          <w:szCs w:val="24"/>
        </w:rPr>
      </w:pPr>
      <w:r w:rsidRPr="008A3C19">
        <w:rPr>
          <w:rStyle w:val="aff5"/>
          <w:rFonts w:cs="Times New Roman"/>
          <w:b/>
        </w:rPr>
        <w:t xml:space="preserve">к </w:t>
      </w:r>
      <w:r w:rsidRPr="008A3C19">
        <w:rPr>
          <w:rFonts w:eastAsia="MS Mincho" w:cs="Times New Roman"/>
          <w:b/>
          <w:szCs w:val="24"/>
        </w:rPr>
        <w:t xml:space="preserve">Договору </w:t>
      </w:r>
      <w:r w:rsidR="001304F8" w:rsidRPr="001304F8">
        <w:rPr>
          <w:rFonts w:eastAsia="MS Mincho" w:cs="Times New Roman"/>
          <w:b/>
          <w:szCs w:val="24"/>
        </w:rPr>
        <w:t xml:space="preserve">на выполнение строительно-монтажных и пуско-наладочных работ </w:t>
      </w:r>
    </w:p>
    <w:p w:rsidR="001304F8" w:rsidRPr="001304F8" w:rsidRDefault="001304F8" w:rsidP="001304F8">
      <w:pPr>
        <w:jc w:val="right"/>
        <w:rPr>
          <w:rFonts w:eastAsia="MS Mincho" w:cs="Times New Roman"/>
          <w:b/>
          <w:szCs w:val="24"/>
        </w:rPr>
      </w:pPr>
      <w:r w:rsidRPr="001304F8">
        <w:rPr>
          <w:rFonts w:eastAsia="MS Mincho" w:cs="Times New Roman"/>
          <w:b/>
          <w:szCs w:val="24"/>
        </w:rPr>
        <w:t xml:space="preserve">по Устройству системы внешнего электроснабжения Гиперкуба </w:t>
      </w:r>
    </w:p>
    <w:p w:rsidR="001304F8" w:rsidRPr="001304F8" w:rsidRDefault="001304F8" w:rsidP="001304F8">
      <w:pPr>
        <w:jc w:val="right"/>
        <w:rPr>
          <w:rFonts w:eastAsia="MS Mincho" w:cs="Times New Roman"/>
          <w:b/>
          <w:szCs w:val="24"/>
        </w:rPr>
      </w:pPr>
      <w:r w:rsidRPr="001304F8">
        <w:rPr>
          <w:rFonts w:eastAsia="MS Mincho" w:cs="Times New Roman"/>
          <w:b/>
          <w:szCs w:val="24"/>
        </w:rPr>
        <w:t>на территории инновационного центра «Сколково»</w:t>
      </w:r>
    </w:p>
    <w:p w:rsidR="00712BB1" w:rsidRPr="008A3C19" w:rsidRDefault="00712BB1" w:rsidP="00A1782A">
      <w:pPr>
        <w:jc w:val="right"/>
        <w:rPr>
          <w:rStyle w:val="aff5"/>
          <w:rFonts w:cs="Times New Roman"/>
          <w:b/>
        </w:rPr>
      </w:pPr>
      <w:r w:rsidRPr="00792767">
        <w:rPr>
          <w:rFonts w:eastAsia="MS Mincho" w:cs="Times New Roman"/>
          <w:b/>
          <w:szCs w:val="24"/>
        </w:rPr>
        <w:t>№ ___ от «__» ____</w:t>
      </w:r>
      <w:r w:rsidR="001304F8" w:rsidRPr="00792767">
        <w:rPr>
          <w:rFonts w:eastAsia="MS Mincho" w:cs="Times New Roman"/>
          <w:b/>
          <w:szCs w:val="24"/>
        </w:rPr>
        <w:t>____</w:t>
      </w:r>
      <w:r w:rsidRPr="00792767">
        <w:rPr>
          <w:rFonts w:eastAsia="MS Mincho" w:cs="Times New Roman"/>
          <w:b/>
          <w:szCs w:val="24"/>
        </w:rPr>
        <w:t>_____ 201__ г.</w:t>
      </w:r>
    </w:p>
    <w:p w:rsidR="00712BB1" w:rsidRPr="008A3C19" w:rsidRDefault="00712BB1" w:rsidP="00712BB1">
      <w:pPr>
        <w:rPr>
          <w:rFonts w:cs="Times New Roman"/>
        </w:rPr>
      </w:pPr>
    </w:p>
    <w:p w:rsidR="00712BB1" w:rsidRPr="008A3C19" w:rsidRDefault="00712BB1" w:rsidP="00712BB1">
      <w:pPr>
        <w:jc w:val="center"/>
        <w:rPr>
          <w:rFonts w:cs="Times New Roman"/>
          <w:b/>
        </w:rPr>
      </w:pPr>
      <w:r w:rsidRPr="008A3C19">
        <w:rPr>
          <w:rFonts w:cs="Times New Roman"/>
          <w:b/>
        </w:rPr>
        <w:t>ОБЪЕКТ</w:t>
      </w:r>
    </w:p>
    <w:p w:rsidR="00712BB1" w:rsidRDefault="00712BB1" w:rsidP="00712BB1">
      <w:pPr>
        <w:rPr>
          <w:rFonts w:cs="Times New Roman"/>
        </w:rPr>
      </w:pPr>
    </w:p>
    <w:p w:rsidR="0081479F" w:rsidRDefault="0081479F" w:rsidP="00712BB1">
      <w:pPr>
        <w:rPr>
          <w:rFonts w:cs="Times New Roman"/>
        </w:rPr>
      </w:pPr>
      <w:bookmarkStart w:id="38" w:name="_GoBack"/>
      <w:del w:id="39" w:author="Isaev Viktor" w:date="2014-11-27T18:28:00Z">
        <w:r w:rsidRPr="00E17ADF" w:rsidDel="00564175">
          <w:rPr>
            <w:noProof/>
            <w:lang w:eastAsia="ru-RU"/>
          </w:rPr>
          <w:drawing>
            <wp:inline distT="0" distB="0" distL="0" distR="0" wp14:anchorId="379BF283" wp14:editId="74B36294">
              <wp:extent cx="6472555" cy="4300565"/>
              <wp:effectExtent l="0" t="0" r="4445"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472555" cy="4300565"/>
                      </a:xfrm>
                      <a:prstGeom prst="rect">
                        <a:avLst/>
                      </a:prstGeom>
                    </pic:spPr>
                  </pic:pic>
                </a:graphicData>
              </a:graphic>
            </wp:inline>
          </w:drawing>
        </w:r>
      </w:del>
      <w:bookmarkEnd w:id="38"/>
    </w:p>
    <w:p w:rsidR="0081479F" w:rsidRPr="008A3C19" w:rsidRDefault="0081479F" w:rsidP="00712BB1">
      <w:pPr>
        <w:rPr>
          <w:rFonts w:cs="Times New Roman"/>
        </w:rPr>
      </w:pPr>
    </w:p>
    <w:p w:rsidR="00712BB1" w:rsidRPr="00A1782A" w:rsidRDefault="00712BB1" w:rsidP="00712BB1">
      <w:pPr>
        <w:pStyle w:val="10"/>
        <w:numPr>
          <w:ilvl w:val="0"/>
          <w:numId w:val="0"/>
        </w:numPr>
        <w:ind w:left="567"/>
        <w:jc w:val="center"/>
        <w:rPr>
          <w:lang w:val="ru-RU"/>
        </w:rPr>
      </w:pPr>
      <w:r w:rsidRPr="00A1782A">
        <w:rPr>
          <w:lang w:val="ru-RU"/>
        </w:rPr>
        <w:t>ПОДПИСИ СТОРОН</w:t>
      </w:r>
    </w:p>
    <w:p w:rsidR="00712BB1" w:rsidRPr="008A3C19" w:rsidRDefault="00712BB1" w:rsidP="00712BB1">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12BB1" w:rsidRPr="008A3C19" w:rsidTr="004E4413">
        <w:tc>
          <w:tcPr>
            <w:tcW w:w="4820" w:type="dxa"/>
          </w:tcPr>
          <w:p w:rsidR="00712BB1" w:rsidRPr="00792767" w:rsidRDefault="00712BB1" w:rsidP="004E4413">
            <w:pPr>
              <w:rPr>
                <w:rFonts w:cs="Times New Roman"/>
              </w:rPr>
            </w:pPr>
            <w:r w:rsidRPr="00792767">
              <w:rPr>
                <w:rFonts w:cs="Times New Roman"/>
              </w:rPr>
              <w:t>От имени Заказчика</w:t>
            </w:r>
          </w:p>
          <w:p w:rsidR="00921F11" w:rsidRPr="00792767" w:rsidRDefault="00921F11" w:rsidP="00A1782A">
            <w:pPr>
              <w:pStyle w:val="BodyText1"/>
              <w:spacing w:before="0" w:after="0"/>
              <w:rPr>
                <w:bCs/>
                <w:lang w:val="ru-RU"/>
              </w:rPr>
            </w:pPr>
            <w:r w:rsidRPr="00792767">
              <w:rPr>
                <w:bCs/>
                <w:lang w:val="ru-RU"/>
              </w:rPr>
              <w:t>Заместитель Генерального директора</w:t>
            </w:r>
          </w:p>
          <w:p w:rsidR="00921F11" w:rsidRPr="00792767" w:rsidRDefault="00921F11" w:rsidP="00A1782A">
            <w:pPr>
              <w:pStyle w:val="BodyText1"/>
              <w:spacing w:before="0" w:after="0"/>
              <w:rPr>
                <w:bCs/>
                <w:lang w:val="ru-RU"/>
              </w:rPr>
            </w:pPr>
            <w:r w:rsidRPr="00792767">
              <w:rPr>
                <w:bCs/>
                <w:lang w:val="ru-RU"/>
              </w:rPr>
              <w:t xml:space="preserve">по общегородской эксплуатации – </w:t>
            </w:r>
          </w:p>
          <w:p w:rsidR="00921F11" w:rsidRPr="00792767" w:rsidRDefault="00094073" w:rsidP="00A1782A">
            <w:pPr>
              <w:pStyle w:val="BodyText1"/>
              <w:spacing w:before="0" w:after="0"/>
              <w:rPr>
                <w:bCs/>
                <w:lang w:val="ru-RU"/>
              </w:rPr>
            </w:pPr>
            <w:r w:rsidRPr="00792767">
              <w:rPr>
                <w:bCs/>
                <w:lang w:val="ru-RU"/>
              </w:rPr>
              <w:t>Директор Д</w:t>
            </w:r>
            <w:r w:rsidR="00921F11" w:rsidRPr="00792767">
              <w:rPr>
                <w:bCs/>
                <w:lang w:val="ru-RU"/>
              </w:rPr>
              <w:t>ирекции</w:t>
            </w:r>
          </w:p>
          <w:p w:rsidR="00921F11" w:rsidRPr="00792767" w:rsidRDefault="00921F11" w:rsidP="00921F11">
            <w:pPr>
              <w:pStyle w:val="BodyText1"/>
              <w:spacing w:after="0"/>
              <w:rPr>
                <w:bCs/>
                <w:lang w:val="ru-RU"/>
              </w:rPr>
            </w:pPr>
            <w:r w:rsidRPr="00792767">
              <w:rPr>
                <w:bCs/>
                <w:lang w:val="ru-RU"/>
              </w:rPr>
              <w:t xml:space="preserve">____________________И.Н. </w:t>
            </w:r>
            <w:proofErr w:type="spellStart"/>
            <w:r w:rsidRPr="00792767">
              <w:rPr>
                <w:bCs/>
                <w:lang w:val="ru-RU"/>
              </w:rPr>
              <w:t>Моклоков</w:t>
            </w:r>
            <w:proofErr w:type="spellEnd"/>
          </w:p>
          <w:p w:rsidR="00712BB1" w:rsidRPr="00792767" w:rsidRDefault="00712BB1" w:rsidP="004E4413">
            <w:pPr>
              <w:pStyle w:val="BodyText1"/>
              <w:spacing w:before="0" w:after="0"/>
              <w:rPr>
                <w:lang w:val="ru-RU"/>
              </w:rPr>
            </w:pPr>
          </w:p>
          <w:p w:rsidR="00712BB1" w:rsidRPr="00792767" w:rsidRDefault="007B38C9" w:rsidP="00A1782A">
            <w:pPr>
              <w:pStyle w:val="210"/>
              <w:spacing w:before="0" w:after="0"/>
              <w:ind w:left="0"/>
            </w:pPr>
            <w:proofErr w:type="spellStart"/>
            <w:r w:rsidRPr="00792767">
              <w:rPr>
                <w:lang w:val="ru-RU"/>
              </w:rPr>
              <w:t>м.п</w:t>
            </w:r>
            <w:proofErr w:type="spellEnd"/>
            <w:r w:rsidRPr="00792767">
              <w:rPr>
                <w:lang w:val="ru-RU"/>
              </w:rPr>
              <w:t>.</w:t>
            </w:r>
          </w:p>
        </w:tc>
        <w:tc>
          <w:tcPr>
            <w:tcW w:w="4961" w:type="dxa"/>
          </w:tcPr>
          <w:p w:rsidR="00712BB1" w:rsidRPr="00792767" w:rsidRDefault="00712BB1" w:rsidP="004E4413">
            <w:pPr>
              <w:rPr>
                <w:rFonts w:cs="Times New Roman"/>
              </w:rPr>
            </w:pPr>
            <w:r w:rsidRPr="00792767">
              <w:rPr>
                <w:rFonts w:cs="Times New Roman"/>
              </w:rPr>
              <w:t>От имени  Подрядчика</w:t>
            </w:r>
          </w:p>
          <w:p w:rsidR="00712BB1" w:rsidRPr="00792767" w:rsidRDefault="00712BB1" w:rsidP="004E4413">
            <w:pPr>
              <w:pStyle w:val="20"/>
              <w:numPr>
                <w:ilvl w:val="0"/>
                <w:numId w:val="0"/>
              </w:numPr>
              <w:ind w:left="567"/>
              <w:outlineLvl w:val="1"/>
            </w:pPr>
          </w:p>
          <w:p w:rsidR="007B38C9" w:rsidRPr="00792767" w:rsidRDefault="007B38C9" w:rsidP="004E4413">
            <w:pPr>
              <w:pStyle w:val="20"/>
              <w:numPr>
                <w:ilvl w:val="0"/>
                <w:numId w:val="0"/>
              </w:numPr>
              <w:ind w:left="567"/>
              <w:outlineLvl w:val="1"/>
            </w:pPr>
          </w:p>
          <w:p w:rsidR="007B38C9" w:rsidRPr="00792767" w:rsidRDefault="007B38C9" w:rsidP="004E4413">
            <w:pPr>
              <w:pStyle w:val="20"/>
              <w:numPr>
                <w:ilvl w:val="0"/>
                <w:numId w:val="0"/>
              </w:numPr>
              <w:ind w:left="567"/>
              <w:outlineLvl w:val="1"/>
            </w:pPr>
          </w:p>
          <w:p w:rsidR="00712BB1" w:rsidRPr="00792767" w:rsidRDefault="00712BB1" w:rsidP="004E4413">
            <w:pPr>
              <w:pStyle w:val="20"/>
              <w:numPr>
                <w:ilvl w:val="0"/>
                <w:numId w:val="0"/>
              </w:numPr>
              <w:tabs>
                <w:tab w:val="clear" w:pos="1276"/>
                <w:tab w:val="left" w:pos="1168"/>
              </w:tabs>
              <w:ind w:left="34"/>
              <w:outlineLvl w:val="1"/>
            </w:pPr>
            <w:r w:rsidRPr="00792767">
              <w:t>______________________________</w:t>
            </w:r>
          </w:p>
          <w:p w:rsidR="00712BB1" w:rsidRPr="00792767" w:rsidRDefault="00712BB1" w:rsidP="004E4413">
            <w:pPr>
              <w:pStyle w:val="210"/>
              <w:spacing w:before="0" w:after="0"/>
              <w:ind w:left="0"/>
              <w:rPr>
                <w:lang w:val="ru-RU"/>
              </w:rPr>
            </w:pPr>
            <w:r w:rsidRPr="00792767">
              <w:rPr>
                <w:lang w:val="ru-RU"/>
              </w:rPr>
              <w:t>[Имя]</w:t>
            </w:r>
          </w:p>
          <w:p w:rsidR="00712BB1" w:rsidRPr="008A3C19" w:rsidRDefault="00712BB1" w:rsidP="004E4413">
            <w:pPr>
              <w:pStyle w:val="210"/>
              <w:spacing w:before="0" w:after="0"/>
              <w:ind w:left="0"/>
              <w:rPr>
                <w:lang w:val="ru-RU"/>
              </w:rPr>
            </w:pPr>
            <w:r w:rsidRPr="00792767">
              <w:rPr>
                <w:lang w:val="ru-RU"/>
              </w:rPr>
              <w:t>[Должность]</w:t>
            </w:r>
          </w:p>
        </w:tc>
      </w:tr>
    </w:tbl>
    <w:p w:rsidR="00712BB1" w:rsidRPr="008A3C19" w:rsidRDefault="00712BB1" w:rsidP="00712BB1">
      <w:pPr>
        <w:pStyle w:val="af8"/>
        <w:rPr>
          <w:rFonts w:ascii="Times New Roman" w:hAnsi="Times New Roman" w:cs="Times New Roman"/>
        </w:rPr>
      </w:pPr>
    </w:p>
    <w:p w:rsidR="00712BB1" w:rsidRPr="008A3C19" w:rsidRDefault="00712BB1" w:rsidP="00A1782A">
      <w:pPr>
        <w:pStyle w:val="LBScheduleHeading"/>
        <w:jc w:val="right"/>
        <w:rPr>
          <w:lang w:val="ru-RU"/>
        </w:rPr>
      </w:pPr>
      <w:r w:rsidRPr="00620E93">
        <w:rPr>
          <w:lang w:val="ru-RU"/>
        </w:rPr>
        <w:lastRenderedPageBreak/>
        <w:t xml:space="preserve">Приложение </w:t>
      </w:r>
      <w:r w:rsidRPr="008A3C19">
        <w:rPr>
          <w:lang w:val="ru-RU"/>
        </w:rPr>
        <w:t>2</w:t>
      </w:r>
    </w:p>
    <w:p w:rsidR="001304F8" w:rsidRPr="001304F8" w:rsidRDefault="001304F8" w:rsidP="001304F8">
      <w:pPr>
        <w:jc w:val="right"/>
        <w:rPr>
          <w:rFonts w:eastAsia="MS Mincho" w:cs="Times New Roman"/>
          <w:b/>
          <w:szCs w:val="24"/>
        </w:rPr>
      </w:pPr>
      <w:r w:rsidRPr="008A3C19">
        <w:rPr>
          <w:rStyle w:val="aff5"/>
          <w:rFonts w:cs="Times New Roman"/>
          <w:b/>
        </w:rPr>
        <w:t xml:space="preserve">к </w:t>
      </w:r>
      <w:r w:rsidRPr="008A3C19">
        <w:rPr>
          <w:rFonts w:eastAsia="MS Mincho" w:cs="Times New Roman"/>
          <w:b/>
          <w:szCs w:val="24"/>
        </w:rPr>
        <w:t xml:space="preserve">Договору </w:t>
      </w:r>
      <w:r w:rsidRPr="001304F8">
        <w:rPr>
          <w:rFonts w:eastAsia="MS Mincho" w:cs="Times New Roman"/>
          <w:b/>
          <w:szCs w:val="24"/>
        </w:rPr>
        <w:t xml:space="preserve">на выполнение строительно-монтажных и пуско-наладочных работ </w:t>
      </w:r>
    </w:p>
    <w:p w:rsidR="001304F8" w:rsidRPr="001304F8" w:rsidRDefault="001304F8" w:rsidP="001304F8">
      <w:pPr>
        <w:jc w:val="right"/>
        <w:rPr>
          <w:rFonts w:eastAsia="MS Mincho" w:cs="Times New Roman"/>
          <w:b/>
          <w:szCs w:val="24"/>
        </w:rPr>
      </w:pPr>
      <w:r w:rsidRPr="001304F8">
        <w:rPr>
          <w:rFonts w:eastAsia="MS Mincho" w:cs="Times New Roman"/>
          <w:b/>
          <w:szCs w:val="24"/>
        </w:rPr>
        <w:t xml:space="preserve">по Устройству системы внешнего электроснабжения Гиперкуба </w:t>
      </w:r>
    </w:p>
    <w:p w:rsidR="001304F8" w:rsidRPr="001304F8" w:rsidRDefault="001304F8" w:rsidP="001304F8">
      <w:pPr>
        <w:jc w:val="right"/>
        <w:rPr>
          <w:rFonts w:eastAsia="MS Mincho" w:cs="Times New Roman"/>
          <w:b/>
          <w:szCs w:val="24"/>
        </w:rPr>
      </w:pPr>
      <w:r w:rsidRPr="001304F8">
        <w:rPr>
          <w:rFonts w:eastAsia="MS Mincho" w:cs="Times New Roman"/>
          <w:b/>
          <w:szCs w:val="24"/>
        </w:rPr>
        <w:t>на территории инновационного центра «Сколково»</w:t>
      </w:r>
    </w:p>
    <w:p w:rsidR="001304F8" w:rsidRPr="008A3C19" w:rsidRDefault="001304F8" w:rsidP="001304F8">
      <w:pPr>
        <w:jc w:val="right"/>
        <w:rPr>
          <w:rStyle w:val="aff5"/>
          <w:rFonts w:cs="Times New Roman"/>
          <w:b/>
        </w:rPr>
      </w:pPr>
      <w:r w:rsidRPr="00792767">
        <w:rPr>
          <w:rFonts w:eastAsia="MS Mincho" w:cs="Times New Roman"/>
          <w:b/>
          <w:szCs w:val="24"/>
        </w:rPr>
        <w:t>№ ___ от «__» _____________ 201__ г.</w:t>
      </w:r>
    </w:p>
    <w:p w:rsidR="00712BB1" w:rsidRPr="008A3C19" w:rsidRDefault="00712BB1" w:rsidP="00712BB1">
      <w:pPr>
        <w:jc w:val="center"/>
        <w:rPr>
          <w:rFonts w:cs="Times New Roman"/>
          <w:b/>
        </w:rPr>
      </w:pPr>
    </w:p>
    <w:p w:rsidR="00712BB1" w:rsidRDefault="00712BB1" w:rsidP="00712BB1">
      <w:pPr>
        <w:jc w:val="center"/>
        <w:rPr>
          <w:rFonts w:cs="Times New Roman"/>
          <w:b/>
        </w:rPr>
      </w:pPr>
      <w:r w:rsidRPr="008A3C19">
        <w:rPr>
          <w:rFonts w:cs="Times New Roman"/>
          <w:b/>
        </w:rPr>
        <w:t>РАСЧЕТ СТОИМОСТИ РАБОТ</w:t>
      </w:r>
    </w:p>
    <w:p w:rsidR="001C2BA2" w:rsidRDefault="001C2BA2" w:rsidP="00712BB1">
      <w:pPr>
        <w:jc w:val="center"/>
        <w:rPr>
          <w:rFonts w:cs="Times New Roman"/>
          <w:b/>
        </w:rPr>
      </w:pPr>
    </w:p>
    <w:p w:rsidR="001C2BA2" w:rsidRDefault="001C2BA2" w:rsidP="00712BB1">
      <w:pPr>
        <w:jc w:val="center"/>
        <w:rPr>
          <w:rFonts w:cs="Times New Roman"/>
          <w:b/>
        </w:rPr>
      </w:pPr>
    </w:p>
    <w:p w:rsidR="001C2BA2" w:rsidRDefault="001C2BA2" w:rsidP="00712BB1">
      <w:pPr>
        <w:jc w:val="center"/>
        <w:rPr>
          <w:rFonts w:cs="Times New Roman"/>
          <w:b/>
        </w:rPr>
      </w:pPr>
    </w:p>
    <w:p w:rsidR="001C2BA2" w:rsidRDefault="001C2BA2" w:rsidP="00712BB1">
      <w:pPr>
        <w:jc w:val="center"/>
        <w:rPr>
          <w:rFonts w:cs="Times New Roman"/>
          <w:b/>
        </w:rPr>
      </w:pPr>
    </w:p>
    <w:tbl>
      <w:tblPr>
        <w:tblStyle w:val="ac"/>
        <w:tblW w:w="0" w:type="auto"/>
        <w:tblLook w:val="04A0" w:firstRow="1" w:lastRow="0" w:firstColumn="1" w:lastColumn="0" w:noHBand="0" w:noVBand="1"/>
      </w:tblPr>
      <w:tblGrid>
        <w:gridCol w:w="817"/>
        <w:gridCol w:w="2835"/>
        <w:gridCol w:w="2693"/>
        <w:gridCol w:w="1982"/>
        <w:gridCol w:w="2082"/>
      </w:tblGrid>
      <w:tr w:rsidR="001C2BA2" w:rsidTr="001C2BA2">
        <w:tc>
          <w:tcPr>
            <w:tcW w:w="817" w:type="dxa"/>
            <w:vMerge w:val="restart"/>
            <w:vAlign w:val="center"/>
          </w:tcPr>
          <w:p w:rsidR="001C2BA2" w:rsidRDefault="001C2BA2" w:rsidP="001C2BA2">
            <w:pPr>
              <w:jc w:val="center"/>
              <w:rPr>
                <w:rFonts w:cs="Times New Roman"/>
                <w:b/>
              </w:rPr>
            </w:pPr>
            <w:r w:rsidRPr="001C2BA2">
              <w:rPr>
                <w:rFonts w:cs="Times New Roman"/>
                <w:b/>
                <w:bCs/>
              </w:rPr>
              <w:t>№№</w:t>
            </w:r>
            <w:r w:rsidRPr="001C2BA2">
              <w:rPr>
                <w:rFonts w:cs="Times New Roman"/>
                <w:b/>
                <w:bCs/>
              </w:rPr>
              <w:br/>
            </w:r>
            <w:proofErr w:type="gramStart"/>
            <w:r w:rsidRPr="001C2BA2">
              <w:rPr>
                <w:rFonts w:cs="Times New Roman"/>
                <w:b/>
                <w:bCs/>
              </w:rPr>
              <w:t>п</w:t>
            </w:r>
            <w:proofErr w:type="gramEnd"/>
            <w:r w:rsidRPr="001C2BA2">
              <w:rPr>
                <w:rFonts w:cs="Times New Roman"/>
                <w:b/>
                <w:bCs/>
              </w:rPr>
              <w:t>/п</w:t>
            </w:r>
          </w:p>
        </w:tc>
        <w:tc>
          <w:tcPr>
            <w:tcW w:w="2835" w:type="dxa"/>
            <w:vMerge w:val="restart"/>
            <w:vAlign w:val="center"/>
          </w:tcPr>
          <w:p w:rsidR="001C2BA2" w:rsidRDefault="001C2BA2" w:rsidP="001C2BA2">
            <w:pPr>
              <w:jc w:val="center"/>
              <w:rPr>
                <w:rFonts w:cs="Times New Roman"/>
                <w:b/>
              </w:rPr>
            </w:pPr>
            <w:r w:rsidRPr="007F3B3D">
              <w:rPr>
                <w:rFonts w:cs="Times New Roman"/>
                <w:b/>
                <w:bCs/>
              </w:rPr>
              <w:t>Наименование работ</w:t>
            </w:r>
          </w:p>
        </w:tc>
        <w:tc>
          <w:tcPr>
            <w:tcW w:w="2693" w:type="dxa"/>
            <w:vMerge w:val="restart"/>
            <w:vAlign w:val="center"/>
          </w:tcPr>
          <w:p w:rsidR="001C2BA2" w:rsidRDefault="001C2BA2" w:rsidP="001C2BA2">
            <w:pPr>
              <w:jc w:val="center"/>
              <w:rPr>
                <w:rFonts w:cs="Times New Roman"/>
                <w:b/>
              </w:rPr>
            </w:pPr>
            <w:r w:rsidRPr="007F3B3D">
              <w:rPr>
                <w:rFonts w:cs="Times New Roman"/>
                <w:b/>
                <w:bCs/>
              </w:rPr>
              <w:t>Стоимость Работ,  руб. с НДС</w:t>
            </w:r>
          </w:p>
        </w:tc>
        <w:tc>
          <w:tcPr>
            <w:tcW w:w="4064" w:type="dxa"/>
            <w:gridSpan w:val="2"/>
            <w:vAlign w:val="center"/>
          </w:tcPr>
          <w:p w:rsidR="001C2BA2" w:rsidRDefault="001C2BA2" w:rsidP="001C2BA2">
            <w:pPr>
              <w:jc w:val="center"/>
              <w:rPr>
                <w:rFonts w:cs="Times New Roman"/>
                <w:b/>
              </w:rPr>
            </w:pPr>
            <w:r w:rsidRPr="007F3B3D">
              <w:rPr>
                <w:rFonts w:cs="Times New Roman"/>
                <w:b/>
                <w:bCs/>
              </w:rPr>
              <w:t>Гарантийное удержание  (% от соответствующего вида Работ), руб. с НДС</w:t>
            </w:r>
          </w:p>
        </w:tc>
      </w:tr>
      <w:tr w:rsidR="001C2BA2" w:rsidTr="001C2BA2">
        <w:tc>
          <w:tcPr>
            <w:tcW w:w="817" w:type="dxa"/>
            <w:vMerge/>
          </w:tcPr>
          <w:p w:rsidR="001C2BA2" w:rsidRDefault="001C2BA2" w:rsidP="00712BB1">
            <w:pPr>
              <w:jc w:val="center"/>
              <w:rPr>
                <w:rFonts w:cs="Times New Roman"/>
                <w:b/>
              </w:rPr>
            </w:pPr>
          </w:p>
        </w:tc>
        <w:tc>
          <w:tcPr>
            <w:tcW w:w="2835" w:type="dxa"/>
            <w:vMerge/>
          </w:tcPr>
          <w:p w:rsidR="001C2BA2" w:rsidRDefault="001C2BA2" w:rsidP="00712BB1">
            <w:pPr>
              <w:jc w:val="center"/>
              <w:rPr>
                <w:rFonts w:cs="Times New Roman"/>
                <w:b/>
              </w:rPr>
            </w:pPr>
          </w:p>
        </w:tc>
        <w:tc>
          <w:tcPr>
            <w:tcW w:w="2693" w:type="dxa"/>
            <w:vMerge/>
          </w:tcPr>
          <w:p w:rsidR="001C2BA2" w:rsidRDefault="001C2BA2" w:rsidP="00712BB1">
            <w:pPr>
              <w:jc w:val="center"/>
              <w:rPr>
                <w:rFonts w:cs="Times New Roman"/>
                <w:b/>
              </w:rPr>
            </w:pPr>
          </w:p>
        </w:tc>
        <w:tc>
          <w:tcPr>
            <w:tcW w:w="1982" w:type="dxa"/>
          </w:tcPr>
          <w:p w:rsidR="001C2BA2" w:rsidRDefault="001C2BA2" w:rsidP="00712BB1">
            <w:pPr>
              <w:jc w:val="center"/>
              <w:rPr>
                <w:rFonts w:cs="Times New Roman"/>
                <w:b/>
              </w:rPr>
            </w:pPr>
            <w:r>
              <w:rPr>
                <w:rFonts w:cs="Times New Roman"/>
                <w:b/>
              </w:rPr>
              <w:t>%</w:t>
            </w:r>
          </w:p>
        </w:tc>
        <w:tc>
          <w:tcPr>
            <w:tcW w:w="2082" w:type="dxa"/>
          </w:tcPr>
          <w:p w:rsidR="001C2BA2" w:rsidRDefault="001C2BA2" w:rsidP="00712BB1">
            <w:pPr>
              <w:jc w:val="center"/>
              <w:rPr>
                <w:rFonts w:cs="Times New Roman"/>
                <w:b/>
              </w:rPr>
            </w:pPr>
            <w:r>
              <w:rPr>
                <w:rFonts w:cs="Times New Roman"/>
                <w:b/>
              </w:rPr>
              <w:t>руб.</w:t>
            </w:r>
          </w:p>
        </w:tc>
      </w:tr>
      <w:tr w:rsidR="001C2BA2" w:rsidRPr="001C2BA2" w:rsidTr="001C2BA2">
        <w:tc>
          <w:tcPr>
            <w:tcW w:w="817" w:type="dxa"/>
          </w:tcPr>
          <w:p w:rsidR="001C2BA2" w:rsidRPr="001C2BA2" w:rsidRDefault="001C2BA2" w:rsidP="00712BB1">
            <w:pPr>
              <w:jc w:val="center"/>
              <w:rPr>
                <w:rFonts w:cs="Times New Roman"/>
              </w:rPr>
            </w:pPr>
            <w:r w:rsidRPr="001C2BA2">
              <w:rPr>
                <w:rFonts w:cs="Times New Roman"/>
              </w:rPr>
              <w:t>1</w:t>
            </w:r>
          </w:p>
        </w:tc>
        <w:tc>
          <w:tcPr>
            <w:tcW w:w="2835" w:type="dxa"/>
          </w:tcPr>
          <w:p w:rsidR="001C2BA2" w:rsidRPr="001C2BA2" w:rsidRDefault="001C2BA2" w:rsidP="00712BB1">
            <w:pPr>
              <w:jc w:val="center"/>
              <w:rPr>
                <w:rFonts w:cs="Times New Roman"/>
              </w:rPr>
            </w:pPr>
            <w:r w:rsidRPr="001C2BA2">
              <w:rPr>
                <w:rFonts w:cs="Times New Roman"/>
              </w:rPr>
              <w:t>2</w:t>
            </w:r>
          </w:p>
        </w:tc>
        <w:tc>
          <w:tcPr>
            <w:tcW w:w="2693" w:type="dxa"/>
          </w:tcPr>
          <w:p w:rsidR="001C2BA2" w:rsidRPr="001C2BA2" w:rsidRDefault="001C2BA2" w:rsidP="00712BB1">
            <w:pPr>
              <w:jc w:val="center"/>
              <w:rPr>
                <w:rFonts w:cs="Times New Roman"/>
              </w:rPr>
            </w:pPr>
            <w:r w:rsidRPr="001C2BA2">
              <w:rPr>
                <w:rFonts w:cs="Times New Roman"/>
              </w:rPr>
              <w:t>3</w:t>
            </w:r>
          </w:p>
        </w:tc>
        <w:tc>
          <w:tcPr>
            <w:tcW w:w="1982" w:type="dxa"/>
          </w:tcPr>
          <w:p w:rsidR="001C2BA2" w:rsidRPr="001C2BA2" w:rsidRDefault="001C2BA2" w:rsidP="00712BB1">
            <w:pPr>
              <w:jc w:val="center"/>
              <w:rPr>
                <w:rFonts w:cs="Times New Roman"/>
              </w:rPr>
            </w:pPr>
            <w:r w:rsidRPr="001C2BA2">
              <w:rPr>
                <w:rFonts w:cs="Times New Roman"/>
              </w:rPr>
              <w:t>4</w:t>
            </w:r>
          </w:p>
        </w:tc>
        <w:tc>
          <w:tcPr>
            <w:tcW w:w="2082" w:type="dxa"/>
          </w:tcPr>
          <w:p w:rsidR="001C2BA2" w:rsidRPr="001C2BA2" w:rsidRDefault="001C2BA2" w:rsidP="00712BB1">
            <w:pPr>
              <w:jc w:val="center"/>
              <w:rPr>
                <w:rFonts w:cs="Times New Roman"/>
              </w:rPr>
            </w:pPr>
            <w:r w:rsidRPr="001C2BA2">
              <w:rPr>
                <w:rFonts w:cs="Times New Roman"/>
              </w:rPr>
              <w:t>5</w:t>
            </w:r>
          </w:p>
        </w:tc>
      </w:tr>
      <w:tr w:rsidR="001C2BA2" w:rsidTr="00E75772">
        <w:tc>
          <w:tcPr>
            <w:tcW w:w="817" w:type="dxa"/>
          </w:tcPr>
          <w:p w:rsidR="001C2BA2" w:rsidRPr="00E75772" w:rsidRDefault="00E75772" w:rsidP="00712BB1">
            <w:pPr>
              <w:jc w:val="center"/>
              <w:rPr>
                <w:rFonts w:cs="Times New Roman"/>
              </w:rPr>
            </w:pPr>
            <w:r w:rsidRPr="00E75772">
              <w:rPr>
                <w:rFonts w:cs="Times New Roman"/>
              </w:rPr>
              <w:t>1.</w:t>
            </w:r>
          </w:p>
        </w:tc>
        <w:tc>
          <w:tcPr>
            <w:tcW w:w="2835" w:type="dxa"/>
          </w:tcPr>
          <w:p w:rsidR="001C2BA2" w:rsidRPr="00E75772" w:rsidRDefault="00E75772" w:rsidP="00E75772">
            <w:pPr>
              <w:jc w:val="left"/>
              <w:rPr>
                <w:rFonts w:cs="Times New Roman"/>
              </w:rPr>
            </w:pPr>
            <w:r w:rsidRPr="00E75772">
              <w:rPr>
                <w:rFonts w:cs="Times New Roman"/>
                <w:bCs/>
              </w:rPr>
              <w:t>Выполнение строительно-монтажных и пуско-наладочных работ</w:t>
            </w:r>
          </w:p>
        </w:tc>
        <w:tc>
          <w:tcPr>
            <w:tcW w:w="2693" w:type="dxa"/>
          </w:tcPr>
          <w:p w:rsidR="001C2BA2" w:rsidRDefault="001C2BA2" w:rsidP="00712BB1">
            <w:pPr>
              <w:jc w:val="center"/>
              <w:rPr>
                <w:rFonts w:cs="Times New Roman"/>
                <w:b/>
              </w:rPr>
            </w:pPr>
          </w:p>
        </w:tc>
        <w:tc>
          <w:tcPr>
            <w:tcW w:w="1982" w:type="dxa"/>
            <w:vAlign w:val="center"/>
          </w:tcPr>
          <w:p w:rsidR="001C2BA2" w:rsidRDefault="00E75772" w:rsidP="00E75772">
            <w:pPr>
              <w:jc w:val="center"/>
              <w:rPr>
                <w:rFonts w:cs="Times New Roman"/>
                <w:b/>
              </w:rPr>
            </w:pPr>
            <w:r>
              <w:rPr>
                <w:rFonts w:cs="Times New Roman"/>
                <w:b/>
              </w:rPr>
              <w:t>5</w:t>
            </w:r>
          </w:p>
        </w:tc>
        <w:tc>
          <w:tcPr>
            <w:tcW w:w="2082" w:type="dxa"/>
          </w:tcPr>
          <w:p w:rsidR="001C2BA2" w:rsidRDefault="001C2BA2" w:rsidP="00712BB1">
            <w:pPr>
              <w:jc w:val="center"/>
              <w:rPr>
                <w:rFonts w:cs="Times New Roman"/>
                <w:b/>
              </w:rPr>
            </w:pPr>
          </w:p>
        </w:tc>
      </w:tr>
    </w:tbl>
    <w:p w:rsidR="001C2BA2" w:rsidRPr="008A3C19" w:rsidRDefault="001C2BA2" w:rsidP="00712BB1">
      <w:pPr>
        <w:jc w:val="center"/>
        <w:rPr>
          <w:rFonts w:cs="Times New Roman"/>
          <w:b/>
        </w:rPr>
      </w:pPr>
    </w:p>
    <w:p w:rsidR="00712BB1" w:rsidRDefault="00712BB1" w:rsidP="00712BB1">
      <w:pPr>
        <w:rPr>
          <w:rFonts w:cs="Times New Roman"/>
        </w:rPr>
      </w:pPr>
    </w:p>
    <w:p w:rsidR="007F3B3D" w:rsidRPr="008A3C19" w:rsidRDefault="007F3B3D" w:rsidP="00712BB1">
      <w:pPr>
        <w:rPr>
          <w:rFonts w:cs="Times New Roman"/>
        </w:rPr>
      </w:pPr>
    </w:p>
    <w:p w:rsidR="00712BB1" w:rsidRPr="008A3C19" w:rsidRDefault="00712BB1" w:rsidP="00712BB1">
      <w:pPr>
        <w:pStyle w:val="10"/>
        <w:numPr>
          <w:ilvl w:val="0"/>
          <w:numId w:val="0"/>
        </w:numPr>
        <w:ind w:left="567"/>
        <w:jc w:val="center"/>
        <w:rPr>
          <w:rStyle w:val="aff5"/>
        </w:rPr>
      </w:pPr>
      <w:r w:rsidRPr="008A3C19">
        <w:rPr>
          <w:rStyle w:val="aff5"/>
        </w:rPr>
        <w:t>ПОДПИСИ СТОРОН</w:t>
      </w:r>
    </w:p>
    <w:p w:rsidR="00712BB1" w:rsidRPr="008A3C19" w:rsidRDefault="00712BB1" w:rsidP="00712BB1">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1304F8" w:rsidRPr="008A3C19" w:rsidTr="007F3B3D">
        <w:tc>
          <w:tcPr>
            <w:tcW w:w="4820" w:type="dxa"/>
          </w:tcPr>
          <w:p w:rsidR="001304F8" w:rsidRPr="00792767" w:rsidRDefault="001304F8" w:rsidP="007F3B3D">
            <w:pPr>
              <w:rPr>
                <w:rFonts w:cs="Times New Roman"/>
              </w:rPr>
            </w:pPr>
            <w:r w:rsidRPr="00792767">
              <w:rPr>
                <w:rFonts w:cs="Times New Roman"/>
              </w:rPr>
              <w:t>От имени Заказчика</w:t>
            </w:r>
          </w:p>
          <w:p w:rsidR="001304F8" w:rsidRPr="00792767" w:rsidRDefault="001304F8" w:rsidP="007F3B3D">
            <w:pPr>
              <w:pStyle w:val="BodyText1"/>
              <w:spacing w:before="0" w:after="0"/>
              <w:rPr>
                <w:bCs/>
                <w:lang w:val="ru-RU"/>
              </w:rPr>
            </w:pPr>
            <w:r w:rsidRPr="00792767">
              <w:rPr>
                <w:bCs/>
                <w:lang w:val="ru-RU"/>
              </w:rPr>
              <w:t>Заместитель Генерального директора</w:t>
            </w:r>
          </w:p>
          <w:p w:rsidR="001304F8" w:rsidRPr="00792767" w:rsidRDefault="001304F8" w:rsidP="007F3B3D">
            <w:pPr>
              <w:pStyle w:val="BodyText1"/>
              <w:spacing w:before="0" w:after="0"/>
              <w:rPr>
                <w:bCs/>
                <w:lang w:val="ru-RU"/>
              </w:rPr>
            </w:pPr>
            <w:r w:rsidRPr="00792767">
              <w:rPr>
                <w:bCs/>
                <w:lang w:val="ru-RU"/>
              </w:rPr>
              <w:t xml:space="preserve">по общегородской эксплуатации – </w:t>
            </w:r>
          </w:p>
          <w:p w:rsidR="001304F8" w:rsidRPr="00792767" w:rsidRDefault="001304F8" w:rsidP="007F3B3D">
            <w:pPr>
              <w:pStyle w:val="BodyText1"/>
              <w:spacing w:before="0" w:after="0"/>
              <w:rPr>
                <w:bCs/>
                <w:lang w:val="ru-RU"/>
              </w:rPr>
            </w:pPr>
            <w:r w:rsidRPr="00792767">
              <w:rPr>
                <w:bCs/>
                <w:lang w:val="ru-RU"/>
              </w:rPr>
              <w:t>Директор Дирекции</w:t>
            </w:r>
          </w:p>
          <w:p w:rsidR="001304F8" w:rsidRPr="00792767" w:rsidRDefault="001304F8" w:rsidP="007F3B3D">
            <w:pPr>
              <w:pStyle w:val="BodyText1"/>
              <w:spacing w:after="0"/>
              <w:rPr>
                <w:bCs/>
                <w:lang w:val="ru-RU"/>
              </w:rPr>
            </w:pPr>
            <w:r w:rsidRPr="00792767">
              <w:rPr>
                <w:bCs/>
                <w:lang w:val="ru-RU"/>
              </w:rPr>
              <w:t xml:space="preserve">____________________И.Н. </w:t>
            </w:r>
            <w:proofErr w:type="spellStart"/>
            <w:r w:rsidRPr="00792767">
              <w:rPr>
                <w:bCs/>
                <w:lang w:val="ru-RU"/>
              </w:rPr>
              <w:t>Моклоков</w:t>
            </w:r>
            <w:proofErr w:type="spellEnd"/>
          </w:p>
          <w:p w:rsidR="001304F8" w:rsidRPr="00792767" w:rsidRDefault="001304F8" w:rsidP="007F3B3D">
            <w:pPr>
              <w:pStyle w:val="BodyText1"/>
              <w:spacing w:before="0" w:after="0"/>
              <w:rPr>
                <w:lang w:val="ru-RU"/>
              </w:rPr>
            </w:pPr>
          </w:p>
          <w:p w:rsidR="001304F8" w:rsidRPr="00792767" w:rsidRDefault="001304F8" w:rsidP="007F3B3D">
            <w:pPr>
              <w:pStyle w:val="210"/>
              <w:spacing w:before="0" w:after="0"/>
              <w:ind w:left="0"/>
            </w:pPr>
            <w:proofErr w:type="spellStart"/>
            <w:r w:rsidRPr="00792767">
              <w:rPr>
                <w:lang w:val="ru-RU"/>
              </w:rPr>
              <w:t>м.п</w:t>
            </w:r>
            <w:proofErr w:type="spellEnd"/>
            <w:r w:rsidRPr="00792767">
              <w:rPr>
                <w:lang w:val="ru-RU"/>
              </w:rPr>
              <w:t>.</w:t>
            </w:r>
          </w:p>
        </w:tc>
        <w:tc>
          <w:tcPr>
            <w:tcW w:w="4961" w:type="dxa"/>
          </w:tcPr>
          <w:p w:rsidR="001304F8" w:rsidRPr="00792767" w:rsidRDefault="001304F8" w:rsidP="007F3B3D">
            <w:pPr>
              <w:rPr>
                <w:rFonts w:cs="Times New Roman"/>
              </w:rPr>
            </w:pPr>
            <w:r w:rsidRPr="00792767">
              <w:rPr>
                <w:rFonts w:cs="Times New Roman"/>
              </w:rPr>
              <w:t>От имени  Подрядчика</w:t>
            </w:r>
          </w:p>
          <w:p w:rsidR="001304F8" w:rsidRPr="00792767" w:rsidRDefault="001304F8" w:rsidP="007F3B3D">
            <w:pPr>
              <w:pStyle w:val="20"/>
              <w:numPr>
                <w:ilvl w:val="0"/>
                <w:numId w:val="0"/>
              </w:numPr>
              <w:ind w:left="567"/>
              <w:outlineLvl w:val="1"/>
            </w:pPr>
          </w:p>
          <w:p w:rsidR="001304F8" w:rsidRPr="00792767" w:rsidRDefault="001304F8" w:rsidP="007F3B3D">
            <w:pPr>
              <w:pStyle w:val="20"/>
              <w:numPr>
                <w:ilvl w:val="0"/>
                <w:numId w:val="0"/>
              </w:numPr>
              <w:ind w:left="567"/>
              <w:outlineLvl w:val="1"/>
            </w:pPr>
          </w:p>
          <w:p w:rsidR="001304F8" w:rsidRPr="00792767" w:rsidRDefault="001304F8" w:rsidP="007F3B3D">
            <w:pPr>
              <w:pStyle w:val="20"/>
              <w:numPr>
                <w:ilvl w:val="0"/>
                <w:numId w:val="0"/>
              </w:numPr>
              <w:ind w:left="567"/>
              <w:outlineLvl w:val="1"/>
            </w:pPr>
          </w:p>
          <w:p w:rsidR="001304F8" w:rsidRPr="00792767" w:rsidRDefault="001304F8" w:rsidP="007F3B3D">
            <w:pPr>
              <w:pStyle w:val="20"/>
              <w:numPr>
                <w:ilvl w:val="0"/>
                <w:numId w:val="0"/>
              </w:numPr>
              <w:tabs>
                <w:tab w:val="clear" w:pos="1276"/>
                <w:tab w:val="left" w:pos="1168"/>
              </w:tabs>
              <w:ind w:left="34"/>
              <w:outlineLvl w:val="1"/>
            </w:pPr>
            <w:r w:rsidRPr="00792767">
              <w:t>______________________________</w:t>
            </w:r>
          </w:p>
          <w:p w:rsidR="001304F8" w:rsidRPr="00792767" w:rsidRDefault="001304F8" w:rsidP="007F3B3D">
            <w:pPr>
              <w:pStyle w:val="210"/>
              <w:spacing w:before="0" w:after="0"/>
              <w:ind w:left="0"/>
              <w:rPr>
                <w:lang w:val="ru-RU"/>
              </w:rPr>
            </w:pPr>
            <w:r w:rsidRPr="00792767">
              <w:rPr>
                <w:lang w:val="ru-RU"/>
              </w:rPr>
              <w:t>[Имя]</w:t>
            </w:r>
          </w:p>
          <w:p w:rsidR="001304F8" w:rsidRPr="008A3C19" w:rsidRDefault="001304F8" w:rsidP="007F3B3D">
            <w:pPr>
              <w:pStyle w:val="210"/>
              <w:spacing w:before="0" w:after="0"/>
              <w:ind w:left="0"/>
              <w:rPr>
                <w:lang w:val="ru-RU"/>
              </w:rPr>
            </w:pPr>
            <w:r w:rsidRPr="00792767">
              <w:rPr>
                <w:lang w:val="ru-RU"/>
              </w:rPr>
              <w:t>[Должность]</w:t>
            </w:r>
          </w:p>
        </w:tc>
      </w:tr>
    </w:tbl>
    <w:p w:rsidR="00712BB1" w:rsidRPr="00620E93" w:rsidRDefault="00712BB1" w:rsidP="00712BB1">
      <w:pPr>
        <w:rPr>
          <w:rFonts w:cs="Times New Roman"/>
        </w:rPr>
      </w:pPr>
    </w:p>
    <w:p w:rsidR="00712BB1" w:rsidRPr="008A3C19" w:rsidRDefault="00712BB1" w:rsidP="00A1782A">
      <w:pPr>
        <w:pStyle w:val="LBScheduleHeading"/>
        <w:spacing w:before="0" w:after="0"/>
        <w:jc w:val="right"/>
        <w:rPr>
          <w:lang w:val="ru-RU"/>
        </w:rPr>
      </w:pPr>
      <w:r w:rsidRPr="00620E93">
        <w:rPr>
          <w:lang w:val="ru-RU"/>
        </w:rPr>
        <w:lastRenderedPageBreak/>
        <w:t xml:space="preserve">Приложение </w:t>
      </w:r>
      <w:r w:rsidRPr="008A3C19">
        <w:rPr>
          <w:lang w:val="ru-RU"/>
        </w:rPr>
        <w:t>3</w:t>
      </w:r>
    </w:p>
    <w:p w:rsidR="001304F8" w:rsidRPr="001304F8" w:rsidRDefault="001304F8" w:rsidP="001304F8">
      <w:pPr>
        <w:jc w:val="right"/>
        <w:rPr>
          <w:rFonts w:eastAsia="MS Mincho" w:cs="Times New Roman"/>
          <w:b/>
          <w:szCs w:val="24"/>
        </w:rPr>
      </w:pPr>
      <w:r w:rsidRPr="008A3C19">
        <w:rPr>
          <w:rStyle w:val="aff5"/>
          <w:rFonts w:cs="Times New Roman"/>
          <w:b/>
        </w:rPr>
        <w:t xml:space="preserve">к </w:t>
      </w:r>
      <w:r w:rsidRPr="008A3C19">
        <w:rPr>
          <w:rFonts w:eastAsia="MS Mincho" w:cs="Times New Roman"/>
          <w:b/>
          <w:szCs w:val="24"/>
        </w:rPr>
        <w:t xml:space="preserve">Договору </w:t>
      </w:r>
      <w:r w:rsidRPr="001304F8">
        <w:rPr>
          <w:rFonts w:eastAsia="MS Mincho" w:cs="Times New Roman"/>
          <w:b/>
          <w:szCs w:val="24"/>
        </w:rPr>
        <w:t xml:space="preserve">на выполнение строительно-монтажных и пуско-наладочных работ </w:t>
      </w:r>
    </w:p>
    <w:p w:rsidR="001304F8" w:rsidRPr="001304F8" w:rsidRDefault="001304F8" w:rsidP="001304F8">
      <w:pPr>
        <w:jc w:val="right"/>
        <w:rPr>
          <w:rFonts w:eastAsia="MS Mincho" w:cs="Times New Roman"/>
          <w:b/>
          <w:szCs w:val="24"/>
        </w:rPr>
      </w:pPr>
      <w:r w:rsidRPr="001304F8">
        <w:rPr>
          <w:rFonts w:eastAsia="MS Mincho" w:cs="Times New Roman"/>
          <w:b/>
          <w:szCs w:val="24"/>
        </w:rPr>
        <w:t xml:space="preserve">по Устройству системы внешнего электроснабжения Гиперкуба </w:t>
      </w:r>
    </w:p>
    <w:p w:rsidR="001304F8" w:rsidRPr="00792767" w:rsidRDefault="001304F8" w:rsidP="001304F8">
      <w:pPr>
        <w:jc w:val="right"/>
        <w:rPr>
          <w:rFonts w:eastAsia="MS Mincho" w:cs="Times New Roman"/>
          <w:b/>
          <w:szCs w:val="24"/>
        </w:rPr>
      </w:pPr>
      <w:r w:rsidRPr="00792767">
        <w:rPr>
          <w:rFonts w:eastAsia="MS Mincho" w:cs="Times New Roman"/>
          <w:b/>
          <w:szCs w:val="24"/>
        </w:rPr>
        <w:t>на территории инновационного центра «Сколково»</w:t>
      </w:r>
    </w:p>
    <w:p w:rsidR="001304F8" w:rsidRPr="00792767" w:rsidRDefault="001304F8" w:rsidP="001304F8">
      <w:pPr>
        <w:jc w:val="right"/>
        <w:rPr>
          <w:rStyle w:val="aff5"/>
          <w:rFonts w:cs="Times New Roman"/>
          <w:b/>
        </w:rPr>
      </w:pPr>
      <w:r w:rsidRPr="00792767">
        <w:rPr>
          <w:rFonts w:eastAsia="MS Mincho" w:cs="Times New Roman"/>
          <w:b/>
          <w:szCs w:val="24"/>
        </w:rPr>
        <w:t>№ ___ от «__» _____________ 201__ г.</w:t>
      </w:r>
    </w:p>
    <w:p w:rsidR="00712BB1" w:rsidRPr="00792767" w:rsidRDefault="00712BB1" w:rsidP="00712BB1">
      <w:pPr>
        <w:jc w:val="center"/>
        <w:rPr>
          <w:rFonts w:cs="Times New Roman"/>
          <w:b/>
        </w:rPr>
      </w:pPr>
    </w:p>
    <w:p w:rsidR="00712BB1" w:rsidRPr="00792767" w:rsidRDefault="00712BB1" w:rsidP="00712BB1">
      <w:pPr>
        <w:jc w:val="center"/>
        <w:rPr>
          <w:rFonts w:cs="Times New Roman"/>
          <w:b/>
        </w:rPr>
      </w:pPr>
      <w:r w:rsidRPr="00792767">
        <w:rPr>
          <w:rFonts w:cs="Times New Roman"/>
          <w:b/>
        </w:rPr>
        <w:t>ТЕХНИЧЕСКОЕ ЗАДАНИЕ</w:t>
      </w:r>
    </w:p>
    <w:p w:rsidR="00712BB1" w:rsidRPr="00792767" w:rsidRDefault="00712BB1" w:rsidP="00712BB1">
      <w:pPr>
        <w:rPr>
          <w:rFonts w:cs="Times New Roman"/>
        </w:rPr>
      </w:pPr>
    </w:p>
    <w:p w:rsidR="00792767" w:rsidRDefault="00792767" w:rsidP="00712BB1">
      <w:pPr>
        <w:pStyle w:val="10"/>
        <w:numPr>
          <w:ilvl w:val="0"/>
          <w:numId w:val="0"/>
        </w:numPr>
        <w:tabs>
          <w:tab w:val="clear" w:pos="567"/>
          <w:tab w:val="left" w:pos="142"/>
        </w:tabs>
        <w:jc w:val="center"/>
        <w:rPr>
          <w:lang w:val="ru-RU"/>
        </w:rPr>
      </w:pPr>
    </w:p>
    <w:p w:rsidR="00792767" w:rsidRDefault="00792767" w:rsidP="00712BB1">
      <w:pPr>
        <w:pStyle w:val="10"/>
        <w:numPr>
          <w:ilvl w:val="0"/>
          <w:numId w:val="0"/>
        </w:numPr>
        <w:tabs>
          <w:tab w:val="clear" w:pos="567"/>
          <w:tab w:val="left" w:pos="142"/>
        </w:tabs>
        <w:jc w:val="center"/>
        <w:rPr>
          <w:lang w:val="ru-RU"/>
        </w:rPr>
      </w:pPr>
    </w:p>
    <w:p w:rsidR="00712BB1" w:rsidRPr="00A1782A" w:rsidRDefault="00712BB1" w:rsidP="00712BB1">
      <w:pPr>
        <w:pStyle w:val="10"/>
        <w:numPr>
          <w:ilvl w:val="0"/>
          <w:numId w:val="0"/>
        </w:numPr>
        <w:tabs>
          <w:tab w:val="clear" w:pos="567"/>
          <w:tab w:val="left" w:pos="142"/>
        </w:tabs>
        <w:jc w:val="center"/>
        <w:rPr>
          <w:lang w:val="ru-RU"/>
        </w:rPr>
      </w:pPr>
      <w:r w:rsidRPr="00A1782A">
        <w:rPr>
          <w:lang w:val="ru-RU"/>
        </w:rPr>
        <w:t>ПОДПИСИ СТОРОН</w:t>
      </w:r>
    </w:p>
    <w:p w:rsidR="00712BB1" w:rsidRPr="008A3C19" w:rsidRDefault="00712BB1" w:rsidP="00712BB1">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1304F8" w:rsidRPr="008A3C19" w:rsidTr="007F3B3D">
        <w:tc>
          <w:tcPr>
            <w:tcW w:w="4820" w:type="dxa"/>
          </w:tcPr>
          <w:p w:rsidR="001304F8" w:rsidRPr="00792767" w:rsidRDefault="001304F8" w:rsidP="007F3B3D">
            <w:pPr>
              <w:rPr>
                <w:rFonts w:cs="Times New Roman"/>
              </w:rPr>
            </w:pPr>
            <w:r w:rsidRPr="00792767">
              <w:rPr>
                <w:rFonts w:cs="Times New Roman"/>
              </w:rPr>
              <w:t>От имени Заказчика</w:t>
            </w:r>
          </w:p>
          <w:p w:rsidR="001304F8" w:rsidRPr="00792767" w:rsidRDefault="001304F8" w:rsidP="007F3B3D">
            <w:pPr>
              <w:pStyle w:val="BodyText1"/>
              <w:spacing w:before="0" w:after="0"/>
              <w:rPr>
                <w:bCs/>
                <w:lang w:val="ru-RU"/>
              </w:rPr>
            </w:pPr>
            <w:r w:rsidRPr="00792767">
              <w:rPr>
                <w:bCs/>
                <w:lang w:val="ru-RU"/>
              </w:rPr>
              <w:t>Заместитель Генерального директора</w:t>
            </w:r>
          </w:p>
          <w:p w:rsidR="001304F8" w:rsidRPr="00792767" w:rsidRDefault="001304F8" w:rsidP="007F3B3D">
            <w:pPr>
              <w:pStyle w:val="BodyText1"/>
              <w:spacing w:before="0" w:after="0"/>
              <w:rPr>
                <w:bCs/>
                <w:lang w:val="ru-RU"/>
              </w:rPr>
            </w:pPr>
            <w:r w:rsidRPr="00792767">
              <w:rPr>
                <w:bCs/>
                <w:lang w:val="ru-RU"/>
              </w:rPr>
              <w:t xml:space="preserve">по общегородской эксплуатации – </w:t>
            </w:r>
          </w:p>
          <w:p w:rsidR="001304F8" w:rsidRPr="00792767" w:rsidRDefault="001304F8" w:rsidP="007F3B3D">
            <w:pPr>
              <w:pStyle w:val="BodyText1"/>
              <w:spacing w:before="0" w:after="0"/>
              <w:rPr>
                <w:bCs/>
                <w:lang w:val="ru-RU"/>
              </w:rPr>
            </w:pPr>
            <w:r w:rsidRPr="00792767">
              <w:rPr>
                <w:bCs/>
                <w:lang w:val="ru-RU"/>
              </w:rPr>
              <w:t>Директор Дирекции</w:t>
            </w:r>
          </w:p>
          <w:p w:rsidR="001304F8" w:rsidRPr="00792767" w:rsidRDefault="001304F8" w:rsidP="007F3B3D">
            <w:pPr>
              <w:pStyle w:val="BodyText1"/>
              <w:spacing w:after="0"/>
              <w:rPr>
                <w:bCs/>
                <w:lang w:val="ru-RU"/>
              </w:rPr>
            </w:pPr>
            <w:r w:rsidRPr="00792767">
              <w:rPr>
                <w:bCs/>
                <w:lang w:val="ru-RU"/>
              </w:rPr>
              <w:t xml:space="preserve">____________________И.Н. </w:t>
            </w:r>
            <w:proofErr w:type="spellStart"/>
            <w:r w:rsidRPr="00792767">
              <w:rPr>
                <w:bCs/>
                <w:lang w:val="ru-RU"/>
              </w:rPr>
              <w:t>Моклоков</w:t>
            </w:r>
            <w:proofErr w:type="spellEnd"/>
          </w:p>
          <w:p w:rsidR="001304F8" w:rsidRPr="00792767" w:rsidRDefault="001304F8" w:rsidP="007F3B3D">
            <w:pPr>
              <w:pStyle w:val="BodyText1"/>
              <w:spacing w:before="0" w:after="0"/>
              <w:rPr>
                <w:lang w:val="ru-RU"/>
              </w:rPr>
            </w:pPr>
          </w:p>
          <w:p w:rsidR="001304F8" w:rsidRPr="00792767" w:rsidRDefault="001304F8" w:rsidP="007F3B3D">
            <w:pPr>
              <w:pStyle w:val="210"/>
              <w:spacing w:before="0" w:after="0"/>
              <w:ind w:left="0"/>
            </w:pPr>
            <w:proofErr w:type="spellStart"/>
            <w:r w:rsidRPr="00792767">
              <w:rPr>
                <w:lang w:val="ru-RU"/>
              </w:rPr>
              <w:t>м.п</w:t>
            </w:r>
            <w:proofErr w:type="spellEnd"/>
            <w:r w:rsidRPr="00792767">
              <w:rPr>
                <w:lang w:val="ru-RU"/>
              </w:rPr>
              <w:t>.</w:t>
            </w:r>
          </w:p>
        </w:tc>
        <w:tc>
          <w:tcPr>
            <w:tcW w:w="4961" w:type="dxa"/>
          </w:tcPr>
          <w:p w:rsidR="001304F8" w:rsidRPr="00792767" w:rsidRDefault="001304F8" w:rsidP="007F3B3D">
            <w:pPr>
              <w:rPr>
                <w:rFonts w:cs="Times New Roman"/>
              </w:rPr>
            </w:pPr>
            <w:r w:rsidRPr="00792767">
              <w:rPr>
                <w:rFonts w:cs="Times New Roman"/>
              </w:rPr>
              <w:t>От имени  Подрядчика</w:t>
            </w:r>
          </w:p>
          <w:p w:rsidR="001304F8" w:rsidRPr="00792767" w:rsidRDefault="001304F8" w:rsidP="007F3B3D">
            <w:pPr>
              <w:pStyle w:val="20"/>
              <w:numPr>
                <w:ilvl w:val="0"/>
                <w:numId w:val="0"/>
              </w:numPr>
              <w:ind w:left="567"/>
              <w:outlineLvl w:val="1"/>
            </w:pPr>
          </w:p>
          <w:p w:rsidR="001304F8" w:rsidRPr="00792767" w:rsidRDefault="001304F8" w:rsidP="007F3B3D">
            <w:pPr>
              <w:pStyle w:val="20"/>
              <w:numPr>
                <w:ilvl w:val="0"/>
                <w:numId w:val="0"/>
              </w:numPr>
              <w:ind w:left="567"/>
              <w:outlineLvl w:val="1"/>
            </w:pPr>
          </w:p>
          <w:p w:rsidR="001304F8" w:rsidRPr="00792767" w:rsidRDefault="001304F8" w:rsidP="007F3B3D">
            <w:pPr>
              <w:pStyle w:val="20"/>
              <w:numPr>
                <w:ilvl w:val="0"/>
                <w:numId w:val="0"/>
              </w:numPr>
              <w:ind w:left="567"/>
              <w:outlineLvl w:val="1"/>
            </w:pPr>
          </w:p>
          <w:p w:rsidR="001304F8" w:rsidRPr="00792767" w:rsidRDefault="001304F8" w:rsidP="007F3B3D">
            <w:pPr>
              <w:pStyle w:val="20"/>
              <w:numPr>
                <w:ilvl w:val="0"/>
                <w:numId w:val="0"/>
              </w:numPr>
              <w:tabs>
                <w:tab w:val="clear" w:pos="1276"/>
                <w:tab w:val="left" w:pos="1168"/>
              </w:tabs>
              <w:ind w:left="34"/>
              <w:outlineLvl w:val="1"/>
            </w:pPr>
            <w:r w:rsidRPr="00792767">
              <w:t>______________________________</w:t>
            </w:r>
          </w:p>
          <w:p w:rsidR="001304F8" w:rsidRPr="00792767" w:rsidRDefault="001304F8" w:rsidP="007F3B3D">
            <w:pPr>
              <w:pStyle w:val="210"/>
              <w:spacing w:before="0" w:after="0"/>
              <w:ind w:left="0"/>
              <w:rPr>
                <w:lang w:val="ru-RU"/>
              </w:rPr>
            </w:pPr>
            <w:r w:rsidRPr="00792767">
              <w:rPr>
                <w:lang w:val="ru-RU"/>
              </w:rPr>
              <w:t>[Имя]</w:t>
            </w:r>
          </w:p>
          <w:p w:rsidR="001304F8" w:rsidRPr="008A3C19" w:rsidRDefault="001304F8" w:rsidP="007F3B3D">
            <w:pPr>
              <w:pStyle w:val="210"/>
              <w:spacing w:before="0" w:after="0"/>
              <w:ind w:left="0"/>
              <w:rPr>
                <w:lang w:val="ru-RU"/>
              </w:rPr>
            </w:pPr>
            <w:r w:rsidRPr="00792767">
              <w:rPr>
                <w:lang w:val="ru-RU"/>
              </w:rPr>
              <w:t>[Должность]</w:t>
            </w:r>
          </w:p>
        </w:tc>
      </w:tr>
    </w:tbl>
    <w:p w:rsidR="00712BB1" w:rsidRPr="008A3C19" w:rsidRDefault="00712BB1" w:rsidP="00712BB1">
      <w:pPr>
        <w:pStyle w:val="af8"/>
        <w:rPr>
          <w:rFonts w:ascii="Times New Roman" w:hAnsi="Times New Roman" w:cs="Times New Roman"/>
        </w:rPr>
      </w:pPr>
    </w:p>
    <w:p w:rsidR="00712BB1" w:rsidRPr="008A3C19" w:rsidRDefault="00712BB1" w:rsidP="00A1782A">
      <w:pPr>
        <w:pStyle w:val="LBScheduleHeading"/>
        <w:jc w:val="right"/>
        <w:rPr>
          <w:lang w:val="ru-RU"/>
        </w:rPr>
      </w:pPr>
      <w:r w:rsidRPr="00620E93">
        <w:rPr>
          <w:lang w:val="ru-RU"/>
        </w:rPr>
        <w:lastRenderedPageBreak/>
        <w:t xml:space="preserve">Приложение </w:t>
      </w:r>
      <w:r w:rsidRPr="008A3C19">
        <w:rPr>
          <w:lang w:val="ru-RU"/>
        </w:rPr>
        <w:t>4</w:t>
      </w:r>
    </w:p>
    <w:p w:rsidR="001304F8" w:rsidRPr="001304F8" w:rsidRDefault="001304F8" w:rsidP="001304F8">
      <w:pPr>
        <w:jc w:val="right"/>
        <w:rPr>
          <w:rFonts w:eastAsia="MS Mincho" w:cs="Times New Roman"/>
          <w:b/>
          <w:szCs w:val="24"/>
        </w:rPr>
      </w:pPr>
      <w:r w:rsidRPr="008A3C19">
        <w:rPr>
          <w:rStyle w:val="aff5"/>
          <w:rFonts w:cs="Times New Roman"/>
          <w:b/>
        </w:rPr>
        <w:t xml:space="preserve">к </w:t>
      </w:r>
      <w:r w:rsidRPr="008A3C19">
        <w:rPr>
          <w:rFonts w:eastAsia="MS Mincho" w:cs="Times New Roman"/>
          <w:b/>
          <w:szCs w:val="24"/>
        </w:rPr>
        <w:t xml:space="preserve">Договору </w:t>
      </w:r>
      <w:r w:rsidRPr="001304F8">
        <w:rPr>
          <w:rFonts w:eastAsia="MS Mincho" w:cs="Times New Roman"/>
          <w:b/>
          <w:szCs w:val="24"/>
        </w:rPr>
        <w:t xml:space="preserve">на выполнение строительно-монтажных и пуско-наладочных работ </w:t>
      </w:r>
    </w:p>
    <w:p w:rsidR="001304F8" w:rsidRPr="001304F8" w:rsidRDefault="001304F8" w:rsidP="001304F8">
      <w:pPr>
        <w:jc w:val="right"/>
        <w:rPr>
          <w:rFonts w:eastAsia="MS Mincho" w:cs="Times New Roman"/>
          <w:b/>
          <w:szCs w:val="24"/>
        </w:rPr>
      </w:pPr>
      <w:r w:rsidRPr="001304F8">
        <w:rPr>
          <w:rFonts w:eastAsia="MS Mincho" w:cs="Times New Roman"/>
          <w:b/>
          <w:szCs w:val="24"/>
        </w:rPr>
        <w:t xml:space="preserve">по Устройству системы внешнего электроснабжения Гиперкуба </w:t>
      </w:r>
    </w:p>
    <w:p w:rsidR="001304F8" w:rsidRPr="001304F8" w:rsidRDefault="001304F8" w:rsidP="001304F8">
      <w:pPr>
        <w:jc w:val="right"/>
        <w:rPr>
          <w:rFonts w:eastAsia="MS Mincho" w:cs="Times New Roman"/>
          <w:b/>
          <w:szCs w:val="24"/>
        </w:rPr>
      </w:pPr>
      <w:r w:rsidRPr="001304F8">
        <w:rPr>
          <w:rFonts w:eastAsia="MS Mincho" w:cs="Times New Roman"/>
          <w:b/>
          <w:szCs w:val="24"/>
        </w:rPr>
        <w:t>на территории инновационного центра «Сколково»</w:t>
      </w:r>
    </w:p>
    <w:p w:rsidR="001304F8" w:rsidRPr="008A3C19" w:rsidRDefault="001304F8" w:rsidP="001304F8">
      <w:pPr>
        <w:jc w:val="right"/>
        <w:rPr>
          <w:rStyle w:val="aff5"/>
          <w:rFonts w:cs="Times New Roman"/>
          <w:b/>
        </w:rPr>
      </w:pPr>
      <w:r w:rsidRPr="00792767">
        <w:rPr>
          <w:rFonts w:eastAsia="MS Mincho" w:cs="Times New Roman"/>
          <w:b/>
          <w:szCs w:val="24"/>
        </w:rPr>
        <w:t>№ ___ от «__» _____________ 201__ г.</w:t>
      </w:r>
    </w:p>
    <w:p w:rsidR="00712BB1" w:rsidRPr="008A3C19" w:rsidRDefault="00712BB1" w:rsidP="00712BB1">
      <w:pPr>
        <w:jc w:val="center"/>
        <w:rPr>
          <w:rFonts w:cs="Times New Roman"/>
          <w:b/>
        </w:rPr>
      </w:pPr>
    </w:p>
    <w:p w:rsidR="00712BB1" w:rsidRPr="008A3C19" w:rsidRDefault="00712BB1" w:rsidP="00712BB1">
      <w:pPr>
        <w:jc w:val="center"/>
        <w:rPr>
          <w:rFonts w:cs="Times New Roman"/>
          <w:b/>
        </w:rPr>
      </w:pPr>
      <w:r w:rsidRPr="008A3C19">
        <w:rPr>
          <w:rFonts w:cs="Times New Roman"/>
          <w:b/>
        </w:rPr>
        <w:t>ФОРМА АКТА ПЕРЕДАЧИ ОБЪЕКТА</w:t>
      </w:r>
    </w:p>
    <w:p w:rsidR="00712BB1" w:rsidRPr="008A3C19" w:rsidRDefault="00712BB1" w:rsidP="00712BB1">
      <w:pPr>
        <w:jc w:val="center"/>
        <w:rPr>
          <w:rFonts w:cs="Times New Roman"/>
          <w:b/>
        </w:rPr>
      </w:pPr>
    </w:p>
    <w:p w:rsidR="00712BB1" w:rsidRPr="008A3C19" w:rsidRDefault="00712BB1" w:rsidP="00712BB1">
      <w:pPr>
        <w:jc w:val="center"/>
        <w:rPr>
          <w:rFonts w:eastAsia="MS Mincho" w:cs="Times New Roman"/>
          <w:b/>
        </w:rPr>
      </w:pPr>
      <w:r w:rsidRPr="008A3C19">
        <w:rPr>
          <w:rFonts w:cs="Times New Roman"/>
          <w:b/>
        </w:rPr>
        <w:t>Акт передачи Объекта</w:t>
      </w:r>
    </w:p>
    <w:p w:rsidR="004C4183" w:rsidRPr="001304F8" w:rsidRDefault="004C4183" w:rsidP="00A1782A">
      <w:pPr>
        <w:jc w:val="center"/>
        <w:rPr>
          <w:rFonts w:eastAsia="MS Mincho" w:cs="Times New Roman"/>
          <w:b/>
          <w:szCs w:val="24"/>
        </w:rPr>
      </w:pPr>
      <w:r w:rsidRPr="008A3C19">
        <w:rPr>
          <w:rStyle w:val="aff5"/>
          <w:rFonts w:cs="Times New Roman"/>
          <w:b/>
        </w:rPr>
        <w:t xml:space="preserve">к </w:t>
      </w:r>
      <w:r w:rsidRPr="008A3C19">
        <w:rPr>
          <w:rFonts w:eastAsia="MS Mincho" w:cs="Times New Roman"/>
          <w:b/>
          <w:szCs w:val="24"/>
        </w:rPr>
        <w:t xml:space="preserve">Договору </w:t>
      </w:r>
      <w:r w:rsidRPr="001304F8">
        <w:rPr>
          <w:rFonts w:eastAsia="MS Mincho" w:cs="Times New Roman"/>
          <w:b/>
          <w:szCs w:val="24"/>
        </w:rPr>
        <w:t>на выполнение строительно-монтажных и пуско-наладочных работ</w:t>
      </w:r>
    </w:p>
    <w:p w:rsidR="004C4183" w:rsidRPr="001304F8" w:rsidRDefault="004C4183" w:rsidP="00A1782A">
      <w:pPr>
        <w:jc w:val="center"/>
        <w:rPr>
          <w:rFonts w:eastAsia="MS Mincho" w:cs="Times New Roman"/>
          <w:b/>
          <w:szCs w:val="24"/>
        </w:rPr>
      </w:pPr>
      <w:r w:rsidRPr="001304F8">
        <w:rPr>
          <w:rFonts w:eastAsia="MS Mincho" w:cs="Times New Roman"/>
          <w:b/>
          <w:szCs w:val="24"/>
        </w:rPr>
        <w:t>по Устройству системы внешнего электроснабжения Гиперкуба</w:t>
      </w:r>
    </w:p>
    <w:p w:rsidR="004C4183" w:rsidRPr="001304F8" w:rsidRDefault="004C4183" w:rsidP="00A1782A">
      <w:pPr>
        <w:jc w:val="center"/>
        <w:rPr>
          <w:rFonts w:eastAsia="MS Mincho" w:cs="Times New Roman"/>
          <w:b/>
          <w:szCs w:val="24"/>
        </w:rPr>
      </w:pPr>
      <w:r w:rsidRPr="001304F8">
        <w:rPr>
          <w:rFonts w:eastAsia="MS Mincho" w:cs="Times New Roman"/>
          <w:b/>
          <w:szCs w:val="24"/>
        </w:rPr>
        <w:t>на территории инновационного центра «Сколково»</w:t>
      </w:r>
    </w:p>
    <w:p w:rsidR="00712BB1" w:rsidRPr="008A3C19" w:rsidRDefault="00712BB1" w:rsidP="00712BB1">
      <w:pPr>
        <w:pStyle w:val="20"/>
        <w:numPr>
          <w:ilvl w:val="0"/>
          <w:numId w:val="0"/>
        </w:numPr>
        <w:ind w:left="567"/>
        <w:jc w:val="center"/>
        <w:rPr>
          <w:rFonts w:eastAsia="MS Mincho"/>
          <w:b/>
        </w:rPr>
      </w:pPr>
    </w:p>
    <w:p w:rsidR="00712BB1" w:rsidRPr="008A3C19" w:rsidRDefault="00712BB1" w:rsidP="00712BB1">
      <w:pPr>
        <w:pStyle w:val="20"/>
        <w:numPr>
          <w:ilvl w:val="0"/>
          <w:numId w:val="0"/>
        </w:numPr>
        <w:ind w:left="567"/>
        <w:jc w:val="center"/>
      </w:pPr>
    </w:p>
    <w:p w:rsidR="00712BB1" w:rsidRPr="00620E93" w:rsidRDefault="00712BB1" w:rsidP="00712BB1">
      <w:pPr>
        <w:tabs>
          <w:tab w:val="left" w:pos="6804"/>
        </w:tabs>
        <w:rPr>
          <w:rFonts w:cs="Times New Roman"/>
        </w:rPr>
      </w:pPr>
      <w:r w:rsidRPr="00792767">
        <w:rPr>
          <w:rFonts w:cs="Times New Roman"/>
        </w:rPr>
        <w:t xml:space="preserve">г. _________________ </w:t>
      </w:r>
      <w:r w:rsidRPr="00792767">
        <w:rPr>
          <w:rFonts w:cs="Times New Roman"/>
        </w:rPr>
        <w:tab/>
        <w:t xml:space="preserve">«___» ______________ ______ </w:t>
      </w:r>
      <w:proofErr w:type="gramStart"/>
      <w:r w:rsidRPr="00792767">
        <w:rPr>
          <w:rFonts w:cs="Times New Roman"/>
        </w:rPr>
        <w:t>г</w:t>
      </w:r>
      <w:proofErr w:type="gramEnd"/>
      <w:r w:rsidRPr="00792767">
        <w:rPr>
          <w:rFonts w:cs="Times New Roman"/>
        </w:rPr>
        <w:t>.</w:t>
      </w:r>
    </w:p>
    <w:p w:rsidR="00712BB1" w:rsidRPr="008A3C19" w:rsidRDefault="00712BB1" w:rsidP="00712BB1">
      <w:pPr>
        <w:rPr>
          <w:rFonts w:cs="Times New Roman"/>
        </w:rPr>
      </w:pPr>
    </w:p>
    <w:p w:rsidR="00712BB1" w:rsidRPr="008A3C19" w:rsidRDefault="00712BB1" w:rsidP="00712BB1">
      <w:pPr>
        <w:rPr>
          <w:rFonts w:cs="Times New Roman"/>
        </w:rPr>
      </w:pPr>
      <w:proofErr w:type="gramStart"/>
      <w:r w:rsidRPr="008A3C19">
        <w:rPr>
          <w:rFonts w:cs="Times New Roman"/>
        </w:rPr>
        <w:t>Мы,</w:t>
      </w:r>
      <w:r w:rsidRPr="008A3C19">
        <w:rPr>
          <w:rFonts w:cs="Times New Roman"/>
        </w:rPr>
        <w:tab/>
      </w:r>
      <w:r w:rsidRPr="008A3C19">
        <w:rPr>
          <w:rFonts w:cs="Times New Roman"/>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620E93">
        <w:rPr>
          <w:rFonts w:cs="Times New Roman"/>
        </w:rPr>
        <w:t xml:space="preserve">, </w:t>
      </w:r>
      <w:r w:rsidRPr="008A3C19">
        <w:rPr>
          <w:rFonts w:cs="Times New Roman"/>
          <w:spacing w:val="4"/>
        </w:rPr>
        <w:t>юридическое лицо, зарегистрированное в соответствии с законодательством Российской Федерации</w:t>
      </w:r>
      <w:r w:rsidR="00792767" w:rsidRPr="00792767">
        <w:rPr>
          <w:szCs w:val="24"/>
        </w:rPr>
        <w:t xml:space="preserve"> </w:t>
      </w:r>
      <w:r w:rsidR="00792767" w:rsidRPr="00A1782A">
        <w:rPr>
          <w:szCs w:val="24"/>
        </w:rPr>
        <w:t>в лице Замест</w:t>
      </w:r>
      <w:r w:rsidR="00792767">
        <w:rPr>
          <w:szCs w:val="24"/>
        </w:rPr>
        <w:t xml:space="preserve">ителя Генерального директора </w:t>
      </w:r>
      <w:r w:rsidR="00792767" w:rsidRPr="00A1782A">
        <w:rPr>
          <w:szCs w:val="24"/>
        </w:rPr>
        <w:t xml:space="preserve">по общегородской эксплуатации </w:t>
      </w:r>
      <w:r w:rsidR="00792767">
        <w:rPr>
          <w:szCs w:val="24"/>
        </w:rPr>
        <w:t>– Д</w:t>
      </w:r>
      <w:r w:rsidR="00792767" w:rsidRPr="00A1782A">
        <w:rPr>
          <w:szCs w:val="24"/>
        </w:rPr>
        <w:t>иректора Дирекции</w:t>
      </w:r>
      <w:r w:rsidR="00792767">
        <w:rPr>
          <w:szCs w:val="24"/>
        </w:rPr>
        <w:t xml:space="preserve"> </w:t>
      </w:r>
      <w:r w:rsidR="00792767" w:rsidRPr="00A1782A">
        <w:rPr>
          <w:szCs w:val="24"/>
        </w:rPr>
        <w:t xml:space="preserve"> </w:t>
      </w:r>
      <w:proofErr w:type="spellStart"/>
      <w:r w:rsidR="00792767" w:rsidRPr="00A1782A">
        <w:rPr>
          <w:szCs w:val="24"/>
        </w:rPr>
        <w:t>Моклокова</w:t>
      </w:r>
      <w:proofErr w:type="spellEnd"/>
      <w:r w:rsidR="00792767" w:rsidRPr="00A1782A">
        <w:rPr>
          <w:szCs w:val="24"/>
        </w:rPr>
        <w:t xml:space="preserve"> Ильи Николаевича, действующего на основании Доверенности № 39 от 07.07.2014г, именуемое в дальнейшем </w:t>
      </w:r>
      <w:r w:rsidR="00792767" w:rsidRPr="00A1782A">
        <w:rPr>
          <w:b/>
          <w:szCs w:val="24"/>
        </w:rPr>
        <w:t>«Заказчик»</w:t>
      </w:r>
      <w:r w:rsidRPr="008A3C19">
        <w:rPr>
          <w:rFonts w:cs="Times New Roman"/>
        </w:rPr>
        <w:t>, и</w:t>
      </w:r>
      <w:r w:rsidRPr="008A3C19">
        <w:rPr>
          <w:rFonts w:cs="Times New Roman"/>
        </w:rPr>
        <w:tab/>
      </w:r>
      <w:proofErr w:type="gramEnd"/>
    </w:p>
    <w:p w:rsidR="00712BB1" w:rsidRPr="008A3C19" w:rsidRDefault="00712BB1" w:rsidP="00792767">
      <w:pPr>
        <w:pStyle w:val="Parties"/>
        <w:numPr>
          <w:ilvl w:val="0"/>
          <w:numId w:val="0"/>
        </w:numPr>
        <w:rPr>
          <w:lang w:val="ru-RU"/>
        </w:rPr>
      </w:pPr>
      <w:proofErr w:type="gramStart"/>
      <w:r w:rsidRPr="008A3C19">
        <w:rPr>
          <w:rFonts w:eastAsia="Times New Roman"/>
          <w:b/>
          <w:highlight w:val="yellow"/>
          <w:lang w:val="ru-RU"/>
        </w:rPr>
        <w:t>_____________</w:t>
      </w:r>
      <w:r w:rsidRPr="008A3C19">
        <w:rPr>
          <w:b/>
          <w:lang w:val="ru-RU"/>
        </w:rPr>
        <w:t>,</w:t>
      </w:r>
      <w:r w:rsidRPr="008A3C19">
        <w:rPr>
          <w:lang w:val="ru-RU"/>
        </w:rPr>
        <w:t xml:space="preserve"> юридическое лицо, зарегистрированное в соответствии с законодательством Российской Федерации,</w:t>
      </w:r>
      <w:r w:rsidRPr="008A3C19">
        <w:rPr>
          <w:rFonts w:eastAsia="Times New Roman"/>
          <w:b/>
          <w:lang w:val="ru-RU"/>
        </w:rPr>
        <w:t xml:space="preserve"> </w:t>
      </w:r>
      <w:r w:rsidRPr="008A3C19">
        <w:rPr>
          <w:lang w:val="ru-RU"/>
        </w:rPr>
        <w:t xml:space="preserve">в лице </w:t>
      </w:r>
      <w:r w:rsidRPr="008A3C19">
        <w:rPr>
          <w:b/>
          <w:i/>
          <w:szCs w:val="24"/>
          <w:highlight w:val="yellow"/>
          <w:lang w:val="ru-RU"/>
        </w:rPr>
        <w:t>[ДОЛЖНОСТЬ] [ФИО]</w:t>
      </w:r>
      <w:r w:rsidRPr="008A3C19">
        <w:rPr>
          <w:lang w:val="ru-RU"/>
        </w:rPr>
        <w:t xml:space="preserve">, действующего на основании </w:t>
      </w:r>
      <w:r w:rsidRPr="008A3C19">
        <w:rPr>
          <w:rFonts w:eastAsia="Times New Roman"/>
          <w:b/>
          <w:highlight w:val="yellow"/>
          <w:lang w:val="ru-RU"/>
        </w:rPr>
        <w:t>_____________</w:t>
      </w:r>
      <w:r w:rsidRPr="008A3C19">
        <w:rPr>
          <w:rFonts w:eastAsia="Times New Roman"/>
          <w:b/>
          <w:lang w:val="ru-RU"/>
        </w:rPr>
        <w:t>,</w:t>
      </w:r>
      <w:r w:rsidRPr="008A3C19">
        <w:rPr>
          <w:lang w:val="ru-RU"/>
        </w:rPr>
        <w:t xml:space="preserve"> именуемое в дальнейшем «</w:t>
      </w:r>
      <w:r w:rsidRPr="008A3C19">
        <w:rPr>
          <w:b/>
          <w:lang w:val="ru-RU"/>
        </w:rPr>
        <w:t>Подрядчик</w:t>
      </w:r>
      <w:r w:rsidR="00792767">
        <w:rPr>
          <w:lang w:val="ru-RU"/>
        </w:rPr>
        <w:t xml:space="preserve">», </w:t>
      </w:r>
      <w:r w:rsidRPr="008A3C19">
        <w:rPr>
          <w:lang w:val="ru-RU"/>
        </w:rPr>
        <w:t>далее именуемыми «</w:t>
      </w:r>
      <w:r w:rsidRPr="008A3C19">
        <w:rPr>
          <w:b/>
          <w:lang w:val="ru-RU"/>
        </w:rPr>
        <w:t>Стороны</w:t>
      </w:r>
      <w:r w:rsidRPr="008A3C19">
        <w:rPr>
          <w:lang w:val="ru-RU"/>
        </w:rPr>
        <w:t>», и «</w:t>
      </w:r>
      <w:r w:rsidRPr="008A3C19">
        <w:rPr>
          <w:b/>
          <w:lang w:val="ru-RU"/>
        </w:rPr>
        <w:t>Сторона</w:t>
      </w:r>
      <w:r w:rsidRPr="008A3C19">
        <w:rPr>
          <w:lang w:val="ru-RU"/>
        </w:rPr>
        <w:t xml:space="preserve">» означает одну из них, являющиеся Сторонами по </w:t>
      </w:r>
      <w:r w:rsidRPr="008A3C19">
        <w:rPr>
          <w:szCs w:val="24"/>
          <w:lang w:val="ru-RU"/>
        </w:rPr>
        <w:t xml:space="preserve">Договору </w:t>
      </w:r>
      <w:r w:rsidR="00792767" w:rsidRPr="00792767">
        <w:rPr>
          <w:szCs w:val="24"/>
          <w:lang w:val="ru-RU"/>
        </w:rPr>
        <w:t>на выполнение строительно-монтажных и пуско-наладочных работ</w:t>
      </w:r>
      <w:r w:rsidRPr="00792767">
        <w:rPr>
          <w:szCs w:val="24"/>
          <w:lang w:val="ru-RU"/>
        </w:rPr>
        <w:t xml:space="preserve"> </w:t>
      </w:r>
      <w:r w:rsidR="00792767" w:rsidRPr="00792767">
        <w:rPr>
          <w:szCs w:val="24"/>
          <w:lang w:val="ru-RU"/>
        </w:rPr>
        <w:t>по Устройству системы внешнего электроснабжения Гиперкуба на территории инновационного центра «Сколково»</w:t>
      </w:r>
      <w:r w:rsidR="00792767">
        <w:rPr>
          <w:b/>
          <w:szCs w:val="24"/>
          <w:lang w:val="ru-RU"/>
        </w:rPr>
        <w:t xml:space="preserve"> </w:t>
      </w:r>
      <w:r w:rsidRPr="008A3C19">
        <w:rPr>
          <w:szCs w:val="24"/>
          <w:lang w:val="ru-RU"/>
        </w:rPr>
        <w:t xml:space="preserve">№ </w:t>
      </w:r>
      <w:r w:rsidRPr="008A3C19">
        <w:rPr>
          <w:szCs w:val="24"/>
          <w:highlight w:val="yellow"/>
          <w:lang w:val="ru-RU"/>
        </w:rPr>
        <w:t>___</w:t>
      </w:r>
      <w:r w:rsidRPr="008A3C19">
        <w:rPr>
          <w:szCs w:val="24"/>
          <w:lang w:val="ru-RU"/>
        </w:rPr>
        <w:t xml:space="preserve"> от «</w:t>
      </w:r>
      <w:r w:rsidRPr="008A3C19">
        <w:rPr>
          <w:szCs w:val="24"/>
          <w:highlight w:val="yellow"/>
          <w:lang w:val="ru-RU"/>
        </w:rPr>
        <w:t>__</w:t>
      </w:r>
      <w:r w:rsidRPr="008A3C19">
        <w:rPr>
          <w:szCs w:val="24"/>
          <w:lang w:val="ru-RU"/>
        </w:rPr>
        <w:t xml:space="preserve">» </w:t>
      </w:r>
      <w:r w:rsidRPr="008A3C19">
        <w:rPr>
          <w:szCs w:val="24"/>
          <w:highlight w:val="yellow"/>
          <w:lang w:val="ru-RU"/>
        </w:rPr>
        <w:t>_________</w:t>
      </w:r>
      <w:r w:rsidRPr="008A3C19">
        <w:rPr>
          <w:szCs w:val="24"/>
          <w:lang w:val="ru-RU"/>
        </w:rPr>
        <w:t xml:space="preserve"> 201</w:t>
      </w:r>
      <w:r w:rsidRPr="008A3C19">
        <w:rPr>
          <w:szCs w:val="24"/>
          <w:highlight w:val="yellow"/>
          <w:lang w:val="ru-RU"/>
        </w:rPr>
        <w:t>__</w:t>
      </w:r>
      <w:r w:rsidRPr="008A3C19">
        <w:rPr>
          <w:szCs w:val="24"/>
          <w:lang w:val="ru-RU"/>
        </w:rPr>
        <w:t xml:space="preserve"> г.</w:t>
      </w:r>
      <w:r w:rsidRPr="00620E93">
        <w:rPr>
          <w:lang w:val="ru-RU"/>
        </w:rPr>
        <w:t xml:space="preserve"> (далее «</w:t>
      </w:r>
      <w:r w:rsidRPr="008A3C19">
        <w:rPr>
          <w:b/>
          <w:lang w:val="ru-RU"/>
        </w:rPr>
        <w:t>Договор</w:t>
      </w:r>
      <w:r w:rsidRPr="00620E93">
        <w:rPr>
          <w:lang w:val="ru-RU"/>
        </w:rPr>
        <w:t>»), составили настоящий а</w:t>
      </w:r>
      <w:r w:rsidRPr="008A3C19">
        <w:rPr>
          <w:lang w:val="ru-RU"/>
        </w:rPr>
        <w:t>кт о нижеследующем:</w:t>
      </w:r>
      <w:proofErr w:type="gramEnd"/>
    </w:p>
    <w:p w:rsidR="00712BB1" w:rsidRPr="006C4F49" w:rsidRDefault="00712BB1" w:rsidP="006C4F49">
      <w:pPr>
        <w:pStyle w:val="210"/>
        <w:spacing w:before="0" w:after="0"/>
        <w:ind w:left="0"/>
        <w:rPr>
          <w:lang w:val="ru-RU"/>
        </w:rPr>
      </w:pPr>
      <w:r w:rsidRPr="006C4F49">
        <w:rPr>
          <w:lang w:val="ru-RU"/>
        </w:rPr>
        <w:t xml:space="preserve">Заказчик передал, а Подрядчик принял Объект – </w:t>
      </w:r>
      <w:r w:rsidR="006C4F49" w:rsidRPr="00A02563">
        <w:rPr>
          <w:lang w:val="ru-RU"/>
        </w:rPr>
        <w:t>Центр городского развития инновационного центра «Сколково»</w:t>
      </w:r>
      <w:r w:rsidR="006C4F49" w:rsidRPr="00FD267B">
        <w:rPr>
          <w:lang w:val="ru-RU"/>
        </w:rPr>
        <w:t xml:space="preserve"> с </w:t>
      </w:r>
      <w:r w:rsidR="006C4F49" w:rsidRPr="00A02563">
        <w:rPr>
          <w:b/>
          <w:i/>
          <w:lang w:val="ru-RU"/>
        </w:rPr>
        <w:t>кадастровым (или) условным номером 77:15:0020109:109</w:t>
      </w:r>
      <w:r w:rsidR="006C4F49" w:rsidRPr="00A02563">
        <w:rPr>
          <w:lang w:val="ru-RU"/>
        </w:rPr>
        <w:t>,</w:t>
      </w:r>
      <w:r w:rsidR="006C4F49" w:rsidRPr="00FD267B">
        <w:rPr>
          <w:lang w:val="ru-RU"/>
        </w:rPr>
        <w:t xml:space="preserve"> расположенный на территории инновационного центра «Сколково» по адресу: г.</w:t>
      </w:r>
      <w:r w:rsidR="006C4F49">
        <w:rPr>
          <w:lang w:val="ru-RU"/>
        </w:rPr>
        <w:t xml:space="preserve"> </w:t>
      </w:r>
      <w:r w:rsidR="006C4F49" w:rsidRPr="00FD267B">
        <w:rPr>
          <w:lang w:val="ru-RU"/>
        </w:rPr>
        <w:t>Москва, территория ИЦ</w:t>
      </w:r>
      <w:r w:rsidR="006C4F49">
        <w:rPr>
          <w:lang w:val="ru-RU"/>
        </w:rPr>
        <w:t xml:space="preserve"> «Сколково», д.1</w:t>
      </w:r>
      <w:r w:rsidRPr="006C4F49">
        <w:rPr>
          <w:lang w:val="ru-RU"/>
        </w:rPr>
        <w:t>, для производства Работ по Договору.</w:t>
      </w:r>
    </w:p>
    <w:p w:rsidR="00712BB1" w:rsidRPr="008A3C19" w:rsidRDefault="00712BB1" w:rsidP="00712BB1">
      <w:pPr>
        <w:pStyle w:val="af8"/>
        <w:numPr>
          <w:ilvl w:val="0"/>
          <w:numId w:val="17"/>
        </w:numPr>
        <w:tabs>
          <w:tab w:val="left" w:pos="851"/>
        </w:tabs>
        <w:spacing w:after="0"/>
        <w:ind w:left="0" w:firstLine="567"/>
        <w:jc w:val="both"/>
        <w:rPr>
          <w:rFonts w:ascii="Times New Roman" w:eastAsia="Times New Roman" w:hAnsi="Times New Roman" w:cs="Times New Roman"/>
        </w:rPr>
      </w:pPr>
      <w:r w:rsidRPr="008A3C19">
        <w:rPr>
          <w:rFonts w:ascii="Times New Roman" w:hAnsi="Times New Roman" w:cs="Times New Roman"/>
        </w:rPr>
        <w:t xml:space="preserve">Состояние Объекта отвечает условиям Договора, Подрядчик претензий по передаче Объекта не имеет. </w:t>
      </w:r>
    </w:p>
    <w:p w:rsidR="00712BB1" w:rsidRPr="008A3C19" w:rsidRDefault="00712BB1" w:rsidP="00712BB1">
      <w:pPr>
        <w:pStyle w:val="af8"/>
        <w:numPr>
          <w:ilvl w:val="0"/>
          <w:numId w:val="17"/>
        </w:numPr>
        <w:tabs>
          <w:tab w:val="left" w:pos="851"/>
        </w:tabs>
        <w:spacing w:after="0"/>
        <w:ind w:left="0" w:firstLine="567"/>
        <w:jc w:val="both"/>
        <w:rPr>
          <w:rFonts w:ascii="Times New Roman" w:hAnsi="Times New Roman" w:cs="Times New Roman"/>
        </w:rPr>
      </w:pPr>
      <w:r w:rsidRPr="008A3C19">
        <w:rPr>
          <w:rFonts w:ascii="Times New Roman" w:hAnsi="Times New Roman" w:cs="Times New Roman"/>
        </w:rPr>
        <w:t>Настоящий акт составлен в двух экземплярах, по одному для каждой из Сторон.</w:t>
      </w:r>
    </w:p>
    <w:p w:rsidR="00712BB1" w:rsidRPr="008A3C19" w:rsidRDefault="00712BB1" w:rsidP="00712BB1">
      <w:pPr>
        <w:pStyle w:val="10"/>
        <w:numPr>
          <w:ilvl w:val="0"/>
          <w:numId w:val="0"/>
        </w:numPr>
        <w:tabs>
          <w:tab w:val="clear" w:pos="567"/>
          <w:tab w:val="left" w:pos="0"/>
        </w:tabs>
        <w:ind w:left="567"/>
        <w:jc w:val="center"/>
      </w:pPr>
      <w:r w:rsidRPr="008A3C19">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377A93" w:rsidRPr="008A3C19" w:rsidTr="007F3B3D">
        <w:tc>
          <w:tcPr>
            <w:tcW w:w="4820" w:type="dxa"/>
          </w:tcPr>
          <w:p w:rsidR="00377A93" w:rsidRPr="001C0C31" w:rsidRDefault="00377A93" w:rsidP="007F3B3D">
            <w:pPr>
              <w:rPr>
                <w:rFonts w:cs="Times New Roman"/>
              </w:rPr>
            </w:pPr>
            <w:r w:rsidRPr="001C0C31">
              <w:rPr>
                <w:rFonts w:cs="Times New Roman"/>
              </w:rPr>
              <w:t>От имени Заказчика</w:t>
            </w:r>
          </w:p>
          <w:p w:rsidR="00377A93" w:rsidRPr="001C0C31" w:rsidRDefault="00377A93" w:rsidP="007F3B3D">
            <w:pPr>
              <w:pStyle w:val="BodyText1"/>
              <w:spacing w:before="0" w:after="0"/>
              <w:rPr>
                <w:bCs/>
                <w:lang w:val="ru-RU"/>
              </w:rPr>
            </w:pPr>
            <w:r w:rsidRPr="001C0C31">
              <w:rPr>
                <w:bCs/>
                <w:lang w:val="ru-RU"/>
              </w:rPr>
              <w:t>Заместитель Генерального директора</w:t>
            </w:r>
          </w:p>
          <w:p w:rsidR="00377A93" w:rsidRPr="001C0C31" w:rsidRDefault="00377A93" w:rsidP="007F3B3D">
            <w:pPr>
              <w:pStyle w:val="BodyText1"/>
              <w:spacing w:before="0" w:after="0"/>
              <w:rPr>
                <w:bCs/>
                <w:lang w:val="ru-RU"/>
              </w:rPr>
            </w:pPr>
            <w:r w:rsidRPr="001C0C31">
              <w:rPr>
                <w:bCs/>
                <w:lang w:val="ru-RU"/>
              </w:rPr>
              <w:t xml:space="preserve">по общегородской эксплуатации – </w:t>
            </w:r>
          </w:p>
          <w:p w:rsidR="00377A93" w:rsidRPr="001C0C31" w:rsidRDefault="00377A93" w:rsidP="007F3B3D">
            <w:pPr>
              <w:pStyle w:val="BodyText1"/>
              <w:spacing w:before="0" w:after="0"/>
              <w:rPr>
                <w:bCs/>
                <w:lang w:val="ru-RU"/>
              </w:rPr>
            </w:pPr>
            <w:r w:rsidRPr="001C0C31">
              <w:rPr>
                <w:bCs/>
                <w:lang w:val="ru-RU"/>
              </w:rPr>
              <w:t>Директор Дирекции</w:t>
            </w:r>
          </w:p>
          <w:p w:rsidR="00377A93" w:rsidRPr="001C0C31" w:rsidRDefault="00377A93" w:rsidP="007F3B3D">
            <w:pPr>
              <w:pStyle w:val="BodyText1"/>
              <w:spacing w:after="0"/>
              <w:rPr>
                <w:bCs/>
                <w:lang w:val="ru-RU"/>
              </w:rPr>
            </w:pPr>
            <w:r w:rsidRPr="001C0C31">
              <w:rPr>
                <w:bCs/>
                <w:lang w:val="ru-RU"/>
              </w:rPr>
              <w:t xml:space="preserve">____________________И.Н. </w:t>
            </w:r>
            <w:proofErr w:type="spellStart"/>
            <w:r w:rsidRPr="001C0C31">
              <w:rPr>
                <w:bCs/>
                <w:lang w:val="ru-RU"/>
              </w:rPr>
              <w:t>Моклоков</w:t>
            </w:r>
            <w:proofErr w:type="spellEnd"/>
          </w:p>
          <w:p w:rsidR="00377A93" w:rsidRPr="001C0C31" w:rsidRDefault="00377A93" w:rsidP="007F3B3D">
            <w:pPr>
              <w:pStyle w:val="BodyText1"/>
              <w:spacing w:before="0" w:after="0"/>
              <w:rPr>
                <w:lang w:val="ru-RU"/>
              </w:rPr>
            </w:pPr>
            <w:r w:rsidRPr="001C0C31">
              <w:rPr>
                <w:lang w:val="ru-RU"/>
              </w:rPr>
              <w:t>по доверенности №39 от 07.07.2014 г.</w:t>
            </w:r>
          </w:p>
          <w:p w:rsidR="00377A93" w:rsidRPr="001C0C31" w:rsidRDefault="00377A93" w:rsidP="007F3B3D">
            <w:pPr>
              <w:pStyle w:val="210"/>
              <w:spacing w:before="0" w:after="0"/>
              <w:ind w:left="0"/>
              <w:rPr>
                <w:lang w:val="ru-RU"/>
              </w:rPr>
            </w:pPr>
            <w:proofErr w:type="spellStart"/>
            <w:r w:rsidRPr="001C0C31">
              <w:rPr>
                <w:lang w:val="ru-RU"/>
              </w:rPr>
              <w:t>м.п</w:t>
            </w:r>
            <w:proofErr w:type="spellEnd"/>
            <w:r w:rsidRPr="001C0C31">
              <w:rPr>
                <w:lang w:val="ru-RU"/>
              </w:rPr>
              <w:t>.</w:t>
            </w:r>
          </w:p>
        </w:tc>
        <w:tc>
          <w:tcPr>
            <w:tcW w:w="4961" w:type="dxa"/>
          </w:tcPr>
          <w:p w:rsidR="00377A93" w:rsidRPr="001C0C31" w:rsidRDefault="00377A93" w:rsidP="007F3B3D">
            <w:pPr>
              <w:rPr>
                <w:rFonts w:cs="Times New Roman"/>
              </w:rPr>
            </w:pPr>
            <w:r w:rsidRPr="001C0C31">
              <w:rPr>
                <w:rFonts w:cs="Times New Roman"/>
              </w:rPr>
              <w:t>От имени  Подрядчика</w:t>
            </w:r>
          </w:p>
          <w:p w:rsidR="00377A93" w:rsidRPr="001C0C31" w:rsidRDefault="00377A93" w:rsidP="007F3B3D">
            <w:pPr>
              <w:pStyle w:val="20"/>
              <w:numPr>
                <w:ilvl w:val="0"/>
                <w:numId w:val="0"/>
              </w:numPr>
              <w:ind w:left="567"/>
              <w:outlineLvl w:val="1"/>
            </w:pPr>
          </w:p>
          <w:p w:rsidR="00377A93" w:rsidRPr="001C0C31" w:rsidRDefault="00377A93" w:rsidP="007F3B3D">
            <w:pPr>
              <w:pStyle w:val="20"/>
              <w:numPr>
                <w:ilvl w:val="0"/>
                <w:numId w:val="0"/>
              </w:numPr>
              <w:ind w:left="567"/>
              <w:outlineLvl w:val="1"/>
            </w:pPr>
          </w:p>
          <w:p w:rsidR="00377A93" w:rsidRPr="001C0C31" w:rsidRDefault="00377A93" w:rsidP="007F3B3D">
            <w:pPr>
              <w:pStyle w:val="20"/>
              <w:numPr>
                <w:ilvl w:val="0"/>
                <w:numId w:val="0"/>
              </w:numPr>
              <w:ind w:left="567"/>
              <w:outlineLvl w:val="1"/>
            </w:pPr>
          </w:p>
          <w:p w:rsidR="00377A93" w:rsidRPr="001C0C31" w:rsidRDefault="00377A93" w:rsidP="007F3B3D">
            <w:pPr>
              <w:pStyle w:val="20"/>
              <w:numPr>
                <w:ilvl w:val="0"/>
                <w:numId w:val="0"/>
              </w:numPr>
              <w:tabs>
                <w:tab w:val="clear" w:pos="1276"/>
                <w:tab w:val="left" w:pos="1168"/>
              </w:tabs>
              <w:ind w:left="34"/>
              <w:outlineLvl w:val="1"/>
            </w:pPr>
            <w:r w:rsidRPr="001C0C31">
              <w:t>______________________________</w:t>
            </w:r>
          </w:p>
          <w:p w:rsidR="00377A93" w:rsidRPr="001C0C31" w:rsidRDefault="00377A93" w:rsidP="007F3B3D">
            <w:pPr>
              <w:pStyle w:val="210"/>
              <w:spacing w:before="0" w:after="0"/>
              <w:ind w:left="0"/>
              <w:rPr>
                <w:lang w:val="ru-RU"/>
              </w:rPr>
            </w:pPr>
            <w:r w:rsidRPr="001C0C31">
              <w:rPr>
                <w:lang w:val="ru-RU"/>
              </w:rPr>
              <w:t>[Имя]</w:t>
            </w:r>
          </w:p>
          <w:p w:rsidR="00377A93" w:rsidRPr="008A3C19" w:rsidRDefault="00377A93" w:rsidP="007F3B3D">
            <w:pPr>
              <w:pStyle w:val="210"/>
              <w:spacing w:before="0" w:after="0"/>
              <w:ind w:left="0"/>
              <w:rPr>
                <w:lang w:val="ru-RU"/>
              </w:rPr>
            </w:pPr>
            <w:r w:rsidRPr="001C0C31">
              <w:rPr>
                <w:lang w:val="ru-RU"/>
              </w:rPr>
              <w:t>[Должность]</w:t>
            </w:r>
          </w:p>
        </w:tc>
      </w:tr>
    </w:tbl>
    <w:p w:rsidR="00712BB1" w:rsidRPr="00A1782A" w:rsidRDefault="00712BB1" w:rsidP="00712BB1">
      <w:pPr>
        <w:pStyle w:val="10"/>
        <w:numPr>
          <w:ilvl w:val="0"/>
          <w:numId w:val="0"/>
        </w:numPr>
        <w:rPr>
          <w:lang w:val="ru-RU"/>
        </w:rPr>
      </w:pPr>
      <w:r w:rsidRPr="00A1782A">
        <w:rPr>
          <w:lang w:val="ru-RU"/>
        </w:rPr>
        <w:t>ФОРМА АКТА СОГЛАСОВАНА:</w:t>
      </w:r>
    </w:p>
    <w:p w:rsidR="00712BB1" w:rsidRPr="00A1782A" w:rsidRDefault="00712BB1" w:rsidP="00712BB1">
      <w:pPr>
        <w:pStyle w:val="10"/>
        <w:numPr>
          <w:ilvl w:val="0"/>
          <w:numId w:val="0"/>
        </w:numPr>
        <w:ind w:left="567"/>
        <w:jc w:val="center"/>
        <w:rPr>
          <w:lang w:val="ru-RU"/>
        </w:rPr>
      </w:pPr>
      <w:r w:rsidRPr="00A1782A">
        <w:rPr>
          <w:lang w:val="ru-RU"/>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377A93" w:rsidRPr="008A3C19" w:rsidTr="007F3B3D">
        <w:tc>
          <w:tcPr>
            <w:tcW w:w="4820" w:type="dxa"/>
          </w:tcPr>
          <w:p w:rsidR="00377A93" w:rsidRPr="001C0C31" w:rsidRDefault="00377A93" w:rsidP="007F3B3D">
            <w:pPr>
              <w:rPr>
                <w:rFonts w:cs="Times New Roman"/>
              </w:rPr>
            </w:pPr>
            <w:r w:rsidRPr="001C0C31">
              <w:rPr>
                <w:rFonts w:cs="Times New Roman"/>
              </w:rPr>
              <w:t>От имени Заказчика</w:t>
            </w:r>
          </w:p>
          <w:p w:rsidR="00377A93" w:rsidRPr="001C0C31" w:rsidRDefault="00377A93" w:rsidP="007F3B3D">
            <w:pPr>
              <w:pStyle w:val="BodyText1"/>
              <w:spacing w:before="0" w:after="0"/>
              <w:rPr>
                <w:bCs/>
                <w:lang w:val="ru-RU"/>
              </w:rPr>
            </w:pPr>
            <w:r w:rsidRPr="001C0C31">
              <w:rPr>
                <w:bCs/>
                <w:lang w:val="ru-RU"/>
              </w:rPr>
              <w:lastRenderedPageBreak/>
              <w:t>Заместитель Генерального директора</w:t>
            </w:r>
          </w:p>
          <w:p w:rsidR="00377A93" w:rsidRPr="001C0C31" w:rsidRDefault="00377A93" w:rsidP="007F3B3D">
            <w:pPr>
              <w:pStyle w:val="BodyText1"/>
              <w:spacing w:before="0" w:after="0"/>
              <w:rPr>
                <w:bCs/>
                <w:lang w:val="ru-RU"/>
              </w:rPr>
            </w:pPr>
            <w:r w:rsidRPr="001C0C31">
              <w:rPr>
                <w:bCs/>
                <w:lang w:val="ru-RU"/>
              </w:rPr>
              <w:t xml:space="preserve">по общегородской эксплуатации – </w:t>
            </w:r>
          </w:p>
          <w:p w:rsidR="00377A93" w:rsidRPr="001C0C31" w:rsidRDefault="00377A93" w:rsidP="007F3B3D">
            <w:pPr>
              <w:pStyle w:val="BodyText1"/>
              <w:spacing w:before="0" w:after="0"/>
              <w:rPr>
                <w:bCs/>
                <w:lang w:val="ru-RU"/>
              </w:rPr>
            </w:pPr>
            <w:r w:rsidRPr="001C0C31">
              <w:rPr>
                <w:bCs/>
                <w:lang w:val="ru-RU"/>
              </w:rPr>
              <w:t>Директор Дирекции</w:t>
            </w:r>
          </w:p>
          <w:p w:rsidR="00377A93" w:rsidRPr="001C0C31" w:rsidRDefault="00377A93" w:rsidP="007F3B3D">
            <w:pPr>
              <w:pStyle w:val="BodyText1"/>
              <w:spacing w:after="0"/>
              <w:rPr>
                <w:bCs/>
                <w:lang w:val="ru-RU"/>
              </w:rPr>
            </w:pPr>
            <w:r w:rsidRPr="001C0C31">
              <w:rPr>
                <w:bCs/>
                <w:lang w:val="ru-RU"/>
              </w:rPr>
              <w:t xml:space="preserve">____________________И.Н. </w:t>
            </w:r>
            <w:proofErr w:type="spellStart"/>
            <w:r w:rsidRPr="001C0C31">
              <w:rPr>
                <w:bCs/>
                <w:lang w:val="ru-RU"/>
              </w:rPr>
              <w:t>Моклоков</w:t>
            </w:r>
            <w:proofErr w:type="spellEnd"/>
          </w:p>
          <w:p w:rsidR="00377A93" w:rsidRPr="001C0C31" w:rsidRDefault="00377A93" w:rsidP="007F3B3D">
            <w:pPr>
              <w:pStyle w:val="BodyText1"/>
              <w:spacing w:before="0" w:after="0"/>
              <w:rPr>
                <w:lang w:val="ru-RU"/>
              </w:rPr>
            </w:pPr>
          </w:p>
          <w:p w:rsidR="00377A93" w:rsidRPr="001C0C31" w:rsidRDefault="00377A93" w:rsidP="007F3B3D">
            <w:pPr>
              <w:pStyle w:val="210"/>
              <w:spacing w:before="0" w:after="0"/>
              <w:ind w:left="0"/>
            </w:pPr>
            <w:proofErr w:type="spellStart"/>
            <w:r w:rsidRPr="001C0C31">
              <w:rPr>
                <w:lang w:val="ru-RU"/>
              </w:rPr>
              <w:t>м.п</w:t>
            </w:r>
            <w:proofErr w:type="spellEnd"/>
            <w:r w:rsidRPr="001C0C31">
              <w:rPr>
                <w:lang w:val="ru-RU"/>
              </w:rPr>
              <w:t>.</w:t>
            </w:r>
          </w:p>
        </w:tc>
        <w:tc>
          <w:tcPr>
            <w:tcW w:w="4961" w:type="dxa"/>
          </w:tcPr>
          <w:p w:rsidR="00377A93" w:rsidRPr="001C0C31" w:rsidRDefault="00377A93" w:rsidP="007F3B3D">
            <w:pPr>
              <w:rPr>
                <w:rFonts w:cs="Times New Roman"/>
              </w:rPr>
            </w:pPr>
            <w:r w:rsidRPr="001C0C31">
              <w:rPr>
                <w:rFonts w:cs="Times New Roman"/>
              </w:rPr>
              <w:lastRenderedPageBreak/>
              <w:t>От имени  Подрядчика</w:t>
            </w:r>
          </w:p>
          <w:p w:rsidR="00377A93" w:rsidRPr="001C0C31" w:rsidRDefault="00377A93" w:rsidP="007F3B3D">
            <w:pPr>
              <w:pStyle w:val="20"/>
              <w:numPr>
                <w:ilvl w:val="0"/>
                <w:numId w:val="0"/>
              </w:numPr>
              <w:ind w:left="567"/>
              <w:outlineLvl w:val="1"/>
            </w:pPr>
          </w:p>
          <w:p w:rsidR="00377A93" w:rsidRPr="001C0C31" w:rsidRDefault="00377A93" w:rsidP="007F3B3D">
            <w:pPr>
              <w:pStyle w:val="20"/>
              <w:numPr>
                <w:ilvl w:val="0"/>
                <w:numId w:val="0"/>
              </w:numPr>
              <w:ind w:left="567"/>
              <w:outlineLvl w:val="1"/>
            </w:pPr>
          </w:p>
          <w:p w:rsidR="00377A93" w:rsidRPr="001C0C31" w:rsidRDefault="00377A93" w:rsidP="007F3B3D">
            <w:pPr>
              <w:pStyle w:val="20"/>
              <w:numPr>
                <w:ilvl w:val="0"/>
                <w:numId w:val="0"/>
              </w:numPr>
              <w:ind w:left="567"/>
              <w:outlineLvl w:val="1"/>
            </w:pPr>
          </w:p>
          <w:p w:rsidR="00377A93" w:rsidRPr="001C0C31" w:rsidRDefault="00377A93" w:rsidP="007F3B3D">
            <w:pPr>
              <w:pStyle w:val="20"/>
              <w:numPr>
                <w:ilvl w:val="0"/>
                <w:numId w:val="0"/>
              </w:numPr>
              <w:tabs>
                <w:tab w:val="clear" w:pos="1276"/>
                <w:tab w:val="left" w:pos="1168"/>
              </w:tabs>
              <w:ind w:left="34"/>
              <w:outlineLvl w:val="1"/>
            </w:pPr>
            <w:r w:rsidRPr="001C0C31">
              <w:t>______________________________</w:t>
            </w:r>
          </w:p>
          <w:p w:rsidR="00377A93" w:rsidRPr="001C0C31" w:rsidRDefault="00377A93" w:rsidP="007F3B3D">
            <w:pPr>
              <w:pStyle w:val="210"/>
              <w:spacing w:before="0" w:after="0"/>
              <w:ind w:left="0"/>
              <w:rPr>
                <w:lang w:val="ru-RU"/>
              </w:rPr>
            </w:pPr>
            <w:r w:rsidRPr="001C0C31">
              <w:rPr>
                <w:lang w:val="ru-RU"/>
              </w:rPr>
              <w:t>[Имя]</w:t>
            </w:r>
          </w:p>
          <w:p w:rsidR="00377A93" w:rsidRPr="008A3C19" w:rsidRDefault="00377A93" w:rsidP="007F3B3D">
            <w:pPr>
              <w:pStyle w:val="210"/>
              <w:spacing w:before="0" w:after="0"/>
              <w:ind w:left="0"/>
              <w:rPr>
                <w:lang w:val="ru-RU"/>
              </w:rPr>
            </w:pPr>
            <w:r w:rsidRPr="001C0C31">
              <w:rPr>
                <w:lang w:val="ru-RU"/>
              </w:rPr>
              <w:t>[Должность]</w:t>
            </w:r>
          </w:p>
        </w:tc>
      </w:tr>
    </w:tbl>
    <w:p w:rsidR="00712BB1" w:rsidRPr="008A3C19" w:rsidRDefault="00712BB1" w:rsidP="00712BB1">
      <w:pPr>
        <w:pStyle w:val="af8"/>
        <w:rPr>
          <w:rFonts w:ascii="Times New Roman" w:hAnsi="Times New Roman" w:cs="Times New Roman"/>
        </w:rPr>
      </w:pPr>
    </w:p>
    <w:p w:rsidR="00712BB1" w:rsidRPr="008A3C19" w:rsidRDefault="00712BB1" w:rsidP="00A1782A">
      <w:pPr>
        <w:pStyle w:val="LBScheduleHeading"/>
        <w:spacing w:before="0" w:after="0"/>
        <w:jc w:val="right"/>
        <w:rPr>
          <w:lang w:val="ru-RU"/>
        </w:rPr>
      </w:pPr>
      <w:r w:rsidRPr="00620E93">
        <w:rPr>
          <w:lang w:val="ru-RU"/>
        </w:rPr>
        <w:lastRenderedPageBreak/>
        <w:t xml:space="preserve">Приложение </w:t>
      </w:r>
      <w:r w:rsidRPr="008A3C19">
        <w:rPr>
          <w:lang w:val="ru-RU"/>
        </w:rPr>
        <w:t>5</w:t>
      </w:r>
    </w:p>
    <w:p w:rsidR="001304F8" w:rsidRPr="001304F8" w:rsidRDefault="001304F8" w:rsidP="001304F8">
      <w:pPr>
        <w:jc w:val="right"/>
        <w:rPr>
          <w:rFonts w:eastAsia="MS Mincho" w:cs="Times New Roman"/>
          <w:b/>
          <w:szCs w:val="24"/>
        </w:rPr>
      </w:pPr>
      <w:r w:rsidRPr="008A3C19">
        <w:rPr>
          <w:rStyle w:val="aff5"/>
          <w:rFonts w:cs="Times New Roman"/>
          <w:b/>
        </w:rPr>
        <w:t xml:space="preserve">к </w:t>
      </w:r>
      <w:r w:rsidRPr="008A3C19">
        <w:rPr>
          <w:rFonts w:eastAsia="MS Mincho" w:cs="Times New Roman"/>
          <w:b/>
          <w:szCs w:val="24"/>
        </w:rPr>
        <w:t xml:space="preserve">Договору </w:t>
      </w:r>
      <w:r w:rsidRPr="001304F8">
        <w:rPr>
          <w:rFonts w:eastAsia="MS Mincho" w:cs="Times New Roman"/>
          <w:b/>
          <w:szCs w:val="24"/>
        </w:rPr>
        <w:t xml:space="preserve">на выполнение строительно-монтажных и пуско-наладочных работ </w:t>
      </w:r>
    </w:p>
    <w:p w:rsidR="001304F8" w:rsidRPr="001304F8" w:rsidRDefault="001304F8" w:rsidP="001304F8">
      <w:pPr>
        <w:jc w:val="right"/>
        <w:rPr>
          <w:rFonts w:eastAsia="MS Mincho" w:cs="Times New Roman"/>
          <w:b/>
          <w:szCs w:val="24"/>
        </w:rPr>
      </w:pPr>
      <w:r w:rsidRPr="001304F8">
        <w:rPr>
          <w:rFonts w:eastAsia="MS Mincho" w:cs="Times New Roman"/>
          <w:b/>
          <w:szCs w:val="24"/>
        </w:rPr>
        <w:t xml:space="preserve">по Устройству системы внешнего электроснабжения Гиперкуба </w:t>
      </w:r>
    </w:p>
    <w:p w:rsidR="001304F8" w:rsidRPr="001304F8" w:rsidRDefault="001304F8" w:rsidP="001304F8">
      <w:pPr>
        <w:jc w:val="right"/>
        <w:rPr>
          <w:rFonts w:eastAsia="MS Mincho" w:cs="Times New Roman"/>
          <w:b/>
          <w:szCs w:val="24"/>
        </w:rPr>
      </w:pPr>
      <w:r w:rsidRPr="001304F8">
        <w:rPr>
          <w:rFonts w:eastAsia="MS Mincho" w:cs="Times New Roman"/>
          <w:b/>
          <w:szCs w:val="24"/>
        </w:rPr>
        <w:t>на территории инновационного центра «Сколково»</w:t>
      </w:r>
    </w:p>
    <w:p w:rsidR="001304F8" w:rsidRPr="008A3C19" w:rsidRDefault="001304F8" w:rsidP="001304F8">
      <w:pPr>
        <w:jc w:val="right"/>
        <w:rPr>
          <w:rStyle w:val="aff5"/>
          <w:rFonts w:cs="Times New Roman"/>
          <w:b/>
        </w:rPr>
      </w:pPr>
      <w:r w:rsidRPr="001C0C31">
        <w:rPr>
          <w:rFonts w:eastAsia="MS Mincho" w:cs="Times New Roman"/>
          <w:b/>
          <w:szCs w:val="24"/>
        </w:rPr>
        <w:t>№ ___ от «__» _____________ 201__ г.</w:t>
      </w:r>
    </w:p>
    <w:p w:rsidR="00712BB1" w:rsidRPr="008A3C19" w:rsidRDefault="00712BB1" w:rsidP="00712BB1">
      <w:pPr>
        <w:jc w:val="center"/>
        <w:rPr>
          <w:rFonts w:cs="Times New Roman"/>
          <w:b/>
        </w:rPr>
      </w:pPr>
    </w:p>
    <w:p w:rsidR="00712BB1" w:rsidRDefault="00712BB1" w:rsidP="00712BB1">
      <w:pPr>
        <w:jc w:val="center"/>
        <w:rPr>
          <w:rFonts w:cs="Times New Roman"/>
          <w:b/>
        </w:rPr>
      </w:pPr>
      <w:r w:rsidRPr="008A3C19">
        <w:rPr>
          <w:rFonts w:cs="Times New Roman"/>
          <w:b/>
        </w:rPr>
        <w:t xml:space="preserve">ГРАФИК ВЫПОЛНЕНИЯ РАБОТ </w:t>
      </w:r>
    </w:p>
    <w:p w:rsidR="004C4183" w:rsidRPr="008A3C19" w:rsidRDefault="004C4183" w:rsidP="00712BB1">
      <w:pPr>
        <w:jc w:val="center"/>
        <w:rPr>
          <w:rFonts w:cs="Times New Roman"/>
          <w:b/>
        </w:rPr>
      </w:pPr>
    </w:p>
    <w:p w:rsidR="004C4183" w:rsidRPr="004C4183" w:rsidRDefault="004C4183" w:rsidP="004C4183">
      <w:pPr>
        <w:jc w:val="center"/>
        <w:rPr>
          <w:rFonts w:eastAsia="Calibri" w:cs="Times New Roman"/>
          <w:b/>
          <w:szCs w:val="24"/>
        </w:rPr>
      </w:pPr>
      <w:r w:rsidRPr="004C4183">
        <w:rPr>
          <w:rFonts w:eastAsia="Calibri" w:cs="Times New Roman"/>
          <w:b/>
          <w:szCs w:val="24"/>
        </w:rPr>
        <w:t>График выполнения работ (заполняется по итогам конкурсной процедуры)</w:t>
      </w:r>
    </w:p>
    <w:p w:rsidR="004C4183" w:rsidRPr="004C4183" w:rsidRDefault="004C4183" w:rsidP="004C4183">
      <w:pPr>
        <w:jc w:val="center"/>
        <w:rPr>
          <w:rFonts w:eastAsia="Calibri" w:cs="Times New Roman"/>
          <w:b/>
          <w:szCs w:val="24"/>
        </w:rPr>
      </w:pPr>
    </w:p>
    <w:p w:rsidR="004C4183" w:rsidRPr="004C4183" w:rsidRDefault="004C4183" w:rsidP="004C4183">
      <w:pPr>
        <w:jc w:val="center"/>
        <w:rPr>
          <w:rFonts w:ascii="Calibri" w:eastAsia="Calibri" w:hAnsi="Calibri" w:cs="Times New Roman"/>
          <w:sz w:val="22"/>
        </w:rPr>
      </w:pPr>
    </w:p>
    <w:p w:rsidR="004C4183" w:rsidRPr="00A1782A" w:rsidRDefault="004C4183" w:rsidP="004C4183">
      <w:pPr>
        <w:rPr>
          <w:rFonts w:eastAsia="Calibri" w:cs="Times New Roman"/>
          <w:b/>
          <w:szCs w:val="24"/>
        </w:rPr>
      </w:pPr>
    </w:p>
    <w:tbl>
      <w:tblPr>
        <w:tblStyle w:val="13"/>
        <w:tblW w:w="5000" w:type="pct"/>
        <w:tblInd w:w="0" w:type="dxa"/>
        <w:tblLook w:val="04A0" w:firstRow="1" w:lastRow="0" w:firstColumn="1" w:lastColumn="0" w:noHBand="0" w:noVBand="1"/>
      </w:tblPr>
      <w:tblGrid>
        <w:gridCol w:w="733"/>
        <w:gridCol w:w="2350"/>
        <w:gridCol w:w="3841"/>
        <w:gridCol w:w="1557"/>
        <w:gridCol w:w="1928"/>
      </w:tblGrid>
      <w:tr w:rsidR="004C4183" w:rsidRPr="004C4183" w:rsidTr="001C2816">
        <w:trPr>
          <w:trHeight w:val="405"/>
        </w:trPr>
        <w:tc>
          <w:tcPr>
            <w:tcW w:w="352" w:type="pct"/>
            <w:vMerge w:val="restart"/>
            <w:tcBorders>
              <w:top w:val="single" w:sz="4" w:space="0" w:color="auto"/>
              <w:left w:val="single" w:sz="4" w:space="0" w:color="auto"/>
              <w:bottom w:val="single" w:sz="4" w:space="0" w:color="auto"/>
              <w:right w:val="single" w:sz="4" w:space="0" w:color="auto"/>
            </w:tcBorders>
            <w:hideMark/>
          </w:tcPr>
          <w:p w:rsidR="004C4183" w:rsidRPr="004C4183" w:rsidRDefault="004C4183" w:rsidP="004C4183">
            <w:pPr>
              <w:spacing w:after="200" w:line="276" w:lineRule="auto"/>
              <w:jc w:val="center"/>
              <w:rPr>
                <w:b/>
                <w:szCs w:val="24"/>
              </w:rPr>
            </w:pPr>
            <w:r w:rsidRPr="004C4183">
              <w:rPr>
                <w:b/>
                <w:szCs w:val="24"/>
              </w:rPr>
              <w:t>№</w:t>
            </w:r>
            <w:r w:rsidRPr="004C4183">
              <w:rPr>
                <w:b/>
                <w:szCs w:val="24"/>
              </w:rPr>
              <w:br/>
            </w:r>
            <w:proofErr w:type="gramStart"/>
            <w:r w:rsidRPr="004C4183">
              <w:rPr>
                <w:b/>
                <w:szCs w:val="24"/>
              </w:rPr>
              <w:t>п</w:t>
            </w:r>
            <w:proofErr w:type="gramEnd"/>
            <w:r w:rsidRPr="004C4183">
              <w:rPr>
                <w:b/>
                <w:szCs w:val="24"/>
              </w:rPr>
              <w:t>/п</w:t>
            </w:r>
          </w:p>
        </w:tc>
        <w:tc>
          <w:tcPr>
            <w:tcW w:w="1129" w:type="pct"/>
            <w:vMerge w:val="restart"/>
            <w:tcBorders>
              <w:top w:val="single" w:sz="4" w:space="0" w:color="auto"/>
              <w:left w:val="single" w:sz="4" w:space="0" w:color="auto"/>
              <w:bottom w:val="single" w:sz="4" w:space="0" w:color="auto"/>
              <w:right w:val="single" w:sz="4" w:space="0" w:color="auto"/>
            </w:tcBorders>
            <w:hideMark/>
          </w:tcPr>
          <w:p w:rsidR="004C4183" w:rsidRPr="004C4183" w:rsidRDefault="004C4183" w:rsidP="004C4183">
            <w:pPr>
              <w:spacing w:after="200" w:line="276" w:lineRule="auto"/>
              <w:jc w:val="center"/>
              <w:rPr>
                <w:b/>
                <w:szCs w:val="24"/>
              </w:rPr>
            </w:pPr>
            <w:r w:rsidRPr="004C4183">
              <w:rPr>
                <w:b/>
                <w:szCs w:val="24"/>
              </w:rPr>
              <w:t>Наименование работ</w:t>
            </w:r>
          </w:p>
        </w:tc>
        <w:tc>
          <w:tcPr>
            <w:tcW w:w="3519" w:type="pct"/>
            <w:gridSpan w:val="3"/>
            <w:tcBorders>
              <w:top w:val="single" w:sz="4" w:space="0" w:color="auto"/>
              <w:left w:val="single" w:sz="4" w:space="0" w:color="auto"/>
              <w:bottom w:val="single" w:sz="4" w:space="0" w:color="auto"/>
              <w:right w:val="single" w:sz="4" w:space="0" w:color="auto"/>
            </w:tcBorders>
            <w:hideMark/>
          </w:tcPr>
          <w:p w:rsidR="004C4183" w:rsidRPr="004C4183" w:rsidRDefault="004C4183" w:rsidP="004C4183">
            <w:pPr>
              <w:spacing w:after="200" w:line="276" w:lineRule="auto"/>
              <w:jc w:val="center"/>
              <w:rPr>
                <w:b/>
                <w:szCs w:val="24"/>
              </w:rPr>
            </w:pPr>
            <w:r w:rsidRPr="004C4183">
              <w:rPr>
                <w:b/>
                <w:szCs w:val="24"/>
              </w:rPr>
              <w:t>Сроки выполнения работ</w:t>
            </w:r>
          </w:p>
        </w:tc>
      </w:tr>
      <w:tr w:rsidR="004C4183" w:rsidRPr="004C4183" w:rsidTr="001C2816">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4C4183" w:rsidRPr="004C4183" w:rsidRDefault="004C4183" w:rsidP="004C4183">
            <w:pPr>
              <w:jc w:val="left"/>
              <w:rPr>
                <w:b/>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C4183" w:rsidRPr="004C4183" w:rsidRDefault="004C4183" w:rsidP="004C4183">
            <w:pPr>
              <w:jc w:val="left"/>
              <w:rPr>
                <w:b/>
                <w:szCs w:val="24"/>
              </w:rPr>
            </w:pPr>
          </w:p>
        </w:tc>
        <w:tc>
          <w:tcPr>
            <w:tcW w:w="1845" w:type="pct"/>
            <w:vMerge w:val="restart"/>
            <w:tcBorders>
              <w:top w:val="single" w:sz="4" w:space="0" w:color="auto"/>
              <w:left w:val="single" w:sz="4" w:space="0" w:color="auto"/>
              <w:bottom w:val="single" w:sz="4" w:space="0" w:color="auto"/>
              <w:right w:val="single" w:sz="4" w:space="0" w:color="auto"/>
            </w:tcBorders>
            <w:hideMark/>
          </w:tcPr>
          <w:p w:rsidR="004C4183" w:rsidRPr="004C4183" w:rsidRDefault="004C4183" w:rsidP="004C4183">
            <w:pPr>
              <w:spacing w:after="200" w:line="276" w:lineRule="auto"/>
              <w:jc w:val="center"/>
              <w:rPr>
                <w:b/>
                <w:szCs w:val="24"/>
              </w:rPr>
            </w:pPr>
            <w:r w:rsidRPr="004C4183">
              <w:rPr>
                <w:b/>
                <w:szCs w:val="24"/>
              </w:rPr>
              <w:t>начало, дата</w:t>
            </w:r>
          </w:p>
        </w:tc>
        <w:tc>
          <w:tcPr>
            <w:tcW w:w="748" w:type="pct"/>
            <w:vMerge w:val="restart"/>
            <w:tcBorders>
              <w:top w:val="single" w:sz="4" w:space="0" w:color="auto"/>
              <w:left w:val="single" w:sz="4" w:space="0" w:color="auto"/>
              <w:bottom w:val="single" w:sz="4" w:space="0" w:color="auto"/>
              <w:right w:val="single" w:sz="4" w:space="0" w:color="auto"/>
            </w:tcBorders>
            <w:hideMark/>
          </w:tcPr>
          <w:p w:rsidR="004C4183" w:rsidRPr="004C4183" w:rsidRDefault="004C4183" w:rsidP="004C4183">
            <w:pPr>
              <w:spacing w:after="200" w:line="276" w:lineRule="auto"/>
              <w:jc w:val="center"/>
              <w:rPr>
                <w:b/>
                <w:szCs w:val="24"/>
              </w:rPr>
            </w:pPr>
            <w:r w:rsidRPr="004C4183">
              <w:rPr>
                <w:b/>
                <w:szCs w:val="24"/>
              </w:rPr>
              <w:t>окончание, дата</w:t>
            </w:r>
          </w:p>
        </w:tc>
        <w:tc>
          <w:tcPr>
            <w:tcW w:w="926" w:type="pct"/>
            <w:vMerge w:val="restart"/>
            <w:tcBorders>
              <w:top w:val="single" w:sz="4" w:space="0" w:color="auto"/>
              <w:left w:val="single" w:sz="4" w:space="0" w:color="auto"/>
              <w:bottom w:val="single" w:sz="4" w:space="0" w:color="auto"/>
              <w:right w:val="single" w:sz="4" w:space="0" w:color="auto"/>
            </w:tcBorders>
            <w:hideMark/>
          </w:tcPr>
          <w:p w:rsidR="004C4183" w:rsidRPr="004C4183" w:rsidRDefault="004C4183" w:rsidP="004C4183">
            <w:pPr>
              <w:spacing w:after="200" w:line="276" w:lineRule="auto"/>
              <w:jc w:val="center"/>
              <w:rPr>
                <w:b/>
                <w:szCs w:val="24"/>
              </w:rPr>
            </w:pPr>
            <w:r w:rsidRPr="004C4183">
              <w:rPr>
                <w:b/>
                <w:szCs w:val="24"/>
              </w:rPr>
              <w:t>всего, дни</w:t>
            </w:r>
          </w:p>
        </w:tc>
      </w:tr>
      <w:tr w:rsidR="004C4183" w:rsidRPr="004C4183" w:rsidTr="001C2816">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4C4183" w:rsidRPr="004C4183" w:rsidRDefault="004C4183" w:rsidP="004C4183">
            <w:pPr>
              <w:jc w:val="left"/>
              <w:rPr>
                <w:b/>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C4183" w:rsidRPr="004C4183" w:rsidRDefault="004C4183" w:rsidP="004C4183">
            <w:pPr>
              <w:jc w:val="left"/>
              <w:rPr>
                <w:b/>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C4183" w:rsidRPr="004C4183" w:rsidRDefault="004C4183" w:rsidP="004C4183">
            <w:pPr>
              <w:jc w:val="left"/>
              <w:rPr>
                <w:b/>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C4183" w:rsidRPr="004C4183" w:rsidRDefault="004C4183" w:rsidP="004C4183">
            <w:pPr>
              <w:jc w:val="left"/>
              <w:rPr>
                <w:b/>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C4183" w:rsidRPr="004C4183" w:rsidRDefault="004C4183" w:rsidP="004C4183">
            <w:pPr>
              <w:jc w:val="left"/>
              <w:rPr>
                <w:b/>
                <w:szCs w:val="24"/>
              </w:rPr>
            </w:pPr>
          </w:p>
        </w:tc>
      </w:tr>
      <w:tr w:rsidR="004C4183" w:rsidRPr="004C4183" w:rsidTr="001C2816">
        <w:trPr>
          <w:trHeight w:val="300"/>
        </w:trPr>
        <w:tc>
          <w:tcPr>
            <w:tcW w:w="352" w:type="pct"/>
            <w:tcBorders>
              <w:top w:val="single" w:sz="4" w:space="0" w:color="auto"/>
              <w:left w:val="single" w:sz="4" w:space="0" w:color="auto"/>
              <w:bottom w:val="single" w:sz="4" w:space="0" w:color="auto"/>
              <w:right w:val="single" w:sz="4" w:space="0" w:color="auto"/>
            </w:tcBorders>
            <w:hideMark/>
          </w:tcPr>
          <w:p w:rsidR="004C4183" w:rsidRPr="004C4183" w:rsidRDefault="004C4183" w:rsidP="004C4183">
            <w:pPr>
              <w:spacing w:after="200" w:line="276" w:lineRule="auto"/>
              <w:jc w:val="center"/>
              <w:rPr>
                <w:b/>
                <w:szCs w:val="24"/>
              </w:rPr>
            </w:pPr>
            <w:r w:rsidRPr="004C4183">
              <w:rPr>
                <w:b/>
                <w:szCs w:val="24"/>
              </w:rPr>
              <w:t>1</w:t>
            </w:r>
          </w:p>
        </w:tc>
        <w:tc>
          <w:tcPr>
            <w:tcW w:w="1129" w:type="pct"/>
            <w:tcBorders>
              <w:top w:val="single" w:sz="4" w:space="0" w:color="auto"/>
              <w:left w:val="single" w:sz="4" w:space="0" w:color="auto"/>
              <w:bottom w:val="single" w:sz="4" w:space="0" w:color="auto"/>
              <w:right w:val="single" w:sz="4" w:space="0" w:color="auto"/>
            </w:tcBorders>
            <w:hideMark/>
          </w:tcPr>
          <w:p w:rsidR="004C4183" w:rsidRPr="004C4183" w:rsidRDefault="004C4183" w:rsidP="004C4183">
            <w:pPr>
              <w:spacing w:after="200" w:line="276" w:lineRule="auto"/>
              <w:jc w:val="center"/>
              <w:rPr>
                <w:b/>
                <w:szCs w:val="24"/>
              </w:rPr>
            </w:pPr>
            <w:r w:rsidRPr="004C4183">
              <w:rPr>
                <w:b/>
                <w:szCs w:val="24"/>
              </w:rPr>
              <w:t>2</w:t>
            </w:r>
          </w:p>
        </w:tc>
        <w:tc>
          <w:tcPr>
            <w:tcW w:w="1845" w:type="pct"/>
            <w:tcBorders>
              <w:top w:val="single" w:sz="4" w:space="0" w:color="auto"/>
              <w:left w:val="single" w:sz="4" w:space="0" w:color="auto"/>
              <w:bottom w:val="single" w:sz="4" w:space="0" w:color="auto"/>
              <w:right w:val="single" w:sz="4" w:space="0" w:color="auto"/>
            </w:tcBorders>
            <w:hideMark/>
          </w:tcPr>
          <w:p w:rsidR="004C4183" w:rsidRPr="004C4183" w:rsidRDefault="004C4183" w:rsidP="004C4183">
            <w:pPr>
              <w:spacing w:after="200" w:line="276" w:lineRule="auto"/>
              <w:jc w:val="center"/>
              <w:rPr>
                <w:b/>
                <w:szCs w:val="24"/>
              </w:rPr>
            </w:pPr>
            <w:r w:rsidRPr="004C4183">
              <w:rPr>
                <w:b/>
                <w:szCs w:val="24"/>
              </w:rPr>
              <w:t>3</w:t>
            </w:r>
          </w:p>
        </w:tc>
        <w:tc>
          <w:tcPr>
            <w:tcW w:w="748" w:type="pct"/>
            <w:tcBorders>
              <w:top w:val="single" w:sz="4" w:space="0" w:color="auto"/>
              <w:left w:val="single" w:sz="4" w:space="0" w:color="auto"/>
              <w:bottom w:val="single" w:sz="4" w:space="0" w:color="auto"/>
              <w:right w:val="single" w:sz="4" w:space="0" w:color="auto"/>
            </w:tcBorders>
            <w:hideMark/>
          </w:tcPr>
          <w:p w:rsidR="004C4183" w:rsidRPr="004C4183" w:rsidRDefault="004C4183" w:rsidP="004C4183">
            <w:pPr>
              <w:spacing w:after="200" w:line="276" w:lineRule="auto"/>
              <w:jc w:val="center"/>
              <w:rPr>
                <w:b/>
                <w:szCs w:val="24"/>
              </w:rPr>
            </w:pPr>
            <w:r w:rsidRPr="004C4183">
              <w:rPr>
                <w:b/>
                <w:szCs w:val="24"/>
              </w:rPr>
              <w:t>4</w:t>
            </w:r>
          </w:p>
        </w:tc>
        <w:tc>
          <w:tcPr>
            <w:tcW w:w="926" w:type="pct"/>
            <w:tcBorders>
              <w:top w:val="single" w:sz="4" w:space="0" w:color="auto"/>
              <w:left w:val="single" w:sz="4" w:space="0" w:color="auto"/>
              <w:bottom w:val="single" w:sz="4" w:space="0" w:color="auto"/>
              <w:right w:val="single" w:sz="4" w:space="0" w:color="auto"/>
            </w:tcBorders>
            <w:hideMark/>
          </w:tcPr>
          <w:p w:rsidR="004C4183" w:rsidRPr="004C4183" w:rsidRDefault="004C4183" w:rsidP="004C4183">
            <w:pPr>
              <w:spacing w:after="200" w:line="276" w:lineRule="auto"/>
              <w:jc w:val="center"/>
              <w:rPr>
                <w:b/>
                <w:szCs w:val="24"/>
              </w:rPr>
            </w:pPr>
            <w:r w:rsidRPr="004C4183">
              <w:rPr>
                <w:b/>
                <w:szCs w:val="24"/>
              </w:rPr>
              <w:t>5</w:t>
            </w:r>
          </w:p>
        </w:tc>
      </w:tr>
      <w:tr w:rsidR="001C2816" w:rsidRPr="004C4183" w:rsidTr="001C2816">
        <w:trPr>
          <w:trHeight w:val="300"/>
        </w:trPr>
        <w:tc>
          <w:tcPr>
            <w:tcW w:w="352" w:type="pct"/>
          </w:tcPr>
          <w:p w:rsidR="001C2816" w:rsidRPr="004C4183" w:rsidRDefault="001C2816" w:rsidP="006E2BBB">
            <w:pPr>
              <w:spacing w:after="200" w:line="276" w:lineRule="auto"/>
              <w:jc w:val="center"/>
              <w:rPr>
                <w:b/>
                <w:szCs w:val="24"/>
              </w:rPr>
            </w:pPr>
          </w:p>
        </w:tc>
        <w:tc>
          <w:tcPr>
            <w:tcW w:w="1129" w:type="pct"/>
          </w:tcPr>
          <w:p w:rsidR="001C2816" w:rsidRPr="004C4183" w:rsidRDefault="001C2816" w:rsidP="006E2BBB">
            <w:pPr>
              <w:spacing w:after="200" w:line="276" w:lineRule="auto"/>
              <w:jc w:val="center"/>
              <w:rPr>
                <w:b/>
                <w:szCs w:val="24"/>
              </w:rPr>
            </w:pPr>
          </w:p>
        </w:tc>
        <w:tc>
          <w:tcPr>
            <w:tcW w:w="1845" w:type="pct"/>
          </w:tcPr>
          <w:p w:rsidR="001C2816" w:rsidRPr="004C4183" w:rsidRDefault="001C2816" w:rsidP="006E2BBB">
            <w:pPr>
              <w:spacing w:after="200" w:line="276" w:lineRule="auto"/>
              <w:jc w:val="center"/>
              <w:rPr>
                <w:b/>
                <w:szCs w:val="24"/>
              </w:rPr>
            </w:pPr>
          </w:p>
        </w:tc>
        <w:tc>
          <w:tcPr>
            <w:tcW w:w="748" w:type="pct"/>
          </w:tcPr>
          <w:p w:rsidR="001C2816" w:rsidRPr="004C4183" w:rsidRDefault="001C2816" w:rsidP="006E2BBB">
            <w:pPr>
              <w:spacing w:after="200" w:line="276" w:lineRule="auto"/>
              <w:jc w:val="center"/>
              <w:rPr>
                <w:b/>
                <w:szCs w:val="24"/>
              </w:rPr>
            </w:pPr>
          </w:p>
        </w:tc>
        <w:tc>
          <w:tcPr>
            <w:tcW w:w="926" w:type="pct"/>
          </w:tcPr>
          <w:p w:rsidR="001C2816" w:rsidRPr="004C4183" w:rsidRDefault="001C2816" w:rsidP="006E2BBB">
            <w:pPr>
              <w:spacing w:after="200" w:line="276" w:lineRule="auto"/>
              <w:jc w:val="center"/>
              <w:rPr>
                <w:b/>
                <w:szCs w:val="24"/>
              </w:rPr>
            </w:pPr>
          </w:p>
        </w:tc>
      </w:tr>
    </w:tbl>
    <w:p w:rsidR="00712BB1" w:rsidRPr="008A3C19" w:rsidRDefault="00712BB1" w:rsidP="00712BB1">
      <w:pPr>
        <w:rPr>
          <w:rFonts w:cs="Times New Roman"/>
        </w:rPr>
      </w:pPr>
    </w:p>
    <w:p w:rsidR="00712BB1" w:rsidRPr="008A3C19" w:rsidRDefault="00712BB1" w:rsidP="00712BB1">
      <w:pPr>
        <w:rPr>
          <w:rFonts w:cs="Times New Roman"/>
        </w:rPr>
      </w:pPr>
    </w:p>
    <w:p w:rsidR="00712BB1" w:rsidRPr="008A3C19" w:rsidRDefault="00712BB1" w:rsidP="00712BB1">
      <w:pPr>
        <w:pStyle w:val="10"/>
        <w:numPr>
          <w:ilvl w:val="0"/>
          <w:numId w:val="0"/>
        </w:numPr>
        <w:ind w:left="567"/>
        <w:jc w:val="center"/>
        <w:rPr>
          <w:lang w:val="ru-RU"/>
        </w:rPr>
      </w:pPr>
    </w:p>
    <w:p w:rsidR="00712BB1" w:rsidRPr="008A3C19" w:rsidRDefault="00712BB1" w:rsidP="00712BB1">
      <w:pPr>
        <w:pStyle w:val="10"/>
        <w:numPr>
          <w:ilvl w:val="0"/>
          <w:numId w:val="0"/>
        </w:numPr>
        <w:ind w:left="567"/>
        <w:jc w:val="center"/>
        <w:rPr>
          <w:rStyle w:val="aff6"/>
          <w:lang w:val="ru-RU"/>
        </w:rPr>
      </w:pPr>
      <w:r w:rsidRPr="008A3C19">
        <w:rPr>
          <w:lang w:val="ru-RU"/>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377A93" w:rsidRPr="008A3C19" w:rsidTr="007F3B3D">
        <w:tc>
          <w:tcPr>
            <w:tcW w:w="4820" w:type="dxa"/>
          </w:tcPr>
          <w:p w:rsidR="00377A93" w:rsidRPr="001C0C31" w:rsidRDefault="00377A93" w:rsidP="007F3B3D">
            <w:pPr>
              <w:rPr>
                <w:rFonts w:cs="Times New Roman"/>
              </w:rPr>
            </w:pPr>
            <w:r w:rsidRPr="001C0C31">
              <w:rPr>
                <w:rFonts w:cs="Times New Roman"/>
              </w:rPr>
              <w:t>От имени Заказчика</w:t>
            </w:r>
          </w:p>
          <w:p w:rsidR="00377A93" w:rsidRPr="001C0C31" w:rsidRDefault="00377A93" w:rsidP="007F3B3D">
            <w:pPr>
              <w:pStyle w:val="BodyText1"/>
              <w:spacing w:before="0" w:after="0"/>
              <w:rPr>
                <w:bCs/>
                <w:lang w:val="ru-RU"/>
              </w:rPr>
            </w:pPr>
            <w:r w:rsidRPr="001C0C31">
              <w:rPr>
                <w:bCs/>
                <w:lang w:val="ru-RU"/>
              </w:rPr>
              <w:t>Заместитель Генерального директора</w:t>
            </w:r>
          </w:p>
          <w:p w:rsidR="00377A93" w:rsidRPr="001C0C31" w:rsidRDefault="00377A93" w:rsidP="007F3B3D">
            <w:pPr>
              <w:pStyle w:val="BodyText1"/>
              <w:spacing w:before="0" w:after="0"/>
              <w:rPr>
                <w:bCs/>
                <w:lang w:val="ru-RU"/>
              </w:rPr>
            </w:pPr>
            <w:r w:rsidRPr="001C0C31">
              <w:rPr>
                <w:bCs/>
                <w:lang w:val="ru-RU"/>
              </w:rPr>
              <w:t xml:space="preserve">по общегородской эксплуатации – </w:t>
            </w:r>
          </w:p>
          <w:p w:rsidR="00377A93" w:rsidRPr="001C0C31" w:rsidRDefault="00377A93" w:rsidP="007F3B3D">
            <w:pPr>
              <w:pStyle w:val="BodyText1"/>
              <w:spacing w:before="0" w:after="0"/>
              <w:rPr>
                <w:bCs/>
                <w:lang w:val="ru-RU"/>
              </w:rPr>
            </w:pPr>
            <w:r w:rsidRPr="001C0C31">
              <w:rPr>
                <w:bCs/>
                <w:lang w:val="ru-RU"/>
              </w:rPr>
              <w:t>Директор Дирекции</w:t>
            </w:r>
          </w:p>
          <w:p w:rsidR="00377A93" w:rsidRPr="001C0C31" w:rsidRDefault="00377A93" w:rsidP="007F3B3D">
            <w:pPr>
              <w:pStyle w:val="BodyText1"/>
              <w:spacing w:after="0"/>
              <w:rPr>
                <w:bCs/>
                <w:lang w:val="ru-RU"/>
              </w:rPr>
            </w:pPr>
            <w:r w:rsidRPr="001C0C31">
              <w:rPr>
                <w:bCs/>
                <w:lang w:val="ru-RU"/>
              </w:rPr>
              <w:t xml:space="preserve">____________________И.Н. </w:t>
            </w:r>
            <w:proofErr w:type="spellStart"/>
            <w:r w:rsidRPr="001C0C31">
              <w:rPr>
                <w:bCs/>
                <w:lang w:val="ru-RU"/>
              </w:rPr>
              <w:t>Моклоков</w:t>
            </w:r>
            <w:proofErr w:type="spellEnd"/>
          </w:p>
          <w:p w:rsidR="00377A93" w:rsidRPr="001C0C31" w:rsidRDefault="00377A93" w:rsidP="007F3B3D">
            <w:pPr>
              <w:pStyle w:val="BodyText1"/>
              <w:spacing w:before="0" w:after="0"/>
              <w:rPr>
                <w:lang w:val="ru-RU"/>
              </w:rPr>
            </w:pPr>
          </w:p>
          <w:p w:rsidR="00377A93" w:rsidRPr="001C0C31" w:rsidRDefault="00377A93" w:rsidP="007F3B3D">
            <w:pPr>
              <w:pStyle w:val="210"/>
              <w:spacing w:before="0" w:after="0"/>
              <w:ind w:left="0"/>
            </w:pPr>
            <w:proofErr w:type="spellStart"/>
            <w:r w:rsidRPr="001C0C31">
              <w:rPr>
                <w:lang w:val="ru-RU"/>
              </w:rPr>
              <w:t>м.п</w:t>
            </w:r>
            <w:proofErr w:type="spellEnd"/>
            <w:r w:rsidRPr="001C0C31">
              <w:rPr>
                <w:lang w:val="ru-RU"/>
              </w:rPr>
              <w:t>.</w:t>
            </w:r>
          </w:p>
        </w:tc>
        <w:tc>
          <w:tcPr>
            <w:tcW w:w="4961" w:type="dxa"/>
          </w:tcPr>
          <w:p w:rsidR="00377A93" w:rsidRPr="001C0C31" w:rsidRDefault="00377A93" w:rsidP="007F3B3D">
            <w:pPr>
              <w:rPr>
                <w:rFonts w:cs="Times New Roman"/>
              </w:rPr>
            </w:pPr>
            <w:r w:rsidRPr="001C0C31">
              <w:rPr>
                <w:rFonts w:cs="Times New Roman"/>
              </w:rPr>
              <w:t>От имени  Подрядчика</w:t>
            </w:r>
          </w:p>
          <w:p w:rsidR="00377A93" w:rsidRPr="001C0C31" w:rsidRDefault="00377A93" w:rsidP="007F3B3D">
            <w:pPr>
              <w:pStyle w:val="20"/>
              <w:numPr>
                <w:ilvl w:val="0"/>
                <w:numId w:val="0"/>
              </w:numPr>
              <w:ind w:left="567"/>
              <w:outlineLvl w:val="1"/>
            </w:pPr>
          </w:p>
          <w:p w:rsidR="00377A93" w:rsidRPr="001C0C31" w:rsidRDefault="00377A93" w:rsidP="007F3B3D">
            <w:pPr>
              <w:pStyle w:val="20"/>
              <w:numPr>
                <w:ilvl w:val="0"/>
                <w:numId w:val="0"/>
              </w:numPr>
              <w:ind w:left="567"/>
              <w:outlineLvl w:val="1"/>
            </w:pPr>
          </w:p>
          <w:p w:rsidR="00377A93" w:rsidRPr="001C0C31" w:rsidRDefault="00377A93" w:rsidP="007F3B3D">
            <w:pPr>
              <w:pStyle w:val="20"/>
              <w:numPr>
                <w:ilvl w:val="0"/>
                <w:numId w:val="0"/>
              </w:numPr>
              <w:ind w:left="567"/>
              <w:outlineLvl w:val="1"/>
            </w:pPr>
          </w:p>
          <w:p w:rsidR="00377A93" w:rsidRPr="001C0C31" w:rsidRDefault="00377A93" w:rsidP="007F3B3D">
            <w:pPr>
              <w:pStyle w:val="20"/>
              <w:numPr>
                <w:ilvl w:val="0"/>
                <w:numId w:val="0"/>
              </w:numPr>
              <w:tabs>
                <w:tab w:val="clear" w:pos="1276"/>
                <w:tab w:val="left" w:pos="1168"/>
              </w:tabs>
              <w:ind w:left="34"/>
              <w:outlineLvl w:val="1"/>
            </w:pPr>
            <w:r w:rsidRPr="001C0C31">
              <w:t>______________________________</w:t>
            </w:r>
          </w:p>
          <w:p w:rsidR="00377A93" w:rsidRPr="001C0C31" w:rsidRDefault="00377A93" w:rsidP="007F3B3D">
            <w:pPr>
              <w:pStyle w:val="210"/>
              <w:spacing w:before="0" w:after="0"/>
              <w:ind w:left="0"/>
              <w:rPr>
                <w:lang w:val="ru-RU"/>
              </w:rPr>
            </w:pPr>
            <w:r w:rsidRPr="001C0C31">
              <w:rPr>
                <w:lang w:val="ru-RU"/>
              </w:rPr>
              <w:t>[Имя]</w:t>
            </w:r>
          </w:p>
          <w:p w:rsidR="00377A93" w:rsidRPr="008A3C19" w:rsidRDefault="00377A93" w:rsidP="007F3B3D">
            <w:pPr>
              <w:pStyle w:val="210"/>
              <w:spacing w:before="0" w:after="0"/>
              <w:ind w:left="0"/>
              <w:rPr>
                <w:lang w:val="ru-RU"/>
              </w:rPr>
            </w:pPr>
            <w:r w:rsidRPr="001C0C31">
              <w:rPr>
                <w:lang w:val="ru-RU"/>
              </w:rPr>
              <w:t>[Должность]</w:t>
            </w:r>
          </w:p>
        </w:tc>
      </w:tr>
    </w:tbl>
    <w:p w:rsidR="00712BB1" w:rsidRPr="008A3C19" w:rsidRDefault="00712BB1" w:rsidP="00712BB1">
      <w:pPr>
        <w:pStyle w:val="af8"/>
        <w:rPr>
          <w:rFonts w:ascii="Times New Roman" w:hAnsi="Times New Roman" w:cs="Times New Roman"/>
        </w:rPr>
      </w:pPr>
    </w:p>
    <w:p w:rsidR="00712BB1" w:rsidRPr="00620E93" w:rsidRDefault="00712BB1" w:rsidP="00712BB1">
      <w:pPr>
        <w:spacing w:after="200" w:line="276" w:lineRule="auto"/>
        <w:jc w:val="left"/>
        <w:rPr>
          <w:rFonts w:cs="Times New Roman"/>
        </w:rPr>
      </w:pPr>
      <w:r w:rsidRPr="00620E93">
        <w:rPr>
          <w:rFonts w:cs="Times New Roman"/>
        </w:rPr>
        <w:br w:type="page"/>
      </w:r>
    </w:p>
    <w:p w:rsidR="00712BB1" w:rsidRPr="00620E93" w:rsidRDefault="00712BB1" w:rsidP="00A1782A">
      <w:pPr>
        <w:jc w:val="right"/>
        <w:rPr>
          <w:rFonts w:cs="Times New Roman"/>
          <w:b/>
        </w:rPr>
      </w:pPr>
      <w:r w:rsidRPr="00620E93">
        <w:rPr>
          <w:rFonts w:cs="Times New Roman"/>
          <w:b/>
        </w:rPr>
        <w:lastRenderedPageBreak/>
        <w:t>ПРИЛОЖЕНИЕ 6</w:t>
      </w:r>
    </w:p>
    <w:p w:rsidR="001304F8" w:rsidRPr="001304F8" w:rsidRDefault="001304F8" w:rsidP="001304F8">
      <w:pPr>
        <w:jc w:val="right"/>
        <w:rPr>
          <w:rFonts w:eastAsia="MS Mincho" w:cs="Times New Roman"/>
          <w:b/>
          <w:szCs w:val="24"/>
        </w:rPr>
      </w:pPr>
      <w:r w:rsidRPr="008A3C19">
        <w:rPr>
          <w:rStyle w:val="aff5"/>
          <w:rFonts w:cs="Times New Roman"/>
          <w:b/>
        </w:rPr>
        <w:t xml:space="preserve">к </w:t>
      </w:r>
      <w:r w:rsidRPr="008A3C19">
        <w:rPr>
          <w:rFonts w:eastAsia="MS Mincho" w:cs="Times New Roman"/>
          <w:b/>
          <w:szCs w:val="24"/>
        </w:rPr>
        <w:t xml:space="preserve">Договору </w:t>
      </w:r>
      <w:r w:rsidRPr="001304F8">
        <w:rPr>
          <w:rFonts w:eastAsia="MS Mincho" w:cs="Times New Roman"/>
          <w:b/>
          <w:szCs w:val="24"/>
        </w:rPr>
        <w:t xml:space="preserve">на выполнение строительно-монтажных и пуско-наладочных работ </w:t>
      </w:r>
    </w:p>
    <w:p w:rsidR="001304F8" w:rsidRPr="001304F8" w:rsidRDefault="001304F8" w:rsidP="001304F8">
      <w:pPr>
        <w:jc w:val="right"/>
        <w:rPr>
          <w:rFonts w:eastAsia="MS Mincho" w:cs="Times New Roman"/>
          <w:b/>
          <w:szCs w:val="24"/>
        </w:rPr>
      </w:pPr>
      <w:r w:rsidRPr="001304F8">
        <w:rPr>
          <w:rFonts w:eastAsia="MS Mincho" w:cs="Times New Roman"/>
          <w:b/>
          <w:szCs w:val="24"/>
        </w:rPr>
        <w:t xml:space="preserve">по Устройству системы внешнего электроснабжения Гиперкуба </w:t>
      </w:r>
    </w:p>
    <w:p w:rsidR="001304F8" w:rsidRPr="001304F8" w:rsidRDefault="001304F8" w:rsidP="001304F8">
      <w:pPr>
        <w:jc w:val="right"/>
        <w:rPr>
          <w:rFonts w:eastAsia="MS Mincho" w:cs="Times New Roman"/>
          <w:b/>
          <w:szCs w:val="24"/>
        </w:rPr>
      </w:pPr>
      <w:r w:rsidRPr="001304F8">
        <w:rPr>
          <w:rFonts w:eastAsia="MS Mincho" w:cs="Times New Roman"/>
          <w:b/>
          <w:szCs w:val="24"/>
        </w:rPr>
        <w:t>на территории инновационного центра «Сколково»</w:t>
      </w:r>
    </w:p>
    <w:p w:rsidR="001304F8" w:rsidRPr="008A3C19" w:rsidRDefault="001304F8" w:rsidP="001304F8">
      <w:pPr>
        <w:jc w:val="right"/>
        <w:rPr>
          <w:rStyle w:val="aff5"/>
          <w:rFonts w:cs="Times New Roman"/>
          <w:b/>
        </w:rPr>
      </w:pPr>
      <w:r w:rsidRPr="001C0C31">
        <w:rPr>
          <w:rFonts w:eastAsia="MS Mincho" w:cs="Times New Roman"/>
          <w:b/>
          <w:szCs w:val="24"/>
        </w:rPr>
        <w:t>№ ___ от «__» _____________ 201__ г.</w:t>
      </w:r>
    </w:p>
    <w:p w:rsidR="00712BB1" w:rsidRPr="008A3C19" w:rsidRDefault="00712BB1" w:rsidP="00712BB1">
      <w:pPr>
        <w:jc w:val="center"/>
        <w:rPr>
          <w:rFonts w:cs="Times New Roman"/>
          <w:b/>
        </w:rPr>
      </w:pPr>
    </w:p>
    <w:p w:rsidR="00712BB1" w:rsidRPr="008A3C19" w:rsidRDefault="00712BB1" w:rsidP="00712BB1">
      <w:pPr>
        <w:jc w:val="center"/>
        <w:rPr>
          <w:rFonts w:cs="Times New Roman"/>
          <w:b/>
        </w:rPr>
      </w:pPr>
      <w:r w:rsidRPr="008A3C19">
        <w:rPr>
          <w:rFonts w:cs="Times New Roman"/>
          <w:b/>
        </w:rPr>
        <w:t>СТРАХОВАНИЕ</w:t>
      </w:r>
    </w:p>
    <w:p w:rsidR="00712BB1" w:rsidRPr="008A3C19" w:rsidRDefault="00712BB1" w:rsidP="00712BB1">
      <w:pPr>
        <w:pStyle w:val="10"/>
        <w:numPr>
          <w:ilvl w:val="0"/>
          <w:numId w:val="24"/>
        </w:numPr>
        <w:tabs>
          <w:tab w:val="clear" w:pos="567"/>
          <w:tab w:val="left" w:pos="851"/>
        </w:tabs>
        <w:spacing w:before="0" w:after="0"/>
        <w:ind w:left="426" w:hanging="426"/>
        <w:jc w:val="both"/>
        <w:rPr>
          <w:b w:val="0"/>
          <w:lang w:val="ru-RU"/>
        </w:rPr>
      </w:pPr>
      <w:proofErr w:type="gramStart"/>
      <w:r w:rsidRPr="008A3C19">
        <w:rPr>
          <w:b w:val="0"/>
          <w:lang w:val="ru-RU"/>
        </w:rPr>
        <w:t>Подрядчик не позднее даты начала Работ, определенной в соответствии с условиями настоящего 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8A3C19">
        <w:rPr>
          <w:lang w:val="ru-RU"/>
        </w:rPr>
        <w:t>Договор страхования</w:t>
      </w:r>
      <w:r w:rsidRPr="008A3C19">
        <w:rPr>
          <w:b w:val="0"/>
          <w:lang w:val="ru-RU"/>
        </w:rPr>
        <w:t>») на условиях, установленных в настоящем приложении (и в остальном – на условиях, согласованных с Заказчиком).</w:t>
      </w:r>
      <w:proofErr w:type="gramEnd"/>
    </w:p>
    <w:p w:rsidR="00712BB1" w:rsidRPr="008A3C19" w:rsidRDefault="00712BB1" w:rsidP="00712BB1">
      <w:pPr>
        <w:pStyle w:val="10"/>
        <w:tabs>
          <w:tab w:val="clear" w:pos="567"/>
          <w:tab w:val="left" w:pos="851"/>
        </w:tabs>
        <w:spacing w:before="0" w:after="0"/>
        <w:ind w:left="426" w:hanging="426"/>
        <w:jc w:val="both"/>
        <w:rPr>
          <w:b w:val="0"/>
        </w:rPr>
      </w:pPr>
      <w:r w:rsidRPr="008A3C19">
        <w:rPr>
          <w:b w:val="0"/>
          <w:lang w:val="ru-RU"/>
        </w:rPr>
        <w:t>Подрядчик заключает Договор страхования со страховой компанией с рейтингом не ниже</w:t>
      </w:r>
      <w:proofErr w:type="gramStart"/>
      <w:r w:rsidRPr="008A3C19">
        <w:rPr>
          <w:b w:val="0"/>
          <w:lang w:val="ru-RU"/>
        </w:rPr>
        <w:t xml:space="preserve"> В</w:t>
      </w:r>
      <w:proofErr w:type="gramEnd"/>
      <w:r w:rsidRPr="008A3C19">
        <w:rPr>
          <w:b w:val="0"/>
          <w:lang w:val="ru-RU"/>
        </w:rPr>
        <w:t xml:space="preserve">+ по шкале агентства </w:t>
      </w:r>
      <w:r w:rsidRPr="008A3C19">
        <w:rPr>
          <w:b w:val="0"/>
        </w:rPr>
        <w:t>Standard</w:t>
      </w:r>
      <w:r w:rsidRPr="008A3C19">
        <w:rPr>
          <w:b w:val="0"/>
          <w:lang w:val="ru-RU"/>
        </w:rPr>
        <w:t>&amp;</w:t>
      </w:r>
      <w:r w:rsidRPr="008A3C19">
        <w:rPr>
          <w:b w:val="0"/>
        </w:rPr>
        <w:t>Poor</w:t>
      </w:r>
      <w:r w:rsidRPr="008A3C19">
        <w:rPr>
          <w:b w:val="0"/>
          <w:lang w:val="ru-RU"/>
        </w:rPr>
        <w:t>’</w:t>
      </w:r>
      <w:r w:rsidRPr="008A3C19">
        <w:rPr>
          <w:b w:val="0"/>
        </w:rPr>
        <w:t>s</w:t>
      </w:r>
      <w:r w:rsidRPr="008A3C19">
        <w:rPr>
          <w:b w:val="0"/>
          <w:lang w:val="ru-RU"/>
        </w:rPr>
        <w:t xml:space="preserve"> </w:t>
      </w:r>
      <w:r w:rsidRPr="008A3C19">
        <w:rPr>
          <w:b w:val="0"/>
        </w:rPr>
        <w:t>Ratings</w:t>
      </w:r>
      <w:r w:rsidRPr="008A3C19">
        <w:rPr>
          <w:b w:val="0"/>
          <w:lang w:val="ru-RU"/>
        </w:rPr>
        <w:t xml:space="preserve"> </w:t>
      </w:r>
      <w:r w:rsidRPr="008A3C19">
        <w:rPr>
          <w:b w:val="0"/>
        </w:rPr>
        <w:t>Group</w:t>
      </w:r>
      <w:r w:rsidRPr="008A3C19">
        <w:rPr>
          <w:b w:val="0"/>
          <w:lang w:val="ru-RU"/>
        </w:rPr>
        <w:t xml:space="preserve"> (или не менее аналогичного рейтинга агентств </w:t>
      </w:r>
      <w:r w:rsidRPr="008A3C19">
        <w:rPr>
          <w:b w:val="0"/>
        </w:rPr>
        <w:t>Fitch</w:t>
      </w:r>
      <w:r w:rsidRPr="008A3C19">
        <w:rPr>
          <w:b w:val="0"/>
          <w:lang w:val="ru-RU"/>
        </w:rPr>
        <w:t xml:space="preserve">, </w:t>
      </w:r>
      <w:proofErr w:type="spellStart"/>
      <w:r w:rsidRPr="008A3C19">
        <w:rPr>
          <w:b w:val="0"/>
        </w:rPr>
        <w:t>Inc</w:t>
      </w:r>
      <w:proofErr w:type="spellEnd"/>
      <w:r w:rsidRPr="008A3C19">
        <w:rPr>
          <w:b w:val="0"/>
          <w:lang w:val="ru-RU"/>
        </w:rPr>
        <w:t xml:space="preserve">. или </w:t>
      </w:r>
      <w:r w:rsidRPr="008A3C19">
        <w:rPr>
          <w:b w:val="0"/>
        </w:rPr>
        <w:t>Moody</w:t>
      </w:r>
      <w:r w:rsidRPr="008A3C19">
        <w:rPr>
          <w:b w:val="0"/>
          <w:lang w:val="ru-RU"/>
        </w:rPr>
        <w:t>’</w:t>
      </w:r>
      <w:r w:rsidRPr="008A3C19">
        <w:rPr>
          <w:b w:val="0"/>
        </w:rPr>
        <w:t>s</w:t>
      </w:r>
      <w:r w:rsidRPr="008A3C19">
        <w:rPr>
          <w:b w:val="0"/>
          <w:lang w:val="ru-RU"/>
        </w:rPr>
        <w:t xml:space="preserve"> </w:t>
      </w:r>
      <w:r w:rsidRPr="008A3C19">
        <w:rPr>
          <w:b w:val="0"/>
        </w:rPr>
        <w:t>Investors</w:t>
      </w:r>
      <w:r w:rsidRPr="008A3C19">
        <w:rPr>
          <w:b w:val="0"/>
          <w:lang w:val="ru-RU"/>
        </w:rPr>
        <w:t xml:space="preserve"> </w:t>
      </w:r>
      <w:r w:rsidRPr="008A3C19">
        <w:rPr>
          <w:b w:val="0"/>
        </w:rPr>
        <w:t>Service</w:t>
      </w:r>
      <w:r w:rsidRPr="008A3C19">
        <w:rPr>
          <w:b w:val="0"/>
          <w:lang w:val="ru-RU"/>
        </w:rPr>
        <w:t xml:space="preserve">, </w:t>
      </w:r>
      <w:proofErr w:type="spellStart"/>
      <w:r w:rsidRPr="008A3C19">
        <w:rPr>
          <w:b w:val="0"/>
        </w:rPr>
        <w:t>Inc</w:t>
      </w:r>
      <w:proofErr w:type="spellEnd"/>
      <w:r w:rsidRPr="008A3C19">
        <w:rPr>
          <w:b w:val="0"/>
          <w:lang w:val="ru-RU"/>
        </w:rPr>
        <w:t xml:space="preserve">. или РА «Эксперт»). </w:t>
      </w:r>
      <w:proofErr w:type="spellStart"/>
      <w:proofErr w:type="gramStart"/>
      <w:r w:rsidRPr="008A3C19">
        <w:rPr>
          <w:b w:val="0"/>
        </w:rPr>
        <w:t>Страховая</w:t>
      </w:r>
      <w:proofErr w:type="spellEnd"/>
      <w:r w:rsidRPr="008A3C19">
        <w:rPr>
          <w:b w:val="0"/>
        </w:rPr>
        <w:t xml:space="preserve"> </w:t>
      </w:r>
      <w:proofErr w:type="spellStart"/>
      <w:r w:rsidRPr="008A3C19">
        <w:rPr>
          <w:b w:val="0"/>
        </w:rPr>
        <w:t>компания</w:t>
      </w:r>
      <w:proofErr w:type="spellEnd"/>
      <w:r w:rsidRPr="008A3C19">
        <w:rPr>
          <w:b w:val="0"/>
        </w:rPr>
        <w:t xml:space="preserve"> </w:t>
      </w:r>
      <w:proofErr w:type="spellStart"/>
      <w:r w:rsidRPr="008A3C19">
        <w:rPr>
          <w:b w:val="0"/>
        </w:rPr>
        <w:t>должна</w:t>
      </w:r>
      <w:proofErr w:type="spellEnd"/>
      <w:r w:rsidRPr="008A3C19">
        <w:rPr>
          <w:b w:val="0"/>
        </w:rPr>
        <w:t xml:space="preserve"> </w:t>
      </w:r>
      <w:proofErr w:type="spellStart"/>
      <w:r w:rsidRPr="008A3C19">
        <w:rPr>
          <w:b w:val="0"/>
        </w:rPr>
        <w:t>быть</w:t>
      </w:r>
      <w:proofErr w:type="spellEnd"/>
      <w:r w:rsidRPr="008A3C19">
        <w:rPr>
          <w:b w:val="0"/>
        </w:rPr>
        <w:t xml:space="preserve"> </w:t>
      </w:r>
      <w:proofErr w:type="spellStart"/>
      <w:r w:rsidRPr="008A3C19">
        <w:rPr>
          <w:b w:val="0"/>
        </w:rPr>
        <w:t>резидентом</w:t>
      </w:r>
      <w:proofErr w:type="spellEnd"/>
      <w:r w:rsidRPr="008A3C19">
        <w:rPr>
          <w:b w:val="0"/>
        </w:rPr>
        <w:t xml:space="preserve"> РФ.</w:t>
      </w:r>
      <w:proofErr w:type="gramEnd"/>
    </w:p>
    <w:p w:rsidR="00712BB1" w:rsidRPr="008A3C19" w:rsidRDefault="00712BB1" w:rsidP="00712BB1">
      <w:pPr>
        <w:pStyle w:val="10"/>
        <w:tabs>
          <w:tab w:val="clear" w:pos="567"/>
          <w:tab w:val="left" w:pos="851"/>
        </w:tabs>
        <w:spacing w:before="0" w:after="0"/>
        <w:ind w:left="426" w:hanging="426"/>
        <w:jc w:val="both"/>
        <w:rPr>
          <w:b w:val="0"/>
          <w:lang w:val="ru-RU"/>
        </w:rPr>
      </w:pPr>
      <w:r w:rsidRPr="008A3C19">
        <w:rPr>
          <w:b w:val="0"/>
          <w:lang w:val="ru-RU"/>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712BB1" w:rsidRPr="008A3C19" w:rsidRDefault="00712BB1" w:rsidP="00712BB1">
      <w:pPr>
        <w:pStyle w:val="10"/>
        <w:tabs>
          <w:tab w:val="clear" w:pos="567"/>
          <w:tab w:val="left" w:pos="851"/>
        </w:tabs>
        <w:spacing w:before="0" w:after="0"/>
        <w:ind w:left="426" w:hanging="426"/>
        <w:jc w:val="both"/>
        <w:rPr>
          <w:b w:val="0"/>
          <w:lang w:val="ru-RU"/>
        </w:rPr>
      </w:pPr>
      <w:r w:rsidRPr="008A3C19">
        <w:rPr>
          <w:b w:val="0"/>
          <w:lang w:val="ru-RU"/>
        </w:rPr>
        <w:t>Договор страхования заключается в отношении следующих рисков:</w:t>
      </w:r>
    </w:p>
    <w:p w:rsidR="00712BB1" w:rsidRPr="008A3C19" w:rsidRDefault="00712BB1" w:rsidP="00712BB1">
      <w:pPr>
        <w:pStyle w:val="10"/>
        <w:numPr>
          <w:ilvl w:val="0"/>
          <w:numId w:val="23"/>
        </w:numPr>
        <w:tabs>
          <w:tab w:val="clear" w:pos="567"/>
          <w:tab w:val="left" w:pos="1134"/>
        </w:tabs>
        <w:spacing w:before="0" w:after="0"/>
        <w:ind w:left="426" w:firstLine="425"/>
        <w:jc w:val="both"/>
        <w:rPr>
          <w:b w:val="0"/>
          <w:lang w:val="ru-RU"/>
        </w:rPr>
      </w:pPr>
      <w:r w:rsidRPr="008A3C19">
        <w:rPr>
          <w:b w:val="0"/>
          <w:lang w:val="ru-RU"/>
        </w:rPr>
        <w:t>риска случайной гибели или случайного повреждения результатов Работ (Объекта) (включая</w:t>
      </w:r>
      <w:r w:rsidRPr="00620E93">
        <w:rPr>
          <w:b w:val="0"/>
          <w:lang w:val="ru-RU"/>
        </w:rPr>
        <w:t>, расходы по расчистке территории и прочее) на условиях страхования «от всех рисков» (все исключения из объектов страхования должны быть согласованы с Заказчиком в письменной форме)</w:t>
      </w:r>
      <w:r w:rsidRPr="008A3C19">
        <w:rPr>
          <w:b w:val="0"/>
          <w:lang w:val="ru-RU"/>
        </w:rPr>
        <w:t xml:space="preserve"> (с лимитом покрытия не менее 100 % (Ста процентов) Цены договора; выгодоприобретатель – Заказчик); и</w:t>
      </w:r>
    </w:p>
    <w:p w:rsidR="00712BB1" w:rsidRPr="008A3C19" w:rsidRDefault="00712BB1" w:rsidP="00712BB1">
      <w:pPr>
        <w:pStyle w:val="10"/>
        <w:numPr>
          <w:ilvl w:val="0"/>
          <w:numId w:val="23"/>
        </w:numPr>
        <w:tabs>
          <w:tab w:val="clear" w:pos="567"/>
          <w:tab w:val="left" w:pos="1134"/>
        </w:tabs>
        <w:spacing w:before="0" w:after="0"/>
        <w:ind w:left="426" w:firstLine="425"/>
        <w:jc w:val="both"/>
        <w:rPr>
          <w:b w:val="0"/>
          <w:lang w:val="ru-RU"/>
        </w:rPr>
      </w:pPr>
      <w:r w:rsidRPr="008A3C19">
        <w:rPr>
          <w:b w:val="0"/>
          <w:lang w:val="ru-RU"/>
        </w:rPr>
        <w:t>гражданско-правовой ответственности Подрядчика за причинение при выполнении Работ вреда жизни, здоровью, имуществу третьих лиц (включая Заказчика) (с лимитом покрытия не менее 100% (Ста процентов) от Цены договора; выгодоприобретатель – лицо, которому причинен вред, включая Заказчика).</w:t>
      </w:r>
    </w:p>
    <w:p w:rsidR="00712BB1" w:rsidRPr="00620E93" w:rsidRDefault="00712BB1" w:rsidP="00712BB1">
      <w:pPr>
        <w:pStyle w:val="10"/>
        <w:tabs>
          <w:tab w:val="left" w:pos="851"/>
        </w:tabs>
        <w:spacing w:before="0" w:after="0"/>
        <w:ind w:left="426" w:hanging="426"/>
        <w:jc w:val="both"/>
        <w:rPr>
          <w:b w:val="0"/>
          <w:lang w:val="ru-RU"/>
        </w:rPr>
      </w:pPr>
      <w:r w:rsidRPr="008A3C19">
        <w:rPr>
          <w:b w:val="0"/>
          <w:lang w:val="ru-RU"/>
        </w:rPr>
        <w:t>Подрядчик обязан за свой счет поддерживать Договор страхования в силе до даты подписания Сторонами акта возврата Объекта</w:t>
      </w:r>
      <w:r w:rsidRPr="00620E93">
        <w:rPr>
          <w:b w:val="0"/>
          <w:lang w:val="ru-RU"/>
        </w:rPr>
        <w:t xml:space="preserve">. </w:t>
      </w:r>
    </w:p>
    <w:p w:rsidR="00712BB1" w:rsidRPr="008A3C19" w:rsidRDefault="00712BB1" w:rsidP="00712BB1">
      <w:pPr>
        <w:pStyle w:val="10"/>
        <w:tabs>
          <w:tab w:val="left" w:pos="851"/>
        </w:tabs>
        <w:spacing w:before="0" w:after="0"/>
        <w:ind w:left="426" w:hanging="426"/>
        <w:jc w:val="both"/>
        <w:rPr>
          <w:b w:val="0"/>
          <w:lang w:val="ru-RU"/>
        </w:rPr>
      </w:pPr>
      <w:proofErr w:type="gramStart"/>
      <w:r w:rsidRPr="008A3C19">
        <w:rPr>
          <w:b w:val="0"/>
          <w:lang w:val="ru-RU"/>
        </w:rPr>
        <w:t>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договора,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 настоящему</w:t>
      </w:r>
      <w:proofErr w:type="gramEnd"/>
      <w:r w:rsidRPr="008A3C19">
        <w:rPr>
          <w:b w:val="0"/>
          <w:lang w:val="ru-RU"/>
        </w:rPr>
        <w:t xml:space="preserve"> Договору, направив Подрядчику соответствующее письменное уведомление.</w:t>
      </w:r>
    </w:p>
    <w:p w:rsidR="00712BB1" w:rsidRPr="008A3C19" w:rsidRDefault="00712BB1" w:rsidP="00712BB1">
      <w:pPr>
        <w:pStyle w:val="10"/>
        <w:tabs>
          <w:tab w:val="left" w:pos="851"/>
        </w:tabs>
        <w:spacing w:before="0" w:after="0"/>
        <w:ind w:left="426" w:hanging="426"/>
        <w:jc w:val="both"/>
        <w:rPr>
          <w:b w:val="0"/>
          <w:lang w:val="ru-RU"/>
        </w:rPr>
      </w:pPr>
      <w:r w:rsidRPr="008A3C19">
        <w:rPr>
          <w:b w:val="0"/>
          <w:lang w:val="ru-RU"/>
        </w:rPr>
        <w:t>При возникновении страховых случаев Подрядчик должен незамедлительно (не позднее 2 (двух) календарных дней) сообщить об этом Заказчику</w:t>
      </w:r>
      <w:r>
        <w:rPr>
          <w:b w:val="0"/>
          <w:lang w:val="ru-RU"/>
        </w:rPr>
        <w:t>.</w:t>
      </w:r>
    </w:p>
    <w:p w:rsidR="00712BB1" w:rsidRPr="001C0C31" w:rsidRDefault="00712BB1" w:rsidP="00712BB1">
      <w:pPr>
        <w:pStyle w:val="10"/>
        <w:tabs>
          <w:tab w:val="left" w:pos="851"/>
        </w:tabs>
        <w:spacing w:before="0" w:after="0"/>
        <w:ind w:left="426" w:hanging="426"/>
        <w:jc w:val="both"/>
        <w:rPr>
          <w:b w:val="0"/>
          <w:lang w:val="ru-RU"/>
        </w:rPr>
      </w:pPr>
      <w:r w:rsidRPr="001C0C31">
        <w:rPr>
          <w:b w:val="0"/>
          <w:lang w:val="ru-RU"/>
        </w:rPr>
        <w:t xml:space="preserve">За не предоставление или нарушения срока предоставления любого из документов, установленных пунктом 3 настоящего Приложения Подрядчик уплачивает Заказчику штрафную неустойку в </w:t>
      </w:r>
      <w:proofErr w:type="gramStart"/>
      <w:r w:rsidRPr="001C0C31">
        <w:rPr>
          <w:b w:val="0"/>
          <w:lang w:val="ru-RU"/>
        </w:rPr>
        <w:t>размере</w:t>
      </w:r>
      <w:proofErr w:type="gramEnd"/>
      <w:r w:rsidRPr="001C0C31">
        <w:rPr>
          <w:b w:val="0"/>
          <w:lang w:val="ru-RU"/>
        </w:rPr>
        <w:t xml:space="preserve"> 10 000,00 (Десять тысяч и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p>
    <w:p w:rsidR="00712BB1" w:rsidRPr="008A3C19" w:rsidRDefault="00712BB1" w:rsidP="00712BB1">
      <w:pPr>
        <w:pStyle w:val="10"/>
        <w:numPr>
          <w:ilvl w:val="0"/>
          <w:numId w:val="0"/>
        </w:numPr>
        <w:spacing w:before="0" w:after="0"/>
        <w:ind w:left="567"/>
        <w:jc w:val="center"/>
        <w:rPr>
          <w:rStyle w:val="aff6"/>
        </w:rPr>
      </w:pPr>
      <w:r w:rsidRPr="00620E93">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E36739" w:rsidRPr="008A3C19" w:rsidTr="007F3B3D">
        <w:tc>
          <w:tcPr>
            <w:tcW w:w="4820" w:type="dxa"/>
          </w:tcPr>
          <w:p w:rsidR="00E36739" w:rsidRPr="00953A46" w:rsidRDefault="00E36739" w:rsidP="007F3B3D">
            <w:pPr>
              <w:rPr>
                <w:rFonts w:cs="Times New Roman"/>
              </w:rPr>
            </w:pPr>
            <w:r w:rsidRPr="00953A46">
              <w:rPr>
                <w:rFonts w:cs="Times New Roman"/>
              </w:rPr>
              <w:t>От имени Заказчика</w:t>
            </w:r>
          </w:p>
          <w:p w:rsidR="00E36739" w:rsidRPr="00953A46" w:rsidRDefault="00E36739" w:rsidP="007F3B3D">
            <w:pPr>
              <w:pStyle w:val="BodyText1"/>
              <w:spacing w:before="0" w:after="0"/>
              <w:rPr>
                <w:bCs/>
                <w:lang w:val="ru-RU"/>
              </w:rPr>
            </w:pPr>
            <w:r w:rsidRPr="00953A46">
              <w:rPr>
                <w:bCs/>
                <w:lang w:val="ru-RU"/>
              </w:rPr>
              <w:t>Заместитель Генерального директора</w:t>
            </w:r>
          </w:p>
          <w:p w:rsidR="00E36739" w:rsidRPr="00953A46" w:rsidRDefault="00E36739" w:rsidP="007F3B3D">
            <w:pPr>
              <w:pStyle w:val="BodyText1"/>
              <w:spacing w:before="0" w:after="0"/>
              <w:rPr>
                <w:bCs/>
                <w:lang w:val="ru-RU"/>
              </w:rPr>
            </w:pPr>
            <w:r w:rsidRPr="00953A46">
              <w:rPr>
                <w:bCs/>
                <w:lang w:val="ru-RU"/>
              </w:rPr>
              <w:t xml:space="preserve">по общегородской эксплуатации – </w:t>
            </w:r>
          </w:p>
          <w:p w:rsidR="00E36739" w:rsidRPr="00953A46" w:rsidRDefault="00E36739" w:rsidP="007F3B3D">
            <w:pPr>
              <w:pStyle w:val="BodyText1"/>
              <w:spacing w:before="0" w:after="0"/>
              <w:rPr>
                <w:bCs/>
                <w:lang w:val="ru-RU"/>
              </w:rPr>
            </w:pPr>
            <w:r w:rsidRPr="00953A46">
              <w:rPr>
                <w:bCs/>
                <w:lang w:val="ru-RU"/>
              </w:rPr>
              <w:t>Директор Дирекции</w:t>
            </w:r>
          </w:p>
          <w:p w:rsidR="00E36739" w:rsidRPr="00953A46" w:rsidRDefault="00E36739" w:rsidP="007F3B3D">
            <w:pPr>
              <w:pStyle w:val="BodyText1"/>
              <w:spacing w:after="0"/>
              <w:rPr>
                <w:bCs/>
                <w:lang w:val="ru-RU"/>
              </w:rPr>
            </w:pPr>
            <w:r w:rsidRPr="00953A46">
              <w:rPr>
                <w:bCs/>
                <w:lang w:val="ru-RU"/>
              </w:rPr>
              <w:lastRenderedPageBreak/>
              <w:t xml:space="preserve">____________________И.Н. </w:t>
            </w:r>
            <w:proofErr w:type="spellStart"/>
            <w:r w:rsidRPr="00953A46">
              <w:rPr>
                <w:bCs/>
                <w:lang w:val="ru-RU"/>
              </w:rPr>
              <w:t>Моклоков</w:t>
            </w:r>
            <w:proofErr w:type="spellEnd"/>
          </w:p>
          <w:p w:rsidR="00E36739" w:rsidRPr="00953A46" w:rsidRDefault="00E36739" w:rsidP="007F3B3D">
            <w:pPr>
              <w:pStyle w:val="BodyText1"/>
              <w:spacing w:before="0" w:after="0"/>
              <w:rPr>
                <w:lang w:val="ru-RU"/>
              </w:rPr>
            </w:pPr>
          </w:p>
          <w:p w:rsidR="00E36739" w:rsidRPr="00953A46" w:rsidRDefault="00E36739" w:rsidP="007F3B3D">
            <w:pPr>
              <w:pStyle w:val="210"/>
              <w:spacing w:before="0" w:after="0"/>
              <w:ind w:left="0"/>
            </w:pPr>
            <w:proofErr w:type="spellStart"/>
            <w:r w:rsidRPr="00953A46">
              <w:rPr>
                <w:lang w:val="ru-RU"/>
              </w:rPr>
              <w:t>м.п</w:t>
            </w:r>
            <w:proofErr w:type="spellEnd"/>
            <w:r w:rsidRPr="00953A46">
              <w:rPr>
                <w:lang w:val="ru-RU"/>
              </w:rPr>
              <w:t>.</w:t>
            </w:r>
          </w:p>
        </w:tc>
        <w:tc>
          <w:tcPr>
            <w:tcW w:w="4961" w:type="dxa"/>
          </w:tcPr>
          <w:p w:rsidR="00E36739" w:rsidRPr="00953A46" w:rsidRDefault="00E36739" w:rsidP="007F3B3D">
            <w:pPr>
              <w:rPr>
                <w:rFonts w:cs="Times New Roman"/>
              </w:rPr>
            </w:pPr>
            <w:r w:rsidRPr="00953A46">
              <w:rPr>
                <w:rFonts w:cs="Times New Roman"/>
              </w:rPr>
              <w:lastRenderedPageBreak/>
              <w:t>От имени  Подрядчика</w:t>
            </w:r>
          </w:p>
          <w:p w:rsidR="00E36739" w:rsidRPr="00953A46" w:rsidRDefault="00E36739" w:rsidP="007F3B3D">
            <w:pPr>
              <w:pStyle w:val="20"/>
              <w:numPr>
                <w:ilvl w:val="0"/>
                <w:numId w:val="0"/>
              </w:numPr>
              <w:ind w:left="567"/>
              <w:outlineLvl w:val="1"/>
            </w:pPr>
          </w:p>
          <w:p w:rsidR="00E36739" w:rsidRPr="00953A46" w:rsidRDefault="00E36739" w:rsidP="007F3B3D">
            <w:pPr>
              <w:pStyle w:val="20"/>
              <w:numPr>
                <w:ilvl w:val="0"/>
                <w:numId w:val="0"/>
              </w:numPr>
              <w:ind w:left="567"/>
              <w:outlineLvl w:val="1"/>
            </w:pPr>
          </w:p>
          <w:p w:rsidR="00E36739" w:rsidRPr="00953A46" w:rsidRDefault="00E36739" w:rsidP="007F3B3D">
            <w:pPr>
              <w:pStyle w:val="20"/>
              <w:numPr>
                <w:ilvl w:val="0"/>
                <w:numId w:val="0"/>
              </w:numPr>
              <w:ind w:left="567"/>
              <w:outlineLvl w:val="1"/>
            </w:pPr>
          </w:p>
          <w:p w:rsidR="00E36739" w:rsidRPr="00953A46" w:rsidRDefault="00E36739" w:rsidP="007F3B3D">
            <w:pPr>
              <w:pStyle w:val="20"/>
              <w:numPr>
                <w:ilvl w:val="0"/>
                <w:numId w:val="0"/>
              </w:numPr>
              <w:tabs>
                <w:tab w:val="clear" w:pos="1276"/>
                <w:tab w:val="left" w:pos="1168"/>
              </w:tabs>
              <w:ind w:left="34"/>
              <w:outlineLvl w:val="1"/>
            </w:pPr>
            <w:r w:rsidRPr="00953A46">
              <w:t>______________________________</w:t>
            </w:r>
          </w:p>
          <w:p w:rsidR="00E36739" w:rsidRPr="00953A46" w:rsidRDefault="00E36739" w:rsidP="007F3B3D">
            <w:pPr>
              <w:pStyle w:val="210"/>
              <w:spacing w:before="0" w:after="0"/>
              <w:ind w:left="0"/>
              <w:rPr>
                <w:lang w:val="ru-RU"/>
              </w:rPr>
            </w:pPr>
            <w:r w:rsidRPr="00953A46">
              <w:rPr>
                <w:lang w:val="ru-RU"/>
              </w:rPr>
              <w:lastRenderedPageBreak/>
              <w:t>[Имя]</w:t>
            </w:r>
          </w:p>
          <w:p w:rsidR="00E36739" w:rsidRPr="008A3C19" w:rsidRDefault="00E36739" w:rsidP="007F3B3D">
            <w:pPr>
              <w:pStyle w:val="210"/>
              <w:spacing w:before="0" w:after="0"/>
              <w:ind w:left="0"/>
              <w:rPr>
                <w:lang w:val="ru-RU"/>
              </w:rPr>
            </w:pPr>
            <w:r w:rsidRPr="00953A46">
              <w:rPr>
                <w:lang w:val="ru-RU"/>
              </w:rPr>
              <w:t>[Должность]</w:t>
            </w:r>
          </w:p>
        </w:tc>
      </w:tr>
    </w:tbl>
    <w:p w:rsidR="00712BB1" w:rsidRPr="008A3C19" w:rsidRDefault="00712BB1" w:rsidP="00712BB1">
      <w:pPr>
        <w:pStyle w:val="af8"/>
        <w:rPr>
          <w:rFonts w:ascii="Times New Roman" w:hAnsi="Times New Roman" w:cs="Times New Roman"/>
        </w:rPr>
      </w:pPr>
    </w:p>
    <w:p w:rsidR="00312D85" w:rsidRDefault="00312D85"/>
    <w:sectPr w:rsidR="00312D85" w:rsidSect="004E4413">
      <w:footerReference w:type="even" r:id="rId10"/>
      <w:footerReference w:type="default" r:id="rId11"/>
      <w:pgSz w:w="11906" w:h="16838" w:code="9"/>
      <w:pgMar w:top="720" w:right="720" w:bottom="720" w:left="993"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402B" w:rsidRDefault="0030402B">
      <w:r>
        <w:separator/>
      </w:r>
    </w:p>
  </w:endnote>
  <w:endnote w:type="continuationSeparator" w:id="0">
    <w:p w:rsidR="0030402B" w:rsidRDefault="003040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Georgia">
    <w:panose1 w:val="02040502050405020303"/>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4648618"/>
      <w:docPartObj>
        <w:docPartGallery w:val="Page Numbers (Bottom of Page)"/>
        <w:docPartUnique/>
      </w:docPartObj>
    </w:sdtPr>
    <w:sdtEndPr/>
    <w:sdtContent>
      <w:p w:rsidR="007F3B3D" w:rsidRDefault="007F3B3D" w:rsidP="004E4413">
        <w:pPr>
          <w:pStyle w:val="a5"/>
          <w:jc w:val="center"/>
        </w:pPr>
        <w:r>
          <w:fldChar w:fldCharType="begin"/>
        </w:r>
        <w:r>
          <w:instrText>PAGE   \* MERGEFORMAT</w:instrText>
        </w:r>
        <w:r>
          <w:fldChar w:fldCharType="separate"/>
        </w:r>
        <w:r>
          <w:rPr>
            <w:noProof/>
          </w:rPr>
          <w:t>10</w:t>
        </w:r>
        <w:r>
          <w:fldChar w:fldCharType="end"/>
        </w:r>
      </w:p>
    </w:sdtContent>
  </w:sdt>
  <w:p w:rsidR="007F3B3D" w:rsidRDefault="007F3B3D">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7118518"/>
      <w:docPartObj>
        <w:docPartGallery w:val="Page Numbers (Bottom of Page)"/>
        <w:docPartUnique/>
      </w:docPartObj>
    </w:sdtPr>
    <w:sdtEndPr/>
    <w:sdtContent>
      <w:p w:rsidR="007F3B3D" w:rsidRDefault="007F3B3D">
        <w:pPr>
          <w:pStyle w:val="a5"/>
          <w:jc w:val="center"/>
        </w:pPr>
        <w:r>
          <w:fldChar w:fldCharType="begin"/>
        </w:r>
        <w:r>
          <w:instrText>PAGE   \* MERGEFORMAT</w:instrText>
        </w:r>
        <w:r>
          <w:fldChar w:fldCharType="separate"/>
        </w:r>
        <w:r w:rsidR="004D5F7A">
          <w:rPr>
            <w:noProof/>
          </w:rPr>
          <w:t>23</w:t>
        </w:r>
        <w:r>
          <w:fldChar w:fldCharType="end"/>
        </w:r>
      </w:p>
    </w:sdtContent>
  </w:sdt>
  <w:p w:rsidR="007F3B3D" w:rsidRDefault="007F3B3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402B" w:rsidRDefault="0030402B">
      <w:r>
        <w:separator/>
      </w:r>
    </w:p>
  </w:footnote>
  <w:footnote w:type="continuationSeparator" w:id="0">
    <w:p w:rsidR="0030402B" w:rsidRDefault="0030402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1086091E"/>
    <w:multiLevelType w:val="multilevel"/>
    <w:tmpl w:val="A322FEF0"/>
    <w:styleLink w:val="4"/>
    <w:lvl w:ilvl="0">
      <w:start w:val="1"/>
      <w:numFmt w:val="decimal"/>
      <w:lvlText w:val="%1."/>
      <w:lvlJc w:val="left"/>
      <w:pPr>
        <w:tabs>
          <w:tab w:val="num" w:pos="360"/>
        </w:tabs>
        <w:ind w:left="360" w:hanging="360"/>
      </w:pPr>
      <w:rPr>
        <w:rFonts w:asciiTheme="majorHAnsi" w:hAnsiTheme="majorHAnsi" w:hint="default"/>
      </w:rPr>
    </w:lvl>
    <w:lvl w:ilvl="1">
      <w:start w:val="1"/>
      <w:numFmt w:val="decimal"/>
      <w:lvlText w:val="%1.%2."/>
      <w:lvlJc w:val="left"/>
      <w:pPr>
        <w:tabs>
          <w:tab w:val="num" w:pos="432"/>
        </w:tabs>
        <w:ind w:left="432" w:hanging="432"/>
      </w:pPr>
      <w:rPr>
        <w:rFonts w:ascii="Times New Roman" w:hAnsi="Times New Roman" w:cs="Times New Roman"/>
        <w:b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2">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
    <w:nsid w:val="1FE67DAB"/>
    <w:multiLevelType w:val="multilevel"/>
    <w:tmpl w:val="A322FEF0"/>
    <w:styleLink w:val="3"/>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4">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5">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6">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7">
    <w:nsid w:val="3A5474A7"/>
    <w:multiLevelType w:val="multilevel"/>
    <w:tmpl w:val="5386B52E"/>
    <w:styleLink w:val="2"/>
    <w:lvl w:ilvl="0">
      <w:start w:val="1"/>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lowerRoman"/>
      <w:lvlText w:val="(%4)"/>
      <w:lvlJc w:val="left"/>
      <w:pPr>
        <w:tabs>
          <w:tab w:val="num" w:pos="1791"/>
        </w:tabs>
        <w:ind w:left="720" w:firstLine="351"/>
      </w:pPr>
      <w:rPr>
        <w:rFonts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8">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9">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1">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2">
    <w:nsid w:val="57C90204"/>
    <w:multiLevelType w:val="multilevel"/>
    <w:tmpl w:val="FF34F3E2"/>
    <w:lvl w:ilvl="0">
      <w:start w:val="1"/>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bullet"/>
      <w:lvlText w:val=""/>
      <w:lvlJc w:val="left"/>
      <w:pPr>
        <w:tabs>
          <w:tab w:val="num" w:pos="1434"/>
        </w:tabs>
        <w:ind w:left="720" w:hanging="6"/>
      </w:pPr>
      <w:rPr>
        <w:rFonts w:ascii="Symbol" w:hAnsi="Symbol" w:hint="default"/>
      </w:rPr>
    </w:lvl>
    <w:lvl w:ilvl="3">
      <w:start w:val="1"/>
      <w:numFmt w:val="lowerRoman"/>
      <w:lvlText w:val="(%4)"/>
      <w:lvlJc w:val="left"/>
      <w:pPr>
        <w:tabs>
          <w:tab w:val="num" w:pos="1791"/>
        </w:tabs>
        <w:ind w:left="720" w:firstLine="351"/>
      </w:pPr>
      <w:rPr>
        <w:rFonts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3">
    <w:nsid w:val="58520430"/>
    <w:multiLevelType w:val="multilevel"/>
    <w:tmpl w:val="26B08F20"/>
    <w:styleLink w:val="1"/>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17">
    <w:nsid w:val="64D16F1D"/>
    <w:multiLevelType w:val="multilevel"/>
    <w:tmpl w:val="A8568F6C"/>
    <w:lvl w:ilvl="0">
      <w:start w:val="1"/>
      <w:numFmt w:val="decimal"/>
      <w:pStyle w:val="10"/>
      <w:lvlText w:val="%1."/>
      <w:lvlJc w:val="left"/>
      <w:pPr>
        <w:ind w:left="574" w:hanging="432"/>
      </w:pPr>
      <w:rPr>
        <w:rFonts w:hint="default"/>
      </w:rPr>
    </w:lvl>
    <w:lvl w:ilvl="1">
      <w:start w:val="1"/>
      <w:numFmt w:val="decimal"/>
      <w:pStyle w:val="20"/>
      <w:lvlText w:val="%1.%2."/>
      <w:lvlJc w:val="left"/>
      <w:pPr>
        <w:ind w:left="576" w:hanging="576"/>
      </w:pPr>
      <w:rPr>
        <w:rFonts w:ascii="Times New Roman" w:hAnsi="Times New Roman" w:cs="Times New Roman" w:hint="default"/>
        <w:b/>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30"/>
      <w:lvlText w:val="%1.%2.%3."/>
      <w:lvlJc w:val="left"/>
      <w:pPr>
        <w:ind w:left="720" w:hanging="720"/>
      </w:pPr>
      <w:rPr>
        <w:rFonts w:ascii="Times New Roman" w:hAnsi="Times New Roman" w:cs="Times New Roman"/>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40"/>
      <w:lvlText w:val="%1.%2.%3.%4."/>
      <w:lvlJc w:val="left"/>
      <w:pPr>
        <w:ind w:left="864" w:hanging="864"/>
      </w:pPr>
      <w:rPr>
        <w:rFonts w:hint="default"/>
        <w:b/>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2" w:hanging="1152"/>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4" w:hanging="1584"/>
      </w:pPr>
      <w:rPr>
        <w:rFonts w:hint="default"/>
      </w:rPr>
    </w:lvl>
  </w:abstractNum>
  <w:abstractNum w:abstractNumId="18">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9">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0">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21">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22">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4"/>
  </w:num>
  <w:num w:numId="2">
    <w:abstractNumId w:val="2"/>
  </w:num>
  <w:num w:numId="3">
    <w:abstractNumId w:val="13"/>
  </w:num>
  <w:num w:numId="4">
    <w:abstractNumId w:val="7"/>
    <w:lvlOverride w:ilvl="0">
      <w:lvl w:ilvl="0">
        <w:start w:val="1"/>
        <w:numFmt w:val="decimal"/>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lvlText w:val="%1.%2"/>
        <w:lvlJc w:val="left"/>
        <w:pPr>
          <w:tabs>
            <w:tab w:val="num" w:pos="8234"/>
          </w:tabs>
          <w:ind w:left="7877" w:hanging="363"/>
        </w:pPr>
        <w:rPr>
          <w:rFonts w:hint="default"/>
        </w:rPr>
      </w:lvl>
    </w:lvlOverride>
    <w:lvlOverride w:ilvl="2">
      <w:lvl w:ilvl="2">
        <w:start w:val="1"/>
        <w:numFmt w:val="lowerLetter"/>
        <w:lvlText w:val="(%3)"/>
        <w:lvlJc w:val="left"/>
        <w:pPr>
          <w:tabs>
            <w:tab w:val="num" w:pos="1434"/>
          </w:tabs>
          <w:ind w:left="720" w:hanging="6"/>
        </w:pPr>
        <w:rPr>
          <w:rFonts w:hint="default"/>
        </w:rPr>
      </w:lvl>
    </w:lvlOverride>
    <w:lvlOverride w:ilvl="3">
      <w:lvl w:ilvl="3">
        <w:start w:val="1"/>
        <w:numFmt w:val="lowerRoman"/>
        <w:lvlText w:val="(%4)"/>
        <w:lvlJc w:val="left"/>
        <w:pPr>
          <w:tabs>
            <w:tab w:val="num" w:pos="1791"/>
          </w:tabs>
          <w:ind w:left="720" w:firstLine="351"/>
        </w:pPr>
        <w:rPr>
          <w:rFonts w:hint="default"/>
        </w:rPr>
      </w:lvl>
    </w:lvlOverride>
    <w:lvlOverride w:ilvl="4">
      <w:lvl w:ilvl="4">
        <w:start w:val="1"/>
        <w:numFmt w:val="upperLetter"/>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lvlText w:val="(%7)"/>
        <w:lvlJc w:val="left"/>
        <w:pPr>
          <w:tabs>
            <w:tab w:val="num" w:pos="2862"/>
          </w:tabs>
          <w:ind w:left="720" w:firstLine="1422"/>
        </w:pPr>
        <w:rPr>
          <w:rFonts w:hint="default"/>
        </w:rPr>
      </w:lvl>
    </w:lvlOverride>
    <w:lvlOverride w:ilvl="7">
      <w:lvl w:ilvl="7">
        <w:start w:val="1"/>
        <w:numFmt w:val="lowerLetter"/>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16"/>
  </w:num>
  <w:num w:numId="6">
    <w:abstractNumId w:val="6"/>
  </w:num>
  <w:num w:numId="7">
    <w:abstractNumId w:val="15"/>
  </w:num>
  <w:num w:numId="8">
    <w:abstractNumId w:val="21"/>
  </w:num>
  <w:num w:numId="9">
    <w:abstractNumId w:val="20"/>
  </w:num>
  <w:num w:numId="10">
    <w:abstractNumId w:val="22"/>
  </w:num>
  <w:num w:numId="11">
    <w:abstractNumId w:val="4"/>
  </w:num>
  <w:num w:numId="12">
    <w:abstractNumId w:val="10"/>
  </w:num>
  <w:num w:numId="13">
    <w:abstractNumId w:val="19"/>
  </w:num>
  <w:num w:numId="14">
    <w:abstractNumId w:val="5"/>
  </w:num>
  <w:num w:numId="15">
    <w:abstractNumId w:val="8"/>
  </w:num>
  <w:num w:numId="16">
    <w:abstractNumId w:val="0"/>
  </w:num>
  <w:num w:numId="17">
    <w:abstractNumId w:val="9"/>
  </w:num>
  <w:num w:numId="18">
    <w:abstractNumId w:val="12"/>
  </w:num>
  <w:num w:numId="19">
    <w:abstractNumId w:val="3"/>
  </w:num>
  <w:num w:numId="20">
    <w:abstractNumId w:val="17"/>
  </w:num>
  <w:num w:numId="21">
    <w:abstractNumId w:val="1"/>
  </w:num>
  <w:num w:numId="2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num>
  <w:num w:numId="2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num>
  <w:num w:numId="26">
    <w:abstractNumId w:val="7"/>
  </w:num>
  <w:num w:numId="27">
    <w:abstractNumId w:val="17"/>
  </w:num>
  <w:num w:numId="28">
    <w:abstractNumId w:val="17"/>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BB1"/>
    <w:rsid w:val="00001821"/>
    <w:rsid w:val="00011F2B"/>
    <w:rsid w:val="000258C0"/>
    <w:rsid w:val="00027ACB"/>
    <w:rsid w:val="00043E0D"/>
    <w:rsid w:val="00044015"/>
    <w:rsid w:val="00047ACA"/>
    <w:rsid w:val="0006766D"/>
    <w:rsid w:val="00085477"/>
    <w:rsid w:val="00085A2C"/>
    <w:rsid w:val="00094073"/>
    <w:rsid w:val="000C2FC7"/>
    <w:rsid w:val="000D3D1A"/>
    <w:rsid w:val="000E3DFE"/>
    <w:rsid w:val="0010356C"/>
    <w:rsid w:val="0011119E"/>
    <w:rsid w:val="00120863"/>
    <w:rsid w:val="001304F8"/>
    <w:rsid w:val="00130DBA"/>
    <w:rsid w:val="001367BB"/>
    <w:rsid w:val="001457DA"/>
    <w:rsid w:val="00170328"/>
    <w:rsid w:val="00177E43"/>
    <w:rsid w:val="001A09A6"/>
    <w:rsid w:val="001A66F3"/>
    <w:rsid w:val="001C0C31"/>
    <w:rsid w:val="001C2816"/>
    <w:rsid w:val="001C2BA2"/>
    <w:rsid w:val="00240408"/>
    <w:rsid w:val="00246EE9"/>
    <w:rsid w:val="0024731F"/>
    <w:rsid w:val="002602D4"/>
    <w:rsid w:val="002C2ECA"/>
    <w:rsid w:val="002E627F"/>
    <w:rsid w:val="002F0AEE"/>
    <w:rsid w:val="0030402B"/>
    <w:rsid w:val="003071A9"/>
    <w:rsid w:val="00312D85"/>
    <w:rsid w:val="00351D77"/>
    <w:rsid w:val="00351F72"/>
    <w:rsid w:val="00377A93"/>
    <w:rsid w:val="003838DF"/>
    <w:rsid w:val="00394B09"/>
    <w:rsid w:val="003A4CC8"/>
    <w:rsid w:val="003B4820"/>
    <w:rsid w:val="003B74A5"/>
    <w:rsid w:val="003D4CA3"/>
    <w:rsid w:val="003E76AF"/>
    <w:rsid w:val="00400678"/>
    <w:rsid w:val="00413E0F"/>
    <w:rsid w:val="004516E5"/>
    <w:rsid w:val="00465072"/>
    <w:rsid w:val="004743E7"/>
    <w:rsid w:val="00496EAB"/>
    <w:rsid w:val="004B6F11"/>
    <w:rsid w:val="004C4183"/>
    <w:rsid w:val="004D5F7A"/>
    <w:rsid w:val="004E4413"/>
    <w:rsid w:val="004F52B9"/>
    <w:rsid w:val="00515F93"/>
    <w:rsid w:val="00527F23"/>
    <w:rsid w:val="00530645"/>
    <w:rsid w:val="00534068"/>
    <w:rsid w:val="005349F6"/>
    <w:rsid w:val="00540B73"/>
    <w:rsid w:val="0054396C"/>
    <w:rsid w:val="00550726"/>
    <w:rsid w:val="005764BF"/>
    <w:rsid w:val="00585483"/>
    <w:rsid w:val="005C6829"/>
    <w:rsid w:val="005C6987"/>
    <w:rsid w:val="005F4A50"/>
    <w:rsid w:val="005F59E9"/>
    <w:rsid w:val="0061594B"/>
    <w:rsid w:val="00631A34"/>
    <w:rsid w:val="00643B8A"/>
    <w:rsid w:val="00653646"/>
    <w:rsid w:val="0065509E"/>
    <w:rsid w:val="006569B2"/>
    <w:rsid w:val="00671C24"/>
    <w:rsid w:val="00682CFC"/>
    <w:rsid w:val="00686966"/>
    <w:rsid w:val="00686FCA"/>
    <w:rsid w:val="006A28CF"/>
    <w:rsid w:val="006A375C"/>
    <w:rsid w:val="006A5D0C"/>
    <w:rsid w:val="006C4F49"/>
    <w:rsid w:val="006C592C"/>
    <w:rsid w:val="006D096E"/>
    <w:rsid w:val="006D4F89"/>
    <w:rsid w:val="006D691B"/>
    <w:rsid w:val="006E5443"/>
    <w:rsid w:val="006F12DD"/>
    <w:rsid w:val="00702735"/>
    <w:rsid w:val="00706363"/>
    <w:rsid w:val="00711194"/>
    <w:rsid w:val="007124AF"/>
    <w:rsid w:val="00712BB1"/>
    <w:rsid w:val="00720B96"/>
    <w:rsid w:val="0072294E"/>
    <w:rsid w:val="007331F7"/>
    <w:rsid w:val="00734C19"/>
    <w:rsid w:val="00755021"/>
    <w:rsid w:val="007869D8"/>
    <w:rsid w:val="007901F2"/>
    <w:rsid w:val="00792767"/>
    <w:rsid w:val="007976C1"/>
    <w:rsid w:val="007B38C9"/>
    <w:rsid w:val="007B4F47"/>
    <w:rsid w:val="007C68B4"/>
    <w:rsid w:val="007D1D82"/>
    <w:rsid w:val="007D375A"/>
    <w:rsid w:val="007F3B3D"/>
    <w:rsid w:val="0081479F"/>
    <w:rsid w:val="008152F0"/>
    <w:rsid w:val="008271A6"/>
    <w:rsid w:val="008514B4"/>
    <w:rsid w:val="00854F0E"/>
    <w:rsid w:val="008811B9"/>
    <w:rsid w:val="008A2639"/>
    <w:rsid w:val="008A2BC9"/>
    <w:rsid w:val="008C737E"/>
    <w:rsid w:val="008D0310"/>
    <w:rsid w:val="008D2228"/>
    <w:rsid w:val="008E5896"/>
    <w:rsid w:val="00904AD1"/>
    <w:rsid w:val="009079EA"/>
    <w:rsid w:val="00917947"/>
    <w:rsid w:val="009210B4"/>
    <w:rsid w:val="00921F11"/>
    <w:rsid w:val="00953A46"/>
    <w:rsid w:val="00963322"/>
    <w:rsid w:val="00975AC0"/>
    <w:rsid w:val="009A0E09"/>
    <w:rsid w:val="009B179B"/>
    <w:rsid w:val="009C2A02"/>
    <w:rsid w:val="009C4D88"/>
    <w:rsid w:val="009D6304"/>
    <w:rsid w:val="009D75D0"/>
    <w:rsid w:val="00A02563"/>
    <w:rsid w:val="00A06C64"/>
    <w:rsid w:val="00A164E4"/>
    <w:rsid w:val="00A1782A"/>
    <w:rsid w:val="00A26AE6"/>
    <w:rsid w:val="00A37CCA"/>
    <w:rsid w:val="00A4266F"/>
    <w:rsid w:val="00A72739"/>
    <w:rsid w:val="00A83A4F"/>
    <w:rsid w:val="00A8563A"/>
    <w:rsid w:val="00A97BAA"/>
    <w:rsid w:val="00AA3CCB"/>
    <w:rsid w:val="00AA7C4F"/>
    <w:rsid w:val="00AD2067"/>
    <w:rsid w:val="00AD50B9"/>
    <w:rsid w:val="00B0503C"/>
    <w:rsid w:val="00B151F4"/>
    <w:rsid w:val="00B40073"/>
    <w:rsid w:val="00B507DC"/>
    <w:rsid w:val="00B82B60"/>
    <w:rsid w:val="00BA65FF"/>
    <w:rsid w:val="00BA7444"/>
    <w:rsid w:val="00BC1D4B"/>
    <w:rsid w:val="00BC27D6"/>
    <w:rsid w:val="00C03027"/>
    <w:rsid w:val="00C23C3A"/>
    <w:rsid w:val="00C23DD0"/>
    <w:rsid w:val="00C23FD2"/>
    <w:rsid w:val="00C273AC"/>
    <w:rsid w:val="00C43CD3"/>
    <w:rsid w:val="00C45D58"/>
    <w:rsid w:val="00C66F24"/>
    <w:rsid w:val="00C83ED5"/>
    <w:rsid w:val="00C84618"/>
    <w:rsid w:val="00CA6759"/>
    <w:rsid w:val="00D1641C"/>
    <w:rsid w:val="00D41AC1"/>
    <w:rsid w:val="00D7093B"/>
    <w:rsid w:val="00D76342"/>
    <w:rsid w:val="00D82DCB"/>
    <w:rsid w:val="00D86930"/>
    <w:rsid w:val="00D9220C"/>
    <w:rsid w:val="00DA20FF"/>
    <w:rsid w:val="00DA7E21"/>
    <w:rsid w:val="00DB1890"/>
    <w:rsid w:val="00DE2664"/>
    <w:rsid w:val="00DF38D1"/>
    <w:rsid w:val="00E36739"/>
    <w:rsid w:val="00E43BD5"/>
    <w:rsid w:val="00E62C15"/>
    <w:rsid w:val="00E75772"/>
    <w:rsid w:val="00E8071B"/>
    <w:rsid w:val="00E94FFD"/>
    <w:rsid w:val="00EA35A1"/>
    <w:rsid w:val="00ED32C4"/>
    <w:rsid w:val="00ED4A01"/>
    <w:rsid w:val="00EE0B7E"/>
    <w:rsid w:val="00EE0E8D"/>
    <w:rsid w:val="00EE7397"/>
    <w:rsid w:val="00EF030F"/>
    <w:rsid w:val="00F02CA9"/>
    <w:rsid w:val="00F03EBD"/>
    <w:rsid w:val="00F066AD"/>
    <w:rsid w:val="00F12F2E"/>
    <w:rsid w:val="00F14FBE"/>
    <w:rsid w:val="00F20B8F"/>
    <w:rsid w:val="00F23268"/>
    <w:rsid w:val="00F32F49"/>
    <w:rsid w:val="00F56829"/>
    <w:rsid w:val="00F70146"/>
    <w:rsid w:val="00F7368D"/>
    <w:rsid w:val="00F82C88"/>
    <w:rsid w:val="00F94732"/>
    <w:rsid w:val="00FA3F2D"/>
    <w:rsid w:val="00FB12F9"/>
    <w:rsid w:val="00FB229E"/>
    <w:rsid w:val="00FD22E5"/>
    <w:rsid w:val="00FD24AC"/>
    <w:rsid w:val="00FD267B"/>
    <w:rsid w:val="00FD47C5"/>
    <w:rsid w:val="00FD6FA5"/>
    <w:rsid w:val="00FF2D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4183"/>
    <w:pPr>
      <w:spacing w:after="0" w:line="240" w:lineRule="auto"/>
      <w:jc w:val="both"/>
    </w:pPr>
    <w:rPr>
      <w:rFonts w:ascii="Times New Roman" w:hAnsi="Times New Roman"/>
      <w:sz w:val="24"/>
    </w:rPr>
  </w:style>
  <w:style w:type="paragraph" w:styleId="10">
    <w:name w:val="heading 1"/>
    <w:aliases w:val="H1,Document Header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712BB1"/>
    <w:pPr>
      <w:keepNext/>
      <w:numPr>
        <w:numId w:val="20"/>
      </w:numPr>
      <w:tabs>
        <w:tab w:val="left" w:pos="567"/>
      </w:tabs>
      <w:spacing w:before="240" w:after="120" w:line="240" w:lineRule="auto"/>
      <w:outlineLvl w:val="0"/>
    </w:pPr>
    <w:rPr>
      <w:rFonts w:ascii="Times New Roman" w:eastAsia="Times New Roman" w:hAnsi="Times New Roman" w:cs="Times New Roman"/>
      <w:b/>
      <w:sz w:val="24"/>
      <w:szCs w:val="24"/>
      <w:lang w:val="en-US"/>
    </w:rPr>
  </w:style>
  <w:style w:type="paragraph" w:styleId="20">
    <w:name w:val="heading 2"/>
    <w:aliases w:val="H2,2,Заголовок 2 Знак1,2 Знак,h2,Б2,RTC,iz2,Заголовок 21,Numbered text 3,HD2,Heading 2 Hidden,Раздел Знак,Заголовок 2 Знак Знак,Level 2 Topic Heading,H21,Major,CHS,H2-Heading 2,l2,Header2,22,heading2,list2"/>
    <w:link w:val="21"/>
    <w:uiPriority w:val="9"/>
    <w:unhideWhenUsed/>
    <w:qFormat/>
    <w:rsid w:val="00712BB1"/>
    <w:pPr>
      <w:numPr>
        <w:ilvl w:val="1"/>
        <w:numId w:val="20"/>
      </w:numPr>
      <w:tabs>
        <w:tab w:val="left" w:pos="1276"/>
      </w:tabs>
      <w:spacing w:after="0" w:line="240" w:lineRule="auto"/>
      <w:ind w:left="0" w:firstLine="567"/>
      <w:jc w:val="both"/>
      <w:outlineLvl w:val="1"/>
    </w:pPr>
    <w:rPr>
      <w:rFonts w:ascii="Times New Roman" w:eastAsiaTheme="majorEastAsia" w:hAnsi="Times New Roman" w:cs="Times New Roman"/>
      <w:bCs/>
      <w:sz w:val="24"/>
      <w:szCs w:val="24"/>
    </w:rPr>
  </w:style>
  <w:style w:type="paragraph" w:styleId="30">
    <w:name w:val="heading 3"/>
    <w:aliases w:val="H3"/>
    <w:link w:val="31"/>
    <w:uiPriority w:val="9"/>
    <w:unhideWhenUsed/>
    <w:qFormat/>
    <w:rsid w:val="00712BB1"/>
    <w:pPr>
      <w:numPr>
        <w:ilvl w:val="2"/>
        <w:numId w:val="20"/>
      </w:numPr>
      <w:tabs>
        <w:tab w:val="left" w:pos="1134"/>
      </w:tabs>
      <w:spacing w:after="0" w:line="240" w:lineRule="auto"/>
      <w:jc w:val="both"/>
      <w:outlineLvl w:val="2"/>
    </w:pPr>
    <w:rPr>
      <w:rFonts w:ascii="Times New Roman" w:eastAsiaTheme="majorEastAsia" w:hAnsi="Times New Roman" w:cstheme="majorBidi"/>
      <w:bCs/>
      <w:sz w:val="24"/>
      <w:szCs w:val="24"/>
    </w:rPr>
  </w:style>
  <w:style w:type="paragraph" w:styleId="40">
    <w:name w:val="heading 4"/>
    <w:aliases w:val="H4"/>
    <w:next w:val="5"/>
    <w:link w:val="41"/>
    <w:uiPriority w:val="9"/>
    <w:unhideWhenUsed/>
    <w:qFormat/>
    <w:rsid w:val="00712BB1"/>
    <w:pPr>
      <w:numPr>
        <w:ilvl w:val="3"/>
        <w:numId w:val="20"/>
      </w:numPr>
      <w:spacing w:after="0" w:line="240" w:lineRule="auto"/>
      <w:ind w:left="1985"/>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712BB1"/>
    <w:pPr>
      <w:numPr>
        <w:ilvl w:val="4"/>
        <w:numId w:val="20"/>
      </w:numPr>
      <w:tabs>
        <w:tab w:val="left" w:pos="113"/>
        <w:tab w:val="left" w:pos="227"/>
      </w:tabs>
      <w:spacing w:before="60" w:after="60" w:line="240" w:lineRule="auto"/>
      <w:jc w:val="both"/>
      <w:outlineLvl w:val="4"/>
    </w:pPr>
    <w:rPr>
      <w:rFonts w:ascii="Georgia" w:eastAsiaTheme="majorEastAsia" w:hAnsi="Georgia" w:cstheme="majorBidi"/>
      <w:szCs w:val="20"/>
    </w:rPr>
  </w:style>
  <w:style w:type="paragraph" w:styleId="6">
    <w:name w:val="heading 6"/>
    <w:basedOn w:val="5"/>
    <w:next w:val="7"/>
    <w:link w:val="60"/>
    <w:uiPriority w:val="9"/>
    <w:unhideWhenUsed/>
    <w:rsid w:val="00712BB1"/>
    <w:pPr>
      <w:numPr>
        <w:ilvl w:val="5"/>
      </w:numPr>
      <w:outlineLvl w:val="5"/>
    </w:pPr>
  </w:style>
  <w:style w:type="paragraph" w:styleId="7">
    <w:name w:val="heading 7"/>
    <w:next w:val="8"/>
    <w:link w:val="70"/>
    <w:uiPriority w:val="9"/>
    <w:unhideWhenUsed/>
    <w:qFormat/>
    <w:rsid w:val="00712BB1"/>
    <w:pPr>
      <w:numPr>
        <w:ilvl w:val="6"/>
        <w:numId w:val="20"/>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712BB1"/>
    <w:pPr>
      <w:keepNext/>
      <w:keepLines/>
      <w:numPr>
        <w:ilvl w:val="7"/>
        <w:numId w:val="20"/>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rsid w:val="00712BB1"/>
    <w:pPr>
      <w:keepNext/>
      <w:keepLines/>
      <w:numPr>
        <w:ilvl w:val="8"/>
        <w:numId w:val="20"/>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H1 Знак,Document Header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0"/>
    <w:uiPriority w:val="9"/>
    <w:rsid w:val="00712BB1"/>
    <w:rPr>
      <w:rFonts w:ascii="Times New Roman" w:eastAsia="Times New Roman" w:hAnsi="Times New Roman" w:cs="Times New Roman"/>
      <w:b/>
      <w:sz w:val="24"/>
      <w:szCs w:val="24"/>
      <w:lang w:val="en-US"/>
    </w:rPr>
  </w:style>
  <w:style w:type="character" w:customStyle="1" w:styleId="21">
    <w:name w:val="Заголовок 2 Знак"/>
    <w:aliases w:val="H2 Знак,2 Знак1,Заголовок 2 Знак1 Знак,2 Знак Знак,h2 Знак,Б2 Знак,RTC Знак,iz2 Знак,Заголовок 21 Знак,Numbered text 3 Знак,HD2 Знак,Heading 2 Hidden Знак,Раздел Знак Знак,Заголовок 2 Знак Знак Знак,Level 2 Topic Heading Знак,H21 Знак"/>
    <w:basedOn w:val="a0"/>
    <w:link w:val="20"/>
    <w:uiPriority w:val="9"/>
    <w:rsid w:val="00712BB1"/>
    <w:rPr>
      <w:rFonts w:ascii="Times New Roman" w:eastAsiaTheme="majorEastAsia" w:hAnsi="Times New Roman" w:cs="Times New Roman"/>
      <w:bCs/>
      <w:sz w:val="24"/>
      <w:szCs w:val="24"/>
    </w:rPr>
  </w:style>
  <w:style w:type="character" w:customStyle="1" w:styleId="31">
    <w:name w:val="Заголовок 3 Знак"/>
    <w:aliases w:val="H3 Знак"/>
    <w:basedOn w:val="a0"/>
    <w:link w:val="30"/>
    <w:uiPriority w:val="9"/>
    <w:rsid w:val="00712BB1"/>
    <w:rPr>
      <w:rFonts w:ascii="Times New Roman" w:eastAsiaTheme="majorEastAsia" w:hAnsi="Times New Roman" w:cstheme="majorBidi"/>
      <w:bCs/>
      <w:sz w:val="24"/>
      <w:szCs w:val="24"/>
    </w:rPr>
  </w:style>
  <w:style w:type="character" w:customStyle="1" w:styleId="41">
    <w:name w:val="Заголовок 4 Знак"/>
    <w:aliases w:val="H4 Знак"/>
    <w:basedOn w:val="a0"/>
    <w:link w:val="40"/>
    <w:uiPriority w:val="9"/>
    <w:rsid w:val="00712BB1"/>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712BB1"/>
    <w:rPr>
      <w:rFonts w:ascii="Georgia" w:eastAsiaTheme="majorEastAsia" w:hAnsi="Georgia" w:cstheme="majorBidi"/>
      <w:szCs w:val="20"/>
    </w:rPr>
  </w:style>
  <w:style w:type="character" w:customStyle="1" w:styleId="60">
    <w:name w:val="Заголовок 6 Знак"/>
    <w:basedOn w:val="a0"/>
    <w:link w:val="6"/>
    <w:uiPriority w:val="9"/>
    <w:rsid w:val="00712BB1"/>
    <w:rPr>
      <w:rFonts w:ascii="Georgia" w:eastAsiaTheme="majorEastAsia" w:hAnsi="Georgia" w:cstheme="majorBidi"/>
      <w:szCs w:val="20"/>
    </w:rPr>
  </w:style>
  <w:style w:type="character" w:customStyle="1" w:styleId="70">
    <w:name w:val="Заголовок 7 Знак"/>
    <w:basedOn w:val="a0"/>
    <w:link w:val="7"/>
    <w:uiPriority w:val="9"/>
    <w:rsid w:val="00712BB1"/>
    <w:rPr>
      <w:rFonts w:ascii="Times New Roman" w:eastAsiaTheme="majorEastAsia" w:hAnsi="Times New Roman" w:cstheme="majorBidi"/>
      <w:iCs/>
    </w:rPr>
  </w:style>
  <w:style w:type="character" w:customStyle="1" w:styleId="80">
    <w:name w:val="Заголовок 8 Знак"/>
    <w:basedOn w:val="a0"/>
    <w:link w:val="8"/>
    <w:uiPriority w:val="9"/>
    <w:rsid w:val="00712BB1"/>
    <w:rPr>
      <w:rFonts w:ascii="Times New Roman" w:eastAsiaTheme="majorEastAsia" w:hAnsi="Times New Roman" w:cstheme="majorBidi"/>
      <w:sz w:val="20"/>
      <w:szCs w:val="20"/>
    </w:rPr>
  </w:style>
  <w:style w:type="character" w:customStyle="1" w:styleId="90">
    <w:name w:val="Заголовок 9 Знак"/>
    <w:basedOn w:val="a0"/>
    <w:link w:val="9"/>
    <w:uiPriority w:val="9"/>
    <w:rsid w:val="00712BB1"/>
    <w:rPr>
      <w:rFonts w:asciiTheme="majorHAnsi" w:eastAsiaTheme="majorEastAsia" w:hAnsiTheme="majorHAnsi" w:cstheme="majorBidi"/>
      <w:i/>
      <w:iCs/>
      <w:color w:val="404040" w:themeColor="text1" w:themeTint="BF"/>
      <w:sz w:val="20"/>
      <w:szCs w:val="20"/>
    </w:rPr>
  </w:style>
  <w:style w:type="paragraph" w:styleId="a3">
    <w:name w:val="header"/>
    <w:basedOn w:val="a"/>
    <w:link w:val="a4"/>
    <w:uiPriority w:val="99"/>
    <w:unhideWhenUsed/>
    <w:rsid w:val="00712BB1"/>
    <w:pPr>
      <w:tabs>
        <w:tab w:val="center" w:pos="4677"/>
        <w:tab w:val="right" w:pos="9355"/>
      </w:tabs>
    </w:pPr>
  </w:style>
  <w:style w:type="character" w:customStyle="1" w:styleId="a4">
    <w:name w:val="Верхний колонтитул Знак"/>
    <w:basedOn w:val="a0"/>
    <w:link w:val="a3"/>
    <w:uiPriority w:val="99"/>
    <w:rsid w:val="00712BB1"/>
    <w:rPr>
      <w:rFonts w:ascii="Times New Roman" w:hAnsi="Times New Roman"/>
      <w:sz w:val="24"/>
    </w:rPr>
  </w:style>
  <w:style w:type="paragraph" w:styleId="a5">
    <w:name w:val="footer"/>
    <w:basedOn w:val="a"/>
    <w:link w:val="a6"/>
    <w:uiPriority w:val="99"/>
    <w:unhideWhenUsed/>
    <w:rsid w:val="00712BB1"/>
    <w:pPr>
      <w:tabs>
        <w:tab w:val="center" w:pos="4677"/>
        <w:tab w:val="right" w:pos="9355"/>
      </w:tabs>
    </w:pPr>
  </w:style>
  <w:style w:type="character" w:customStyle="1" w:styleId="a6">
    <w:name w:val="Нижний колонтитул Знак"/>
    <w:basedOn w:val="a0"/>
    <w:link w:val="a5"/>
    <w:uiPriority w:val="99"/>
    <w:rsid w:val="00712BB1"/>
    <w:rPr>
      <w:rFonts w:ascii="Times New Roman" w:hAnsi="Times New Roman"/>
      <w:sz w:val="24"/>
    </w:rPr>
  </w:style>
  <w:style w:type="paragraph" w:styleId="a7">
    <w:name w:val="Balloon Text"/>
    <w:basedOn w:val="a"/>
    <w:link w:val="a8"/>
    <w:uiPriority w:val="99"/>
    <w:semiHidden/>
    <w:unhideWhenUsed/>
    <w:rsid w:val="00712BB1"/>
    <w:rPr>
      <w:rFonts w:ascii="Tahoma" w:hAnsi="Tahoma" w:cs="Tahoma"/>
      <w:sz w:val="16"/>
      <w:szCs w:val="16"/>
    </w:rPr>
  </w:style>
  <w:style w:type="character" w:customStyle="1" w:styleId="a8">
    <w:name w:val="Текст выноски Знак"/>
    <w:basedOn w:val="a0"/>
    <w:link w:val="a7"/>
    <w:uiPriority w:val="99"/>
    <w:semiHidden/>
    <w:rsid w:val="00712BB1"/>
    <w:rPr>
      <w:rFonts w:ascii="Tahoma" w:hAnsi="Tahoma" w:cs="Tahoma"/>
      <w:sz w:val="16"/>
      <w:szCs w:val="16"/>
    </w:rPr>
  </w:style>
  <w:style w:type="paragraph" w:customStyle="1" w:styleId="Parties">
    <w:name w:val="Parties"/>
    <w:basedOn w:val="a9"/>
    <w:next w:val="a9"/>
    <w:rsid w:val="00712BB1"/>
    <w:pPr>
      <w:numPr>
        <w:numId w:val="1"/>
      </w:numPr>
      <w:spacing w:before="120"/>
    </w:pPr>
    <w:rPr>
      <w:rFonts w:eastAsia="MS Mincho" w:cs="Times New Roman"/>
      <w:szCs w:val="20"/>
      <w:lang w:val="en-GB"/>
    </w:rPr>
  </w:style>
  <w:style w:type="paragraph" w:customStyle="1" w:styleId="Recitals">
    <w:name w:val="Recitals"/>
    <w:basedOn w:val="a9"/>
    <w:next w:val="a9"/>
    <w:rsid w:val="00712BB1"/>
    <w:pPr>
      <w:numPr>
        <w:numId w:val="2"/>
      </w:numPr>
      <w:spacing w:before="120"/>
    </w:pPr>
    <w:rPr>
      <w:rFonts w:eastAsia="MS Mincho" w:cs="Times New Roman"/>
      <w:szCs w:val="20"/>
      <w:lang w:val="en-GB"/>
    </w:rPr>
  </w:style>
  <w:style w:type="paragraph" w:customStyle="1" w:styleId="aa">
    <w:name w:val="Все прописные + жирный"/>
    <w:basedOn w:val="a9"/>
    <w:rsid w:val="00712BB1"/>
    <w:pPr>
      <w:spacing w:after="220"/>
    </w:pPr>
    <w:rPr>
      <w:rFonts w:eastAsia="MS Mincho" w:cs="Times New Roman"/>
      <w:b/>
      <w:caps/>
      <w:szCs w:val="20"/>
      <w:lang w:val="en-GB"/>
    </w:rPr>
  </w:style>
  <w:style w:type="paragraph" w:styleId="a9">
    <w:name w:val="Body Text"/>
    <w:basedOn w:val="a"/>
    <w:link w:val="ab"/>
    <w:uiPriority w:val="99"/>
    <w:unhideWhenUsed/>
    <w:rsid w:val="00712BB1"/>
    <w:pPr>
      <w:spacing w:after="120"/>
    </w:pPr>
  </w:style>
  <w:style w:type="character" w:customStyle="1" w:styleId="ab">
    <w:name w:val="Основной текст Знак"/>
    <w:basedOn w:val="a0"/>
    <w:link w:val="a9"/>
    <w:uiPriority w:val="99"/>
    <w:rsid w:val="00712BB1"/>
    <w:rPr>
      <w:rFonts w:ascii="Times New Roman" w:hAnsi="Times New Roman"/>
      <w:sz w:val="24"/>
    </w:rPr>
  </w:style>
  <w:style w:type="numbering" w:customStyle="1" w:styleId="1">
    <w:name w:val="Стиль1"/>
    <w:basedOn w:val="a2"/>
    <w:uiPriority w:val="99"/>
    <w:rsid w:val="00712BB1"/>
    <w:pPr>
      <w:numPr>
        <w:numId w:val="3"/>
      </w:numPr>
    </w:pPr>
  </w:style>
  <w:style w:type="numbering" w:customStyle="1" w:styleId="2">
    <w:name w:val="Стиль2"/>
    <w:basedOn w:val="1"/>
    <w:uiPriority w:val="99"/>
    <w:rsid w:val="00712BB1"/>
    <w:pPr>
      <w:numPr>
        <w:numId w:val="26"/>
      </w:numPr>
    </w:pPr>
  </w:style>
  <w:style w:type="paragraph" w:customStyle="1" w:styleId="Roman3">
    <w:name w:val="Roman 3"/>
    <w:basedOn w:val="32"/>
    <w:rsid w:val="00712BB1"/>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12BB1"/>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2">
    <w:name w:val="Body Text 3"/>
    <w:basedOn w:val="a"/>
    <w:link w:val="33"/>
    <w:uiPriority w:val="99"/>
    <w:semiHidden/>
    <w:unhideWhenUsed/>
    <w:rsid w:val="00712BB1"/>
    <w:pPr>
      <w:spacing w:after="120"/>
    </w:pPr>
    <w:rPr>
      <w:sz w:val="16"/>
      <w:szCs w:val="16"/>
    </w:rPr>
  </w:style>
  <w:style w:type="character" w:customStyle="1" w:styleId="33">
    <w:name w:val="Основной текст 3 Знак"/>
    <w:basedOn w:val="a0"/>
    <w:link w:val="32"/>
    <w:uiPriority w:val="99"/>
    <w:semiHidden/>
    <w:rsid w:val="00712BB1"/>
    <w:rPr>
      <w:rFonts w:ascii="Times New Roman" w:hAnsi="Times New Roman"/>
      <w:sz w:val="16"/>
      <w:szCs w:val="16"/>
    </w:rPr>
  </w:style>
  <w:style w:type="paragraph" w:styleId="22">
    <w:name w:val="Body Text 2"/>
    <w:basedOn w:val="a"/>
    <w:link w:val="23"/>
    <w:uiPriority w:val="99"/>
    <w:semiHidden/>
    <w:unhideWhenUsed/>
    <w:rsid w:val="00712BB1"/>
    <w:pPr>
      <w:spacing w:after="120" w:line="480" w:lineRule="auto"/>
    </w:pPr>
  </w:style>
  <w:style w:type="character" w:customStyle="1" w:styleId="23">
    <w:name w:val="Основной текст 2 Знак"/>
    <w:basedOn w:val="a0"/>
    <w:link w:val="22"/>
    <w:uiPriority w:val="99"/>
    <w:semiHidden/>
    <w:rsid w:val="00712BB1"/>
    <w:rPr>
      <w:rFonts w:ascii="Times New Roman" w:hAnsi="Times New Roman"/>
      <w:sz w:val="24"/>
    </w:rPr>
  </w:style>
  <w:style w:type="paragraph" w:customStyle="1" w:styleId="LBScheduleHeading">
    <w:name w:val="LB Schedule Heading"/>
    <w:basedOn w:val="a9"/>
    <w:next w:val="a"/>
    <w:uiPriority w:val="99"/>
    <w:rsid w:val="00712BB1"/>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12BB1"/>
    <w:pPr>
      <w:keepNext/>
      <w:spacing w:before="120"/>
      <w:jc w:val="center"/>
    </w:pPr>
    <w:rPr>
      <w:rFonts w:eastAsia="MS Mincho" w:cs="Times New Roman"/>
      <w:b/>
      <w:szCs w:val="20"/>
      <w:lang w:val="en-GB"/>
    </w:rPr>
  </w:style>
  <w:style w:type="paragraph" w:customStyle="1" w:styleId="LBSchedulePart">
    <w:name w:val="LB Schedule Part"/>
    <w:basedOn w:val="a9"/>
    <w:next w:val="a9"/>
    <w:rsid w:val="00712BB1"/>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712BB1"/>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712BB1"/>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12BB1"/>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12BB1"/>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12BB1"/>
    <w:pPr>
      <w:numPr>
        <w:ilvl w:val="1"/>
        <w:numId w:val="7"/>
      </w:numPr>
      <w:spacing w:before="120"/>
    </w:pPr>
    <w:rPr>
      <w:rFonts w:eastAsia="MS Mincho" w:cs="Times New Roman"/>
      <w:szCs w:val="20"/>
      <w:lang w:val="en-GB"/>
    </w:rPr>
  </w:style>
  <w:style w:type="paragraph" w:customStyle="1" w:styleId="Arabic1">
    <w:name w:val="Arabic 1"/>
    <w:basedOn w:val="a9"/>
    <w:rsid w:val="00712BB1"/>
    <w:pPr>
      <w:numPr>
        <w:numId w:val="10"/>
      </w:numPr>
      <w:spacing w:before="120"/>
    </w:pPr>
    <w:rPr>
      <w:rFonts w:eastAsia="MS Mincho" w:cs="Times New Roman"/>
      <w:szCs w:val="20"/>
      <w:lang w:val="en-GB"/>
    </w:rPr>
  </w:style>
  <w:style w:type="paragraph" w:customStyle="1" w:styleId="Arabic3">
    <w:name w:val="Arabic 3"/>
    <w:basedOn w:val="32"/>
    <w:rsid w:val="00712BB1"/>
    <w:pPr>
      <w:numPr>
        <w:numId w:val="9"/>
      </w:numPr>
      <w:spacing w:before="120"/>
    </w:pPr>
    <w:rPr>
      <w:rFonts w:eastAsia="MS Mincho" w:cs="Times New Roman"/>
      <w:sz w:val="22"/>
      <w:szCs w:val="20"/>
      <w:lang w:val="en-GB"/>
    </w:rPr>
  </w:style>
  <w:style w:type="paragraph" w:customStyle="1" w:styleId="Arabic4">
    <w:name w:val="Arabic 4"/>
    <w:basedOn w:val="a"/>
    <w:rsid w:val="00712BB1"/>
    <w:pPr>
      <w:numPr>
        <w:numId w:val="11"/>
      </w:numPr>
      <w:spacing w:before="120" w:after="120"/>
    </w:pPr>
    <w:rPr>
      <w:rFonts w:eastAsia="MS Mincho" w:cs="Times New Roman"/>
      <w:szCs w:val="20"/>
      <w:lang w:val="en-GB"/>
    </w:rPr>
  </w:style>
  <w:style w:type="paragraph" w:customStyle="1" w:styleId="Arabic5">
    <w:name w:val="Arabic 5"/>
    <w:basedOn w:val="a"/>
    <w:rsid w:val="00712BB1"/>
    <w:pPr>
      <w:numPr>
        <w:numId w:val="12"/>
      </w:numPr>
      <w:spacing w:before="120" w:after="120"/>
    </w:pPr>
    <w:rPr>
      <w:rFonts w:eastAsia="MS Mincho" w:cs="Times New Roman"/>
      <w:szCs w:val="20"/>
      <w:lang w:val="en-GB"/>
    </w:rPr>
  </w:style>
  <w:style w:type="paragraph" w:customStyle="1" w:styleId="Arabic6">
    <w:name w:val="Arabic 6"/>
    <w:basedOn w:val="a"/>
    <w:rsid w:val="00712BB1"/>
    <w:pPr>
      <w:numPr>
        <w:numId w:val="8"/>
      </w:numPr>
      <w:spacing w:before="120" w:after="120"/>
    </w:pPr>
    <w:rPr>
      <w:rFonts w:eastAsia="MS Mincho" w:cs="Times New Roman"/>
      <w:szCs w:val="20"/>
      <w:lang w:val="en-GB"/>
    </w:rPr>
  </w:style>
  <w:style w:type="paragraph" w:customStyle="1" w:styleId="BodyText4">
    <w:name w:val="Body Text 4"/>
    <w:basedOn w:val="a9"/>
    <w:rsid w:val="00712BB1"/>
    <w:pPr>
      <w:spacing w:before="120"/>
      <w:ind w:left="2160"/>
    </w:pPr>
    <w:rPr>
      <w:rFonts w:eastAsia="MS Mincho" w:cs="Times New Roman"/>
      <w:szCs w:val="20"/>
      <w:lang w:val="en-GB"/>
    </w:rPr>
  </w:style>
  <w:style w:type="paragraph" w:customStyle="1" w:styleId="BodyText5">
    <w:name w:val="Body Text 5"/>
    <w:basedOn w:val="a9"/>
    <w:rsid w:val="00712BB1"/>
    <w:pPr>
      <w:spacing w:before="120"/>
      <w:ind w:left="2858"/>
    </w:pPr>
    <w:rPr>
      <w:rFonts w:eastAsia="MS Mincho" w:cs="Times New Roman"/>
      <w:szCs w:val="20"/>
      <w:lang w:val="en-GB"/>
    </w:rPr>
  </w:style>
  <w:style w:type="paragraph" w:customStyle="1" w:styleId="BodyText6">
    <w:name w:val="Body Text 6"/>
    <w:basedOn w:val="a9"/>
    <w:rsid w:val="00712BB1"/>
    <w:pPr>
      <w:spacing w:before="120"/>
      <w:ind w:left="3521"/>
    </w:pPr>
    <w:rPr>
      <w:rFonts w:eastAsia="MS Mincho" w:cs="Times New Roman"/>
      <w:szCs w:val="20"/>
      <w:lang w:val="en-GB"/>
    </w:rPr>
  </w:style>
  <w:style w:type="paragraph" w:customStyle="1" w:styleId="Roman1">
    <w:name w:val="Roman 1"/>
    <w:basedOn w:val="a9"/>
    <w:rsid w:val="00712BB1"/>
    <w:pPr>
      <w:numPr>
        <w:numId w:val="16"/>
      </w:numPr>
      <w:spacing w:before="120"/>
    </w:pPr>
    <w:rPr>
      <w:rFonts w:eastAsia="Times New Roman" w:cs="Times New Roman"/>
      <w:szCs w:val="20"/>
      <w:lang w:val="en-GB"/>
    </w:rPr>
  </w:style>
  <w:style w:type="paragraph" w:customStyle="1" w:styleId="Roman2">
    <w:name w:val="Roman 2"/>
    <w:basedOn w:val="22"/>
    <w:rsid w:val="00712BB1"/>
    <w:pPr>
      <w:numPr>
        <w:numId w:val="13"/>
      </w:numPr>
      <w:spacing w:before="120" w:line="240" w:lineRule="auto"/>
    </w:pPr>
    <w:rPr>
      <w:rFonts w:eastAsia="MS Mincho" w:cs="Times New Roman"/>
      <w:szCs w:val="20"/>
      <w:lang w:val="en-GB"/>
    </w:rPr>
  </w:style>
  <w:style w:type="paragraph" w:customStyle="1" w:styleId="Roman4">
    <w:name w:val="Roman 4"/>
    <w:basedOn w:val="BodyText4"/>
    <w:rsid w:val="00712BB1"/>
    <w:pPr>
      <w:numPr>
        <w:numId w:val="14"/>
      </w:numPr>
    </w:pPr>
  </w:style>
  <w:style w:type="paragraph" w:customStyle="1" w:styleId="Roman5">
    <w:name w:val="Roman 5"/>
    <w:basedOn w:val="BodyText5"/>
    <w:rsid w:val="00712BB1"/>
    <w:pPr>
      <w:numPr>
        <w:numId w:val="15"/>
      </w:numPr>
    </w:pPr>
  </w:style>
  <w:style w:type="paragraph" w:customStyle="1" w:styleId="310">
    <w:name w:val="Основной текст 31"/>
    <w:basedOn w:val="BodyText4"/>
    <w:rsid w:val="00712BB1"/>
    <w:pPr>
      <w:ind w:left="1440"/>
    </w:pPr>
    <w:rPr>
      <w:rFonts w:eastAsia="Times New Roman"/>
    </w:rPr>
  </w:style>
  <w:style w:type="paragraph" w:customStyle="1" w:styleId="210">
    <w:name w:val="Основной текст 21"/>
    <w:basedOn w:val="310"/>
    <w:rsid w:val="00712BB1"/>
    <w:pPr>
      <w:ind w:left="720"/>
    </w:pPr>
  </w:style>
  <w:style w:type="paragraph" w:customStyle="1" w:styleId="BodyText1">
    <w:name w:val="Body Text 1"/>
    <w:basedOn w:val="210"/>
    <w:rsid w:val="00712BB1"/>
    <w:pPr>
      <w:ind w:left="0"/>
    </w:pPr>
  </w:style>
  <w:style w:type="table" w:styleId="ac">
    <w:name w:val="Table Grid"/>
    <w:basedOn w:val="a1"/>
    <w:uiPriority w:val="59"/>
    <w:rsid w:val="00712B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12BB1"/>
    <w:pPr>
      <w:jc w:val="center"/>
    </w:pPr>
    <w:rPr>
      <w:b/>
      <w:caps/>
      <w:lang w:val="ru-RU"/>
    </w:rPr>
  </w:style>
  <w:style w:type="paragraph" w:customStyle="1" w:styleId="NameoftheParty-AND">
    <w:name w:val="Name of the Party - AND"/>
    <w:basedOn w:val="BodyText1"/>
    <w:rsid w:val="00712BB1"/>
    <w:pPr>
      <w:jc w:val="center"/>
    </w:pPr>
  </w:style>
  <w:style w:type="paragraph" w:customStyle="1" w:styleId="NameoftheParty">
    <w:name w:val="Name of the Party"/>
    <w:basedOn w:val="NameoftheParty-AND"/>
    <w:rsid w:val="00712BB1"/>
    <w:rPr>
      <w:b/>
      <w:bCs/>
    </w:rPr>
  </w:style>
  <w:style w:type="paragraph" w:customStyle="1" w:styleId="LBBOLDCAPS">
    <w:name w:val="LB BOLD CAPS"/>
    <w:basedOn w:val="BodyText1"/>
    <w:rsid w:val="00712BB1"/>
    <w:rPr>
      <w:b/>
      <w:bCs/>
      <w:caps/>
    </w:rPr>
  </w:style>
  <w:style w:type="paragraph" w:styleId="ad">
    <w:name w:val="endnote text"/>
    <w:basedOn w:val="a"/>
    <w:link w:val="ae"/>
    <w:uiPriority w:val="99"/>
    <w:semiHidden/>
    <w:unhideWhenUsed/>
    <w:rsid w:val="00712BB1"/>
    <w:rPr>
      <w:sz w:val="20"/>
      <w:szCs w:val="20"/>
    </w:rPr>
  </w:style>
  <w:style w:type="character" w:customStyle="1" w:styleId="ae">
    <w:name w:val="Текст концевой сноски Знак"/>
    <w:basedOn w:val="a0"/>
    <w:link w:val="ad"/>
    <w:uiPriority w:val="99"/>
    <w:semiHidden/>
    <w:rsid w:val="00712BB1"/>
    <w:rPr>
      <w:rFonts w:ascii="Times New Roman" w:hAnsi="Times New Roman"/>
      <w:sz w:val="20"/>
      <w:szCs w:val="20"/>
    </w:rPr>
  </w:style>
  <w:style w:type="character" w:styleId="af">
    <w:name w:val="endnote reference"/>
    <w:basedOn w:val="a0"/>
    <w:uiPriority w:val="99"/>
    <w:semiHidden/>
    <w:unhideWhenUsed/>
    <w:rsid w:val="00712BB1"/>
    <w:rPr>
      <w:vertAlign w:val="superscript"/>
    </w:rPr>
  </w:style>
  <w:style w:type="paragraph" w:styleId="af0">
    <w:name w:val="footnote text"/>
    <w:basedOn w:val="a"/>
    <w:link w:val="af1"/>
    <w:uiPriority w:val="99"/>
    <w:unhideWhenUsed/>
    <w:rsid w:val="00712BB1"/>
    <w:rPr>
      <w:sz w:val="20"/>
      <w:szCs w:val="20"/>
    </w:rPr>
  </w:style>
  <w:style w:type="character" w:customStyle="1" w:styleId="af1">
    <w:name w:val="Текст сноски Знак"/>
    <w:basedOn w:val="a0"/>
    <w:link w:val="af0"/>
    <w:uiPriority w:val="99"/>
    <w:rsid w:val="00712BB1"/>
    <w:rPr>
      <w:rFonts w:ascii="Times New Roman" w:hAnsi="Times New Roman"/>
      <w:sz w:val="20"/>
      <w:szCs w:val="20"/>
    </w:rPr>
  </w:style>
  <w:style w:type="character" w:styleId="af2">
    <w:name w:val="footnote reference"/>
    <w:basedOn w:val="a0"/>
    <w:uiPriority w:val="99"/>
    <w:unhideWhenUsed/>
    <w:rsid w:val="00712BB1"/>
    <w:rPr>
      <w:vertAlign w:val="superscript"/>
    </w:rPr>
  </w:style>
  <w:style w:type="paragraph" w:styleId="af3">
    <w:name w:val="TOC Heading"/>
    <w:basedOn w:val="10"/>
    <w:next w:val="a"/>
    <w:uiPriority w:val="39"/>
    <w:semiHidden/>
    <w:unhideWhenUsed/>
    <w:qFormat/>
    <w:rsid w:val="00712BB1"/>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712BB1"/>
    <w:pPr>
      <w:spacing w:after="100"/>
    </w:pPr>
  </w:style>
  <w:style w:type="paragraph" w:styleId="24">
    <w:name w:val="toc 2"/>
    <w:basedOn w:val="a"/>
    <w:next w:val="a"/>
    <w:autoRedefine/>
    <w:uiPriority w:val="39"/>
    <w:unhideWhenUsed/>
    <w:rsid w:val="00712BB1"/>
    <w:pPr>
      <w:spacing w:after="100"/>
      <w:ind w:left="220"/>
    </w:pPr>
  </w:style>
  <w:style w:type="paragraph" w:styleId="34">
    <w:name w:val="toc 3"/>
    <w:basedOn w:val="a"/>
    <w:next w:val="a"/>
    <w:autoRedefine/>
    <w:uiPriority w:val="39"/>
    <w:unhideWhenUsed/>
    <w:rsid w:val="00712BB1"/>
    <w:pPr>
      <w:spacing w:after="100"/>
      <w:ind w:left="440"/>
    </w:pPr>
  </w:style>
  <w:style w:type="paragraph" w:styleId="42">
    <w:name w:val="toc 4"/>
    <w:basedOn w:val="a"/>
    <w:next w:val="a"/>
    <w:autoRedefine/>
    <w:uiPriority w:val="39"/>
    <w:unhideWhenUsed/>
    <w:rsid w:val="00712BB1"/>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712BB1"/>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712BB1"/>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712BB1"/>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712BB1"/>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712BB1"/>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712BB1"/>
    <w:rPr>
      <w:color w:val="0000FF" w:themeColor="hyperlink"/>
      <w:u w:val="single"/>
    </w:rPr>
  </w:style>
  <w:style w:type="character" w:styleId="af5">
    <w:name w:val="annotation reference"/>
    <w:basedOn w:val="a0"/>
    <w:uiPriority w:val="99"/>
    <w:semiHidden/>
    <w:unhideWhenUsed/>
    <w:rsid w:val="00712BB1"/>
    <w:rPr>
      <w:sz w:val="16"/>
      <w:szCs w:val="16"/>
    </w:rPr>
  </w:style>
  <w:style w:type="paragraph" w:styleId="af6">
    <w:name w:val="annotation text"/>
    <w:basedOn w:val="a"/>
    <w:link w:val="af7"/>
    <w:uiPriority w:val="99"/>
    <w:semiHidden/>
    <w:unhideWhenUsed/>
    <w:rsid w:val="00712BB1"/>
    <w:rPr>
      <w:sz w:val="20"/>
      <w:szCs w:val="20"/>
    </w:rPr>
  </w:style>
  <w:style w:type="character" w:customStyle="1" w:styleId="af7">
    <w:name w:val="Текст примечания Знак"/>
    <w:basedOn w:val="a0"/>
    <w:link w:val="af6"/>
    <w:uiPriority w:val="99"/>
    <w:semiHidden/>
    <w:rsid w:val="00712BB1"/>
    <w:rPr>
      <w:rFonts w:ascii="Times New Roman" w:hAnsi="Times New Roman"/>
      <w:sz w:val="20"/>
      <w:szCs w:val="20"/>
    </w:rPr>
  </w:style>
  <w:style w:type="paragraph" w:customStyle="1" w:styleId="Style15">
    <w:name w:val="Style15"/>
    <w:basedOn w:val="a"/>
    <w:uiPriority w:val="99"/>
    <w:rsid w:val="00712BB1"/>
    <w:pPr>
      <w:widowControl w:val="0"/>
      <w:autoSpaceDE w:val="0"/>
      <w:autoSpaceDN w:val="0"/>
      <w:adjustRightInd w:val="0"/>
      <w:spacing w:line="318" w:lineRule="exact"/>
      <w:ind w:firstLine="533"/>
    </w:pPr>
    <w:rPr>
      <w:rFonts w:eastAsiaTheme="minorEastAsia" w:cs="Times New Roman"/>
      <w:szCs w:val="24"/>
      <w:lang w:eastAsia="ru-RU"/>
    </w:rPr>
  </w:style>
  <w:style w:type="paragraph" w:customStyle="1" w:styleId="Style17">
    <w:name w:val="Style17"/>
    <w:basedOn w:val="a"/>
    <w:uiPriority w:val="99"/>
    <w:rsid w:val="00712BB1"/>
    <w:pPr>
      <w:widowControl w:val="0"/>
      <w:autoSpaceDE w:val="0"/>
      <w:autoSpaceDN w:val="0"/>
      <w:adjustRightInd w:val="0"/>
      <w:spacing w:line="316" w:lineRule="exact"/>
      <w:ind w:firstLine="554"/>
    </w:pPr>
    <w:rPr>
      <w:rFonts w:eastAsiaTheme="minorEastAsia" w:cs="Times New Roman"/>
      <w:szCs w:val="24"/>
      <w:lang w:eastAsia="ru-RU"/>
    </w:rPr>
  </w:style>
  <w:style w:type="character" w:customStyle="1" w:styleId="FontStyle188">
    <w:name w:val="Font Style188"/>
    <w:basedOn w:val="a0"/>
    <w:uiPriority w:val="99"/>
    <w:rsid w:val="00712BB1"/>
    <w:rPr>
      <w:rFonts w:ascii="Times New Roman" w:hAnsi="Times New Roman" w:cs="Times New Roman"/>
      <w:sz w:val="24"/>
      <w:szCs w:val="24"/>
    </w:rPr>
  </w:style>
  <w:style w:type="paragraph" w:customStyle="1" w:styleId="Style79">
    <w:name w:val="Style79"/>
    <w:basedOn w:val="a"/>
    <w:uiPriority w:val="99"/>
    <w:rsid w:val="00712BB1"/>
    <w:pPr>
      <w:widowControl w:val="0"/>
      <w:autoSpaceDE w:val="0"/>
      <w:autoSpaceDN w:val="0"/>
      <w:adjustRightInd w:val="0"/>
      <w:spacing w:line="324" w:lineRule="exact"/>
      <w:ind w:firstLine="1109"/>
    </w:pPr>
    <w:rPr>
      <w:rFonts w:eastAsiaTheme="minorEastAsia" w:cs="Times New Roman"/>
      <w:szCs w:val="24"/>
      <w:lang w:eastAsia="ru-RU"/>
    </w:rPr>
  </w:style>
  <w:style w:type="paragraph" w:customStyle="1" w:styleId="Style136">
    <w:name w:val="Style136"/>
    <w:basedOn w:val="a"/>
    <w:uiPriority w:val="99"/>
    <w:rsid w:val="00712BB1"/>
    <w:pPr>
      <w:widowControl w:val="0"/>
      <w:autoSpaceDE w:val="0"/>
      <w:autoSpaceDN w:val="0"/>
      <w:adjustRightInd w:val="0"/>
      <w:spacing w:line="319" w:lineRule="exact"/>
      <w:ind w:firstLine="1123"/>
    </w:pPr>
    <w:rPr>
      <w:rFonts w:eastAsiaTheme="minorEastAsia" w:cs="Times New Roman"/>
      <w:szCs w:val="24"/>
      <w:lang w:eastAsia="ru-RU"/>
    </w:rPr>
  </w:style>
  <w:style w:type="paragraph" w:customStyle="1" w:styleId="Style22">
    <w:name w:val="Style22"/>
    <w:basedOn w:val="a"/>
    <w:uiPriority w:val="99"/>
    <w:rsid w:val="00712BB1"/>
    <w:pPr>
      <w:widowControl w:val="0"/>
      <w:autoSpaceDE w:val="0"/>
      <w:autoSpaceDN w:val="0"/>
      <w:adjustRightInd w:val="0"/>
      <w:spacing w:line="310" w:lineRule="exact"/>
      <w:jc w:val="left"/>
    </w:pPr>
    <w:rPr>
      <w:rFonts w:eastAsiaTheme="minorEastAsia" w:cs="Times New Roman"/>
      <w:szCs w:val="24"/>
      <w:lang w:eastAsia="ru-RU"/>
    </w:rPr>
  </w:style>
  <w:style w:type="paragraph" w:customStyle="1" w:styleId="Style55">
    <w:name w:val="Style55"/>
    <w:basedOn w:val="a"/>
    <w:uiPriority w:val="99"/>
    <w:rsid w:val="00712BB1"/>
    <w:pPr>
      <w:widowControl w:val="0"/>
      <w:autoSpaceDE w:val="0"/>
      <w:autoSpaceDN w:val="0"/>
      <w:adjustRightInd w:val="0"/>
      <w:spacing w:line="317" w:lineRule="exact"/>
      <w:ind w:firstLine="1411"/>
    </w:pPr>
    <w:rPr>
      <w:rFonts w:eastAsiaTheme="minorEastAsia" w:cs="Times New Roman"/>
      <w:szCs w:val="24"/>
      <w:lang w:eastAsia="ru-RU"/>
    </w:rPr>
  </w:style>
  <w:style w:type="paragraph" w:customStyle="1" w:styleId="Style82">
    <w:name w:val="Style82"/>
    <w:basedOn w:val="a"/>
    <w:uiPriority w:val="99"/>
    <w:rsid w:val="00712BB1"/>
    <w:pPr>
      <w:widowControl w:val="0"/>
      <w:autoSpaceDE w:val="0"/>
      <w:autoSpaceDN w:val="0"/>
      <w:adjustRightInd w:val="0"/>
      <w:spacing w:line="318" w:lineRule="exact"/>
      <w:ind w:firstLine="698"/>
    </w:pPr>
    <w:rPr>
      <w:rFonts w:eastAsiaTheme="minorEastAsia" w:cs="Times New Roman"/>
      <w:szCs w:val="24"/>
      <w:lang w:eastAsia="ru-RU"/>
    </w:rPr>
  </w:style>
  <w:style w:type="paragraph" w:styleId="35">
    <w:name w:val="Body Text Indent 3"/>
    <w:basedOn w:val="a"/>
    <w:link w:val="36"/>
    <w:uiPriority w:val="99"/>
    <w:unhideWhenUsed/>
    <w:rsid w:val="00712BB1"/>
    <w:pPr>
      <w:spacing w:after="120"/>
      <w:ind w:left="283"/>
    </w:pPr>
    <w:rPr>
      <w:sz w:val="16"/>
      <w:szCs w:val="16"/>
    </w:rPr>
  </w:style>
  <w:style w:type="character" w:customStyle="1" w:styleId="36">
    <w:name w:val="Основной текст с отступом 3 Знак"/>
    <w:basedOn w:val="a0"/>
    <w:link w:val="35"/>
    <w:uiPriority w:val="99"/>
    <w:rsid w:val="00712BB1"/>
    <w:rPr>
      <w:rFonts w:ascii="Times New Roman" w:hAnsi="Times New Roman"/>
      <w:sz w:val="16"/>
      <w:szCs w:val="16"/>
    </w:rPr>
  </w:style>
  <w:style w:type="paragraph" w:styleId="af8">
    <w:name w:val="List Paragraph"/>
    <w:basedOn w:val="a"/>
    <w:uiPriority w:val="99"/>
    <w:qFormat/>
    <w:rsid w:val="00712BB1"/>
    <w:pPr>
      <w:spacing w:after="200" w:line="276" w:lineRule="auto"/>
      <w:ind w:left="720"/>
      <w:jc w:val="left"/>
    </w:pPr>
    <w:rPr>
      <w:rFonts w:ascii="Calibri" w:eastAsia="Calibri" w:hAnsi="Calibri" w:cs="Calibri"/>
    </w:rPr>
  </w:style>
  <w:style w:type="paragraph" w:styleId="af9">
    <w:name w:val="Body Text Indent"/>
    <w:basedOn w:val="a"/>
    <w:link w:val="afa"/>
    <w:uiPriority w:val="99"/>
    <w:semiHidden/>
    <w:unhideWhenUsed/>
    <w:rsid w:val="00712BB1"/>
    <w:pPr>
      <w:spacing w:after="120"/>
      <w:ind w:left="283"/>
    </w:pPr>
  </w:style>
  <w:style w:type="character" w:customStyle="1" w:styleId="afa">
    <w:name w:val="Основной текст с отступом Знак"/>
    <w:basedOn w:val="a0"/>
    <w:link w:val="af9"/>
    <w:uiPriority w:val="99"/>
    <w:semiHidden/>
    <w:rsid w:val="00712BB1"/>
    <w:rPr>
      <w:rFonts w:ascii="Times New Roman" w:hAnsi="Times New Roman"/>
      <w:sz w:val="24"/>
    </w:rPr>
  </w:style>
  <w:style w:type="paragraph" w:customStyle="1" w:styleId="afb">
    <w:name w:val="Стандарт"/>
    <w:basedOn w:val="a"/>
    <w:next w:val="a"/>
    <w:rsid w:val="00712BB1"/>
    <w:rPr>
      <w:rFonts w:ascii="ISOCPEUR" w:eastAsia="Times New Roman" w:hAnsi="ISOCPEUR" w:cs="Times New Roman"/>
      <w:bCs/>
      <w:szCs w:val="20"/>
      <w:lang w:eastAsia="ru-RU"/>
    </w:rPr>
  </w:style>
  <w:style w:type="paragraph" w:styleId="afc">
    <w:name w:val="annotation subject"/>
    <w:basedOn w:val="af6"/>
    <w:next w:val="af6"/>
    <w:link w:val="afd"/>
    <w:uiPriority w:val="99"/>
    <w:semiHidden/>
    <w:unhideWhenUsed/>
    <w:rsid w:val="00712BB1"/>
    <w:rPr>
      <w:b/>
      <w:bCs/>
    </w:rPr>
  </w:style>
  <w:style w:type="character" w:customStyle="1" w:styleId="afd">
    <w:name w:val="Тема примечания Знак"/>
    <w:basedOn w:val="af7"/>
    <w:link w:val="afc"/>
    <w:uiPriority w:val="99"/>
    <w:semiHidden/>
    <w:rsid w:val="00712BB1"/>
    <w:rPr>
      <w:rFonts w:ascii="Times New Roman" w:hAnsi="Times New Roman"/>
      <w:b/>
      <w:bCs/>
      <w:sz w:val="20"/>
      <w:szCs w:val="20"/>
    </w:rPr>
  </w:style>
  <w:style w:type="paragraph" w:styleId="afe">
    <w:name w:val="No Spacing"/>
    <w:basedOn w:val="a"/>
    <w:link w:val="aff"/>
    <w:uiPriority w:val="1"/>
    <w:qFormat/>
    <w:rsid w:val="00712BB1"/>
    <w:pPr>
      <w:jc w:val="left"/>
    </w:pPr>
    <w:rPr>
      <w:rFonts w:ascii="Cambria" w:eastAsia="Times New Roman" w:hAnsi="Cambria" w:cs="Times New Roman"/>
      <w:lang w:val="en-US" w:bidi="en-US"/>
    </w:rPr>
  </w:style>
  <w:style w:type="character" w:customStyle="1" w:styleId="aff">
    <w:name w:val="Без интервала Знак"/>
    <w:basedOn w:val="a0"/>
    <w:link w:val="afe"/>
    <w:uiPriority w:val="1"/>
    <w:rsid w:val="00712BB1"/>
    <w:rPr>
      <w:rFonts w:ascii="Cambria" w:eastAsia="Times New Roman" w:hAnsi="Cambria" w:cs="Times New Roman"/>
      <w:sz w:val="24"/>
      <w:lang w:val="en-US" w:bidi="en-US"/>
    </w:rPr>
  </w:style>
  <w:style w:type="character" w:styleId="aff0">
    <w:name w:val="FollowedHyperlink"/>
    <w:basedOn w:val="a0"/>
    <w:uiPriority w:val="99"/>
    <w:semiHidden/>
    <w:unhideWhenUsed/>
    <w:rsid w:val="00712BB1"/>
    <w:rPr>
      <w:color w:val="800080" w:themeColor="followedHyperlink"/>
      <w:u w:val="single"/>
    </w:rPr>
  </w:style>
  <w:style w:type="character" w:styleId="aff1">
    <w:name w:val="Book Title"/>
    <w:basedOn w:val="a0"/>
    <w:uiPriority w:val="33"/>
    <w:qFormat/>
    <w:rsid w:val="00712BB1"/>
    <w:rPr>
      <w:b/>
      <w:bCs/>
      <w:smallCaps/>
      <w:spacing w:val="5"/>
    </w:rPr>
  </w:style>
  <w:style w:type="character" w:styleId="aff2">
    <w:name w:val="Subtle Reference"/>
    <w:uiPriority w:val="99"/>
    <w:qFormat/>
    <w:rsid w:val="00712BB1"/>
    <w:rPr>
      <w:rFonts w:cs="Times New Roman"/>
      <w:smallCaps/>
      <w:color w:val="C0504D"/>
      <w:u w:val="single"/>
    </w:rPr>
  </w:style>
  <w:style w:type="paragraph" w:styleId="aff3">
    <w:name w:val="Title"/>
    <w:basedOn w:val="a"/>
    <w:next w:val="a"/>
    <w:link w:val="aff4"/>
    <w:uiPriority w:val="99"/>
    <w:qFormat/>
    <w:rsid w:val="00712BB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4">
    <w:name w:val="Название Знак"/>
    <w:basedOn w:val="a0"/>
    <w:link w:val="aff3"/>
    <w:uiPriority w:val="99"/>
    <w:rsid w:val="00712BB1"/>
    <w:rPr>
      <w:rFonts w:ascii="Cambria" w:eastAsia="Times New Roman" w:hAnsi="Cambria" w:cs="Times New Roman"/>
      <w:color w:val="17365D"/>
      <w:spacing w:val="5"/>
      <w:kern w:val="28"/>
      <w:sz w:val="52"/>
      <w:szCs w:val="52"/>
    </w:rPr>
  </w:style>
  <w:style w:type="character" w:styleId="aff5">
    <w:name w:val="Emphasis"/>
    <w:uiPriority w:val="20"/>
    <w:qFormat/>
    <w:rsid w:val="00712BB1"/>
  </w:style>
  <w:style w:type="character" w:styleId="aff6">
    <w:name w:val="Strong"/>
    <w:uiPriority w:val="22"/>
    <w:qFormat/>
    <w:rsid w:val="00712BB1"/>
  </w:style>
  <w:style w:type="numbering" w:customStyle="1" w:styleId="3">
    <w:name w:val="Стиль3"/>
    <w:uiPriority w:val="99"/>
    <w:rsid w:val="00712BB1"/>
    <w:pPr>
      <w:numPr>
        <w:numId w:val="19"/>
      </w:numPr>
    </w:pPr>
  </w:style>
  <w:style w:type="numbering" w:customStyle="1" w:styleId="4">
    <w:name w:val="Стиль4"/>
    <w:uiPriority w:val="99"/>
    <w:rsid w:val="00712BB1"/>
    <w:pPr>
      <w:numPr>
        <w:numId w:val="21"/>
      </w:numPr>
    </w:pPr>
  </w:style>
  <w:style w:type="paragraph" w:styleId="aff7">
    <w:name w:val="Revision"/>
    <w:hidden/>
    <w:uiPriority w:val="99"/>
    <w:semiHidden/>
    <w:rsid w:val="001A09A6"/>
    <w:pPr>
      <w:spacing w:after="0" w:line="240" w:lineRule="auto"/>
    </w:pPr>
    <w:rPr>
      <w:rFonts w:ascii="Times New Roman" w:hAnsi="Times New Roman"/>
      <w:sz w:val="24"/>
    </w:rPr>
  </w:style>
  <w:style w:type="table" w:customStyle="1" w:styleId="13">
    <w:name w:val="Сетка таблицы1"/>
    <w:basedOn w:val="a1"/>
    <w:next w:val="ac"/>
    <w:uiPriority w:val="59"/>
    <w:rsid w:val="004C4183"/>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4183"/>
    <w:pPr>
      <w:spacing w:after="0" w:line="240" w:lineRule="auto"/>
      <w:jc w:val="both"/>
    </w:pPr>
    <w:rPr>
      <w:rFonts w:ascii="Times New Roman" w:hAnsi="Times New Roman"/>
      <w:sz w:val="24"/>
    </w:rPr>
  </w:style>
  <w:style w:type="paragraph" w:styleId="10">
    <w:name w:val="heading 1"/>
    <w:aliases w:val="H1,Document Header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712BB1"/>
    <w:pPr>
      <w:keepNext/>
      <w:numPr>
        <w:numId w:val="20"/>
      </w:numPr>
      <w:tabs>
        <w:tab w:val="left" w:pos="567"/>
      </w:tabs>
      <w:spacing w:before="240" w:after="120" w:line="240" w:lineRule="auto"/>
      <w:outlineLvl w:val="0"/>
    </w:pPr>
    <w:rPr>
      <w:rFonts w:ascii="Times New Roman" w:eastAsia="Times New Roman" w:hAnsi="Times New Roman" w:cs="Times New Roman"/>
      <w:b/>
      <w:sz w:val="24"/>
      <w:szCs w:val="24"/>
      <w:lang w:val="en-US"/>
    </w:rPr>
  </w:style>
  <w:style w:type="paragraph" w:styleId="20">
    <w:name w:val="heading 2"/>
    <w:aliases w:val="H2,2,Заголовок 2 Знак1,2 Знак,h2,Б2,RTC,iz2,Заголовок 21,Numbered text 3,HD2,Heading 2 Hidden,Раздел Знак,Заголовок 2 Знак Знак,Level 2 Topic Heading,H21,Major,CHS,H2-Heading 2,l2,Header2,22,heading2,list2"/>
    <w:link w:val="21"/>
    <w:uiPriority w:val="9"/>
    <w:unhideWhenUsed/>
    <w:qFormat/>
    <w:rsid w:val="00712BB1"/>
    <w:pPr>
      <w:numPr>
        <w:ilvl w:val="1"/>
        <w:numId w:val="20"/>
      </w:numPr>
      <w:tabs>
        <w:tab w:val="left" w:pos="1276"/>
      </w:tabs>
      <w:spacing w:after="0" w:line="240" w:lineRule="auto"/>
      <w:ind w:left="0" w:firstLine="567"/>
      <w:jc w:val="both"/>
      <w:outlineLvl w:val="1"/>
    </w:pPr>
    <w:rPr>
      <w:rFonts w:ascii="Times New Roman" w:eastAsiaTheme="majorEastAsia" w:hAnsi="Times New Roman" w:cs="Times New Roman"/>
      <w:bCs/>
      <w:sz w:val="24"/>
      <w:szCs w:val="24"/>
    </w:rPr>
  </w:style>
  <w:style w:type="paragraph" w:styleId="30">
    <w:name w:val="heading 3"/>
    <w:aliases w:val="H3"/>
    <w:link w:val="31"/>
    <w:uiPriority w:val="9"/>
    <w:unhideWhenUsed/>
    <w:qFormat/>
    <w:rsid w:val="00712BB1"/>
    <w:pPr>
      <w:numPr>
        <w:ilvl w:val="2"/>
        <w:numId w:val="20"/>
      </w:numPr>
      <w:tabs>
        <w:tab w:val="left" w:pos="1134"/>
      </w:tabs>
      <w:spacing w:after="0" w:line="240" w:lineRule="auto"/>
      <w:jc w:val="both"/>
      <w:outlineLvl w:val="2"/>
    </w:pPr>
    <w:rPr>
      <w:rFonts w:ascii="Times New Roman" w:eastAsiaTheme="majorEastAsia" w:hAnsi="Times New Roman" w:cstheme="majorBidi"/>
      <w:bCs/>
      <w:sz w:val="24"/>
      <w:szCs w:val="24"/>
    </w:rPr>
  </w:style>
  <w:style w:type="paragraph" w:styleId="40">
    <w:name w:val="heading 4"/>
    <w:aliases w:val="H4"/>
    <w:next w:val="5"/>
    <w:link w:val="41"/>
    <w:uiPriority w:val="9"/>
    <w:unhideWhenUsed/>
    <w:qFormat/>
    <w:rsid w:val="00712BB1"/>
    <w:pPr>
      <w:numPr>
        <w:ilvl w:val="3"/>
        <w:numId w:val="20"/>
      </w:numPr>
      <w:spacing w:after="0" w:line="240" w:lineRule="auto"/>
      <w:ind w:left="1985"/>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712BB1"/>
    <w:pPr>
      <w:numPr>
        <w:ilvl w:val="4"/>
        <w:numId w:val="20"/>
      </w:numPr>
      <w:tabs>
        <w:tab w:val="left" w:pos="113"/>
        <w:tab w:val="left" w:pos="227"/>
      </w:tabs>
      <w:spacing w:before="60" w:after="60" w:line="240" w:lineRule="auto"/>
      <w:jc w:val="both"/>
      <w:outlineLvl w:val="4"/>
    </w:pPr>
    <w:rPr>
      <w:rFonts w:ascii="Georgia" w:eastAsiaTheme="majorEastAsia" w:hAnsi="Georgia" w:cstheme="majorBidi"/>
      <w:szCs w:val="20"/>
    </w:rPr>
  </w:style>
  <w:style w:type="paragraph" w:styleId="6">
    <w:name w:val="heading 6"/>
    <w:basedOn w:val="5"/>
    <w:next w:val="7"/>
    <w:link w:val="60"/>
    <w:uiPriority w:val="9"/>
    <w:unhideWhenUsed/>
    <w:rsid w:val="00712BB1"/>
    <w:pPr>
      <w:numPr>
        <w:ilvl w:val="5"/>
      </w:numPr>
      <w:outlineLvl w:val="5"/>
    </w:pPr>
  </w:style>
  <w:style w:type="paragraph" w:styleId="7">
    <w:name w:val="heading 7"/>
    <w:next w:val="8"/>
    <w:link w:val="70"/>
    <w:uiPriority w:val="9"/>
    <w:unhideWhenUsed/>
    <w:qFormat/>
    <w:rsid w:val="00712BB1"/>
    <w:pPr>
      <w:numPr>
        <w:ilvl w:val="6"/>
        <w:numId w:val="20"/>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712BB1"/>
    <w:pPr>
      <w:keepNext/>
      <w:keepLines/>
      <w:numPr>
        <w:ilvl w:val="7"/>
        <w:numId w:val="20"/>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rsid w:val="00712BB1"/>
    <w:pPr>
      <w:keepNext/>
      <w:keepLines/>
      <w:numPr>
        <w:ilvl w:val="8"/>
        <w:numId w:val="20"/>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H1 Знак,Document Header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0"/>
    <w:uiPriority w:val="9"/>
    <w:rsid w:val="00712BB1"/>
    <w:rPr>
      <w:rFonts w:ascii="Times New Roman" w:eastAsia="Times New Roman" w:hAnsi="Times New Roman" w:cs="Times New Roman"/>
      <w:b/>
      <w:sz w:val="24"/>
      <w:szCs w:val="24"/>
      <w:lang w:val="en-US"/>
    </w:rPr>
  </w:style>
  <w:style w:type="character" w:customStyle="1" w:styleId="21">
    <w:name w:val="Заголовок 2 Знак"/>
    <w:aliases w:val="H2 Знак,2 Знак1,Заголовок 2 Знак1 Знак,2 Знак Знак,h2 Знак,Б2 Знак,RTC Знак,iz2 Знак,Заголовок 21 Знак,Numbered text 3 Знак,HD2 Знак,Heading 2 Hidden Знак,Раздел Знак Знак,Заголовок 2 Знак Знак Знак,Level 2 Topic Heading Знак,H21 Знак"/>
    <w:basedOn w:val="a0"/>
    <w:link w:val="20"/>
    <w:uiPriority w:val="9"/>
    <w:rsid w:val="00712BB1"/>
    <w:rPr>
      <w:rFonts w:ascii="Times New Roman" w:eastAsiaTheme="majorEastAsia" w:hAnsi="Times New Roman" w:cs="Times New Roman"/>
      <w:bCs/>
      <w:sz w:val="24"/>
      <w:szCs w:val="24"/>
    </w:rPr>
  </w:style>
  <w:style w:type="character" w:customStyle="1" w:styleId="31">
    <w:name w:val="Заголовок 3 Знак"/>
    <w:aliases w:val="H3 Знак"/>
    <w:basedOn w:val="a0"/>
    <w:link w:val="30"/>
    <w:uiPriority w:val="9"/>
    <w:rsid w:val="00712BB1"/>
    <w:rPr>
      <w:rFonts w:ascii="Times New Roman" w:eastAsiaTheme="majorEastAsia" w:hAnsi="Times New Roman" w:cstheme="majorBidi"/>
      <w:bCs/>
      <w:sz w:val="24"/>
      <w:szCs w:val="24"/>
    </w:rPr>
  </w:style>
  <w:style w:type="character" w:customStyle="1" w:styleId="41">
    <w:name w:val="Заголовок 4 Знак"/>
    <w:aliases w:val="H4 Знак"/>
    <w:basedOn w:val="a0"/>
    <w:link w:val="40"/>
    <w:uiPriority w:val="9"/>
    <w:rsid w:val="00712BB1"/>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712BB1"/>
    <w:rPr>
      <w:rFonts w:ascii="Georgia" w:eastAsiaTheme="majorEastAsia" w:hAnsi="Georgia" w:cstheme="majorBidi"/>
      <w:szCs w:val="20"/>
    </w:rPr>
  </w:style>
  <w:style w:type="character" w:customStyle="1" w:styleId="60">
    <w:name w:val="Заголовок 6 Знак"/>
    <w:basedOn w:val="a0"/>
    <w:link w:val="6"/>
    <w:uiPriority w:val="9"/>
    <w:rsid w:val="00712BB1"/>
    <w:rPr>
      <w:rFonts w:ascii="Georgia" w:eastAsiaTheme="majorEastAsia" w:hAnsi="Georgia" w:cstheme="majorBidi"/>
      <w:szCs w:val="20"/>
    </w:rPr>
  </w:style>
  <w:style w:type="character" w:customStyle="1" w:styleId="70">
    <w:name w:val="Заголовок 7 Знак"/>
    <w:basedOn w:val="a0"/>
    <w:link w:val="7"/>
    <w:uiPriority w:val="9"/>
    <w:rsid w:val="00712BB1"/>
    <w:rPr>
      <w:rFonts w:ascii="Times New Roman" w:eastAsiaTheme="majorEastAsia" w:hAnsi="Times New Roman" w:cstheme="majorBidi"/>
      <w:iCs/>
    </w:rPr>
  </w:style>
  <w:style w:type="character" w:customStyle="1" w:styleId="80">
    <w:name w:val="Заголовок 8 Знак"/>
    <w:basedOn w:val="a0"/>
    <w:link w:val="8"/>
    <w:uiPriority w:val="9"/>
    <w:rsid w:val="00712BB1"/>
    <w:rPr>
      <w:rFonts w:ascii="Times New Roman" w:eastAsiaTheme="majorEastAsia" w:hAnsi="Times New Roman" w:cstheme="majorBidi"/>
      <w:sz w:val="20"/>
      <w:szCs w:val="20"/>
    </w:rPr>
  </w:style>
  <w:style w:type="character" w:customStyle="1" w:styleId="90">
    <w:name w:val="Заголовок 9 Знак"/>
    <w:basedOn w:val="a0"/>
    <w:link w:val="9"/>
    <w:uiPriority w:val="9"/>
    <w:rsid w:val="00712BB1"/>
    <w:rPr>
      <w:rFonts w:asciiTheme="majorHAnsi" w:eastAsiaTheme="majorEastAsia" w:hAnsiTheme="majorHAnsi" w:cstheme="majorBidi"/>
      <w:i/>
      <w:iCs/>
      <w:color w:val="404040" w:themeColor="text1" w:themeTint="BF"/>
      <w:sz w:val="20"/>
      <w:szCs w:val="20"/>
    </w:rPr>
  </w:style>
  <w:style w:type="paragraph" w:styleId="a3">
    <w:name w:val="header"/>
    <w:basedOn w:val="a"/>
    <w:link w:val="a4"/>
    <w:uiPriority w:val="99"/>
    <w:unhideWhenUsed/>
    <w:rsid w:val="00712BB1"/>
    <w:pPr>
      <w:tabs>
        <w:tab w:val="center" w:pos="4677"/>
        <w:tab w:val="right" w:pos="9355"/>
      </w:tabs>
    </w:pPr>
  </w:style>
  <w:style w:type="character" w:customStyle="1" w:styleId="a4">
    <w:name w:val="Верхний колонтитул Знак"/>
    <w:basedOn w:val="a0"/>
    <w:link w:val="a3"/>
    <w:uiPriority w:val="99"/>
    <w:rsid w:val="00712BB1"/>
    <w:rPr>
      <w:rFonts w:ascii="Times New Roman" w:hAnsi="Times New Roman"/>
      <w:sz w:val="24"/>
    </w:rPr>
  </w:style>
  <w:style w:type="paragraph" w:styleId="a5">
    <w:name w:val="footer"/>
    <w:basedOn w:val="a"/>
    <w:link w:val="a6"/>
    <w:uiPriority w:val="99"/>
    <w:unhideWhenUsed/>
    <w:rsid w:val="00712BB1"/>
    <w:pPr>
      <w:tabs>
        <w:tab w:val="center" w:pos="4677"/>
        <w:tab w:val="right" w:pos="9355"/>
      </w:tabs>
    </w:pPr>
  </w:style>
  <w:style w:type="character" w:customStyle="1" w:styleId="a6">
    <w:name w:val="Нижний колонтитул Знак"/>
    <w:basedOn w:val="a0"/>
    <w:link w:val="a5"/>
    <w:uiPriority w:val="99"/>
    <w:rsid w:val="00712BB1"/>
    <w:rPr>
      <w:rFonts w:ascii="Times New Roman" w:hAnsi="Times New Roman"/>
      <w:sz w:val="24"/>
    </w:rPr>
  </w:style>
  <w:style w:type="paragraph" w:styleId="a7">
    <w:name w:val="Balloon Text"/>
    <w:basedOn w:val="a"/>
    <w:link w:val="a8"/>
    <w:uiPriority w:val="99"/>
    <w:semiHidden/>
    <w:unhideWhenUsed/>
    <w:rsid w:val="00712BB1"/>
    <w:rPr>
      <w:rFonts w:ascii="Tahoma" w:hAnsi="Tahoma" w:cs="Tahoma"/>
      <w:sz w:val="16"/>
      <w:szCs w:val="16"/>
    </w:rPr>
  </w:style>
  <w:style w:type="character" w:customStyle="1" w:styleId="a8">
    <w:name w:val="Текст выноски Знак"/>
    <w:basedOn w:val="a0"/>
    <w:link w:val="a7"/>
    <w:uiPriority w:val="99"/>
    <w:semiHidden/>
    <w:rsid w:val="00712BB1"/>
    <w:rPr>
      <w:rFonts w:ascii="Tahoma" w:hAnsi="Tahoma" w:cs="Tahoma"/>
      <w:sz w:val="16"/>
      <w:szCs w:val="16"/>
    </w:rPr>
  </w:style>
  <w:style w:type="paragraph" w:customStyle="1" w:styleId="Parties">
    <w:name w:val="Parties"/>
    <w:basedOn w:val="a9"/>
    <w:next w:val="a9"/>
    <w:rsid w:val="00712BB1"/>
    <w:pPr>
      <w:numPr>
        <w:numId w:val="1"/>
      </w:numPr>
      <w:spacing w:before="120"/>
    </w:pPr>
    <w:rPr>
      <w:rFonts w:eastAsia="MS Mincho" w:cs="Times New Roman"/>
      <w:szCs w:val="20"/>
      <w:lang w:val="en-GB"/>
    </w:rPr>
  </w:style>
  <w:style w:type="paragraph" w:customStyle="1" w:styleId="Recitals">
    <w:name w:val="Recitals"/>
    <w:basedOn w:val="a9"/>
    <w:next w:val="a9"/>
    <w:rsid w:val="00712BB1"/>
    <w:pPr>
      <w:numPr>
        <w:numId w:val="2"/>
      </w:numPr>
      <w:spacing w:before="120"/>
    </w:pPr>
    <w:rPr>
      <w:rFonts w:eastAsia="MS Mincho" w:cs="Times New Roman"/>
      <w:szCs w:val="20"/>
      <w:lang w:val="en-GB"/>
    </w:rPr>
  </w:style>
  <w:style w:type="paragraph" w:customStyle="1" w:styleId="aa">
    <w:name w:val="Все прописные + жирный"/>
    <w:basedOn w:val="a9"/>
    <w:rsid w:val="00712BB1"/>
    <w:pPr>
      <w:spacing w:after="220"/>
    </w:pPr>
    <w:rPr>
      <w:rFonts w:eastAsia="MS Mincho" w:cs="Times New Roman"/>
      <w:b/>
      <w:caps/>
      <w:szCs w:val="20"/>
      <w:lang w:val="en-GB"/>
    </w:rPr>
  </w:style>
  <w:style w:type="paragraph" w:styleId="a9">
    <w:name w:val="Body Text"/>
    <w:basedOn w:val="a"/>
    <w:link w:val="ab"/>
    <w:uiPriority w:val="99"/>
    <w:unhideWhenUsed/>
    <w:rsid w:val="00712BB1"/>
    <w:pPr>
      <w:spacing w:after="120"/>
    </w:pPr>
  </w:style>
  <w:style w:type="character" w:customStyle="1" w:styleId="ab">
    <w:name w:val="Основной текст Знак"/>
    <w:basedOn w:val="a0"/>
    <w:link w:val="a9"/>
    <w:uiPriority w:val="99"/>
    <w:rsid w:val="00712BB1"/>
    <w:rPr>
      <w:rFonts w:ascii="Times New Roman" w:hAnsi="Times New Roman"/>
      <w:sz w:val="24"/>
    </w:rPr>
  </w:style>
  <w:style w:type="numbering" w:customStyle="1" w:styleId="1">
    <w:name w:val="Стиль1"/>
    <w:basedOn w:val="a2"/>
    <w:uiPriority w:val="99"/>
    <w:rsid w:val="00712BB1"/>
    <w:pPr>
      <w:numPr>
        <w:numId w:val="3"/>
      </w:numPr>
    </w:pPr>
  </w:style>
  <w:style w:type="numbering" w:customStyle="1" w:styleId="2">
    <w:name w:val="Стиль2"/>
    <w:basedOn w:val="1"/>
    <w:uiPriority w:val="99"/>
    <w:rsid w:val="00712BB1"/>
    <w:pPr>
      <w:numPr>
        <w:numId w:val="26"/>
      </w:numPr>
    </w:pPr>
  </w:style>
  <w:style w:type="paragraph" w:customStyle="1" w:styleId="Roman3">
    <w:name w:val="Roman 3"/>
    <w:basedOn w:val="32"/>
    <w:rsid w:val="00712BB1"/>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12BB1"/>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2">
    <w:name w:val="Body Text 3"/>
    <w:basedOn w:val="a"/>
    <w:link w:val="33"/>
    <w:uiPriority w:val="99"/>
    <w:semiHidden/>
    <w:unhideWhenUsed/>
    <w:rsid w:val="00712BB1"/>
    <w:pPr>
      <w:spacing w:after="120"/>
    </w:pPr>
    <w:rPr>
      <w:sz w:val="16"/>
      <w:szCs w:val="16"/>
    </w:rPr>
  </w:style>
  <w:style w:type="character" w:customStyle="1" w:styleId="33">
    <w:name w:val="Основной текст 3 Знак"/>
    <w:basedOn w:val="a0"/>
    <w:link w:val="32"/>
    <w:uiPriority w:val="99"/>
    <w:semiHidden/>
    <w:rsid w:val="00712BB1"/>
    <w:rPr>
      <w:rFonts w:ascii="Times New Roman" w:hAnsi="Times New Roman"/>
      <w:sz w:val="16"/>
      <w:szCs w:val="16"/>
    </w:rPr>
  </w:style>
  <w:style w:type="paragraph" w:styleId="22">
    <w:name w:val="Body Text 2"/>
    <w:basedOn w:val="a"/>
    <w:link w:val="23"/>
    <w:uiPriority w:val="99"/>
    <w:semiHidden/>
    <w:unhideWhenUsed/>
    <w:rsid w:val="00712BB1"/>
    <w:pPr>
      <w:spacing w:after="120" w:line="480" w:lineRule="auto"/>
    </w:pPr>
  </w:style>
  <w:style w:type="character" w:customStyle="1" w:styleId="23">
    <w:name w:val="Основной текст 2 Знак"/>
    <w:basedOn w:val="a0"/>
    <w:link w:val="22"/>
    <w:uiPriority w:val="99"/>
    <w:semiHidden/>
    <w:rsid w:val="00712BB1"/>
    <w:rPr>
      <w:rFonts w:ascii="Times New Roman" w:hAnsi="Times New Roman"/>
      <w:sz w:val="24"/>
    </w:rPr>
  </w:style>
  <w:style w:type="paragraph" w:customStyle="1" w:styleId="LBScheduleHeading">
    <w:name w:val="LB Schedule Heading"/>
    <w:basedOn w:val="a9"/>
    <w:next w:val="a"/>
    <w:uiPriority w:val="99"/>
    <w:rsid w:val="00712BB1"/>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12BB1"/>
    <w:pPr>
      <w:keepNext/>
      <w:spacing w:before="120"/>
      <w:jc w:val="center"/>
    </w:pPr>
    <w:rPr>
      <w:rFonts w:eastAsia="MS Mincho" w:cs="Times New Roman"/>
      <w:b/>
      <w:szCs w:val="20"/>
      <w:lang w:val="en-GB"/>
    </w:rPr>
  </w:style>
  <w:style w:type="paragraph" w:customStyle="1" w:styleId="LBSchedulePart">
    <w:name w:val="LB Schedule Part"/>
    <w:basedOn w:val="a9"/>
    <w:next w:val="a9"/>
    <w:rsid w:val="00712BB1"/>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712BB1"/>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712BB1"/>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12BB1"/>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12BB1"/>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12BB1"/>
    <w:pPr>
      <w:numPr>
        <w:ilvl w:val="1"/>
        <w:numId w:val="7"/>
      </w:numPr>
      <w:spacing w:before="120"/>
    </w:pPr>
    <w:rPr>
      <w:rFonts w:eastAsia="MS Mincho" w:cs="Times New Roman"/>
      <w:szCs w:val="20"/>
      <w:lang w:val="en-GB"/>
    </w:rPr>
  </w:style>
  <w:style w:type="paragraph" w:customStyle="1" w:styleId="Arabic1">
    <w:name w:val="Arabic 1"/>
    <w:basedOn w:val="a9"/>
    <w:rsid w:val="00712BB1"/>
    <w:pPr>
      <w:numPr>
        <w:numId w:val="10"/>
      </w:numPr>
      <w:spacing w:before="120"/>
    </w:pPr>
    <w:rPr>
      <w:rFonts w:eastAsia="MS Mincho" w:cs="Times New Roman"/>
      <w:szCs w:val="20"/>
      <w:lang w:val="en-GB"/>
    </w:rPr>
  </w:style>
  <w:style w:type="paragraph" w:customStyle="1" w:styleId="Arabic3">
    <w:name w:val="Arabic 3"/>
    <w:basedOn w:val="32"/>
    <w:rsid w:val="00712BB1"/>
    <w:pPr>
      <w:numPr>
        <w:numId w:val="9"/>
      </w:numPr>
      <w:spacing w:before="120"/>
    </w:pPr>
    <w:rPr>
      <w:rFonts w:eastAsia="MS Mincho" w:cs="Times New Roman"/>
      <w:sz w:val="22"/>
      <w:szCs w:val="20"/>
      <w:lang w:val="en-GB"/>
    </w:rPr>
  </w:style>
  <w:style w:type="paragraph" w:customStyle="1" w:styleId="Arabic4">
    <w:name w:val="Arabic 4"/>
    <w:basedOn w:val="a"/>
    <w:rsid w:val="00712BB1"/>
    <w:pPr>
      <w:numPr>
        <w:numId w:val="11"/>
      </w:numPr>
      <w:spacing w:before="120" w:after="120"/>
    </w:pPr>
    <w:rPr>
      <w:rFonts w:eastAsia="MS Mincho" w:cs="Times New Roman"/>
      <w:szCs w:val="20"/>
      <w:lang w:val="en-GB"/>
    </w:rPr>
  </w:style>
  <w:style w:type="paragraph" w:customStyle="1" w:styleId="Arabic5">
    <w:name w:val="Arabic 5"/>
    <w:basedOn w:val="a"/>
    <w:rsid w:val="00712BB1"/>
    <w:pPr>
      <w:numPr>
        <w:numId w:val="12"/>
      </w:numPr>
      <w:spacing w:before="120" w:after="120"/>
    </w:pPr>
    <w:rPr>
      <w:rFonts w:eastAsia="MS Mincho" w:cs="Times New Roman"/>
      <w:szCs w:val="20"/>
      <w:lang w:val="en-GB"/>
    </w:rPr>
  </w:style>
  <w:style w:type="paragraph" w:customStyle="1" w:styleId="Arabic6">
    <w:name w:val="Arabic 6"/>
    <w:basedOn w:val="a"/>
    <w:rsid w:val="00712BB1"/>
    <w:pPr>
      <w:numPr>
        <w:numId w:val="8"/>
      </w:numPr>
      <w:spacing w:before="120" w:after="120"/>
    </w:pPr>
    <w:rPr>
      <w:rFonts w:eastAsia="MS Mincho" w:cs="Times New Roman"/>
      <w:szCs w:val="20"/>
      <w:lang w:val="en-GB"/>
    </w:rPr>
  </w:style>
  <w:style w:type="paragraph" w:customStyle="1" w:styleId="BodyText4">
    <w:name w:val="Body Text 4"/>
    <w:basedOn w:val="a9"/>
    <w:rsid w:val="00712BB1"/>
    <w:pPr>
      <w:spacing w:before="120"/>
      <w:ind w:left="2160"/>
    </w:pPr>
    <w:rPr>
      <w:rFonts w:eastAsia="MS Mincho" w:cs="Times New Roman"/>
      <w:szCs w:val="20"/>
      <w:lang w:val="en-GB"/>
    </w:rPr>
  </w:style>
  <w:style w:type="paragraph" w:customStyle="1" w:styleId="BodyText5">
    <w:name w:val="Body Text 5"/>
    <w:basedOn w:val="a9"/>
    <w:rsid w:val="00712BB1"/>
    <w:pPr>
      <w:spacing w:before="120"/>
      <w:ind w:left="2858"/>
    </w:pPr>
    <w:rPr>
      <w:rFonts w:eastAsia="MS Mincho" w:cs="Times New Roman"/>
      <w:szCs w:val="20"/>
      <w:lang w:val="en-GB"/>
    </w:rPr>
  </w:style>
  <w:style w:type="paragraph" w:customStyle="1" w:styleId="BodyText6">
    <w:name w:val="Body Text 6"/>
    <w:basedOn w:val="a9"/>
    <w:rsid w:val="00712BB1"/>
    <w:pPr>
      <w:spacing w:before="120"/>
      <w:ind w:left="3521"/>
    </w:pPr>
    <w:rPr>
      <w:rFonts w:eastAsia="MS Mincho" w:cs="Times New Roman"/>
      <w:szCs w:val="20"/>
      <w:lang w:val="en-GB"/>
    </w:rPr>
  </w:style>
  <w:style w:type="paragraph" w:customStyle="1" w:styleId="Roman1">
    <w:name w:val="Roman 1"/>
    <w:basedOn w:val="a9"/>
    <w:rsid w:val="00712BB1"/>
    <w:pPr>
      <w:numPr>
        <w:numId w:val="16"/>
      </w:numPr>
      <w:spacing w:before="120"/>
    </w:pPr>
    <w:rPr>
      <w:rFonts w:eastAsia="Times New Roman" w:cs="Times New Roman"/>
      <w:szCs w:val="20"/>
      <w:lang w:val="en-GB"/>
    </w:rPr>
  </w:style>
  <w:style w:type="paragraph" w:customStyle="1" w:styleId="Roman2">
    <w:name w:val="Roman 2"/>
    <w:basedOn w:val="22"/>
    <w:rsid w:val="00712BB1"/>
    <w:pPr>
      <w:numPr>
        <w:numId w:val="13"/>
      </w:numPr>
      <w:spacing w:before="120" w:line="240" w:lineRule="auto"/>
    </w:pPr>
    <w:rPr>
      <w:rFonts w:eastAsia="MS Mincho" w:cs="Times New Roman"/>
      <w:szCs w:val="20"/>
      <w:lang w:val="en-GB"/>
    </w:rPr>
  </w:style>
  <w:style w:type="paragraph" w:customStyle="1" w:styleId="Roman4">
    <w:name w:val="Roman 4"/>
    <w:basedOn w:val="BodyText4"/>
    <w:rsid w:val="00712BB1"/>
    <w:pPr>
      <w:numPr>
        <w:numId w:val="14"/>
      </w:numPr>
    </w:pPr>
  </w:style>
  <w:style w:type="paragraph" w:customStyle="1" w:styleId="Roman5">
    <w:name w:val="Roman 5"/>
    <w:basedOn w:val="BodyText5"/>
    <w:rsid w:val="00712BB1"/>
    <w:pPr>
      <w:numPr>
        <w:numId w:val="15"/>
      </w:numPr>
    </w:pPr>
  </w:style>
  <w:style w:type="paragraph" w:customStyle="1" w:styleId="310">
    <w:name w:val="Основной текст 31"/>
    <w:basedOn w:val="BodyText4"/>
    <w:rsid w:val="00712BB1"/>
    <w:pPr>
      <w:ind w:left="1440"/>
    </w:pPr>
    <w:rPr>
      <w:rFonts w:eastAsia="Times New Roman"/>
    </w:rPr>
  </w:style>
  <w:style w:type="paragraph" w:customStyle="1" w:styleId="210">
    <w:name w:val="Основной текст 21"/>
    <w:basedOn w:val="310"/>
    <w:rsid w:val="00712BB1"/>
    <w:pPr>
      <w:ind w:left="720"/>
    </w:pPr>
  </w:style>
  <w:style w:type="paragraph" w:customStyle="1" w:styleId="BodyText1">
    <w:name w:val="Body Text 1"/>
    <w:basedOn w:val="210"/>
    <w:rsid w:val="00712BB1"/>
    <w:pPr>
      <w:ind w:left="0"/>
    </w:pPr>
  </w:style>
  <w:style w:type="table" w:styleId="ac">
    <w:name w:val="Table Grid"/>
    <w:basedOn w:val="a1"/>
    <w:uiPriority w:val="59"/>
    <w:rsid w:val="00712B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12BB1"/>
    <w:pPr>
      <w:jc w:val="center"/>
    </w:pPr>
    <w:rPr>
      <w:b/>
      <w:caps/>
      <w:lang w:val="ru-RU"/>
    </w:rPr>
  </w:style>
  <w:style w:type="paragraph" w:customStyle="1" w:styleId="NameoftheParty-AND">
    <w:name w:val="Name of the Party - AND"/>
    <w:basedOn w:val="BodyText1"/>
    <w:rsid w:val="00712BB1"/>
    <w:pPr>
      <w:jc w:val="center"/>
    </w:pPr>
  </w:style>
  <w:style w:type="paragraph" w:customStyle="1" w:styleId="NameoftheParty">
    <w:name w:val="Name of the Party"/>
    <w:basedOn w:val="NameoftheParty-AND"/>
    <w:rsid w:val="00712BB1"/>
    <w:rPr>
      <w:b/>
      <w:bCs/>
    </w:rPr>
  </w:style>
  <w:style w:type="paragraph" w:customStyle="1" w:styleId="LBBOLDCAPS">
    <w:name w:val="LB BOLD CAPS"/>
    <w:basedOn w:val="BodyText1"/>
    <w:rsid w:val="00712BB1"/>
    <w:rPr>
      <w:b/>
      <w:bCs/>
      <w:caps/>
    </w:rPr>
  </w:style>
  <w:style w:type="paragraph" w:styleId="ad">
    <w:name w:val="endnote text"/>
    <w:basedOn w:val="a"/>
    <w:link w:val="ae"/>
    <w:uiPriority w:val="99"/>
    <w:semiHidden/>
    <w:unhideWhenUsed/>
    <w:rsid w:val="00712BB1"/>
    <w:rPr>
      <w:sz w:val="20"/>
      <w:szCs w:val="20"/>
    </w:rPr>
  </w:style>
  <w:style w:type="character" w:customStyle="1" w:styleId="ae">
    <w:name w:val="Текст концевой сноски Знак"/>
    <w:basedOn w:val="a0"/>
    <w:link w:val="ad"/>
    <w:uiPriority w:val="99"/>
    <w:semiHidden/>
    <w:rsid w:val="00712BB1"/>
    <w:rPr>
      <w:rFonts w:ascii="Times New Roman" w:hAnsi="Times New Roman"/>
      <w:sz w:val="20"/>
      <w:szCs w:val="20"/>
    </w:rPr>
  </w:style>
  <w:style w:type="character" w:styleId="af">
    <w:name w:val="endnote reference"/>
    <w:basedOn w:val="a0"/>
    <w:uiPriority w:val="99"/>
    <w:semiHidden/>
    <w:unhideWhenUsed/>
    <w:rsid w:val="00712BB1"/>
    <w:rPr>
      <w:vertAlign w:val="superscript"/>
    </w:rPr>
  </w:style>
  <w:style w:type="paragraph" w:styleId="af0">
    <w:name w:val="footnote text"/>
    <w:basedOn w:val="a"/>
    <w:link w:val="af1"/>
    <w:uiPriority w:val="99"/>
    <w:unhideWhenUsed/>
    <w:rsid w:val="00712BB1"/>
    <w:rPr>
      <w:sz w:val="20"/>
      <w:szCs w:val="20"/>
    </w:rPr>
  </w:style>
  <w:style w:type="character" w:customStyle="1" w:styleId="af1">
    <w:name w:val="Текст сноски Знак"/>
    <w:basedOn w:val="a0"/>
    <w:link w:val="af0"/>
    <w:uiPriority w:val="99"/>
    <w:rsid w:val="00712BB1"/>
    <w:rPr>
      <w:rFonts w:ascii="Times New Roman" w:hAnsi="Times New Roman"/>
      <w:sz w:val="20"/>
      <w:szCs w:val="20"/>
    </w:rPr>
  </w:style>
  <w:style w:type="character" w:styleId="af2">
    <w:name w:val="footnote reference"/>
    <w:basedOn w:val="a0"/>
    <w:uiPriority w:val="99"/>
    <w:unhideWhenUsed/>
    <w:rsid w:val="00712BB1"/>
    <w:rPr>
      <w:vertAlign w:val="superscript"/>
    </w:rPr>
  </w:style>
  <w:style w:type="paragraph" w:styleId="af3">
    <w:name w:val="TOC Heading"/>
    <w:basedOn w:val="10"/>
    <w:next w:val="a"/>
    <w:uiPriority w:val="39"/>
    <w:semiHidden/>
    <w:unhideWhenUsed/>
    <w:qFormat/>
    <w:rsid w:val="00712BB1"/>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712BB1"/>
    <w:pPr>
      <w:spacing w:after="100"/>
    </w:pPr>
  </w:style>
  <w:style w:type="paragraph" w:styleId="24">
    <w:name w:val="toc 2"/>
    <w:basedOn w:val="a"/>
    <w:next w:val="a"/>
    <w:autoRedefine/>
    <w:uiPriority w:val="39"/>
    <w:unhideWhenUsed/>
    <w:rsid w:val="00712BB1"/>
    <w:pPr>
      <w:spacing w:after="100"/>
      <w:ind w:left="220"/>
    </w:pPr>
  </w:style>
  <w:style w:type="paragraph" w:styleId="34">
    <w:name w:val="toc 3"/>
    <w:basedOn w:val="a"/>
    <w:next w:val="a"/>
    <w:autoRedefine/>
    <w:uiPriority w:val="39"/>
    <w:unhideWhenUsed/>
    <w:rsid w:val="00712BB1"/>
    <w:pPr>
      <w:spacing w:after="100"/>
      <w:ind w:left="440"/>
    </w:pPr>
  </w:style>
  <w:style w:type="paragraph" w:styleId="42">
    <w:name w:val="toc 4"/>
    <w:basedOn w:val="a"/>
    <w:next w:val="a"/>
    <w:autoRedefine/>
    <w:uiPriority w:val="39"/>
    <w:unhideWhenUsed/>
    <w:rsid w:val="00712BB1"/>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712BB1"/>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712BB1"/>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712BB1"/>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712BB1"/>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712BB1"/>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712BB1"/>
    <w:rPr>
      <w:color w:val="0000FF" w:themeColor="hyperlink"/>
      <w:u w:val="single"/>
    </w:rPr>
  </w:style>
  <w:style w:type="character" w:styleId="af5">
    <w:name w:val="annotation reference"/>
    <w:basedOn w:val="a0"/>
    <w:uiPriority w:val="99"/>
    <w:semiHidden/>
    <w:unhideWhenUsed/>
    <w:rsid w:val="00712BB1"/>
    <w:rPr>
      <w:sz w:val="16"/>
      <w:szCs w:val="16"/>
    </w:rPr>
  </w:style>
  <w:style w:type="paragraph" w:styleId="af6">
    <w:name w:val="annotation text"/>
    <w:basedOn w:val="a"/>
    <w:link w:val="af7"/>
    <w:uiPriority w:val="99"/>
    <w:semiHidden/>
    <w:unhideWhenUsed/>
    <w:rsid w:val="00712BB1"/>
    <w:rPr>
      <w:sz w:val="20"/>
      <w:szCs w:val="20"/>
    </w:rPr>
  </w:style>
  <w:style w:type="character" w:customStyle="1" w:styleId="af7">
    <w:name w:val="Текст примечания Знак"/>
    <w:basedOn w:val="a0"/>
    <w:link w:val="af6"/>
    <w:uiPriority w:val="99"/>
    <w:semiHidden/>
    <w:rsid w:val="00712BB1"/>
    <w:rPr>
      <w:rFonts w:ascii="Times New Roman" w:hAnsi="Times New Roman"/>
      <w:sz w:val="20"/>
      <w:szCs w:val="20"/>
    </w:rPr>
  </w:style>
  <w:style w:type="paragraph" w:customStyle="1" w:styleId="Style15">
    <w:name w:val="Style15"/>
    <w:basedOn w:val="a"/>
    <w:uiPriority w:val="99"/>
    <w:rsid w:val="00712BB1"/>
    <w:pPr>
      <w:widowControl w:val="0"/>
      <w:autoSpaceDE w:val="0"/>
      <w:autoSpaceDN w:val="0"/>
      <w:adjustRightInd w:val="0"/>
      <w:spacing w:line="318" w:lineRule="exact"/>
      <w:ind w:firstLine="533"/>
    </w:pPr>
    <w:rPr>
      <w:rFonts w:eastAsiaTheme="minorEastAsia" w:cs="Times New Roman"/>
      <w:szCs w:val="24"/>
      <w:lang w:eastAsia="ru-RU"/>
    </w:rPr>
  </w:style>
  <w:style w:type="paragraph" w:customStyle="1" w:styleId="Style17">
    <w:name w:val="Style17"/>
    <w:basedOn w:val="a"/>
    <w:uiPriority w:val="99"/>
    <w:rsid w:val="00712BB1"/>
    <w:pPr>
      <w:widowControl w:val="0"/>
      <w:autoSpaceDE w:val="0"/>
      <w:autoSpaceDN w:val="0"/>
      <w:adjustRightInd w:val="0"/>
      <w:spacing w:line="316" w:lineRule="exact"/>
      <w:ind w:firstLine="554"/>
    </w:pPr>
    <w:rPr>
      <w:rFonts w:eastAsiaTheme="minorEastAsia" w:cs="Times New Roman"/>
      <w:szCs w:val="24"/>
      <w:lang w:eastAsia="ru-RU"/>
    </w:rPr>
  </w:style>
  <w:style w:type="character" w:customStyle="1" w:styleId="FontStyle188">
    <w:name w:val="Font Style188"/>
    <w:basedOn w:val="a0"/>
    <w:uiPriority w:val="99"/>
    <w:rsid w:val="00712BB1"/>
    <w:rPr>
      <w:rFonts w:ascii="Times New Roman" w:hAnsi="Times New Roman" w:cs="Times New Roman"/>
      <w:sz w:val="24"/>
      <w:szCs w:val="24"/>
    </w:rPr>
  </w:style>
  <w:style w:type="paragraph" w:customStyle="1" w:styleId="Style79">
    <w:name w:val="Style79"/>
    <w:basedOn w:val="a"/>
    <w:uiPriority w:val="99"/>
    <w:rsid w:val="00712BB1"/>
    <w:pPr>
      <w:widowControl w:val="0"/>
      <w:autoSpaceDE w:val="0"/>
      <w:autoSpaceDN w:val="0"/>
      <w:adjustRightInd w:val="0"/>
      <w:spacing w:line="324" w:lineRule="exact"/>
      <w:ind w:firstLine="1109"/>
    </w:pPr>
    <w:rPr>
      <w:rFonts w:eastAsiaTheme="minorEastAsia" w:cs="Times New Roman"/>
      <w:szCs w:val="24"/>
      <w:lang w:eastAsia="ru-RU"/>
    </w:rPr>
  </w:style>
  <w:style w:type="paragraph" w:customStyle="1" w:styleId="Style136">
    <w:name w:val="Style136"/>
    <w:basedOn w:val="a"/>
    <w:uiPriority w:val="99"/>
    <w:rsid w:val="00712BB1"/>
    <w:pPr>
      <w:widowControl w:val="0"/>
      <w:autoSpaceDE w:val="0"/>
      <w:autoSpaceDN w:val="0"/>
      <w:adjustRightInd w:val="0"/>
      <w:spacing w:line="319" w:lineRule="exact"/>
      <w:ind w:firstLine="1123"/>
    </w:pPr>
    <w:rPr>
      <w:rFonts w:eastAsiaTheme="minorEastAsia" w:cs="Times New Roman"/>
      <w:szCs w:val="24"/>
      <w:lang w:eastAsia="ru-RU"/>
    </w:rPr>
  </w:style>
  <w:style w:type="paragraph" w:customStyle="1" w:styleId="Style22">
    <w:name w:val="Style22"/>
    <w:basedOn w:val="a"/>
    <w:uiPriority w:val="99"/>
    <w:rsid w:val="00712BB1"/>
    <w:pPr>
      <w:widowControl w:val="0"/>
      <w:autoSpaceDE w:val="0"/>
      <w:autoSpaceDN w:val="0"/>
      <w:adjustRightInd w:val="0"/>
      <w:spacing w:line="310" w:lineRule="exact"/>
      <w:jc w:val="left"/>
    </w:pPr>
    <w:rPr>
      <w:rFonts w:eastAsiaTheme="minorEastAsia" w:cs="Times New Roman"/>
      <w:szCs w:val="24"/>
      <w:lang w:eastAsia="ru-RU"/>
    </w:rPr>
  </w:style>
  <w:style w:type="paragraph" w:customStyle="1" w:styleId="Style55">
    <w:name w:val="Style55"/>
    <w:basedOn w:val="a"/>
    <w:uiPriority w:val="99"/>
    <w:rsid w:val="00712BB1"/>
    <w:pPr>
      <w:widowControl w:val="0"/>
      <w:autoSpaceDE w:val="0"/>
      <w:autoSpaceDN w:val="0"/>
      <w:adjustRightInd w:val="0"/>
      <w:spacing w:line="317" w:lineRule="exact"/>
      <w:ind w:firstLine="1411"/>
    </w:pPr>
    <w:rPr>
      <w:rFonts w:eastAsiaTheme="minorEastAsia" w:cs="Times New Roman"/>
      <w:szCs w:val="24"/>
      <w:lang w:eastAsia="ru-RU"/>
    </w:rPr>
  </w:style>
  <w:style w:type="paragraph" w:customStyle="1" w:styleId="Style82">
    <w:name w:val="Style82"/>
    <w:basedOn w:val="a"/>
    <w:uiPriority w:val="99"/>
    <w:rsid w:val="00712BB1"/>
    <w:pPr>
      <w:widowControl w:val="0"/>
      <w:autoSpaceDE w:val="0"/>
      <w:autoSpaceDN w:val="0"/>
      <w:adjustRightInd w:val="0"/>
      <w:spacing w:line="318" w:lineRule="exact"/>
      <w:ind w:firstLine="698"/>
    </w:pPr>
    <w:rPr>
      <w:rFonts w:eastAsiaTheme="minorEastAsia" w:cs="Times New Roman"/>
      <w:szCs w:val="24"/>
      <w:lang w:eastAsia="ru-RU"/>
    </w:rPr>
  </w:style>
  <w:style w:type="paragraph" w:styleId="35">
    <w:name w:val="Body Text Indent 3"/>
    <w:basedOn w:val="a"/>
    <w:link w:val="36"/>
    <w:uiPriority w:val="99"/>
    <w:unhideWhenUsed/>
    <w:rsid w:val="00712BB1"/>
    <w:pPr>
      <w:spacing w:after="120"/>
      <w:ind w:left="283"/>
    </w:pPr>
    <w:rPr>
      <w:sz w:val="16"/>
      <w:szCs w:val="16"/>
    </w:rPr>
  </w:style>
  <w:style w:type="character" w:customStyle="1" w:styleId="36">
    <w:name w:val="Основной текст с отступом 3 Знак"/>
    <w:basedOn w:val="a0"/>
    <w:link w:val="35"/>
    <w:uiPriority w:val="99"/>
    <w:rsid w:val="00712BB1"/>
    <w:rPr>
      <w:rFonts w:ascii="Times New Roman" w:hAnsi="Times New Roman"/>
      <w:sz w:val="16"/>
      <w:szCs w:val="16"/>
    </w:rPr>
  </w:style>
  <w:style w:type="paragraph" w:styleId="af8">
    <w:name w:val="List Paragraph"/>
    <w:basedOn w:val="a"/>
    <w:uiPriority w:val="99"/>
    <w:qFormat/>
    <w:rsid w:val="00712BB1"/>
    <w:pPr>
      <w:spacing w:after="200" w:line="276" w:lineRule="auto"/>
      <w:ind w:left="720"/>
      <w:jc w:val="left"/>
    </w:pPr>
    <w:rPr>
      <w:rFonts w:ascii="Calibri" w:eastAsia="Calibri" w:hAnsi="Calibri" w:cs="Calibri"/>
    </w:rPr>
  </w:style>
  <w:style w:type="paragraph" w:styleId="af9">
    <w:name w:val="Body Text Indent"/>
    <w:basedOn w:val="a"/>
    <w:link w:val="afa"/>
    <w:uiPriority w:val="99"/>
    <w:semiHidden/>
    <w:unhideWhenUsed/>
    <w:rsid w:val="00712BB1"/>
    <w:pPr>
      <w:spacing w:after="120"/>
      <w:ind w:left="283"/>
    </w:pPr>
  </w:style>
  <w:style w:type="character" w:customStyle="1" w:styleId="afa">
    <w:name w:val="Основной текст с отступом Знак"/>
    <w:basedOn w:val="a0"/>
    <w:link w:val="af9"/>
    <w:uiPriority w:val="99"/>
    <w:semiHidden/>
    <w:rsid w:val="00712BB1"/>
    <w:rPr>
      <w:rFonts w:ascii="Times New Roman" w:hAnsi="Times New Roman"/>
      <w:sz w:val="24"/>
    </w:rPr>
  </w:style>
  <w:style w:type="paragraph" w:customStyle="1" w:styleId="afb">
    <w:name w:val="Стандарт"/>
    <w:basedOn w:val="a"/>
    <w:next w:val="a"/>
    <w:rsid w:val="00712BB1"/>
    <w:rPr>
      <w:rFonts w:ascii="ISOCPEUR" w:eastAsia="Times New Roman" w:hAnsi="ISOCPEUR" w:cs="Times New Roman"/>
      <w:bCs/>
      <w:szCs w:val="20"/>
      <w:lang w:eastAsia="ru-RU"/>
    </w:rPr>
  </w:style>
  <w:style w:type="paragraph" w:styleId="afc">
    <w:name w:val="annotation subject"/>
    <w:basedOn w:val="af6"/>
    <w:next w:val="af6"/>
    <w:link w:val="afd"/>
    <w:uiPriority w:val="99"/>
    <w:semiHidden/>
    <w:unhideWhenUsed/>
    <w:rsid w:val="00712BB1"/>
    <w:rPr>
      <w:b/>
      <w:bCs/>
    </w:rPr>
  </w:style>
  <w:style w:type="character" w:customStyle="1" w:styleId="afd">
    <w:name w:val="Тема примечания Знак"/>
    <w:basedOn w:val="af7"/>
    <w:link w:val="afc"/>
    <w:uiPriority w:val="99"/>
    <w:semiHidden/>
    <w:rsid w:val="00712BB1"/>
    <w:rPr>
      <w:rFonts w:ascii="Times New Roman" w:hAnsi="Times New Roman"/>
      <w:b/>
      <w:bCs/>
      <w:sz w:val="20"/>
      <w:szCs w:val="20"/>
    </w:rPr>
  </w:style>
  <w:style w:type="paragraph" w:styleId="afe">
    <w:name w:val="No Spacing"/>
    <w:basedOn w:val="a"/>
    <w:link w:val="aff"/>
    <w:uiPriority w:val="1"/>
    <w:qFormat/>
    <w:rsid w:val="00712BB1"/>
    <w:pPr>
      <w:jc w:val="left"/>
    </w:pPr>
    <w:rPr>
      <w:rFonts w:ascii="Cambria" w:eastAsia="Times New Roman" w:hAnsi="Cambria" w:cs="Times New Roman"/>
      <w:lang w:val="en-US" w:bidi="en-US"/>
    </w:rPr>
  </w:style>
  <w:style w:type="character" w:customStyle="1" w:styleId="aff">
    <w:name w:val="Без интервала Знак"/>
    <w:basedOn w:val="a0"/>
    <w:link w:val="afe"/>
    <w:uiPriority w:val="1"/>
    <w:rsid w:val="00712BB1"/>
    <w:rPr>
      <w:rFonts w:ascii="Cambria" w:eastAsia="Times New Roman" w:hAnsi="Cambria" w:cs="Times New Roman"/>
      <w:sz w:val="24"/>
      <w:lang w:val="en-US" w:bidi="en-US"/>
    </w:rPr>
  </w:style>
  <w:style w:type="character" w:styleId="aff0">
    <w:name w:val="FollowedHyperlink"/>
    <w:basedOn w:val="a0"/>
    <w:uiPriority w:val="99"/>
    <w:semiHidden/>
    <w:unhideWhenUsed/>
    <w:rsid w:val="00712BB1"/>
    <w:rPr>
      <w:color w:val="800080" w:themeColor="followedHyperlink"/>
      <w:u w:val="single"/>
    </w:rPr>
  </w:style>
  <w:style w:type="character" w:styleId="aff1">
    <w:name w:val="Book Title"/>
    <w:basedOn w:val="a0"/>
    <w:uiPriority w:val="33"/>
    <w:qFormat/>
    <w:rsid w:val="00712BB1"/>
    <w:rPr>
      <w:b/>
      <w:bCs/>
      <w:smallCaps/>
      <w:spacing w:val="5"/>
    </w:rPr>
  </w:style>
  <w:style w:type="character" w:styleId="aff2">
    <w:name w:val="Subtle Reference"/>
    <w:uiPriority w:val="99"/>
    <w:qFormat/>
    <w:rsid w:val="00712BB1"/>
    <w:rPr>
      <w:rFonts w:cs="Times New Roman"/>
      <w:smallCaps/>
      <w:color w:val="C0504D"/>
      <w:u w:val="single"/>
    </w:rPr>
  </w:style>
  <w:style w:type="paragraph" w:styleId="aff3">
    <w:name w:val="Title"/>
    <w:basedOn w:val="a"/>
    <w:next w:val="a"/>
    <w:link w:val="aff4"/>
    <w:uiPriority w:val="99"/>
    <w:qFormat/>
    <w:rsid w:val="00712BB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4">
    <w:name w:val="Название Знак"/>
    <w:basedOn w:val="a0"/>
    <w:link w:val="aff3"/>
    <w:uiPriority w:val="99"/>
    <w:rsid w:val="00712BB1"/>
    <w:rPr>
      <w:rFonts w:ascii="Cambria" w:eastAsia="Times New Roman" w:hAnsi="Cambria" w:cs="Times New Roman"/>
      <w:color w:val="17365D"/>
      <w:spacing w:val="5"/>
      <w:kern w:val="28"/>
      <w:sz w:val="52"/>
      <w:szCs w:val="52"/>
    </w:rPr>
  </w:style>
  <w:style w:type="character" w:styleId="aff5">
    <w:name w:val="Emphasis"/>
    <w:uiPriority w:val="20"/>
    <w:qFormat/>
    <w:rsid w:val="00712BB1"/>
  </w:style>
  <w:style w:type="character" w:styleId="aff6">
    <w:name w:val="Strong"/>
    <w:uiPriority w:val="22"/>
    <w:qFormat/>
    <w:rsid w:val="00712BB1"/>
  </w:style>
  <w:style w:type="numbering" w:customStyle="1" w:styleId="3">
    <w:name w:val="Стиль3"/>
    <w:uiPriority w:val="99"/>
    <w:rsid w:val="00712BB1"/>
    <w:pPr>
      <w:numPr>
        <w:numId w:val="19"/>
      </w:numPr>
    </w:pPr>
  </w:style>
  <w:style w:type="numbering" w:customStyle="1" w:styleId="4">
    <w:name w:val="Стиль4"/>
    <w:uiPriority w:val="99"/>
    <w:rsid w:val="00712BB1"/>
    <w:pPr>
      <w:numPr>
        <w:numId w:val="21"/>
      </w:numPr>
    </w:pPr>
  </w:style>
  <w:style w:type="paragraph" w:styleId="aff7">
    <w:name w:val="Revision"/>
    <w:hidden/>
    <w:uiPriority w:val="99"/>
    <w:semiHidden/>
    <w:rsid w:val="001A09A6"/>
    <w:pPr>
      <w:spacing w:after="0" w:line="240" w:lineRule="auto"/>
    </w:pPr>
    <w:rPr>
      <w:rFonts w:ascii="Times New Roman" w:hAnsi="Times New Roman"/>
      <w:sz w:val="24"/>
    </w:rPr>
  </w:style>
  <w:style w:type="table" w:customStyle="1" w:styleId="13">
    <w:name w:val="Сетка таблицы1"/>
    <w:basedOn w:val="a1"/>
    <w:next w:val="ac"/>
    <w:uiPriority w:val="59"/>
    <w:rsid w:val="004C4183"/>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06641">
      <w:bodyDiv w:val="1"/>
      <w:marLeft w:val="0"/>
      <w:marRight w:val="0"/>
      <w:marTop w:val="0"/>
      <w:marBottom w:val="0"/>
      <w:divBdr>
        <w:top w:val="none" w:sz="0" w:space="0" w:color="auto"/>
        <w:left w:val="none" w:sz="0" w:space="0" w:color="auto"/>
        <w:bottom w:val="none" w:sz="0" w:space="0" w:color="auto"/>
        <w:right w:val="none" w:sz="0" w:space="0" w:color="auto"/>
      </w:divBdr>
    </w:div>
    <w:div w:id="228544776">
      <w:bodyDiv w:val="1"/>
      <w:marLeft w:val="0"/>
      <w:marRight w:val="0"/>
      <w:marTop w:val="0"/>
      <w:marBottom w:val="0"/>
      <w:divBdr>
        <w:top w:val="none" w:sz="0" w:space="0" w:color="auto"/>
        <w:left w:val="none" w:sz="0" w:space="0" w:color="auto"/>
        <w:bottom w:val="none" w:sz="0" w:space="0" w:color="auto"/>
        <w:right w:val="none" w:sz="0" w:space="0" w:color="auto"/>
      </w:divBdr>
    </w:div>
    <w:div w:id="237326742">
      <w:bodyDiv w:val="1"/>
      <w:marLeft w:val="0"/>
      <w:marRight w:val="0"/>
      <w:marTop w:val="0"/>
      <w:marBottom w:val="0"/>
      <w:divBdr>
        <w:top w:val="none" w:sz="0" w:space="0" w:color="auto"/>
        <w:left w:val="none" w:sz="0" w:space="0" w:color="auto"/>
        <w:bottom w:val="none" w:sz="0" w:space="0" w:color="auto"/>
        <w:right w:val="none" w:sz="0" w:space="0" w:color="auto"/>
      </w:divBdr>
    </w:div>
    <w:div w:id="789739176">
      <w:bodyDiv w:val="1"/>
      <w:marLeft w:val="0"/>
      <w:marRight w:val="0"/>
      <w:marTop w:val="0"/>
      <w:marBottom w:val="0"/>
      <w:divBdr>
        <w:top w:val="none" w:sz="0" w:space="0" w:color="auto"/>
        <w:left w:val="none" w:sz="0" w:space="0" w:color="auto"/>
        <w:bottom w:val="none" w:sz="0" w:space="0" w:color="auto"/>
        <w:right w:val="none" w:sz="0" w:space="0" w:color="auto"/>
      </w:divBdr>
    </w:div>
    <w:div w:id="1269704839">
      <w:bodyDiv w:val="1"/>
      <w:marLeft w:val="0"/>
      <w:marRight w:val="0"/>
      <w:marTop w:val="0"/>
      <w:marBottom w:val="0"/>
      <w:divBdr>
        <w:top w:val="none" w:sz="0" w:space="0" w:color="auto"/>
        <w:left w:val="none" w:sz="0" w:space="0" w:color="auto"/>
        <w:bottom w:val="none" w:sz="0" w:space="0" w:color="auto"/>
        <w:right w:val="none" w:sz="0" w:space="0" w:color="auto"/>
      </w:divBdr>
    </w:div>
    <w:div w:id="1305701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23761A-BAAB-488E-9082-AD20569F6B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24</Pages>
  <Words>9063</Words>
  <Characters>51662</Characters>
  <Application>Microsoft Office Word</Application>
  <DocSecurity>0</DocSecurity>
  <Lines>430</Lines>
  <Paragraphs>121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Kurbatova Elena</cp:lastModifiedBy>
  <cp:revision>4</cp:revision>
  <cp:lastPrinted>2014-01-31T14:52:00Z</cp:lastPrinted>
  <dcterms:created xsi:type="dcterms:W3CDTF">2015-05-22T12:59:00Z</dcterms:created>
  <dcterms:modified xsi:type="dcterms:W3CDTF">2015-05-25T07:54:00Z</dcterms:modified>
</cp:coreProperties>
</file>