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4E6AB3" w:rsidRDefault="004E6AB3" w:rsidP="004E6AB3">
      <w:pPr>
        <w:ind w:left="5670"/>
        <w:rPr>
          <w:b/>
          <w:lang w:val="en-US"/>
        </w:rPr>
      </w:pPr>
    </w:p>
    <w:p w:rsidR="004E6AB3" w:rsidRDefault="004E6AB3" w:rsidP="004E6AB3">
      <w:pPr>
        <w:ind w:left="5670"/>
        <w:rPr>
          <w:b/>
          <w:lang w:val="en-US"/>
        </w:rPr>
      </w:pPr>
    </w:p>
    <w:p w:rsidR="004E6AB3" w:rsidRDefault="004E6AB3" w:rsidP="004E6AB3">
      <w:pPr>
        <w:ind w:left="5670"/>
        <w:rPr>
          <w:b/>
          <w:lang w:val="en-US"/>
        </w:rPr>
      </w:pPr>
    </w:p>
    <w:p w:rsidR="004E6AB3" w:rsidRPr="00454E97" w:rsidRDefault="004E6AB3" w:rsidP="004E6AB3">
      <w:pPr>
        <w:ind w:left="5670"/>
        <w:rPr>
          <w:b/>
        </w:rPr>
      </w:pPr>
    </w:p>
    <w:p w:rsidR="004E6AB3" w:rsidRPr="00454E97" w:rsidRDefault="004E6AB3" w:rsidP="004E6AB3">
      <w:pPr>
        <w:ind w:left="5670"/>
        <w:rPr>
          <w:b/>
        </w:rPr>
      </w:pPr>
    </w:p>
    <w:p w:rsidR="002D7E0C" w:rsidRPr="007D0935" w:rsidRDefault="002D7E0C"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r w:rsidRPr="00380FA2">
        <w:rPr>
          <w:b/>
          <w:sz w:val="28"/>
          <w:szCs w:val="28"/>
          <w:u w:val="single"/>
        </w:rPr>
        <w:t xml:space="preserve">ДОКУМЕНТАЦИЯ  ПО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C6106B" w:rsidRPr="00C6106B" w:rsidRDefault="00C6106B" w:rsidP="00C6106B">
      <w:pPr>
        <w:tabs>
          <w:tab w:val="left" w:pos="5760"/>
        </w:tabs>
        <w:jc w:val="center"/>
        <w:rPr>
          <w:rFonts w:eastAsia="Calibri"/>
          <w:b/>
          <w:sz w:val="28"/>
          <w:szCs w:val="28"/>
          <w:lang w:eastAsia="ar-SA"/>
        </w:rPr>
      </w:pPr>
      <w:r w:rsidRPr="00C6106B">
        <w:rPr>
          <w:rFonts w:eastAsia="Calibri"/>
          <w:b/>
          <w:sz w:val="28"/>
          <w:szCs w:val="28"/>
          <w:lang w:eastAsia="ar-SA"/>
        </w:rPr>
        <w:t xml:space="preserve">выполнение </w:t>
      </w:r>
      <w:r w:rsidRPr="00C6106B">
        <w:rPr>
          <w:rFonts w:eastAsia="Calibri"/>
          <w:b/>
          <w:bCs/>
          <w:sz w:val="28"/>
          <w:szCs w:val="28"/>
          <w:lang w:eastAsia="ar-SA"/>
        </w:rPr>
        <w:t>проектно-изыскательских</w:t>
      </w:r>
      <w:r w:rsidRPr="00C6106B">
        <w:rPr>
          <w:rFonts w:eastAsia="Calibri"/>
          <w:b/>
          <w:sz w:val="28"/>
          <w:szCs w:val="28"/>
          <w:lang w:eastAsia="ar-SA"/>
        </w:rPr>
        <w:t xml:space="preserve"> и строительно-монтажных работ по очистке пруда, расположенного по адресу: Россия, 143026, г. Москва, территория инновационного центра «Сколково», ул. Луговая, д.4.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23740D" w:rsidRDefault="003E3CE8" w:rsidP="003E3CE8">
      <w:pPr>
        <w:suppressAutoHyphens/>
        <w:ind w:right="639"/>
        <w:jc w:val="center"/>
      </w:pPr>
      <w:r w:rsidRPr="0023740D">
        <w:t xml:space="preserve">Извещение № </w:t>
      </w:r>
      <w:r w:rsidRPr="003E3CE8">
        <w:t>15-50204/64 от 27.04.201</w:t>
      </w:r>
      <w:r>
        <w:t>5</w:t>
      </w:r>
    </w:p>
    <w:p w:rsidR="003E3CE8" w:rsidRPr="0023740D" w:rsidRDefault="003E3CE8" w:rsidP="003E3CE8">
      <w:pPr>
        <w:suppressAutoHyphens/>
        <w:ind w:right="639"/>
        <w:jc w:val="center"/>
      </w:pPr>
    </w:p>
    <w:p w:rsidR="003E3CE8" w:rsidRPr="00257118" w:rsidRDefault="003E3CE8" w:rsidP="003E3CE8">
      <w:pPr>
        <w:suppressAutoHyphens/>
        <w:ind w:right="639"/>
        <w:jc w:val="center"/>
      </w:pPr>
      <w:r w:rsidRPr="0023740D">
        <w:t xml:space="preserve">размещено на сайте </w:t>
      </w:r>
      <w:proofErr w:type="spellStart"/>
      <w:r w:rsidRPr="0023740D">
        <w:rPr>
          <w:rFonts w:eastAsia="Calibri"/>
        </w:rPr>
        <w:t>www</w:t>
      </w:r>
      <w:proofErr w:type="spellEnd"/>
      <w:r w:rsidRPr="0023740D">
        <w:rPr>
          <w:rFonts w:eastAsia="Calibri"/>
        </w:rPr>
        <w:t>.</w:t>
      </w:r>
      <w:proofErr w:type="spellStart"/>
      <w:r w:rsidRPr="0023740D">
        <w:rPr>
          <w:rFonts w:eastAsia="Calibri"/>
          <w:lang w:val="en-US"/>
        </w:rPr>
        <w:t>sk</w:t>
      </w:r>
      <w:proofErr w:type="spellEnd"/>
      <w:r w:rsidRPr="0023740D">
        <w:rPr>
          <w:rFonts w:eastAsia="Calibri"/>
        </w:rPr>
        <w:t>.</w:t>
      </w:r>
      <w:proofErr w:type="spellStart"/>
      <w:r w:rsidRPr="0023740D">
        <w:rPr>
          <w:rFonts w:eastAsia="Calibri"/>
          <w:lang w:val="en-US"/>
        </w:rPr>
        <w:t>ru</w:t>
      </w:r>
      <w:proofErr w:type="spellEnd"/>
      <w:r w:rsidRPr="0023740D">
        <w:t xml:space="preserve"> </w:t>
      </w:r>
      <w:r>
        <w:t>30.04.2015</w:t>
      </w:r>
      <w:r w:rsidRPr="0023740D">
        <w:t xml:space="preserve"> </w:t>
      </w:r>
    </w:p>
    <w:p w:rsidR="002D7E0C" w:rsidDel="00690695" w:rsidRDefault="002D7E0C" w:rsidP="00B424F4">
      <w:pPr>
        <w:tabs>
          <w:tab w:val="left" w:pos="5040"/>
        </w:tabs>
        <w:ind w:left="5040" w:right="639" w:hanging="5040"/>
        <w:jc w:val="both"/>
        <w:rPr>
          <w:del w:id="0" w:author="Vykhristyuk Tatyana" w:date="2015-04-30T12:44:00Z"/>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3E3CE8">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602E7">
          <w:rPr>
            <w:webHidden/>
          </w:rPr>
          <w:t>7</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3E3CE8">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602E7">
          <w:rPr>
            <w:webHidden/>
          </w:rPr>
          <w:t>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3E3CE8">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3E3CE8">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602E7">
          <w:rPr>
            <w:webHidden/>
          </w:rPr>
          <w:t>9</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602E7">
          <w:rPr>
            <w:webHidden/>
          </w:rPr>
          <w:t>9</w:t>
        </w:r>
        <w:r w:rsidR="003C72C2">
          <w:rPr>
            <w:webHidden/>
          </w:rPr>
          <w:fldChar w:fldCharType="end"/>
        </w:r>
      </w:hyperlink>
    </w:p>
    <w:p w:rsidR="003C72C2" w:rsidRDefault="003E3CE8">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3E3CE8">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3E3CE8">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3E3CE8">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3E3CE8">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602E7">
          <w:rPr>
            <w:webHidden/>
          </w:rPr>
          <w:t>16</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602E7">
          <w:rPr>
            <w:webHidden/>
          </w:rPr>
          <w:t>16</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602E7">
          <w:rPr>
            <w:webHidden/>
          </w:rPr>
          <w:t>17</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602E7">
          <w:rPr>
            <w:webHidden/>
          </w:rPr>
          <w:t>18</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602E7">
          <w:rPr>
            <w:webHidden/>
          </w:rPr>
          <w:t>19</w:t>
        </w:r>
        <w:r w:rsidR="003C72C2">
          <w:rPr>
            <w:webHidden/>
          </w:rPr>
          <w:fldChar w:fldCharType="end"/>
        </w:r>
      </w:hyperlink>
    </w:p>
    <w:p w:rsidR="003C72C2" w:rsidRDefault="003E3CE8">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3E3CE8">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3E3CE8">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3E3CE8">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3E3CE8">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602E7">
          <w:rPr>
            <w:webHidden/>
          </w:rPr>
          <w:t>3</w:t>
        </w:r>
        <w:r w:rsidR="003C72C2">
          <w:rPr>
            <w:webHidden/>
          </w:rPr>
          <w:fldChar w:fldCharType="end"/>
        </w:r>
      </w:hyperlink>
    </w:p>
    <w:p w:rsidR="003C72C2" w:rsidRDefault="003E3CE8">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3E3CE8">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3E3CE8">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3E3CE8">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3E3CE8"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3E3CE8">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3E3CE8"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3E3CE8"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3E3CE8"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3E3CE8">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3E3CE8">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3E3CE8">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3E3CE8">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3E3CE8">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3E3CE8">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ИСПОЛЬЗУЕМЫЕ В ДОКУМЕНТАЦИИ ПРОЦЕДУРЫ  ЗАКУПОК</w:t>
      </w:r>
      <w:bookmarkEnd w:id="6"/>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5C147D" w:rsidRPr="00A157DF"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3E3CE8" w:rsidTr="0053786E">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w:t>
      </w:r>
      <w:r w:rsidRPr="000B372A">
        <w:lastRenderedPageBreak/>
        <w:t xml:space="preserve">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lastRenderedPageBreak/>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lastRenderedPageBreak/>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lastRenderedPageBreak/>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lastRenderedPageBreak/>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lastRenderedPageBreak/>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854F2A" w:rsidRPr="001B0AFA" w:rsidRDefault="003E3CE8" w:rsidP="00854F2A">
            <w:pPr>
              <w:rPr>
                <w:sz w:val="20"/>
                <w:szCs w:val="20"/>
              </w:rPr>
            </w:pPr>
            <w:hyperlink r:id="rId13" w:history="1">
              <w:r w:rsidR="00854F2A" w:rsidRPr="004110EB">
                <w:rPr>
                  <w:rStyle w:val="ad"/>
                  <w:sz w:val="20"/>
                  <w:szCs w:val="20"/>
                </w:rPr>
                <w:t>RKalimullin@sk.ru</w:t>
              </w:r>
            </w:hyperlink>
            <w:r w:rsidR="00854F2A">
              <w:rPr>
                <w:sz w:val="20"/>
                <w:szCs w:val="20"/>
              </w:rPr>
              <w:t xml:space="preserve"> </w:t>
            </w:r>
            <w:r w:rsidR="00854F2A" w:rsidRPr="001B0AFA">
              <w:rPr>
                <w:sz w:val="20"/>
                <w:szCs w:val="20"/>
              </w:rPr>
              <w:t xml:space="preserve"> </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5"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C6106B" w:rsidRPr="00C6106B">
              <w:rPr>
                <w:sz w:val="20"/>
                <w:szCs w:val="20"/>
              </w:rPr>
              <w:t>выполнение проектно-изыскательских и строительно-монтажных работ по очистке пруда, расположенного по адресу: Россия, 143026, г. Москва, территория инновационного центра «Сколково», ул. Луговая, д.4.</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w:t>
            </w:r>
            <w:r w:rsidRPr="00B22A81">
              <w:rPr>
                <w:b/>
                <w:sz w:val="20"/>
                <w:szCs w:val="20"/>
              </w:rPr>
              <w:lastRenderedPageBreak/>
              <w:t xml:space="preserve">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BE7AD1" w:rsidRPr="009B5DFB">
              <w:rPr>
                <w:rFonts w:eastAsia="Calibri"/>
                <w:b/>
                <w:sz w:val="20"/>
                <w:szCs w:val="20"/>
              </w:rPr>
              <w:t>4</w:t>
            </w:r>
            <w:r w:rsidR="00C500DD" w:rsidRPr="00C500DD">
              <w:rPr>
                <w:rFonts w:eastAsia="Calibri"/>
                <w:b/>
                <w:sz w:val="20"/>
                <w:szCs w:val="20"/>
              </w:rPr>
              <w:t xml:space="preserve"> (ОЦ Технопарк)</w:t>
            </w:r>
          </w:p>
          <w:p w:rsidR="002F0F0D" w:rsidRDefault="006A4CAD" w:rsidP="008F5822">
            <w:pPr>
              <w:jc w:val="both"/>
              <w:rPr>
                <w:sz w:val="20"/>
                <w:szCs w:val="20"/>
              </w:rPr>
            </w:pPr>
            <w:r w:rsidRPr="00B22A81">
              <w:rPr>
                <w:sz w:val="20"/>
                <w:szCs w:val="20"/>
              </w:rPr>
              <w:t xml:space="preserve">Заявки принимаются ежедневно по рабочим дням </w:t>
            </w:r>
            <w:proofErr w:type="gramStart"/>
            <w:r w:rsidRPr="00B22A81">
              <w:rPr>
                <w:sz w:val="20"/>
                <w:szCs w:val="20"/>
              </w:rPr>
              <w:t>с</w:t>
            </w:r>
            <w:proofErr w:type="gramEnd"/>
            <w:r w:rsidRPr="00B22A81">
              <w:rPr>
                <w:sz w:val="20"/>
                <w:szCs w:val="20"/>
              </w:rPr>
              <w:t xml:space="preserve"> </w:t>
            </w:r>
            <w:r w:rsidRPr="00C6106B">
              <w:rPr>
                <w:sz w:val="20"/>
                <w:szCs w:val="20"/>
              </w:rPr>
              <w:t>«</w:t>
            </w:r>
          </w:p>
          <w:p w:rsidR="006A4CAD" w:rsidRDefault="002F0F0D" w:rsidP="008F5822">
            <w:pPr>
              <w:jc w:val="both"/>
              <w:rPr>
                <w:sz w:val="20"/>
                <w:szCs w:val="20"/>
              </w:rPr>
            </w:pPr>
            <w:r>
              <w:rPr>
                <w:sz w:val="20"/>
                <w:szCs w:val="20"/>
              </w:rPr>
              <w:t>30</w:t>
            </w:r>
            <w:r w:rsidR="006A4CAD" w:rsidRPr="00C6106B">
              <w:rPr>
                <w:sz w:val="20"/>
                <w:szCs w:val="20"/>
              </w:rPr>
              <w:t xml:space="preserve">» </w:t>
            </w:r>
            <w:r w:rsidR="00C6106B" w:rsidRPr="00C6106B">
              <w:rPr>
                <w:sz w:val="20"/>
                <w:szCs w:val="20"/>
              </w:rPr>
              <w:t>апреля</w:t>
            </w:r>
            <w:r w:rsidR="00957CA8" w:rsidRPr="00C6106B">
              <w:rPr>
                <w:sz w:val="20"/>
                <w:szCs w:val="20"/>
              </w:rPr>
              <w:t xml:space="preserve"> </w:t>
            </w:r>
            <w:r w:rsidR="006A4CAD" w:rsidRPr="00C6106B">
              <w:rPr>
                <w:sz w:val="20"/>
                <w:szCs w:val="20"/>
              </w:rPr>
              <w:t>201</w:t>
            </w:r>
            <w:r w:rsidR="00C6106B" w:rsidRPr="00C6106B">
              <w:rPr>
                <w:sz w:val="20"/>
                <w:szCs w:val="20"/>
              </w:rPr>
              <w:t>5</w:t>
            </w:r>
            <w:r w:rsidR="006A4CAD" w:rsidRPr="00C6106B">
              <w:rPr>
                <w:sz w:val="20"/>
                <w:szCs w:val="20"/>
              </w:rPr>
              <w:t xml:space="preserve"> года </w:t>
            </w:r>
            <w:r w:rsidR="00DE64AD" w:rsidRPr="00C6106B">
              <w:rPr>
                <w:sz w:val="20"/>
                <w:szCs w:val="20"/>
              </w:rPr>
              <w:t>до 1</w:t>
            </w:r>
            <w:r w:rsidR="00C6106B" w:rsidRPr="00C6106B">
              <w:rPr>
                <w:sz w:val="20"/>
                <w:szCs w:val="20"/>
              </w:rPr>
              <w:t>5</w:t>
            </w:r>
            <w:r w:rsidR="00DE64AD" w:rsidRPr="00C6106B">
              <w:rPr>
                <w:sz w:val="20"/>
                <w:szCs w:val="20"/>
              </w:rPr>
              <w:t>.00</w:t>
            </w:r>
            <w:r w:rsidR="00C6106B" w:rsidRPr="00C6106B">
              <w:rPr>
                <w:sz w:val="20"/>
                <w:szCs w:val="20"/>
              </w:rPr>
              <w:t xml:space="preserve"> «</w:t>
            </w:r>
            <w:r w:rsidR="00B154A7">
              <w:rPr>
                <w:sz w:val="20"/>
                <w:szCs w:val="20"/>
              </w:rPr>
              <w:t>15</w:t>
            </w:r>
            <w:r w:rsidR="006A4CAD" w:rsidRPr="00C6106B">
              <w:rPr>
                <w:sz w:val="20"/>
                <w:szCs w:val="20"/>
              </w:rPr>
              <w:t xml:space="preserve">» </w:t>
            </w:r>
            <w:r w:rsidR="00B154A7">
              <w:rPr>
                <w:sz w:val="20"/>
                <w:szCs w:val="20"/>
              </w:rPr>
              <w:t>мая</w:t>
            </w:r>
            <w:r w:rsidR="006A4CAD" w:rsidRPr="00D475EA">
              <w:rPr>
                <w:sz w:val="20"/>
                <w:szCs w:val="20"/>
              </w:rPr>
              <w:t xml:space="preserve"> 201</w:t>
            </w:r>
            <w:r w:rsidR="00C6106B">
              <w:rPr>
                <w:sz w:val="20"/>
                <w:szCs w:val="20"/>
              </w:rPr>
              <w:t>5</w:t>
            </w:r>
            <w:r w:rsidR="006A4CAD" w:rsidRPr="00B22A81">
              <w:rPr>
                <w:sz w:val="20"/>
                <w:szCs w:val="20"/>
              </w:rPr>
              <w:t xml:space="preserve"> года, </w:t>
            </w:r>
            <w:r w:rsidR="004E23D3">
              <w:rPr>
                <w:sz w:val="20"/>
                <w:szCs w:val="20"/>
              </w:rPr>
              <w:t xml:space="preserve">18-00ч. </w:t>
            </w:r>
            <w:r w:rsidR="006A4CAD" w:rsidRPr="00B22A81">
              <w:rPr>
                <w:sz w:val="20"/>
                <w:szCs w:val="20"/>
              </w:rPr>
              <w:t>(время московское).</w:t>
            </w:r>
          </w:p>
          <w:p w:rsidR="0085304C" w:rsidRPr="00B22A81" w:rsidRDefault="0085304C" w:rsidP="00903313">
            <w:pPr>
              <w:rPr>
                <w:sz w:val="20"/>
                <w:szCs w:val="20"/>
              </w:rPr>
            </w:pPr>
            <w:r w:rsidRPr="008B03AF">
              <w:rPr>
                <w:i/>
                <w:color w:val="FF0000"/>
                <w:sz w:val="20"/>
                <w:szCs w:val="20"/>
              </w:rPr>
              <w:t>В целях доступа в здание для подачи Заявки Участник должен заказать пропуск, позвонив по тел. 8 (495)</w:t>
            </w:r>
            <w:r w:rsidR="00545EAA" w:rsidRPr="00545EAA">
              <w:rPr>
                <w:sz w:val="28"/>
                <w:szCs w:val="28"/>
                <w:lang w:eastAsia="en-US"/>
              </w:rPr>
              <w:t xml:space="preserve"> </w:t>
            </w:r>
            <w:r w:rsidR="00545EAA" w:rsidRPr="00545EAA">
              <w:rPr>
                <w:i/>
                <w:color w:val="FF0000"/>
                <w:sz w:val="20"/>
                <w:szCs w:val="20"/>
              </w:rPr>
              <w:t xml:space="preserve">956-00-33 </w:t>
            </w:r>
            <w:r w:rsidR="00545EAA">
              <w:rPr>
                <w:i/>
                <w:color w:val="FF0000"/>
                <w:sz w:val="20"/>
                <w:szCs w:val="20"/>
              </w:rPr>
              <w:t>(доб.</w:t>
            </w:r>
            <w:r w:rsidR="00A65C80" w:rsidRPr="00A65C80">
              <w:rPr>
                <w:i/>
                <w:color w:val="FF0000"/>
                <w:sz w:val="20"/>
                <w:szCs w:val="20"/>
              </w:rPr>
              <w:t>2148</w:t>
            </w:r>
            <w:r w:rsidR="00EA162C">
              <w:rPr>
                <w:i/>
                <w:color w:val="FF0000"/>
                <w:sz w:val="20"/>
                <w:szCs w:val="20"/>
              </w:rPr>
              <w:t>, 2418</w:t>
            </w:r>
            <w:r w:rsidR="00545EAA">
              <w:rPr>
                <w:i/>
                <w:color w:val="FF0000"/>
                <w:sz w:val="20"/>
                <w:szCs w:val="20"/>
              </w:rPr>
              <w:t>)</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6A4CAD" w:rsidRPr="00B22A81" w:rsidRDefault="006A4CAD" w:rsidP="0003779F">
            <w:pPr>
              <w:rPr>
                <w:sz w:val="20"/>
                <w:szCs w:val="20"/>
              </w:rPr>
            </w:pPr>
            <w:r w:rsidRPr="00B22A81">
              <w:rPr>
                <w:sz w:val="20"/>
                <w:szCs w:val="20"/>
              </w:rPr>
              <w:t xml:space="preserve">Ответственное за организацию посещения лицо: </w:t>
            </w:r>
            <w:proofErr w:type="spellStart"/>
            <w:r w:rsidR="0003779F">
              <w:rPr>
                <w:sz w:val="20"/>
                <w:szCs w:val="20"/>
              </w:rPr>
              <w:t>Левинский</w:t>
            </w:r>
            <w:proofErr w:type="spellEnd"/>
            <w:r w:rsidR="0003779F">
              <w:rPr>
                <w:sz w:val="20"/>
                <w:szCs w:val="20"/>
              </w:rPr>
              <w:t xml:space="preserve"> Дмитрий</w:t>
            </w:r>
            <w:r w:rsidR="003341F1">
              <w:rPr>
                <w:sz w:val="20"/>
                <w:szCs w:val="20"/>
              </w:rPr>
              <w:t xml:space="preserve"> </w:t>
            </w:r>
            <w:r w:rsidRPr="00B22A81">
              <w:rPr>
                <w:sz w:val="20"/>
                <w:szCs w:val="20"/>
              </w:rPr>
              <w:t xml:space="preserve">– </w:t>
            </w:r>
            <w:r w:rsidR="0003779F" w:rsidRPr="0003779F">
              <w:rPr>
                <w:sz w:val="20"/>
                <w:szCs w:val="20"/>
              </w:rPr>
              <w:t>+7 (915) 132-89-57</w:t>
            </w:r>
            <w:r w:rsidRPr="00B22A81">
              <w:rPr>
                <w:sz w:val="20"/>
                <w:szCs w:val="20"/>
              </w:rPr>
              <w:t xml:space="preserve"> Допустимое количество представителей Участника Процедуры закупки: 3 человека.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Pr="00C6106B" w:rsidRDefault="00C6106B" w:rsidP="00B54B36">
            <w:pPr>
              <w:pStyle w:val="afc"/>
            </w:pPr>
            <w:r w:rsidRPr="009E6013">
              <w:rPr>
                <w:b/>
              </w:rPr>
              <w:t>14 947 620,</w:t>
            </w:r>
            <w:r w:rsidR="00B54B36" w:rsidRPr="00B54B36">
              <w:rPr>
                <w:b/>
              </w:rPr>
              <w:t>5</w:t>
            </w:r>
            <w:r w:rsidRPr="009E6013">
              <w:rPr>
                <w:b/>
              </w:rPr>
              <w:t>0</w:t>
            </w:r>
            <w:r w:rsidRPr="00C6106B">
              <w:t xml:space="preserve"> (Четырнадцать миллионов девятьсот сорок семь тысяч шестьсот двадцать и </w:t>
            </w:r>
            <w:r w:rsidR="00B54B36" w:rsidRPr="00B54B36">
              <w:t>5</w:t>
            </w:r>
            <w:r w:rsidRPr="00C6106B">
              <w:t>0/100)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9E6013" w:rsidRDefault="00C6106B">
            <w:pPr>
              <w:pStyle w:val="afc"/>
            </w:pPr>
            <w:r>
              <w:t>Максимальный срок выполнения работ устанавливается</w:t>
            </w:r>
            <w:r w:rsidR="009E6013">
              <w:t>:</w:t>
            </w:r>
          </w:p>
          <w:p w:rsidR="009E6013" w:rsidRPr="00FF550A" w:rsidRDefault="009E6013">
            <w:pPr>
              <w:pStyle w:val="afc"/>
              <w:rPr>
                <w:b/>
              </w:rPr>
            </w:pPr>
            <w:r w:rsidRPr="00FF550A">
              <w:t xml:space="preserve">выполнение проектно-изыскательских работ - </w:t>
            </w:r>
            <w:r w:rsidR="00C6106B" w:rsidRPr="00FF550A">
              <w:rPr>
                <w:b/>
              </w:rPr>
              <w:t xml:space="preserve">30 календарных дней </w:t>
            </w:r>
            <w:r w:rsidRPr="00FF550A">
              <w:rPr>
                <w:b/>
              </w:rPr>
              <w:t xml:space="preserve">(1 месяц) с </w:t>
            </w:r>
            <w:r w:rsidR="00FF550A">
              <w:rPr>
                <w:b/>
              </w:rPr>
              <w:t>момента</w:t>
            </w:r>
            <w:r w:rsidRPr="00FF550A">
              <w:rPr>
                <w:b/>
              </w:rPr>
              <w:t xml:space="preserve"> </w:t>
            </w:r>
            <w:r w:rsidR="00FF550A">
              <w:rPr>
                <w:b/>
              </w:rPr>
              <w:t>заключения</w:t>
            </w:r>
            <w:r w:rsidRPr="00FF550A">
              <w:rPr>
                <w:b/>
              </w:rPr>
              <w:t xml:space="preserve"> договора; </w:t>
            </w:r>
          </w:p>
          <w:p w:rsidR="00C6106B" w:rsidRDefault="009E6013" w:rsidP="00F92C27">
            <w:pPr>
              <w:pStyle w:val="afc"/>
            </w:pPr>
            <w:r w:rsidRPr="00FF550A">
              <w:t xml:space="preserve">выполнение строительно-монтажных работ - </w:t>
            </w:r>
            <w:r w:rsidRPr="00FF550A">
              <w:rPr>
                <w:b/>
              </w:rPr>
              <w:t xml:space="preserve"> не позднее 01.09.2015</w:t>
            </w:r>
            <w:r w:rsidR="00B54B36">
              <w:rPr>
                <w:b/>
              </w:rPr>
              <w:t>г</w:t>
            </w:r>
            <w:r w:rsidR="00C6106B" w:rsidRPr="00FF550A">
              <w:rPr>
                <w:b/>
              </w:rP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1270D9">
        <w:trPr>
          <w:trHeight w:val="216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0E16F4" w:rsidRPr="000E16F4" w:rsidRDefault="000E16F4" w:rsidP="000E16F4">
            <w:pPr>
              <w:rPr>
                <w:sz w:val="20"/>
                <w:szCs w:val="20"/>
              </w:rPr>
            </w:pP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Pr="009969C9" w:rsidRDefault="009969C9" w:rsidP="009969C9">
            <w:pPr>
              <w:jc w:val="both"/>
              <w:rPr>
                <w:sz w:val="20"/>
                <w:szCs w:val="20"/>
              </w:rPr>
            </w:pPr>
            <w:r w:rsidRPr="009969C9">
              <w:rPr>
                <w:sz w:val="20"/>
                <w:szCs w:val="20"/>
              </w:rPr>
              <w:t>Участники Процедуры закупки должны представить:</w:t>
            </w:r>
          </w:p>
          <w:p w:rsidR="009969C9" w:rsidRDefault="009969C9" w:rsidP="00DC0D23">
            <w:pPr>
              <w:pStyle w:val="ab"/>
              <w:numPr>
                <w:ilvl w:val="0"/>
                <w:numId w:val="29"/>
              </w:numPr>
              <w:jc w:val="both"/>
              <w:rPr>
                <w:sz w:val="20"/>
                <w:szCs w:val="20"/>
              </w:rPr>
            </w:pPr>
            <w:proofErr w:type="gramStart"/>
            <w:r w:rsidRPr="00FF7B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закупки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w:t>
            </w:r>
            <w:r w:rsidR="009E2587">
              <w:rPr>
                <w:sz w:val="20"/>
                <w:szCs w:val="20"/>
              </w:rPr>
              <w:t xml:space="preserve">выполнению инженерных изысканий, </w:t>
            </w:r>
            <w:r w:rsidRPr="00FF7B81">
              <w:rPr>
                <w:sz w:val="20"/>
                <w:szCs w:val="20"/>
              </w:rPr>
              <w:t xml:space="preserve">разработке </w:t>
            </w:r>
            <w:r w:rsidR="009E2587">
              <w:rPr>
                <w:sz w:val="20"/>
                <w:szCs w:val="20"/>
              </w:rPr>
              <w:t>проектной</w:t>
            </w:r>
            <w:proofErr w:type="gramEnd"/>
            <w:r w:rsidRPr="00FF7B81">
              <w:rPr>
                <w:sz w:val="20"/>
                <w:szCs w:val="20"/>
              </w:rPr>
              <w:t xml:space="preserve"> документации и выполнению строительно-монтажных работ);</w:t>
            </w:r>
          </w:p>
          <w:p w:rsidR="008A2264" w:rsidRPr="00FB4376" w:rsidRDefault="008A2264" w:rsidP="00DC0D23">
            <w:pPr>
              <w:pStyle w:val="ab"/>
              <w:numPr>
                <w:ilvl w:val="0"/>
                <w:numId w:val="29"/>
              </w:numPr>
              <w:jc w:val="both"/>
              <w:rPr>
                <w:sz w:val="20"/>
                <w:szCs w:val="20"/>
              </w:rPr>
            </w:pP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proofErr w:type="gramStart"/>
            <w:r w:rsidRPr="0003779F">
              <w:rPr>
                <w:sz w:val="20"/>
                <w:szCs w:val="20"/>
              </w:rPr>
              <w:t>П</w:t>
            </w:r>
            <w:r w:rsidR="00DF629F" w:rsidRPr="0003779F">
              <w:rPr>
                <w:sz w:val="20"/>
                <w:szCs w:val="20"/>
              </w:rPr>
              <w:t>редусмотрена</w:t>
            </w:r>
            <w:proofErr w:type="gramEnd"/>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lastRenderedPageBreak/>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6A10A4">
                  <w:pPr>
                    <w:widowControl w:val="0"/>
                    <w:ind w:left="-75" w:right="-66"/>
                    <w:jc w:val="center"/>
                    <w:rPr>
                      <w:b/>
                      <w:sz w:val="20"/>
                      <w:szCs w:val="20"/>
                    </w:rPr>
                  </w:pPr>
                  <w:r w:rsidRPr="00E621E6">
                    <w:rPr>
                      <w:b/>
                      <w:sz w:val="20"/>
                      <w:szCs w:val="20"/>
                    </w:rPr>
                    <w:t xml:space="preserve">Значимость критериев оценки </w:t>
                  </w:r>
                </w:p>
                <w:p w:rsidR="008F5822" w:rsidRPr="00E621E6" w:rsidRDefault="008F5822" w:rsidP="006A10A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FF7B81" w:rsidRDefault="009E6013">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DF3062" w:rsidRPr="00E621E6" w:rsidTr="006F0BEC">
              <w:trPr>
                <w:trHeight w:val="305"/>
              </w:trPr>
              <w:tc>
                <w:tcPr>
                  <w:tcW w:w="58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DF3062" w:rsidRDefault="00DF3062">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p>
              </w:tc>
              <w:tc>
                <w:tcPr>
                  <w:tcW w:w="1134" w:type="dxa"/>
                  <w:tcBorders>
                    <w:bottom w:val="single" w:sz="4" w:space="0" w:color="auto"/>
                  </w:tcBorders>
                  <w:tcMar>
                    <w:top w:w="57" w:type="dxa"/>
                    <w:left w:w="57" w:type="dxa"/>
                    <w:bottom w:w="57" w:type="dxa"/>
                    <w:right w:w="57" w:type="dxa"/>
                  </w:tcMar>
                </w:tcPr>
                <w:p w:rsidR="00DF3062" w:rsidRDefault="009E6013" w:rsidP="009E6013">
                  <w:pPr>
                    <w:widowControl w:val="0"/>
                    <w:jc w:val="center"/>
                    <w:rPr>
                      <w:b/>
                      <w:sz w:val="22"/>
                      <w:szCs w:val="22"/>
                    </w:rPr>
                  </w:pPr>
                  <w:r>
                    <w:rPr>
                      <w:b/>
                      <w:sz w:val="22"/>
                      <w:szCs w:val="22"/>
                    </w:rPr>
                    <w:t>5</w:t>
                  </w:r>
                  <w:r w:rsidR="00DF3062">
                    <w:rPr>
                      <w:b/>
                      <w:sz w:val="22"/>
                      <w:szCs w:val="22"/>
                    </w:rPr>
                    <w:t>%</w:t>
                  </w:r>
                </w:p>
              </w:tc>
            </w:tr>
            <w:tr w:rsidR="00DF3062" w:rsidRPr="00E621E6" w:rsidTr="006F0BEC">
              <w:trPr>
                <w:trHeight w:val="305"/>
              </w:trPr>
              <w:tc>
                <w:tcPr>
                  <w:tcW w:w="58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DF3062" w:rsidRDefault="009E6013">
                  <w:pPr>
                    <w:widowControl w:val="0"/>
                    <w:rPr>
                      <w:b/>
                      <w:sz w:val="22"/>
                      <w:szCs w:val="22"/>
                    </w:rPr>
                  </w:pPr>
                  <w:r>
                    <w:rPr>
                      <w:sz w:val="20"/>
                      <w:szCs w:val="20"/>
                    </w:rPr>
                    <w:t>Обоснование расчёта (состав, качество) стоимости работ/услуг, с приложением документов, подтверждающих указанный расчет на основании  расценок ФСНБ -2001 (в редакции 2014г) и СБЦ на проектные работы в строительстве.</w:t>
                  </w:r>
                </w:p>
              </w:tc>
              <w:tc>
                <w:tcPr>
                  <w:tcW w:w="1276" w:type="dxa"/>
                  <w:tcBorders>
                    <w:bottom w:val="single" w:sz="4" w:space="0" w:color="auto"/>
                  </w:tcBorders>
                  <w:tcMar>
                    <w:top w:w="57" w:type="dxa"/>
                    <w:left w:w="57" w:type="dxa"/>
                    <w:bottom w:w="57" w:type="dxa"/>
                    <w:right w:w="57" w:type="dxa"/>
                  </w:tcMar>
                </w:tcPr>
                <w:p w:rsidR="00DF3062" w:rsidRDefault="00400E8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DF3062" w:rsidRDefault="00DF3062">
                  <w:pPr>
                    <w:widowControl w:val="0"/>
                    <w:jc w:val="center"/>
                    <w:rPr>
                      <w:b/>
                      <w:sz w:val="22"/>
                      <w:szCs w:val="22"/>
                    </w:rPr>
                  </w:pP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400E80">
                  <w:pPr>
                    <w:widowControl w:val="0"/>
                    <w:jc w:val="center"/>
                    <w:rPr>
                      <w:b/>
                      <w:sz w:val="22"/>
                      <w:szCs w:val="22"/>
                    </w:rPr>
                  </w:pPr>
                  <w:r>
                    <w:rPr>
                      <w:b/>
                      <w:sz w:val="22"/>
                      <w:szCs w:val="22"/>
                    </w:rPr>
                    <w:t>45</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9E6013">
                  <w:pPr>
                    <w:rPr>
                      <w:sz w:val="20"/>
                      <w:szCs w:val="20"/>
                    </w:rPr>
                  </w:pPr>
                  <w:r>
                    <w:rPr>
                      <w:sz w:val="20"/>
                      <w:szCs w:val="20"/>
                    </w:rPr>
                    <w:t>3.1.</w:t>
                  </w:r>
                </w:p>
              </w:tc>
              <w:tc>
                <w:tcPr>
                  <w:tcW w:w="3970" w:type="dxa"/>
                  <w:tcBorders>
                    <w:bottom w:val="single" w:sz="4" w:space="0" w:color="auto"/>
                  </w:tcBorders>
                  <w:tcMar>
                    <w:top w:w="57" w:type="dxa"/>
                    <w:left w:w="57" w:type="dxa"/>
                    <w:bottom w:w="57" w:type="dxa"/>
                    <w:right w:w="57" w:type="dxa"/>
                  </w:tcMar>
                </w:tcPr>
                <w:p w:rsidR="009E6013" w:rsidRPr="00EA48CC" w:rsidRDefault="009E6013" w:rsidP="00C369CE">
                  <w:pPr>
                    <w:rPr>
                      <w:sz w:val="20"/>
                      <w:szCs w:val="20"/>
                    </w:rPr>
                  </w:pPr>
                  <w:r>
                    <w:rPr>
                      <w:sz w:val="20"/>
                      <w:szCs w:val="20"/>
                    </w:rPr>
                    <w:t xml:space="preserve">Наличие опыта выполнения </w:t>
                  </w:r>
                  <w:r w:rsidR="00C369CE">
                    <w:rPr>
                      <w:sz w:val="20"/>
                      <w:szCs w:val="20"/>
                    </w:rPr>
                    <w:t>аналогичных</w:t>
                  </w:r>
                  <w:r>
                    <w:rPr>
                      <w:sz w:val="20"/>
                      <w:szCs w:val="20"/>
                    </w:rPr>
                    <w:t xml:space="preserve"> работ по очистке </w:t>
                  </w:r>
                  <w:r w:rsidR="00FF550A">
                    <w:rPr>
                      <w:sz w:val="20"/>
                      <w:szCs w:val="20"/>
                    </w:rPr>
                    <w:t>водоемов</w:t>
                  </w:r>
                  <w:r w:rsidR="00430CB0">
                    <w:rPr>
                      <w:bCs/>
                      <w:sz w:val="20"/>
                      <w:szCs w:val="20"/>
                    </w:rPr>
                    <w:t xml:space="preserve"> не </w:t>
                  </w:r>
                  <w:r w:rsidR="00430CB0" w:rsidRPr="004403F2">
                    <w:rPr>
                      <w:bCs/>
                      <w:sz w:val="20"/>
                      <w:szCs w:val="20"/>
                    </w:rPr>
                    <w:t xml:space="preserve">менее 2-х лет </w:t>
                  </w:r>
                  <w:r w:rsidR="00FF550A">
                    <w:rPr>
                      <w:bCs/>
                      <w:sz w:val="20"/>
                      <w:szCs w:val="20"/>
                    </w:rPr>
                    <w:t>или</w:t>
                  </w:r>
                  <w:r w:rsidR="00430CB0" w:rsidRPr="004403F2">
                    <w:rPr>
                      <w:bCs/>
                      <w:sz w:val="20"/>
                      <w:szCs w:val="20"/>
                    </w:rPr>
                    <w:t xml:space="preserve"> не менее 1 объекта на территории г. Москвы или Московской области</w:t>
                  </w:r>
                  <w:r w:rsidR="00430CB0">
                    <w:rPr>
                      <w:sz w:val="20"/>
                      <w:szCs w:val="20"/>
                    </w:rPr>
                    <w:t xml:space="preserve"> (оцениваются только завершенные проекты, </w:t>
                  </w:r>
                  <w:r w:rsidR="00430CB0" w:rsidRPr="00AE3B89">
                    <w:rPr>
                      <w:sz w:val="20"/>
                      <w:szCs w:val="20"/>
                    </w:rPr>
                    <w:t>подтвержденные договорами и/или актами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430CB0" w:rsidP="00C369CE">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FF7B81" w:rsidRPr="00EA48CC" w:rsidRDefault="00C369CE" w:rsidP="00C369CE">
                  <w:pPr>
                    <w:rPr>
                      <w:sz w:val="20"/>
                      <w:szCs w:val="20"/>
                    </w:rPr>
                  </w:pPr>
                  <w:r>
                    <w:rPr>
                      <w:sz w:val="20"/>
                      <w:szCs w:val="20"/>
                    </w:rPr>
                    <w:t xml:space="preserve">Наличие </w:t>
                  </w:r>
                  <w:r w:rsidR="00FF7B81" w:rsidRPr="00EA48CC">
                    <w:rPr>
                      <w:sz w:val="20"/>
                      <w:szCs w:val="20"/>
                    </w:rPr>
                    <w:t>материально-</w:t>
                  </w:r>
                  <w:r w:rsidRPr="00EA48CC">
                    <w:rPr>
                      <w:sz w:val="20"/>
                      <w:szCs w:val="20"/>
                    </w:rPr>
                    <w:t>технически</w:t>
                  </w:r>
                  <w:r>
                    <w:rPr>
                      <w:sz w:val="20"/>
                      <w:szCs w:val="20"/>
                    </w:rPr>
                    <w:t>х</w:t>
                  </w:r>
                  <w:r w:rsidRPr="00EA48CC">
                    <w:rPr>
                      <w:sz w:val="20"/>
                      <w:szCs w:val="20"/>
                    </w:rPr>
                    <w:t xml:space="preserve"> ресурс</w:t>
                  </w:r>
                  <w:r>
                    <w:rPr>
                      <w:sz w:val="20"/>
                      <w:szCs w:val="20"/>
                    </w:rPr>
                    <w:t>ов</w:t>
                  </w:r>
                  <w:r w:rsidR="00FF7B81" w:rsidRPr="00EA48CC">
                    <w:rPr>
                      <w:sz w:val="20"/>
                      <w:szCs w:val="20"/>
                    </w:rPr>
                    <w:t xml:space="preserve">, </w:t>
                  </w:r>
                  <w:proofErr w:type="gramStart"/>
                  <w:r w:rsidR="00FF7B81" w:rsidRPr="00EA48CC">
                    <w:rPr>
                      <w:sz w:val="20"/>
                      <w:szCs w:val="20"/>
                    </w:rPr>
                    <w:t>необходимыми</w:t>
                  </w:r>
                  <w:proofErr w:type="gramEnd"/>
                  <w:r w:rsidR="00FF7B81" w:rsidRPr="00EA48CC">
                    <w:rPr>
                      <w:sz w:val="20"/>
                      <w:szCs w:val="20"/>
                    </w:rPr>
                    <w:t xml:space="preserve"> для выполнения работ согласно предмету закупки (с приложением подтверждающих документов), в том числе</w:t>
                  </w:r>
                  <w:r w:rsidR="00AE3B89">
                    <w:rPr>
                      <w:sz w:val="20"/>
                      <w:szCs w:val="20"/>
                    </w:rPr>
                    <w:t xml:space="preserve"> н</w:t>
                  </w:r>
                  <w:r w:rsidR="00AE3B89" w:rsidRPr="00EA48CC">
                    <w:rPr>
                      <w:sz w:val="20"/>
                      <w:szCs w:val="20"/>
                    </w:rPr>
                    <w:t>аличие в собственности, аренде или лизинге специальных машин и оборудования</w:t>
                  </w:r>
                  <w:r w:rsidR="00AE3B89">
                    <w:rPr>
                      <w:sz w:val="20"/>
                      <w:szCs w:val="20"/>
                    </w:rPr>
                    <w:t xml:space="preserve"> </w:t>
                  </w:r>
                  <w:r w:rsidR="00AE3B89" w:rsidRPr="00AE3B89">
                    <w:rPr>
                      <w:sz w:val="20"/>
                      <w:szCs w:val="20"/>
                    </w:rPr>
                    <w:t>для выполнения работ, в соответствии с предметом закупки</w:t>
                  </w:r>
                  <w:ins w:id="44" w:author="Vykhristyuk Tatyana" w:date="2015-04-29T17:06:00Z">
                    <w:r>
                      <w:rPr>
                        <w:sz w:val="20"/>
                        <w:szCs w:val="20"/>
                      </w:rPr>
                      <w:t>.</w:t>
                    </w:r>
                  </w:ins>
                  <w:del w:id="45" w:author="Vykhristyuk Tatyana" w:date="2015-04-29T17:06:00Z">
                    <w:r w:rsidR="00FF7B81" w:rsidRPr="00EA48CC" w:rsidDel="00C369CE">
                      <w:rPr>
                        <w:sz w:val="20"/>
                        <w:szCs w:val="20"/>
                      </w:rPr>
                      <w:delText>:</w:delText>
                    </w:r>
                  </w:del>
                </w:p>
              </w:tc>
              <w:tc>
                <w:tcPr>
                  <w:tcW w:w="1276" w:type="dxa"/>
                  <w:tcBorders>
                    <w:bottom w:val="single" w:sz="4" w:space="0" w:color="auto"/>
                  </w:tcBorders>
                  <w:tcMar>
                    <w:top w:w="57" w:type="dxa"/>
                    <w:left w:w="57" w:type="dxa"/>
                    <w:bottom w:w="57" w:type="dxa"/>
                    <w:right w:w="57" w:type="dxa"/>
                  </w:tcMar>
                </w:tcPr>
                <w:p w:rsidR="00FF7B81" w:rsidRDefault="00430CB0">
                  <w:pPr>
                    <w:jc w:val="center"/>
                    <w:rPr>
                      <w:sz w:val="22"/>
                      <w:szCs w:val="22"/>
                    </w:rPr>
                  </w:pPr>
                  <w:r>
                    <w:rPr>
                      <w:sz w:val="22"/>
                      <w:szCs w:val="22"/>
                    </w:rPr>
                    <w:t>0-2</w:t>
                  </w:r>
                  <w:r w:rsidR="00FF7B81">
                    <w:rPr>
                      <w:sz w:val="22"/>
                      <w:szCs w:val="22"/>
                    </w:rPr>
                    <w:t>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430CB0" w:rsidRDefault="00430CB0" w:rsidP="00C369CE">
                  <w:pPr>
                    <w:rPr>
                      <w:sz w:val="20"/>
                      <w:szCs w:val="20"/>
                    </w:rPr>
                  </w:pPr>
                  <w:r>
                    <w:rPr>
                      <w:sz w:val="20"/>
                      <w:szCs w:val="20"/>
                    </w:rPr>
                    <w:t>3.</w:t>
                  </w:r>
                  <w:r w:rsidR="00C369CE">
                    <w:rPr>
                      <w:sz w:val="20"/>
                      <w:szCs w:val="20"/>
                    </w:rPr>
                    <w:t>3</w:t>
                  </w:r>
                  <w:r>
                    <w:rPr>
                      <w:sz w:val="20"/>
                      <w:szCs w:val="20"/>
                    </w:rPr>
                    <w:t>.</w:t>
                  </w:r>
                </w:p>
              </w:tc>
              <w:tc>
                <w:tcPr>
                  <w:tcW w:w="3970" w:type="dxa"/>
                  <w:tcBorders>
                    <w:bottom w:val="single" w:sz="4" w:space="0" w:color="auto"/>
                  </w:tcBorders>
                  <w:tcMar>
                    <w:top w:w="57" w:type="dxa"/>
                    <w:left w:w="57" w:type="dxa"/>
                    <w:bottom w:w="57" w:type="dxa"/>
                    <w:right w:w="57" w:type="dxa"/>
                  </w:tcMar>
                </w:tcPr>
                <w:p w:rsidR="00430CB0" w:rsidRPr="00EA48CC" w:rsidRDefault="00430CB0" w:rsidP="00430CB0">
                  <w:pPr>
                    <w:rPr>
                      <w:sz w:val="20"/>
                      <w:szCs w:val="20"/>
                    </w:rPr>
                  </w:pPr>
                  <w:r w:rsidRPr="00430CB0">
                    <w:rPr>
                      <w:sz w:val="20"/>
                      <w:szCs w:val="20"/>
                    </w:rPr>
                    <w:t>Наличие в собственности, аренде или лизинге офисной техники, программного обеспечения</w:t>
                  </w:r>
                </w:p>
              </w:tc>
              <w:tc>
                <w:tcPr>
                  <w:tcW w:w="1276" w:type="dxa"/>
                  <w:tcBorders>
                    <w:bottom w:val="single" w:sz="4" w:space="0" w:color="auto"/>
                  </w:tcBorders>
                  <w:tcMar>
                    <w:top w:w="57" w:type="dxa"/>
                    <w:left w:w="57" w:type="dxa"/>
                    <w:bottom w:w="57" w:type="dxa"/>
                    <w:right w:w="57" w:type="dxa"/>
                  </w:tcMar>
                </w:tcPr>
                <w:p w:rsidR="00430CB0" w:rsidRPr="00AE3B89" w:rsidRDefault="007E5719" w:rsidP="007E5719">
                  <w:pPr>
                    <w:jc w:val="center"/>
                    <w:rPr>
                      <w:strike/>
                      <w:sz w:val="22"/>
                      <w:szCs w:val="22"/>
                    </w:rPr>
                  </w:pPr>
                  <w:r>
                    <w:rPr>
                      <w:sz w:val="22"/>
                      <w:szCs w:val="22"/>
                    </w:rPr>
                    <w:t>0-10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430CB0" w:rsidP="00C369CE">
                  <w:pPr>
                    <w:rPr>
                      <w:strike/>
                      <w:sz w:val="20"/>
                      <w:szCs w:val="20"/>
                    </w:rPr>
                  </w:pPr>
                  <w:r w:rsidRPr="00430CB0">
                    <w:rPr>
                      <w:sz w:val="20"/>
                      <w:szCs w:val="20"/>
                    </w:rPr>
                    <w:t>3.</w:t>
                  </w:r>
                  <w:r w:rsidR="00C369CE">
                    <w:rPr>
                      <w:sz w:val="20"/>
                      <w:szCs w:val="20"/>
                    </w:rPr>
                    <w:t>4</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430CB0" w:rsidRPr="00AE3B89" w:rsidRDefault="00430CB0" w:rsidP="00265066">
                  <w:pPr>
                    <w:rPr>
                      <w:strike/>
                      <w:sz w:val="20"/>
                      <w:szCs w:val="20"/>
                    </w:rPr>
                  </w:pPr>
                  <w:r w:rsidRPr="00EA48CC">
                    <w:rPr>
                      <w:sz w:val="20"/>
                      <w:szCs w:val="20"/>
                    </w:rPr>
                    <w:t xml:space="preserve">Обеспеченность кадровыми ресурсами с учетом привлеченных субподрядчиков (Численность и квалификация персонала, привлекаемого для участия в проекте, оценивается на </w:t>
                  </w:r>
                  <w:r>
                    <w:rPr>
                      <w:sz w:val="20"/>
                      <w:szCs w:val="20"/>
                    </w:rPr>
                    <w:t>основании Штатного расписания и штатного замещения (расстановки), а также копий документов, подтверждающих квалификацию специалистов – геологов, геодезистов, проектировщиков и т.д.</w:t>
                  </w:r>
                  <w:r w:rsidRPr="00EA48CC">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F14CA3">
                  <w:pPr>
                    <w:jc w:val="center"/>
                    <w:rPr>
                      <w:strike/>
                      <w:sz w:val="22"/>
                      <w:szCs w:val="22"/>
                    </w:rPr>
                  </w:pPr>
                  <w:r>
                    <w:rPr>
                      <w:sz w:val="22"/>
                      <w:szCs w:val="22"/>
                    </w:rPr>
                    <w:t>0-20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430CB0" w:rsidRDefault="00265066" w:rsidP="00C369CE">
                  <w:pPr>
                    <w:jc w:val="center"/>
                    <w:rPr>
                      <w:sz w:val="20"/>
                      <w:szCs w:val="20"/>
                    </w:rPr>
                  </w:pPr>
                  <w:r>
                    <w:rPr>
                      <w:sz w:val="20"/>
                      <w:szCs w:val="20"/>
                    </w:rPr>
                    <w:t>3.</w:t>
                  </w:r>
                  <w:r w:rsidR="00C369CE">
                    <w:rPr>
                      <w:sz w:val="20"/>
                      <w:szCs w:val="20"/>
                    </w:rPr>
                    <w:t>5</w:t>
                  </w:r>
                </w:p>
              </w:tc>
              <w:tc>
                <w:tcPr>
                  <w:tcW w:w="3970" w:type="dxa"/>
                  <w:tcBorders>
                    <w:bottom w:val="single" w:sz="4" w:space="0" w:color="auto"/>
                  </w:tcBorders>
                  <w:tcMar>
                    <w:top w:w="57" w:type="dxa"/>
                    <w:left w:w="57" w:type="dxa"/>
                    <w:bottom w:w="57" w:type="dxa"/>
                    <w:right w:w="57" w:type="dxa"/>
                  </w:tcMar>
                </w:tcPr>
                <w:p w:rsidR="00FF7B81" w:rsidRPr="00430CB0" w:rsidRDefault="00CD4112" w:rsidP="00CD4112">
                  <w:pPr>
                    <w:rPr>
                      <w:sz w:val="20"/>
                      <w:szCs w:val="20"/>
                    </w:rPr>
                  </w:pPr>
                  <w:r w:rsidRPr="00430CB0">
                    <w:rPr>
                      <w:sz w:val="20"/>
                      <w:szCs w:val="20"/>
                    </w:rPr>
                    <w:t xml:space="preserve">Финансовая устойчивость Участника </w:t>
                  </w:r>
                </w:p>
              </w:tc>
              <w:tc>
                <w:tcPr>
                  <w:tcW w:w="1276" w:type="dxa"/>
                  <w:tcBorders>
                    <w:bottom w:val="single" w:sz="4" w:space="0" w:color="auto"/>
                  </w:tcBorders>
                  <w:tcMar>
                    <w:top w:w="57" w:type="dxa"/>
                    <w:left w:w="57" w:type="dxa"/>
                    <w:bottom w:w="57" w:type="dxa"/>
                    <w:right w:w="57" w:type="dxa"/>
                  </w:tcMar>
                </w:tcPr>
                <w:p w:rsidR="00FF7B81" w:rsidRPr="00EA48CC" w:rsidRDefault="00FF7B81" w:rsidP="000464A8">
                  <w:pPr>
                    <w:jc w:val="center"/>
                    <w:rPr>
                      <w:sz w:val="22"/>
                      <w:szCs w:val="22"/>
                    </w:rPr>
                  </w:pPr>
                  <w:r w:rsidRPr="00EA48CC">
                    <w:rPr>
                      <w:sz w:val="22"/>
                      <w:szCs w:val="22"/>
                    </w:rPr>
                    <w:t>0-</w:t>
                  </w:r>
                  <w:r w:rsidR="000464A8" w:rsidRPr="00EA48CC">
                    <w:rPr>
                      <w:sz w:val="22"/>
                      <w:szCs w:val="22"/>
                    </w:rPr>
                    <w:t>10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lastRenderedPageBreak/>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Pr="00A824DB" w:rsidRDefault="006F0BEC"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F5519" w:rsidRDefault="00FF5519"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B154A7">
            <w:pPr>
              <w:rPr>
                <w:sz w:val="20"/>
                <w:szCs w:val="20"/>
              </w:rPr>
            </w:pPr>
            <w:r w:rsidRPr="00F9076C">
              <w:rPr>
                <w:sz w:val="20"/>
                <w:szCs w:val="20"/>
              </w:rPr>
              <w:t>Не позднее</w:t>
            </w:r>
            <w:r w:rsidR="00F9076C">
              <w:rPr>
                <w:sz w:val="20"/>
                <w:szCs w:val="20"/>
              </w:rPr>
              <w:t xml:space="preserve"> </w:t>
            </w:r>
            <w:r w:rsidR="00B154A7">
              <w:rPr>
                <w:sz w:val="20"/>
                <w:szCs w:val="20"/>
              </w:rPr>
              <w:t>29</w:t>
            </w:r>
            <w:r w:rsidR="00F9076C" w:rsidRPr="00F9076C">
              <w:rPr>
                <w:sz w:val="20"/>
                <w:szCs w:val="20"/>
              </w:rPr>
              <w:t xml:space="preserve"> мая</w:t>
            </w:r>
            <w:r w:rsidR="00D23CE7" w:rsidRPr="00F9076C">
              <w:rPr>
                <w:sz w:val="20"/>
                <w:szCs w:val="20"/>
              </w:rPr>
              <w:t xml:space="preserve"> </w:t>
            </w:r>
            <w:r w:rsidR="000429E8" w:rsidRPr="00F9076C">
              <w:rPr>
                <w:sz w:val="20"/>
                <w:szCs w:val="20"/>
              </w:rPr>
              <w:t>2015</w:t>
            </w:r>
            <w:r w:rsidRPr="00F9076C">
              <w:rPr>
                <w:sz w:val="20"/>
                <w:szCs w:val="20"/>
              </w:rPr>
              <w:t xml:space="preserve"> года </w:t>
            </w:r>
            <w:r w:rsidR="00F9076C">
              <w:rPr>
                <w:sz w:val="20"/>
                <w:szCs w:val="20"/>
              </w:rPr>
              <w:t xml:space="preserve">по адресу Организатора Процедуры закупки: 143026,  </w:t>
            </w:r>
            <w:proofErr w:type="spellStart"/>
            <w:r w:rsidR="00F9076C">
              <w:rPr>
                <w:sz w:val="20"/>
                <w:szCs w:val="20"/>
              </w:rPr>
              <w:t>г</w:t>
            </w:r>
            <w:proofErr w:type="gramStart"/>
            <w:r w:rsidR="00F9076C">
              <w:rPr>
                <w:sz w:val="20"/>
                <w:szCs w:val="20"/>
              </w:rPr>
              <w:t>.М</w:t>
            </w:r>
            <w:proofErr w:type="gramEnd"/>
            <w:r w:rsidR="00F9076C">
              <w:rPr>
                <w:sz w:val="20"/>
                <w:szCs w:val="20"/>
              </w:rPr>
              <w:t>осква</w:t>
            </w:r>
            <w:proofErr w:type="spellEnd"/>
            <w:r w:rsidR="00F9076C">
              <w:rPr>
                <w:sz w:val="20"/>
                <w:szCs w:val="20"/>
              </w:rPr>
              <w:t>,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B50E48" w:rsidRDefault="00B50E48" w:rsidP="00B50E48">
            <w:pPr>
              <w:rPr>
                <w:sz w:val="20"/>
                <w:szCs w:val="20"/>
              </w:rPr>
            </w:pPr>
            <w:r w:rsidRPr="00B50E48">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B50E48" w:rsidRPr="00C500DD" w:rsidRDefault="00B50E48" w:rsidP="00B50E48">
            <w:pPr>
              <w:rPr>
                <w:sz w:val="20"/>
                <w:szCs w:val="20"/>
              </w:rPr>
            </w:pPr>
            <w:r w:rsidRPr="009E2587">
              <w:rPr>
                <w:sz w:val="20"/>
                <w:szCs w:val="20"/>
              </w:rPr>
              <w:t xml:space="preserve">Расчёт стоимости </w:t>
            </w:r>
            <w:r w:rsidR="00C500DD" w:rsidRPr="009E2587">
              <w:rPr>
                <w:sz w:val="20"/>
                <w:szCs w:val="20"/>
              </w:rPr>
              <w:t xml:space="preserve">выполнения </w:t>
            </w:r>
            <w:r w:rsidR="00F9076C">
              <w:rPr>
                <w:sz w:val="20"/>
                <w:szCs w:val="20"/>
              </w:rPr>
              <w:t>проектно-</w:t>
            </w:r>
            <w:r w:rsidR="00C500DD" w:rsidRPr="009E2587">
              <w:rPr>
                <w:sz w:val="20"/>
                <w:szCs w:val="20"/>
              </w:rPr>
              <w:t>изыскательских работ по очистке пруда</w:t>
            </w:r>
            <w:r w:rsidRPr="009E2587">
              <w:rPr>
                <w:sz w:val="20"/>
                <w:szCs w:val="20"/>
              </w:rPr>
              <w:t xml:space="preserve"> выполняется </w:t>
            </w:r>
            <w:r w:rsidR="00ED7D89" w:rsidRPr="009E2587">
              <w:rPr>
                <w:sz w:val="20"/>
                <w:szCs w:val="20"/>
              </w:rPr>
              <w:t>по СБЦ</w:t>
            </w:r>
            <w:r w:rsidRPr="009E2587">
              <w:rPr>
                <w:sz w:val="20"/>
                <w:szCs w:val="20"/>
              </w:rPr>
              <w:t xml:space="preserve"> </w:t>
            </w:r>
            <w:r w:rsidR="009E2587">
              <w:rPr>
                <w:sz w:val="20"/>
                <w:szCs w:val="20"/>
              </w:rPr>
              <w:t xml:space="preserve">на </w:t>
            </w:r>
            <w:r w:rsidR="00F9076C">
              <w:rPr>
                <w:sz w:val="20"/>
                <w:szCs w:val="20"/>
              </w:rPr>
              <w:t>проектные работы в строительстве, расчет стоимости строительно-монтажных работ по очистке пруда производится на основании  расценок ФСНБ -2001 (в редакции 2014г).</w:t>
            </w:r>
          </w:p>
          <w:p w:rsidR="00B50E48" w:rsidRPr="00B50E48" w:rsidRDefault="00B50E48" w:rsidP="00B50E48">
            <w:pPr>
              <w:rPr>
                <w:sz w:val="20"/>
                <w:szCs w:val="20"/>
              </w:rPr>
            </w:pPr>
            <w:r w:rsidRPr="00C500DD">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372F1" w:rsidRPr="00DE0BDA" w:rsidRDefault="00B50E48" w:rsidP="00B50E48">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0D2DF7" w:rsidRPr="00B22A81" w:rsidTr="001270D9">
        <w:trPr>
          <w:trHeight w:val="330"/>
        </w:trPr>
        <w:tc>
          <w:tcPr>
            <w:tcW w:w="483" w:type="dxa"/>
            <w:tcMar>
              <w:top w:w="57" w:type="dxa"/>
              <w:left w:w="57" w:type="dxa"/>
              <w:bottom w:w="57" w:type="dxa"/>
              <w:right w:w="57" w:type="dxa"/>
            </w:tcMar>
          </w:tcPr>
          <w:p w:rsidR="000D2DF7" w:rsidRPr="00B22A81" w:rsidRDefault="000D2DF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0D2DF7" w:rsidRPr="00B22A81" w:rsidRDefault="000D2DF7" w:rsidP="00523862">
            <w:pPr>
              <w:rPr>
                <w:sz w:val="20"/>
                <w:szCs w:val="20"/>
              </w:rPr>
            </w:pPr>
            <w:r>
              <w:rPr>
                <w:sz w:val="20"/>
                <w:szCs w:val="20"/>
              </w:rPr>
              <w:t>Статья 5.2.</w:t>
            </w:r>
          </w:p>
        </w:tc>
        <w:tc>
          <w:tcPr>
            <w:tcW w:w="2694" w:type="dxa"/>
            <w:tcMar>
              <w:top w:w="57" w:type="dxa"/>
              <w:left w:w="57" w:type="dxa"/>
              <w:bottom w:w="57" w:type="dxa"/>
              <w:right w:w="57" w:type="dxa"/>
            </w:tcMar>
          </w:tcPr>
          <w:p w:rsidR="000D2DF7" w:rsidRPr="00B22A81" w:rsidRDefault="000D2DF7"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B50E48" w:rsidRPr="00B50E48" w:rsidRDefault="00B50E48"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B50E48" w:rsidRPr="00B50E48" w:rsidRDefault="00B50E48" w:rsidP="00B50E48">
            <w:pPr>
              <w:rPr>
                <w:sz w:val="20"/>
                <w:szCs w:val="20"/>
              </w:rPr>
            </w:pPr>
            <w:r w:rsidRPr="00B50E48">
              <w:rPr>
                <w:sz w:val="20"/>
                <w:szCs w:val="20"/>
              </w:rPr>
              <w:lastRenderedPageBreak/>
              <w:t xml:space="preserve">либо </w:t>
            </w:r>
          </w:p>
          <w:p w:rsidR="000D2DF7" w:rsidRPr="00DE0BDA" w:rsidRDefault="00B50E48"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6" w:name="_Toc353985084"/>
      <w:r w:rsidRPr="002440E8">
        <w:t>ОБРАЗЦЫ ФОРМ И ДОКУМЕНТОВ ДЛЯ ЗАПОЛНЕНИЯ УЧАСТНИКАМИ</w:t>
      </w:r>
      <w:r w:rsidR="00797B09" w:rsidRPr="002440E8">
        <w:t xml:space="preserve"> ПРОЦЕДУРЫ ЗАКУПКИ</w:t>
      </w:r>
      <w:bookmarkEnd w:id="46"/>
    </w:p>
    <w:p w:rsidR="0048346A" w:rsidRPr="0048346A" w:rsidRDefault="002D7E0C" w:rsidP="00B73ACE">
      <w:pPr>
        <w:pStyle w:val="4"/>
        <w:numPr>
          <w:ilvl w:val="1"/>
          <w:numId w:val="16"/>
        </w:numPr>
        <w:spacing w:after="0"/>
      </w:pPr>
      <w:bookmarkStart w:id="47" w:name="_Toc353985085"/>
      <w:r w:rsidRPr="002440E8">
        <w:t>ФОРМА ОПИСИ ДОКУМЕНТОВ, ПРЕДСТАВЛЯЕМЫХ В СОСТАВЕ ЗАЯВКИ</w:t>
      </w:r>
      <w:bookmarkEnd w:id="47"/>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0C1D76">
              <w:t>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w:t>
            </w:r>
            <w:r w:rsidRPr="002440E8">
              <w:lastRenderedPageBreak/>
              <w:t>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 xml:space="preserve">Копии документов, подтверждающих соответствие Участника Процедуры закупки требованиям, устанавливаемым в соответствии с </w:t>
            </w:r>
            <w:r w:rsidRPr="002440E8">
              <w:lastRenderedPageBreak/>
              <w:t>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lastRenderedPageBreak/>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8" w:name="_Toc353985086"/>
      <w:r w:rsidRPr="002440E8">
        <w:lastRenderedPageBreak/>
        <w:t>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6F71C0">
            <w:r>
              <w:t xml:space="preserve">Срок </w:t>
            </w:r>
            <w:r w:rsidRPr="00C369CE">
              <w:t>выполнение проектно-изыскательских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6F71C0">
            <w:r>
              <w:t>календарные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C369CE"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Default="00C369CE" w:rsidP="00B424F4">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369CE" w:rsidP="00B424F4">
            <w:r>
              <w:t xml:space="preserve">Срок </w:t>
            </w:r>
            <w:r w:rsidRPr="00C369CE">
              <w:t>выполнение строительно-монтажных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369CE" w:rsidP="00B424F4">
            <w:r>
              <w:t>Не позднее</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3C72C2"/>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B424F4">
            <w:r>
              <w:t>5</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lastRenderedPageBreak/>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B424F4">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B424F4">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lastRenderedPageBreak/>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49" w:name="_Toc353985087"/>
      <w:r w:rsidRPr="002440E8">
        <w:t>ФОРМА «ПРЕДЛОЖЕНИЕ О ЦЕНЕ ДОГОВОРА»</w:t>
      </w:r>
      <w:bookmarkEnd w:id="49"/>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tbl>
      <w:tblPr>
        <w:tblW w:w="5000" w:type="pct"/>
        <w:tblInd w:w="250" w:type="dxa"/>
        <w:tblLook w:val="04A0" w:firstRow="1" w:lastRow="0" w:firstColumn="1" w:lastColumn="0" w:noHBand="0" w:noVBand="1"/>
      </w:tblPr>
      <w:tblGrid>
        <w:gridCol w:w="1248"/>
        <w:gridCol w:w="10332"/>
        <w:gridCol w:w="2639"/>
      </w:tblGrid>
      <w:tr w:rsidR="00062257" w:rsidTr="00062257">
        <w:trPr>
          <w:trHeight w:val="960"/>
        </w:trPr>
        <w:tc>
          <w:tcPr>
            <w:tcW w:w="439" w:type="pct"/>
            <w:tcBorders>
              <w:top w:val="single" w:sz="8" w:space="0" w:color="auto"/>
              <w:left w:val="single" w:sz="8" w:space="0" w:color="auto"/>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п\</w:t>
            </w:r>
            <w:proofErr w:type="gramStart"/>
            <w:r>
              <w:rPr>
                <w:b/>
                <w:bCs/>
                <w:color w:val="000000"/>
              </w:rPr>
              <w:t>п</w:t>
            </w:r>
            <w:proofErr w:type="gramEnd"/>
          </w:p>
        </w:tc>
        <w:tc>
          <w:tcPr>
            <w:tcW w:w="3633"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Наименование работ</w:t>
            </w:r>
          </w:p>
        </w:tc>
        <w:tc>
          <w:tcPr>
            <w:tcW w:w="928" w:type="pct"/>
            <w:tcBorders>
              <w:top w:val="single" w:sz="8" w:space="0" w:color="auto"/>
              <w:left w:val="nil"/>
              <w:bottom w:val="single" w:sz="4" w:space="0" w:color="auto"/>
              <w:right w:val="single" w:sz="8" w:space="0" w:color="auto"/>
            </w:tcBorders>
            <w:shd w:val="clear" w:color="auto" w:fill="auto"/>
            <w:vAlign w:val="center"/>
            <w:hideMark/>
          </w:tcPr>
          <w:p w:rsidR="00062257" w:rsidRDefault="00062257">
            <w:pPr>
              <w:jc w:val="center"/>
              <w:rPr>
                <w:b/>
                <w:bCs/>
                <w:color w:val="000000"/>
              </w:rPr>
            </w:pPr>
            <w:r>
              <w:rPr>
                <w:b/>
                <w:bCs/>
                <w:color w:val="000000"/>
              </w:rPr>
              <w:t xml:space="preserve">Стоимость, руб., в </w:t>
            </w:r>
            <w:proofErr w:type="spellStart"/>
            <w:r>
              <w:rPr>
                <w:b/>
                <w:bCs/>
                <w:color w:val="000000"/>
              </w:rPr>
              <w:t>т.ч</w:t>
            </w:r>
            <w:proofErr w:type="spellEnd"/>
            <w:r>
              <w:rPr>
                <w:b/>
                <w:bCs/>
                <w:color w:val="000000"/>
              </w:rPr>
              <w:t>. НДС 18%</w:t>
            </w:r>
          </w:p>
        </w:tc>
      </w:tr>
      <w:tr w:rsidR="00036E96"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036E96" w:rsidRPr="00036E96" w:rsidRDefault="00036E96" w:rsidP="00AF232E">
            <w:pPr>
              <w:rPr>
                <w:b/>
                <w:color w:val="000000"/>
                <w:sz w:val="22"/>
                <w:szCs w:val="22"/>
              </w:rPr>
            </w:pPr>
            <w:r w:rsidRPr="00036E96">
              <w:rPr>
                <w:b/>
                <w:color w:val="000000"/>
                <w:sz w:val="22"/>
                <w:szCs w:val="22"/>
              </w:rPr>
              <w:t>1</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tcPr>
          <w:p w:rsidR="00036E96" w:rsidRDefault="009E05F1">
            <w:pPr>
              <w:rPr>
                <w:color w:val="000000"/>
                <w:sz w:val="22"/>
                <w:szCs w:val="22"/>
              </w:rPr>
            </w:pPr>
            <w:r w:rsidRPr="009E05F1">
              <w:rPr>
                <w:color w:val="000000"/>
                <w:sz w:val="22"/>
                <w:szCs w:val="22"/>
              </w:rPr>
              <w:t>Инженерно-геологические и инженерно-экологические изыскания</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36E96" w:rsidRPr="00AF232E" w:rsidRDefault="00036E96" w:rsidP="00AF232E">
            <w:pPr>
              <w:rPr>
                <w:b/>
                <w:color w:val="000000"/>
                <w:sz w:val="22"/>
                <w:szCs w:val="22"/>
              </w:rPr>
            </w:pPr>
          </w:p>
        </w:tc>
      </w:tr>
      <w:tr w:rsidR="00036E96"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036E96" w:rsidRDefault="00036E96" w:rsidP="00AF232E">
            <w:pPr>
              <w:rPr>
                <w:b/>
                <w:color w:val="000000"/>
                <w:sz w:val="22"/>
                <w:szCs w:val="22"/>
                <w:lang w:val="en-US"/>
              </w:rPr>
            </w:pPr>
            <w:r w:rsidRPr="00036E96">
              <w:rPr>
                <w:b/>
                <w:color w:val="000000"/>
                <w:sz w:val="22"/>
                <w:szCs w:val="22"/>
                <w:lang w:val="en-US"/>
              </w:rPr>
              <w:t>2</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036E96" w:rsidRDefault="009E05F1">
            <w:pPr>
              <w:rPr>
                <w:color w:val="000000"/>
                <w:sz w:val="22"/>
                <w:szCs w:val="22"/>
              </w:rPr>
            </w:pPr>
            <w:r w:rsidRPr="009E05F1">
              <w:rPr>
                <w:color w:val="000000"/>
                <w:sz w:val="22"/>
                <w:szCs w:val="22"/>
              </w:rPr>
              <w:t>Лабораторные работы</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67602A" w:rsidRDefault="00036E96" w:rsidP="00AF232E">
            <w:pPr>
              <w:rPr>
                <w:color w:val="000000"/>
                <w:sz w:val="22"/>
                <w:szCs w:val="22"/>
              </w:rPr>
            </w:pPr>
            <w:r w:rsidRPr="0067602A">
              <w:rPr>
                <w:color w:val="000000"/>
                <w:sz w:val="22"/>
                <w:szCs w:val="22"/>
              </w:rPr>
              <w:t xml:space="preserve"> </w:t>
            </w:r>
          </w:p>
        </w:tc>
      </w:tr>
      <w:tr w:rsidR="009E05F1"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9E05F1" w:rsidRDefault="009E05F1" w:rsidP="00AF232E">
            <w:pPr>
              <w:rPr>
                <w:b/>
                <w:color w:val="000000"/>
                <w:sz w:val="22"/>
                <w:szCs w:val="22"/>
              </w:rPr>
            </w:pPr>
            <w:r>
              <w:rPr>
                <w:b/>
                <w:color w:val="000000"/>
                <w:sz w:val="22"/>
                <w:szCs w:val="22"/>
              </w:rPr>
              <w:t>3</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tcPr>
          <w:p w:rsidR="009E05F1" w:rsidRDefault="009E05F1">
            <w:pPr>
              <w:rPr>
                <w:color w:val="000000"/>
                <w:sz w:val="22"/>
                <w:szCs w:val="22"/>
              </w:rPr>
            </w:pPr>
            <w:r w:rsidRPr="009E05F1">
              <w:rPr>
                <w:color w:val="000000"/>
                <w:sz w:val="22"/>
                <w:szCs w:val="22"/>
              </w:rPr>
              <w:t>Камеральная обработка материалов полевых изысканий и лабораторных аналитических исследований</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67602A" w:rsidRDefault="009E05F1" w:rsidP="00AF232E">
            <w:pPr>
              <w:rPr>
                <w:color w:val="000000"/>
                <w:sz w:val="22"/>
                <w:szCs w:val="22"/>
              </w:rPr>
            </w:pPr>
          </w:p>
        </w:tc>
      </w:tr>
      <w:tr w:rsidR="009E05F1" w:rsidRPr="0067602A"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9E05F1" w:rsidRDefault="009E05F1" w:rsidP="00AF232E">
            <w:pPr>
              <w:rPr>
                <w:b/>
                <w:color w:val="000000"/>
                <w:sz w:val="22"/>
                <w:szCs w:val="22"/>
              </w:rPr>
            </w:pPr>
            <w:r>
              <w:rPr>
                <w:b/>
                <w:color w:val="000000"/>
                <w:sz w:val="22"/>
                <w:szCs w:val="22"/>
              </w:rPr>
              <w:t>4</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tcPr>
          <w:p w:rsidR="009E05F1" w:rsidRDefault="009E05F1">
            <w:pPr>
              <w:rPr>
                <w:color w:val="000000"/>
                <w:sz w:val="22"/>
                <w:szCs w:val="22"/>
              </w:rPr>
            </w:pPr>
            <w:r w:rsidRPr="009E05F1">
              <w:rPr>
                <w:color w:val="000000"/>
                <w:sz w:val="22"/>
                <w:szCs w:val="22"/>
              </w:rPr>
              <w:t>Инженерно-гидрографические работы</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67602A" w:rsidRDefault="009E05F1" w:rsidP="00AF232E">
            <w:pPr>
              <w:rPr>
                <w:color w:val="000000"/>
                <w:sz w:val="22"/>
                <w:szCs w:val="22"/>
              </w:rPr>
            </w:pPr>
          </w:p>
        </w:tc>
      </w:tr>
      <w:tr w:rsidR="009E05F1" w:rsidRPr="0067602A"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9E05F1" w:rsidRDefault="009E05F1" w:rsidP="00AF232E">
            <w:pPr>
              <w:rPr>
                <w:b/>
                <w:color w:val="000000"/>
                <w:sz w:val="22"/>
                <w:szCs w:val="22"/>
              </w:rPr>
            </w:pPr>
            <w:r>
              <w:rPr>
                <w:b/>
                <w:color w:val="000000"/>
                <w:sz w:val="22"/>
                <w:szCs w:val="22"/>
              </w:rPr>
              <w:t>5</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tcPr>
          <w:p w:rsidR="009E05F1" w:rsidRDefault="009E05F1">
            <w:pPr>
              <w:rPr>
                <w:color w:val="000000"/>
                <w:sz w:val="22"/>
                <w:szCs w:val="22"/>
              </w:rPr>
            </w:pPr>
            <w:r w:rsidRPr="009E05F1">
              <w:rPr>
                <w:color w:val="000000"/>
                <w:sz w:val="22"/>
                <w:szCs w:val="22"/>
              </w:rPr>
              <w:t>Микробиологические исследования отобранных образцов</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9E05F1" w:rsidRPr="0067602A" w:rsidRDefault="009E05F1" w:rsidP="00AF232E">
            <w:pPr>
              <w:rPr>
                <w:color w:val="000000"/>
                <w:sz w:val="22"/>
                <w:szCs w:val="22"/>
              </w:rPr>
            </w:pPr>
          </w:p>
        </w:tc>
      </w:tr>
      <w:tr w:rsidR="00036E96" w:rsidRPr="0067602A"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9E05F1" w:rsidRDefault="009E05F1" w:rsidP="00AF232E">
            <w:pPr>
              <w:rPr>
                <w:b/>
                <w:color w:val="000000"/>
                <w:sz w:val="22"/>
                <w:szCs w:val="22"/>
              </w:rPr>
            </w:pPr>
            <w:r>
              <w:rPr>
                <w:b/>
                <w:color w:val="000000"/>
                <w:sz w:val="22"/>
                <w:szCs w:val="22"/>
              </w:rPr>
              <w:t>6</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036E96" w:rsidRDefault="00036E96">
            <w:pPr>
              <w:rPr>
                <w:color w:val="000000"/>
                <w:sz w:val="22"/>
                <w:szCs w:val="22"/>
              </w:rPr>
            </w:pPr>
            <w:r>
              <w:rPr>
                <w:color w:val="000000"/>
                <w:sz w:val="22"/>
                <w:szCs w:val="22"/>
              </w:rPr>
              <w:t>Проектные работы</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67602A" w:rsidRDefault="00036E96" w:rsidP="00AF232E">
            <w:pPr>
              <w:rPr>
                <w:color w:val="000000"/>
                <w:sz w:val="22"/>
                <w:szCs w:val="22"/>
              </w:rPr>
            </w:pPr>
            <w:r w:rsidRPr="0067602A">
              <w:rPr>
                <w:color w:val="000000"/>
                <w:sz w:val="22"/>
                <w:szCs w:val="22"/>
              </w:rPr>
              <w:t xml:space="preserve"> </w:t>
            </w:r>
          </w:p>
        </w:tc>
      </w:tr>
      <w:tr w:rsidR="00036E96" w:rsidTr="002F0F0D">
        <w:trPr>
          <w:trHeight w:val="315"/>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9E05F1" w:rsidRDefault="009E05F1" w:rsidP="00C32D67">
            <w:pPr>
              <w:rPr>
                <w:b/>
                <w:color w:val="000000"/>
                <w:sz w:val="22"/>
                <w:szCs w:val="22"/>
              </w:rPr>
            </w:pPr>
            <w:r>
              <w:rPr>
                <w:b/>
                <w:color w:val="000000"/>
                <w:sz w:val="22"/>
                <w:szCs w:val="22"/>
              </w:rPr>
              <w:t>7</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036E96" w:rsidRDefault="00036E96">
            <w:pPr>
              <w:rPr>
                <w:color w:val="000000"/>
                <w:sz w:val="22"/>
                <w:szCs w:val="22"/>
              </w:rPr>
            </w:pPr>
            <w:r>
              <w:rPr>
                <w:color w:val="000000"/>
                <w:sz w:val="22"/>
                <w:szCs w:val="22"/>
              </w:rPr>
              <w:t>СМР по очистке пруда</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Default="00036E96" w:rsidP="00AF232E">
            <w:pPr>
              <w:rPr>
                <w:color w:val="000000"/>
                <w:sz w:val="22"/>
                <w:szCs w:val="22"/>
              </w:rPr>
            </w:pPr>
            <w:r>
              <w:rPr>
                <w:color w:val="000000"/>
                <w:sz w:val="22"/>
                <w:szCs w:val="22"/>
              </w:rPr>
              <w:t> </w:t>
            </w:r>
          </w:p>
        </w:tc>
      </w:tr>
      <w:tr w:rsidR="00036E96" w:rsidTr="002F0F0D">
        <w:trPr>
          <w:trHeight w:val="276"/>
        </w:trPr>
        <w:tc>
          <w:tcPr>
            <w:tcW w:w="439"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Pr="009E05F1" w:rsidRDefault="009E05F1" w:rsidP="00C32D67">
            <w:pPr>
              <w:rPr>
                <w:b/>
                <w:color w:val="000000"/>
                <w:sz w:val="22"/>
                <w:szCs w:val="22"/>
              </w:rPr>
            </w:pPr>
            <w:r>
              <w:rPr>
                <w:b/>
                <w:color w:val="000000"/>
                <w:sz w:val="22"/>
                <w:szCs w:val="22"/>
              </w:rPr>
              <w:t>8</w:t>
            </w:r>
          </w:p>
        </w:tc>
        <w:tc>
          <w:tcPr>
            <w:tcW w:w="3633" w:type="pct"/>
            <w:tcBorders>
              <w:top w:val="single" w:sz="4" w:space="0" w:color="auto"/>
              <w:left w:val="single" w:sz="4" w:space="0" w:color="auto"/>
              <w:bottom w:val="single" w:sz="4" w:space="0" w:color="auto"/>
              <w:right w:val="single" w:sz="4" w:space="0" w:color="auto"/>
            </w:tcBorders>
            <w:shd w:val="clear" w:color="auto" w:fill="auto"/>
            <w:vAlign w:val="bottom"/>
            <w:hideMark/>
          </w:tcPr>
          <w:p w:rsidR="00036E96" w:rsidRDefault="00036E96">
            <w:pPr>
              <w:rPr>
                <w:color w:val="000000"/>
                <w:sz w:val="22"/>
                <w:szCs w:val="22"/>
              </w:rPr>
            </w:pPr>
            <w:r>
              <w:rPr>
                <w:color w:val="000000"/>
                <w:sz w:val="22"/>
                <w:szCs w:val="22"/>
              </w:rPr>
              <w:t>Электроснабжение очистных сооружений</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E96" w:rsidRDefault="00036E96" w:rsidP="00AF232E">
            <w:pPr>
              <w:rPr>
                <w:color w:val="000000"/>
                <w:sz w:val="22"/>
                <w:szCs w:val="22"/>
              </w:rPr>
            </w:pPr>
            <w:r>
              <w:rPr>
                <w:color w:val="000000"/>
                <w:sz w:val="22"/>
                <w:szCs w:val="22"/>
              </w:rPr>
              <w:t> </w:t>
            </w: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b/>
                <w:bCs/>
                <w:sz w:val="22"/>
                <w:szCs w:val="22"/>
              </w:rPr>
              <w:t>Итого общая стоимость работ, руб., в т.</w:t>
            </w:r>
            <w:r w:rsidR="009E2587">
              <w:rPr>
                <w:b/>
                <w:bCs/>
                <w:sz w:val="22"/>
                <w:szCs w:val="22"/>
              </w:rPr>
              <w:t xml:space="preserve"> </w:t>
            </w:r>
            <w:r>
              <w:rPr>
                <w:b/>
                <w:bCs/>
                <w:sz w:val="22"/>
                <w:szCs w:val="22"/>
              </w:rPr>
              <w:t>ч. 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r w:rsidR="00062257" w:rsidTr="00062257">
        <w:trPr>
          <w:trHeight w:val="348"/>
        </w:trPr>
        <w:tc>
          <w:tcPr>
            <w:tcW w:w="4072" w:type="pct"/>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r>
              <w:rPr>
                <w:color w:val="000000"/>
                <w:sz w:val="22"/>
                <w:szCs w:val="22"/>
              </w:rPr>
              <w:t>НДС 18%</w:t>
            </w:r>
          </w:p>
        </w:tc>
        <w:tc>
          <w:tcPr>
            <w:tcW w:w="928" w:type="pct"/>
            <w:tcBorders>
              <w:top w:val="single" w:sz="4" w:space="0" w:color="auto"/>
              <w:left w:val="single" w:sz="4" w:space="0" w:color="auto"/>
              <w:bottom w:val="single" w:sz="4" w:space="0" w:color="auto"/>
              <w:right w:val="single" w:sz="4" w:space="0" w:color="auto"/>
            </w:tcBorders>
            <w:shd w:val="clear" w:color="auto" w:fill="auto"/>
            <w:noWrap/>
            <w:vAlign w:val="center"/>
          </w:tcPr>
          <w:p w:rsidR="00062257" w:rsidRPr="00AF232E" w:rsidRDefault="00062257" w:rsidP="00AF232E">
            <w:pPr>
              <w:rPr>
                <w:b/>
                <w:color w:val="000000"/>
                <w:sz w:val="22"/>
                <w:szCs w:val="22"/>
              </w:rPr>
            </w:pPr>
          </w:p>
        </w:tc>
      </w:tr>
    </w:tbl>
    <w:p w:rsidR="00705220" w:rsidRPr="002440E8" w:rsidRDefault="00705220" w:rsidP="00062257">
      <w:pPr>
        <w:tabs>
          <w:tab w:val="left" w:pos="9356"/>
        </w:tabs>
      </w:pPr>
    </w:p>
    <w:p w:rsidR="00E5529B" w:rsidRDefault="00E5529B" w:rsidP="00E5529B">
      <w:r>
        <w:t xml:space="preserve">Примечания: </w:t>
      </w:r>
    </w:p>
    <w:p w:rsidR="00E5529B" w:rsidRDefault="00E5529B" w:rsidP="00E5529B">
      <w:r>
        <w:t>- Предложение Участника Процедуры закупки не должны превышать начальной (максимальной) цены.</w:t>
      </w:r>
    </w:p>
    <w:p w:rsidR="00E5529B" w:rsidRDefault="00E5529B" w:rsidP="00E5529B">
      <w:r>
        <w:t>- 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с указанием: обоснования расценки, единицы измерения, объёма, стоимости единицы и стоимости всего.</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lastRenderedPageBreak/>
        <w:t xml:space="preserve">ПРОШУ ПРЕДОСТАВИТЬ АВАНС </w:t>
      </w:r>
      <w:r>
        <w:t>__</w:t>
      </w:r>
      <w:r w:rsidRPr="002440E8">
        <w:t>%</w:t>
      </w:r>
      <w:r>
        <w:t xml:space="preserve"> от цены Договора, что составляет: ____________ рублей (____________ рублей __ копеек) с учетом НДС.</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0" w:name="_Toc353985088"/>
      <w:r w:rsidRPr="002440E8">
        <w:t>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1" w:name="_Toc353985089"/>
      <w:r w:rsidRPr="00547A33">
        <w:rPr>
          <w:b/>
          <w:bCs/>
        </w:rPr>
        <w:t>Таблица № 1 «ГРАФИК ВЫПОЛНЕНИЯ РАБОТ</w:t>
      </w:r>
      <w:r>
        <w:rPr>
          <w:b/>
          <w:bCs/>
        </w:rPr>
        <w:t>/ОКАЗАНИЯ УСЛУГ</w:t>
      </w:r>
      <w:r w:rsidRPr="00547A33">
        <w:rPr>
          <w:b/>
          <w:bCs/>
        </w:rPr>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547A33" w:rsidRPr="00547A33" w:rsidTr="0053786E">
        <w:trPr>
          <w:cantSplit/>
        </w:trPr>
        <w:tc>
          <w:tcPr>
            <w:tcW w:w="567" w:type="dxa"/>
          </w:tcPr>
          <w:p w:rsidR="00547A33" w:rsidRPr="00547A33" w:rsidRDefault="00547A33" w:rsidP="00547A33">
            <w:r w:rsidRPr="00547A33">
              <w:lastRenderedPageBreak/>
              <w:t>…</w:t>
            </w:r>
          </w:p>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2" w:name="_Toc353985090"/>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F36F14" w:rsidTr="000A6453">
        <w:trPr>
          <w:cantSplit/>
        </w:trPr>
        <w:tc>
          <w:tcPr>
            <w:tcW w:w="15309" w:type="dxa"/>
            <w:gridSpan w:val="8"/>
          </w:tcPr>
          <w:p w:rsidR="000464A8" w:rsidRPr="00F36F14" w:rsidRDefault="000C1D76" w:rsidP="00F9076C">
            <w:pPr>
              <w:rPr>
                <w:snapToGrid w:val="0"/>
              </w:rPr>
            </w:pPr>
            <w:r w:rsidRPr="000C1D76">
              <w:rPr>
                <w:i/>
                <w:sz w:val="20"/>
              </w:rPr>
              <w:t>Наличие опыта выполнения проектно-изыскательских и строительно-монтажных</w:t>
            </w:r>
            <w:r w:rsidR="003E3CE8">
              <w:rPr>
                <w:i/>
                <w:sz w:val="20"/>
              </w:rPr>
              <w:t xml:space="preserve"> </w:t>
            </w:r>
            <w:r w:rsidRPr="000C1D76">
              <w:rPr>
                <w:i/>
                <w:sz w:val="20"/>
              </w:rPr>
              <w:t>аналогичных работ по очистке водоемов не менее 2-х лет или не менее 1 объекта на территории г. Москвы или Московской области (оцениваются т</w:t>
            </w:r>
            <w:bookmarkStart w:id="53" w:name="_GoBack"/>
            <w:bookmarkEnd w:id="53"/>
            <w:r w:rsidRPr="000C1D76">
              <w:rPr>
                <w:i/>
                <w:sz w:val="20"/>
              </w:rPr>
              <w:t>олько завершенные проекты, подтвержденные договорами и/или актами выполненных работ).</w:t>
            </w:r>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E324DC" w:rsidRPr="009443EF" w:rsidRDefault="00E324DC" w:rsidP="00B424F4"/>
    <w:p w:rsidR="000915BB" w:rsidRPr="000915BB" w:rsidRDefault="000915BB" w:rsidP="000915BB">
      <w:pPr>
        <w:rPr>
          <w:b/>
          <w:bCs/>
        </w:rPr>
      </w:pPr>
      <w:bookmarkStart w:id="54" w:name="_Toc353985091"/>
      <w:r w:rsidRPr="000915BB">
        <w:rPr>
          <w:b/>
          <w:bCs/>
        </w:rPr>
        <w:t>Таблица №3 «СПРАВКА О КАДРОВЫХ РЕСУРСАХ»</w:t>
      </w:r>
      <w:bookmarkEnd w:id="54"/>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lastRenderedPageBreak/>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0915BB" w:rsidRDefault="000915BB" w:rsidP="000915BB">
            <w:r w:rsidRPr="000915BB">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915BB" w:rsidP="000915BB">
            <w:r w:rsidRPr="000915BB">
              <w:t>Инженеры,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C1D76" w:rsidP="000C1D76">
            <w:r>
              <w:t>Г</w:t>
            </w:r>
            <w:r w:rsidRPr="000C1D76">
              <w:t>еолог</w:t>
            </w:r>
            <w:r>
              <w:t>и</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C1D76" w:rsidP="000C1D76">
            <w:r>
              <w:t>Г</w:t>
            </w:r>
            <w:r w:rsidRPr="000C1D76">
              <w:t>еодезист</w:t>
            </w:r>
            <w:r>
              <w:t>ы</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915BB" w:rsidRPr="000915BB" w:rsidTr="006F71C0">
        <w:trPr>
          <w:trHeight w:val="340"/>
        </w:trPr>
        <w:tc>
          <w:tcPr>
            <w:tcW w:w="1144" w:type="pct"/>
            <w:vAlign w:val="center"/>
          </w:tcPr>
          <w:p w:rsidR="000915BB" w:rsidRPr="000915BB" w:rsidRDefault="000C1D76" w:rsidP="000C1D76">
            <w:r>
              <w:t>П</w:t>
            </w:r>
            <w:r w:rsidRPr="000C1D76">
              <w:t>роектировщик</w:t>
            </w:r>
            <w:r>
              <w:t>и</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C1D76" w:rsidRPr="000915BB" w:rsidTr="006F71C0">
        <w:trPr>
          <w:trHeight w:val="340"/>
        </w:trPr>
        <w:tc>
          <w:tcPr>
            <w:tcW w:w="1144" w:type="pct"/>
            <w:vAlign w:val="center"/>
          </w:tcPr>
          <w:p w:rsidR="000C1D76" w:rsidRPr="000915BB" w:rsidRDefault="000C1D76" w:rsidP="000915BB">
            <w:pPr>
              <w:rPr>
                <w:b/>
              </w:rPr>
            </w:pPr>
            <w:r>
              <w:rPr>
                <w:b/>
              </w:rPr>
              <w:t>….</w:t>
            </w:r>
          </w:p>
        </w:tc>
        <w:tc>
          <w:tcPr>
            <w:tcW w:w="708" w:type="pct"/>
            <w:vAlign w:val="center"/>
          </w:tcPr>
          <w:p w:rsidR="000C1D76" w:rsidRPr="000915BB" w:rsidRDefault="000C1D76" w:rsidP="000915BB"/>
        </w:tc>
        <w:tc>
          <w:tcPr>
            <w:tcW w:w="695" w:type="pct"/>
          </w:tcPr>
          <w:p w:rsidR="000C1D76" w:rsidRPr="000915BB" w:rsidRDefault="000C1D76" w:rsidP="000915BB"/>
        </w:tc>
        <w:tc>
          <w:tcPr>
            <w:tcW w:w="555" w:type="pct"/>
            <w:vAlign w:val="center"/>
          </w:tcPr>
          <w:p w:rsidR="000C1D76" w:rsidRPr="000915BB" w:rsidRDefault="000C1D76" w:rsidP="000915BB"/>
        </w:tc>
        <w:tc>
          <w:tcPr>
            <w:tcW w:w="648" w:type="pct"/>
          </w:tcPr>
          <w:p w:rsidR="000C1D76" w:rsidRPr="000915BB" w:rsidRDefault="000C1D76" w:rsidP="000915BB"/>
        </w:tc>
        <w:tc>
          <w:tcPr>
            <w:tcW w:w="649" w:type="pct"/>
          </w:tcPr>
          <w:p w:rsidR="000C1D76" w:rsidRPr="000915BB" w:rsidRDefault="000C1D76" w:rsidP="000915BB"/>
        </w:tc>
        <w:tc>
          <w:tcPr>
            <w:tcW w:w="601" w:type="pct"/>
          </w:tcPr>
          <w:p w:rsidR="000C1D76" w:rsidRPr="000915BB" w:rsidRDefault="000C1D76"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5" w:name="_Toc372022372"/>
      <w:r w:rsidRPr="00BD20B9">
        <w:t>Таблица №4 «СПРАВКА О ТЕХНИЧЕСКОЙ ОСНАЩЕННОСТИ»</w:t>
      </w:r>
      <w:bookmarkEnd w:id="55"/>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8354E3" w:rsidRPr="00BD20B9" w:rsidTr="00F14CA3">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xml:space="preserve">№ </w:t>
            </w:r>
            <w:proofErr w:type="gramStart"/>
            <w:r w:rsidRPr="00BD20B9">
              <w:rPr>
                <w:b/>
                <w:i/>
              </w:rPr>
              <w:t>п</w:t>
            </w:r>
            <w:proofErr w:type="gramEnd"/>
            <w:r w:rsidRPr="00BD20B9">
              <w:rPr>
                <w:b/>
                <w:i/>
              </w:rPr>
              <w:t>/п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Идентификационные учетные данные МТР (инв. №, № гос.</w:t>
            </w:r>
            <w:proofErr w:type="gramEnd"/>
            <w:r w:rsidRPr="00BD20B9">
              <w:rPr>
                <w:b/>
                <w:i/>
              </w:rPr>
              <w:t xml:space="preserve"> </w:t>
            </w:r>
            <w:proofErr w:type="gramStart"/>
            <w:r w:rsidRPr="00BD20B9">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E655AC" w:rsidP="00E655AC">
            <w:pPr>
              <w:rPr>
                <w:i/>
                <w:sz w:val="20"/>
              </w:rPr>
            </w:pPr>
            <w:r>
              <w:rPr>
                <w:i/>
                <w:sz w:val="20"/>
              </w:rPr>
              <w:lastRenderedPageBreak/>
              <w:t>Офисное и компьютерное оборудование, п</w:t>
            </w:r>
            <w:r w:rsidR="008354E3" w:rsidRPr="00BD20B9">
              <w:rPr>
                <w:i/>
                <w:sz w:val="20"/>
              </w:rPr>
              <w:t>рограммное обеспечение</w:t>
            </w:r>
          </w:p>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F14CA3">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FF550A" w:rsidRDefault="00FF550A" w:rsidP="00FF550A">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6"/>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353985093"/>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D1DC3" w:rsidRPr="002440E8" w:rsidDel="000C1D76" w:rsidRDefault="004D1DC3" w:rsidP="00B424F4">
      <w:pPr>
        <w:rPr>
          <w:del w:id="59" w:author="Vykhristyuk Tatyana" w:date="2015-04-29T17:21:00Z"/>
        </w:rPr>
      </w:pPr>
      <w:r w:rsidRPr="002440E8">
        <w:br w:type="page"/>
      </w:r>
    </w:p>
    <w:p w:rsidR="000C1D76" w:rsidRPr="002440E8" w:rsidRDefault="000C1D76" w:rsidP="000C1D76">
      <w:bookmarkStart w:id="60" w:name="_ЧАСТЬ_II._ПРОЕКТ_ГОСУДАРСТВЕННОГО_К"/>
      <w:bookmarkStart w:id="61" w:name="_Toc122404110"/>
      <w:bookmarkEnd w:id="60"/>
    </w:p>
    <w:p w:rsidR="000C1D76" w:rsidRPr="00F36F14" w:rsidRDefault="000C1D76" w:rsidP="000C1D76">
      <w:pPr>
        <w:keepNext/>
        <w:spacing w:before="100"/>
        <w:rPr>
          <w:b/>
          <w:caps/>
        </w:rPr>
      </w:pPr>
      <w:r>
        <w:rPr>
          <w:b/>
        </w:rPr>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62"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62"/>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63" w:name="_Toc403472600"/>
      <w:r>
        <w:lastRenderedPageBreak/>
        <w:t>11.</w:t>
      </w:r>
      <w:r w:rsidRPr="00E537F4">
        <w:t xml:space="preserve"> </w:t>
      </w:r>
      <w:r w:rsidRPr="002440E8">
        <w:t xml:space="preserve"> ТЕХНИЧЕСКАЯ ЧАСТЬ</w:t>
      </w:r>
      <w:bookmarkEnd w:id="63"/>
    </w:p>
    <w:p w:rsidR="000C1D76" w:rsidRDefault="000C1D76" w:rsidP="000C1D76">
      <w:pPr>
        <w:rPr>
          <w:lang w:eastAsia="en-US"/>
        </w:rPr>
      </w:pPr>
      <w:r>
        <w:rPr>
          <w:lang w:eastAsia="en-US"/>
        </w:rPr>
        <w:t xml:space="preserve">Приложение </w:t>
      </w:r>
      <w:r w:rsidRPr="000C1D76">
        <w:rPr>
          <w:lang w:eastAsia="en-US"/>
        </w:rPr>
        <w:t>2</w:t>
      </w:r>
      <w:r>
        <w:rPr>
          <w:lang w:eastAsia="en-US"/>
        </w:rPr>
        <w:t xml:space="preserve"> </w:t>
      </w:r>
    </w:p>
    <w:p w:rsidR="000C1D76" w:rsidRPr="003C3432" w:rsidRDefault="000C1D76" w:rsidP="000C1D76">
      <w:pPr>
        <w:rPr>
          <w:lang w:eastAsia="en-US"/>
        </w:rPr>
      </w:pPr>
    </w:p>
    <w:bookmarkEnd w:id="61"/>
    <w:p w:rsidR="00EC0852" w:rsidRPr="00AA745B" w:rsidRDefault="00EC0852" w:rsidP="003E3CE8">
      <w:pPr>
        <w:keepNext/>
        <w:spacing w:before="100" w:after="100"/>
        <w:ind w:left="360"/>
      </w:pPr>
    </w:p>
    <w:sectPr w:rsidR="00EC0852" w:rsidRPr="00AA745B" w:rsidSect="002A0015">
      <w:footerReference w:type="default" r:id="rId20"/>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0F0D" w:rsidRDefault="002F0F0D" w:rsidP="00E10162">
      <w:r>
        <w:separator/>
      </w:r>
    </w:p>
  </w:endnote>
  <w:endnote w:type="continuationSeparator" w:id="0">
    <w:p w:rsidR="002F0F0D" w:rsidRDefault="002F0F0D"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F0D" w:rsidRPr="00DF646A" w:rsidRDefault="002F0F0D"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3E3CE8" w:rsidRPr="003E3CE8">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2F0F0D" w:rsidRPr="00E10162" w:rsidRDefault="002F0F0D"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F0F0D" w:rsidRDefault="002F0F0D">
        <w:pPr>
          <w:pStyle w:val="ae"/>
          <w:jc w:val="center"/>
        </w:pPr>
        <w:r>
          <w:fldChar w:fldCharType="begin"/>
        </w:r>
        <w:r>
          <w:instrText>PAGE   \* MERGEFORMAT</w:instrText>
        </w:r>
        <w:r>
          <w:fldChar w:fldCharType="separate"/>
        </w:r>
        <w:r w:rsidR="003E3CE8">
          <w:rPr>
            <w:noProof/>
          </w:rPr>
          <w:t>44</w:t>
        </w:r>
        <w:r>
          <w:fldChar w:fldCharType="end"/>
        </w:r>
      </w:p>
    </w:sdtContent>
  </w:sdt>
  <w:p w:rsidR="002F0F0D" w:rsidRDefault="002F0F0D">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0F0D" w:rsidRDefault="002F0F0D" w:rsidP="00E10162">
      <w:r>
        <w:separator/>
      </w:r>
    </w:p>
  </w:footnote>
  <w:footnote w:type="continuationSeparator" w:id="0">
    <w:p w:rsidR="002F0F0D" w:rsidRDefault="002F0F0D"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F0D" w:rsidRDefault="002F0F0D">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8"/>
  </w:num>
  <w:num w:numId="9">
    <w:abstractNumId w:val="24"/>
  </w:num>
  <w:num w:numId="10">
    <w:abstractNumId w:val="22"/>
  </w:num>
  <w:num w:numId="11">
    <w:abstractNumId w:val="4"/>
  </w:num>
  <w:num w:numId="12">
    <w:abstractNumId w:val="30"/>
  </w:num>
  <w:num w:numId="13">
    <w:abstractNumId w:val="10"/>
  </w:num>
  <w:num w:numId="14">
    <w:abstractNumId w:val="29"/>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29"/>
  </w:num>
  <w:num w:numId="29">
    <w:abstractNumId w:val="20"/>
  </w:num>
  <w:num w:numId="30">
    <w:abstractNumId w:val="26"/>
  </w:num>
  <w:num w:numId="31">
    <w:abstractNumId w:val="8"/>
  </w:num>
  <w:num w:numId="32">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D37"/>
    <w:rsid w:val="005F1F24"/>
    <w:rsid w:val="005F212E"/>
    <w:rsid w:val="005F2142"/>
    <w:rsid w:val="005F2A66"/>
    <w:rsid w:val="005F3FE4"/>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815E0"/>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RKalimullin@sk.ru" TargetMode="External"/><Relationship Id="rId18" Type="http://schemas.openxmlformats.org/officeDocument/2006/relationships/hyperlink" Target="consultantplus://offline/main?base=LAW;n=117342;fld=134;dst=101154"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05422;fld=134;dst=101444" TargetMode="Externa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yperlink" Target="mailto:SkZakupki@sk.ru" TargetMode="External"/><Relationship Id="rId10" Type="http://schemas.openxmlformats.org/officeDocument/2006/relationships/footer" Target="footer1.xml"/><Relationship Id="rId19" Type="http://schemas.openxmlformats.org/officeDocument/2006/relationships/hyperlink" Target="consultantplus://offline/main?base=LAW;n=116786;fld=134;dst=101135"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www.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4C34F5-19F8-4EF2-AE36-90BD58390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45</Pages>
  <Words>11594</Words>
  <Characters>86144</Characters>
  <Application>Microsoft Office Word</Application>
  <DocSecurity>0</DocSecurity>
  <Lines>717</Lines>
  <Paragraphs>195</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97543</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Vykhristyuk Tatyana</cp:lastModifiedBy>
  <cp:revision>19</cp:revision>
  <cp:lastPrinted>2014-12-05T17:13:00Z</cp:lastPrinted>
  <dcterms:created xsi:type="dcterms:W3CDTF">2014-12-16T09:13:00Z</dcterms:created>
  <dcterms:modified xsi:type="dcterms:W3CDTF">2015-04-30T09:53:00Z</dcterms:modified>
</cp:coreProperties>
</file>