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7D4B74" w:rsidRDefault="007D4B74" w:rsidP="00BA1174">
      <w:pPr>
        <w:rPr>
          <w:b/>
          <w:bCs/>
          <w:sz w:val="28"/>
          <w:szCs w:val="28"/>
        </w:rPr>
      </w:pPr>
    </w:p>
    <w:p w:rsidR="0023740D" w:rsidRDefault="0023740D" w:rsidP="00FE48DD">
      <w:pPr>
        <w:jc w:val="right"/>
        <w:rPr>
          <w:b/>
          <w:bCs/>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Default="007D4B74" w:rsidP="00B424F4">
      <w:pPr>
        <w:rPr>
          <w:rFonts w:eastAsia="Calibri"/>
          <w:sz w:val="28"/>
          <w:szCs w:val="28"/>
        </w:rPr>
      </w:pPr>
    </w:p>
    <w:p w:rsidR="007D4B74" w:rsidRPr="007D0935" w:rsidRDefault="007D4B74" w:rsidP="00B424F4">
      <w:pPr>
        <w:rPr>
          <w:rFonts w:eastAsia="Calibri"/>
          <w:sz w:val="28"/>
          <w:szCs w:val="28"/>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00BF65ED">
        <w:rPr>
          <w:b/>
          <w:sz w:val="28"/>
          <w:szCs w:val="28"/>
        </w:rPr>
        <w:t xml:space="preserve"> </w:t>
      </w:r>
    </w:p>
    <w:p w:rsidR="005D2B3B" w:rsidRPr="00811510" w:rsidRDefault="008A57B5" w:rsidP="00957065">
      <w:pPr>
        <w:jc w:val="center"/>
        <w:rPr>
          <w:rFonts w:eastAsia="Calibri"/>
          <w:b/>
          <w:sz w:val="28"/>
          <w:szCs w:val="28"/>
          <w:lang w:eastAsia="en-US"/>
        </w:rPr>
      </w:pPr>
      <w:r w:rsidRPr="008A57B5">
        <w:rPr>
          <w:rFonts w:eastAsia="Calibri"/>
          <w:b/>
          <w:sz w:val="28"/>
          <w:szCs w:val="28"/>
          <w:lang w:eastAsia="en-US"/>
        </w:rPr>
        <w:t>на разработку технической документации и выполнение работ в целях обеспечения нормативной освещенности на рабочих местах в помещениях корпуса №1 и строений №№4,6,7, 8,9,10   расположенных  по адресу: РФ,  г. Москва, территория инновационного центра «Сколково», ул. Луговая, 4.</w:t>
      </w:r>
    </w:p>
    <w:p w:rsidR="00853D08" w:rsidRDefault="00853D08" w:rsidP="0023740D">
      <w:pPr>
        <w:suppressAutoHyphens/>
        <w:ind w:right="639"/>
        <w:jc w:val="center"/>
      </w:pPr>
    </w:p>
    <w:p w:rsidR="00853D08" w:rsidRDefault="00853D08" w:rsidP="0023740D">
      <w:pPr>
        <w:suppressAutoHyphens/>
        <w:ind w:right="639"/>
        <w:jc w:val="center"/>
      </w:pPr>
    </w:p>
    <w:p w:rsidR="0023740D" w:rsidRPr="0023740D" w:rsidRDefault="0023740D" w:rsidP="0023740D">
      <w:pPr>
        <w:suppressAutoHyphens/>
        <w:ind w:right="639"/>
        <w:jc w:val="center"/>
      </w:pPr>
      <w:r w:rsidRPr="0023740D">
        <w:t xml:space="preserve">Извещение № </w:t>
      </w:r>
      <w:r w:rsidR="00853D08">
        <w:t>15-50204/32 от 24.03.2015</w:t>
      </w:r>
    </w:p>
    <w:p w:rsidR="0023740D" w:rsidRPr="0023740D" w:rsidRDefault="0023740D" w:rsidP="0023740D">
      <w:pPr>
        <w:suppressAutoHyphens/>
        <w:ind w:right="639"/>
        <w:jc w:val="center"/>
      </w:pPr>
    </w:p>
    <w:p w:rsidR="0023740D" w:rsidRPr="00257118" w:rsidRDefault="0023740D" w:rsidP="0023740D">
      <w:pPr>
        <w:suppressAutoHyphens/>
        <w:ind w:right="639"/>
        <w:jc w:val="center"/>
      </w:pPr>
      <w:r w:rsidRPr="00853D08">
        <w:t xml:space="preserve">размещено на сайте </w:t>
      </w:r>
      <w:proofErr w:type="spellStart"/>
      <w:r w:rsidRPr="00853D08">
        <w:rPr>
          <w:rFonts w:eastAsia="Calibri"/>
        </w:rPr>
        <w:t>www</w:t>
      </w:r>
      <w:proofErr w:type="spellEnd"/>
      <w:r w:rsidRPr="00853D08">
        <w:rPr>
          <w:rFonts w:eastAsia="Calibri"/>
        </w:rPr>
        <w:t>.</w:t>
      </w:r>
      <w:proofErr w:type="spellStart"/>
      <w:r w:rsidRPr="00853D08">
        <w:rPr>
          <w:rFonts w:eastAsia="Calibri"/>
          <w:lang w:val="en-US"/>
        </w:rPr>
        <w:t>sk</w:t>
      </w:r>
      <w:proofErr w:type="spellEnd"/>
      <w:r w:rsidRPr="00853D08">
        <w:rPr>
          <w:rFonts w:eastAsia="Calibri"/>
        </w:rPr>
        <w:t>.</w:t>
      </w:r>
      <w:proofErr w:type="spellStart"/>
      <w:r w:rsidRPr="00853D08">
        <w:rPr>
          <w:rFonts w:eastAsia="Calibri"/>
          <w:lang w:val="en-US"/>
        </w:rPr>
        <w:t>ru</w:t>
      </w:r>
      <w:proofErr w:type="spellEnd"/>
      <w:r w:rsidRPr="0023740D">
        <w:t xml:space="preserve">  </w:t>
      </w:r>
      <w:r w:rsidR="00853D08" w:rsidRPr="00211DEB">
        <w:t>«</w:t>
      </w:r>
      <w:r w:rsidR="00211DEB" w:rsidRPr="00211DEB">
        <w:t>24</w:t>
      </w:r>
      <w:r w:rsidR="00853D08" w:rsidRPr="00211DEB">
        <w:t>» марта2015 года</w:t>
      </w:r>
    </w:p>
    <w:p w:rsidR="0023740D" w:rsidRPr="0023740D" w:rsidRDefault="0023740D" w:rsidP="00957065">
      <w:pPr>
        <w:jc w:val="center"/>
        <w:rPr>
          <w:rFonts w:eastAsia="Calibri"/>
          <w:b/>
          <w:sz w:val="28"/>
          <w:szCs w:val="28"/>
          <w:lang w:eastAsia="en-US"/>
        </w:rPr>
      </w:pPr>
    </w:p>
    <w:p w:rsidR="00E02330" w:rsidRDefault="00E02330" w:rsidP="00957065">
      <w:pPr>
        <w:jc w:val="center"/>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211DEB" w:rsidRDefault="00211DEB" w:rsidP="00B424F4">
      <w:pPr>
        <w:jc w:val="center"/>
        <w:rPr>
          <w:sz w:val="22"/>
          <w:szCs w:val="28"/>
        </w:rPr>
      </w:pPr>
    </w:p>
    <w:p w:rsidR="00211DEB" w:rsidRDefault="00211DEB" w:rsidP="00B424F4">
      <w:pPr>
        <w:jc w:val="center"/>
        <w:rPr>
          <w:sz w:val="22"/>
          <w:szCs w:val="28"/>
        </w:rPr>
      </w:pPr>
    </w:p>
    <w:p w:rsidR="004940F2" w:rsidRDefault="004940F2" w:rsidP="00B424F4">
      <w:pPr>
        <w:jc w:val="center"/>
        <w:rPr>
          <w:sz w:val="22"/>
          <w:szCs w:val="28"/>
        </w:rPr>
      </w:pPr>
    </w:p>
    <w:p w:rsidR="00B52BD5" w:rsidRDefault="00B52BD5" w:rsidP="006E36A3">
      <w:pPr>
        <w:rPr>
          <w:sz w:val="22"/>
          <w:szCs w:val="28"/>
        </w:rPr>
      </w:pPr>
    </w:p>
    <w:p w:rsidR="00B52BD5" w:rsidRDefault="00B52BD5"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7D4B74" w:rsidRDefault="007D4B74" w:rsidP="00B424F4">
      <w:pPr>
        <w:jc w:val="center"/>
        <w:rPr>
          <w:sz w:val="22"/>
          <w:szCs w:val="28"/>
        </w:rPr>
      </w:pPr>
    </w:p>
    <w:p w:rsidR="00B52BD5" w:rsidRDefault="00B52BD5" w:rsidP="00B424F4">
      <w:pPr>
        <w:jc w:val="center"/>
        <w:rPr>
          <w:sz w:val="22"/>
          <w:szCs w:val="28"/>
        </w:rPr>
      </w:pPr>
    </w:p>
    <w:p w:rsidR="004940F2" w:rsidRDefault="004940F2" w:rsidP="00B1166A">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BA1174">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footerReference w:type="first" r:id="rId11"/>
          <w:pgSz w:w="11906" w:h="16838"/>
          <w:pgMar w:top="1871" w:right="851" w:bottom="964" w:left="1418" w:header="709" w:footer="0" w:gutter="0"/>
          <w:cols w:space="708"/>
          <w:titlePg/>
          <w:docGrid w:linePitch="360"/>
        </w:sectPr>
      </w:pPr>
    </w:p>
    <w:p w:rsidR="007C712C" w:rsidRPr="007C712C" w:rsidRDefault="007C712C" w:rsidP="007C712C">
      <w:pPr>
        <w:jc w:val="center"/>
        <w:rPr>
          <w:b/>
        </w:rPr>
      </w:pPr>
      <w:bookmarkStart w:id="0" w:name="_Toc347943555"/>
      <w:bookmarkStart w:id="1" w:name="_Toc348011948"/>
      <w:bookmarkStart w:id="2" w:name="_Toc348106193"/>
      <w:bookmarkStart w:id="3" w:name="_Toc348106585"/>
      <w:bookmarkStart w:id="4" w:name="_Toc349121542"/>
      <w:r w:rsidRPr="007C712C">
        <w:rPr>
          <w:b/>
        </w:rPr>
        <w:lastRenderedPageBreak/>
        <w:t>Содержание</w:t>
      </w:r>
      <w:bookmarkEnd w:id="0"/>
      <w:bookmarkEnd w:id="1"/>
      <w:bookmarkEnd w:id="2"/>
      <w:bookmarkEnd w:id="3"/>
      <w:bookmarkEnd w:id="4"/>
    </w:p>
    <w:p w:rsidR="007C712C" w:rsidRPr="007C712C" w:rsidRDefault="007C712C" w:rsidP="007C712C">
      <w:pPr>
        <w:tabs>
          <w:tab w:val="left" w:pos="1440"/>
          <w:tab w:val="right" w:leader="dot" w:pos="9720"/>
        </w:tabs>
        <w:spacing w:before="100"/>
        <w:jc w:val="both"/>
        <w:rPr>
          <w:rFonts w:asciiTheme="minorHAnsi" w:eastAsiaTheme="minorEastAsia" w:hAnsiTheme="minorHAnsi" w:cstheme="minorBidi"/>
          <w:noProof/>
          <w:sz w:val="22"/>
          <w:szCs w:val="22"/>
        </w:rPr>
      </w:pPr>
      <w:r w:rsidRPr="007C712C">
        <w:rPr>
          <w:rFonts w:ascii="Arial" w:hAnsi="Arial" w:cs="Arial"/>
          <w:b/>
          <w:bCs/>
          <w:caps/>
          <w:noProof/>
          <w:sz w:val="20"/>
          <w:szCs w:val="20"/>
        </w:rPr>
        <w:fldChar w:fldCharType="begin"/>
      </w:r>
      <w:r w:rsidRPr="007C712C">
        <w:rPr>
          <w:rFonts w:ascii="Arial" w:hAnsi="Arial" w:cs="Arial"/>
          <w:bCs/>
          <w:caps/>
          <w:noProof/>
          <w:sz w:val="20"/>
          <w:szCs w:val="20"/>
        </w:rPr>
        <w:instrText xml:space="preserve"> TOC \o "1-1" \h \z \u \t "Заголовок 4;2" </w:instrText>
      </w:r>
      <w:r w:rsidRPr="007C712C">
        <w:rPr>
          <w:rFonts w:ascii="Arial" w:hAnsi="Arial" w:cs="Arial"/>
          <w:b/>
          <w:bCs/>
          <w:caps/>
          <w:noProof/>
          <w:sz w:val="20"/>
          <w:szCs w:val="20"/>
        </w:rPr>
        <w:fldChar w:fldCharType="separate"/>
      </w:r>
      <w:hyperlink w:anchor="_Toc353985046" w:history="1">
        <w:r w:rsidRPr="007C712C">
          <w:rPr>
            <w:rFonts w:ascii="Arial" w:hAnsi="Arial" w:cs="Arial"/>
            <w:bCs/>
            <w:caps/>
            <w:noProof/>
            <w:color w:val="0000FF"/>
            <w:sz w:val="16"/>
            <w:szCs w:val="16"/>
            <w:u w:val="single"/>
          </w:rPr>
          <w:t>1.  ОСНОВНЫЕ ТЕРМИНЫ, ИСПОЛЬЗУЕМЫЕ В ДОКУМЕНТАЦИИ ПРОЦЕДУРЫ  ЗАКУПОК</w:t>
        </w:r>
        <w:r w:rsidRPr="007C712C">
          <w:rPr>
            <w:rFonts w:ascii="Arial" w:hAnsi="Arial" w:cs="Arial"/>
            <w:bCs/>
            <w:caps/>
            <w:noProof/>
            <w:webHidden/>
            <w:sz w:val="16"/>
            <w:szCs w:val="16"/>
          </w:rPr>
          <w:tab/>
        </w:r>
        <w:r w:rsidRPr="007C712C">
          <w:rPr>
            <w:rFonts w:ascii="Arial" w:hAnsi="Arial" w:cs="Arial"/>
            <w:bCs/>
            <w:caps/>
            <w:noProof/>
            <w:webHidden/>
            <w:sz w:val="16"/>
            <w:szCs w:val="16"/>
          </w:rPr>
          <w:fldChar w:fldCharType="begin"/>
        </w:r>
        <w:r w:rsidRPr="007C712C">
          <w:rPr>
            <w:rFonts w:ascii="Arial" w:hAnsi="Arial" w:cs="Arial"/>
            <w:bCs/>
            <w:caps/>
            <w:noProof/>
            <w:webHidden/>
            <w:sz w:val="16"/>
            <w:szCs w:val="16"/>
          </w:rPr>
          <w:instrText xml:space="preserve"> PAGEREF _Toc353985046 \h </w:instrText>
        </w:r>
        <w:r w:rsidRPr="007C712C">
          <w:rPr>
            <w:rFonts w:ascii="Arial" w:hAnsi="Arial" w:cs="Arial"/>
            <w:bCs/>
            <w:caps/>
            <w:noProof/>
            <w:webHidden/>
            <w:sz w:val="16"/>
            <w:szCs w:val="16"/>
          </w:rPr>
        </w:r>
        <w:r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3</w:t>
        </w:r>
        <w:r w:rsidRPr="007C712C">
          <w:rPr>
            <w:rFonts w:ascii="Arial" w:hAnsi="Arial" w:cs="Arial"/>
            <w:bCs/>
            <w:caps/>
            <w:noProof/>
            <w:webHidden/>
            <w:sz w:val="16"/>
            <w:szCs w:val="16"/>
          </w:rPr>
          <w:fldChar w:fldCharType="end"/>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47" w:history="1">
        <w:r w:rsidR="007C712C" w:rsidRPr="007C712C">
          <w:rPr>
            <w:rFonts w:ascii="Arial" w:hAnsi="Arial" w:cs="Arial"/>
            <w:bCs/>
            <w:caps/>
            <w:noProof/>
            <w:color w:val="0000FF"/>
            <w:sz w:val="16"/>
            <w:szCs w:val="16"/>
            <w:u w:val="single"/>
          </w:rPr>
          <w:t>2.  ОБЩИЕ СВЕДЕНИЯ О ПРОЦЕДУРЕ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_Toc353985047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8" w:history="1">
        <w:r w:rsidR="007C712C" w:rsidRPr="007C712C">
          <w:rPr>
            <w:bCs/>
            <w:noProof/>
            <w:color w:val="0000FF"/>
            <w:sz w:val="16"/>
            <w:szCs w:val="16"/>
            <w:u w:val="single"/>
          </w:rPr>
          <w:t>2.1. Наименование, способ и предмет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_Toc353985048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49" w:history="1">
        <w:r w:rsidR="007C712C" w:rsidRPr="007C712C">
          <w:rPr>
            <w:bCs/>
            <w:noProof/>
            <w:color w:val="0000FF"/>
            <w:sz w:val="16"/>
            <w:szCs w:val="16"/>
            <w:u w:val="single"/>
          </w:rPr>
          <w:t>2.2. Отказ от проведения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_Toc353985049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0" w:history="1">
        <w:r w:rsidR="007C712C" w:rsidRPr="007C712C">
          <w:rPr>
            <w:bCs/>
            <w:noProof/>
            <w:color w:val="0000FF"/>
            <w:sz w:val="16"/>
            <w:szCs w:val="16"/>
            <w:u w:val="single"/>
          </w:rPr>
          <w:t>2.3. Затраты на участие в Процедуре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_Toc353985050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w:t>
        </w:r>
        <w:r w:rsidR="007C712C" w:rsidRPr="007C712C">
          <w:rPr>
            <w:bCs/>
            <w:noProof/>
            <w:webHidden/>
            <w:sz w:val="16"/>
            <w:szCs w:val="16"/>
          </w:rPr>
          <w:fldChar w:fldCharType="end"/>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51" w:history="1">
        <w:r w:rsidR="007C712C" w:rsidRPr="007C712C">
          <w:rPr>
            <w:rFonts w:ascii="Arial" w:hAnsi="Arial" w:cs="Arial"/>
            <w:bCs/>
            <w:caps/>
            <w:noProof/>
            <w:color w:val="0000FF"/>
            <w:sz w:val="16"/>
            <w:szCs w:val="16"/>
            <w:u w:val="single"/>
          </w:rPr>
          <w:t>3. ТРЕБОВАНИЯ К СОДЕРЖАНИЮ, ФОРМЕ И СОСТАВУ ЗАЯВКИ, ИНСТРУКЦИЯ ПО ЕЕ ЗАПОЛНЕНИЮ</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_Toc353985051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3</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2" w:history="1">
        <w:r w:rsidR="007C712C" w:rsidRPr="007C712C">
          <w:rPr>
            <w:bCs/>
            <w:noProof/>
            <w:color w:val="0000FF"/>
            <w:sz w:val="16"/>
            <w:szCs w:val="16"/>
            <w:u w:val="single"/>
          </w:rPr>
          <w:t>3.1.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_Toc353985052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3" w:history="1">
        <w:r w:rsidR="007C712C" w:rsidRPr="007C712C">
          <w:rPr>
            <w:bCs/>
            <w:noProof/>
            <w:color w:val="0000FF"/>
            <w:sz w:val="16"/>
            <w:szCs w:val="16"/>
            <w:u w:val="single"/>
          </w:rPr>
          <w:t>3.2. Подготовка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_Toc353985053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4" w:history="1">
        <w:r w:rsidR="007C712C" w:rsidRPr="007C712C">
          <w:rPr>
            <w:bCs/>
            <w:noProof/>
            <w:color w:val="0000FF"/>
            <w:sz w:val="16"/>
            <w:szCs w:val="16"/>
            <w:u w:val="single"/>
          </w:rPr>
          <w:t>3.3. Подготовка Предложения на поставку товаров, выполнение работ и оказание услуг</w:t>
        </w:r>
        <w:r w:rsidR="007C712C" w:rsidRPr="007C712C">
          <w:rPr>
            <w:bCs/>
            <w:noProof/>
            <w:webHidden/>
            <w:sz w:val="16"/>
            <w:szCs w:val="16"/>
          </w:rPr>
          <w:tab/>
        </w:r>
        <w:r w:rsidR="00592875">
          <w:rPr>
            <w:bCs/>
            <w:noProof/>
            <w:webHidden/>
            <w:sz w:val="16"/>
            <w:szCs w:val="16"/>
          </w:rPr>
          <w:t>7</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5" w:history="1">
        <w:r w:rsidR="007C712C" w:rsidRPr="007C712C">
          <w:rPr>
            <w:bCs/>
            <w:noProof/>
            <w:color w:val="0000FF"/>
            <w:sz w:val="16"/>
            <w:szCs w:val="16"/>
            <w:u w:val="single"/>
          </w:rPr>
          <w:t>3.4. Расчет цены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_Toc353985055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7</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6" w:history="1">
        <w:r w:rsidR="007C712C" w:rsidRPr="007C712C">
          <w:rPr>
            <w:bCs/>
            <w:noProof/>
            <w:color w:val="0000FF"/>
            <w:sz w:val="16"/>
            <w:szCs w:val="16"/>
            <w:u w:val="single"/>
          </w:rPr>
          <w:t>3.5. Оформление и подписание Заявки</w:t>
        </w:r>
        <w:r w:rsidR="007C712C" w:rsidRPr="007C712C">
          <w:rPr>
            <w:bCs/>
            <w:noProof/>
            <w:webHidden/>
            <w:sz w:val="16"/>
            <w:szCs w:val="16"/>
          </w:rPr>
          <w:tab/>
        </w:r>
        <w:r w:rsidR="00592875">
          <w:rPr>
            <w:bCs/>
            <w:noProof/>
            <w:webHidden/>
            <w:sz w:val="16"/>
            <w:szCs w:val="16"/>
          </w:rPr>
          <w:t>8</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7" w:history="1">
        <w:r w:rsidR="007C712C" w:rsidRPr="007C712C">
          <w:rPr>
            <w:bCs/>
            <w:noProof/>
            <w:color w:val="0000FF"/>
            <w:sz w:val="16"/>
            <w:szCs w:val="16"/>
            <w:u w:val="single"/>
          </w:rPr>
          <w:t>3.6. Опечатывание и маркировка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_Toc353985057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8" w:history="1">
        <w:r w:rsidR="007C712C" w:rsidRPr="007C712C">
          <w:rPr>
            <w:bCs/>
            <w:noProof/>
            <w:color w:val="0000FF"/>
            <w:sz w:val="16"/>
            <w:szCs w:val="16"/>
            <w:u w:val="single"/>
          </w:rPr>
          <w:t>3.7. Возврат Заявок</w:t>
        </w:r>
        <w:r w:rsidR="007C712C" w:rsidRPr="007C712C">
          <w:rPr>
            <w:bCs/>
            <w:noProof/>
            <w:webHidden/>
            <w:sz w:val="16"/>
            <w:szCs w:val="16"/>
          </w:rPr>
          <w:tab/>
        </w:r>
        <w:r w:rsidR="00592875">
          <w:rPr>
            <w:bCs/>
            <w:noProof/>
            <w:webHidden/>
            <w:sz w:val="16"/>
            <w:szCs w:val="16"/>
          </w:rPr>
          <w:t>9</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59" w:history="1">
        <w:r w:rsidR="007C712C" w:rsidRPr="007C712C">
          <w:rPr>
            <w:bCs/>
            <w:noProof/>
            <w:color w:val="0000FF"/>
            <w:sz w:val="16"/>
            <w:szCs w:val="16"/>
            <w:u w:val="single"/>
          </w:rPr>
          <w:t>3.8. Уточнение Заказчиком сведений Заявок</w:t>
        </w:r>
        <w:r w:rsidR="007C712C" w:rsidRPr="007C712C">
          <w:rPr>
            <w:bCs/>
            <w:noProof/>
            <w:webHidden/>
            <w:sz w:val="16"/>
            <w:szCs w:val="16"/>
          </w:rPr>
          <w:tab/>
        </w:r>
        <w:r w:rsidR="00592875">
          <w:rPr>
            <w:bCs/>
            <w:noProof/>
            <w:webHidden/>
            <w:sz w:val="16"/>
            <w:szCs w:val="16"/>
          </w:rPr>
          <w:t>9</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0" w:history="1">
        <w:r w:rsidR="007C712C" w:rsidRPr="007C712C">
          <w:rPr>
            <w:rFonts w:ascii="Arial" w:hAnsi="Arial" w:cs="Arial"/>
            <w:bCs/>
            <w:caps/>
            <w:noProof/>
            <w:color w:val="0000FF"/>
            <w:sz w:val="16"/>
            <w:szCs w:val="16"/>
            <w:u w:val="single"/>
          </w:rPr>
          <w:t>4.  ТРЕБОВАНИЯ К УЧАСТНИКАМ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_Toc353985060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9</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1" w:history="1">
        <w:r w:rsidR="007C712C" w:rsidRPr="007C712C">
          <w:rPr>
            <w:bCs/>
            <w:noProof/>
            <w:color w:val="0000FF"/>
            <w:sz w:val="16"/>
            <w:szCs w:val="16"/>
            <w:u w:val="single"/>
          </w:rPr>
          <w:t>4.1. Обязательные требования к Участникам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_Toc353985061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9</w:t>
        </w:r>
        <w:r w:rsidR="007C712C" w:rsidRPr="007C712C">
          <w:rPr>
            <w:bCs/>
            <w:noProof/>
            <w:webHidden/>
            <w:sz w:val="16"/>
            <w:szCs w:val="16"/>
          </w:rPr>
          <w:fldChar w:fldCharType="end"/>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2" w:history="1">
        <w:r w:rsidR="007C712C" w:rsidRPr="007C712C">
          <w:rPr>
            <w:rFonts w:ascii="Arial" w:hAnsi="Arial" w:cs="Arial"/>
            <w:bCs/>
            <w:caps/>
            <w:noProof/>
            <w:color w:val="0000FF"/>
            <w:sz w:val="16"/>
            <w:szCs w:val="16"/>
            <w:u w:val="single"/>
          </w:rPr>
          <w:t>5.  ПОРЯДОК ПРЕДОСТАВЛЕНИЯ ОБЕСПЕЧЕНИЯ ЗАЯВКИ, ОБЕСПЕЧЕНИЯ ИСПОЛНЕНИЯ ДОГОВОРА И ОБЕСПЕЧЕНИЯ ВОЗВРАТА АВАНСА</w:t>
        </w:r>
        <w:r w:rsidR="007C712C" w:rsidRPr="007C712C">
          <w:rPr>
            <w:rFonts w:ascii="Arial" w:hAnsi="Arial" w:cs="Arial"/>
            <w:bCs/>
            <w:caps/>
            <w:noProof/>
            <w:webHidden/>
            <w:sz w:val="16"/>
            <w:szCs w:val="16"/>
          </w:rPr>
          <w:tab/>
        </w:r>
        <w:r w:rsidR="00592875">
          <w:rPr>
            <w:rFonts w:ascii="Arial" w:hAnsi="Arial" w:cs="Arial"/>
            <w:bCs/>
            <w:caps/>
            <w:noProof/>
            <w:webHidden/>
            <w:sz w:val="16"/>
            <w:szCs w:val="16"/>
          </w:rPr>
          <w:t>10</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3" w:history="1">
        <w:r w:rsidR="007C712C" w:rsidRPr="007C712C">
          <w:rPr>
            <w:bCs/>
            <w:noProof/>
            <w:color w:val="0000FF"/>
            <w:sz w:val="16"/>
            <w:szCs w:val="16"/>
            <w:u w:val="single"/>
          </w:rPr>
          <w:t>5.1. Обеспечение Заявки</w:t>
        </w:r>
        <w:r w:rsidR="007C712C" w:rsidRPr="007C712C">
          <w:rPr>
            <w:bCs/>
            <w:noProof/>
            <w:webHidden/>
            <w:sz w:val="16"/>
            <w:szCs w:val="16"/>
          </w:rPr>
          <w:tab/>
        </w:r>
        <w:r w:rsidR="00592875">
          <w:rPr>
            <w:bCs/>
            <w:noProof/>
            <w:webHidden/>
            <w:sz w:val="16"/>
            <w:szCs w:val="16"/>
          </w:rPr>
          <w:t>10</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4" w:history="1">
        <w:r w:rsidR="007C712C" w:rsidRPr="007C712C">
          <w:rPr>
            <w:bCs/>
            <w:noProof/>
            <w:color w:val="0000FF"/>
            <w:sz w:val="16"/>
            <w:szCs w:val="16"/>
            <w:u w:val="single"/>
          </w:rPr>
          <w:t>5.2. Обеспечение исполнения Договора и (или) обеспечения возврата аванса</w:t>
        </w:r>
        <w:r w:rsidR="007C712C" w:rsidRPr="007C712C">
          <w:rPr>
            <w:bCs/>
            <w:noProof/>
            <w:webHidden/>
            <w:sz w:val="16"/>
            <w:szCs w:val="16"/>
          </w:rPr>
          <w:tab/>
        </w:r>
        <w:r w:rsidR="00A16441">
          <w:rPr>
            <w:bCs/>
            <w:noProof/>
            <w:webHidden/>
            <w:sz w:val="16"/>
            <w:szCs w:val="16"/>
          </w:rPr>
          <w:t>13</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5" w:history="1">
        <w:r w:rsidR="007C712C" w:rsidRPr="007C712C">
          <w:rPr>
            <w:rFonts w:ascii="Arial" w:hAnsi="Arial" w:cs="Arial"/>
            <w:bCs/>
            <w:caps/>
            <w:noProof/>
            <w:color w:val="0000FF"/>
            <w:sz w:val="16"/>
            <w:szCs w:val="16"/>
            <w:u w:val="single"/>
          </w:rPr>
          <w:t>6. ОПИСАНИЕ ПРОЦЕДУРЫ ОЗНАКОМЛЕНИЯ УЧАСТНИКОВ ПРОЦЕДУРЫ ЗАКУПКИ С МЕСТОМ ПОСТАВКИ ТОВАРОВ, ВЫПОЛНЕНИЯ РАБОТ ИЛИ ОКАЗАНИЯ УСЛУГ.</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_Toc353985065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10</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66" w:history="1">
        <w:r w:rsidR="007C712C" w:rsidRPr="007C712C">
          <w:rPr>
            <w:rFonts w:ascii="Arial" w:hAnsi="Arial" w:cs="Arial"/>
            <w:bCs/>
            <w:caps/>
            <w:noProof/>
            <w:color w:val="0000FF"/>
            <w:sz w:val="16"/>
            <w:szCs w:val="16"/>
            <w:u w:val="single"/>
          </w:rPr>
          <w:t>7.  ПОРЯДОК ПРОВЕДЕНИЯ ПРОЦЕДУРЫ ЗАКУПКИ И ЗАКЛЮЧЕНИЯ ДОГОВОРА</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_Toc353985066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16</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7" w:history="1">
        <w:r w:rsidR="007C712C" w:rsidRPr="007C712C">
          <w:rPr>
            <w:bCs/>
            <w:noProof/>
            <w:color w:val="0000FF"/>
            <w:sz w:val="16"/>
            <w:szCs w:val="16"/>
            <w:u w:val="single"/>
          </w:rPr>
          <w:t>7.1. Получение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_Toc353985067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16</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8" w:history="1">
        <w:r w:rsidR="007C712C" w:rsidRPr="007C712C">
          <w:rPr>
            <w:bCs/>
            <w:noProof/>
            <w:color w:val="0000FF"/>
            <w:sz w:val="16"/>
            <w:szCs w:val="16"/>
            <w:u w:val="single"/>
          </w:rPr>
          <w:t>7.2. Разъяснение положений  Документации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_Toc353985068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16</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69" w:history="1">
        <w:r w:rsidR="007C712C" w:rsidRPr="007C712C">
          <w:rPr>
            <w:bCs/>
            <w:noProof/>
            <w:color w:val="0000FF"/>
            <w:sz w:val="16"/>
            <w:szCs w:val="16"/>
            <w:u w:val="single"/>
          </w:rPr>
          <w:t>7.3. Внесение изменений в Документацию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_Toc353985069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17</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0" w:history="1">
        <w:r w:rsidR="007C712C" w:rsidRPr="007C712C">
          <w:rPr>
            <w:bCs/>
            <w:noProof/>
            <w:color w:val="0000FF"/>
            <w:sz w:val="16"/>
            <w:szCs w:val="16"/>
            <w:u w:val="single"/>
          </w:rPr>
          <w:t>7.4. Официальный язык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_Toc353985070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17</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1" w:history="1">
        <w:r w:rsidR="007C712C" w:rsidRPr="007C712C">
          <w:rPr>
            <w:bCs/>
            <w:noProof/>
            <w:color w:val="0000FF"/>
            <w:sz w:val="16"/>
            <w:szCs w:val="16"/>
            <w:u w:val="single"/>
          </w:rPr>
          <w:t>7.5. Валюта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_Toc353985071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17</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2" w:history="1">
        <w:r w:rsidR="007C712C" w:rsidRPr="007C712C">
          <w:rPr>
            <w:bCs/>
            <w:noProof/>
            <w:color w:val="0000FF"/>
            <w:sz w:val="16"/>
            <w:szCs w:val="16"/>
            <w:u w:val="single"/>
          </w:rPr>
          <w:t>7.6. Подача и прием конвертов с Заявками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_Toc353985072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17</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3" w:history="1">
        <w:r w:rsidR="007C712C" w:rsidRPr="007C712C">
          <w:rPr>
            <w:bCs/>
            <w:noProof/>
            <w:color w:val="0000FF"/>
            <w:sz w:val="16"/>
            <w:szCs w:val="16"/>
            <w:u w:val="single"/>
          </w:rPr>
          <w:t>7.7. Опоздавшие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_Toc353985073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4" w:history="1">
        <w:r w:rsidR="007C712C" w:rsidRPr="007C712C">
          <w:rPr>
            <w:bCs/>
            <w:noProof/>
            <w:color w:val="0000FF"/>
            <w:sz w:val="16"/>
            <w:szCs w:val="16"/>
            <w:u w:val="single"/>
          </w:rPr>
          <w:t>7.8. Изменение Заявок и их отзыв</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_Toc353985074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5" w:history="1">
        <w:r w:rsidR="007C712C" w:rsidRPr="007C712C">
          <w:rPr>
            <w:bCs/>
            <w:noProof/>
            <w:color w:val="0000FF"/>
            <w:sz w:val="16"/>
            <w:szCs w:val="16"/>
            <w:u w:val="single"/>
          </w:rPr>
          <w:t>7.9. Вскрытие,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_Toc353985075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6" w:history="1">
        <w:r w:rsidR="007C712C" w:rsidRPr="007C712C">
          <w:rPr>
            <w:bCs/>
            <w:noProof/>
            <w:color w:val="0000FF"/>
            <w:sz w:val="16"/>
            <w:szCs w:val="16"/>
            <w:u w:val="single"/>
          </w:rPr>
          <w:t>7.10. Переговоры с Участниками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_Toc353985076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7" w:history="1">
        <w:r w:rsidR="007C712C" w:rsidRPr="007C712C">
          <w:rPr>
            <w:bCs/>
            <w:noProof/>
            <w:color w:val="0000FF"/>
            <w:sz w:val="16"/>
            <w:szCs w:val="16"/>
            <w:u w:val="single"/>
          </w:rPr>
          <w:t>7.11. Рассмотрение и оценка Заявок</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_Toc353985077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8" w:history="1">
        <w:r w:rsidR="007C712C" w:rsidRPr="007C712C">
          <w:rPr>
            <w:bCs/>
            <w:noProof/>
            <w:color w:val="0000FF"/>
            <w:sz w:val="16"/>
            <w:szCs w:val="16"/>
            <w:u w:val="single"/>
          </w:rPr>
          <w:t>7.12. Определение Победителя Процедуры закупки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_Toc353985078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19</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79" w:history="1">
        <w:r w:rsidR="007C712C" w:rsidRPr="007C712C">
          <w:rPr>
            <w:bCs/>
            <w:noProof/>
            <w:color w:val="0000FF"/>
            <w:sz w:val="16"/>
            <w:szCs w:val="16"/>
            <w:u w:val="single"/>
          </w:rPr>
          <w:t>7.13. Порядок заключения Договора</w:t>
        </w:r>
        <w:r w:rsidR="007C712C" w:rsidRPr="007C712C">
          <w:rPr>
            <w:bCs/>
            <w:noProof/>
            <w:webHidden/>
            <w:sz w:val="16"/>
            <w:szCs w:val="16"/>
          </w:rPr>
          <w:tab/>
        </w:r>
        <w:r w:rsidR="00592875">
          <w:rPr>
            <w:bCs/>
            <w:noProof/>
            <w:webHidden/>
            <w:sz w:val="16"/>
            <w:szCs w:val="16"/>
          </w:rPr>
          <w:t>20</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0" w:history="1">
        <w:r w:rsidR="007C712C" w:rsidRPr="007C712C">
          <w:rPr>
            <w:bCs/>
            <w:noProof/>
            <w:color w:val="0000FF"/>
            <w:sz w:val="16"/>
            <w:szCs w:val="16"/>
            <w:u w:val="single"/>
          </w:rPr>
          <w:t>7.14. Режим обмена информацией.</w:t>
        </w:r>
        <w:r w:rsidR="007C712C" w:rsidRPr="007C712C">
          <w:rPr>
            <w:bCs/>
            <w:noProof/>
            <w:webHidden/>
            <w:sz w:val="16"/>
            <w:szCs w:val="16"/>
          </w:rPr>
          <w:tab/>
        </w:r>
        <w:r w:rsidR="00592875">
          <w:rPr>
            <w:bCs/>
            <w:noProof/>
            <w:webHidden/>
            <w:sz w:val="16"/>
            <w:szCs w:val="16"/>
          </w:rPr>
          <w:t>21</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1" w:history="1">
        <w:r w:rsidR="007C712C" w:rsidRPr="007C712C">
          <w:rPr>
            <w:bCs/>
            <w:noProof/>
            <w:color w:val="0000FF"/>
            <w:sz w:val="16"/>
            <w:szCs w:val="16"/>
            <w:u w:val="single"/>
          </w:rPr>
          <w:t>7.15. Переторжка</w:t>
        </w:r>
        <w:r w:rsidR="007C712C" w:rsidRPr="007C712C">
          <w:rPr>
            <w:bCs/>
            <w:noProof/>
            <w:webHidden/>
            <w:sz w:val="16"/>
            <w:szCs w:val="16"/>
          </w:rPr>
          <w:tab/>
        </w:r>
        <w:r w:rsidR="00592875">
          <w:rPr>
            <w:bCs/>
            <w:noProof/>
            <w:webHidden/>
            <w:sz w:val="16"/>
            <w:szCs w:val="16"/>
          </w:rPr>
          <w:t>21</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2" w:history="1">
        <w:r w:rsidR="007C712C" w:rsidRPr="007C712C">
          <w:rPr>
            <w:bCs/>
            <w:noProof/>
            <w:color w:val="0000FF"/>
            <w:sz w:val="16"/>
            <w:szCs w:val="16"/>
            <w:u w:val="single"/>
          </w:rPr>
          <w:t>7.16. Разделение объема закупки между Участниками Процедур закупок</w:t>
        </w:r>
        <w:r w:rsidR="007C712C" w:rsidRPr="007C712C">
          <w:rPr>
            <w:bCs/>
            <w:noProof/>
            <w:webHidden/>
            <w:sz w:val="16"/>
            <w:szCs w:val="16"/>
          </w:rPr>
          <w:tab/>
        </w:r>
        <w:r w:rsidR="00592875">
          <w:rPr>
            <w:bCs/>
            <w:noProof/>
            <w:webHidden/>
            <w:sz w:val="16"/>
            <w:szCs w:val="16"/>
          </w:rPr>
          <w:t>22</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3" w:history="1">
        <w:r w:rsidR="007C712C" w:rsidRPr="007C712C">
          <w:rPr>
            <w:rFonts w:ascii="Arial" w:hAnsi="Arial" w:cs="Arial"/>
            <w:bCs/>
            <w:caps/>
            <w:noProof/>
            <w:color w:val="0000FF"/>
            <w:sz w:val="16"/>
            <w:szCs w:val="16"/>
            <w:u w:val="single"/>
          </w:rPr>
          <w:t>8.  ИНФОРМАЦИОННАЯ КАРТА</w:t>
        </w:r>
        <w:r w:rsidR="007C712C" w:rsidRPr="007C712C">
          <w:rPr>
            <w:rFonts w:ascii="Arial" w:hAnsi="Arial" w:cs="Arial"/>
            <w:bCs/>
            <w:caps/>
            <w:noProof/>
            <w:webHidden/>
            <w:sz w:val="16"/>
            <w:szCs w:val="16"/>
          </w:rPr>
          <w:tab/>
        </w:r>
        <w:r w:rsidR="00A16441">
          <w:rPr>
            <w:rFonts w:ascii="Arial" w:hAnsi="Arial" w:cs="Arial"/>
            <w:bCs/>
            <w:caps/>
            <w:noProof/>
            <w:webHidden/>
            <w:sz w:val="16"/>
            <w:szCs w:val="16"/>
          </w:rPr>
          <w:t>2</w:t>
        </w:r>
        <w:r w:rsidR="00B65CA8">
          <w:rPr>
            <w:rFonts w:ascii="Arial" w:hAnsi="Arial" w:cs="Arial"/>
            <w:bCs/>
            <w:caps/>
            <w:noProof/>
            <w:webHidden/>
            <w:sz w:val="16"/>
            <w:szCs w:val="16"/>
          </w:rPr>
          <w:t>2</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84" w:history="1">
        <w:r w:rsidR="007C712C" w:rsidRPr="007C712C">
          <w:rPr>
            <w:rFonts w:ascii="Arial" w:hAnsi="Arial" w:cs="Arial"/>
            <w:bCs/>
            <w:caps/>
            <w:noProof/>
            <w:color w:val="0000FF"/>
            <w:sz w:val="16"/>
            <w:szCs w:val="16"/>
            <w:u w:val="single"/>
          </w:rPr>
          <w:t>9.  ОБРАЗЦЫ ФОРМ И ДОКУМЕНТОВ ДЛЯ ЗАПОЛНЕНИЯ УЧАСТНИКАМИ ПРОЦЕДУРЫ ЗАКУПКИ</w:t>
        </w:r>
        <w:r w:rsidR="007C712C" w:rsidRPr="007C712C">
          <w:rPr>
            <w:rFonts w:ascii="Arial" w:hAnsi="Arial" w:cs="Arial"/>
            <w:bCs/>
            <w:caps/>
            <w:noProof/>
            <w:webHidden/>
            <w:sz w:val="16"/>
            <w:szCs w:val="16"/>
          </w:rPr>
          <w:tab/>
        </w:r>
        <w:r w:rsidR="007C712C" w:rsidRPr="007C712C">
          <w:rPr>
            <w:rFonts w:ascii="Arial" w:hAnsi="Arial" w:cs="Arial"/>
            <w:bCs/>
            <w:caps/>
            <w:noProof/>
            <w:webHidden/>
            <w:sz w:val="16"/>
            <w:szCs w:val="16"/>
          </w:rPr>
          <w:fldChar w:fldCharType="begin"/>
        </w:r>
        <w:r w:rsidR="007C712C" w:rsidRPr="007C712C">
          <w:rPr>
            <w:rFonts w:ascii="Arial" w:hAnsi="Arial" w:cs="Arial"/>
            <w:bCs/>
            <w:caps/>
            <w:noProof/>
            <w:webHidden/>
            <w:sz w:val="16"/>
            <w:szCs w:val="16"/>
          </w:rPr>
          <w:instrText xml:space="preserve"> PAGEREF _Toc353985084 \h </w:instrText>
        </w:r>
        <w:r w:rsidR="007C712C" w:rsidRPr="007C712C">
          <w:rPr>
            <w:rFonts w:ascii="Arial" w:hAnsi="Arial" w:cs="Arial"/>
            <w:bCs/>
            <w:caps/>
            <w:noProof/>
            <w:webHidden/>
            <w:sz w:val="16"/>
            <w:szCs w:val="16"/>
          </w:rPr>
        </w:r>
        <w:r w:rsidR="007C712C" w:rsidRPr="007C712C">
          <w:rPr>
            <w:rFonts w:ascii="Arial" w:hAnsi="Arial" w:cs="Arial"/>
            <w:bCs/>
            <w:caps/>
            <w:noProof/>
            <w:webHidden/>
            <w:sz w:val="16"/>
            <w:szCs w:val="16"/>
          </w:rPr>
          <w:fldChar w:fldCharType="separate"/>
        </w:r>
        <w:r w:rsidR="00853D08">
          <w:rPr>
            <w:rFonts w:ascii="Arial" w:hAnsi="Arial" w:cs="Arial"/>
            <w:bCs/>
            <w:caps/>
            <w:noProof/>
            <w:webHidden/>
            <w:sz w:val="16"/>
            <w:szCs w:val="16"/>
          </w:rPr>
          <w:t>28</w:t>
        </w:r>
        <w:r w:rsidR="007C712C" w:rsidRPr="007C712C">
          <w:rPr>
            <w:rFonts w:ascii="Arial" w:hAnsi="Arial" w:cs="Arial"/>
            <w:bCs/>
            <w:cap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5" w:history="1">
        <w:r w:rsidR="007C712C" w:rsidRPr="007C712C">
          <w:rPr>
            <w:bCs/>
            <w:noProof/>
            <w:color w:val="0000FF"/>
            <w:sz w:val="16"/>
            <w:szCs w:val="16"/>
            <w:u w:val="single"/>
          </w:rPr>
          <w:t>9.1. ФОРМА ОПИСИ ДОКУМЕНТОВ, ПРЕДСТАВЛЯЕМЫХ В СОСТАВЕ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_Toc353985085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28</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6" w:history="1">
        <w:r w:rsidR="007C712C" w:rsidRPr="007C712C">
          <w:rPr>
            <w:bCs/>
            <w:noProof/>
            <w:color w:val="0000FF"/>
            <w:sz w:val="16"/>
            <w:szCs w:val="16"/>
            <w:u w:val="single"/>
          </w:rPr>
          <w:t>9.2. ФОРМА ЗАЯВКИ</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_Toc353985086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31</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7" w:history="1">
        <w:r w:rsidR="007C712C" w:rsidRPr="007C712C">
          <w:rPr>
            <w:bCs/>
            <w:noProof/>
            <w:color w:val="0000FF"/>
            <w:sz w:val="16"/>
            <w:szCs w:val="16"/>
            <w:u w:val="single"/>
          </w:rPr>
          <w:t>9.2.1. ФОРМА «ПРЕДЛОЖЕНИЕ О ЦЕНЕ ДОГОВОРА»</w:t>
        </w:r>
        <w:r w:rsidR="007C712C" w:rsidRPr="007C712C">
          <w:rPr>
            <w:bCs/>
            <w:noProof/>
            <w:webHidden/>
            <w:sz w:val="16"/>
            <w:szCs w:val="16"/>
          </w:rPr>
          <w:tab/>
        </w:r>
        <w:r w:rsidR="007C712C" w:rsidRPr="007C712C">
          <w:rPr>
            <w:bCs/>
            <w:noProof/>
            <w:webHidden/>
            <w:sz w:val="16"/>
            <w:szCs w:val="16"/>
          </w:rPr>
          <w:fldChar w:fldCharType="begin"/>
        </w:r>
        <w:r w:rsidR="007C712C" w:rsidRPr="007C712C">
          <w:rPr>
            <w:bCs/>
            <w:noProof/>
            <w:webHidden/>
            <w:sz w:val="16"/>
            <w:szCs w:val="16"/>
          </w:rPr>
          <w:instrText xml:space="preserve"> PAGEREF _Toc353985087 \h </w:instrText>
        </w:r>
        <w:r w:rsidR="007C712C" w:rsidRPr="007C712C">
          <w:rPr>
            <w:bCs/>
            <w:noProof/>
            <w:webHidden/>
            <w:sz w:val="16"/>
            <w:szCs w:val="16"/>
          </w:rPr>
        </w:r>
        <w:r w:rsidR="007C712C" w:rsidRPr="007C712C">
          <w:rPr>
            <w:bCs/>
            <w:noProof/>
            <w:webHidden/>
            <w:sz w:val="16"/>
            <w:szCs w:val="16"/>
          </w:rPr>
          <w:fldChar w:fldCharType="separate"/>
        </w:r>
        <w:r w:rsidR="00853D08">
          <w:rPr>
            <w:bCs/>
            <w:noProof/>
            <w:webHidden/>
            <w:sz w:val="16"/>
            <w:szCs w:val="16"/>
          </w:rPr>
          <w:t>34</w:t>
        </w:r>
        <w:r w:rsidR="007C712C" w:rsidRPr="007C712C">
          <w:rPr>
            <w:bCs/>
            <w:noProof/>
            <w:webHidden/>
            <w:sz w:val="16"/>
            <w:szCs w:val="16"/>
          </w:rPr>
          <w:fldChar w:fldCharType="end"/>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8" w:history="1">
        <w:r w:rsidR="007C712C" w:rsidRPr="007C712C">
          <w:rPr>
            <w:bCs/>
            <w:noProof/>
            <w:color w:val="0000FF"/>
            <w:sz w:val="16"/>
            <w:szCs w:val="16"/>
            <w:u w:val="single"/>
          </w:rPr>
          <w:t xml:space="preserve">9.2.2. ФОРМА ПРЕДЛОЖЕНИЯ О ФУНКЦИОНАЛЬНЫХ, КОЛИЧЕСТВЕННЫХ И КАЧЕСТВЕННЫХ </w:t>
        </w:r>
        <w:r w:rsidR="009233E8">
          <w:rPr>
            <w:bCs/>
            <w:noProof/>
            <w:color w:val="0000FF"/>
            <w:sz w:val="16"/>
            <w:szCs w:val="16"/>
            <w:u w:val="single"/>
          </w:rPr>
          <w:t xml:space="preserve"> </w:t>
        </w:r>
        <w:r w:rsidR="007C712C" w:rsidRPr="007C712C">
          <w:rPr>
            <w:bCs/>
            <w:noProof/>
            <w:color w:val="0000FF"/>
            <w:sz w:val="16"/>
            <w:szCs w:val="16"/>
            <w:u w:val="single"/>
          </w:rPr>
          <w:t>ХАРАКТЕРИСТИКАХ ТОВАРОВ, КАЧЕСТВЕ РАБОТ, УСЛУГ</w:t>
        </w:r>
        <w:r w:rsidR="007C712C" w:rsidRPr="007C712C">
          <w:rPr>
            <w:bCs/>
            <w:noProof/>
            <w:webHidden/>
            <w:sz w:val="16"/>
            <w:szCs w:val="16"/>
          </w:rPr>
          <w:tab/>
        </w:r>
        <w:r w:rsidR="009233E8">
          <w:rPr>
            <w:bCs/>
            <w:noProof/>
            <w:webHidden/>
            <w:sz w:val="16"/>
            <w:szCs w:val="16"/>
          </w:rPr>
          <w:t>35</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89" w:history="1">
        <w:r w:rsidR="007C712C" w:rsidRPr="007C712C">
          <w:rPr>
            <w:bCs/>
            <w:noProof/>
            <w:color w:val="0000FF"/>
            <w:sz w:val="16"/>
            <w:szCs w:val="16"/>
            <w:u w:val="single"/>
          </w:rPr>
          <w:t>Таблица № 1 «ГРАФИК ВЫПОЛНЕНИЯ РАБОТ»</w:t>
        </w:r>
        <w:r w:rsidR="007C712C" w:rsidRPr="007C712C">
          <w:rPr>
            <w:bCs/>
            <w:noProof/>
            <w:webHidden/>
            <w:sz w:val="16"/>
            <w:szCs w:val="16"/>
          </w:rPr>
          <w:tab/>
        </w:r>
        <w:r w:rsidR="009233E8">
          <w:rPr>
            <w:bCs/>
            <w:noProof/>
            <w:webHidden/>
            <w:sz w:val="16"/>
            <w:szCs w:val="16"/>
          </w:rPr>
          <w:t>35</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0" w:history="1">
        <w:r w:rsidR="007C712C" w:rsidRPr="007C712C">
          <w:rPr>
            <w:bCs/>
            <w:noProof/>
            <w:color w:val="0000FF"/>
            <w:sz w:val="16"/>
            <w:szCs w:val="16"/>
            <w:u w:val="single"/>
          </w:rPr>
          <w:t>Таблица №2 «СПРАВКА О ПЕРЕЧНЕ И ОБЪЕМАХ ВЫПОЛНЕНИЯ АНАЛОГИЧНЫХ ДОГОВОРОВ»</w:t>
        </w:r>
        <w:r w:rsidR="007C712C" w:rsidRPr="007C712C">
          <w:rPr>
            <w:bCs/>
            <w:noProof/>
            <w:webHidden/>
            <w:sz w:val="16"/>
            <w:szCs w:val="16"/>
          </w:rPr>
          <w:tab/>
        </w:r>
        <w:r w:rsidR="009233E8">
          <w:rPr>
            <w:bCs/>
            <w:noProof/>
            <w:webHidden/>
            <w:sz w:val="16"/>
            <w:szCs w:val="16"/>
          </w:rPr>
          <w:t>36</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1" w:history="1">
        <w:r w:rsidR="007C712C" w:rsidRPr="007C712C">
          <w:rPr>
            <w:bCs/>
            <w:noProof/>
            <w:color w:val="0000FF"/>
            <w:sz w:val="16"/>
            <w:szCs w:val="16"/>
            <w:u w:val="single"/>
          </w:rPr>
          <w:t>Таблица</w:t>
        </w:r>
        <w:r w:rsidR="00CE3C82">
          <w:rPr>
            <w:bCs/>
            <w:noProof/>
            <w:color w:val="0000FF"/>
            <w:sz w:val="16"/>
            <w:szCs w:val="16"/>
            <w:u w:val="single"/>
          </w:rPr>
          <w:t xml:space="preserve"> №3 «СПРАВКА О НАЛИЧИИ ИСПЫТАТЕЛЬНОГО ЦЕНТРА</w:t>
        </w:r>
        <w:r w:rsidR="007C712C" w:rsidRPr="007C712C">
          <w:rPr>
            <w:bCs/>
            <w:noProof/>
            <w:color w:val="0000FF"/>
            <w:sz w:val="16"/>
            <w:szCs w:val="16"/>
            <w:u w:val="single"/>
          </w:rPr>
          <w:t>»</w:t>
        </w:r>
        <w:r w:rsidR="007C712C" w:rsidRPr="007C712C">
          <w:rPr>
            <w:bCs/>
            <w:noProof/>
            <w:webHidden/>
            <w:sz w:val="16"/>
            <w:szCs w:val="16"/>
          </w:rPr>
          <w:tab/>
        </w:r>
        <w:r w:rsidR="009233E8">
          <w:rPr>
            <w:bCs/>
            <w:noProof/>
            <w:webHidden/>
            <w:sz w:val="16"/>
            <w:szCs w:val="16"/>
          </w:rPr>
          <w:t>37</w:t>
        </w:r>
      </w:hyperlink>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3" w:history="1">
        <w:r w:rsidR="007C712C" w:rsidRPr="007C712C">
          <w:rPr>
            <w:bCs/>
            <w:noProof/>
            <w:color w:val="0000FF"/>
            <w:sz w:val="16"/>
            <w:szCs w:val="16"/>
            <w:u w:val="single"/>
          </w:rPr>
          <w:t>9.3. ФОРМА АНКЕТЫ УЧАСТНИКА ПРОЦЕДУРЫ ЗАКУПКИ</w:t>
        </w:r>
        <w:r w:rsidR="007C712C" w:rsidRPr="007C712C">
          <w:rPr>
            <w:bCs/>
            <w:noProof/>
            <w:webHidden/>
            <w:sz w:val="16"/>
            <w:szCs w:val="16"/>
          </w:rPr>
          <w:tab/>
        </w:r>
        <w:r w:rsidR="009233E8">
          <w:rPr>
            <w:bCs/>
            <w:noProof/>
            <w:webHidden/>
            <w:sz w:val="16"/>
            <w:szCs w:val="16"/>
          </w:rPr>
          <w:t>3</w:t>
        </w:r>
      </w:hyperlink>
      <w:r w:rsidR="00494A64">
        <w:rPr>
          <w:bCs/>
          <w:noProof/>
          <w:sz w:val="16"/>
          <w:szCs w:val="16"/>
        </w:rPr>
        <w:t>8</w:t>
      </w:r>
    </w:p>
    <w:p w:rsidR="007C712C" w:rsidRPr="007C712C" w:rsidRDefault="00190CC0" w:rsidP="007C712C">
      <w:pPr>
        <w:tabs>
          <w:tab w:val="left" w:pos="960"/>
          <w:tab w:val="right" w:leader="dot" w:pos="9720"/>
        </w:tabs>
        <w:spacing w:before="20"/>
        <w:ind w:left="360"/>
        <w:rPr>
          <w:rFonts w:asciiTheme="minorHAnsi" w:eastAsiaTheme="minorEastAsia" w:hAnsiTheme="minorHAnsi" w:cstheme="minorBidi"/>
          <w:noProof/>
          <w:sz w:val="22"/>
          <w:szCs w:val="22"/>
        </w:rPr>
      </w:pPr>
      <w:hyperlink w:anchor="_Toc353985094" w:history="1">
        <w:r w:rsidR="007C712C" w:rsidRPr="007C712C">
          <w:rPr>
            <w:bCs/>
            <w:noProof/>
            <w:color w:val="0000FF"/>
            <w:sz w:val="16"/>
            <w:szCs w:val="16"/>
            <w:u w:val="single"/>
          </w:rPr>
          <w:t>9.4. ФОРМА ДОВЕРЕННОСТИ НА УПОЛНОМОЧЕННОЕ ЛИЦО, ИМЕЮЩЕЕ ПРАВО ПОДПИСИ ДОКУМЕНТОВ ОРГАНИЗАЦИИ – УЧАСТНИКА ПРОЦЕДУРЫ ЗАКУПКИ</w:t>
        </w:r>
        <w:r w:rsidR="007C712C" w:rsidRPr="007C712C">
          <w:rPr>
            <w:bCs/>
            <w:noProof/>
            <w:webHidden/>
            <w:sz w:val="16"/>
            <w:szCs w:val="16"/>
          </w:rPr>
          <w:tab/>
        </w:r>
        <w:r w:rsidR="009233E8">
          <w:rPr>
            <w:bCs/>
            <w:noProof/>
            <w:webHidden/>
            <w:sz w:val="16"/>
            <w:szCs w:val="16"/>
          </w:rPr>
          <w:t>40</w:t>
        </w:r>
      </w:hyperlink>
    </w:p>
    <w:p w:rsidR="007C712C" w:rsidRDefault="00190CC0" w:rsidP="007C712C">
      <w:pPr>
        <w:tabs>
          <w:tab w:val="left" w:pos="960"/>
          <w:tab w:val="right" w:leader="dot" w:pos="9720"/>
        </w:tabs>
        <w:spacing w:before="20"/>
        <w:ind w:left="360"/>
        <w:rPr>
          <w:bCs/>
          <w:noProof/>
          <w:sz w:val="16"/>
          <w:szCs w:val="16"/>
        </w:rPr>
      </w:pPr>
      <w:hyperlink w:anchor="_Toc353985095" w:history="1">
        <w:r w:rsidR="007C712C" w:rsidRPr="007C712C">
          <w:rPr>
            <w:bCs/>
            <w:noProof/>
            <w:color w:val="0000FF"/>
            <w:sz w:val="16"/>
            <w:szCs w:val="16"/>
            <w:u w:val="single"/>
          </w:rPr>
          <w:t xml:space="preserve">9.5. ФОРМА БАНКОВСКОЙ ГАРАНТИИ </w:t>
        </w:r>
        <w:r w:rsidR="007C712C" w:rsidRPr="007C712C">
          <w:rPr>
            <w:bCs/>
            <w:caps/>
            <w:noProof/>
            <w:color w:val="0000FF"/>
            <w:sz w:val="16"/>
            <w:szCs w:val="16"/>
            <w:u w:val="single"/>
          </w:rPr>
          <w:t>обеспечения Заявки</w:t>
        </w:r>
        <w:r w:rsidR="007C712C" w:rsidRPr="007C712C">
          <w:rPr>
            <w:bCs/>
            <w:noProof/>
            <w:webHidden/>
            <w:sz w:val="16"/>
            <w:szCs w:val="16"/>
          </w:rPr>
          <w:tab/>
        </w:r>
        <w:r w:rsidR="009233E8">
          <w:rPr>
            <w:bCs/>
            <w:noProof/>
            <w:webHidden/>
            <w:sz w:val="16"/>
            <w:szCs w:val="16"/>
          </w:rPr>
          <w:t>41</w:t>
        </w:r>
      </w:hyperlink>
    </w:p>
    <w:p w:rsidR="00494A64" w:rsidRPr="00592875" w:rsidRDefault="00190CC0" w:rsidP="00494A64">
      <w:pPr>
        <w:tabs>
          <w:tab w:val="left" w:pos="960"/>
          <w:tab w:val="right" w:leader="dot" w:pos="9720"/>
        </w:tabs>
        <w:spacing w:before="20"/>
        <w:ind w:left="360"/>
        <w:rPr>
          <w:bCs/>
          <w:noProof/>
          <w:sz w:val="16"/>
          <w:szCs w:val="16"/>
        </w:rPr>
      </w:pPr>
      <w:hyperlink w:anchor="_Toc353985095" w:history="1">
        <w:r w:rsidR="00494A64" w:rsidRPr="00592875">
          <w:rPr>
            <w:rStyle w:val="ae"/>
            <w:bCs/>
            <w:noProof/>
            <w:sz w:val="16"/>
            <w:szCs w:val="16"/>
          </w:rPr>
          <w:t>9.</w:t>
        </w:r>
        <w:r w:rsidR="00494A64">
          <w:rPr>
            <w:rStyle w:val="ae"/>
            <w:bCs/>
            <w:noProof/>
            <w:sz w:val="16"/>
            <w:szCs w:val="16"/>
          </w:rPr>
          <w:t>6</w:t>
        </w:r>
        <w:r w:rsidR="00494A64" w:rsidRPr="00592875">
          <w:rPr>
            <w:rStyle w:val="ae"/>
            <w:bCs/>
            <w:noProof/>
            <w:sz w:val="16"/>
            <w:szCs w:val="16"/>
          </w:rPr>
          <w:t xml:space="preserve">. ФОРМА </w:t>
        </w:r>
        <w:r w:rsidR="00494A64">
          <w:rPr>
            <w:rStyle w:val="ae"/>
            <w:bCs/>
            <w:noProof/>
            <w:sz w:val="16"/>
            <w:szCs w:val="16"/>
          </w:rPr>
          <w:t>ОБЯЗАТЕЛЬСТВА О НЕРАЗГЛАШЕНИИ ИНФОРМАЦИИ ТРЕТЬИМ ЛИЦАМ</w:t>
        </w:r>
        <w:r w:rsidR="00494A64" w:rsidRPr="00592875">
          <w:rPr>
            <w:rStyle w:val="ae"/>
            <w:bCs/>
            <w:noProof/>
            <w:webHidden/>
            <w:sz w:val="16"/>
            <w:szCs w:val="16"/>
          </w:rPr>
          <w:tab/>
        </w:r>
        <w:r w:rsidR="00494A64">
          <w:rPr>
            <w:rStyle w:val="ae"/>
            <w:bCs/>
            <w:noProof/>
            <w:webHidden/>
            <w:sz w:val="16"/>
            <w:szCs w:val="16"/>
          </w:rPr>
          <w:t>43</w:t>
        </w:r>
      </w:hyperlink>
    </w:p>
    <w:p w:rsidR="00592875" w:rsidRPr="00592875" w:rsidRDefault="00190CC0" w:rsidP="00592875">
      <w:pPr>
        <w:tabs>
          <w:tab w:val="left" w:pos="960"/>
          <w:tab w:val="right" w:leader="dot" w:pos="9720"/>
        </w:tabs>
        <w:spacing w:before="20"/>
        <w:ind w:left="360"/>
        <w:rPr>
          <w:bCs/>
          <w:noProof/>
          <w:sz w:val="16"/>
          <w:szCs w:val="16"/>
        </w:rPr>
      </w:pPr>
      <w:hyperlink w:anchor="_Toc353985095" w:history="1">
        <w:r w:rsidR="00592875" w:rsidRPr="00592875">
          <w:rPr>
            <w:rStyle w:val="ae"/>
            <w:bCs/>
            <w:noProof/>
            <w:sz w:val="16"/>
            <w:szCs w:val="16"/>
          </w:rPr>
          <w:t>9.</w:t>
        </w:r>
        <w:r w:rsidR="00B65CA8">
          <w:rPr>
            <w:rStyle w:val="ae"/>
            <w:bCs/>
            <w:noProof/>
            <w:sz w:val="16"/>
            <w:szCs w:val="16"/>
          </w:rPr>
          <w:t>7</w:t>
        </w:r>
        <w:r w:rsidR="00592875" w:rsidRPr="00592875">
          <w:rPr>
            <w:rStyle w:val="ae"/>
            <w:bCs/>
            <w:noProof/>
            <w:sz w:val="16"/>
            <w:szCs w:val="16"/>
          </w:rPr>
          <w:t xml:space="preserve">. ФОРМА </w:t>
        </w:r>
        <w:r w:rsidR="00592875">
          <w:rPr>
            <w:rStyle w:val="ae"/>
            <w:bCs/>
            <w:noProof/>
            <w:sz w:val="16"/>
            <w:szCs w:val="16"/>
          </w:rPr>
          <w:t>ЗАЯВЛЕНИЯ О БЕЗУСЛОВНОМ СОГЛАСИИ С УСЛОВИЯМИ ДОГОВОРА</w:t>
        </w:r>
        <w:r w:rsidR="00592875" w:rsidRPr="00592875">
          <w:rPr>
            <w:rStyle w:val="ae"/>
            <w:bCs/>
            <w:noProof/>
            <w:webHidden/>
            <w:sz w:val="16"/>
            <w:szCs w:val="16"/>
          </w:rPr>
          <w:tab/>
        </w:r>
        <w:r w:rsidR="009233E8">
          <w:rPr>
            <w:rStyle w:val="ae"/>
            <w:bCs/>
            <w:noProof/>
            <w:webHidden/>
            <w:sz w:val="16"/>
            <w:szCs w:val="16"/>
          </w:rPr>
          <w:t>44</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7" w:history="1">
        <w:r w:rsidR="007C712C" w:rsidRPr="007C712C">
          <w:rPr>
            <w:rFonts w:ascii="Arial" w:hAnsi="Arial" w:cs="Arial"/>
            <w:bCs/>
            <w:caps/>
            <w:noProof/>
            <w:color w:val="0000FF"/>
            <w:sz w:val="16"/>
            <w:szCs w:val="16"/>
            <w:u w:val="single"/>
          </w:rPr>
          <w:t>10.  ПРОЕКТ ДОГОВОРА ИЛИ УСЛОВИЯ, НА КОТОРЫХ ДОГОВОР ДОЛЖЕН БЫТЬ ЗАКЛЮЧЕН</w:t>
        </w:r>
        <w:r w:rsidR="007C712C" w:rsidRPr="007C712C">
          <w:rPr>
            <w:rFonts w:ascii="Arial" w:hAnsi="Arial" w:cs="Arial"/>
            <w:bCs/>
            <w:caps/>
            <w:noProof/>
            <w:webHidden/>
            <w:sz w:val="16"/>
            <w:szCs w:val="16"/>
          </w:rPr>
          <w:tab/>
        </w:r>
        <w:r w:rsidR="009233E8">
          <w:rPr>
            <w:rFonts w:ascii="Arial" w:hAnsi="Arial" w:cs="Arial"/>
            <w:bCs/>
            <w:caps/>
            <w:noProof/>
            <w:webHidden/>
            <w:sz w:val="16"/>
            <w:szCs w:val="16"/>
          </w:rPr>
          <w:t>4</w:t>
        </w:r>
        <w:r w:rsidR="009B18D3">
          <w:rPr>
            <w:rFonts w:ascii="Arial" w:hAnsi="Arial" w:cs="Arial"/>
            <w:bCs/>
            <w:caps/>
            <w:noProof/>
            <w:webHidden/>
            <w:sz w:val="16"/>
            <w:szCs w:val="16"/>
          </w:rPr>
          <w:t>5</w:t>
        </w:r>
      </w:hyperlink>
    </w:p>
    <w:p w:rsidR="007C712C" w:rsidRPr="007C712C" w:rsidRDefault="00190CC0" w:rsidP="007C71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53985098" w:history="1">
        <w:r w:rsidR="007C712C" w:rsidRPr="007C712C">
          <w:rPr>
            <w:rFonts w:ascii="Arial" w:hAnsi="Arial" w:cs="Arial"/>
            <w:bCs/>
            <w:caps/>
            <w:noProof/>
            <w:color w:val="0000FF"/>
            <w:sz w:val="16"/>
            <w:szCs w:val="16"/>
            <w:u w:val="single"/>
          </w:rPr>
          <w:t>11.  ТЕХНИЧЕСКАЯ ЧАСТЬ</w:t>
        </w:r>
        <w:r w:rsidR="007C712C" w:rsidRPr="007C712C">
          <w:rPr>
            <w:rFonts w:ascii="Arial" w:hAnsi="Arial" w:cs="Arial"/>
            <w:bCs/>
            <w:caps/>
            <w:noProof/>
            <w:webHidden/>
            <w:sz w:val="16"/>
            <w:szCs w:val="16"/>
          </w:rPr>
          <w:tab/>
        </w:r>
        <w:r w:rsidR="009B18D3">
          <w:rPr>
            <w:rFonts w:ascii="Arial" w:hAnsi="Arial" w:cs="Arial"/>
            <w:bCs/>
            <w:caps/>
            <w:noProof/>
            <w:webHidden/>
            <w:sz w:val="16"/>
            <w:szCs w:val="16"/>
          </w:rPr>
          <w:t>45</w:t>
        </w:r>
      </w:hyperlink>
    </w:p>
    <w:p w:rsidR="007C712C" w:rsidRPr="007C712C" w:rsidRDefault="007C712C" w:rsidP="007C712C">
      <w:pPr>
        <w:tabs>
          <w:tab w:val="left" w:pos="5040"/>
        </w:tabs>
        <w:ind w:left="5040" w:right="639" w:hanging="5040"/>
        <w:jc w:val="both"/>
        <w:rPr>
          <w:sz w:val="20"/>
          <w:szCs w:val="20"/>
        </w:rPr>
      </w:pPr>
      <w:r w:rsidRPr="007C712C">
        <w:rPr>
          <w:sz w:val="20"/>
          <w:szCs w:val="20"/>
        </w:rPr>
        <w:fldChar w:fldCharType="end"/>
      </w:r>
    </w:p>
    <w:p w:rsidR="007C712C" w:rsidRPr="007C712C" w:rsidRDefault="007C712C" w:rsidP="007C712C">
      <w:pPr>
        <w:rPr>
          <w:sz w:val="20"/>
          <w:szCs w:val="20"/>
        </w:rPr>
      </w:pPr>
      <w:r w:rsidRPr="007C712C">
        <w:rPr>
          <w:sz w:val="20"/>
          <w:szCs w:val="20"/>
        </w:rPr>
        <w:br w:type="page"/>
      </w:r>
    </w:p>
    <w:p w:rsidR="007C712C" w:rsidRPr="007C712C" w:rsidRDefault="007C712C" w:rsidP="007C712C">
      <w:pPr>
        <w:keepNext/>
        <w:numPr>
          <w:ilvl w:val="0"/>
          <w:numId w:val="16"/>
        </w:numPr>
        <w:tabs>
          <w:tab w:val="left" w:pos="0"/>
        </w:tabs>
        <w:spacing w:before="240" w:after="240"/>
        <w:jc w:val="both"/>
        <w:outlineLvl w:val="0"/>
        <w:rPr>
          <w:b/>
          <w:bCs/>
          <w:lang w:eastAsia="en-US"/>
        </w:rPr>
      </w:pPr>
      <w:bookmarkStart w:id="5" w:name="_Toc353985046"/>
      <w:r w:rsidRPr="007C712C">
        <w:rPr>
          <w:b/>
          <w:bCs/>
          <w:lang w:eastAsia="en-US"/>
        </w:rPr>
        <w:lastRenderedPageBreak/>
        <w:t>ОСНОВНЫЕ ТЕРМИНЫ, ИСПОЛЬЗУЕМЫЕ В ДОКУМЕНТАЦИИ ПРОЦЕДУРЫ  ЗАКУПОК</w:t>
      </w:r>
      <w:bookmarkEnd w:id="5"/>
    </w:p>
    <w:p w:rsidR="007C712C" w:rsidRPr="007C712C" w:rsidRDefault="007C712C" w:rsidP="007C712C">
      <w:pPr>
        <w:numPr>
          <w:ilvl w:val="1"/>
          <w:numId w:val="16"/>
        </w:numPr>
        <w:spacing w:before="60"/>
        <w:jc w:val="both"/>
      </w:pPr>
      <w:r w:rsidRPr="007C712C">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размещенного по адресу </w:t>
      </w:r>
      <w:hyperlink r:id="rId12" w:history="1">
        <w:r w:rsidRPr="007C712C">
          <w:rPr>
            <w:color w:val="0000FF"/>
            <w:u w:val="single"/>
          </w:rPr>
          <w:t>www.sk.ru</w:t>
        </w:r>
      </w:hyperlink>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6" w:name="_Toc353985047"/>
      <w:r w:rsidRPr="007C712C">
        <w:rPr>
          <w:b/>
          <w:bCs/>
          <w:lang w:eastAsia="en-US"/>
        </w:rPr>
        <w:t>ОБЩИЕ СВЕДЕНИЯ О ПРОЦЕДУРЕ ЗАКУПКИ</w:t>
      </w:r>
      <w:bookmarkEnd w:id="6"/>
    </w:p>
    <w:p w:rsidR="007C712C" w:rsidRPr="007C712C" w:rsidRDefault="007C712C" w:rsidP="007C712C">
      <w:pPr>
        <w:keepNext/>
        <w:numPr>
          <w:ilvl w:val="1"/>
          <w:numId w:val="16"/>
        </w:numPr>
        <w:spacing w:before="120"/>
        <w:jc w:val="both"/>
        <w:outlineLvl w:val="3"/>
        <w:rPr>
          <w:b/>
          <w:bCs/>
          <w:szCs w:val="28"/>
        </w:rPr>
      </w:pPr>
      <w:bookmarkStart w:id="7" w:name="_Toc353985048"/>
      <w:r w:rsidRPr="007C712C">
        <w:rPr>
          <w:b/>
          <w:bCs/>
          <w:szCs w:val="28"/>
        </w:rPr>
        <w:t>Наименование, способ и предмет Процедуры закупки</w:t>
      </w:r>
      <w:bookmarkEnd w:id="7"/>
    </w:p>
    <w:p w:rsidR="007C712C" w:rsidRPr="007C712C" w:rsidRDefault="007C712C" w:rsidP="007C712C">
      <w:pPr>
        <w:numPr>
          <w:ilvl w:val="2"/>
          <w:numId w:val="16"/>
        </w:numPr>
        <w:spacing w:before="60"/>
        <w:jc w:val="both"/>
      </w:pPr>
      <w:r w:rsidRPr="007C712C">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7C712C">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7C712C" w:rsidRPr="007C712C" w:rsidRDefault="007C712C" w:rsidP="007C712C">
      <w:pPr>
        <w:numPr>
          <w:ilvl w:val="2"/>
          <w:numId w:val="16"/>
        </w:numPr>
        <w:spacing w:before="60"/>
        <w:jc w:val="both"/>
      </w:pPr>
      <w:r w:rsidRPr="007C712C">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7C712C" w:rsidRPr="007C712C" w:rsidRDefault="007C712C" w:rsidP="007C712C">
      <w:pPr>
        <w:keepNext/>
        <w:numPr>
          <w:ilvl w:val="1"/>
          <w:numId w:val="16"/>
        </w:numPr>
        <w:spacing w:before="120"/>
        <w:jc w:val="both"/>
        <w:outlineLvl w:val="3"/>
        <w:rPr>
          <w:b/>
          <w:bCs/>
          <w:szCs w:val="28"/>
        </w:rPr>
      </w:pPr>
      <w:bookmarkStart w:id="8" w:name="_Toc353985049"/>
      <w:r w:rsidRPr="007C712C">
        <w:rPr>
          <w:b/>
          <w:bCs/>
          <w:szCs w:val="28"/>
        </w:rPr>
        <w:t>Отказ от проведения Процедуры закупки</w:t>
      </w:r>
      <w:bookmarkEnd w:id="8"/>
    </w:p>
    <w:p w:rsidR="007C712C" w:rsidRPr="007C712C" w:rsidRDefault="007C712C" w:rsidP="007C712C">
      <w:pPr>
        <w:numPr>
          <w:ilvl w:val="2"/>
          <w:numId w:val="16"/>
        </w:numPr>
        <w:spacing w:before="60"/>
        <w:jc w:val="both"/>
      </w:pPr>
      <w:r w:rsidRPr="007C712C">
        <w:t xml:space="preserve">Заказчик вправе отказаться от проведения Процедуры закупки на любом этапе проведения.  </w:t>
      </w:r>
    </w:p>
    <w:p w:rsidR="007C712C" w:rsidRPr="007C712C" w:rsidRDefault="007C712C" w:rsidP="007C712C">
      <w:pPr>
        <w:numPr>
          <w:ilvl w:val="2"/>
          <w:numId w:val="16"/>
        </w:numPr>
        <w:spacing w:before="60"/>
        <w:jc w:val="both"/>
      </w:pPr>
      <w:r w:rsidRPr="007C712C">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7C712C">
          <w:rPr>
            <w:color w:val="0000FF"/>
            <w:u w:val="single"/>
          </w:rPr>
          <w:t>www.sk.ru</w:t>
        </w:r>
      </w:hyperlink>
      <w:r w:rsidRPr="007C712C">
        <w:t>.</w:t>
      </w:r>
    </w:p>
    <w:p w:rsidR="007C712C" w:rsidRPr="007C712C" w:rsidRDefault="007C712C" w:rsidP="007C712C">
      <w:pPr>
        <w:keepNext/>
        <w:numPr>
          <w:ilvl w:val="1"/>
          <w:numId w:val="16"/>
        </w:numPr>
        <w:spacing w:before="120"/>
        <w:jc w:val="both"/>
        <w:outlineLvl w:val="3"/>
        <w:rPr>
          <w:b/>
          <w:bCs/>
          <w:szCs w:val="28"/>
        </w:rPr>
      </w:pPr>
      <w:bookmarkStart w:id="9" w:name="_Toc353985050"/>
      <w:r w:rsidRPr="007C712C">
        <w:rPr>
          <w:b/>
          <w:bCs/>
          <w:szCs w:val="28"/>
        </w:rPr>
        <w:t>Затраты на участие в Процедуре закупки</w:t>
      </w:r>
      <w:bookmarkEnd w:id="9"/>
    </w:p>
    <w:p w:rsidR="007C712C" w:rsidRPr="007C712C" w:rsidRDefault="007C712C" w:rsidP="007C712C">
      <w:pPr>
        <w:numPr>
          <w:ilvl w:val="2"/>
          <w:numId w:val="16"/>
        </w:numPr>
        <w:spacing w:before="60"/>
        <w:jc w:val="both"/>
      </w:pPr>
      <w:r w:rsidRPr="007C712C">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0" w:name="_Toc353985051"/>
      <w:r w:rsidRPr="007C712C">
        <w:rPr>
          <w:b/>
          <w:bCs/>
          <w:lang w:eastAsia="en-US"/>
        </w:rPr>
        <w:t>ТРЕБОВАНИЯ К СОДЕРЖАНИЮ, ФОРМЕ И СОСТАВУ ЗАЯВКИ, ИНСТРУКЦИЯ ПО ЕЕ ЗАПОЛНЕНИЮ</w:t>
      </w:r>
      <w:bookmarkEnd w:id="10"/>
      <w:r w:rsidRPr="007C712C">
        <w:rPr>
          <w:b/>
          <w:bCs/>
          <w:lang w:eastAsia="en-US"/>
        </w:rPr>
        <w:t xml:space="preserve"> </w:t>
      </w:r>
    </w:p>
    <w:p w:rsidR="007C712C" w:rsidRPr="007C712C" w:rsidRDefault="007C712C" w:rsidP="007C712C">
      <w:pPr>
        <w:keepNext/>
        <w:numPr>
          <w:ilvl w:val="1"/>
          <w:numId w:val="16"/>
        </w:numPr>
        <w:spacing w:before="120"/>
        <w:jc w:val="both"/>
        <w:outlineLvl w:val="3"/>
        <w:rPr>
          <w:b/>
          <w:bCs/>
          <w:szCs w:val="28"/>
        </w:rPr>
      </w:pPr>
      <w:bookmarkStart w:id="11" w:name="_Toc353985052"/>
      <w:r w:rsidRPr="007C712C">
        <w:rPr>
          <w:b/>
          <w:bCs/>
          <w:szCs w:val="28"/>
        </w:rPr>
        <w:t>Форма Заявки</w:t>
      </w:r>
      <w:bookmarkEnd w:id="11"/>
      <w:r w:rsidRPr="007C712C">
        <w:rPr>
          <w:b/>
          <w:bCs/>
          <w:szCs w:val="28"/>
        </w:rPr>
        <w:t xml:space="preserve"> </w:t>
      </w:r>
    </w:p>
    <w:p w:rsidR="007C712C" w:rsidRPr="007C712C" w:rsidRDefault="007C712C" w:rsidP="007C712C">
      <w:pPr>
        <w:numPr>
          <w:ilvl w:val="2"/>
          <w:numId w:val="16"/>
        </w:numPr>
        <w:spacing w:before="60"/>
        <w:jc w:val="both"/>
      </w:pPr>
      <w:r w:rsidRPr="007C712C">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12" w:name="_Toc353985053"/>
      <w:r w:rsidRPr="007C712C">
        <w:rPr>
          <w:b/>
          <w:bCs/>
          <w:szCs w:val="28"/>
        </w:rPr>
        <w:t>Подготовка Заявки</w:t>
      </w:r>
      <w:bookmarkEnd w:id="12"/>
      <w:r w:rsidRPr="007C712C">
        <w:rPr>
          <w:b/>
          <w:bCs/>
          <w:szCs w:val="28"/>
        </w:rPr>
        <w:t xml:space="preserve"> </w:t>
      </w:r>
    </w:p>
    <w:p w:rsidR="007C712C" w:rsidRPr="007C712C" w:rsidRDefault="007C712C" w:rsidP="007C712C">
      <w:pPr>
        <w:numPr>
          <w:ilvl w:val="2"/>
          <w:numId w:val="16"/>
        </w:numPr>
        <w:spacing w:before="60"/>
        <w:jc w:val="both"/>
      </w:pPr>
      <w:r w:rsidRPr="007C712C">
        <w:t>Заявка должна быть подготовлена на русском языке.</w:t>
      </w:r>
    </w:p>
    <w:p w:rsidR="007C712C" w:rsidRPr="007C712C" w:rsidRDefault="007C712C" w:rsidP="007C712C">
      <w:pPr>
        <w:numPr>
          <w:ilvl w:val="2"/>
          <w:numId w:val="16"/>
        </w:numPr>
        <w:spacing w:before="60"/>
        <w:jc w:val="both"/>
      </w:pPr>
      <w:r w:rsidRPr="007C712C">
        <w:t>Заявка на участие в Процедуре закупки должна содержать следующие документы Участника Процедуры закупки:</w:t>
      </w:r>
    </w:p>
    <w:p w:rsidR="007C712C" w:rsidRPr="007C712C" w:rsidRDefault="007C712C" w:rsidP="007C712C">
      <w:pPr>
        <w:numPr>
          <w:ilvl w:val="3"/>
          <w:numId w:val="16"/>
        </w:numPr>
        <w:spacing w:before="40"/>
        <w:jc w:val="both"/>
      </w:pPr>
      <w:r w:rsidRPr="007C712C">
        <w:t xml:space="preserve">Письмо - Заявку на участие в Процедуре закупки, подписанную руководителем Участника Процедуры закупки или уполномоченным им </w:t>
      </w:r>
      <w:r w:rsidRPr="007C712C">
        <w:lastRenderedPageBreak/>
        <w:t xml:space="preserve">лицом, содержащую сведения об Участнике Процедуры закупки, подавшем Заявку, в том числе: </w:t>
      </w:r>
    </w:p>
    <w:p w:rsidR="007C712C" w:rsidRPr="007C712C" w:rsidRDefault="007C712C" w:rsidP="007C712C">
      <w:pPr>
        <w:numPr>
          <w:ilvl w:val="0"/>
          <w:numId w:val="6"/>
        </w:numPr>
        <w:spacing w:before="20"/>
        <w:ind w:left="714" w:hanging="357"/>
        <w:jc w:val="both"/>
      </w:pPr>
      <w:r w:rsidRPr="007C712C">
        <w:t xml:space="preserve">фирменное наименование (наименование), </w:t>
      </w:r>
    </w:p>
    <w:p w:rsidR="007C712C" w:rsidRPr="007C712C" w:rsidRDefault="007C712C" w:rsidP="007C712C">
      <w:pPr>
        <w:numPr>
          <w:ilvl w:val="0"/>
          <w:numId w:val="6"/>
        </w:numPr>
        <w:spacing w:before="20"/>
        <w:ind w:left="714" w:hanging="357"/>
        <w:jc w:val="both"/>
      </w:pPr>
      <w:r w:rsidRPr="007C712C">
        <w:t xml:space="preserve">сведения об организационно-правовой форме, о месте нахождения, почтовый адрес (для юридического лица), </w:t>
      </w:r>
    </w:p>
    <w:p w:rsidR="007C712C" w:rsidRPr="007C712C" w:rsidRDefault="007C712C" w:rsidP="007C712C">
      <w:pPr>
        <w:numPr>
          <w:ilvl w:val="0"/>
          <w:numId w:val="6"/>
        </w:numPr>
        <w:spacing w:before="20"/>
        <w:ind w:left="714" w:hanging="357"/>
        <w:jc w:val="both"/>
      </w:pPr>
      <w:r w:rsidRPr="007C712C">
        <w:t xml:space="preserve">фамилия, имя, отчество, паспортные данные, сведения о месте жительства (для физического лица), </w:t>
      </w:r>
    </w:p>
    <w:p w:rsidR="007C712C" w:rsidRPr="007C712C" w:rsidRDefault="007C712C" w:rsidP="007C712C">
      <w:pPr>
        <w:numPr>
          <w:ilvl w:val="0"/>
          <w:numId w:val="6"/>
        </w:numPr>
        <w:spacing w:before="20"/>
        <w:ind w:left="714" w:hanging="357"/>
        <w:jc w:val="both"/>
      </w:pPr>
      <w:r w:rsidRPr="007C712C">
        <w:t>номер контактного телефона, адрес электронной почты,</w:t>
      </w:r>
    </w:p>
    <w:p w:rsidR="007C712C" w:rsidRPr="007C712C" w:rsidRDefault="007C712C" w:rsidP="007C712C">
      <w:pPr>
        <w:numPr>
          <w:ilvl w:val="0"/>
          <w:numId w:val="6"/>
        </w:numPr>
        <w:spacing w:before="20"/>
        <w:ind w:left="714" w:hanging="357"/>
        <w:jc w:val="both"/>
      </w:pPr>
      <w:r w:rsidRPr="007C712C">
        <w:t>предложение о функциональных характеристиках (потребительских свойствах) и качественных характеристиках товара, о качестве работ, услуг,</w:t>
      </w:r>
    </w:p>
    <w:p w:rsidR="007C712C" w:rsidRPr="007C712C" w:rsidRDefault="007C712C" w:rsidP="007C712C">
      <w:pPr>
        <w:numPr>
          <w:ilvl w:val="0"/>
          <w:numId w:val="6"/>
        </w:numPr>
        <w:spacing w:before="20"/>
        <w:ind w:left="714" w:hanging="357"/>
        <w:jc w:val="both"/>
      </w:pPr>
      <w:r w:rsidRPr="007C712C">
        <w:t xml:space="preserve">иные предложения об условиях исполнения Договора, в том числе о сроках его исполнения, </w:t>
      </w:r>
    </w:p>
    <w:p w:rsidR="007C712C" w:rsidRPr="007C712C" w:rsidRDefault="007C712C" w:rsidP="007C712C">
      <w:pPr>
        <w:numPr>
          <w:ilvl w:val="0"/>
          <w:numId w:val="6"/>
        </w:numPr>
        <w:spacing w:before="20"/>
        <w:ind w:left="714" w:hanging="357"/>
        <w:jc w:val="both"/>
      </w:pPr>
      <w:r w:rsidRPr="007C712C">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7C712C" w:rsidRPr="007C712C" w:rsidRDefault="007C712C" w:rsidP="007C712C">
      <w:pPr>
        <w:spacing w:before="20"/>
        <w:jc w:val="both"/>
      </w:pPr>
      <w:r w:rsidRPr="007C712C">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7C712C" w:rsidRPr="007C712C" w:rsidRDefault="007C712C" w:rsidP="007C712C">
      <w:pPr>
        <w:numPr>
          <w:ilvl w:val="3"/>
          <w:numId w:val="16"/>
        </w:numPr>
        <w:spacing w:before="40"/>
        <w:jc w:val="both"/>
      </w:pPr>
      <w:r w:rsidRPr="007C712C">
        <w:t>Нотариально заверенные копии учредительных документов Участника Процедуры закупки (для юридических лиц);</w:t>
      </w:r>
    </w:p>
    <w:p w:rsidR="007C712C" w:rsidRPr="007C712C" w:rsidRDefault="007C712C" w:rsidP="007C712C">
      <w:pPr>
        <w:numPr>
          <w:ilvl w:val="3"/>
          <w:numId w:val="16"/>
        </w:numPr>
        <w:spacing w:before="40"/>
        <w:jc w:val="both"/>
      </w:pPr>
      <w:r w:rsidRPr="007C712C">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7C712C" w:rsidRPr="007C712C" w:rsidRDefault="007C712C" w:rsidP="007C712C">
      <w:pPr>
        <w:numPr>
          <w:ilvl w:val="3"/>
          <w:numId w:val="16"/>
        </w:numPr>
        <w:spacing w:before="40"/>
        <w:jc w:val="both"/>
      </w:pPr>
      <w:r w:rsidRPr="007C712C">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7C712C" w:rsidRPr="007C712C" w:rsidRDefault="007C712C" w:rsidP="007C712C">
      <w:pPr>
        <w:numPr>
          <w:ilvl w:val="3"/>
          <w:numId w:val="16"/>
        </w:numPr>
        <w:spacing w:before="40"/>
        <w:jc w:val="both"/>
      </w:pPr>
      <w:r w:rsidRPr="007C712C">
        <w:t>Нотариально заверенные копии документов, удостоверяющих личность (для физического лица);</w:t>
      </w:r>
    </w:p>
    <w:p w:rsidR="007C712C" w:rsidRPr="007C712C" w:rsidRDefault="007C712C" w:rsidP="007C712C">
      <w:pPr>
        <w:numPr>
          <w:ilvl w:val="3"/>
          <w:numId w:val="16"/>
        </w:numPr>
        <w:spacing w:before="40"/>
        <w:jc w:val="both"/>
      </w:pPr>
      <w:r w:rsidRPr="007C712C">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7C712C" w:rsidRPr="007C712C" w:rsidRDefault="007C712C" w:rsidP="007C712C">
      <w:pPr>
        <w:numPr>
          <w:ilvl w:val="3"/>
          <w:numId w:val="16"/>
        </w:numPr>
        <w:spacing w:before="40"/>
        <w:jc w:val="both"/>
      </w:pPr>
      <w:r w:rsidRPr="007C712C">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7C712C" w:rsidRPr="007C712C" w:rsidRDefault="007C712C" w:rsidP="007C712C">
      <w:pPr>
        <w:numPr>
          <w:ilvl w:val="3"/>
          <w:numId w:val="16"/>
        </w:numPr>
        <w:spacing w:before="40"/>
        <w:ind w:hanging="1161"/>
        <w:jc w:val="both"/>
      </w:pPr>
      <w:proofErr w:type="gramStart"/>
      <w:r w:rsidRPr="007C712C">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7C712C">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7C712C" w:rsidRPr="007C712C" w:rsidRDefault="007C712C" w:rsidP="007C712C">
      <w:pPr>
        <w:numPr>
          <w:ilvl w:val="3"/>
          <w:numId w:val="16"/>
        </w:numPr>
        <w:spacing w:before="40"/>
        <w:jc w:val="both"/>
      </w:pPr>
      <w:proofErr w:type="gramStart"/>
      <w:r w:rsidRPr="007C712C">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7C712C">
        <w:t xml:space="preserve"> учредительными документами </w:t>
      </w:r>
      <w:proofErr w:type="gramStart"/>
      <w:r w:rsidRPr="007C712C">
        <w:t>Участника Процедуры закупки порядка созыва заседания</w:t>
      </w:r>
      <w:proofErr w:type="gramEnd"/>
      <w:r w:rsidRPr="007C712C">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7C712C" w:rsidRPr="007C712C" w:rsidRDefault="007C712C" w:rsidP="007C712C">
      <w:pPr>
        <w:numPr>
          <w:ilvl w:val="3"/>
          <w:numId w:val="16"/>
        </w:numPr>
        <w:spacing w:before="40"/>
        <w:jc w:val="both"/>
      </w:pPr>
      <w:r w:rsidRPr="007C712C">
        <w:t>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7C712C" w:rsidRPr="007C712C" w:rsidRDefault="007C712C" w:rsidP="007C712C">
      <w:pPr>
        <w:numPr>
          <w:ilvl w:val="3"/>
          <w:numId w:val="16"/>
        </w:numPr>
        <w:spacing w:before="40"/>
        <w:jc w:val="both"/>
      </w:pPr>
      <w:r w:rsidRPr="007C712C">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40"/>
        <w:jc w:val="both"/>
      </w:pPr>
      <w:r w:rsidRPr="007C712C">
        <w:t>Обязательство Участника Процедуры закупки заключить Договор с Заказчиком в случае признания его Победителем Процедуры закупки.</w:t>
      </w:r>
    </w:p>
    <w:p w:rsidR="007C712C" w:rsidRPr="007C712C" w:rsidRDefault="007C712C" w:rsidP="007C712C">
      <w:pPr>
        <w:numPr>
          <w:ilvl w:val="3"/>
          <w:numId w:val="16"/>
        </w:numPr>
        <w:spacing w:before="40"/>
        <w:jc w:val="both"/>
      </w:pPr>
      <w:r w:rsidRPr="007C712C">
        <w:t>Документацией Процедуры закупки может быть установлено требование о представлении дополнительных документов и сведений:</w:t>
      </w:r>
    </w:p>
    <w:p w:rsidR="007C712C" w:rsidRPr="007C712C" w:rsidRDefault="007C712C" w:rsidP="007C712C">
      <w:pPr>
        <w:numPr>
          <w:ilvl w:val="0"/>
          <w:numId w:val="8"/>
        </w:numPr>
        <w:spacing w:before="20"/>
        <w:ind w:left="714" w:hanging="357"/>
        <w:jc w:val="both"/>
      </w:pPr>
      <w:proofErr w:type="gramStart"/>
      <w:r w:rsidRPr="007C712C">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7C712C" w:rsidRPr="007C712C" w:rsidRDefault="007C712C" w:rsidP="007C712C">
      <w:pPr>
        <w:numPr>
          <w:ilvl w:val="0"/>
          <w:numId w:val="8"/>
        </w:numPr>
        <w:spacing w:before="20"/>
        <w:ind w:left="714" w:hanging="357"/>
        <w:jc w:val="both"/>
      </w:pPr>
      <w:r w:rsidRPr="007C712C">
        <w:t>документов, подтверждающих опыт поставки товаров, выполнения работ, услуг аналогичных Предмету закупки;</w:t>
      </w:r>
    </w:p>
    <w:p w:rsidR="007C712C" w:rsidRPr="007C712C" w:rsidRDefault="007C712C" w:rsidP="007C712C">
      <w:pPr>
        <w:numPr>
          <w:ilvl w:val="0"/>
          <w:numId w:val="8"/>
        </w:numPr>
        <w:spacing w:before="20"/>
        <w:ind w:left="714" w:hanging="357"/>
        <w:jc w:val="both"/>
      </w:pPr>
      <w:r w:rsidRPr="007C712C">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7C712C">
        <w:lastRenderedPageBreak/>
        <w:t>разделе 8 «ИНФОРМАЦИОННАЯ КАРТА» и/или разделе 11 «ТЕХНИЧЕСКАЯ ЧАСТЬ» установлены требования к квалификации Участника Процедуры закупки;</w:t>
      </w:r>
    </w:p>
    <w:p w:rsidR="007C712C" w:rsidRPr="007C712C" w:rsidRDefault="007C712C" w:rsidP="007C712C">
      <w:pPr>
        <w:numPr>
          <w:ilvl w:val="0"/>
          <w:numId w:val="8"/>
        </w:numPr>
        <w:spacing w:before="20"/>
        <w:ind w:left="714" w:hanging="357"/>
        <w:jc w:val="both"/>
      </w:pPr>
      <w:r w:rsidRPr="007C712C">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7C712C" w:rsidRPr="007C712C" w:rsidRDefault="007C712C" w:rsidP="007C712C">
      <w:pPr>
        <w:numPr>
          <w:ilvl w:val="0"/>
          <w:numId w:val="8"/>
        </w:numPr>
        <w:spacing w:before="20"/>
        <w:ind w:left="714" w:hanging="357"/>
        <w:jc w:val="both"/>
      </w:pPr>
      <w:r w:rsidRPr="007C712C">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7C712C" w:rsidRPr="007C712C" w:rsidRDefault="007C712C" w:rsidP="007C712C">
      <w:pPr>
        <w:numPr>
          <w:ilvl w:val="3"/>
          <w:numId w:val="16"/>
        </w:numPr>
        <w:spacing w:before="40"/>
        <w:jc w:val="both"/>
      </w:pPr>
      <w:r w:rsidRPr="007C712C">
        <w:t>Участник Процедуры закупки вправе предоставить в составе Заявки дополнительные документы по своему выбору.</w:t>
      </w:r>
    </w:p>
    <w:p w:rsidR="007C712C" w:rsidRPr="007C712C" w:rsidRDefault="007C712C" w:rsidP="007C712C">
      <w:pPr>
        <w:numPr>
          <w:ilvl w:val="3"/>
          <w:numId w:val="16"/>
        </w:numPr>
        <w:spacing w:before="40"/>
        <w:jc w:val="both"/>
      </w:pPr>
      <w:r w:rsidRPr="007C712C">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7C712C" w:rsidRPr="007C712C" w:rsidRDefault="007C712C" w:rsidP="007C712C">
      <w:pPr>
        <w:numPr>
          <w:ilvl w:val="2"/>
          <w:numId w:val="16"/>
        </w:numPr>
        <w:spacing w:before="60"/>
        <w:jc w:val="both"/>
      </w:pPr>
      <w:r w:rsidRPr="007C712C">
        <w:t>Непредставление документов, указанных в подпунктах 3.2.2.15 – 3.2.2.16,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7C712C" w:rsidRPr="007C712C" w:rsidRDefault="007C712C" w:rsidP="007C712C">
      <w:pPr>
        <w:numPr>
          <w:ilvl w:val="2"/>
          <w:numId w:val="16"/>
        </w:numPr>
        <w:spacing w:before="60"/>
        <w:jc w:val="both"/>
      </w:pPr>
      <w:proofErr w:type="gramStart"/>
      <w:r w:rsidRPr="007C712C">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7C712C" w:rsidRPr="007C712C" w:rsidRDefault="007C712C" w:rsidP="007C712C">
      <w:pPr>
        <w:numPr>
          <w:ilvl w:val="2"/>
          <w:numId w:val="16"/>
        </w:numPr>
        <w:spacing w:before="60"/>
        <w:jc w:val="both"/>
      </w:pPr>
      <w:proofErr w:type="gramStart"/>
      <w:r w:rsidRPr="007C712C">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7C712C">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7C712C" w:rsidRPr="007C712C" w:rsidRDefault="007C712C" w:rsidP="007C712C">
      <w:pPr>
        <w:numPr>
          <w:ilvl w:val="2"/>
          <w:numId w:val="16"/>
        </w:numPr>
        <w:spacing w:before="60"/>
        <w:jc w:val="both"/>
      </w:pPr>
      <w:r w:rsidRPr="007C712C">
        <w:t xml:space="preserve">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w:t>
      </w:r>
      <w:r w:rsidRPr="007C712C">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 xml:space="preserve">Участникам Процедуры закупки недопустимо указывать в Заявках неверные или неточные сведения. </w:t>
      </w:r>
      <w:proofErr w:type="gramStart"/>
      <w:r w:rsidRPr="007C712C">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7C712C" w:rsidRPr="007C712C" w:rsidRDefault="007C712C" w:rsidP="007C712C">
      <w:pPr>
        <w:keepNext/>
        <w:numPr>
          <w:ilvl w:val="1"/>
          <w:numId w:val="16"/>
        </w:numPr>
        <w:spacing w:before="120"/>
        <w:jc w:val="both"/>
        <w:outlineLvl w:val="3"/>
        <w:rPr>
          <w:b/>
          <w:bCs/>
          <w:szCs w:val="28"/>
        </w:rPr>
      </w:pPr>
      <w:bookmarkStart w:id="13" w:name="_Toc353985054"/>
      <w:r w:rsidRPr="007C712C">
        <w:rPr>
          <w:b/>
          <w:bCs/>
          <w:szCs w:val="28"/>
        </w:rPr>
        <w:t>Подготовка Предложения на поставку товаров, выполнение работ и оказание услуг</w:t>
      </w:r>
      <w:bookmarkEnd w:id="13"/>
    </w:p>
    <w:p w:rsidR="007C712C" w:rsidRPr="007C712C" w:rsidRDefault="007C712C" w:rsidP="007C712C">
      <w:pPr>
        <w:numPr>
          <w:ilvl w:val="2"/>
          <w:numId w:val="16"/>
        </w:numPr>
        <w:spacing w:before="60"/>
        <w:jc w:val="both"/>
      </w:pPr>
      <w:r w:rsidRPr="007C712C">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7C712C" w:rsidRPr="007C712C" w:rsidRDefault="007C712C" w:rsidP="007C712C">
      <w:pPr>
        <w:numPr>
          <w:ilvl w:val="2"/>
          <w:numId w:val="16"/>
        </w:numPr>
        <w:spacing w:before="60"/>
        <w:jc w:val="both"/>
      </w:pPr>
      <w:proofErr w:type="gramStart"/>
      <w:r w:rsidRPr="007C712C">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7C712C" w:rsidRPr="007C712C" w:rsidRDefault="007C712C" w:rsidP="007C712C">
      <w:pPr>
        <w:numPr>
          <w:ilvl w:val="2"/>
          <w:numId w:val="16"/>
        </w:numPr>
        <w:spacing w:before="60"/>
        <w:jc w:val="both"/>
      </w:pPr>
      <w:r w:rsidRPr="007C712C">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7C712C" w:rsidRPr="007C712C" w:rsidRDefault="007C712C" w:rsidP="007C712C">
      <w:pPr>
        <w:keepNext/>
        <w:numPr>
          <w:ilvl w:val="1"/>
          <w:numId w:val="16"/>
        </w:numPr>
        <w:spacing w:before="120"/>
        <w:jc w:val="both"/>
        <w:outlineLvl w:val="3"/>
        <w:rPr>
          <w:b/>
          <w:bCs/>
          <w:szCs w:val="28"/>
        </w:rPr>
      </w:pPr>
      <w:bookmarkStart w:id="14" w:name="_Toc353985055"/>
      <w:r w:rsidRPr="007C712C">
        <w:rPr>
          <w:b/>
          <w:bCs/>
          <w:szCs w:val="28"/>
        </w:rPr>
        <w:t>Расчет цены Договора</w:t>
      </w:r>
      <w:bookmarkEnd w:id="14"/>
    </w:p>
    <w:p w:rsidR="007C712C" w:rsidRPr="007C712C" w:rsidRDefault="007C712C" w:rsidP="007C712C">
      <w:pPr>
        <w:numPr>
          <w:ilvl w:val="2"/>
          <w:numId w:val="16"/>
        </w:numPr>
        <w:spacing w:before="60"/>
        <w:jc w:val="both"/>
      </w:pPr>
      <w:r w:rsidRPr="007C712C">
        <w:t>Участник Процедуры закупки производит расчет цены Договора в соответствии с требованиями раздела 9 - Форма 9.2.1. «</w:t>
      </w:r>
      <w:r w:rsidRPr="007C712C">
        <w:rPr>
          <w:caps/>
        </w:rPr>
        <w:t>предложение о цене договора</w:t>
      </w:r>
      <w:r w:rsidRPr="007C712C">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7C712C" w:rsidRPr="007C712C" w:rsidRDefault="007C712C" w:rsidP="007C712C">
      <w:pPr>
        <w:numPr>
          <w:ilvl w:val="2"/>
          <w:numId w:val="16"/>
        </w:numPr>
        <w:spacing w:before="60"/>
        <w:jc w:val="both"/>
      </w:pPr>
      <w:r w:rsidRPr="007C712C">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7C712C">
        <w:t>,</w:t>
      </w:r>
      <w:proofErr w:type="gramEnd"/>
      <w:r w:rsidRPr="007C712C">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7C712C" w:rsidRPr="007C712C" w:rsidRDefault="007C712C" w:rsidP="007C712C">
      <w:pPr>
        <w:numPr>
          <w:ilvl w:val="2"/>
          <w:numId w:val="16"/>
        </w:numPr>
        <w:spacing w:before="60"/>
        <w:jc w:val="both"/>
      </w:pPr>
      <w:r w:rsidRPr="007C712C">
        <w:t>Оговорки относительно условий оплаты, а также указание неполной информации не допускаются.</w:t>
      </w:r>
    </w:p>
    <w:p w:rsidR="007C712C" w:rsidRPr="007C712C" w:rsidRDefault="007C712C" w:rsidP="007C712C">
      <w:pPr>
        <w:keepNext/>
        <w:numPr>
          <w:ilvl w:val="1"/>
          <w:numId w:val="16"/>
        </w:numPr>
        <w:spacing w:before="120"/>
        <w:jc w:val="both"/>
        <w:outlineLvl w:val="3"/>
        <w:rPr>
          <w:b/>
          <w:bCs/>
          <w:szCs w:val="28"/>
        </w:rPr>
      </w:pPr>
      <w:bookmarkStart w:id="15" w:name="_Toc353985056"/>
      <w:r w:rsidRPr="007C712C">
        <w:rPr>
          <w:b/>
          <w:bCs/>
          <w:szCs w:val="28"/>
        </w:rPr>
        <w:lastRenderedPageBreak/>
        <w:t>Оформление и подписание Заявки</w:t>
      </w:r>
      <w:bookmarkEnd w:id="15"/>
      <w:r w:rsidRPr="007C712C">
        <w:rPr>
          <w:b/>
          <w:bCs/>
          <w:szCs w:val="28"/>
        </w:rPr>
        <w:t xml:space="preserve"> </w:t>
      </w:r>
    </w:p>
    <w:p w:rsidR="007C712C" w:rsidRPr="007C712C" w:rsidRDefault="007C712C" w:rsidP="007C712C">
      <w:pPr>
        <w:numPr>
          <w:ilvl w:val="2"/>
          <w:numId w:val="16"/>
        </w:numPr>
        <w:spacing w:before="60"/>
        <w:jc w:val="both"/>
      </w:pPr>
      <w:r w:rsidRPr="007C712C">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7C712C" w:rsidRPr="007C712C" w:rsidRDefault="007C712C" w:rsidP="007C712C">
      <w:pPr>
        <w:numPr>
          <w:ilvl w:val="2"/>
          <w:numId w:val="16"/>
        </w:numPr>
        <w:spacing w:before="60"/>
        <w:jc w:val="both"/>
      </w:pPr>
      <w:r w:rsidRPr="007C712C">
        <w:t xml:space="preserve">Сведения, которые содержатся в Заявках Участников Процедуры закупки, не должны допускать двусмысленных толкований. </w:t>
      </w:r>
    </w:p>
    <w:p w:rsidR="007C712C" w:rsidRPr="007C712C" w:rsidRDefault="007C712C" w:rsidP="007C712C">
      <w:pPr>
        <w:numPr>
          <w:ilvl w:val="2"/>
          <w:numId w:val="16"/>
        </w:numPr>
        <w:spacing w:before="60"/>
        <w:jc w:val="both"/>
      </w:pPr>
      <w:r w:rsidRPr="007C712C">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7C712C" w:rsidRPr="007C712C" w:rsidRDefault="007C712C" w:rsidP="007C712C">
      <w:pPr>
        <w:numPr>
          <w:ilvl w:val="2"/>
          <w:numId w:val="16"/>
        </w:numPr>
        <w:spacing w:before="60"/>
        <w:jc w:val="both"/>
      </w:pPr>
      <w:proofErr w:type="gramStart"/>
      <w:r w:rsidRPr="007C712C">
        <w:t>Все документы, представленные в Заявке должны быть четко отпечатаны</w:t>
      </w:r>
      <w:proofErr w:type="gramEnd"/>
      <w:r w:rsidRPr="007C712C">
        <w:t xml:space="preserve"> или написаны чернилами.</w:t>
      </w:r>
    </w:p>
    <w:p w:rsidR="007C712C" w:rsidRPr="007C712C" w:rsidRDefault="007C712C" w:rsidP="007C712C">
      <w:pPr>
        <w:numPr>
          <w:ilvl w:val="2"/>
          <w:numId w:val="16"/>
        </w:numPr>
        <w:spacing w:before="60"/>
        <w:jc w:val="both"/>
      </w:pPr>
      <w:r w:rsidRPr="007C712C">
        <w:t>При подготовке Заявки и документов, прилагаемых к этой Заявке, не допускается применение факсимильных подписей.</w:t>
      </w:r>
    </w:p>
    <w:p w:rsidR="007C712C" w:rsidRPr="007C712C" w:rsidRDefault="007C712C" w:rsidP="007C712C">
      <w:pPr>
        <w:numPr>
          <w:ilvl w:val="2"/>
          <w:numId w:val="16"/>
        </w:numPr>
        <w:spacing w:before="60"/>
        <w:jc w:val="both"/>
      </w:pPr>
      <w:r w:rsidRPr="007C712C">
        <w:t xml:space="preserve">Все листы Заявки должны быть прошиты и пронумерованы. </w:t>
      </w:r>
      <w:proofErr w:type="gramStart"/>
      <w:r w:rsidRPr="007C712C">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7C712C" w:rsidRPr="007C712C" w:rsidRDefault="007C712C" w:rsidP="007C712C">
      <w:pPr>
        <w:numPr>
          <w:ilvl w:val="2"/>
          <w:numId w:val="16"/>
        </w:numPr>
        <w:spacing w:before="60"/>
        <w:jc w:val="both"/>
      </w:pPr>
      <w:r w:rsidRPr="007C712C">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7C712C" w:rsidRPr="007C712C" w:rsidRDefault="007C712C" w:rsidP="007C712C">
      <w:pPr>
        <w:numPr>
          <w:ilvl w:val="2"/>
          <w:numId w:val="16"/>
        </w:numPr>
        <w:spacing w:before="60"/>
        <w:jc w:val="both"/>
      </w:pPr>
      <w:r w:rsidRPr="007C712C">
        <w:t>Никакие исправления не будут иметь силу, за исключением тех случаев, когда они заверены лицом или лицами, имеющими право подписывать Заявку.</w:t>
      </w:r>
    </w:p>
    <w:p w:rsidR="007C712C" w:rsidRPr="007C712C" w:rsidRDefault="007C712C" w:rsidP="007C712C">
      <w:pPr>
        <w:numPr>
          <w:ilvl w:val="2"/>
          <w:numId w:val="16"/>
        </w:numPr>
        <w:spacing w:before="60"/>
        <w:jc w:val="both"/>
      </w:pPr>
      <w:r w:rsidRPr="007C712C">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7C712C" w:rsidRPr="007C712C" w:rsidRDefault="007C712C" w:rsidP="007C712C">
      <w:pPr>
        <w:numPr>
          <w:ilvl w:val="2"/>
          <w:numId w:val="16"/>
        </w:numPr>
        <w:spacing w:before="60"/>
        <w:jc w:val="both"/>
      </w:pPr>
      <w:r w:rsidRPr="007C712C">
        <w:t>К Заявке, подаваемой в бумажном виде, должна быть приложена копия документов Заявки в электронном отсканированном виде.</w:t>
      </w:r>
    </w:p>
    <w:p w:rsidR="007C712C" w:rsidRPr="007C712C" w:rsidRDefault="007C712C" w:rsidP="007C712C">
      <w:pPr>
        <w:keepNext/>
        <w:numPr>
          <w:ilvl w:val="1"/>
          <w:numId w:val="16"/>
        </w:numPr>
        <w:spacing w:before="120"/>
        <w:jc w:val="both"/>
        <w:outlineLvl w:val="3"/>
        <w:rPr>
          <w:b/>
          <w:bCs/>
          <w:szCs w:val="28"/>
        </w:rPr>
      </w:pPr>
      <w:bookmarkStart w:id="16" w:name="_Toc353985057"/>
      <w:r w:rsidRPr="007C712C">
        <w:rPr>
          <w:b/>
          <w:bCs/>
          <w:szCs w:val="28"/>
        </w:rPr>
        <w:t>Опечатывание и маркировка конвертов с Заявками</w:t>
      </w:r>
      <w:bookmarkEnd w:id="16"/>
      <w:r w:rsidRPr="007C712C">
        <w:rPr>
          <w:b/>
          <w:bCs/>
          <w:szCs w:val="28"/>
        </w:rPr>
        <w:t xml:space="preserve"> </w:t>
      </w:r>
    </w:p>
    <w:p w:rsidR="007C712C" w:rsidRPr="007C712C" w:rsidRDefault="007C712C" w:rsidP="007C712C">
      <w:pPr>
        <w:numPr>
          <w:ilvl w:val="2"/>
          <w:numId w:val="16"/>
        </w:numPr>
        <w:spacing w:before="60"/>
        <w:jc w:val="both"/>
      </w:pPr>
      <w:r w:rsidRPr="007C712C">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7C712C" w:rsidRPr="007C712C" w:rsidRDefault="007C712C" w:rsidP="007C712C">
      <w:pPr>
        <w:numPr>
          <w:ilvl w:val="2"/>
          <w:numId w:val="16"/>
        </w:numPr>
        <w:spacing w:before="60"/>
        <w:jc w:val="both"/>
      </w:pPr>
      <w:r w:rsidRPr="007C712C">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7C712C" w:rsidRPr="007C712C" w:rsidRDefault="007C712C" w:rsidP="007C712C">
      <w:pPr>
        <w:numPr>
          <w:ilvl w:val="2"/>
          <w:numId w:val="16"/>
        </w:numPr>
        <w:spacing w:before="60"/>
        <w:jc w:val="both"/>
      </w:pPr>
      <w:r w:rsidRPr="007C712C">
        <w:lastRenderedPageBreak/>
        <w:t xml:space="preserve">Конверт должен быть запечатан способом, исключающим возможность вскрытия конверта без разрушения его целостности. </w:t>
      </w:r>
    </w:p>
    <w:p w:rsidR="007C712C" w:rsidRPr="007C712C" w:rsidRDefault="007C712C" w:rsidP="007C712C">
      <w:pPr>
        <w:numPr>
          <w:ilvl w:val="2"/>
          <w:numId w:val="16"/>
        </w:numPr>
        <w:spacing w:before="60"/>
        <w:jc w:val="both"/>
      </w:pPr>
      <w:r w:rsidRPr="007C712C">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7C712C" w:rsidRPr="007C712C" w:rsidRDefault="007C712C" w:rsidP="007C712C">
      <w:pPr>
        <w:keepNext/>
        <w:numPr>
          <w:ilvl w:val="1"/>
          <w:numId w:val="16"/>
        </w:numPr>
        <w:spacing w:before="120"/>
        <w:jc w:val="both"/>
        <w:outlineLvl w:val="3"/>
        <w:rPr>
          <w:b/>
          <w:bCs/>
          <w:szCs w:val="28"/>
        </w:rPr>
      </w:pPr>
      <w:bookmarkStart w:id="17" w:name="_Toc353985058"/>
      <w:r w:rsidRPr="007C712C">
        <w:rPr>
          <w:b/>
          <w:bCs/>
          <w:szCs w:val="28"/>
        </w:rPr>
        <w:t>Возврат Заявок</w:t>
      </w:r>
      <w:bookmarkEnd w:id="17"/>
      <w:r w:rsidRPr="007C712C">
        <w:rPr>
          <w:b/>
          <w:bCs/>
          <w:szCs w:val="28"/>
        </w:rPr>
        <w:t xml:space="preserve"> </w:t>
      </w:r>
    </w:p>
    <w:p w:rsidR="007C712C" w:rsidRPr="007C712C" w:rsidRDefault="007C712C" w:rsidP="007C712C">
      <w:pPr>
        <w:numPr>
          <w:ilvl w:val="2"/>
          <w:numId w:val="16"/>
        </w:numPr>
        <w:spacing w:before="60"/>
        <w:jc w:val="both"/>
      </w:pPr>
      <w:r w:rsidRPr="007C712C">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7C712C" w:rsidRPr="007C712C" w:rsidRDefault="007C712C" w:rsidP="007C712C">
      <w:pPr>
        <w:keepNext/>
        <w:numPr>
          <w:ilvl w:val="1"/>
          <w:numId w:val="16"/>
        </w:numPr>
        <w:spacing w:before="120"/>
        <w:jc w:val="both"/>
        <w:outlineLvl w:val="3"/>
        <w:rPr>
          <w:b/>
          <w:bCs/>
          <w:szCs w:val="28"/>
        </w:rPr>
      </w:pPr>
      <w:bookmarkStart w:id="18" w:name="_Toc353985059"/>
      <w:r w:rsidRPr="007C712C">
        <w:rPr>
          <w:b/>
          <w:bCs/>
          <w:szCs w:val="28"/>
        </w:rPr>
        <w:t>Уточнение Заказчиком сведений Заявок</w:t>
      </w:r>
      <w:bookmarkEnd w:id="18"/>
    </w:p>
    <w:p w:rsidR="007C712C" w:rsidRPr="007C712C" w:rsidRDefault="007C712C" w:rsidP="007C712C">
      <w:pPr>
        <w:numPr>
          <w:ilvl w:val="2"/>
          <w:numId w:val="16"/>
        </w:numPr>
        <w:spacing w:before="60"/>
        <w:jc w:val="both"/>
      </w:pPr>
      <w:r w:rsidRPr="007C712C">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7C712C" w:rsidRPr="007C712C" w:rsidRDefault="007C712C" w:rsidP="007C712C">
      <w:pPr>
        <w:numPr>
          <w:ilvl w:val="0"/>
          <w:numId w:val="9"/>
        </w:numPr>
        <w:spacing w:before="20"/>
        <w:ind w:left="714" w:hanging="357"/>
        <w:jc w:val="both"/>
      </w:pPr>
      <w:proofErr w:type="gramStart"/>
      <w:r w:rsidRPr="007C712C">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7C712C">
        <w:t xml:space="preserve"> Извещением о проведении Процедуры закупки, Документацией процедуры закупки в составе Заявки Участника Процедуры закупки.</w:t>
      </w:r>
    </w:p>
    <w:p w:rsidR="007C712C" w:rsidRPr="007C712C" w:rsidRDefault="007C712C" w:rsidP="007C712C">
      <w:pPr>
        <w:numPr>
          <w:ilvl w:val="0"/>
          <w:numId w:val="9"/>
        </w:numPr>
        <w:spacing w:before="20"/>
        <w:ind w:left="714" w:hanging="357"/>
        <w:jc w:val="both"/>
      </w:pPr>
      <w:r w:rsidRPr="007C712C">
        <w:t>Об исправлении выявленных в ходе рассмотрения арифметических и грамматических ошибок в документах, представленных в составе Заявки.</w:t>
      </w:r>
    </w:p>
    <w:p w:rsidR="007C712C" w:rsidRPr="007C712C" w:rsidRDefault="007C712C" w:rsidP="007C712C">
      <w:pPr>
        <w:numPr>
          <w:ilvl w:val="0"/>
          <w:numId w:val="9"/>
        </w:numPr>
        <w:spacing w:before="20"/>
        <w:ind w:left="714" w:hanging="357"/>
        <w:jc w:val="both"/>
      </w:pPr>
      <w:r w:rsidRPr="007C712C">
        <w:t>Об уточнении и (или) разъяснении положений Заявки.</w:t>
      </w:r>
    </w:p>
    <w:p w:rsidR="007C712C" w:rsidRPr="007C712C" w:rsidRDefault="007C712C" w:rsidP="007C712C">
      <w:pPr>
        <w:numPr>
          <w:ilvl w:val="2"/>
          <w:numId w:val="16"/>
        </w:numPr>
        <w:spacing w:before="60"/>
        <w:jc w:val="both"/>
      </w:pPr>
      <w:r w:rsidRPr="007C712C">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19" w:name="_Toc353985060"/>
      <w:r w:rsidRPr="007C712C">
        <w:rPr>
          <w:b/>
          <w:bCs/>
          <w:lang w:eastAsia="en-US"/>
        </w:rPr>
        <w:t>ТРЕБОВАНИЯ К УЧАСТНИКАМ ПРОЦЕДУРЫ ЗАКУПКИ</w:t>
      </w:r>
      <w:bookmarkEnd w:id="19"/>
    </w:p>
    <w:p w:rsidR="007C712C" w:rsidRPr="007C712C" w:rsidRDefault="007C712C" w:rsidP="007C712C">
      <w:pPr>
        <w:keepNext/>
        <w:numPr>
          <w:ilvl w:val="1"/>
          <w:numId w:val="16"/>
        </w:numPr>
        <w:spacing w:before="120"/>
        <w:jc w:val="both"/>
        <w:outlineLvl w:val="3"/>
        <w:rPr>
          <w:b/>
          <w:bCs/>
          <w:szCs w:val="28"/>
        </w:rPr>
      </w:pPr>
      <w:bookmarkStart w:id="20" w:name="_Toc353985061"/>
      <w:r w:rsidRPr="007C712C">
        <w:rPr>
          <w:b/>
          <w:bCs/>
          <w:szCs w:val="28"/>
        </w:rPr>
        <w:t>Обязательные требования к Участникам Процедуры закупки</w:t>
      </w:r>
      <w:bookmarkEnd w:id="20"/>
      <w:r w:rsidRPr="007C712C">
        <w:rPr>
          <w:b/>
          <w:bCs/>
          <w:szCs w:val="28"/>
        </w:rPr>
        <w:t xml:space="preserve"> </w:t>
      </w:r>
    </w:p>
    <w:p w:rsidR="007C712C" w:rsidRPr="007C712C" w:rsidRDefault="007C712C" w:rsidP="007C712C">
      <w:pPr>
        <w:numPr>
          <w:ilvl w:val="2"/>
          <w:numId w:val="16"/>
        </w:numPr>
        <w:spacing w:before="60"/>
        <w:jc w:val="both"/>
      </w:pPr>
      <w:r w:rsidRPr="007C712C">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7C712C" w:rsidRPr="007C712C" w:rsidRDefault="007C712C" w:rsidP="007C712C">
      <w:pPr>
        <w:numPr>
          <w:ilvl w:val="2"/>
          <w:numId w:val="16"/>
        </w:numPr>
        <w:spacing w:before="60"/>
        <w:jc w:val="both"/>
      </w:pPr>
      <w:r w:rsidRPr="007C712C">
        <w:t>Участник Процедуры закупки, для того, чтобы принять участие в Процедуре закупки, должен удовлетворять требованиям, установленным в пункте 4.1.3.</w:t>
      </w:r>
    </w:p>
    <w:p w:rsidR="007C712C" w:rsidRPr="007C712C" w:rsidRDefault="007C712C" w:rsidP="007C712C">
      <w:pPr>
        <w:numPr>
          <w:ilvl w:val="2"/>
          <w:numId w:val="16"/>
        </w:numPr>
        <w:spacing w:before="60"/>
        <w:jc w:val="both"/>
      </w:pPr>
      <w:r w:rsidRPr="007C712C">
        <w:t xml:space="preserve">Обязательные требования к Участникам Процедуры закупки:  </w:t>
      </w:r>
    </w:p>
    <w:p w:rsidR="007C712C" w:rsidRPr="007C712C" w:rsidRDefault="007C712C" w:rsidP="007C712C">
      <w:pPr>
        <w:numPr>
          <w:ilvl w:val="3"/>
          <w:numId w:val="16"/>
        </w:numPr>
        <w:spacing w:before="60"/>
        <w:jc w:val="both"/>
      </w:pPr>
      <w:r w:rsidRPr="007C712C">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7C712C" w:rsidRPr="007C712C" w:rsidRDefault="007C712C" w:rsidP="007C712C">
      <w:pPr>
        <w:numPr>
          <w:ilvl w:val="3"/>
          <w:numId w:val="16"/>
        </w:numPr>
        <w:spacing w:before="60"/>
        <w:jc w:val="both"/>
      </w:pPr>
      <w:r w:rsidRPr="007C712C">
        <w:lastRenderedPageBreak/>
        <w:t>Не находиться в процессе ликвидации (для юридического лица) и не быть признанным по решению суда несостоятельным (банкротом);</w:t>
      </w:r>
    </w:p>
    <w:p w:rsidR="007C712C" w:rsidRPr="007C712C" w:rsidRDefault="007C712C" w:rsidP="007C712C">
      <w:pPr>
        <w:numPr>
          <w:ilvl w:val="3"/>
          <w:numId w:val="16"/>
        </w:numPr>
        <w:spacing w:before="60"/>
        <w:jc w:val="both"/>
      </w:pPr>
      <w:r w:rsidRPr="007C712C">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7C712C" w:rsidRPr="007C712C" w:rsidRDefault="007C712C" w:rsidP="007C712C">
      <w:pPr>
        <w:numPr>
          <w:ilvl w:val="3"/>
          <w:numId w:val="16"/>
        </w:numPr>
        <w:spacing w:before="60"/>
        <w:jc w:val="both"/>
      </w:pPr>
      <w:proofErr w:type="gramStart"/>
      <w:r w:rsidRPr="007C712C">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7C712C" w:rsidRPr="007C712C" w:rsidRDefault="007C712C" w:rsidP="007C712C">
      <w:pPr>
        <w:numPr>
          <w:ilvl w:val="3"/>
          <w:numId w:val="16"/>
        </w:numPr>
        <w:spacing w:before="60"/>
        <w:jc w:val="both"/>
      </w:pPr>
      <w:r w:rsidRPr="007C712C">
        <w:t>Отсутствовать в Реестре недобросовестных Поставщиков;</w:t>
      </w:r>
    </w:p>
    <w:p w:rsidR="007C712C" w:rsidRPr="007C712C" w:rsidRDefault="007C712C" w:rsidP="007C712C">
      <w:pPr>
        <w:numPr>
          <w:ilvl w:val="3"/>
          <w:numId w:val="16"/>
        </w:numPr>
        <w:spacing w:before="60"/>
        <w:jc w:val="both"/>
      </w:pPr>
      <w:r w:rsidRPr="007C712C">
        <w:t>Соответствовать иным требованиям, установленным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7C712C" w:rsidRPr="007C712C" w:rsidRDefault="007C712C" w:rsidP="007C712C">
      <w:pPr>
        <w:numPr>
          <w:ilvl w:val="2"/>
          <w:numId w:val="16"/>
        </w:numPr>
        <w:spacing w:before="20"/>
        <w:jc w:val="both"/>
      </w:pPr>
      <w:r w:rsidRPr="007C712C">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1" w:name="_Toc356380864"/>
      <w:bookmarkStart w:id="22" w:name="_Toc353985065"/>
      <w:r w:rsidRPr="007C712C">
        <w:rPr>
          <w:b/>
          <w:bCs/>
          <w:lang w:eastAsia="en-US"/>
        </w:rPr>
        <w:t>ПОРЯДОК ПРЕДОСТАВЛЕНИЯ ОБЕСПЕЧЕНИЯ ЗАЯВКИ, ОБЕСПЕЧЕНИЯ ИСПОЛНЕНИЯ ДОГОВОРА И ОБЕСПЕЧЕНИЯ ВОЗВРАТА АВАНСА</w:t>
      </w:r>
      <w:bookmarkEnd w:id="21"/>
    </w:p>
    <w:p w:rsidR="007C712C" w:rsidRPr="007C712C" w:rsidRDefault="007C712C" w:rsidP="007C712C">
      <w:pPr>
        <w:keepNext/>
        <w:numPr>
          <w:ilvl w:val="1"/>
          <w:numId w:val="16"/>
        </w:numPr>
        <w:spacing w:before="120"/>
        <w:jc w:val="both"/>
        <w:outlineLvl w:val="3"/>
        <w:rPr>
          <w:b/>
          <w:bCs/>
          <w:szCs w:val="28"/>
        </w:rPr>
      </w:pPr>
      <w:bookmarkStart w:id="23" w:name="_Toc356380865"/>
      <w:r w:rsidRPr="007C712C">
        <w:rPr>
          <w:b/>
          <w:bCs/>
          <w:szCs w:val="28"/>
        </w:rPr>
        <w:t>Обеспечение Заявки</w:t>
      </w:r>
      <w:bookmarkEnd w:id="23"/>
      <w:r w:rsidRPr="007C712C">
        <w:rPr>
          <w:b/>
          <w:bCs/>
          <w:szCs w:val="28"/>
        </w:rPr>
        <w:t xml:space="preserve">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7C712C" w:rsidRPr="007C712C" w:rsidRDefault="007C712C" w:rsidP="007C712C">
      <w:pPr>
        <w:numPr>
          <w:ilvl w:val="3"/>
          <w:numId w:val="16"/>
        </w:numPr>
        <w:spacing w:before="40"/>
        <w:jc w:val="both"/>
      </w:pPr>
      <w:r w:rsidRPr="007C712C">
        <w:t>Внесение Участником Процедуры закупки денежных средств на счет Организатора Процедуры закупки, указанный в разделе 8 «ИНФОРМАЦИОННАЯ КАРТА».</w:t>
      </w:r>
    </w:p>
    <w:p w:rsidR="007C712C" w:rsidRPr="007C712C" w:rsidRDefault="007C712C" w:rsidP="007C712C">
      <w:pPr>
        <w:numPr>
          <w:ilvl w:val="3"/>
          <w:numId w:val="16"/>
        </w:numPr>
        <w:spacing w:before="40"/>
        <w:jc w:val="both"/>
      </w:pPr>
      <w:r w:rsidRPr="007C712C">
        <w:t xml:space="preserve">Предоставление Участником Процедуры закупки Безотзывной банковской гарантии. </w:t>
      </w:r>
    </w:p>
    <w:p w:rsidR="007C712C" w:rsidRPr="007C712C" w:rsidRDefault="007C712C" w:rsidP="007C712C">
      <w:pPr>
        <w:numPr>
          <w:ilvl w:val="2"/>
          <w:numId w:val="16"/>
        </w:numPr>
        <w:spacing w:before="60"/>
        <w:jc w:val="both"/>
      </w:pPr>
      <w:r w:rsidRPr="007C712C">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7C712C" w:rsidRPr="007C712C" w:rsidRDefault="007C712C" w:rsidP="007C712C">
      <w:pPr>
        <w:numPr>
          <w:ilvl w:val="2"/>
          <w:numId w:val="16"/>
        </w:numPr>
        <w:spacing w:before="60"/>
        <w:jc w:val="both"/>
      </w:pPr>
      <w:r w:rsidRPr="007C712C">
        <w:t xml:space="preserve">Размер суммы обеспечения Заявки не должен превышать 10 процентов начальной (максимальной) цены Процедуры закупки. </w:t>
      </w:r>
    </w:p>
    <w:p w:rsidR="007C712C" w:rsidRPr="007C712C" w:rsidRDefault="007C712C" w:rsidP="007C712C">
      <w:pPr>
        <w:numPr>
          <w:ilvl w:val="2"/>
          <w:numId w:val="16"/>
        </w:numPr>
        <w:spacing w:before="60"/>
        <w:jc w:val="both"/>
      </w:pPr>
      <w:r w:rsidRPr="007C712C">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7C712C" w:rsidRPr="007C712C" w:rsidRDefault="007C712C" w:rsidP="007C712C">
      <w:pPr>
        <w:numPr>
          <w:ilvl w:val="0"/>
          <w:numId w:val="7"/>
        </w:numPr>
        <w:spacing w:before="20"/>
        <w:ind w:left="714" w:hanging="357"/>
        <w:jc w:val="both"/>
      </w:pPr>
      <w:r w:rsidRPr="007C712C">
        <w:t>принятия Заказчиком / Организатором Процедуры закупки решения об отказе от проведения Процедуры закупки;</w:t>
      </w:r>
    </w:p>
    <w:p w:rsidR="007C712C" w:rsidRPr="007C712C" w:rsidRDefault="007C712C" w:rsidP="007C712C">
      <w:pPr>
        <w:numPr>
          <w:ilvl w:val="0"/>
          <w:numId w:val="7"/>
        </w:numPr>
        <w:spacing w:before="20"/>
        <w:ind w:left="714" w:hanging="357"/>
        <w:jc w:val="both"/>
      </w:pPr>
      <w:r w:rsidRPr="007C712C">
        <w:t>поступления Организатору Процедуры закупки уведомления об отзыве Заявки;</w:t>
      </w:r>
    </w:p>
    <w:p w:rsidR="007C712C" w:rsidRPr="007C712C" w:rsidRDefault="007C712C" w:rsidP="007C712C">
      <w:pPr>
        <w:numPr>
          <w:ilvl w:val="0"/>
          <w:numId w:val="7"/>
        </w:numPr>
        <w:spacing w:before="20"/>
        <w:ind w:left="714" w:hanging="357"/>
        <w:jc w:val="both"/>
      </w:pPr>
      <w:r w:rsidRPr="007C712C">
        <w:lastRenderedPageBreak/>
        <w:t>признания Процедуры закупки несостоявшейся;</w:t>
      </w:r>
    </w:p>
    <w:p w:rsidR="007C712C" w:rsidRPr="007C712C" w:rsidRDefault="007C712C" w:rsidP="007C712C">
      <w:pPr>
        <w:numPr>
          <w:ilvl w:val="0"/>
          <w:numId w:val="7"/>
        </w:numPr>
        <w:spacing w:before="20"/>
        <w:ind w:left="714" w:hanging="357"/>
        <w:jc w:val="both"/>
      </w:pPr>
      <w:r w:rsidRPr="007C712C">
        <w:t>размещения на сайте Фонда выписки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7C712C" w:rsidRPr="007C712C" w:rsidRDefault="007C712C" w:rsidP="007C712C">
      <w:pPr>
        <w:numPr>
          <w:ilvl w:val="2"/>
          <w:numId w:val="16"/>
        </w:numPr>
        <w:spacing w:before="60"/>
        <w:jc w:val="both"/>
      </w:pPr>
      <w:r w:rsidRPr="007C712C">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7C712C" w:rsidRPr="007C712C" w:rsidRDefault="007C712C" w:rsidP="007C712C">
      <w:pPr>
        <w:numPr>
          <w:ilvl w:val="2"/>
          <w:numId w:val="16"/>
        </w:numPr>
        <w:tabs>
          <w:tab w:val="left" w:pos="142"/>
          <w:tab w:val="left" w:pos="709"/>
          <w:tab w:val="left" w:pos="851"/>
        </w:tabs>
      </w:pPr>
      <w:r w:rsidRPr="007C712C">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 xml:space="preserve">Необходимость применения критерия наличия кредитного рейтинга </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 xml:space="preserve">для банковских гарантий </w:t>
            </w:r>
            <w:proofErr w:type="gramStart"/>
            <w:r w:rsidRPr="007C712C">
              <w:rPr>
                <w:rFonts w:eastAsiaTheme="minorEastAsia" w:cstheme="minorBidi"/>
                <w:b/>
                <w:sz w:val="20"/>
                <w:szCs w:val="20"/>
              </w:rPr>
              <w:t>обеспечения заявки участника Процедуры закупки</w:t>
            </w:r>
            <w:proofErr w:type="gramEnd"/>
            <w:r w:rsidRPr="007C712C">
              <w:rPr>
                <w:rFonts w:eastAsiaTheme="minorEastAsia" w:cstheme="minorBidi"/>
                <w:b/>
                <w:sz w:val="20"/>
                <w:szCs w:val="20"/>
              </w:rPr>
              <w:t>:</w:t>
            </w:r>
          </w:p>
        </w:tc>
      </w:tr>
      <w:tr w:rsidR="007C712C" w:rsidRPr="007C712C" w:rsidTr="006438C2">
        <w:trPr>
          <w:cantSplit/>
          <w:trHeight w:val="411"/>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8330" w:type="dxa"/>
            <w:gridSpan w:val="4"/>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rPr>
                <w:rFonts w:eastAsiaTheme="minorEastAsia" w:cstheme="minorBidi"/>
                <w:b/>
                <w:sz w:val="20"/>
                <w:szCs w:val="20"/>
              </w:rPr>
            </w:pPr>
            <w:r w:rsidRPr="007C712C">
              <w:rPr>
                <w:rFonts w:eastAsiaTheme="minorEastAsia" w:cstheme="minorBidi"/>
                <w:b/>
                <w:sz w:val="20"/>
                <w:szCs w:val="20"/>
              </w:rPr>
              <w:t>для банковских гарантий всех видов:</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не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r w:rsidR="007C712C" w:rsidRPr="007C712C" w:rsidTr="006438C2">
        <w:trPr>
          <w:cantSplit/>
        </w:trPr>
        <w:tc>
          <w:tcPr>
            <w:tcW w:w="1668"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7C712C" w:rsidRPr="007C712C" w:rsidRDefault="007C712C" w:rsidP="007C712C">
            <w:pPr>
              <w:widowControl w:val="0"/>
              <w:jc w:val="center"/>
              <w:rPr>
                <w:rFonts w:eastAsiaTheme="minorEastAsia" w:cstheme="minorBidi"/>
                <w:sz w:val="20"/>
                <w:szCs w:val="20"/>
              </w:rPr>
            </w:pPr>
            <w:r w:rsidRPr="007C712C">
              <w:rPr>
                <w:rFonts w:eastAsiaTheme="minorEastAsia" w:cstheme="minorBidi"/>
                <w:sz w:val="20"/>
                <w:szCs w:val="20"/>
              </w:rPr>
              <w:t>Критерий применяется</w:t>
            </w:r>
          </w:p>
        </w:tc>
      </w:tr>
    </w:tbl>
    <w:p w:rsidR="007C712C" w:rsidRPr="007C712C" w:rsidRDefault="007C712C" w:rsidP="007C712C">
      <w:pPr>
        <w:widowControl w:val="0"/>
        <w:tabs>
          <w:tab w:val="left" w:pos="840"/>
        </w:tabs>
        <w:ind w:left="1276"/>
        <w:jc w:val="both"/>
        <w:rPr>
          <w:rFonts w:eastAsiaTheme="minorEastAsia" w:cstheme="minorBidi"/>
        </w:rPr>
      </w:pPr>
      <w:r w:rsidRPr="007C712C">
        <w:rPr>
          <w:rFonts w:eastAsiaTheme="minorEastAsia" w:cstheme="minorBidi"/>
        </w:rPr>
        <w:t>При этом</w:t>
      </w:r>
      <w:proofErr w:type="gramStart"/>
      <w:r w:rsidRPr="007C712C">
        <w:rPr>
          <w:rFonts w:eastAsiaTheme="minorEastAsia" w:cstheme="minorBidi"/>
        </w:rPr>
        <w:t>,</w:t>
      </w:r>
      <w:proofErr w:type="gramEnd"/>
      <w:r w:rsidRPr="007C712C">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7C712C">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7C712C">
        <w:rPr>
          <w:bCs/>
        </w:rPr>
        <w:t>Standard&amp;Poor’s</w:t>
      </w:r>
      <w:proofErr w:type="spellEnd"/>
      <w:r w:rsidRPr="007C712C">
        <w:rPr>
          <w:bCs/>
        </w:rPr>
        <w:t xml:space="preserve">, </w:t>
      </w:r>
      <w:proofErr w:type="spellStart"/>
      <w:r w:rsidRPr="007C712C">
        <w:rPr>
          <w:bCs/>
        </w:rPr>
        <w:t>Moody’s</w:t>
      </w:r>
      <w:proofErr w:type="spellEnd"/>
      <w:r w:rsidRPr="007C712C">
        <w:rPr>
          <w:bCs/>
        </w:rPr>
        <w:t xml:space="preserve"> или </w:t>
      </w:r>
      <w:proofErr w:type="spellStart"/>
      <w:r w:rsidRPr="007C712C">
        <w:rPr>
          <w:bCs/>
        </w:rPr>
        <w:t>Fitch</w:t>
      </w:r>
      <w:proofErr w:type="spellEnd"/>
      <w:r w:rsidRPr="007C712C">
        <w:rPr>
          <w:bCs/>
        </w:rPr>
        <w:t xml:space="preserve"> </w:t>
      </w:r>
      <w:proofErr w:type="spellStart"/>
      <w:r w:rsidRPr="007C712C">
        <w:rPr>
          <w:bCs/>
        </w:rPr>
        <w:t>Ratings</w:t>
      </w:r>
      <w:proofErr w:type="spellEnd"/>
      <w:r w:rsidRPr="007C712C">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7C712C">
        <w:rPr>
          <w:bCs/>
        </w:rPr>
        <w:t>Финмаркет</w:t>
      </w:r>
      <w:proofErr w:type="spellEnd"/>
      <w:r w:rsidRPr="007C712C">
        <w:rPr>
          <w:bCs/>
        </w:rPr>
        <w:t>: http://www.finmarket.ru/z/els/ank_orgind.asp.</w:t>
      </w:r>
      <w:r w:rsidRPr="007C712C">
        <w:rPr>
          <w:bCs/>
        </w:rPr>
        <w:tab/>
        <w:t>Значения кредитных рейтингов, при которых допускается принятие банковских гарантий:</w:t>
      </w:r>
    </w:p>
    <w:p w:rsidR="007C712C" w:rsidRPr="007C712C" w:rsidRDefault="007C712C" w:rsidP="007C712C">
      <w:pPr>
        <w:tabs>
          <w:tab w:val="left" w:pos="851"/>
          <w:tab w:val="left" w:pos="5103"/>
        </w:tabs>
        <w:autoSpaceDE w:val="0"/>
        <w:autoSpaceDN w:val="0"/>
        <w:adjustRightInd w:val="0"/>
        <w:jc w:val="both"/>
        <w:outlineLvl w:val="0"/>
        <w:rPr>
          <w:bCs/>
        </w:rPr>
      </w:pPr>
    </w:p>
    <w:tbl>
      <w:tblPr>
        <w:tblW w:w="8769"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87"/>
        <w:gridCol w:w="2835"/>
        <w:gridCol w:w="2947"/>
      </w:tblGrid>
      <w:tr w:rsidR="007C712C" w:rsidRPr="007C712C"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Standard&amp;Poor’s</w:t>
            </w:r>
            <w:proofErr w:type="spellEnd"/>
            <w:r w:rsidRPr="007C712C">
              <w:rPr>
                <w:rFonts w:eastAsiaTheme="minorEastAsia" w:cstheme="minorBidi"/>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Moody’s</w:t>
            </w:r>
            <w:proofErr w:type="spellEnd"/>
            <w:r w:rsidRPr="007C712C">
              <w:rPr>
                <w:rFonts w:eastAsiaTheme="minorEastAsia" w:cstheme="minorBidi"/>
              </w:rPr>
              <w:t>: Долгосрочный рейтинг банковских депозитов по международной шкале</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rPr>
            </w:pPr>
            <w:proofErr w:type="spellStart"/>
            <w:r w:rsidRPr="007C712C">
              <w:rPr>
                <w:rFonts w:eastAsiaTheme="minorEastAsia" w:cstheme="minorBidi"/>
              </w:rPr>
              <w:t>Fitch</w:t>
            </w:r>
            <w:proofErr w:type="spellEnd"/>
            <w:r w:rsidRPr="007C712C">
              <w:rPr>
                <w:rFonts w:eastAsiaTheme="minorEastAsia" w:cstheme="minorBidi"/>
              </w:rPr>
              <w:t xml:space="preserve"> </w:t>
            </w:r>
            <w:proofErr w:type="spellStart"/>
            <w:r w:rsidRPr="007C712C">
              <w:rPr>
                <w:rFonts w:eastAsiaTheme="minorEastAsia" w:cstheme="minorBidi"/>
              </w:rPr>
              <w:t>Ratings</w:t>
            </w:r>
            <w:proofErr w:type="spellEnd"/>
            <w:r w:rsidRPr="007C712C">
              <w:rPr>
                <w:rFonts w:eastAsiaTheme="minorEastAsia" w:cstheme="minorBidi"/>
              </w:rPr>
              <w:t>: Долгосрочный рейтинг дефолта эмитента по международной шкале</w:t>
            </w:r>
          </w:p>
        </w:tc>
      </w:tr>
      <w:tr w:rsidR="007C712C" w:rsidRPr="00190CC0" w:rsidTr="00CA1D48">
        <w:trPr>
          <w:jc w:val="center"/>
        </w:trPr>
        <w:tc>
          <w:tcPr>
            <w:tcW w:w="298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c>
          <w:tcPr>
            <w:tcW w:w="2835"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proofErr w:type="spellStart"/>
            <w:r w:rsidRPr="007C712C">
              <w:rPr>
                <w:rFonts w:eastAsiaTheme="minorEastAsia" w:cstheme="minorBidi"/>
                <w:lang w:val="en-US"/>
              </w:rPr>
              <w:t>Aaa</w:t>
            </w:r>
            <w:proofErr w:type="spellEnd"/>
            <w:r w:rsidRPr="007C712C">
              <w:rPr>
                <w:rFonts w:eastAsiaTheme="minorEastAsia" w:cstheme="minorBidi"/>
                <w:lang w:val="en-US"/>
              </w:rPr>
              <w:t>, Aa1, Aa2, Aa3, A1, A2, A3, Baa1, Baa2, Baa3, Ba1, Ba2, Ba3, B1, B2</w:t>
            </w:r>
          </w:p>
        </w:tc>
        <w:tc>
          <w:tcPr>
            <w:tcW w:w="2947" w:type="dxa"/>
            <w:tcBorders>
              <w:top w:val="single" w:sz="4" w:space="0" w:color="auto"/>
              <w:left w:val="single" w:sz="4" w:space="0" w:color="auto"/>
              <w:bottom w:val="single" w:sz="4" w:space="0" w:color="auto"/>
              <w:right w:val="single" w:sz="4" w:space="0" w:color="auto"/>
            </w:tcBorders>
            <w:vAlign w:val="center"/>
          </w:tcPr>
          <w:p w:rsidR="007C712C" w:rsidRPr="007C712C" w:rsidRDefault="007C712C" w:rsidP="007C712C">
            <w:pPr>
              <w:widowControl w:val="0"/>
              <w:tabs>
                <w:tab w:val="left" w:pos="840"/>
              </w:tabs>
              <w:jc w:val="center"/>
              <w:rPr>
                <w:rFonts w:eastAsiaTheme="minorEastAsia" w:cstheme="minorBidi"/>
                <w:lang w:val="en-US"/>
              </w:rPr>
            </w:pPr>
            <w:r w:rsidRPr="007C712C">
              <w:rPr>
                <w:rFonts w:eastAsiaTheme="minorEastAsia" w:cstheme="minorBidi"/>
                <w:lang w:val="en-US"/>
              </w:rPr>
              <w:t xml:space="preserve">AAA, AA+, AA, AA-, A+, A, A-, BBB+, BBB, BBB-, BB+, BB, BB-, B+, </w:t>
            </w:r>
            <w:r w:rsidRPr="007C712C">
              <w:rPr>
                <w:rFonts w:eastAsiaTheme="minorEastAsia" w:cstheme="minorBidi"/>
              </w:rPr>
              <w:t>В</w:t>
            </w:r>
          </w:p>
        </w:tc>
      </w:tr>
    </w:tbl>
    <w:p w:rsidR="007C712C" w:rsidRPr="007C712C" w:rsidRDefault="007C712C" w:rsidP="007C712C">
      <w:pPr>
        <w:spacing w:before="60"/>
        <w:ind w:left="720"/>
        <w:jc w:val="both"/>
        <w:rPr>
          <w:lang w:val="en-US"/>
        </w:rPr>
      </w:pPr>
    </w:p>
    <w:p w:rsidR="007C712C" w:rsidRPr="007C712C" w:rsidRDefault="007C712C" w:rsidP="007C712C">
      <w:pPr>
        <w:numPr>
          <w:ilvl w:val="2"/>
          <w:numId w:val="16"/>
        </w:numPr>
        <w:spacing w:before="60"/>
        <w:jc w:val="both"/>
      </w:pPr>
      <w:r w:rsidRPr="007C712C">
        <w:t>Срок действия Обеспечения Заявки устанавливается не менее срока действия самой Заявки.</w:t>
      </w:r>
    </w:p>
    <w:p w:rsidR="007C712C" w:rsidRPr="007C712C" w:rsidRDefault="007C712C" w:rsidP="007C712C">
      <w:pPr>
        <w:keepNext/>
        <w:numPr>
          <w:ilvl w:val="1"/>
          <w:numId w:val="16"/>
        </w:numPr>
        <w:spacing w:before="120"/>
        <w:jc w:val="both"/>
        <w:outlineLvl w:val="3"/>
        <w:rPr>
          <w:b/>
          <w:bCs/>
          <w:szCs w:val="28"/>
        </w:rPr>
      </w:pPr>
      <w:bookmarkStart w:id="24" w:name="_Toc356380866"/>
      <w:r w:rsidRPr="007C712C">
        <w:rPr>
          <w:b/>
          <w:bCs/>
          <w:szCs w:val="28"/>
        </w:rPr>
        <w:t>Обеспечение исполнения Договора и (или) обеспечения возврата аванса</w:t>
      </w:r>
      <w:bookmarkEnd w:id="24"/>
    </w:p>
    <w:p w:rsidR="007C712C" w:rsidRPr="007C712C" w:rsidRDefault="007C712C" w:rsidP="007C712C">
      <w:pPr>
        <w:numPr>
          <w:ilvl w:val="2"/>
          <w:numId w:val="16"/>
        </w:numPr>
        <w:spacing w:before="60"/>
        <w:jc w:val="both"/>
      </w:pPr>
      <w:proofErr w:type="gramStart"/>
      <w:r w:rsidRPr="007C712C">
        <w:t>Документацией Процедуры закупки (в разделе 8 «</w:t>
      </w:r>
      <w:r w:rsidRPr="007C712C">
        <w:rPr>
          <w:caps/>
        </w:rPr>
        <w:t>Информационная карта</w:t>
      </w:r>
      <w:r w:rsidRPr="007C712C">
        <w:t xml:space="preserve">» может быть предусмотрена необходимость обеспечения исполнения Договора. </w:t>
      </w:r>
      <w:proofErr w:type="gramEnd"/>
    </w:p>
    <w:p w:rsidR="007C712C" w:rsidRPr="007C712C" w:rsidRDefault="007C712C" w:rsidP="007C712C">
      <w:pPr>
        <w:numPr>
          <w:ilvl w:val="2"/>
          <w:numId w:val="16"/>
        </w:numPr>
        <w:spacing w:before="60"/>
        <w:jc w:val="both"/>
      </w:pPr>
      <w:r w:rsidRPr="007C712C">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7C712C" w:rsidRPr="007C712C" w:rsidRDefault="007C712C" w:rsidP="007C712C">
      <w:pPr>
        <w:numPr>
          <w:ilvl w:val="2"/>
          <w:numId w:val="16"/>
        </w:numPr>
        <w:spacing w:before="60"/>
        <w:jc w:val="both"/>
      </w:pPr>
      <w:r w:rsidRPr="007C712C">
        <w:t xml:space="preserve">Размер суммы обеспечения исполнения Договора может составлять от 5 до 30 процентов цены Договора. </w:t>
      </w:r>
    </w:p>
    <w:p w:rsidR="007C712C" w:rsidRPr="007C712C" w:rsidRDefault="007C712C" w:rsidP="007C712C">
      <w:pPr>
        <w:numPr>
          <w:ilvl w:val="2"/>
          <w:numId w:val="16"/>
        </w:numPr>
        <w:spacing w:before="60"/>
        <w:jc w:val="both"/>
      </w:pPr>
      <w:r w:rsidRPr="007C712C">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7C712C" w:rsidRPr="007C712C" w:rsidRDefault="007C712C" w:rsidP="007C712C">
      <w:pPr>
        <w:numPr>
          <w:ilvl w:val="2"/>
          <w:numId w:val="16"/>
        </w:numPr>
        <w:spacing w:before="60"/>
        <w:jc w:val="both"/>
      </w:pPr>
      <w:r w:rsidRPr="007C712C">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7C712C" w:rsidRPr="007C712C" w:rsidRDefault="007C712C" w:rsidP="007C712C">
      <w:pPr>
        <w:numPr>
          <w:ilvl w:val="2"/>
          <w:numId w:val="16"/>
        </w:numPr>
        <w:spacing w:before="60"/>
        <w:jc w:val="both"/>
      </w:pPr>
      <w:r w:rsidRPr="007C712C">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7C712C" w:rsidRPr="007C712C" w:rsidRDefault="007C712C" w:rsidP="007C712C">
      <w:pPr>
        <w:numPr>
          <w:ilvl w:val="2"/>
          <w:numId w:val="16"/>
        </w:numPr>
        <w:spacing w:before="60"/>
        <w:jc w:val="both"/>
      </w:pPr>
      <w:r w:rsidRPr="007C712C">
        <w:t>Подтверждение финансовой устойчивости Контрагента осуществляется в следующем порядке:</w:t>
      </w:r>
    </w:p>
    <w:p w:rsidR="007C712C" w:rsidRPr="007C712C" w:rsidRDefault="007C712C" w:rsidP="007C712C">
      <w:pPr>
        <w:numPr>
          <w:ilvl w:val="3"/>
          <w:numId w:val="16"/>
        </w:numPr>
        <w:tabs>
          <w:tab w:val="left" w:pos="851"/>
        </w:tabs>
        <w:spacing w:before="20"/>
        <w:jc w:val="both"/>
      </w:pPr>
      <w:r w:rsidRPr="007C712C">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7C712C" w:rsidRPr="007C712C" w:rsidRDefault="007C712C" w:rsidP="007C712C">
      <w:pPr>
        <w:numPr>
          <w:ilvl w:val="3"/>
          <w:numId w:val="16"/>
        </w:numPr>
        <w:spacing w:before="40"/>
        <w:jc w:val="both"/>
      </w:pPr>
      <w:r w:rsidRPr="007C712C">
        <w:t>Если сумма Авансового платежа составляет от 1 млн. до 15 млн. рублей, перед получением аванса:</w:t>
      </w:r>
    </w:p>
    <w:p w:rsidR="007C712C" w:rsidRPr="007C712C" w:rsidRDefault="007C712C" w:rsidP="007C712C">
      <w:pPr>
        <w:spacing w:before="40"/>
        <w:ind w:left="567"/>
        <w:jc w:val="both"/>
      </w:pPr>
      <w:r w:rsidRPr="007C712C">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7C712C" w:rsidRPr="007C712C" w:rsidRDefault="007C712C" w:rsidP="007C712C">
      <w:pPr>
        <w:spacing w:before="40"/>
        <w:ind w:left="567"/>
        <w:jc w:val="both"/>
      </w:pPr>
      <w:r w:rsidRPr="007C712C">
        <w:t>либо</w:t>
      </w:r>
    </w:p>
    <w:p w:rsidR="007C712C" w:rsidRPr="007C712C" w:rsidRDefault="007C712C" w:rsidP="007C712C">
      <w:pPr>
        <w:spacing w:before="40"/>
        <w:ind w:left="567"/>
        <w:jc w:val="both"/>
      </w:pPr>
      <w:r w:rsidRPr="007C712C">
        <w:t xml:space="preserve"> -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7C712C" w:rsidRPr="007C712C" w:rsidRDefault="007C712C" w:rsidP="007C712C">
      <w:pPr>
        <w:numPr>
          <w:ilvl w:val="3"/>
          <w:numId w:val="16"/>
        </w:numPr>
        <w:spacing w:before="40"/>
        <w:jc w:val="both"/>
      </w:pPr>
      <w:r w:rsidRPr="007C712C">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7C712C" w:rsidRPr="007C712C" w:rsidRDefault="007C712C" w:rsidP="007C712C">
      <w:pPr>
        <w:numPr>
          <w:ilvl w:val="3"/>
          <w:numId w:val="16"/>
        </w:numPr>
        <w:spacing w:before="40"/>
        <w:jc w:val="both"/>
      </w:pPr>
      <w:r w:rsidRPr="007C712C">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7C712C" w:rsidRPr="007C712C" w:rsidRDefault="007C712C" w:rsidP="007C712C">
      <w:pPr>
        <w:numPr>
          <w:ilvl w:val="3"/>
          <w:numId w:val="16"/>
        </w:numPr>
        <w:spacing w:before="40"/>
        <w:jc w:val="both"/>
      </w:pPr>
      <w:r w:rsidRPr="007C712C">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7C712C">
        <w:lastRenderedPageBreak/>
        <w:t xml:space="preserve">последний закрытый период текущего года). Основными бухгалтерскими документами, необходимыми для анализа, являются: </w:t>
      </w:r>
    </w:p>
    <w:p w:rsidR="007C712C" w:rsidRPr="007C712C" w:rsidRDefault="007C712C" w:rsidP="007C712C">
      <w:pPr>
        <w:spacing w:before="40"/>
        <w:ind w:left="1134"/>
        <w:jc w:val="both"/>
      </w:pPr>
      <w:r w:rsidRPr="007C712C">
        <w:t>- бухгалтерский баланс (форма №1);</w:t>
      </w:r>
    </w:p>
    <w:p w:rsidR="007C712C" w:rsidRPr="007C712C" w:rsidRDefault="007C712C" w:rsidP="007C712C">
      <w:pPr>
        <w:spacing w:before="40"/>
        <w:ind w:left="1134"/>
        <w:jc w:val="both"/>
      </w:pPr>
      <w:r w:rsidRPr="007C712C">
        <w:t>- отчет о прибылях и убытках (форма №2).</w:t>
      </w:r>
    </w:p>
    <w:p w:rsidR="007C712C" w:rsidRPr="007C712C" w:rsidRDefault="007C712C" w:rsidP="007C712C">
      <w:pPr>
        <w:spacing w:before="20"/>
        <w:jc w:val="both"/>
      </w:pPr>
      <w:r w:rsidRPr="007C712C">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7C712C" w:rsidRPr="007C712C" w:rsidRDefault="007C712C" w:rsidP="007C712C">
      <w:pPr>
        <w:numPr>
          <w:ilvl w:val="3"/>
          <w:numId w:val="16"/>
        </w:numPr>
        <w:spacing w:before="40"/>
        <w:jc w:val="both"/>
      </w:pPr>
      <w:r w:rsidRPr="007C712C">
        <w:t>При оценке применяется следующая методика:</w:t>
      </w:r>
    </w:p>
    <w:p w:rsidR="007C712C" w:rsidRPr="007C712C" w:rsidRDefault="007C712C" w:rsidP="007C712C">
      <w:pPr>
        <w:numPr>
          <w:ilvl w:val="4"/>
          <w:numId w:val="16"/>
        </w:numPr>
        <w:spacing w:before="40"/>
        <w:jc w:val="both"/>
      </w:pPr>
      <w:r w:rsidRPr="007C712C">
        <w:t>Основными критериями оценки финансового состояния компании выступают:</w:t>
      </w:r>
    </w:p>
    <w:p w:rsidR="007C712C" w:rsidRPr="007C712C" w:rsidRDefault="007C712C" w:rsidP="007C712C">
      <w:pPr>
        <w:numPr>
          <w:ilvl w:val="0"/>
          <w:numId w:val="10"/>
        </w:numPr>
        <w:spacing w:before="20"/>
        <w:jc w:val="both"/>
      </w:pPr>
      <w:r w:rsidRPr="007C712C">
        <w:t>Величина чистых активов (ЧА), рассчитанная в соответствии с методикой, определенной в приказе Минфина РФ № 10н, ФКЦБ РФ № 03-6/</w:t>
      </w:r>
      <w:proofErr w:type="spellStart"/>
      <w:r w:rsidRPr="007C712C">
        <w:t>пз</w:t>
      </w:r>
      <w:proofErr w:type="spellEnd"/>
      <w:r w:rsidRPr="007C712C">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7C712C">
        <w:t>обяза-тельств</w:t>
      </w:r>
      <w:proofErr w:type="spellEnd"/>
      <w:proofErr w:type="gramEnd"/>
      <w:r w:rsidRPr="007C712C">
        <w:t xml:space="preserve"> общества; </w:t>
      </w:r>
    </w:p>
    <w:p w:rsidR="007C712C" w:rsidRPr="007C712C" w:rsidRDefault="007C712C" w:rsidP="007C712C">
      <w:pPr>
        <w:numPr>
          <w:ilvl w:val="0"/>
          <w:numId w:val="10"/>
        </w:numPr>
        <w:spacing w:before="20"/>
        <w:jc w:val="both"/>
      </w:pPr>
      <w:r w:rsidRPr="007C712C">
        <w:t>Коэффициент текущей ликвидности (</w:t>
      </w:r>
      <w:proofErr w:type="spellStart"/>
      <w:r w:rsidRPr="007C712C">
        <w:t>Ктл</w:t>
      </w:r>
      <w:proofErr w:type="spellEnd"/>
      <w:r w:rsidRPr="007C712C">
        <w:t>).</w:t>
      </w:r>
    </w:p>
    <w:p w:rsidR="007C712C" w:rsidRPr="007C712C" w:rsidRDefault="007C712C" w:rsidP="007C712C">
      <w:pPr>
        <w:spacing w:before="20"/>
        <w:ind w:left="709"/>
        <w:jc w:val="center"/>
        <w:rPr>
          <w:i/>
        </w:rPr>
      </w:pPr>
      <w:proofErr w:type="spellStart"/>
      <w:r w:rsidRPr="007C712C">
        <w:rPr>
          <w:i/>
        </w:rPr>
        <w:t>Ктл</w:t>
      </w:r>
      <w:proofErr w:type="spellEnd"/>
      <w:r w:rsidRPr="007C712C">
        <w:rPr>
          <w:i/>
        </w:rPr>
        <w:t xml:space="preserve"> = Оборотные активы / Краткосрочные обязательства</w:t>
      </w:r>
    </w:p>
    <w:p w:rsidR="007C712C" w:rsidRPr="007C712C" w:rsidRDefault="007C712C" w:rsidP="007C712C">
      <w:pPr>
        <w:spacing w:before="20"/>
        <w:ind w:left="709"/>
        <w:jc w:val="both"/>
      </w:pPr>
      <w:r w:rsidRPr="007C712C">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7C712C" w:rsidRPr="007C712C" w:rsidRDefault="007C712C" w:rsidP="007C712C">
      <w:pPr>
        <w:numPr>
          <w:ilvl w:val="0"/>
          <w:numId w:val="10"/>
        </w:numPr>
        <w:spacing w:before="20"/>
        <w:jc w:val="both"/>
      </w:pPr>
      <w:r w:rsidRPr="007C712C">
        <w:t>Коэффициент абсолютной ликвидности (Кал).</w:t>
      </w:r>
    </w:p>
    <w:p w:rsidR="007C712C" w:rsidRPr="007C712C" w:rsidRDefault="007C712C" w:rsidP="007C712C">
      <w:pPr>
        <w:spacing w:before="20"/>
        <w:ind w:left="709"/>
        <w:jc w:val="center"/>
        <w:rPr>
          <w:i/>
        </w:rPr>
      </w:pPr>
      <w:r w:rsidRPr="007C712C">
        <w:rPr>
          <w:i/>
        </w:rPr>
        <w:t>Кал = (Денежные средства + краткосрочные финансовые вложения)/Краткосрочные обязательства</w:t>
      </w:r>
    </w:p>
    <w:p w:rsidR="007C712C" w:rsidRPr="007C712C" w:rsidRDefault="007C712C" w:rsidP="007C712C">
      <w:pPr>
        <w:spacing w:before="20"/>
        <w:ind w:left="709"/>
        <w:jc w:val="both"/>
      </w:pPr>
      <w:r w:rsidRPr="007C712C">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7C712C" w:rsidRPr="007C712C" w:rsidRDefault="007C712C" w:rsidP="007C712C">
      <w:pPr>
        <w:numPr>
          <w:ilvl w:val="0"/>
          <w:numId w:val="10"/>
        </w:numPr>
        <w:spacing w:before="20"/>
        <w:jc w:val="both"/>
      </w:pPr>
      <w:r w:rsidRPr="007C712C">
        <w:t>Коэффициент финансовой устойчивости (</w:t>
      </w:r>
      <w:proofErr w:type="spellStart"/>
      <w:r w:rsidRPr="007C712C">
        <w:t>Кфу</w:t>
      </w:r>
      <w:proofErr w:type="spellEnd"/>
      <w:r w:rsidRPr="007C712C">
        <w:t>).</w:t>
      </w:r>
    </w:p>
    <w:p w:rsidR="007C712C" w:rsidRPr="007C712C" w:rsidRDefault="007C712C" w:rsidP="007C712C">
      <w:pPr>
        <w:spacing w:before="20"/>
        <w:ind w:left="709"/>
        <w:jc w:val="center"/>
        <w:rPr>
          <w:i/>
        </w:rPr>
      </w:pPr>
      <w:proofErr w:type="spellStart"/>
      <w:r w:rsidRPr="007C712C">
        <w:rPr>
          <w:i/>
        </w:rPr>
        <w:t>Кфу</w:t>
      </w:r>
      <w:proofErr w:type="spellEnd"/>
      <w:r w:rsidRPr="007C712C">
        <w:rPr>
          <w:i/>
        </w:rPr>
        <w:t xml:space="preserve"> = (Капитал и </w:t>
      </w:r>
      <w:proofErr w:type="gramStart"/>
      <w:r w:rsidRPr="007C712C">
        <w:rPr>
          <w:i/>
        </w:rPr>
        <w:t>резервы</w:t>
      </w:r>
      <w:proofErr w:type="gramEnd"/>
      <w:r w:rsidRPr="007C712C">
        <w:rPr>
          <w:i/>
        </w:rPr>
        <w:t xml:space="preserve"> + Долгосрочные обязательства)/Валюта баланса</w:t>
      </w:r>
    </w:p>
    <w:p w:rsidR="007C712C" w:rsidRPr="007C712C" w:rsidRDefault="007C712C" w:rsidP="007C712C">
      <w:pPr>
        <w:spacing w:before="20"/>
        <w:ind w:left="709"/>
        <w:jc w:val="both"/>
        <w:rPr>
          <w:highlight w:val="yellow"/>
        </w:rPr>
      </w:pPr>
      <w:r w:rsidRPr="007C712C">
        <w:t xml:space="preserve">Коэффициент финансовой устойчивости показывает долю активов Контрагента, </w:t>
      </w:r>
      <w:proofErr w:type="spellStart"/>
      <w:proofErr w:type="gramStart"/>
      <w:r w:rsidRPr="007C712C">
        <w:t>финан-сируемых</w:t>
      </w:r>
      <w:proofErr w:type="spellEnd"/>
      <w:proofErr w:type="gramEnd"/>
      <w:r w:rsidRPr="007C712C">
        <w:t xml:space="preserve"> за счет собственного капитала. Нормативное значение более  0,5.</w:t>
      </w:r>
    </w:p>
    <w:p w:rsidR="007C712C" w:rsidRPr="007C712C" w:rsidRDefault="007C712C" w:rsidP="007C712C">
      <w:pPr>
        <w:numPr>
          <w:ilvl w:val="0"/>
          <w:numId w:val="10"/>
        </w:numPr>
        <w:spacing w:before="20"/>
        <w:jc w:val="both"/>
      </w:pPr>
      <w:r w:rsidRPr="007C712C">
        <w:t>Сопоставимость оборотов Контрагента (выручка) с Ценой договора.</w:t>
      </w:r>
    </w:p>
    <w:p w:rsidR="007C712C" w:rsidRPr="007C712C" w:rsidRDefault="007C712C" w:rsidP="007C712C">
      <w:pPr>
        <w:spacing w:before="20"/>
        <w:ind w:left="709"/>
        <w:jc w:val="both"/>
      </w:pPr>
      <w:r w:rsidRPr="007C712C">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7C712C" w:rsidRPr="007C712C" w:rsidRDefault="007C712C" w:rsidP="007C712C">
      <w:pPr>
        <w:numPr>
          <w:ilvl w:val="4"/>
          <w:numId w:val="16"/>
        </w:numPr>
        <w:spacing w:before="20"/>
        <w:jc w:val="both"/>
      </w:pPr>
      <w:r w:rsidRPr="007C712C">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7C712C" w:rsidRPr="007C712C" w:rsidRDefault="007C712C" w:rsidP="007C712C">
      <w:pPr>
        <w:spacing w:before="20"/>
        <w:jc w:val="both"/>
      </w:pPr>
      <w:r w:rsidRPr="007C712C">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7C712C" w:rsidRPr="007C712C" w:rsidTr="006438C2">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7C712C" w:rsidRPr="007C712C" w:rsidRDefault="007C712C" w:rsidP="007C712C">
            <w:pPr>
              <w:jc w:val="center"/>
              <w:rPr>
                <w:b/>
                <w:bCs/>
                <w:color w:val="000000"/>
                <w:sz w:val="20"/>
                <w:szCs w:val="20"/>
              </w:rPr>
            </w:pPr>
            <w:r w:rsidRPr="007C712C">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 xml:space="preserve">Балл </w:t>
            </w:r>
            <w:proofErr w:type="gramStart"/>
            <w:r w:rsidRPr="007C712C">
              <w:rPr>
                <w:b/>
                <w:bCs/>
                <w:color w:val="000000"/>
                <w:sz w:val="20"/>
                <w:szCs w:val="20"/>
              </w:rPr>
              <w:t>за</w:t>
            </w:r>
            <w:proofErr w:type="gramEnd"/>
            <w:r w:rsidRPr="007C712C">
              <w:rPr>
                <w:b/>
                <w:bCs/>
                <w:color w:val="000000"/>
                <w:sz w:val="20"/>
                <w:szCs w:val="20"/>
              </w:rPr>
              <w:t xml:space="preserve"> </w:t>
            </w:r>
          </w:p>
          <w:p w:rsidR="007C712C" w:rsidRPr="007C712C" w:rsidRDefault="007C712C" w:rsidP="007C712C">
            <w:pPr>
              <w:jc w:val="center"/>
              <w:rPr>
                <w:b/>
                <w:bCs/>
                <w:color w:val="000000"/>
                <w:sz w:val="20"/>
                <w:szCs w:val="20"/>
              </w:rPr>
            </w:pPr>
            <w:r w:rsidRPr="007C712C">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7C712C" w:rsidRPr="007C712C" w:rsidRDefault="007C712C" w:rsidP="007C712C">
            <w:pPr>
              <w:jc w:val="center"/>
              <w:rPr>
                <w:b/>
                <w:bCs/>
                <w:color w:val="000000"/>
                <w:sz w:val="20"/>
                <w:szCs w:val="20"/>
              </w:rPr>
            </w:pPr>
            <w:r w:rsidRPr="007C712C">
              <w:rPr>
                <w:b/>
                <w:bCs/>
                <w:color w:val="000000"/>
                <w:sz w:val="20"/>
                <w:szCs w:val="20"/>
              </w:rPr>
              <w:t>РБ</w:t>
            </w:r>
          </w:p>
          <w:p w:rsidR="007C712C" w:rsidRPr="007C712C" w:rsidRDefault="007C712C" w:rsidP="007C712C">
            <w:pPr>
              <w:jc w:val="center"/>
              <w:rPr>
                <w:b/>
                <w:bCs/>
                <w:color w:val="000000"/>
                <w:sz w:val="20"/>
                <w:szCs w:val="20"/>
              </w:rPr>
            </w:pPr>
            <w:r w:rsidRPr="007C712C">
              <w:rPr>
                <w:b/>
                <w:bCs/>
                <w:color w:val="000000"/>
                <w:sz w:val="20"/>
                <w:szCs w:val="20"/>
              </w:rPr>
              <w:t xml:space="preserve"> Контрагента</w:t>
            </w:r>
          </w:p>
        </w:tc>
      </w:tr>
      <w:tr w:rsidR="007C712C" w:rsidRPr="007C712C" w:rsidTr="006438C2">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 &lt; ЧА &lt; Аванс*</w:t>
            </w:r>
            <w:r w:rsidRPr="007C712C">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7C712C" w:rsidRPr="007C712C" w:rsidRDefault="007C712C" w:rsidP="007C712C">
            <w:pPr>
              <w:jc w:val="center"/>
              <w:rPr>
                <w:color w:val="000000"/>
                <w:sz w:val="20"/>
                <w:szCs w:val="20"/>
              </w:rPr>
            </w:pPr>
            <w:r w:rsidRPr="007C712C">
              <w:rPr>
                <w:color w:val="000000"/>
                <w:sz w:val="20"/>
                <w:szCs w:val="20"/>
                <w:u w:val="single"/>
              </w:rPr>
              <w:t>0,10</w:t>
            </w:r>
            <w:r w:rsidRPr="007C712C">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Ктл</w:t>
            </w:r>
            <w:proofErr w:type="spellEnd"/>
            <w:r w:rsidRPr="007C712C">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spellStart"/>
            <w:r w:rsidRPr="007C712C">
              <w:rPr>
                <w:color w:val="000000"/>
                <w:sz w:val="20"/>
                <w:szCs w:val="20"/>
              </w:rPr>
              <w:t>Кфу</w:t>
            </w:r>
            <w:proofErr w:type="spellEnd"/>
            <w:r w:rsidRPr="007C712C">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rPr>
                <w:color w:val="000000"/>
                <w:sz w:val="20"/>
                <w:szCs w:val="20"/>
              </w:rPr>
            </w:pPr>
            <w:r w:rsidRPr="007C712C">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7C712C" w:rsidRPr="007C712C" w:rsidRDefault="007C712C" w:rsidP="007C712C">
            <w:pPr>
              <w:rPr>
                <w:color w:val="000000"/>
                <w:sz w:val="20"/>
                <w:szCs w:val="20"/>
              </w:rPr>
            </w:pPr>
            <w:r w:rsidRPr="007C712C">
              <w:rPr>
                <w:color w:val="000000"/>
                <w:sz w:val="20"/>
                <w:szCs w:val="20"/>
              </w:rPr>
              <w:t> </w:t>
            </w:r>
          </w:p>
        </w:tc>
      </w:tr>
      <w:tr w:rsidR="007C712C" w:rsidRPr="007C712C" w:rsidTr="006438C2">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7C712C" w:rsidRPr="007C712C" w:rsidRDefault="007C712C" w:rsidP="007C712C">
            <w:pPr>
              <w:jc w:val="right"/>
              <w:rPr>
                <w:color w:val="000000"/>
                <w:sz w:val="20"/>
                <w:szCs w:val="20"/>
              </w:rPr>
            </w:pPr>
            <w:r w:rsidRPr="007C712C">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proofErr w:type="gramStart"/>
            <w:r w:rsidRPr="007C712C">
              <w:rPr>
                <w:color w:val="000000"/>
                <w:sz w:val="20"/>
                <w:szCs w:val="20"/>
                <w:lang w:val="en-US"/>
              </w:rPr>
              <w:t>max</w:t>
            </w:r>
            <w:proofErr w:type="gramEnd"/>
            <w:r w:rsidRPr="007C712C">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7C712C" w:rsidRPr="007C712C" w:rsidRDefault="007C712C" w:rsidP="007C712C">
            <w:pPr>
              <w:jc w:val="center"/>
              <w:rPr>
                <w:color w:val="000000"/>
                <w:sz w:val="20"/>
                <w:szCs w:val="20"/>
              </w:rPr>
            </w:pPr>
            <w:r w:rsidRPr="007C712C">
              <w:rPr>
                <w:color w:val="000000"/>
                <w:sz w:val="20"/>
                <w:szCs w:val="20"/>
              </w:rPr>
              <w:t>Х</w:t>
            </w:r>
          </w:p>
        </w:tc>
      </w:tr>
    </w:tbl>
    <w:p w:rsidR="007C712C" w:rsidRPr="007C712C" w:rsidRDefault="007C712C" w:rsidP="007C712C">
      <w:pPr>
        <w:spacing w:before="20"/>
        <w:jc w:val="both"/>
        <w:rPr>
          <w:highlight w:val="yellow"/>
        </w:rPr>
      </w:pPr>
      <w:r w:rsidRPr="007C712C">
        <w:t>*- при расчете норматива размер аванса не включает НДС/</w:t>
      </w:r>
    </w:p>
    <w:p w:rsidR="007C712C" w:rsidRPr="007C712C" w:rsidRDefault="007C712C" w:rsidP="007C712C">
      <w:pPr>
        <w:numPr>
          <w:ilvl w:val="2"/>
          <w:numId w:val="16"/>
        </w:numPr>
        <w:spacing w:before="60"/>
        <w:jc w:val="both"/>
      </w:pPr>
      <w:r w:rsidRPr="007C712C">
        <w:t>Оценка финансовой устойчивости в целях получения аванса может производиться Заказчиком на любом этапе Процедуры закупки.</w:t>
      </w:r>
      <w:r w:rsidRPr="007C712C">
        <w:tab/>
        <w:t xml:space="preserve"> </w:t>
      </w:r>
    </w:p>
    <w:p w:rsidR="007C712C" w:rsidRPr="007C712C" w:rsidRDefault="007C712C" w:rsidP="007C712C">
      <w:pPr>
        <w:numPr>
          <w:ilvl w:val="2"/>
          <w:numId w:val="16"/>
        </w:numPr>
        <w:spacing w:before="60"/>
        <w:jc w:val="both"/>
      </w:pPr>
      <w:r w:rsidRPr="007C712C">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7C712C" w:rsidRPr="007C712C" w:rsidRDefault="007C712C" w:rsidP="007C712C">
      <w:pPr>
        <w:numPr>
          <w:ilvl w:val="2"/>
          <w:numId w:val="16"/>
        </w:numPr>
        <w:spacing w:before="60"/>
        <w:jc w:val="both"/>
      </w:pPr>
      <w:r w:rsidRPr="007C712C">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7C712C" w:rsidRPr="007C712C" w:rsidRDefault="007C712C" w:rsidP="007C712C">
      <w:pPr>
        <w:numPr>
          <w:ilvl w:val="2"/>
          <w:numId w:val="16"/>
        </w:numPr>
        <w:spacing w:before="60"/>
        <w:jc w:val="both"/>
      </w:pPr>
      <w:r w:rsidRPr="007C712C">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7C712C">
        <w:rPr>
          <w:caps/>
        </w:rPr>
        <w:t>Информационная карта</w:t>
      </w:r>
      <w:r w:rsidRPr="007C712C">
        <w:t xml:space="preserve">». </w:t>
      </w:r>
    </w:p>
    <w:p w:rsidR="007C712C" w:rsidRPr="007C712C" w:rsidRDefault="007C712C" w:rsidP="007C712C">
      <w:pPr>
        <w:numPr>
          <w:ilvl w:val="2"/>
          <w:numId w:val="16"/>
        </w:numPr>
        <w:spacing w:before="60"/>
        <w:jc w:val="both"/>
      </w:pPr>
      <w:r w:rsidRPr="007C712C">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7C712C" w:rsidRPr="007C712C" w:rsidRDefault="007C712C" w:rsidP="007C712C">
      <w:pPr>
        <w:numPr>
          <w:ilvl w:val="2"/>
          <w:numId w:val="16"/>
        </w:numPr>
        <w:spacing w:before="60"/>
        <w:jc w:val="both"/>
      </w:pPr>
      <w:r w:rsidRPr="007C712C">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7C712C" w:rsidRPr="007C712C" w:rsidRDefault="007C712C" w:rsidP="007C712C">
      <w:pPr>
        <w:numPr>
          <w:ilvl w:val="2"/>
          <w:numId w:val="16"/>
        </w:numPr>
        <w:spacing w:before="60"/>
        <w:jc w:val="both"/>
      </w:pPr>
      <w:r w:rsidRPr="007C712C">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7C712C" w:rsidRPr="007C712C" w:rsidRDefault="007C712C" w:rsidP="007C712C">
      <w:pPr>
        <w:numPr>
          <w:ilvl w:val="2"/>
          <w:numId w:val="16"/>
        </w:numPr>
        <w:spacing w:before="60"/>
        <w:jc w:val="both"/>
      </w:pPr>
      <w:r w:rsidRPr="007C712C">
        <w:t>Банковская гарантия должна быть безотзывной.</w:t>
      </w:r>
    </w:p>
    <w:p w:rsidR="007C712C" w:rsidRPr="007C712C" w:rsidRDefault="007C712C" w:rsidP="007C712C">
      <w:pPr>
        <w:numPr>
          <w:ilvl w:val="2"/>
          <w:numId w:val="16"/>
        </w:numPr>
        <w:spacing w:before="60"/>
        <w:jc w:val="both"/>
      </w:pPr>
      <w:r w:rsidRPr="007C712C">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r w:rsidRPr="007C712C">
        <w:rPr>
          <w:b/>
          <w:bCs/>
          <w:lang w:eastAsia="en-US"/>
        </w:rPr>
        <w:t xml:space="preserve">ОПИСАНИЕ </w:t>
      </w:r>
      <w:proofErr w:type="gramStart"/>
      <w:r w:rsidRPr="007C712C">
        <w:rPr>
          <w:b/>
          <w:bCs/>
          <w:lang w:eastAsia="en-US"/>
        </w:rPr>
        <w:t>ПРОЦЕДУРЫ ОЗНАКОМЛЕНИЯ УЧАСТНИКОВ ПРОЦЕДУРЫ ЗАКУПКИ</w:t>
      </w:r>
      <w:proofErr w:type="gramEnd"/>
      <w:r w:rsidRPr="007C712C">
        <w:rPr>
          <w:b/>
          <w:bCs/>
          <w:lang w:eastAsia="en-US"/>
        </w:rPr>
        <w:t xml:space="preserve"> С МЕСТОМ ПОСТАВКИ ТОВАРОВ, ВЫПОЛНЕНИЯ РАБОТ ИЛИ ОКАЗАНИЯ УСЛУГ.</w:t>
      </w:r>
      <w:bookmarkEnd w:id="22"/>
    </w:p>
    <w:p w:rsidR="007C712C" w:rsidRPr="007C712C" w:rsidRDefault="007C712C" w:rsidP="007C712C">
      <w:pPr>
        <w:numPr>
          <w:ilvl w:val="1"/>
          <w:numId w:val="16"/>
        </w:numPr>
        <w:spacing w:before="60"/>
        <w:jc w:val="both"/>
      </w:pPr>
      <w:r w:rsidRPr="007C712C">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7C712C" w:rsidRPr="007C712C" w:rsidRDefault="007C712C" w:rsidP="007C712C">
      <w:pPr>
        <w:numPr>
          <w:ilvl w:val="1"/>
          <w:numId w:val="16"/>
        </w:numPr>
        <w:spacing w:before="60"/>
        <w:jc w:val="both"/>
      </w:pPr>
      <w:r w:rsidRPr="007C712C">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7C712C">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7C712C" w:rsidRPr="007C712C" w:rsidRDefault="007C712C" w:rsidP="007C712C">
      <w:pPr>
        <w:numPr>
          <w:ilvl w:val="1"/>
          <w:numId w:val="16"/>
        </w:numPr>
        <w:spacing w:before="60"/>
        <w:jc w:val="both"/>
      </w:pPr>
      <w:r w:rsidRPr="007C712C">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7C712C" w:rsidRPr="007C712C" w:rsidRDefault="007C712C" w:rsidP="007C712C">
      <w:pPr>
        <w:numPr>
          <w:ilvl w:val="1"/>
          <w:numId w:val="16"/>
        </w:numPr>
        <w:spacing w:before="60"/>
        <w:jc w:val="both"/>
      </w:pPr>
      <w:r w:rsidRPr="007C712C">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7C712C" w:rsidRPr="007C712C" w:rsidRDefault="007C712C" w:rsidP="007C712C">
      <w:pPr>
        <w:numPr>
          <w:ilvl w:val="1"/>
          <w:numId w:val="16"/>
        </w:numPr>
        <w:spacing w:before="60"/>
        <w:jc w:val="both"/>
      </w:pPr>
      <w:r w:rsidRPr="007C712C">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7C712C" w:rsidRPr="007C712C" w:rsidRDefault="007C712C" w:rsidP="007C712C">
      <w:pPr>
        <w:numPr>
          <w:ilvl w:val="1"/>
          <w:numId w:val="16"/>
        </w:numPr>
        <w:spacing w:before="60"/>
        <w:jc w:val="both"/>
      </w:pPr>
      <w:r w:rsidRPr="007C712C">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7C712C" w:rsidRPr="007C712C" w:rsidRDefault="007C712C" w:rsidP="007C712C">
      <w:pPr>
        <w:numPr>
          <w:ilvl w:val="1"/>
          <w:numId w:val="16"/>
        </w:numPr>
        <w:spacing w:before="60"/>
        <w:jc w:val="both"/>
      </w:pPr>
      <w:r w:rsidRPr="007C712C">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7C712C" w:rsidRPr="007C712C" w:rsidRDefault="007C712C" w:rsidP="007C712C">
      <w:pPr>
        <w:keepNext/>
        <w:numPr>
          <w:ilvl w:val="0"/>
          <w:numId w:val="16"/>
        </w:numPr>
        <w:tabs>
          <w:tab w:val="left" w:pos="540"/>
          <w:tab w:val="left" w:pos="1134"/>
        </w:tabs>
        <w:spacing w:before="240" w:after="240"/>
        <w:jc w:val="both"/>
        <w:outlineLvl w:val="0"/>
        <w:rPr>
          <w:b/>
          <w:bCs/>
          <w:lang w:eastAsia="en-US"/>
        </w:rPr>
      </w:pPr>
      <w:bookmarkStart w:id="25" w:name="_Toc353985066"/>
      <w:r w:rsidRPr="007C712C">
        <w:rPr>
          <w:b/>
          <w:bCs/>
          <w:lang w:eastAsia="en-US"/>
        </w:rPr>
        <w:t>ПОРЯДОК ПРОВЕДЕНИЯ ПРОЦЕДУРЫ ЗАКУПКИ И ЗАКЛЮЧЕНИЯ ДОГОВОРА</w:t>
      </w:r>
      <w:bookmarkEnd w:id="25"/>
    </w:p>
    <w:p w:rsidR="007C712C" w:rsidRPr="007C712C" w:rsidRDefault="007C712C" w:rsidP="007C712C">
      <w:pPr>
        <w:keepNext/>
        <w:numPr>
          <w:ilvl w:val="1"/>
          <w:numId w:val="16"/>
        </w:numPr>
        <w:spacing w:before="120"/>
        <w:jc w:val="both"/>
        <w:outlineLvl w:val="3"/>
        <w:rPr>
          <w:b/>
          <w:bCs/>
          <w:szCs w:val="28"/>
        </w:rPr>
      </w:pPr>
      <w:bookmarkStart w:id="26" w:name="_Toc353985067"/>
      <w:r w:rsidRPr="007C712C">
        <w:rPr>
          <w:b/>
          <w:bCs/>
          <w:szCs w:val="28"/>
        </w:rPr>
        <w:t>Получение Документации процедуры закупки</w:t>
      </w:r>
      <w:bookmarkEnd w:id="26"/>
    </w:p>
    <w:p w:rsidR="007C712C" w:rsidRPr="007C712C" w:rsidRDefault="007C712C" w:rsidP="007C712C">
      <w:pPr>
        <w:numPr>
          <w:ilvl w:val="2"/>
          <w:numId w:val="16"/>
        </w:numPr>
        <w:spacing w:before="60"/>
        <w:jc w:val="both"/>
      </w:pPr>
      <w:r w:rsidRPr="007C712C">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7C712C" w:rsidRPr="007C712C" w:rsidRDefault="007C712C" w:rsidP="007C712C">
      <w:pPr>
        <w:spacing w:before="20"/>
        <w:jc w:val="both"/>
      </w:pPr>
      <w:r w:rsidRPr="007C712C">
        <w:t xml:space="preserve">В случае </w:t>
      </w:r>
      <w:proofErr w:type="gramStart"/>
      <w:r w:rsidRPr="007C712C">
        <w:t>установления возможности предоставления Документации Процедуры закупки</w:t>
      </w:r>
      <w:proofErr w:type="gramEnd"/>
      <w:r w:rsidRPr="007C712C">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7C712C" w:rsidRPr="007C712C" w:rsidRDefault="007C712C" w:rsidP="007C712C">
      <w:pPr>
        <w:keepNext/>
        <w:numPr>
          <w:ilvl w:val="1"/>
          <w:numId w:val="16"/>
        </w:numPr>
        <w:spacing w:before="120"/>
        <w:jc w:val="both"/>
        <w:outlineLvl w:val="3"/>
        <w:rPr>
          <w:b/>
          <w:bCs/>
          <w:szCs w:val="28"/>
        </w:rPr>
      </w:pPr>
      <w:bookmarkStart w:id="27" w:name="_Toc353985068"/>
      <w:r w:rsidRPr="007C712C">
        <w:rPr>
          <w:b/>
          <w:bCs/>
          <w:szCs w:val="28"/>
        </w:rPr>
        <w:t>Разъяснение положений  Документации Процедуры закупки</w:t>
      </w:r>
      <w:bookmarkEnd w:id="27"/>
    </w:p>
    <w:p w:rsidR="007C712C" w:rsidRPr="007C712C" w:rsidRDefault="007C712C" w:rsidP="007C712C">
      <w:pPr>
        <w:numPr>
          <w:ilvl w:val="2"/>
          <w:numId w:val="16"/>
        </w:numPr>
        <w:spacing w:before="60"/>
        <w:jc w:val="both"/>
      </w:pPr>
      <w:r w:rsidRPr="007C712C">
        <w:t>Любой Участник Процедуры закупки вправе направить в письменной форме, в том числе в форме электронного документа,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7C712C" w:rsidRPr="007C712C" w:rsidRDefault="007C712C" w:rsidP="007C712C">
      <w:pPr>
        <w:numPr>
          <w:ilvl w:val="2"/>
          <w:numId w:val="16"/>
        </w:numPr>
        <w:spacing w:before="60"/>
        <w:jc w:val="both"/>
      </w:pPr>
      <w:r w:rsidRPr="007C712C">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7C712C">
        <w:t>позднее</w:t>
      </w:r>
      <w:proofErr w:type="gramEnd"/>
      <w:r w:rsidRPr="007C712C">
        <w:t xml:space="preserve"> чем за два рабочих дня до дня окончания подачи Заявок.</w:t>
      </w:r>
    </w:p>
    <w:p w:rsidR="007C712C" w:rsidRPr="007C712C" w:rsidRDefault="007C712C" w:rsidP="007C712C">
      <w:pPr>
        <w:numPr>
          <w:ilvl w:val="2"/>
          <w:numId w:val="16"/>
        </w:numPr>
        <w:spacing w:before="60"/>
        <w:jc w:val="both"/>
      </w:pPr>
      <w:r w:rsidRPr="007C712C">
        <w:lastRenderedPageBreak/>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7C712C" w:rsidRPr="007C712C" w:rsidRDefault="007C712C" w:rsidP="007C712C">
      <w:pPr>
        <w:keepNext/>
        <w:numPr>
          <w:ilvl w:val="1"/>
          <w:numId w:val="16"/>
        </w:numPr>
        <w:spacing w:before="120"/>
        <w:jc w:val="both"/>
        <w:outlineLvl w:val="3"/>
        <w:rPr>
          <w:b/>
          <w:bCs/>
          <w:szCs w:val="28"/>
        </w:rPr>
      </w:pPr>
      <w:bookmarkStart w:id="28" w:name="_Toc353985069"/>
      <w:r w:rsidRPr="007C712C">
        <w:rPr>
          <w:b/>
          <w:bCs/>
          <w:szCs w:val="28"/>
        </w:rPr>
        <w:t>Внесение изменений в Документацию процедуры закупки</w:t>
      </w:r>
      <w:bookmarkEnd w:id="28"/>
    </w:p>
    <w:p w:rsidR="007C712C" w:rsidRPr="007C712C" w:rsidRDefault="007C712C" w:rsidP="007C712C">
      <w:pPr>
        <w:numPr>
          <w:ilvl w:val="2"/>
          <w:numId w:val="16"/>
        </w:numPr>
        <w:spacing w:before="60"/>
        <w:jc w:val="both"/>
      </w:pPr>
      <w:r w:rsidRPr="007C712C">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7C712C" w:rsidRPr="007C712C" w:rsidRDefault="007C712C" w:rsidP="007C712C">
      <w:pPr>
        <w:numPr>
          <w:ilvl w:val="2"/>
          <w:numId w:val="16"/>
        </w:numPr>
        <w:spacing w:before="60"/>
        <w:jc w:val="both"/>
      </w:pPr>
      <w:r w:rsidRPr="007C712C">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7C712C" w:rsidRPr="007C712C" w:rsidRDefault="007C712C" w:rsidP="007C712C">
      <w:pPr>
        <w:keepNext/>
        <w:numPr>
          <w:ilvl w:val="1"/>
          <w:numId w:val="16"/>
        </w:numPr>
        <w:spacing w:before="120"/>
        <w:jc w:val="both"/>
        <w:outlineLvl w:val="3"/>
        <w:rPr>
          <w:b/>
          <w:bCs/>
          <w:szCs w:val="28"/>
        </w:rPr>
      </w:pPr>
      <w:bookmarkStart w:id="29" w:name="_Toc353985070"/>
      <w:r w:rsidRPr="007C712C">
        <w:rPr>
          <w:b/>
          <w:bCs/>
          <w:szCs w:val="28"/>
        </w:rPr>
        <w:t>Официальный язык Процедуры закупки</w:t>
      </w:r>
      <w:bookmarkEnd w:id="29"/>
      <w:r w:rsidRPr="007C712C">
        <w:rPr>
          <w:b/>
          <w:bCs/>
          <w:szCs w:val="28"/>
        </w:rPr>
        <w:t xml:space="preserve">  </w:t>
      </w:r>
    </w:p>
    <w:p w:rsidR="007C712C" w:rsidRPr="007C712C" w:rsidRDefault="007C712C" w:rsidP="007C712C">
      <w:pPr>
        <w:numPr>
          <w:ilvl w:val="2"/>
          <w:numId w:val="16"/>
        </w:numPr>
        <w:spacing w:before="60"/>
        <w:jc w:val="both"/>
      </w:pPr>
      <w:r w:rsidRPr="007C712C">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7C712C" w:rsidRPr="007C712C" w:rsidRDefault="007C712C" w:rsidP="007C712C">
      <w:pPr>
        <w:numPr>
          <w:ilvl w:val="2"/>
          <w:numId w:val="16"/>
        </w:numPr>
        <w:spacing w:before="60"/>
        <w:jc w:val="both"/>
      </w:pPr>
      <w:r w:rsidRPr="007C712C">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7C712C" w:rsidRPr="007C712C" w:rsidRDefault="007C712C" w:rsidP="007C712C">
      <w:pPr>
        <w:numPr>
          <w:ilvl w:val="2"/>
          <w:numId w:val="16"/>
        </w:numPr>
        <w:spacing w:before="60"/>
        <w:jc w:val="both"/>
      </w:pPr>
      <w:r w:rsidRPr="007C712C">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7C712C" w:rsidRPr="007C712C" w:rsidRDefault="007C712C" w:rsidP="007C712C">
      <w:pPr>
        <w:numPr>
          <w:ilvl w:val="2"/>
          <w:numId w:val="16"/>
        </w:numPr>
        <w:spacing w:before="60"/>
        <w:jc w:val="both"/>
      </w:pPr>
      <w:r w:rsidRPr="007C712C">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7C712C">
        <w:t>апостиль</w:t>
      </w:r>
      <w:proofErr w:type="spellEnd"/>
      <w:r w:rsidRPr="007C712C">
        <w:t xml:space="preserve"> (удостоверительная надпись), либо документ должен быть подвергнут консульской легализации.</w:t>
      </w:r>
    </w:p>
    <w:p w:rsidR="007C712C" w:rsidRPr="007C712C" w:rsidRDefault="007C712C" w:rsidP="007C712C">
      <w:pPr>
        <w:numPr>
          <w:ilvl w:val="2"/>
          <w:numId w:val="16"/>
        </w:numPr>
        <w:spacing w:before="60"/>
        <w:jc w:val="both"/>
      </w:pPr>
      <w:r w:rsidRPr="007C712C">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7C712C" w:rsidRPr="007C712C" w:rsidRDefault="007C712C" w:rsidP="007C712C">
      <w:pPr>
        <w:keepNext/>
        <w:numPr>
          <w:ilvl w:val="1"/>
          <w:numId w:val="16"/>
        </w:numPr>
        <w:spacing w:before="120"/>
        <w:jc w:val="both"/>
        <w:outlineLvl w:val="3"/>
        <w:rPr>
          <w:b/>
          <w:bCs/>
          <w:szCs w:val="28"/>
        </w:rPr>
      </w:pPr>
      <w:bookmarkStart w:id="30" w:name="_Toc353985071"/>
      <w:r w:rsidRPr="007C712C">
        <w:rPr>
          <w:b/>
          <w:bCs/>
          <w:szCs w:val="28"/>
        </w:rPr>
        <w:t>Валюта Процедуры закупки</w:t>
      </w:r>
      <w:bookmarkEnd w:id="30"/>
      <w:r w:rsidRPr="007C712C">
        <w:rPr>
          <w:b/>
          <w:bCs/>
          <w:szCs w:val="28"/>
        </w:rPr>
        <w:t xml:space="preserve"> </w:t>
      </w:r>
    </w:p>
    <w:p w:rsidR="007C712C" w:rsidRPr="007C712C" w:rsidRDefault="007C712C" w:rsidP="007C712C">
      <w:pPr>
        <w:numPr>
          <w:ilvl w:val="2"/>
          <w:numId w:val="16"/>
        </w:numPr>
        <w:spacing w:before="60"/>
        <w:jc w:val="both"/>
      </w:pPr>
      <w:r w:rsidRPr="007C712C">
        <w:t>Все суммы денежных средств в Заявке и приложениях к ней должны быть выражены в российских рублях, за исключением случаев, установленных в разделе 8 «ИНФОРМАЦИОННАЯ КАРТА».</w:t>
      </w:r>
    </w:p>
    <w:p w:rsidR="007C712C" w:rsidRPr="007C712C" w:rsidRDefault="007C712C" w:rsidP="007C712C">
      <w:pPr>
        <w:numPr>
          <w:ilvl w:val="2"/>
          <w:numId w:val="16"/>
        </w:numPr>
        <w:spacing w:before="60"/>
        <w:jc w:val="both"/>
      </w:pPr>
      <w:r w:rsidRPr="007C712C">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7C712C">
        <w:t>не соответствие</w:t>
      </w:r>
      <w:proofErr w:type="gramEnd"/>
      <w:r w:rsidRPr="007C712C">
        <w:t xml:space="preserve"> Заявки требованиям, установленным Документацией Процедуры закупки, если иное не предусмотрено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1" w:name="_Toc353985072"/>
      <w:r w:rsidRPr="007C712C">
        <w:rPr>
          <w:b/>
          <w:bCs/>
          <w:szCs w:val="28"/>
        </w:rPr>
        <w:t>Подача и прием конвертов с Заявками</w:t>
      </w:r>
      <w:bookmarkEnd w:id="31"/>
      <w:r w:rsidRPr="007C712C">
        <w:rPr>
          <w:b/>
          <w:bCs/>
          <w:szCs w:val="28"/>
        </w:rPr>
        <w:t xml:space="preserve"> </w:t>
      </w:r>
    </w:p>
    <w:p w:rsidR="007C712C" w:rsidRPr="007C712C" w:rsidRDefault="007C712C" w:rsidP="007C712C">
      <w:pPr>
        <w:numPr>
          <w:ilvl w:val="2"/>
          <w:numId w:val="16"/>
        </w:numPr>
        <w:spacing w:before="60"/>
        <w:jc w:val="both"/>
      </w:pPr>
      <w:r w:rsidRPr="007C712C">
        <w:t>Место, порядок и срок подачи Заявок указаны в разделе 8 «ИНФОРМАЦИОННАЯ КАРТА».</w:t>
      </w:r>
    </w:p>
    <w:p w:rsidR="007C712C" w:rsidRPr="007C712C" w:rsidRDefault="007C712C" w:rsidP="007C712C">
      <w:pPr>
        <w:keepNext/>
        <w:numPr>
          <w:ilvl w:val="1"/>
          <w:numId w:val="16"/>
        </w:numPr>
        <w:spacing w:before="120"/>
        <w:jc w:val="both"/>
        <w:outlineLvl w:val="3"/>
        <w:rPr>
          <w:b/>
          <w:bCs/>
          <w:szCs w:val="28"/>
        </w:rPr>
      </w:pPr>
      <w:bookmarkStart w:id="32" w:name="_Toc353985073"/>
      <w:r w:rsidRPr="007C712C">
        <w:rPr>
          <w:b/>
          <w:bCs/>
          <w:szCs w:val="28"/>
        </w:rPr>
        <w:lastRenderedPageBreak/>
        <w:t>Опоздавшие Заявки</w:t>
      </w:r>
      <w:bookmarkEnd w:id="32"/>
      <w:r w:rsidRPr="007C712C">
        <w:rPr>
          <w:b/>
          <w:bCs/>
          <w:szCs w:val="28"/>
        </w:rPr>
        <w:t xml:space="preserve"> </w:t>
      </w:r>
    </w:p>
    <w:p w:rsidR="007C712C" w:rsidRPr="007C712C" w:rsidRDefault="007C712C" w:rsidP="007C712C">
      <w:pPr>
        <w:numPr>
          <w:ilvl w:val="2"/>
          <w:numId w:val="16"/>
        </w:numPr>
        <w:spacing w:before="60"/>
        <w:jc w:val="both"/>
      </w:pPr>
      <w:r w:rsidRPr="007C712C">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7C712C" w:rsidRPr="007C712C" w:rsidRDefault="007C712C" w:rsidP="007C712C">
      <w:pPr>
        <w:keepNext/>
        <w:numPr>
          <w:ilvl w:val="1"/>
          <w:numId w:val="16"/>
        </w:numPr>
        <w:spacing w:before="120"/>
        <w:jc w:val="both"/>
        <w:outlineLvl w:val="3"/>
        <w:rPr>
          <w:b/>
          <w:bCs/>
          <w:szCs w:val="28"/>
        </w:rPr>
      </w:pPr>
      <w:bookmarkStart w:id="33" w:name="_Toc353985074"/>
      <w:r w:rsidRPr="007C712C">
        <w:rPr>
          <w:b/>
          <w:bCs/>
          <w:szCs w:val="28"/>
        </w:rPr>
        <w:t>Изменение Заявок и их отзыв</w:t>
      </w:r>
      <w:bookmarkEnd w:id="33"/>
    </w:p>
    <w:p w:rsidR="007C712C" w:rsidRPr="007C712C" w:rsidRDefault="007C712C" w:rsidP="007C712C">
      <w:pPr>
        <w:numPr>
          <w:ilvl w:val="2"/>
          <w:numId w:val="16"/>
        </w:numPr>
        <w:spacing w:before="60"/>
        <w:jc w:val="both"/>
      </w:pPr>
      <w:r w:rsidRPr="007C712C">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7C712C" w:rsidRPr="007C712C" w:rsidRDefault="007C712C" w:rsidP="007C712C">
      <w:pPr>
        <w:keepNext/>
        <w:numPr>
          <w:ilvl w:val="1"/>
          <w:numId w:val="16"/>
        </w:numPr>
        <w:spacing w:before="120"/>
        <w:jc w:val="both"/>
        <w:outlineLvl w:val="3"/>
        <w:rPr>
          <w:b/>
          <w:bCs/>
          <w:szCs w:val="28"/>
        </w:rPr>
      </w:pPr>
      <w:bookmarkStart w:id="34" w:name="_Toc353985075"/>
      <w:r w:rsidRPr="007C712C">
        <w:rPr>
          <w:b/>
          <w:bCs/>
          <w:szCs w:val="28"/>
        </w:rPr>
        <w:t>Вскрытие, рассмотрение и оценка Заявок.</w:t>
      </w:r>
      <w:bookmarkEnd w:id="34"/>
    </w:p>
    <w:p w:rsidR="007C712C" w:rsidRPr="007C712C" w:rsidRDefault="007C712C" w:rsidP="007C712C">
      <w:pPr>
        <w:numPr>
          <w:ilvl w:val="2"/>
          <w:numId w:val="16"/>
        </w:numPr>
        <w:spacing w:before="60"/>
        <w:jc w:val="both"/>
      </w:pPr>
      <w:r w:rsidRPr="007C712C">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7C712C" w:rsidRPr="007C712C" w:rsidRDefault="007C712C" w:rsidP="007C712C">
      <w:pPr>
        <w:numPr>
          <w:ilvl w:val="2"/>
          <w:numId w:val="16"/>
        </w:numPr>
        <w:spacing w:before="60"/>
        <w:jc w:val="both"/>
      </w:pPr>
      <w:r w:rsidRPr="007C712C">
        <w:t>При рассмотрении Заявок Участников Процедуры закупки Комиссия проверяет:</w:t>
      </w:r>
    </w:p>
    <w:p w:rsidR="007C712C" w:rsidRPr="007C712C" w:rsidRDefault="007C712C" w:rsidP="007C712C">
      <w:pPr>
        <w:numPr>
          <w:ilvl w:val="0"/>
          <w:numId w:val="10"/>
        </w:numPr>
        <w:spacing w:before="20"/>
        <w:ind w:left="714" w:hanging="357"/>
        <w:jc w:val="both"/>
      </w:pPr>
      <w:r w:rsidRPr="007C712C">
        <w:t>Правильность оформления Заявок и их соответствие требованиям Документации Процедуры закупки;</w:t>
      </w:r>
    </w:p>
    <w:p w:rsidR="007C712C" w:rsidRPr="007C712C" w:rsidRDefault="007C712C" w:rsidP="007C712C">
      <w:pPr>
        <w:numPr>
          <w:ilvl w:val="0"/>
          <w:numId w:val="10"/>
        </w:numPr>
        <w:spacing w:before="20"/>
        <w:ind w:left="714" w:hanging="357"/>
        <w:jc w:val="both"/>
      </w:pPr>
      <w:r w:rsidRPr="007C712C">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Заявка Участника Процедуры закупки не допускается к участию в Процедуры закупки в следующих случаях:</w:t>
      </w:r>
    </w:p>
    <w:p w:rsidR="007C712C" w:rsidRPr="007C712C" w:rsidRDefault="007C712C" w:rsidP="007C712C">
      <w:pPr>
        <w:numPr>
          <w:ilvl w:val="0"/>
          <w:numId w:val="11"/>
        </w:numPr>
        <w:spacing w:before="20"/>
        <w:ind w:left="714" w:hanging="357"/>
        <w:jc w:val="both"/>
      </w:pPr>
      <w:r w:rsidRPr="007C712C">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7C712C" w:rsidRPr="007C712C" w:rsidRDefault="007C712C" w:rsidP="007C712C">
      <w:pPr>
        <w:numPr>
          <w:ilvl w:val="0"/>
          <w:numId w:val="11"/>
        </w:numPr>
        <w:spacing w:before="20"/>
        <w:ind w:left="714" w:hanging="357"/>
        <w:jc w:val="both"/>
      </w:pPr>
      <w:r w:rsidRPr="007C712C">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7C712C" w:rsidRPr="007C712C" w:rsidRDefault="007C712C" w:rsidP="007C712C">
      <w:pPr>
        <w:numPr>
          <w:ilvl w:val="2"/>
          <w:numId w:val="16"/>
        </w:numPr>
        <w:spacing w:before="60"/>
        <w:jc w:val="both"/>
      </w:pPr>
      <w:r w:rsidRPr="007C712C">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7C712C" w:rsidRPr="007C712C" w:rsidRDefault="007C712C" w:rsidP="007C712C">
      <w:pPr>
        <w:keepNext/>
        <w:numPr>
          <w:ilvl w:val="1"/>
          <w:numId w:val="16"/>
        </w:numPr>
        <w:spacing w:before="120"/>
        <w:jc w:val="both"/>
        <w:outlineLvl w:val="3"/>
        <w:rPr>
          <w:b/>
          <w:bCs/>
          <w:szCs w:val="28"/>
        </w:rPr>
      </w:pPr>
      <w:bookmarkStart w:id="35" w:name="_Toc353985076"/>
      <w:r w:rsidRPr="007C712C">
        <w:rPr>
          <w:b/>
          <w:bCs/>
          <w:szCs w:val="28"/>
        </w:rPr>
        <w:t>Переговоры с Участниками Процедуры закупки</w:t>
      </w:r>
      <w:bookmarkEnd w:id="35"/>
      <w:r w:rsidRPr="007C712C">
        <w:rPr>
          <w:b/>
          <w:bCs/>
          <w:szCs w:val="28"/>
        </w:rPr>
        <w:t xml:space="preserve"> </w:t>
      </w:r>
    </w:p>
    <w:p w:rsidR="007C712C" w:rsidRPr="007C712C" w:rsidRDefault="007C712C" w:rsidP="007C712C">
      <w:pPr>
        <w:keepNext/>
        <w:numPr>
          <w:ilvl w:val="2"/>
          <w:numId w:val="16"/>
        </w:numPr>
        <w:spacing w:before="120"/>
        <w:jc w:val="both"/>
        <w:outlineLvl w:val="3"/>
        <w:rPr>
          <w:bCs/>
          <w:szCs w:val="28"/>
        </w:rPr>
      </w:pPr>
      <w:r w:rsidRPr="007C712C">
        <w:rPr>
          <w:bCs/>
          <w:szCs w:val="28"/>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7C712C" w:rsidRPr="007C712C" w:rsidRDefault="007C712C" w:rsidP="007C712C">
      <w:pPr>
        <w:keepNext/>
        <w:numPr>
          <w:ilvl w:val="1"/>
          <w:numId w:val="16"/>
        </w:numPr>
        <w:spacing w:before="120"/>
        <w:jc w:val="both"/>
        <w:outlineLvl w:val="3"/>
        <w:rPr>
          <w:b/>
          <w:bCs/>
          <w:szCs w:val="28"/>
        </w:rPr>
      </w:pPr>
      <w:bookmarkStart w:id="36" w:name="_Toc353985077"/>
      <w:r w:rsidRPr="007C712C">
        <w:rPr>
          <w:b/>
          <w:bCs/>
          <w:szCs w:val="28"/>
        </w:rPr>
        <w:t>Рассмотрение и оценка Заявок</w:t>
      </w:r>
      <w:bookmarkEnd w:id="36"/>
      <w:r w:rsidRPr="007C712C">
        <w:rPr>
          <w:b/>
          <w:bCs/>
          <w:szCs w:val="28"/>
        </w:rPr>
        <w:t xml:space="preserve">  </w:t>
      </w:r>
    </w:p>
    <w:p w:rsidR="007C712C" w:rsidRPr="007C712C" w:rsidRDefault="007C712C" w:rsidP="007C712C">
      <w:pPr>
        <w:numPr>
          <w:ilvl w:val="2"/>
          <w:numId w:val="16"/>
        </w:numPr>
        <w:spacing w:before="60"/>
        <w:jc w:val="both"/>
      </w:pPr>
      <w:r w:rsidRPr="007C712C">
        <w:t xml:space="preserve">Результаты </w:t>
      </w:r>
      <w:proofErr w:type="gramStart"/>
      <w:r w:rsidRPr="007C712C">
        <w:t>рассмотрения Заявок Участников Процедуры закупки</w:t>
      </w:r>
      <w:proofErr w:type="gramEnd"/>
      <w:r w:rsidRPr="007C712C">
        <w:t xml:space="preserve"> указываются Комиссией в протоколе рассмотрения и оценки.</w:t>
      </w:r>
    </w:p>
    <w:p w:rsidR="007C712C" w:rsidRPr="007C712C" w:rsidRDefault="007C712C" w:rsidP="007C712C">
      <w:pPr>
        <w:numPr>
          <w:ilvl w:val="2"/>
          <w:numId w:val="16"/>
        </w:numPr>
        <w:spacing w:before="60"/>
        <w:jc w:val="both"/>
      </w:pPr>
      <w:r w:rsidRPr="007C712C">
        <w:lastRenderedPageBreak/>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7C712C" w:rsidRPr="007C712C" w:rsidRDefault="007C712C" w:rsidP="007C712C">
      <w:pPr>
        <w:numPr>
          <w:ilvl w:val="2"/>
          <w:numId w:val="16"/>
        </w:numPr>
        <w:spacing w:before="60"/>
        <w:jc w:val="both"/>
      </w:pPr>
      <w:r w:rsidRPr="007C712C">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7C712C" w:rsidRPr="007C712C" w:rsidRDefault="007C712C" w:rsidP="007C712C">
      <w:pPr>
        <w:keepNext/>
        <w:numPr>
          <w:ilvl w:val="1"/>
          <w:numId w:val="16"/>
        </w:numPr>
        <w:spacing w:before="120"/>
        <w:jc w:val="both"/>
        <w:outlineLvl w:val="3"/>
        <w:rPr>
          <w:b/>
          <w:bCs/>
          <w:szCs w:val="28"/>
        </w:rPr>
      </w:pPr>
      <w:bookmarkStart w:id="37" w:name="_Toc353985078"/>
      <w:r w:rsidRPr="007C712C">
        <w:rPr>
          <w:b/>
          <w:bCs/>
          <w:szCs w:val="28"/>
        </w:rPr>
        <w:t>Определение Победителя Процедуры закупки</w:t>
      </w:r>
      <w:bookmarkEnd w:id="37"/>
    </w:p>
    <w:p w:rsidR="007C712C" w:rsidRPr="007C712C" w:rsidRDefault="007C712C" w:rsidP="007C712C">
      <w:pPr>
        <w:numPr>
          <w:ilvl w:val="2"/>
          <w:numId w:val="16"/>
        </w:numPr>
        <w:spacing w:before="60"/>
        <w:jc w:val="both"/>
      </w:pPr>
      <w:r w:rsidRPr="007C712C">
        <w:t>По результатам рассмотрения и оценки Заявок Комиссия принимает решение о выборе Победителя Процедуры закупки.</w:t>
      </w:r>
    </w:p>
    <w:p w:rsidR="007C712C" w:rsidRPr="007C712C" w:rsidRDefault="007C712C" w:rsidP="007C712C">
      <w:pPr>
        <w:numPr>
          <w:ilvl w:val="2"/>
          <w:numId w:val="16"/>
        </w:numPr>
        <w:spacing w:before="60"/>
        <w:jc w:val="both"/>
      </w:pPr>
      <w:r w:rsidRPr="007C712C">
        <w:t>Комиссия ведет протокол рассмотрения и оценки Заявок, в котором должны содержаться сведения:</w:t>
      </w:r>
    </w:p>
    <w:p w:rsidR="007C712C" w:rsidRPr="007C712C" w:rsidRDefault="007C712C" w:rsidP="007C712C">
      <w:pPr>
        <w:numPr>
          <w:ilvl w:val="0"/>
          <w:numId w:val="12"/>
        </w:numPr>
        <w:spacing w:before="20"/>
        <w:ind w:left="714" w:hanging="357"/>
        <w:jc w:val="both"/>
      </w:pPr>
      <w:r w:rsidRPr="007C712C">
        <w:t xml:space="preserve">о месте, дате, времени рассмотрения и оценки Заявок; </w:t>
      </w:r>
    </w:p>
    <w:p w:rsidR="007C712C" w:rsidRPr="007C712C" w:rsidRDefault="007C712C" w:rsidP="007C712C">
      <w:pPr>
        <w:numPr>
          <w:ilvl w:val="0"/>
          <w:numId w:val="12"/>
        </w:numPr>
        <w:spacing w:before="20"/>
        <w:ind w:left="714" w:hanging="357"/>
        <w:jc w:val="both"/>
      </w:pPr>
      <w:r w:rsidRPr="007C712C">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7C712C" w:rsidRPr="007C712C" w:rsidRDefault="007C712C" w:rsidP="007C712C">
      <w:pPr>
        <w:numPr>
          <w:ilvl w:val="0"/>
          <w:numId w:val="12"/>
        </w:numPr>
        <w:spacing w:before="20"/>
        <w:ind w:left="714" w:hanging="357"/>
        <w:jc w:val="both"/>
      </w:pPr>
      <w:r w:rsidRPr="007C712C">
        <w:t>о принятом на основании результатов оценки Заявок решении Комиссии;</w:t>
      </w:r>
    </w:p>
    <w:p w:rsidR="007C712C" w:rsidRPr="007C712C" w:rsidRDefault="007C712C" w:rsidP="007C712C">
      <w:pPr>
        <w:numPr>
          <w:ilvl w:val="0"/>
          <w:numId w:val="12"/>
        </w:numPr>
        <w:spacing w:before="20"/>
        <w:ind w:left="714" w:hanging="357"/>
        <w:jc w:val="both"/>
      </w:pPr>
      <w:r w:rsidRPr="007C712C">
        <w:t>о присвоении Заявкам порядковых номеров в оценочном рейтинге;</w:t>
      </w:r>
    </w:p>
    <w:p w:rsidR="007C712C" w:rsidRPr="007C712C" w:rsidRDefault="007C712C" w:rsidP="007C712C">
      <w:pPr>
        <w:numPr>
          <w:ilvl w:val="0"/>
          <w:numId w:val="12"/>
        </w:numPr>
        <w:spacing w:before="20"/>
        <w:ind w:left="714" w:hanging="357"/>
        <w:jc w:val="both"/>
      </w:pPr>
      <w:r w:rsidRPr="007C712C">
        <w:t>решение Комиссии о присвоении Заявкам значений по каждому из предусмотренных критериев оценки;</w:t>
      </w:r>
    </w:p>
    <w:p w:rsidR="007C712C" w:rsidRPr="007C712C" w:rsidRDefault="007C712C" w:rsidP="007C712C">
      <w:pPr>
        <w:numPr>
          <w:ilvl w:val="0"/>
          <w:numId w:val="12"/>
        </w:numPr>
        <w:spacing w:before="20"/>
        <w:ind w:left="714" w:hanging="357"/>
        <w:jc w:val="both"/>
      </w:pPr>
      <w:r w:rsidRPr="007C712C">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7C712C" w:rsidRPr="007C712C" w:rsidRDefault="007C712C" w:rsidP="007C712C">
      <w:pPr>
        <w:numPr>
          <w:ilvl w:val="2"/>
          <w:numId w:val="16"/>
        </w:numPr>
        <w:spacing w:before="60"/>
        <w:jc w:val="both"/>
      </w:pPr>
      <w:r w:rsidRPr="007C712C">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7C712C" w:rsidRPr="007C712C" w:rsidRDefault="007C712C" w:rsidP="007C712C">
      <w:pPr>
        <w:numPr>
          <w:ilvl w:val="2"/>
          <w:numId w:val="16"/>
        </w:numPr>
        <w:spacing w:before="60"/>
        <w:jc w:val="both"/>
      </w:pPr>
      <w:r w:rsidRPr="007C712C">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7C712C" w:rsidRPr="007C712C" w:rsidRDefault="007C712C" w:rsidP="007C712C">
      <w:pPr>
        <w:numPr>
          <w:ilvl w:val="2"/>
          <w:numId w:val="16"/>
        </w:numPr>
        <w:spacing w:before="60"/>
        <w:jc w:val="both"/>
      </w:pPr>
      <w:r w:rsidRPr="007C712C">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7C712C" w:rsidRPr="007C712C" w:rsidRDefault="007C712C" w:rsidP="007C712C">
      <w:pPr>
        <w:numPr>
          <w:ilvl w:val="2"/>
          <w:numId w:val="16"/>
        </w:numPr>
        <w:spacing w:before="60"/>
        <w:jc w:val="both"/>
      </w:pPr>
      <w:r w:rsidRPr="007C712C">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7C712C" w:rsidRPr="007C712C" w:rsidRDefault="007C712C" w:rsidP="007C712C">
      <w:pPr>
        <w:numPr>
          <w:ilvl w:val="2"/>
          <w:numId w:val="16"/>
        </w:numPr>
        <w:spacing w:before="60"/>
        <w:jc w:val="both"/>
      </w:pPr>
      <w:r w:rsidRPr="007C712C">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7C712C" w:rsidRPr="007C712C" w:rsidRDefault="007C712C" w:rsidP="007C712C">
      <w:pPr>
        <w:numPr>
          <w:ilvl w:val="2"/>
          <w:numId w:val="16"/>
        </w:numPr>
        <w:spacing w:before="60"/>
        <w:jc w:val="both"/>
      </w:pPr>
      <w:r w:rsidRPr="007C712C">
        <w:t xml:space="preserve">Любой Участник Процедуры закупки после размещения протокола рассмотрения и оценки Заявок на сайте Фонда вправе направить Инициатору или </w:t>
      </w:r>
      <w:r w:rsidRPr="007C712C">
        <w:lastRenderedPageBreak/>
        <w:t>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7C712C" w:rsidRPr="007C712C" w:rsidRDefault="007C712C" w:rsidP="007C712C">
      <w:pPr>
        <w:keepNext/>
        <w:numPr>
          <w:ilvl w:val="1"/>
          <w:numId w:val="16"/>
        </w:numPr>
        <w:spacing w:before="120"/>
        <w:jc w:val="both"/>
        <w:outlineLvl w:val="3"/>
        <w:rPr>
          <w:b/>
          <w:bCs/>
          <w:szCs w:val="28"/>
        </w:rPr>
      </w:pPr>
      <w:bookmarkStart w:id="38" w:name="_Toc353985079"/>
      <w:r w:rsidRPr="007C712C">
        <w:rPr>
          <w:b/>
          <w:bCs/>
          <w:szCs w:val="28"/>
        </w:rPr>
        <w:t>Порядок заключения Договора</w:t>
      </w:r>
      <w:bookmarkEnd w:id="38"/>
    </w:p>
    <w:p w:rsidR="007C712C" w:rsidRPr="007C712C" w:rsidRDefault="007C712C" w:rsidP="007C712C">
      <w:pPr>
        <w:numPr>
          <w:ilvl w:val="2"/>
          <w:numId w:val="16"/>
        </w:numPr>
        <w:spacing w:before="60"/>
        <w:jc w:val="both"/>
      </w:pPr>
      <w:r w:rsidRPr="007C712C">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rsidR="00F645C6">
        <w:t>10</w:t>
      </w:r>
      <w:r w:rsidRPr="007C712C">
        <w:t xml:space="preserve"> (</w:t>
      </w:r>
      <w:r w:rsidR="00F645C6">
        <w:t>десяти</w:t>
      </w:r>
      <w:r w:rsidRPr="007C712C">
        <w:t xml:space="preserve">) </w:t>
      </w:r>
      <w:r w:rsidR="00F645C6">
        <w:t>календарных</w:t>
      </w:r>
      <w:r w:rsidRPr="007C712C">
        <w:t xml:space="preserve"> дней после его получения.</w:t>
      </w:r>
    </w:p>
    <w:p w:rsidR="007C712C" w:rsidRPr="007C712C" w:rsidRDefault="007C712C" w:rsidP="007C712C">
      <w:pPr>
        <w:spacing w:before="20"/>
        <w:jc w:val="both"/>
      </w:pPr>
      <w:r w:rsidRPr="007C712C">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7C712C" w:rsidRPr="007C712C" w:rsidRDefault="007C712C" w:rsidP="007C712C">
      <w:pPr>
        <w:numPr>
          <w:ilvl w:val="2"/>
          <w:numId w:val="16"/>
        </w:numPr>
        <w:spacing w:before="60"/>
        <w:jc w:val="both"/>
      </w:pPr>
      <w:r w:rsidRPr="007C712C">
        <w:t>Участник Процедуры закупки признается уклонившимся от заключения Договора в случае:</w:t>
      </w:r>
    </w:p>
    <w:p w:rsidR="007C712C" w:rsidRPr="007C712C" w:rsidRDefault="007C712C" w:rsidP="007C712C">
      <w:pPr>
        <w:numPr>
          <w:ilvl w:val="3"/>
          <w:numId w:val="16"/>
        </w:numPr>
        <w:spacing w:before="60"/>
        <w:jc w:val="both"/>
      </w:pPr>
      <w:r w:rsidRPr="007C712C">
        <w:t>Не предоставления подписанного Договора Участником Процедуры закупки, с которым заключается Договор, в срок, предусмотренный пунктом 7.13.1.</w:t>
      </w:r>
    </w:p>
    <w:p w:rsidR="007C712C" w:rsidRPr="007C712C" w:rsidRDefault="007C712C" w:rsidP="007C712C">
      <w:pPr>
        <w:numPr>
          <w:ilvl w:val="3"/>
          <w:numId w:val="16"/>
        </w:numPr>
        <w:spacing w:before="60"/>
        <w:jc w:val="both"/>
      </w:pPr>
      <w:r w:rsidRPr="007C712C">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7C712C" w:rsidRPr="007C712C" w:rsidRDefault="007C712C" w:rsidP="007C712C">
      <w:pPr>
        <w:numPr>
          <w:ilvl w:val="3"/>
          <w:numId w:val="16"/>
        </w:numPr>
        <w:spacing w:before="60"/>
        <w:jc w:val="both"/>
      </w:pPr>
      <w:proofErr w:type="gramStart"/>
      <w:r w:rsidRPr="007C712C">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7C712C" w:rsidRPr="007C712C" w:rsidRDefault="007C712C" w:rsidP="007C712C">
      <w:pPr>
        <w:numPr>
          <w:ilvl w:val="2"/>
          <w:numId w:val="16"/>
        </w:numPr>
        <w:spacing w:before="60"/>
        <w:jc w:val="both"/>
      </w:pPr>
      <w:r w:rsidRPr="007C712C">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7C712C" w:rsidRPr="007C712C" w:rsidRDefault="007C712C" w:rsidP="007C712C">
      <w:pPr>
        <w:numPr>
          <w:ilvl w:val="2"/>
          <w:numId w:val="16"/>
        </w:numPr>
        <w:spacing w:before="60"/>
        <w:jc w:val="both"/>
      </w:pPr>
      <w:r w:rsidRPr="007C712C">
        <w:t>В случае если Победитель Процедуры закупки признан уклонившимся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t>Заключить Договор с Участником Процедуры закупки, Заявке которого присвоен второй номер.</w:t>
      </w:r>
    </w:p>
    <w:p w:rsidR="007C712C" w:rsidRPr="007C712C" w:rsidRDefault="007C712C" w:rsidP="007C712C">
      <w:pPr>
        <w:numPr>
          <w:ilvl w:val="3"/>
          <w:numId w:val="16"/>
        </w:numPr>
        <w:spacing w:before="60"/>
        <w:jc w:val="both"/>
      </w:pPr>
      <w:r w:rsidRPr="007C712C">
        <w:t xml:space="preserve">Принять решение о признании Процедуры закупки несостоявшейся. </w:t>
      </w:r>
    </w:p>
    <w:p w:rsidR="007C712C" w:rsidRPr="007C712C" w:rsidRDefault="007C712C" w:rsidP="007C712C">
      <w:pPr>
        <w:numPr>
          <w:ilvl w:val="2"/>
          <w:numId w:val="16"/>
        </w:numPr>
        <w:spacing w:before="60"/>
        <w:jc w:val="both"/>
      </w:pPr>
      <w:r w:rsidRPr="007C712C">
        <w:t>В случае уклонения Участника Процедуры закупки, Заявке которого присвоен второй номер, от заключения Договора Заказчик вправе:</w:t>
      </w:r>
    </w:p>
    <w:p w:rsidR="007C712C" w:rsidRPr="007C712C" w:rsidRDefault="007C712C" w:rsidP="007C712C">
      <w:pPr>
        <w:numPr>
          <w:ilvl w:val="3"/>
          <w:numId w:val="16"/>
        </w:numPr>
        <w:spacing w:before="60"/>
        <w:jc w:val="both"/>
      </w:pPr>
      <w:r w:rsidRPr="007C712C">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7C712C" w:rsidRPr="007C712C" w:rsidRDefault="007C712C" w:rsidP="007C712C">
      <w:pPr>
        <w:numPr>
          <w:ilvl w:val="3"/>
          <w:numId w:val="16"/>
        </w:numPr>
        <w:spacing w:before="60"/>
        <w:jc w:val="both"/>
      </w:pPr>
      <w:r w:rsidRPr="007C712C">
        <w:lastRenderedPageBreak/>
        <w:t>Принять решение о признании Процедуры закупки несостоявшейся.</w:t>
      </w:r>
    </w:p>
    <w:p w:rsidR="007C712C" w:rsidRPr="007C712C" w:rsidRDefault="007C712C" w:rsidP="007C712C">
      <w:pPr>
        <w:numPr>
          <w:ilvl w:val="2"/>
          <w:numId w:val="16"/>
        </w:numPr>
        <w:spacing w:before="60"/>
        <w:jc w:val="both"/>
      </w:pPr>
      <w:r w:rsidRPr="007C712C">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7C712C" w:rsidRPr="007C712C" w:rsidRDefault="007C712C" w:rsidP="007C712C">
      <w:pPr>
        <w:numPr>
          <w:ilvl w:val="2"/>
          <w:numId w:val="16"/>
        </w:numPr>
        <w:spacing w:before="60"/>
        <w:jc w:val="both"/>
      </w:pPr>
      <w:r w:rsidRPr="007C712C">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7C712C" w:rsidRPr="007C712C" w:rsidRDefault="007C712C" w:rsidP="007C712C">
      <w:pPr>
        <w:keepNext/>
        <w:numPr>
          <w:ilvl w:val="1"/>
          <w:numId w:val="16"/>
        </w:numPr>
        <w:spacing w:before="120"/>
        <w:jc w:val="both"/>
        <w:outlineLvl w:val="3"/>
        <w:rPr>
          <w:b/>
          <w:bCs/>
          <w:szCs w:val="28"/>
        </w:rPr>
      </w:pPr>
      <w:bookmarkStart w:id="39" w:name="_Toc353985080"/>
      <w:r w:rsidRPr="007C712C">
        <w:rPr>
          <w:b/>
          <w:bCs/>
          <w:szCs w:val="28"/>
        </w:rPr>
        <w:t>Режим обмена информацией.</w:t>
      </w:r>
      <w:bookmarkEnd w:id="39"/>
    </w:p>
    <w:p w:rsidR="007C712C" w:rsidRPr="007C712C" w:rsidRDefault="007C712C" w:rsidP="007C712C">
      <w:pPr>
        <w:numPr>
          <w:ilvl w:val="2"/>
          <w:numId w:val="16"/>
        </w:numPr>
        <w:spacing w:before="60"/>
        <w:jc w:val="both"/>
      </w:pPr>
      <w:r w:rsidRPr="007C712C">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7C712C" w:rsidRPr="007C712C" w:rsidRDefault="007C712C" w:rsidP="007C712C">
      <w:pPr>
        <w:keepNext/>
        <w:numPr>
          <w:ilvl w:val="1"/>
          <w:numId w:val="16"/>
        </w:numPr>
        <w:spacing w:before="120"/>
        <w:jc w:val="both"/>
        <w:outlineLvl w:val="3"/>
        <w:rPr>
          <w:b/>
          <w:bCs/>
          <w:szCs w:val="28"/>
        </w:rPr>
      </w:pPr>
      <w:bookmarkStart w:id="40" w:name="_Toc353985081"/>
      <w:r w:rsidRPr="007C712C">
        <w:rPr>
          <w:b/>
          <w:bCs/>
          <w:szCs w:val="28"/>
        </w:rPr>
        <w:t>Переторжка</w:t>
      </w:r>
      <w:bookmarkEnd w:id="40"/>
      <w:r w:rsidRPr="007C712C">
        <w:rPr>
          <w:b/>
          <w:bCs/>
          <w:szCs w:val="28"/>
        </w:rPr>
        <w:t xml:space="preserve"> </w:t>
      </w:r>
    </w:p>
    <w:p w:rsidR="007C712C" w:rsidRPr="007C712C" w:rsidRDefault="007C712C" w:rsidP="007C712C">
      <w:pPr>
        <w:numPr>
          <w:ilvl w:val="2"/>
          <w:numId w:val="16"/>
        </w:numPr>
        <w:spacing w:before="60"/>
        <w:jc w:val="both"/>
      </w:pPr>
      <w:r w:rsidRPr="007C712C">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7C712C" w:rsidRPr="007C712C" w:rsidRDefault="007C712C" w:rsidP="007C712C">
      <w:pPr>
        <w:numPr>
          <w:ilvl w:val="2"/>
          <w:numId w:val="16"/>
        </w:numPr>
        <w:spacing w:before="60"/>
        <w:jc w:val="both"/>
      </w:pPr>
      <w:r w:rsidRPr="007C712C">
        <w:t xml:space="preserve">Решение Комиссии о проведении Переторжки вносится в протокол предварительной </w:t>
      </w:r>
      <w:proofErr w:type="gramStart"/>
      <w:r w:rsidRPr="007C712C">
        <w:t>оценки Заявок Участников Процедуры закупки</w:t>
      </w:r>
      <w:proofErr w:type="gramEnd"/>
      <w:r w:rsidRPr="007C712C">
        <w:t>.</w:t>
      </w:r>
    </w:p>
    <w:p w:rsidR="007C712C" w:rsidRPr="007C712C" w:rsidRDefault="007C712C" w:rsidP="007C712C">
      <w:pPr>
        <w:numPr>
          <w:ilvl w:val="2"/>
          <w:numId w:val="16"/>
        </w:numPr>
        <w:spacing w:before="60"/>
        <w:jc w:val="both"/>
      </w:pPr>
      <w:r w:rsidRPr="007C712C">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7C712C" w:rsidRPr="007C712C" w:rsidRDefault="007C712C" w:rsidP="007C712C">
      <w:pPr>
        <w:numPr>
          <w:ilvl w:val="2"/>
          <w:numId w:val="16"/>
        </w:numPr>
        <w:spacing w:before="60"/>
        <w:jc w:val="both"/>
      </w:pPr>
      <w:r w:rsidRPr="007C712C">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7C712C" w:rsidRPr="007C712C" w:rsidRDefault="007C712C" w:rsidP="007C712C">
      <w:pPr>
        <w:numPr>
          <w:ilvl w:val="2"/>
          <w:numId w:val="16"/>
        </w:numPr>
        <w:spacing w:before="60"/>
        <w:jc w:val="both"/>
      </w:pPr>
      <w:r w:rsidRPr="007C712C">
        <w:t xml:space="preserve">В срок, не превышающий 10 рабочих дней </w:t>
      </w:r>
      <w:proofErr w:type="gramStart"/>
      <w:r w:rsidRPr="007C712C">
        <w:t>с даты окончания</w:t>
      </w:r>
      <w:proofErr w:type="gramEnd"/>
      <w:r w:rsidRPr="007C712C">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7C712C" w:rsidRPr="007C712C" w:rsidRDefault="007C712C" w:rsidP="007C712C">
      <w:pPr>
        <w:numPr>
          <w:ilvl w:val="2"/>
          <w:numId w:val="16"/>
        </w:numPr>
        <w:spacing w:before="60"/>
        <w:jc w:val="both"/>
      </w:pPr>
      <w:r w:rsidRPr="007C712C">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7C712C">
        <w:t>оценки Заявок Участников Процедуры закупки</w:t>
      </w:r>
      <w:proofErr w:type="gramEnd"/>
      <w:r w:rsidRPr="007C712C">
        <w:t xml:space="preserve"> с учетом результатов проведенной Переторжки.</w:t>
      </w:r>
    </w:p>
    <w:p w:rsidR="007C712C" w:rsidRPr="007C712C" w:rsidRDefault="007C712C" w:rsidP="007C712C">
      <w:pPr>
        <w:numPr>
          <w:ilvl w:val="2"/>
          <w:numId w:val="16"/>
        </w:numPr>
        <w:spacing w:before="60"/>
        <w:jc w:val="both"/>
      </w:pPr>
      <w:r w:rsidRPr="007C712C">
        <w:t>Переторжка может быть полной или частичной:</w:t>
      </w:r>
    </w:p>
    <w:p w:rsidR="007C712C" w:rsidRPr="007C712C" w:rsidRDefault="007C712C" w:rsidP="007C712C">
      <w:pPr>
        <w:numPr>
          <w:ilvl w:val="3"/>
          <w:numId w:val="16"/>
        </w:numPr>
        <w:spacing w:before="40"/>
        <w:jc w:val="both"/>
      </w:pPr>
      <w:r w:rsidRPr="007C712C">
        <w:t>Полная Переторжка проводится в отношении всех критериев (подкритериев) оценки Заявок Участников Процедуры закупки.</w:t>
      </w:r>
    </w:p>
    <w:p w:rsidR="007C712C" w:rsidRPr="007C712C" w:rsidRDefault="007C712C" w:rsidP="007C712C">
      <w:pPr>
        <w:numPr>
          <w:ilvl w:val="3"/>
          <w:numId w:val="16"/>
        </w:numPr>
        <w:spacing w:before="40"/>
        <w:jc w:val="both"/>
      </w:pPr>
      <w:r w:rsidRPr="007C712C">
        <w:t>Частичная Переторжка проводится в отношении части критериев (подкритериев) оценки Заявок Участников Процедуры закупки.</w:t>
      </w:r>
    </w:p>
    <w:p w:rsidR="007C712C" w:rsidRPr="007C712C" w:rsidRDefault="007C712C" w:rsidP="007C712C">
      <w:pPr>
        <w:numPr>
          <w:ilvl w:val="2"/>
          <w:numId w:val="16"/>
        </w:numPr>
        <w:spacing w:before="40"/>
        <w:jc w:val="both"/>
      </w:pPr>
      <w:r w:rsidRPr="007C712C">
        <w:t>Цена Договора, единицы Продукции является обязательным критерием для включения в Переторжку.</w:t>
      </w:r>
    </w:p>
    <w:p w:rsidR="007C712C" w:rsidRPr="007C712C" w:rsidRDefault="007C712C" w:rsidP="007C712C">
      <w:pPr>
        <w:keepNext/>
        <w:numPr>
          <w:ilvl w:val="1"/>
          <w:numId w:val="16"/>
        </w:numPr>
        <w:spacing w:before="120"/>
        <w:jc w:val="both"/>
        <w:outlineLvl w:val="3"/>
        <w:rPr>
          <w:b/>
          <w:bCs/>
          <w:szCs w:val="28"/>
        </w:rPr>
      </w:pPr>
      <w:bookmarkStart w:id="41" w:name="_Toc353985082"/>
      <w:r w:rsidRPr="007C712C">
        <w:rPr>
          <w:b/>
          <w:bCs/>
          <w:szCs w:val="28"/>
        </w:rPr>
        <w:lastRenderedPageBreak/>
        <w:t>Разделение объема закупки между Участниками Процедур закупок</w:t>
      </w:r>
      <w:bookmarkEnd w:id="41"/>
    </w:p>
    <w:p w:rsidR="007C712C" w:rsidRPr="007C712C" w:rsidRDefault="007C712C" w:rsidP="007C712C">
      <w:pPr>
        <w:numPr>
          <w:ilvl w:val="2"/>
          <w:numId w:val="16"/>
        </w:numPr>
        <w:spacing w:before="60"/>
        <w:jc w:val="both"/>
      </w:pPr>
      <w:r w:rsidRPr="007C712C">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7C712C" w:rsidRPr="007C712C" w:rsidRDefault="007C712C" w:rsidP="007C712C">
      <w:pPr>
        <w:numPr>
          <w:ilvl w:val="2"/>
          <w:numId w:val="16"/>
        </w:numPr>
        <w:spacing w:before="60"/>
        <w:jc w:val="both"/>
      </w:pPr>
      <w:r w:rsidRPr="007C712C">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7C712C" w:rsidRPr="007C712C" w:rsidRDefault="007C712C" w:rsidP="007C712C">
      <w:pPr>
        <w:numPr>
          <w:ilvl w:val="2"/>
          <w:numId w:val="16"/>
        </w:numPr>
        <w:spacing w:before="60"/>
        <w:jc w:val="both"/>
      </w:pPr>
      <w:r w:rsidRPr="007C712C">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7C712C" w:rsidRPr="007C712C" w:rsidRDefault="007C712C" w:rsidP="007C712C">
      <w:pPr>
        <w:numPr>
          <w:ilvl w:val="3"/>
          <w:numId w:val="16"/>
        </w:numPr>
        <w:spacing w:before="40"/>
        <w:jc w:val="both"/>
      </w:pPr>
      <w:r w:rsidRPr="007C712C">
        <w:t>количество Участников Процедуры закупки, между которыми производится разделение объема закупки;</w:t>
      </w:r>
    </w:p>
    <w:p w:rsidR="007C712C" w:rsidRPr="007C712C" w:rsidRDefault="007C712C" w:rsidP="007C712C">
      <w:pPr>
        <w:numPr>
          <w:ilvl w:val="3"/>
          <w:numId w:val="16"/>
        </w:numPr>
        <w:spacing w:before="40"/>
        <w:jc w:val="both"/>
      </w:pPr>
      <w:proofErr w:type="gramStart"/>
      <w:r w:rsidRPr="007C712C">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7C712C" w:rsidRPr="007C712C" w:rsidRDefault="007C712C" w:rsidP="007C712C">
      <w:pPr>
        <w:numPr>
          <w:ilvl w:val="3"/>
          <w:numId w:val="16"/>
        </w:numPr>
        <w:spacing w:before="40"/>
        <w:jc w:val="both"/>
      </w:pPr>
      <w:r w:rsidRPr="007C712C">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7C712C" w:rsidRPr="007C712C" w:rsidRDefault="007C712C" w:rsidP="007C712C">
      <w:pPr>
        <w:numPr>
          <w:ilvl w:val="2"/>
          <w:numId w:val="16"/>
        </w:numPr>
        <w:spacing w:before="60"/>
        <w:jc w:val="both"/>
        <w:rPr>
          <w:rFonts w:eastAsia="Calibri"/>
        </w:rPr>
      </w:pPr>
      <w:r w:rsidRPr="007C712C">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84727727"/>
      <w:r w:rsidRPr="002440E8">
        <w:t>ИНФОРМАЦИОННАЯ КАРТА</w:t>
      </w:r>
      <w:bookmarkEnd w:id="42"/>
    </w:p>
    <w:p w:rsidR="00216E96" w:rsidRPr="002440E8" w:rsidRDefault="00216E96" w:rsidP="00B73ACE">
      <w:pPr>
        <w:pStyle w:val="ac"/>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39" w:type="dxa"/>
        <w:tblInd w:w="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26"/>
        <w:gridCol w:w="1842"/>
        <w:gridCol w:w="2694"/>
        <w:gridCol w:w="4677"/>
      </w:tblGrid>
      <w:tr w:rsidR="00216E96" w:rsidRPr="00B22A81" w:rsidTr="00AF0CF0">
        <w:trPr>
          <w:trHeight w:val="410"/>
          <w:tblHeader/>
        </w:trPr>
        <w:tc>
          <w:tcPr>
            <w:tcW w:w="426"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AF0CF0">
        <w:trPr>
          <w:trHeight w:val="55"/>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604C49" w:rsidRPr="00B22A81" w:rsidRDefault="00604C49" w:rsidP="00604C49">
            <w:pPr>
              <w:rPr>
                <w:rFonts w:eastAsia="Calibri"/>
                <w:b/>
                <w:sz w:val="20"/>
                <w:szCs w:val="20"/>
              </w:rPr>
            </w:pPr>
            <w:r w:rsidRPr="00B22A81">
              <w:rPr>
                <w:rFonts w:eastAsia="Calibri"/>
                <w:b/>
                <w:sz w:val="20"/>
                <w:szCs w:val="20"/>
              </w:rPr>
              <w:t>Сведения о Заказчике:</w:t>
            </w:r>
          </w:p>
          <w:p w:rsidR="00604C49" w:rsidRPr="001B0AFA" w:rsidRDefault="00604C49" w:rsidP="00604C49">
            <w:pPr>
              <w:jc w:val="both"/>
              <w:rPr>
                <w:sz w:val="20"/>
                <w:szCs w:val="20"/>
              </w:rPr>
            </w:pPr>
            <w:r w:rsidRPr="00B22A81">
              <w:rPr>
                <w:sz w:val="20"/>
                <w:szCs w:val="20"/>
              </w:rPr>
              <w:t xml:space="preserve">Полное фирменное наименование: </w:t>
            </w:r>
            <w:r w:rsidRPr="001B0AFA">
              <w:rPr>
                <w:sz w:val="20"/>
                <w:szCs w:val="20"/>
              </w:rPr>
              <w:t xml:space="preserve">Общество с ограниченной ответственностью «Объединенная дирекция по управлению активами и сервисами </w:t>
            </w:r>
            <w:r w:rsidRPr="001B0AFA">
              <w:rPr>
                <w:sz w:val="20"/>
                <w:szCs w:val="20"/>
              </w:rPr>
              <w:lastRenderedPageBreak/>
              <w:t>Центра разработки и коммерциализации новых технологий (инновационного Центра «Сколково»)»</w:t>
            </w:r>
          </w:p>
          <w:p w:rsidR="00604C49" w:rsidRPr="001B0AFA" w:rsidRDefault="00604C49" w:rsidP="00604C49">
            <w:pPr>
              <w:jc w:val="both"/>
              <w:rPr>
                <w:b/>
                <w:sz w:val="20"/>
                <w:szCs w:val="20"/>
              </w:rPr>
            </w:pPr>
            <w:r w:rsidRPr="001B0AFA">
              <w:rPr>
                <w:b/>
                <w:sz w:val="20"/>
                <w:szCs w:val="20"/>
              </w:rPr>
              <w:t xml:space="preserve">Юридический адрес: </w:t>
            </w:r>
          </w:p>
          <w:p w:rsidR="00604C49" w:rsidRPr="001B0AFA" w:rsidRDefault="00604C49" w:rsidP="00604C49">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w:t>
            </w:r>
            <w:r w:rsidR="00A51123">
              <w:rPr>
                <w:sz w:val="20"/>
                <w:szCs w:val="20"/>
              </w:rPr>
              <w:t xml:space="preserve"> </w:t>
            </w:r>
            <w:r>
              <w:rPr>
                <w:sz w:val="20"/>
                <w:szCs w:val="20"/>
              </w:rPr>
              <w:t>Москва, территория инновационного центра «Сколково»</w:t>
            </w:r>
            <w:r w:rsidRPr="001B0AFA">
              <w:rPr>
                <w:sz w:val="20"/>
                <w:szCs w:val="20"/>
              </w:rPr>
              <w:t xml:space="preserve">, </w:t>
            </w:r>
            <w:r>
              <w:rPr>
                <w:sz w:val="20"/>
                <w:szCs w:val="20"/>
              </w:rPr>
              <w:t>ул. Луговая, 4, корп.2</w:t>
            </w:r>
          </w:p>
          <w:p w:rsidR="00853D08" w:rsidRDefault="00853D08" w:rsidP="00811510">
            <w:pPr>
              <w:rPr>
                <w:b/>
                <w:sz w:val="20"/>
                <w:szCs w:val="20"/>
              </w:rPr>
            </w:pPr>
          </w:p>
          <w:p w:rsidR="00811510" w:rsidRDefault="00811510" w:rsidP="00811510">
            <w:pPr>
              <w:rPr>
                <w:b/>
                <w:sz w:val="20"/>
                <w:szCs w:val="20"/>
              </w:rPr>
            </w:pPr>
            <w:r>
              <w:rPr>
                <w:b/>
                <w:sz w:val="20"/>
                <w:szCs w:val="20"/>
              </w:rPr>
              <w:t>Сведения об Организаторе Процедуры закупки:</w:t>
            </w:r>
          </w:p>
          <w:p w:rsidR="00811510" w:rsidRDefault="00811510" w:rsidP="00811510">
            <w:pPr>
              <w:rPr>
                <w:sz w:val="20"/>
                <w:szCs w:val="20"/>
              </w:rPr>
            </w:pPr>
            <w:r>
              <w:rPr>
                <w:sz w:val="20"/>
                <w:szCs w:val="20"/>
              </w:rPr>
              <w:t>Некоммерческая организация Фонд развития Центра разработки и коммерциализации новых технологий</w:t>
            </w:r>
          </w:p>
          <w:p w:rsidR="00811510" w:rsidRDefault="00811510" w:rsidP="00811510">
            <w:pPr>
              <w:rPr>
                <w:sz w:val="20"/>
                <w:szCs w:val="20"/>
              </w:rPr>
            </w:pPr>
            <w:r>
              <w:rPr>
                <w:sz w:val="20"/>
                <w:szCs w:val="20"/>
              </w:rPr>
              <w:t xml:space="preserve">Адрес Организатора Процедуры закупки: </w:t>
            </w:r>
          </w:p>
          <w:p w:rsidR="00811510" w:rsidRDefault="00811510" w:rsidP="00811510">
            <w:pPr>
              <w:jc w:val="both"/>
              <w:rPr>
                <w:sz w:val="20"/>
                <w:szCs w:val="20"/>
              </w:rPr>
            </w:pPr>
            <w:r>
              <w:rPr>
                <w:b/>
                <w:sz w:val="20"/>
                <w:szCs w:val="20"/>
              </w:rPr>
              <w:t>Место нахождения:</w:t>
            </w:r>
            <w:r>
              <w:rPr>
                <w:sz w:val="20"/>
                <w:szCs w:val="20"/>
              </w:rPr>
              <w:t xml:space="preserve"> 143026, г. Москва, территория инновационного центра «Сколково»,  д. 4.</w:t>
            </w:r>
          </w:p>
          <w:p w:rsidR="00811510" w:rsidRDefault="00811510" w:rsidP="00811510">
            <w:pPr>
              <w:rPr>
                <w:sz w:val="20"/>
                <w:szCs w:val="20"/>
              </w:rPr>
            </w:pPr>
            <w:r>
              <w:rPr>
                <w:b/>
                <w:sz w:val="20"/>
                <w:szCs w:val="20"/>
              </w:rPr>
              <w:t>Контактное лицо:</w:t>
            </w:r>
            <w:r>
              <w:rPr>
                <w:sz w:val="20"/>
                <w:szCs w:val="20"/>
              </w:rPr>
              <w:t xml:space="preserve"> Калимуллин Ринат</w:t>
            </w:r>
          </w:p>
          <w:p w:rsidR="00811510" w:rsidRDefault="00811510" w:rsidP="00811510">
            <w:pPr>
              <w:rPr>
                <w:sz w:val="20"/>
                <w:szCs w:val="20"/>
              </w:rPr>
            </w:pPr>
            <w:r>
              <w:rPr>
                <w:sz w:val="20"/>
                <w:szCs w:val="20"/>
              </w:rPr>
              <w:t xml:space="preserve">Телефон: (495) 956-00-33 (доб. 2148) </w:t>
            </w:r>
          </w:p>
          <w:p w:rsidR="00811510" w:rsidRDefault="00811510" w:rsidP="00811510">
            <w:pPr>
              <w:rPr>
                <w:sz w:val="20"/>
                <w:szCs w:val="20"/>
              </w:rPr>
            </w:pPr>
            <w:r>
              <w:rPr>
                <w:sz w:val="20"/>
                <w:szCs w:val="20"/>
              </w:rPr>
              <w:t xml:space="preserve">Сайт, на котором размещена Документация процедуры закупки: </w:t>
            </w:r>
            <w:hyperlink r:id="rId14" w:history="1">
              <w:r>
                <w:rPr>
                  <w:rStyle w:val="ae"/>
                  <w:rFonts w:eastAsia="Calibri"/>
                  <w:sz w:val="20"/>
                  <w:szCs w:val="20"/>
                </w:rPr>
                <w:t>www.sk.ru</w:t>
              </w:r>
            </w:hyperlink>
            <w:r>
              <w:rPr>
                <w:sz w:val="20"/>
                <w:szCs w:val="20"/>
              </w:rPr>
              <w:t xml:space="preserve"> </w:t>
            </w:r>
          </w:p>
          <w:p w:rsidR="00E3119F" w:rsidRPr="00B22A81" w:rsidRDefault="00811510" w:rsidP="00811510">
            <w:pPr>
              <w:rPr>
                <w:sz w:val="20"/>
                <w:szCs w:val="20"/>
              </w:rPr>
            </w:pPr>
            <w:r>
              <w:rPr>
                <w:sz w:val="20"/>
                <w:szCs w:val="20"/>
              </w:rPr>
              <w:t xml:space="preserve">Адрес электронной почты: </w:t>
            </w:r>
            <w:hyperlink r:id="rId15" w:history="1">
              <w:r>
                <w:rPr>
                  <w:rStyle w:val="ae"/>
                  <w:rFonts w:eastAsia="Calibri"/>
                  <w:sz w:val="20"/>
                  <w:szCs w:val="20"/>
                </w:rPr>
                <w:t>SkZakupki@sk.ru</w:t>
              </w:r>
            </w:hyperlink>
          </w:p>
        </w:tc>
      </w:tr>
      <w:tr w:rsidR="00E3119F" w:rsidRPr="00B22A81" w:rsidTr="00BC0F5F">
        <w:trPr>
          <w:trHeight w:val="1656"/>
        </w:trPr>
        <w:tc>
          <w:tcPr>
            <w:tcW w:w="426"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240819" w:rsidP="00EA6A1B">
            <w:pPr>
              <w:rPr>
                <w:sz w:val="20"/>
                <w:szCs w:val="20"/>
              </w:rPr>
            </w:pPr>
            <w:r w:rsidRPr="00B22A81">
              <w:rPr>
                <w:sz w:val="20"/>
                <w:szCs w:val="20"/>
              </w:rPr>
              <w:t>Открытый Запрос предложений</w:t>
            </w:r>
            <w:r w:rsidR="00E3119F" w:rsidRPr="00B22A81">
              <w:rPr>
                <w:sz w:val="20"/>
                <w:szCs w:val="20"/>
              </w:rPr>
              <w:t xml:space="preserve"> </w:t>
            </w:r>
            <w:r w:rsidR="00774322" w:rsidRPr="00774322">
              <w:rPr>
                <w:sz w:val="20"/>
                <w:szCs w:val="20"/>
              </w:rPr>
              <w:t xml:space="preserve">на право заключения договора </w:t>
            </w:r>
            <w:r w:rsidR="00811510">
              <w:rPr>
                <w:sz w:val="20"/>
                <w:szCs w:val="20"/>
              </w:rPr>
              <w:t>на</w:t>
            </w:r>
            <w:r w:rsidR="00811510" w:rsidRPr="00811510">
              <w:rPr>
                <w:sz w:val="20"/>
                <w:szCs w:val="20"/>
              </w:rPr>
              <w:t xml:space="preserve"> </w:t>
            </w:r>
            <w:r w:rsidR="00EA6A1B" w:rsidRPr="00EA6A1B">
              <w:rPr>
                <w:sz w:val="20"/>
                <w:szCs w:val="20"/>
              </w:rPr>
              <w:t>разработку технической документации и выполнение работ в целях обеспечения нормативной освещенности на рабочих местах в помещениях корпуса №1 и строений №№4,6,7, 8,9,10   расположенных  по адресу: РФ,  г. Москва, территория инновационного центра «Сколково», ул. Луговая, 4.</w:t>
            </w:r>
          </w:p>
        </w:tc>
      </w:tr>
      <w:tr w:rsidR="006A4CAD" w:rsidRPr="00B22A81" w:rsidTr="00AF0CF0">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A4CAD" w:rsidP="00C27D7D">
            <w:pPr>
              <w:keepNext/>
              <w:jc w:val="both"/>
              <w:rPr>
                <w:sz w:val="20"/>
                <w:szCs w:val="20"/>
              </w:rPr>
            </w:pPr>
            <w:r w:rsidRPr="00B22A81">
              <w:rPr>
                <w:sz w:val="20"/>
                <w:szCs w:val="20"/>
              </w:rPr>
              <w:t xml:space="preserve">Перечень Технической документации предоставлен в разделе </w:t>
            </w:r>
            <w:r w:rsidR="00B51AEA">
              <w:rPr>
                <w:sz w:val="20"/>
                <w:szCs w:val="20"/>
              </w:rPr>
              <w:t>1</w:t>
            </w:r>
            <w:r w:rsidR="00C27D7D">
              <w:rPr>
                <w:sz w:val="20"/>
                <w:szCs w:val="20"/>
              </w:rPr>
              <w:t>1</w:t>
            </w:r>
            <w:r w:rsidR="00B51AEA">
              <w:rPr>
                <w:sz w:val="20"/>
                <w:szCs w:val="20"/>
              </w:rPr>
              <w:t xml:space="preserve"> «ТЕХНИЧЕСКАЯ ЧАСТЬ»</w:t>
            </w:r>
            <w:r w:rsidRPr="00B22A81">
              <w:rPr>
                <w:sz w:val="20"/>
                <w:szCs w:val="20"/>
              </w:rPr>
              <w:t xml:space="preserve"> </w:t>
            </w:r>
          </w:p>
        </w:tc>
      </w:tr>
      <w:tr w:rsidR="006A4CAD" w:rsidRPr="00B22A81" w:rsidTr="00AF0CF0">
        <w:trPr>
          <w:trHeight w:val="451"/>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811510" w:rsidRDefault="00811510" w:rsidP="00811510">
            <w:pPr>
              <w:rPr>
                <w:sz w:val="20"/>
                <w:szCs w:val="20"/>
              </w:rPr>
            </w:pPr>
            <w:r>
              <w:rPr>
                <w:sz w:val="20"/>
                <w:szCs w:val="20"/>
              </w:rPr>
              <w:t>Почтовый адрес (Адрес подачи Заявок): 143026, г. Москва, территория инновационного центра «Сколково», д. 4 (ОЦ Технопарк)</w:t>
            </w:r>
          </w:p>
          <w:p w:rsidR="00811510" w:rsidRDefault="00811510" w:rsidP="00811510">
            <w:pPr>
              <w:rPr>
                <w:sz w:val="20"/>
                <w:szCs w:val="20"/>
              </w:rPr>
            </w:pPr>
            <w:r>
              <w:rPr>
                <w:sz w:val="20"/>
                <w:szCs w:val="20"/>
              </w:rPr>
              <w:t xml:space="preserve">Заявки принимаются ежедневно по рабочим дням с </w:t>
            </w:r>
            <w:r w:rsidRPr="00853D08">
              <w:rPr>
                <w:sz w:val="20"/>
                <w:szCs w:val="20"/>
                <w:highlight w:val="yellow"/>
              </w:rPr>
              <w:t>«</w:t>
            </w:r>
            <w:r w:rsidR="00211DEB">
              <w:rPr>
                <w:sz w:val="20"/>
                <w:szCs w:val="20"/>
                <w:highlight w:val="yellow"/>
              </w:rPr>
              <w:t>25</w:t>
            </w:r>
            <w:r w:rsidRPr="00853D08">
              <w:rPr>
                <w:sz w:val="20"/>
                <w:szCs w:val="20"/>
                <w:highlight w:val="yellow"/>
              </w:rPr>
              <w:t>» марта  2015 года по «</w:t>
            </w:r>
            <w:r w:rsidR="00211DEB">
              <w:rPr>
                <w:sz w:val="20"/>
                <w:szCs w:val="20"/>
                <w:highlight w:val="yellow"/>
              </w:rPr>
              <w:t>1</w:t>
            </w:r>
            <w:r w:rsidRPr="00853D08">
              <w:rPr>
                <w:sz w:val="20"/>
                <w:szCs w:val="20"/>
                <w:highlight w:val="yellow"/>
              </w:rPr>
              <w:t xml:space="preserve">» </w:t>
            </w:r>
            <w:r w:rsidR="00211DEB">
              <w:rPr>
                <w:sz w:val="20"/>
                <w:szCs w:val="20"/>
                <w:highlight w:val="yellow"/>
              </w:rPr>
              <w:t>апреля</w:t>
            </w:r>
            <w:r w:rsidRPr="00853D08">
              <w:rPr>
                <w:sz w:val="20"/>
                <w:szCs w:val="20"/>
                <w:highlight w:val="yellow"/>
              </w:rPr>
              <w:t xml:space="preserve">  2015 года,</w:t>
            </w:r>
            <w:r>
              <w:rPr>
                <w:sz w:val="20"/>
                <w:szCs w:val="20"/>
              </w:rPr>
              <w:t xml:space="preserve"> с  9 часов 00 минут до 18 часов 00 минут (время московское).</w:t>
            </w:r>
          </w:p>
          <w:p w:rsidR="006A4CAD" w:rsidRPr="00B22A81" w:rsidRDefault="00F0002C" w:rsidP="00411346">
            <w:pPr>
              <w:rPr>
                <w:sz w:val="20"/>
                <w:szCs w:val="20"/>
              </w:rPr>
            </w:pPr>
            <w:r w:rsidRPr="00F0002C">
              <w:rPr>
                <w:i/>
                <w:color w:val="FF0000"/>
                <w:sz w:val="20"/>
                <w:szCs w:val="20"/>
              </w:rPr>
              <w:t xml:space="preserve">В целях доступа в здание для подачи Заявки Участник должен заказать пропуск, позвонив по </w:t>
            </w:r>
            <w:r w:rsidRPr="00F0002C">
              <w:rPr>
                <w:i/>
                <w:color w:val="FF0000"/>
                <w:sz w:val="20"/>
                <w:szCs w:val="20"/>
              </w:rPr>
              <w:lastRenderedPageBreak/>
              <w:t xml:space="preserve">тел. </w:t>
            </w:r>
            <w:r w:rsidR="007D2661" w:rsidRPr="007D2661">
              <w:rPr>
                <w:i/>
                <w:color w:val="FF0000"/>
                <w:sz w:val="20"/>
                <w:szCs w:val="20"/>
              </w:rPr>
              <w:t xml:space="preserve">(495)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D142AF">
              <w:rPr>
                <w:i/>
                <w:color w:val="FF0000"/>
                <w:sz w:val="20"/>
                <w:szCs w:val="20"/>
              </w:rPr>
              <w:t xml:space="preserve"> </w:t>
            </w:r>
            <w:r w:rsidR="007D2661">
              <w:rPr>
                <w:i/>
                <w:color w:val="FF0000"/>
                <w:sz w:val="20"/>
                <w:szCs w:val="20"/>
              </w:rPr>
              <w:t>(2</w:t>
            </w:r>
            <w:r w:rsidR="00411346">
              <w:rPr>
                <w:i/>
                <w:color w:val="FF0000"/>
                <w:sz w:val="20"/>
                <w:szCs w:val="20"/>
              </w:rPr>
              <w:t>418</w:t>
            </w:r>
            <w:r w:rsidR="007D2661">
              <w:rPr>
                <w:i/>
                <w:color w:val="FF0000"/>
                <w:sz w:val="20"/>
                <w:szCs w:val="20"/>
              </w:rPr>
              <w:t>,</w:t>
            </w:r>
            <w:r w:rsidR="00405914">
              <w:rPr>
                <w:i/>
                <w:color w:val="FF0000"/>
                <w:sz w:val="20"/>
                <w:szCs w:val="20"/>
              </w:rPr>
              <w:t xml:space="preserve"> </w:t>
            </w:r>
            <w:r w:rsidR="007D2661">
              <w:rPr>
                <w:i/>
                <w:color w:val="FF0000"/>
                <w:sz w:val="20"/>
                <w:szCs w:val="20"/>
              </w:rPr>
              <w:t>2</w:t>
            </w:r>
            <w:r w:rsidR="00411346">
              <w:rPr>
                <w:i/>
                <w:color w:val="FF0000"/>
                <w:sz w:val="20"/>
                <w:szCs w:val="20"/>
              </w:rPr>
              <w:t>148</w:t>
            </w:r>
            <w:r w:rsidR="007D2661">
              <w:rPr>
                <w:i/>
                <w:color w:val="FF0000"/>
                <w:sz w:val="20"/>
                <w:szCs w:val="20"/>
              </w:rPr>
              <w:t>)</w:t>
            </w:r>
          </w:p>
        </w:tc>
      </w:tr>
      <w:tr w:rsidR="006A4CAD" w:rsidRPr="00B22A81" w:rsidTr="00AF0CF0">
        <w:trPr>
          <w:trHeight w:val="318"/>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AF0CF0">
        <w:trPr>
          <w:trHeight w:val="675"/>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F77B81">
              <w:rPr>
                <w:sz w:val="20"/>
                <w:szCs w:val="20"/>
              </w:rPr>
              <w:t xml:space="preserve">Телушкин Александр </w:t>
            </w:r>
            <w:r w:rsidR="005E1E64" w:rsidRPr="005E1E64">
              <w:rPr>
                <w:sz w:val="20"/>
                <w:szCs w:val="20"/>
              </w:rPr>
              <w:t xml:space="preserve"> </w:t>
            </w:r>
            <w:r w:rsidR="0021221C">
              <w:rPr>
                <w:sz w:val="20"/>
                <w:szCs w:val="20"/>
              </w:rPr>
              <w:t xml:space="preserve">– (495) </w:t>
            </w:r>
            <w:r w:rsidR="00D142AF" w:rsidRPr="007D2661">
              <w:rPr>
                <w:sz w:val="20"/>
                <w:szCs w:val="20"/>
              </w:rPr>
              <w:t>9</w:t>
            </w:r>
            <w:r w:rsidR="00D142AF">
              <w:rPr>
                <w:sz w:val="20"/>
                <w:szCs w:val="20"/>
              </w:rPr>
              <w:t>56</w:t>
            </w:r>
            <w:r w:rsidR="00D142AF" w:rsidRPr="007D2661">
              <w:rPr>
                <w:sz w:val="20"/>
                <w:szCs w:val="20"/>
              </w:rPr>
              <w:t>-0</w:t>
            </w:r>
            <w:r w:rsidR="00D142AF">
              <w:rPr>
                <w:sz w:val="20"/>
                <w:szCs w:val="20"/>
              </w:rPr>
              <w:t>0</w:t>
            </w:r>
            <w:r w:rsidR="00D142AF" w:rsidRPr="007D2661">
              <w:rPr>
                <w:sz w:val="20"/>
                <w:szCs w:val="20"/>
              </w:rPr>
              <w:t>-</w:t>
            </w:r>
            <w:r w:rsidR="00D142AF">
              <w:rPr>
                <w:sz w:val="20"/>
                <w:szCs w:val="20"/>
              </w:rPr>
              <w:t>33</w:t>
            </w:r>
            <w:r w:rsidR="005E1E64">
              <w:rPr>
                <w:sz w:val="20"/>
                <w:szCs w:val="20"/>
              </w:rPr>
              <w:t xml:space="preserve"> доб. </w:t>
            </w:r>
            <w:r w:rsidR="00F77B81">
              <w:rPr>
                <w:sz w:val="20"/>
                <w:szCs w:val="20"/>
              </w:rPr>
              <w:t>24-92</w:t>
            </w:r>
            <w:r w:rsidR="005E1E64">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6599D">
        <w:trPr>
          <w:trHeight w:val="1470"/>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980E16" w:rsidRPr="00AE0468" w:rsidRDefault="00F938A3" w:rsidP="00F77B81">
            <w:pPr>
              <w:pStyle w:val="afd"/>
              <w:rPr>
                <w:sz w:val="20"/>
                <w:szCs w:val="20"/>
              </w:rPr>
            </w:pPr>
            <w:r w:rsidRPr="00F938A3">
              <w:rPr>
                <w:sz w:val="20"/>
                <w:szCs w:val="20"/>
              </w:rPr>
              <w:t xml:space="preserve">Начальная (максимальная) цена Договора составляет </w:t>
            </w:r>
            <w:r w:rsidR="00F77B81" w:rsidRPr="00F77B81">
              <w:rPr>
                <w:b/>
                <w:sz w:val="20"/>
                <w:szCs w:val="20"/>
              </w:rPr>
              <w:t>1</w:t>
            </w:r>
            <w:r w:rsidR="00B46E33">
              <w:rPr>
                <w:b/>
                <w:sz w:val="20"/>
                <w:szCs w:val="20"/>
              </w:rPr>
              <w:t> </w:t>
            </w:r>
            <w:r w:rsidR="00F77B81" w:rsidRPr="00F77B81">
              <w:rPr>
                <w:b/>
                <w:sz w:val="20"/>
                <w:szCs w:val="20"/>
              </w:rPr>
              <w:t>317</w:t>
            </w:r>
            <w:r w:rsidR="00B46E33">
              <w:rPr>
                <w:b/>
                <w:sz w:val="20"/>
                <w:szCs w:val="20"/>
              </w:rPr>
              <w:t xml:space="preserve"> </w:t>
            </w:r>
            <w:r w:rsidR="00F77B81" w:rsidRPr="00F77B81">
              <w:rPr>
                <w:b/>
                <w:sz w:val="20"/>
                <w:szCs w:val="20"/>
              </w:rPr>
              <w:t>412,36 (Один миллион триста семнадцать тысяч четыреста двенадцать и  36/100) рублей, включая НДС 18%.</w:t>
            </w:r>
          </w:p>
        </w:tc>
      </w:tr>
      <w:tr w:rsidR="008A2264" w:rsidRPr="00B22A81" w:rsidTr="00AF0CF0">
        <w:trPr>
          <w:trHeight w:val="2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AE0468" w:rsidP="00B22A81">
            <w:pPr>
              <w:rPr>
                <w:sz w:val="20"/>
                <w:szCs w:val="20"/>
              </w:rPr>
            </w:pPr>
            <w:r w:rsidRPr="00AE0468">
              <w:rPr>
                <w:sz w:val="20"/>
                <w:szCs w:val="20"/>
              </w:rPr>
              <w:t>Российский рубль</w:t>
            </w:r>
          </w:p>
        </w:tc>
      </w:tr>
      <w:tr w:rsidR="00A857C2" w:rsidRPr="00B22A81" w:rsidTr="00AF0CF0">
        <w:trPr>
          <w:trHeight w:val="25"/>
        </w:trPr>
        <w:tc>
          <w:tcPr>
            <w:tcW w:w="426" w:type="dxa"/>
            <w:tcMar>
              <w:top w:w="57" w:type="dxa"/>
              <w:left w:w="57" w:type="dxa"/>
              <w:bottom w:w="57" w:type="dxa"/>
              <w:right w:w="57" w:type="dxa"/>
            </w:tcMar>
          </w:tcPr>
          <w:p w:rsidR="00A857C2" w:rsidRPr="00B22A81" w:rsidRDefault="00A85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857C2" w:rsidRDefault="00A857C2" w:rsidP="00B22A81">
            <w:pPr>
              <w:rPr>
                <w:sz w:val="20"/>
                <w:szCs w:val="20"/>
              </w:rPr>
            </w:pPr>
          </w:p>
        </w:tc>
        <w:tc>
          <w:tcPr>
            <w:tcW w:w="2694" w:type="dxa"/>
            <w:tcMar>
              <w:top w:w="57" w:type="dxa"/>
              <w:left w:w="57" w:type="dxa"/>
              <w:bottom w:w="57" w:type="dxa"/>
              <w:right w:w="57" w:type="dxa"/>
            </w:tcMar>
          </w:tcPr>
          <w:p w:rsidR="00A857C2" w:rsidRDefault="00A857C2">
            <w:pPr>
              <w:rPr>
                <w:sz w:val="20"/>
                <w:szCs w:val="20"/>
              </w:rPr>
            </w:pPr>
            <w:r>
              <w:rPr>
                <w:sz w:val="20"/>
                <w:szCs w:val="20"/>
              </w:rPr>
              <w:t>Сроки выполнения работ:</w:t>
            </w:r>
          </w:p>
        </w:tc>
        <w:tc>
          <w:tcPr>
            <w:tcW w:w="4677" w:type="dxa"/>
            <w:tcMar>
              <w:top w:w="57" w:type="dxa"/>
              <w:left w:w="57" w:type="dxa"/>
              <w:bottom w:w="57" w:type="dxa"/>
              <w:right w:w="57" w:type="dxa"/>
            </w:tcMar>
          </w:tcPr>
          <w:p w:rsidR="00A857C2" w:rsidRPr="00F77B81" w:rsidRDefault="00F77B81" w:rsidP="00F77B81">
            <w:pPr>
              <w:tabs>
                <w:tab w:val="left" w:pos="1134"/>
              </w:tabs>
              <w:spacing w:before="120"/>
              <w:rPr>
                <w:sz w:val="20"/>
                <w:szCs w:val="28"/>
              </w:rPr>
            </w:pPr>
            <w:r>
              <w:rPr>
                <w:sz w:val="20"/>
                <w:szCs w:val="28"/>
              </w:rPr>
              <w:t>21 (двадцать один) календарный день</w:t>
            </w:r>
            <w:r w:rsidR="00A857C2">
              <w:rPr>
                <w:sz w:val="20"/>
                <w:szCs w:val="28"/>
              </w:rPr>
              <w:t xml:space="preserve"> </w:t>
            </w:r>
            <w:proofErr w:type="gramStart"/>
            <w:r w:rsidR="00A857C2">
              <w:rPr>
                <w:sz w:val="20"/>
                <w:szCs w:val="28"/>
              </w:rPr>
              <w:t>с даты подписания</w:t>
            </w:r>
            <w:proofErr w:type="gramEnd"/>
            <w:r w:rsidR="00A857C2">
              <w:rPr>
                <w:sz w:val="20"/>
                <w:szCs w:val="28"/>
              </w:rPr>
              <w:t xml:space="preserve"> договора.</w:t>
            </w:r>
          </w:p>
        </w:tc>
      </w:tr>
      <w:tr w:rsidR="006A4CAD" w:rsidRPr="00B22A81" w:rsidTr="00AF0CF0">
        <w:trPr>
          <w:trHeight w:val="766"/>
        </w:trPr>
        <w:tc>
          <w:tcPr>
            <w:tcW w:w="426"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190CC0" w:rsidRDefault="00DC4491" w:rsidP="00DC4491">
            <w:pPr>
              <w:rPr>
                <w:sz w:val="20"/>
                <w:szCs w:val="20"/>
              </w:rPr>
            </w:pPr>
            <w:r w:rsidRPr="00190CC0">
              <w:rPr>
                <w:sz w:val="20"/>
                <w:szCs w:val="20"/>
              </w:rPr>
              <w:t>Дополнительное т</w:t>
            </w:r>
            <w:r w:rsidR="006A4CAD" w:rsidRPr="00190CC0">
              <w:rPr>
                <w:sz w:val="20"/>
                <w:szCs w:val="20"/>
              </w:rPr>
              <w:t>ребов</w:t>
            </w:r>
            <w:r w:rsidRPr="00190CC0">
              <w:rPr>
                <w:sz w:val="20"/>
                <w:szCs w:val="20"/>
              </w:rPr>
              <w:t>ание, установленное Заказчиком</w:t>
            </w:r>
            <w:r w:rsidR="006A4CAD" w:rsidRPr="00190CC0">
              <w:rPr>
                <w:sz w:val="20"/>
                <w:szCs w:val="20"/>
              </w:rPr>
              <w:t xml:space="preserve"> </w:t>
            </w:r>
          </w:p>
        </w:tc>
        <w:tc>
          <w:tcPr>
            <w:tcW w:w="4677" w:type="dxa"/>
            <w:tcMar>
              <w:top w:w="57" w:type="dxa"/>
              <w:left w:w="57" w:type="dxa"/>
              <w:bottom w:w="57" w:type="dxa"/>
              <w:right w:w="57" w:type="dxa"/>
            </w:tcMar>
          </w:tcPr>
          <w:p w:rsidR="00477D1F" w:rsidRPr="00190CC0" w:rsidRDefault="00190CC0" w:rsidP="00190CC0">
            <w:pPr>
              <w:pStyle w:val="ac"/>
              <w:numPr>
                <w:ilvl w:val="0"/>
                <w:numId w:val="36"/>
              </w:numPr>
              <w:jc w:val="both"/>
              <w:rPr>
                <w:sz w:val="20"/>
                <w:szCs w:val="20"/>
              </w:rPr>
            </w:pPr>
            <w:r w:rsidRPr="00190CC0">
              <w:rPr>
                <w:sz w:val="20"/>
                <w:szCs w:val="20"/>
              </w:rPr>
              <w:t>Не предусматривается</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w:t>
            </w:r>
            <w:r w:rsidR="002A7EDF">
              <w:rPr>
                <w:sz w:val="20"/>
                <w:szCs w:val="20"/>
              </w:rPr>
              <w:t>о</w:t>
            </w:r>
            <w:r w:rsidRPr="00B22A81">
              <w:rPr>
                <w:sz w:val="20"/>
                <w:szCs w:val="20"/>
              </w:rPr>
              <w:t>ставить:</w:t>
            </w:r>
          </w:p>
          <w:p w:rsidR="00201D71" w:rsidRDefault="00201D71" w:rsidP="00201D71">
            <w:pPr>
              <w:pStyle w:val="ac"/>
              <w:numPr>
                <w:ilvl w:val="0"/>
                <w:numId w:val="34"/>
              </w:numPr>
              <w:ind w:left="368" w:hanging="368"/>
              <w:jc w:val="both"/>
              <w:rPr>
                <w:sz w:val="20"/>
                <w:szCs w:val="20"/>
              </w:rPr>
            </w:pPr>
            <w:proofErr w:type="gramStart"/>
            <w:r>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Pr>
                <w:sz w:val="20"/>
                <w:szCs w:val="20"/>
              </w:rPr>
              <w:t xml:space="preserve"> проектной документации и выполнению строительно-монтажных работ);</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sidR="00092316">
              <w:rPr>
                <w:sz w:val="20"/>
                <w:szCs w:val="20"/>
              </w:rPr>
              <w:t>ь</w:t>
            </w:r>
            <w:r w:rsidRPr="00B22A81">
              <w:rPr>
                <w:sz w:val="20"/>
                <w:szCs w:val="20"/>
              </w:rPr>
              <w:t>ся с привлечением третьих лиц;</w:t>
            </w:r>
          </w:p>
          <w:p w:rsidR="008A2264" w:rsidRPr="00B22A81" w:rsidRDefault="008A2264" w:rsidP="00B73ACE">
            <w:pPr>
              <w:pStyle w:val="ac"/>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B73ACE">
            <w:pPr>
              <w:pStyle w:val="ac"/>
              <w:numPr>
                <w:ilvl w:val="0"/>
                <w:numId w:val="14"/>
              </w:numPr>
              <w:ind w:left="368" w:hanging="368"/>
              <w:jc w:val="both"/>
              <w:rPr>
                <w:sz w:val="20"/>
                <w:szCs w:val="20"/>
              </w:rPr>
            </w:pPr>
            <w:r w:rsidRPr="00B22A81">
              <w:rPr>
                <w:sz w:val="20"/>
                <w:szCs w:val="20"/>
              </w:rPr>
              <w:t xml:space="preserve">Участник Процедуры закупки должен </w:t>
            </w:r>
            <w:r w:rsidRPr="00B22A81">
              <w:rPr>
                <w:sz w:val="20"/>
                <w:szCs w:val="20"/>
              </w:rPr>
              <w:lastRenderedPageBreak/>
              <w:t>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AF0CF0">
        <w:trPr>
          <w:trHeight w:val="1156"/>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A52511">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w:t>
            </w:r>
          </w:p>
        </w:tc>
        <w:tc>
          <w:tcPr>
            <w:tcW w:w="4677"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AF0CF0">
        <w:trPr>
          <w:trHeight w:val="19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AF0CF0">
        <w:trPr>
          <w:trHeight w:val="67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2E10B4" w:rsidP="00752845">
            <w:pPr>
              <w:rPr>
                <w:sz w:val="20"/>
                <w:szCs w:val="20"/>
              </w:rPr>
            </w:pPr>
            <w:proofErr w:type="gramStart"/>
            <w:r>
              <w:rPr>
                <w:sz w:val="20"/>
                <w:szCs w:val="20"/>
              </w:rPr>
              <w:t>Предусмотрена</w:t>
            </w:r>
            <w:proofErr w:type="gramEnd"/>
            <w:r>
              <w:rPr>
                <w:sz w:val="20"/>
                <w:szCs w:val="20"/>
              </w:rPr>
              <w:t xml:space="preserve"> (в случае необходимости): по официальному письменному запросу</w:t>
            </w:r>
            <w:r w:rsidR="008A2264" w:rsidRPr="00B22A81">
              <w:rPr>
                <w:sz w:val="20"/>
                <w:szCs w:val="20"/>
              </w:rPr>
              <w:t xml:space="preserve"> </w:t>
            </w:r>
            <w:r>
              <w:rPr>
                <w:sz w:val="20"/>
                <w:szCs w:val="20"/>
              </w:rPr>
              <w:t>Участник</w:t>
            </w:r>
            <w:r w:rsidR="00752845">
              <w:rPr>
                <w:sz w:val="20"/>
                <w:szCs w:val="20"/>
              </w:rPr>
              <w:t>ов</w:t>
            </w:r>
          </w:p>
        </w:tc>
      </w:tr>
      <w:tr w:rsidR="008A2264" w:rsidRPr="00B22A81" w:rsidTr="00AF0CF0">
        <w:trPr>
          <w:trHeight w:val="52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326C79" w:rsidRDefault="00752845" w:rsidP="004828F1">
            <w:pPr>
              <w:jc w:val="both"/>
              <w:rPr>
                <w:b/>
                <w:sz w:val="20"/>
                <w:szCs w:val="20"/>
              </w:rPr>
            </w:pPr>
            <w:r w:rsidRPr="00326C79">
              <w:rPr>
                <w:sz w:val="20"/>
                <w:szCs w:val="20"/>
              </w:rPr>
              <w:t>Не предусмотрено</w:t>
            </w:r>
          </w:p>
        </w:tc>
      </w:tr>
      <w:tr w:rsidR="008A2264" w:rsidRPr="00B22A81" w:rsidTr="00AF0CF0">
        <w:trPr>
          <w:trHeight w:val="797"/>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326C79" w:rsidRDefault="00752845" w:rsidP="00B22A81">
            <w:pPr>
              <w:rPr>
                <w:sz w:val="20"/>
                <w:szCs w:val="20"/>
              </w:rPr>
            </w:pPr>
            <w:r w:rsidRPr="00326C79">
              <w:rPr>
                <w:sz w:val="20"/>
                <w:szCs w:val="20"/>
              </w:rPr>
              <w:t xml:space="preserve">Не </w:t>
            </w:r>
            <w:r w:rsidR="00B92453" w:rsidRPr="00326C79">
              <w:rPr>
                <w:sz w:val="20"/>
                <w:szCs w:val="20"/>
              </w:rPr>
              <w:t>применимо</w:t>
            </w:r>
          </w:p>
        </w:tc>
      </w:tr>
      <w:tr w:rsidR="008A2264" w:rsidRPr="00B22A81" w:rsidTr="00AF0CF0">
        <w:trPr>
          <w:trHeight w:val="569"/>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326C79" w:rsidRDefault="003F4540" w:rsidP="00B22A81">
            <w:pPr>
              <w:rPr>
                <w:sz w:val="20"/>
                <w:szCs w:val="20"/>
              </w:rPr>
            </w:pPr>
            <w:r w:rsidRPr="00326C79">
              <w:rPr>
                <w:sz w:val="20"/>
                <w:szCs w:val="20"/>
              </w:rPr>
              <w:t>Не применимо</w:t>
            </w:r>
          </w:p>
        </w:tc>
      </w:tr>
      <w:tr w:rsidR="008A2264" w:rsidRPr="00326C79" w:rsidTr="00AF0CF0">
        <w:trPr>
          <w:trHeight w:val="134"/>
        </w:trPr>
        <w:tc>
          <w:tcPr>
            <w:tcW w:w="426" w:type="dxa"/>
            <w:tcMar>
              <w:top w:w="57" w:type="dxa"/>
              <w:left w:w="57" w:type="dxa"/>
              <w:bottom w:w="57" w:type="dxa"/>
              <w:right w:w="57" w:type="dxa"/>
            </w:tcMar>
          </w:tcPr>
          <w:p w:rsidR="008A2264" w:rsidRPr="00853D08"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326C79" w:rsidRDefault="008A2264" w:rsidP="00043AA8">
            <w:pPr>
              <w:rPr>
                <w:color w:val="FF0000"/>
                <w:sz w:val="20"/>
                <w:szCs w:val="20"/>
                <w:highlight w:val="yellow"/>
              </w:rPr>
            </w:pPr>
          </w:p>
        </w:tc>
        <w:tc>
          <w:tcPr>
            <w:tcW w:w="7371" w:type="dxa"/>
            <w:gridSpan w:val="2"/>
            <w:tcMar>
              <w:top w:w="57" w:type="dxa"/>
              <w:left w:w="57" w:type="dxa"/>
              <w:bottom w:w="57" w:type="dxa"/>
              <w:right w:w="57" w:type="dxa"/>
            </w:tcMar>
          </w:tcPr>
          <w:p w:rsidR="008A2264" w:rsidRPr="00201D71" w:rsidRDefault="008A2264" w:rsidP="00B22A81">
            <w:pPr>
              <w:rPr>
                <w:sz w:val="20"/>
                <w:szCs w:val="20"/>
              </w:rPr>
            </w:pPr>
            <w:r w:rsidRPr="00201D71">
              <w:rPr>
                <w:sz w:val="20"/>
                <w:szCs w:val="20"/>
              </w:rPr>
              <w:t xml:space="preserve">Критерии оценки Заявок и порядок оценки: </w:t>
            </w:r>
          </w:p>
          <w:tbl>
            <w:tblPr>
              <w:tblW w:w="66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
              <w:gridCol w:w="567"/>
              <w:gridCol w:w="3544"/>
              <w:gridCol w:w="1134"/>
              <w:gridCol w:w="1417"/>
              <w:gridCol w:w="10"/>
            </w:tblGrid>
            <w:tr w:rsidR="00201D71" w:rsidRPr="00201D71" w:rsidTr="00A52511">
              <w:trPr>
                <w:trHeight w:val="704"/>
                <w:tblHeader/>
              </w:trPr>
              <w:tc>
                <w:tcPr>
                  <w:tcW w:w="575" w:type="dxa"/>
                  <w:gridSpan w:val="2"/>
                  <w:tcMar>
                    <w:top w:w="57" w:type="dxa"/>
                    <w:left w:w="57" w:type="dxa"/>
                    <w:bottom w:w="57" w:type="dxa"/>
                    <w:right w:w="57" w:type="dxa"/>
                  </w:tcMar>
                  <w:vAlign w:val="center"/>
                </w:tcPr>
                <w:p w:rsidR="00E6599D" w:rsidRPr="00201D71" w:rsidRDefault="00E6599D" w:rsidP="003C5A8B">
                  <w:pPr>
                    <w:widowControl w:val="0"/>
                    <w:ind w:left="-58" w:right="-52"/>
                    <w:jc w:val="center"/>
                    <w:rPr>
                      <w:b/>
                      <w:sz w:val="20"/>
                      <w:szCs w:val="20"/>
                    </w:rPr>
                  </w:pPr>
                  <w:r w:rsidRPr="00201D71">
                    <w:rPr>
                      <w:b/>
                      <w:sz w:val="20"/>
                      <w:szCs w:val="20"/>
                    </w:rPr>
                    <w:t>№</w:t>
                  </w:r>
                </w:p>
              </w:tc>
              <w:tc>
                <w:tcPr>
                  <w:tcW w:w="3544" w:type="dxa"/>
                  <w:tcMar>
                    <w:top w:w="57" w:type="dxa"/>
                    <w:left w:w="57" w:type="dxa"/>
                    <w:bottom w:w="57" w:type="dxa"/>
                    <w:right w:w="57" w:type="dxa"/>
                  </w:tcMar>
                  <w:vAlign w:val="center"/>
                </w:tcPr>
                <w:p w:rsidR="00E6599D" w:rsidRPr="00201D71" w:rsidRDefault="00E6599D" w:rsidP="003C5A8B">
                  <w:pPr>
                    <w:widowControl w:val="0"/>
                    <w:ind w:left="-66" w:right="-62"/>
                    <w:jc w:val="center"/>
                    <w:rPr>
                      <w:b/>
                      <w:sz w:val="20"/>
                      <w:szCs w:val="20"/>
                    </w:rPr>
                  </w:pPr>
                  <w:r w:rsidRPr="00201D71">
                    <w:rPr>
                      <w:b/>
                      <w:sz w:val="20"/>
                      <w:szCs w:val="20"/>
                    </w:rPr>
                    <w:t xml:space="preserve">Критерии оценки </w:t>
                  </w:r>
                </w:p>
                <w:p w:rsidR="00E6599D" w:rsidRPr="00201D71" w:rsidRDefault="00E6599D" w:rsidP="003C5A8B">
                  <w:pPr>
                    <w:widowControl w:val="0"/>
                    <w:ind w:left="-66" w:right="-62"/>
                    <w:jc w:val="center"/>
                    <w:rPr>
                      <w:b/>
                      <w:sz w:val="20"/>
                      <w:szCs w:val="20"/>
                    </w:rPr>
                  </w:pPr>
                  <w:r w:rsidRPr="00201D71">
                    <w:rPr>
                      <w:b/>
                      <w:sz w:val="20"/>
                      <w:szCs w:val="20"/>
                    </w:rPr>
                    <w:t>заявок на участие в Процедуре закупки</w:t>
                  </w:r>
                </w:p>
              </w:tc>
              <w:tc>
                <w:tcPr>
                  <w:tcW w:w="1134" w:type="dxa"/>
                  <w:tcMar>
                    <w:top w:w="57" w:type="dxa"/>
                    <w:left w:w="57" w:type="dxa"/>
                    <w:bottom w:w="57" w:type="dxa"/>
                    <w:right w:w="57" w:type="dxa"/>
                  </w:tcMar>
                  <w:vAlign w:val="center"/>
                </w:tcPr>
                <w:p w:rsidR="00E6599D" w:rsidRPr="00201D71" w:rsidRDefault="00E6599D" w:rsidP="003C5A8B">
                  <w:pPr>
                    <w:widowControl w:val="0"/>
                    <w:ind w:left="-57" w:right="-43"/>
                    <w:jc w:val="center"/>
                    <w:rPr>
                      <w:b/>
                      <w:sz w:val="20"/>
                      <w:szCs w:val="20"/>
                    </w:rPr>
                  </w:pPr>
                  <w:r w:rsidRPr="00201D71">
                    <w:rPr>
                      <w:b/>
                      <w:sz w:val="20"/>
                      <w:szCs w:val="20"/>
                    </w:rPr>
                    <w:t xml:space="preserve">Содержание критериев оценки </w:t>
                  </w:r>
                </w:p>
              </w:tc>
              <w:tc>
                <w:tcPr>
                  <w:tcW w:w="1427" w:type="dxa"/>
                  <w:gridSpan w:val="2"/>
                  <w:tcMar>
                    <w:top w:w="57" w:type="dxa"/>
                    <w:left w:w="57" w:type="dxa"/>
                    <w:bottom w:w="57" w:type="dxa"/>
                    <w:right w:w="57" w:type="dxa"/>
                  </w:tcMar>
                </w:tcPr>
                <w:p w:rsidR="00E6599D" w:rsidRPr="00201D71" w:rsidRDefault="00E6599D" w:rsidP="003C5A8B">
                  <w:pPr>
                    <w:widowControl w:val="0"/>
                    <w:ind w:left="-75" w:right="-66"/>
                    <w:jc w:val="center"/>
                    <w:rPr>
                      <w:b/>
                      <w:sz w:val="20"/>
                      <w:szCs w:val="20"/>
                    </w:rPr>
                  </w:pPr>
                  <w:r w:rsidRPr="00201D71">
                    <w:rPr>
                      <w:b/>
                      <w:sz w:val="20"/>
                      <w:szCs w:val="20"/>
                    </w:rPr>
                    <w:t xml:space="preserve">Значимость критериев оценки </w:t>
                  </w:r>
                </w:p>
                <w:p w:rsidR="00E6599D" w:rsidRPr="00201D71" w:rsidRDefault="00E6599D" w:rsidP="003C5A8B">
                  <w:pPr>
                    <w:widowControl w:val="0"/>
                    <w:ind w:left="-75" w:right="-66"/>
                    <w:jc w:val="center"/>
                    <w:rPr>
                      <w:b/>
                      <w:sz w:val="20"/>
                      <w:szCs w:val="20"/>
                    </w:rPr>
                  </w:pPr>
                  <w:r w:rsidRPr="00201D71">
                    <w:rPr>
                      <w:sz w:val="20"/>
                      <w:szCs w:val="20"/>
                    </w:rPr>
                    <w:t>(</w:t>
                  </w:r>
                  <m:oMath>
                    <m:sSub>
                      <m:sSubPr>
                        <m:ctrlPr>
                          <w:rPr>
                            <w:rFonts w:ascii="Cambria Math" w:hAnsi="Cambria Math"/>
                            <w:i/>
                            <w:sz w:val="20"/>
                            <w:szCs w:val="20"/>
                          </w:rPr>
                        </m:ctrlPr>
                      </m:sSubPr>
                      <m:e>
                        <m:r>
                          <w:rPr>
                            <w:rFonts w:ascii="Cambria Math" w:hAnsi="Cambria Math"/>
                            <w:sz w:val="20"/>
                            <w:szCs w:val="20"/>
                            <w:lang w:val="en-US"/>
                          </w:rPr>
                          <m:t>Ka</m:t>
                        </m:r>
                      </m:e>
                      <m:sub>
                        <m:r>
                          <w:rPr>
                            <w:rFonts w:ascii="Cambria Math" w:hAnsi="Cambria Math"/>
                            <w:sz w:val="20"/>
                            <w:szCs w:val="20"/>
                          </w:rPr>
                          <m:t>i</m:t>
                        </m:r>
                      </m:sub>
                    </m:sSub>
                    <m:r>
                      <w:rPr>
                        <w:rFonts w:ascii="Cambria Math" w:hAnsi="Cambria Math"/>
                        <w:sz w:val="20"/>
                        <w:szCs w:val="20"/>
                      </w:rPr>
                      <m:t>)</m:t>
                    </m:r>
                  </m:oMath>
                </w:p>
              </w:tc>
            </w:tr>
            <w:tr w:rsidR="00201D71" w:rsidRPr="00201D71" w:rsidTr="00A525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201D71">
                  <w:pPr>
                    <w:spacing w:before="120" w:after="120"/>
                    <w:rPr>
                      <w:b/>
                      <w:sz w:val="20"/>
                      <w:szCs w:val="20"/>
                    </w:rPr>
                  </w:pPr>
                  <w:r w:rsidRPr="00201D71">
                    <w:rPr>
                      <w:b/>
                      <w:sz w:val="20"/>
                      <w:szCs w:val="20"/>
                    </w:rPr>
                    <w:t>1</w:t>
                  </w:r>
                </w:p>
              </w:tc>
              <w:tc>
                <w:tcPr>
                  <w:tcW w:w="3544" w:type="dxa"/>
                  <w:tcBorders>
                    <w:top w:val="single" w:sz="4" w:space="0" w:color="auto"/>
                    <w:left w:val="single" w:sz="4" w:space="0" w:color="auto"/>
                    <w:bottom w:val="single" w:sz="4" w:space="0" w:color="auto"/>
                    <w:right w:val="single" w:sz="4" w:space="0" w:color="auto"/>
                  </w:tcBorders>
                  <w:vAlign w:val="center"/>
                </w:tcPr>
                <w:p w:rsidR="00201D71" w:rsidRPr="00201D71" w:rsidRDefault="00201D71" w:rsidP="003C5A8B">
                  <w:pPr>
                    <w:spacing w:before="120" w:after="120"/>
                    <w:rPr>
                      <w:b/>
                      <w:sz w:val="20"/>
                      <w:szCs w:val="20"/>
                    </w:rPr>
                  </w:pPr>
                  <w:r w:rsidRPr="00201D71">
                    <w:rPr>
                      <w:b/>
                      <w:sz w:val="20"/>
                      <w:szCs w:val="20"/>
                    </w:rPr>
                    <w:t>Цена Договора, цена единицы продукции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3C5A8B">
                  <w:pPr>
                    <w:jc w:val="center"/>
                    <w:rPr>
                      <w:b/>
                      <w:bCs/>
                      <w:sz w:val="20"/>
                      <w:szCs w:val="20"/>
                    </w:rPr>
                  </w:pPr>
                  <w:r w:rsidRPr="00201D71">
                    <w:rPr>
                      <w:b/>
                      <w:sz w:val="20"/>
                      <w:szCs w:val="20"/>
                    </w:rPr>
                    <w:t>*</w:t>
                  </w:r>
                </w:p>
              </w:tc>
              <w:tc>
                <w:tcPr>
                  <w:tcW w:w="1417"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A52511" w:rsidP="00A52511">
                  <w:pPr>
                    <w:jc w:val="center"/>
                    <w:rPr>
                      <w:b/>
                      <w:bCs/>
                      <w:sz w:val="20"/>
                      <w:szCs w:val="20"/>
                    </w:rPr>
                  </w:pPr>
                  <w:r>
                    <w:rPr>
                      <w:b/>
                      <w:bCs/>
                      <w:sz w:val="20"/>
                      <w:szCs w:val="20"/>
                    </w:rPr>
                    <w:t>6</w:t>
                  </w:r>
                  <w:r w:rsidR="00201D71" w:rsidRPr="00201D71">
                    <w:rPr>
                      <w:b/>
                      <w:bCs/>
                      <w:sz w:val="20"/>
                      <w:szCs w:val="20"/>
                    </w:rPr>
                    <w:t>0%</w:t>
                  </w:r>
                </w:p>
              </w:tc>
            </w:tr>
            <w:tr w:rsidR="00A52511" w:rsidRPr="00201D71" w:rsidTr="00190C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1189"/>
              </w:trPr>
              <w:tc>
                <w:tcPr>
                  <w:tcW w:w="567" w:type="dxa"/>
                  <w:tcBorders>
                    <w:top w:val="single" w:sz="4" w:space="0" w:color="auto"/>
                    <w:left w:val="single" w:sz="4" w:space="0" w:color="auto"/>
                    <w:bottom w:val="single" w:sz="4" w:space="0" w:color="auto"/>
                    <w:right w:val="single" w:sz="4" w:space="0" w:color="auto"/>
                  </w:tcBorders>
                  <w:vAlign w:val="center"/>
                </w:tcPr>
                <w:p w:rsidR="00A52511" w:rsidRPr="00201D71" w:rsidRDefault="00A52511" w:rsidP="00201D71">
                  <w:pPr>
                    <w:spacing w:before="120" w:after="120"/>
                    <w:rPr>
                      <w:b/>
                      <w:sz w:val="20"/>
                      <w:szCs w:val="20"/>
                    </w:rPr>
                  </w:pPr>
                  <w:r>
                    <w:rPr>
                      <w:b/>
                      <w:sz w:val="20"/>
                      <w:szCs w:val="20"/>
                    </w:rPr>
                    <w:t>2.</w:t>
                  </w:r>
                </w:p>
              </w:tc>
              <w:tc>
                <w:tcPr>
                  <w:tcW w:w="3544" w:type="dxa"/>
                  <w:tcBorders>
                    <w:top w:val="single" w:sz="4" w:space="0" w:color="auto"/>
                    <w:left w:val="single" w:sz="4" w:space="0" w:color="auto"/>
                    <w:bottom w:val="single" w:sz="4" w:space="0" w:color="auto"/>
                    <w:right w:val="single" w:sz="4" w:space="0" w:color="auto"/>
                  </w:tcBorders>
                  <w:vAlign w:val="center"/>
                </w:tcPr>
                <w:p w:rsidR="00A52511" w:rsidRDefault="00A52511" w:rsidP="003C5A8B">
                  <w:pPr>
                    <w:spacing w:before="120" w:after="120"/>
                    <w:rPr>
                      <w:i/>
                      <w:sz w:val="20"/>
                      <w:szCs w:val="20"/>
                    </w:rPr>
                  </w:pPr>
                  <w:r w:rsidRPr="00A52511">
                    <w:rPr>
                      <w:b/>
                      <w:sz w:val="20"/>
                      <w:szCs w:val="20"/>
                    </w:rPr>
                    <w:t>Качество технического предложения</w:t>
                  </w:r>
                  <w:r>
                    <w:rPr>
                      <w:i/>
                      <w:sz w:val="20"/>
                      <w:szCs w:val="20"/>
                    </w:rPr>
                    <w:t>.</w:t>
                  </w:r>
                </w:p>
                <w:p w:rsidR="00A52511" w:rsidRPr="00201D71" w:rsidRDefault="00A52511" w:rsidP="003C5A8B">
                  <w:pPr>
                    <w:spacing w:before="120" w:after="120"/>
                    <w:rPr>
                      <w:b/>
                      <w:sz w:val="20"/>
                      <w:szCs w:val="20"/>
                    </w:rPr>
                  </w:pPr>
                  <w:r>
                    <w:rPr>
                      <w:i/>
                      <w:sz w:val="20"/>
                      <w:szCs w:val="20"/>
                    </w:rPr>
                    <w:t>светотехнического расчета по помещениям объекта - строение №4</w:t>
                  </w:r>
                </w:p>
              </w:tc>
              <w:tc>
                <w:tcPr>
                  <w:tcW w:w="1134" w:type="dxa"/>
                  <w:tcBorders>
                    <w:top w:val="single" w:sz="4" w:space="0" w:color="auto"/>
                    <w:left w:val="single" w:sz="4" w:space="0" w:color="auto"/>
                    <w:bottom w:val="single" w:sz="4" w:space="0" w:color="auto"/>
                    <w:right w:val="single" w:sz="4" w:space="0" w:color="auto"/>
                  </w:tcBorders>
                  <w:vAlign w:val="center"/>
                </w:tcPr>
                <w:p w:rsidR="00A52511" w:rsidRPr="00201D71" w:rsidRDefault="00A52511" w:rsidP="003C5A8B">
                  <w:pPr>
                    <w:jc w:val="center"/>
                    <w:rPr>
                      <w:b/>
                      <w:sz w:val="20"/>
                      <w:szCs w:val="20"/>
                    </w:rPr>
                  </w:pPr>
                  <w:r w:rsidRPr="00E312EE">
                    <w:rPr>
                      <w:b/>
                      <w:bCs/>
                      <w:sz w:val="20"/>
                      <w:szCs w:val="20"/>
                    </w:rPr>
                    <w:t>(0…100)</w:t>
                  </w:r>
                </w:p>
              </w:tc>
              <w:tc>
                <w:tcPr>
                  <w:tcW w:w="1417" w:type="dxa"/>
                  <w:tcBorders>
                    <w:top w:val="single" w:sz="4" w:space="0" w:color="auto"/>
                    <w:left w:val="single" w:sz="4" w:space="0" w:color="auto"/>
                    <w:bottom w:val="single" w:sz="4" w:space="0" w:color="auto"/>
                    <w:right w:val="single" w:sz="4" w:space="0" w:color="auto"/>
                  </w:tcBorders>
                  <w:vAlign w:val="center"/>
                </w:tcPr>
                <w:p w:rsidR="00A52511" w:rsidRPr="00201D71" w:rsidRDefault="00A52511" w:rsidP="00A52511">
                  <w:pPr>
                    <w:jc w:val="center"/>
                    <w:rPr>
                      <w:b/>
                      <w:bCs/>
                      <w:sz w:val="20"/>
                      <w:szCs w:val="20"/>
                    </w:rPr>
                  </w:pPr>
                  <w:r>
                    <w:rPr>
                      <w:b/>
                      <w:bCs/>
                      <w:sz w:val="20"/>
                      <w:szCs w:val="20"/>
                    </w:rPr>
                    <w:t>10%</w:t>
                  </w:r>
                </w:p>
              </w:tc>
            </w:tr>
            <w:tr w:rsidR="00E312EE" w:rsidRPr="00201D71" w:rsidTr="00A525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300"/>
              </w:trPr>
              <w:tc>
                <w:tcPr>
                  <w:tcW w:w="567" w:type="dxa"/>
                  <w:tcBorders>
                    <w:top w:val="single" w:sz="4" w:space="0" w:color="auto"/>
                    <w:left w:val="single" w:sz="4" w:space="0" w:color="auto"/>
                    <w:bottom w:val="single" w:sz="4" w:space="0" w:color="auto"/>
                    <w:right w:val="single" w:sz="4" w:space="0" w:color="auto"/>
                  </w:tcBorders>
                  <w:vAlign w:val="center"/>
                </w:tcPr>
                <w:p w:rsidR="00E312EE" w:rsidRPr="00201D71" w:rsidRDefault="00A52511" w:rsidP="00201D71">
                  <w:pPr>
                    <w:spacing w:before="120" w:after="120"/>
                    <w:rPr>
                      <w:b/>
                      <w:bCs/>
                      <w:sz w:val="20"/>
                      <w:szCs w:val="20"/>
                    </w:rPr>
                  </w:pPr>
                  <w:r>
                    <w:rPr>
                      <w:b/>
                      <w:bCs/>
                      <w:sz w:val="20"/>
                      <w:szCs w:val="20"/>
                    </w:rPr>
                    <w:lastRenderedPageBreak/>
                    <w:t>3</w:t>
                  </w:r>
                  <w:r w:rsidR="00E312EE">
                    <w:rPr>
                      <w:b/>
                      <w:bCs/>
                      <w:sz w:val="20"/>
                      <w:szCs w:val="20"/>
                    </w:rPr>
                    <w:t>.</w:t>
                  </w:r>
                </w:p>
              </w:tc>
              <w:tc>
                <w:tcPr>
                  <w:tcW w:w="3544" w:type="dxa"/>
                  <w:tcBorders>
                    <w:top w:val="single" w:sz="4" w:space="0" w:color="auto"/>
                    <w:left w:val="single" w:sz="4" w:space="0" w:color="auto"/>
                    <w:bottom w:val="single" w:sz="4" w:space="0" w:color="auto"/>
                    <w:right w:val="single" w:sz="4" w:space="0" w:color="auto"/>
                  </w:tcBorders>
                  <w:vAlign w:val="center"/>
                </w:tcPr>
                <w:p w:rsidR="00E312EE" w:rsidRDefault="00E312EE" w:rsidP="003C5A8B">
                  <w:pPr>
                    <w:spacing w:before="120" w:after="120"/>
                    <w:rPr>
                      <w:b/>
                      <w:sz w:val="20"/>
                      <w:szCs w:val="20"/>
                    </w:rPr>
                  </w:pPr>
                  <w:r>
                    <w:rPr>
                      <w:b/>
                      <w:sz w:val="20"/>
                      <w:szCs w:val="20"/>
                    </w:rPr>
                    <w:t>Сроки выполнения работ:</w:t>
                  </w:r>
                </w:p>
                <w:p w:rsidR="00E312EE" w:rsidRPr="00E312EE" w:rsidRDefault="00E312EE" w:rsidP="00E312EE">
                  <w:pPr>
                    <w:jc w:val="both"/>
                    <w:rPr>
                      <w:i/>
                      <w:sz w:val="18"/>
                      <w:szCs w:val="18"/>
                    </w:rPr>
                  </w:pPr>
                </w:p>
              </w:tc>
              <w:tc>
                <w:tcPr>
                  <w:tcW w:w="1134" w:type="dxa"/>
                  <w:tcBorders>
                    <w:top w:val="single" w:sz="4" w:space="0" w:color="auto"/>
                    <w:left w:val="single" w:sz="4" w:space="0" w:color="auto"/>
                    <w:bottom w:val="single" w:sz="4" w:space="0" w:color="auto"/>
                    <w:right w:val="single" w:sz="4" w:space="0" w:color="auto"/>
                  </w:tcBorders>
                  <w:vAlign w:val="center"/>
                </w:tcPr>
                <w:p w:rsidR="00E312EE" w:rsidRPr="00201D71" w:rsidRDefault="00E312EE" w:rsidP="003C5A8B">
                  <w:pPr>
                    <w:jc w:val="center"/>
                    <w:rPr>
                      <w:b/>
                      <w:bCs/>
                      <w:sz w:val="20"/>
                      <w:szCs w:val="20"/>
                    </w:rPr>
                  </w:pPr>
                  <w:r w:rsidRPr="00E312EE">
                    <w:rPr>
                      <w:b/>
                      <w:bCs/>
                      <w:sz w:val="20"/>
                      <w:szCs w:val="20"/>
                    </w:rPr>
                    <w:t>(0…100)</w:t>
                  </w:r>
                </w:p>
              </w:tc>
              <w:tc>
                <w:tcPr>
                  <w:tcW w:w="1417" w:type="dxa"/>
                  <w:tcBorders>
                    <w:top w:val="single" w:sz="4" w:space="0" w:color="auto"/>
                    <w:left w:val="single" w:sz="4" w:space="0" w:color="auto"/>
                    <w:bottom w:val="single" w:sz="4" w:space="0" w:color="auto"/>
                    <w:right w:val="single" w:sz="4" w:space="0" w:color="auto"/>
                  </w:tcBorders>
                  <w:vAlign w:val="center"/>
                </w:tcPr>
                <w:p w:rsidR="00E312EE" w:rsidRPr="00201D71" w:rsidRDefault="00E312EE" w:rsidP="00A52511">
                  <w:pPr>
                    <w:jc w:val="center"/>
                    <w:rPr>
                      <w:b/>
                      <w:bCs/>
                      <w:sz w:val="20"/>
                      <w:szCs w:val="20"/>
                    </w:rPr>
                  </w:pPr>
                  <w:r>
                    <w:rPr>
                      <w:b/>
                      <w:bCs/>
                      <w:sz w:val="20"/>
                      <w:szCs w:val="20"/>
                    </w:rPr>
                    <w:t>1</w:t>
                  </w:r>
                  <w:r w:rsidRPr="00E312EE">
                    <w:rPr>
                      <w:b/>
                      <w:bCs/>
                      <w:sz w:val="20"/>
                      <w:szCs w:val="20"/>
                    </w:rPr>
                    <w:t>0%</w:t>
                  </w:r>
                </w:p>
              </w:tc>
            </w:tr>
            <w:tr w:rsidR="00201D71" w:rsidRPr="00201D71" w:rsidTr="00A525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300"/>
              </w:trPr>
              <w:tc>
                <w:tcPr>
                  <w:tcW w:w="567"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A52511" w:rsidP="00201D71">
                  <w:pPr>
                    <w:spacing w:before="120" w:after="120"/>
                    <w:rPr>
                      <w:b/>
                      <w:bCs/>
                      <w:sz w:val="20"/>
                      <w:szCs w:val="20"/>
                    </w:rPr>
                  </w:pPr>
                  <w:r>
                    <w:rPr>
                      <w:b/>
                      <w:bCs/>
                      <w:sz w:val="20"/>
                      <w:szCs w:val="20"/>
                    </w:rPr>
                    <w:t>4</w:t>
                  </w:r>
                  <w:r w:rsidR="00201D71" w:rsidRPr="00201D71">
                    <w:rPr>
                      <w:b/>
                      <w:sz w:val="20"/>
                      <w:szCs w:val="20"/>
                    </w:rPr>
                    <w:t xml:space="preserve">. </w:t>
                  </w:r>
                </w:p>
              </w:tc>
              <w:tc>
                <w:tcPr>
                  <w:tcW w:w="3544" w:type="dxa"/>
                  <w:tcBorders>
                    <w:top w:val="single" w:sz="4" w:space="0" w:color="auto"/>
                    <w:left w:val="single" w:sz="4" w:space="0" w:color="auto"/>
                    <w:bottom w:val="single" w:sz="4" w:space="0" w:color="auto"/>
                    <w:right w:val="single" w:sz="4" w:space="0" w:color="auto"/>
                  </w:tcBorders>
                  <w:vAlign w:val="center"/>
                </w:tcPr>
                <w:p w:rsidR="00201D71" w:rsidRPr="00201D71" w:rsidRDefault="00201D71" w:rsidP="003C5A8B">
                  <w:pPr>
                    <w:spacing w:before="120" w:after="120"/>
                    <w:rPr>
                      <w:b/>
                      <w:bCs/>
                      <w:sz w:val="20"/>
                      <w:szCs w:val="20"/>
                    </w:rPr>
                  </w:pPr>
                  <w:r w:rsidRPr="00201D71">
                    <w:rPr>
                      <w:b/>
                      <w:sz w:val="20"/>
                      <w:szCs w:val="20"/>
                    </w:rPr>
                    <w:t>Квалификация Участника процедуры закупки:</w:t>
                  </w:r>
                </w:p>
              </w:tc>
              <w:tc>
                <w:tcPr>
                  <w:tcW w:w="1134"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3C5A8B">
                  <w:pPr>
                    <w:jc w:val="center"/>
                    <w:rPr>
                      <w:b/>
                      <w:bCs/>
                      <w:sz w:val="20"/>
                      <w:szCs w:val="20"/>
                    </w:rPr>
                  </w:pPr>
                  <w:r w:rsidRPr="00201D71">
                    <w:rPr>
                      <w:b/>
                      <w:bCs/>
                      <w:sz w:val="20"/>
                      <w:szCs w:val="20"/>
                    </w:rPr>
                    <w:t>(0…100)</w:t>
                  </w:r>
                </w:p>
              </w:tc>
              <w:tc>
                <w:tcPr>
                  <w:tcW w:w="1417" w:type="dxa"/>
                  <w:tcBorders>
                    <w:top w:val="single" w:sz="4" w:space="0" w:color="auto"/>
                    <w:left w:val="single" w:sz="4" w:space="0" w:color="auto"/>
                    <w:bottom w:val="single" w:sz="4" w:space="0" w:color="auto"/>
                    <w:right w:val="single" w:sz="4" w:space="0" w:color="auto"/>
                  </w:tcBorders>
                  <w:vAlign w:val="center"/>
                  <w:hideMark/>
                </w:tcPr>
                <w:p w:rsidR="00201D71" w:rsidRPr="00201D71" w:rsidRDefault="00A52511" w:rsidP="00A52511">
                  <w:pPr>
                    <w:jc w:val="center"/>
                    <w:rPr>
                      <w:b/>
                      <w:bCs/>
                      <w:sz w:val="20"/>
                      <w:szCs w:val="20"/>
                    </w:rPr>
                  </w:pPr>
                  <w:r>
                    <w:rPr>
                      <w:b/>
                      <w:bCs/>
                      <w:sz w:val="20"/>
                      <w:szCs w:val="20"/>
                    </w:rPr>
                    <w:t>2</w:t>
                  </w:r>
                  <w:r w:rsidR="00201D71" w:rsidRPr="00201D71">
                    <w:rPr>
                      <w:b/>
                      <w:bCs/>
                      <w:sz w:val="20"/>
                      <w:szCs w:val="20"/>
                      <w:lang w:val="en-US"/>
                    </w:rPr>
                    <w:t>0</w:t>
                  </w:r>
                  <w:r w:rsidR="00201D71" w:rsidRPr="00201D71">
                    <w:rPr>
                      <w:b/>
                      <w:bCs/>
                      <w:sz w:val="20"/>
                      <w:szCs w:val="20"/>
                    </w:rPr>
                    <w:t>%</w:t>
                  </w:r>
                </w:p>
              </w:tc>
            </w:tr>
            <w:tr w:rsidR="00201D71" w:rsidRPr="00201D71" w:rsidTr="00A525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60"/>
              </w:trPr>
              <w:tc>
                <w:tcPr>
                  <w:tcW w:w="567" w:type="dxa"/>
                  <w:tcBorders>
                    <w:top w:val="nil"/>
                    <w:left w:val="single" w:sz="4" w:space="0" w:color="auto"/>
                    <w:bottom w:val="single" w:sz="4" w:space="0" w:color="auto"/>
                    <w:right w:val="single" w:sz="4" w:space="0" w:color="auto"/>
                  </w:tcBorders>
                  <w:vAlign w:val="center"/>
                  <w:hideMark/>
                </w:tcPr>
                <w:p w:rsidR="00201D71" w:rsidRPr="00201D71" w:rsidRDefault="00670970" w:rsidP="00201D71">
                  <w:pPr>
                    <w:jc w:val="both"/>
                    <w:rPr>
                      <w:i/>
                      <w:sz w:val="18"/>
                      <w:szCs w:val="18"/>
                    </w:rPr>
                  </w:pPr>
                  <w:r>
                    <w:rPr>
                      <w:sz w:val="20"/>
                      <w:szCs w:val="20"/>
                    </w:rPr>
                    <w:t xml:space="preserve"> </w:t>
                  </w:r>
                  <w:r w:rsidR="00A52511">
                    <w:rPr>
                      <w:sz w:val="20"/>
                      <w:szCs w:val="20"/>
                    </w:rPr>
                    <w:t>4</w:t>
                  </w:r>
                  <w:r>
                    <w:rPr>
                      <w:sz w:val="20"/>
                      <w:szCs w:val="20"/>
                    </w:rPr>
                    <w:t>.1</w:t>
                  </w:r>
                  <w:r w:rsidR="00201D71" w:rsidRPr="00201D71">
                    <w:rPr>
                      <w:sz w:val="20"/>
                      <w:szCs w:val="20"/>
                    </w:rPr>
                    <w:t xml:space="preserve"> </w:t>
                  </w:r>
                </w:p>
                <w:p w:rsidR="00201D71" w:rsidRPr="00201D71" w:rsidRDefault="00201D71" w:rsidP="00326C79">
                  <w:pPr>
                    <w:jc w:val="both"/>
                    <w:rPr>
                      <w:i/>
                      <w:sz w:val="18"/>
                      <w:szCs w:val="18"/>
                    </w:rPr>
                  </w:pPr>
                </w:p>
              </w:tc>
              <w:tc>
                <w:tcPr>
                  <w:tcW w:w="3544" w:type="dxa"/>
                  <w:tcBorders>
                    <w:top w:val="nil"/>
                    <w:left w:val="single" w:sz="4" w:space="0" w:color="auto"/>
                    <w:bottom w:val="single" w:sz="4" w:space="0" w:color="auto"/>
                    <w:right w:val="single" w:sz="4" w:space="0" w:color="auto"/>
                  </w:tcBorders>
                  <w:vAlign w:val="center"/>
                </w:tcPr>
                <w:p w:rsidR="00201D71" w:rsidRPr="00201D71" w:rsidRDefault="00201D71" w:rsidP="00201D71">
                  <w:pPr>
                    <w:jc w:val="both"/>
                    <w:rPr>
                      <w:i/>
                      <w:sz w:val="20"/>
                      <w:szCs w:val="20"/>
                    </w:rPr>
                  </w:pPr>
                  <w:r>
                    <w:rPr>
                      <w:sz w:val="20"/>
                      <w:szCs w:val="20"/>
                    </w:rPr>
                    <w:t>Н</w:t>
                  </w:r>
                  <w:r w:rsidRPr="00201D71">
                    <w:rPr>
                      <w:sz w:val="20"/>
                      <w:szCs w:val="20"/>
                    </w:rPr>
                    <w:t xml:space="preserve">аличие опыта </w:t>
                  </w:r>
                  <w:r w:rsidR="00662D56" w:rsidRPr="00662D56">
                    <w:rPr>
                      <w:sz w:val="20"/>
                      <w:szCs w:val="20"/>
                    </w:rPr>
                    <w:t xml:space="preserve">выполнения </w:t>
                  </w:r>
                  <w:r w:rsidR="00E312EE">
                    <w:rPr>
                      <w:sz w:val="20"/>
                      <w:szCs w:val="20"/>
                    </w:rPr>
                    <w:t>аналогичных работ</w:t>
                  </w:r>
                  <w:r w:rsidR="008E4692">
                    <w:rPr>
                      <w:sz w:val="20"/>
                      <w:szCs w:val="20"/>
                    </w:rPr>
                    <w:t xml:space="preserve"> </w:t>
                  </w:r>
                  <w:r w:rsidRPr="00201D71">
                    <w:rPr>
                      <w:i/>
                      <w:sz w:val="20"/>
                      <w:szCs w:val="20"/>
                    </w:rPr>
                    <w:t>(</w:t>
                  </w:r>
                  <w:r>
                    <w:rPr>
                      <w:i/>
                      <w:sz w:val="20"/>
                      <w:szCs w:val="20"/>
                    </w:rPr>
                    <w:t>подтверждается</w:t>
                  </w:r>
                  <w:r w:rsidRPr="00201D71">
                    <w:rPr>
                      <w:i/>
                      <w:sz w:val="20"/>
                      <w:szCs w:val="20"/>
                    </w:rPr>
                    <w:t xml:space="preserve"> копи</w:t>
                  </w:r>
                  <w:r>
                    <w:rPr>
                      <w:i/>
                      <w:sz w:val="20"/>
                      <w:szCs w:val="20"/>
                    </w:rPr>
                    <w:t>ями</w:t>
                  </w:r>
                  <w:r w:rsidRPr="00201D71">
                    <w:rPr>
                      <w:i/>
                      <w:sz w:val="20"/>
                      <w:szCs w:val="20"/>
                    </w:rPr>
                    <w:t xml:space="preserve"> </w:t>
                  </w:r>
                  <w:r>
                    <w:rPr>
                      <w:i/>
                      <w:sz w:val="20"/>
                      <w:szCs w:val="20"/>
                    </w:rPr>
                    <w:t xml:space="preserve">договоров и </w:t>
                  </w:r>
                  <w:r w:rsidRPr="00201D71">
                    <w:rPr>
                      <w:i/>
                      <w:sz w:val="20"/>
                      <w:szCs w:val="20"/>
                    </w:rPr>
                    <w:t>актов выполненных работ)</w:t>
                  </w:r>
                </w:p>
                <w:p w:rsidR="00201D71" w:rsidRPr="00201D71" w:rsidRDefault="00201D71" w:rsidP="00E312EE">
                  <w:pPr>
                    <w:jc w:val="both"/>
                    <w:rPr>
                      <w:i/>
                      <w:sz w:val="20"/>
                      <w:szCs w:val="20"/>
                    </w:rPr>
                  </w:pPr>
                </w:p>
              </w:tc>
              <w:tc>
                <w:tcPr>
                  <w:tcW w:w="1134" w:type="dxa"/>
                  <w:tcBorders>
                    <w:top w:val="nil"/>
                    <w:left w:val="nil"/>
                    <w:bottom w:val="single" w:sz="4" w:space="0" w:color="auto"/>
                    <w:right w:val="single" w:sz="4" w:space="0" w:color="auto"/>
                  </w:tcBorders>
                  <w:vAlign w:val="center"/>
                  <w:hideMark/>
                </w:tcPr>
                <w:p w:rsidR="00201D71" w:rsidRPr="00201D71" w:rsidRDefault="00201D71" w:rsidP="00A52511">
                  <w:pPr>
                    <w:jc w:val="right"/>
                    <w:rPr>
                      <w:sz w:val="20"/>
                      <w:szCs w:val="20"/>
                    </w:rPr>
                  </w:pPr>
                  <w:r w:rsidRPr="00201D71">
                    <w:rPr>
                      <w:sz w:val="20"/>
                      <w:szCs w:val="20"/>
                    </w:rPr>
                    <w:t>0-</w:t>
                  </w:r>
                  <w:r w:rsidR="00A52511">
                    <w:rPr>
                      <w:sz w:val="20"/>
                      <w:szCs w:val="20"/>
                    </w:rPr>
                    <w:t>5</w:t>
                  </w:r>
                  <w:r w:rsidRPr="00201D71">
                    <w:rPr>
                      <w:sz w:val="20"/>
                      <w:szCs w:val="20"/>
                    </w:rPr>
                    <w:t>0</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rsidR="00201D71" w:rsidRPr="00201D71" w:rsidRDefault="00201D71" w:rsidP="00A52511">
                  <w:pPr>
                    <w:jc w:val="center"/>
                    <w:rPr>
                      <w:sz w:val="20"/>
                      <w:szCs w:val="20"/>
                    </w:rPr>
                  </w:pPr>
                </w:p>
              </w:tc>
            </w:tr>
            <w:tr w:rsidR="00201D71" w:rsidRPr="00201D71" w:rsidTr="00A525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Before w:val="1"/>
                <w:gridAfter w:val="1"/>
                <w:wBefore w:w="8" w:type="dxa"/>
                <w:wAfter w:w="10" w:type="dxa"/>
                <w:trHeight w:val="60"/>
              </w:trPr>
              <w:tc>
                <w:tcPr>
                  <w:tcW w:w="567" w:type="dxa"/>
                  <w:tcBorders>
                    <w:top w:val="single" w:sz="4" w:space="0" w:color="auto"/>
                    <w:left w:val="single" w:sz="4" w:space="0" w:color="auto"/>
                    <w:bottom w:val="single" w:sz="4" w:space="0" w:color="auto"/>
                    <w:right w:val="single" w:sz="4" w:space="0" w:color="auto"/>
                  </w:tcBorders>
                  <w:vAlign w:val="center"/>
                  <w:hideMark/>
                </w:tcPr>
                <w:p w:rsidR="00670970" w:rsidRDefault="00A52511" w:rsidP="00201D71">
                  <w:pPr>
                    <w:rPr>
                      <w:sz w:val="20"/>
                      <w:szCs w:val="20"/>
                    </w:rPr>
                  </w:pPr>
                  <w:r>
                    <w:rPr>
                      <w:sz w:val="20"/>
                      <w:szCs w:val="20"/>
                    </w:rPr>
                    <w:t>4</w:t>
                  </w:r>
                  <w:r w:rsidR="00201D71" w:rsidRPr="00201D71">
                    <w:rPr>
                      <w:sz w:val="20"/>
                      <w:szCs w:val="20"/>
                    </w:rPr>
                    <w:t>.2</w:t>
                  </w:r>
                </w:p>
                <w:p w:rsidR="00201D71" w:rsidRPr="00201D71" w:rsidRDefault="00201D71" w:rsidP="00201D71">
                  <w:pPr>
                    <w:rPr>
                      <w:sz w:val="20"/>
                      <w:szCs w:val="20"/>
                    </w:rPr>
                  </w:pPr>
                  <w:r w:rsidRPr="00201D71">
                    <w:rPr>
                      <w:sz w:val="20"/>
                      <w:szCs w:val="20"/>
                    </w:rPr>
                    <w:t xml:space="preserve"> </w:t>
                  </w:r>
                </w:p>
              </w:tc>
              <w:tc>
                <w:tcPr>
                  <w:tcW w:w="3544" w:type="dxa"/>
                  <w:tcBorders>
                    <w:top w:val="single" w:sz="4" w:space="0" w:color="auto"/>
                    <w:left w:val="single" w:sz="4" w:space="0" w:color="auto"/>
                    <w:bottom w:val="single" w:sz="4" w:space="0" w:color="auto"/>
                    <w:right w:val="single" w:sz="4" w:space="0" w:color="auto"/>
                  </w:tcBorders>
                  <w:vAlign w:val="center"/>
                </w:tcPr>
                <w:p w:rsidR="00201D71" w:rsidRPr="00201D71" w:rsidRDefault="00A52511" w:rsidP="00A52511">
                  <w:pPr>
                    <w:rPr>
                      <w:sz w:val="20"/>
                      <w:szCs w:val="20"/>
                    </w:rPr>
                  </w:pPr>
                  <w:r>
                    <w:rPr>
                      <w:sz w:val="20"/>
                      <w:szCs w:val="20"/>
                    </w:rPr>
                    <w:t>Финансовая устойчивость Участника процедуры</w:t>
                  </w:r>
                </w:p>
              </w:tc>
              <w:tc>
                <w:tcPr>
                  <w:tcW w:w="1134" w:type="dxa"/>
                  <w:tcBorders>
                    <w:top w:val="single" w:sz="4" w:space="0" w:color="auto"/>
                    <w:left w:val="nil"/>
                    <w:bottom w:val="single" w:sz="4" w:space="0" w:color="auto"/>
                    <w:right w:val="single" w:sz="4" w:space="0" w:color="auto"/>
                  </w:tcBorders>
                  <w:vAlign w:val="center"/>
                </w:tcPr>
                <w:p w:rsidR="00201D71" w:rsidRPr="00670970" w:rsidRDefault="00A52511" w:rsidP="00E312EE">
                  <w:pPr>
                    <w:jc w:val="right"/>
                    <w:rPr>
                      <w:sz w:val="20"/>
                      <w:szCs w:val="20"/>
                    </w:rPr>
                  </w:pPr>
                  <w:r>
                    <w:rPr>
                      <w:sz w:val="20"/>
                      <w:szCs w:val="20"/>
                    </w:rPr>
                    <w:t>0-50</w:t>
                  </w: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201D71" w:rsidRPr="00201D71" w:rsidRDefault="00201D71" w:rsidP="003C5A8B">
                  <w:pPr>
                    <w:rPr>
                      <w:sz w:val="20"/>
                      <w:szCs w:val="20"/>
                    </w:rPr>
                  </w:pPr>
                </w:p>
              </w:tc>
            </w:tr>
            <w:tr w:rsidR="00E6599D" w:rsidRPr="00201D71" w:rsidTr="00A52511">
              <w:trPr>
                <w:trHeight w:val="236"/>
              </w:trPr>
              <w:tc>
                <w:tcPr>
                  <w:tcW w:w="5253" w:type="dxa"/>
                  <w:gridSpan w:val="4"/>
                  <w:tcMar>
                    <w:top w:w="57" w:type="dxa"/>
                    <w:left w:w="57" w:type="dxa"/>
                    <w:bottom w:w="57" w:type="dxa"/>
                    <w:right w:w="57" w:type="dxa"/>
                  </w:tcMar>
                </w:tcPr>
                <w:p w:rsidR="00E6599D" w:rsidRPr="00201D71" w:rsidRDefault="00E6599D" w:rsidP="003C5A8B">
                  <w:pPr>
                    <w:widowControl w:val="0"/>
                    <w:jc w:val="both"/>
                    <w:rPr>
                      <w:b/>
                      <w:sz w:val="20"/>
                      <w:szCs w:val="20"/>
                    </w:rPr>
                  </w:pPr>
                  <w:r w:rsidRPr="00201D71">
                    <w:rPr>
                      <w:b/>
                      <w:sz w:val="20"/>
                      <w:szCs w:val="20"/>
                    </w:rPr>
                    <w:t>Совокупная значимость всех критериев в процентах</w:t>
                  </w:r>
                </w:p>
              </w:tc>
              <w:tc>
                <w:tcPr>
                  <w:tcW w:w="1427" w:type="dxa"/>
                  <w:gridSpan w:val="2"/>
                  <w:tcMar>
                    <w:top w:w="57" w:type="dxa"/>
                    <w:left w:w="57" w:type="dxa"/>
                    <w:bottom w:w="57" w:type="dxa"/>
                    <w:right w:w="57" w:type="dxa"/>
                  </w:tcMar>
                </w:tcPr>
                <w:p w:rsidR="00E6599D" w:rsidRPr="00201D71" w:rsidRDefault="00E6599D" w:rsidP="003C5A8B">
                  <w:pPr>
                    <w:widowControl w:val="0"/>
                    <w:jc w:val="center"/>
                    <w:rPr>
                      <w:b/>
                      <w:sz w:val="20"/>
                      <w:szCs w:val="20"/>
                    </w:rPr>
                  </w:pPr>
                  <w:r w:rsidRPr="00201D71">
                    <w:rPr>
                      <w:b/>
                      <w:sz w:val="20"/>
                      <w:szCs w:val="20"/>
                    </w:rPr>
                    <w:t>100%</w:t>
                  </w:r>
                </w:p>
              </w:tc>
            </w:tr>
          </w:tbl>
          <w:p w:rsidR="00452A42" w:rsidRPr="00201D71" w:rsidRDefault="00452A42" w:rsidP="00452A42">
            <w:pPr>
              <w:rPr>
                <w:sz w:val="20"/>
                <w:szCs w:val="20"/>
              </w:rPr>
            </w:pPr>
          </w:p>
          <w:p w:rsidR="00452A42" w:rsidRPr="00201D71" w:rsidRDefault="00452A42" w:rsidP="00452A42">
            <w:pPr>
              <w:widowControl w:val="0"/>
              <w:jc w:val="both"/>
              <w:rPr>
                <w:i/>
                <w:sz w:val="20"/>
                <w:szCs w:val="20"/>
                <w:u w:val="single"/>
              </w:rPr>
            </w:pPr>
            <w:r w:rsidRPr="00201D71">
              <w:rPr>
                <w:i/>
                <w:sz w:val="20"/>
                <w:szCs w:val="20"/>
                <w:u w:val="single"/>
              </w:rPr>
              <w:t>Примечание:</w:t>
            </w:r>
          </w:p>
          <w:p w:rsidR="002C2467" w:rsidRPr="00201D71" w:rsidRDefault="00452A42" w:rsidP="002C2467">
            <w:pPr>
              <w:widowControl w:val="0"/>
              <w:jc w:val="both"/>
              <w:rPr>
                <w:i/>
                <w:sz w:val="20"/>
                <w:szCs w:val="20"/>
              </w:rPr>
            </w:pPr>
            <w:r w:rsidRPr="00201D71">
              <w:rPr>
                <w:i/>
                <w:sz w:val="20"/>
                <w:szCs w:val="20"/>
              </w:rPr>
              <w:t xml:space="preserve">* – расчет баллов производится </w:t>
            </w:r>
            <w:r w:rsidR="002C2467" w:rsidRPr="00201D71">
              <w:rPr>
                <w:i/>
                <w:sz w:val="20"/>
                <w:szCs w:val="20"/>
              </w:rPr>
              <w:t>в соответствии с «МЕТОДИКОЙ 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452A42" w:rsidRDefault="00452A42" w:rsidP="00452A42">
            <w:pPr>
              <w:rPr>
                <w:sz w:val="20"/>
                <w:szCs w:val="20"/>
              </w:rPr>
            </w:pPr>
          </w:p>
          <w:p w:rsidR="00670970" w:rsidRDefault="00670970" w:rsidP="00670970">
            <w:pPr>
              <w:rPr>
                <w:b/>
                <w:i/>
                <w:color w:val="FF0000"/>
                <w:sz w:val="22"/>
                <w:szCs w:val="22"/>
              </w:rPr>
            </w:pPr>
            <w:r>
              <w:rPr>
                <w:b/>
                <w:i/>
                <w:color w:val="FF0000"/>
                <w:sz w:val="22"/>
                <w:szCs w:val="22"/>
              </w:rPr>
              <w:t>Баллы по установленным критериям начисляются при наличии и соответствии подтверждающих документов.</w:t>
            </w:r>
          </w:p>
          <w:p w:rsidR="00670970" w:rsidRPr="00201D71" w:rsidRDefault="00670970" w:rsidP="00452A42">
            <w:pPr>
              <w:rPr>
                <w:sz w:val="20"/>
                <w:szCs w:val="20"/>
              </w:rPr>
            </w:pPr>
          </w:p>
          <w:p w:rsidR="00452A42" w:rsidRPr="00201D71" w:rsidRDefault="00452A42" w:rsidP="00452A42">
            <w:pPr>
              <w:jc w:val="both"/>
              <w:rPr>
                <w:sz w:val="20"/>
                <w:szCs w:val="20"/>
              </w:rPr>
            </w:pPr>
            <w:r w:rsidRPr="00201D71">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452A42" w:rsidRPr="00201D71" w:rsidRDefault="00452A42" w:rsidP="00452A42">
            <w:pPr>
              <w:jc w:val="both"/>
              <w:rPr>
                <w:sz w:val="20"/>
                <w:szCs w:val="20"/>
              </w:rPr>
            </w:pPr>
            <w:r w:rsidRPr="00201D71">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452A42" w:rsidRPr="00201D71" w:rsidRDefault="00452A42" w:rsidP="00452A42">
            <w:pPr>
              <w:jc w:val="both"/>
              <w:rPr>
                <w:sz w:val="20"/>
                <w:szCs w:val="20"/>
              </w:rPr>
            </w:pPr>
            <w:r w:rsidRPr="00201D71">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326C79" w:rsidRDefault="00670970" w:rsidP="00E428F0">
            <w:pPr>
              <w:jc w:val="both"/>
              <w:rPr>
                <w:color w:val="FF0000"/>
                <w:sz w:val="20"/>
                <w:szCs w:val="20"/>
              </w:rPr>
            </w:pPr>
            <w:r>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AF0CF0">
        <w:trPr>
          <w:trHeight w:val="1145"/>
        </w:trPr>
        <w:tc>
          <w:tcPr>
            <w:tcW w:w="426"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452A42" w:rsidRPr="00EB7199" w:rsidTr="006438C2">
        <w:trPr>
          <w:trHeight w:val="675"/>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highlight w:val="yellow"/>
              </w:rPr>
            </w:pPr>
          </w:p>
        </w:tc>
        <w:tc>
          <w:tcPr>
            <w:tcW w:w="2694" w:type="dxa"/>
            <w:tcMar>
              <w:top w:w="57" w:type="dxa"/>
              <w:left w:w="57" w:type="dxa"/>
              <w:bottom w:w="57" w:type="dxa"/>
              <w:right w:w="57" w:type="dxa"/>
            </w:tcMar>
          </w:tcPr>
          <w:p w:rsidR="00452A42" w:rsidRPr="00B22A81" w:rsidRDefault="00452A42" w:rsidP="006438C2">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452A42" w:rsidRPr="00B22A81" w:rsidRDefault="00670970" w:rsidP="00211DEB">
            <w:pPr>
              <w:rPr>
                <w:sz w:val="20"/>
                <w:szCs w:val="20"/>
              </w:rPr>
            </w:pPr>
            <w:r w:rsidRPr="00853D08">
              <w:rPr>
                <w:sz w:val="20"/>
                <w:szCs w:val="20"/>
                <w:highlight w:val="yellow"/>
              </w:rPr>
              <w:t>Не позднее «</w:t>
            </w:r>
            <w:r w:rsidR="00211DEB">
              <w:rPr>
                <w:sz w:val="20"/>
                <w:szCs w:val="20"/>
                <w:highlight w:val="yellow"/>
              </w:rPr>
              <w:t>15</w:t>
            </w:r>
            <w:r w:rsidRPr="00853D08">
              <w:rPr>
                <w:sz w:val="20"/>
                <w:szCs w:val="20"/>
                <w:highlight w:val="yellow"/>
              </w:rPr>
              <w:t>» апреля 2015 года</w:t>
            </w:r>
            <w:r>
              <w:rPr>
                <w:sz w:val="20"/>
                <w:szCs w:val="20"/>
              </w:rPr>
              <w:t xml:space="preserve"> по адресу 143026, г. Москва, территория инновационного центра «Сколково», д. 4</w:t>
            </w:r>
          </w:p>
        </w:tc>
      </w:tr>
      <w:tr w:rsidR="00452A42" w:rsidRPr="00EB7199" w:rsidTr="007C57B0">
        <w:trPr>
          <w:trHeight w:val="908"/>
        </w:trPr>
        <w:tc>
          <w:tcPr>
            <w:tcW w:w="426" w:type="dxa"/>
            <w:tcMar>
              <w:top w:w="57" w:type="dxa"/>
              <w:left w:w="57" w:type="dxa"/>
              <w:bottom w:w="57" w:type="dxa"/>
              <w:right w:w="57" w:type="dxa"/>
            </w:tcMar>
          </w:tcPr>
          <w:p w:rsidR="00452A42" w:rsidRPr="00B22A81" w:rsidRDefault="00452A42" w:rsidP="00452A42">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452A42" w:rsidRPr="00B22A81" w:rsidRDefault="00452A42" w:rsidP="006438C2">
            <w:pPr>
              <w:rPr>
                <w:sz w:val="20"/>
                <w:szCs w:val="20"/>
              </w:rPr>
            </w:pPr>
            <w:r w:rsidRPr="008B03AF">
              <w:rPr>
                <w:sz w:val="20"/>
                <w:szCs w:val="20"/>
              </w:rPr>
              <w:t>Статья 3.4.</w:t>
            </w:r>
          </w:p>
        </w:tc>
        <w:tc>
          <w:tcPr>
            <w:tcW w:w="2694" w:type="dxa"/>
            <w:tcMar>
              <w:top w:w="57" w:type="dxa"/>
              <w:left w:w="57" w:type="dxa"/>
              <w:bottom w:w="57" w:type="dxa"/>
              <w:right w:w="57" w:type="dxa"/>
            </w:tcMar>
          </w:tcPr>
          <w:p w:rsidR="00452A42" w:rsidRPr="00B22A81" w:rsidRDefault="00452A42" w:rsidP="006438C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162BB" w:rsidRPr="001162BB" w:rsidRDefault="001162BB" w:rsidP="001162BB">
            <w:pPr>
              <w:jc w:val="both"/>
              <w:rPr>
                <w:sz w:val="20"/>
                <w:szCs w:val="20"/>
              </w:rPr>
            </w:pPr>
            <w:r w:rsidRPr="001162BB">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1162BB" w:rsidRPr="001162BB" w:rsidRDefault="001162BB" w:rsidP="001162BB">
            <w:pPr>
              <w:jc w:val="both"/>
              <w:rPr>
                <w:sz w:val="20"/>
                <w:szCs w:val="20"/>
              </w:rPr>
            </w:pPr>
            <w:r w:rsidRPr="001162BB">
              <w:rPr>
                <w:sz w:val="20"/>
                <w:szCs w:val="20"/>
              </w:rPr>
              <w:t xml:space="preserve">Расчёт стоимости разработки </w:t>
            </w:r>
            <w:r>
              <w:rPr>
                <w:sz w:val="20"/>
                <w:szCs w:val="20"/>
              </w:rPr>
              <w:t>технической</w:t>
            </w:r>
            <w:r w:rsidRPr="001162BB">
              <w:rPr>
                <w:sz w:val="20"/>
                <w:szCs w:val="20"/>
              </w:rPr>
              <w:t xml:space="preserve"> документации выполняется по СБЦ на проектирование.</w:t>
            </w:r>
          </w:p>
          <w:p w:rsidR="001162BB" w:rsidRPr="001162BB" w:rsidRDefault="001162BB" w:rsidP="001162BB">
            <w:pPr>
              <w:jc w:val="both"/>
              <w:rPr>
                <w:sz w:val="20"/>
                <w:szCs w:val="20"/>
              </w:rPr>
            </w:pPr>
            <w:r w:rsidRPr="001162BB">
              <w:rPr>
                <w:sz w:val="20"/>
                <w:szCs w:val="20"/>
              </w:rPr>
              <w:t>Расчёт стоимости выполненных работ выполняется в ФЕР-2001 с пересчётом в текущий уровень цен (нормативная база 2014г.).</w:t>
            </w:r>
          </w:p>
          <w:p w:rsidR="001162BB" w:rsidRPr="001162BB" w:rsidRDefault="001162BB" w:rsidP="001162BB">
            <w:pPr>
              <w:jc w:val="both"/>
              <w:rPr>
                <w:sz w:val="20"/>
                <w:szCs w:val="20"/>
              </w:rPr>
            </w:pPr>
            <w:r w:rsidRPr="001162BB">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452A42" w:rsidRPr="00F973B8" w:rsidDel="00C75820" w:rsidRDefault="00F973B8" w:rsidP="00F973B8">
            <w:pPr>
              <w:pStyle w:val="2d"/>
              <w:tabs>
                <w:tab w:val="left" w:pos="567"/>
                <w:tab w:val="left" w:pos="1134"/>
              </w:tabs>
              <w:ind w:right="40"/>
              <w:rPr>
                <w:del w:id="43" w:author="Ornalina Inna" w:date="2014-10-21T16:08:00Z"/>
                <w:bCs/>
                <w:lang w:bidi="ru-RU"/>
              </w:rPr>
            </w:pPr>
            <w:r>
              <w:rPr>
                <w:bCs/>
                <w:lang w:bidi="ru-RU"/>
              </w:rPr>
              <w:t xml:space="preserve"> 5.</w:t>
            </w:r>
          </w:p>
          <w:p w:rsidR="00452A42" w:rsidRPr="002126F1" w:rsidRDefault="00452A42" w:rsidP="006438C2">
            <w:pPr>
              <w:rPr>
                <w:sz w:val="20"/>
                <w:szCs w:val="20"/>
              </w:rPr>
            </w:pPr>
            <w:r w:rsidRPr="002126F1">
              <w:rPr>
                <w:sz w:val="20"/>
                <w:szCs w:val="20"/>
              </w:rPr>
              <w:t>Форма расчета стоимости работ («Цена договора») определена в ФОРМЕ 9.2.1. ФОРМА «ПРЕДЛОЖЕНИЕ О ЦЕНЕ ДОГОВОРА»</w:t>
            </w:r>
          </w:p>
        </w:tc>
      </w:tr>
    </w:tbl>
    <w:p w:rsidR="00534932" w:rsidRPr="002440E8" w:rsidRDefault="00534932" w:rsidP="00B424F4"/>
    <w:p w:rsidR="00D26D4A" w:rsidRPr="002440E8" w:rsidRDefault="00534932" w:rsidP="00D26D4A">
      <w:pPr>
        <w:pStyle w:val="10"/>
        <w:numPr>
          <w:ilvl w:val="0"/>
          <w:numId w:val="16"/>
        </w:numPr>
        <w:spacing w:before="240" w:after="240" w:line="240" w:lineRule="auto"/>
      </w:pPr>
      <w:r w:rsidRPr="002440E8">
        <w:br w:type="page"/>
      </w:r>
      <w:bookmarkStart w:id="44" w:name="_Toc353985084"/>
      <w:r w:rsidR="00D26D4A" w:rsidRPr="002440E8">
        <w:lastRenderedPageBreak/>
        <w:t>ОБРАЗЦЫ ФОРМ И ДОКУМЕНТОВ ДЛЯ ЗАПОЛНЕНИЯ УЧАСТНИКАМИ ПРОЦЕДУРЫ ЗАКУПКИ</w:t>
      </w:r>
      <w:bookmarkEnd w:id="44"/>
    </w:p>
    <w:p w:rsidR="00D26D4A" w:rsidRPr="0048346A" w:rsidRDefault="00D26D4A" w:rsidP="00D26D4A">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D26D4A" w:rsidRPr="00067551" w:rsidRDefault="00D26D4A" w:rsidP="00D26D4A"/>
    <w:p w:rsidR="00D26D4A" w:rsidRPr="00067551" w:rsidRDefault="00D26D4A" w:rsidP="00D26D4A">
      <w:pPr>
        <w:jc w:val="center"/>
      </w:pPr>
      <w:r w:rsidRPr="0048346A">
        <w:t>ОПИСЬ ДОКУМЕНТОВ,</w:t>
      </w:r>
    </w:p>
    <w:p w:rsidR="00D26D4A" w:rsidRPr="002440E8" w:rsidRDefault="00D26D4A" w:rsidP="00D26D4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D26D4A" w:rsidRPr="002440E8" w:rsidRDefault="00D26D4A" w:rsidP="00D26D4A">
      <w:r w:rsidRPr="002440E8">
        <w:t>Настоящим __________________________________________________ подтверждает, что для участия</w:t>
      </w:r>
    </w:p>
    <w:p w:rsidR="00D26D4A" w:rsidRPr="002440E8" w:rsidRDefault="00D26D4A" w:rsidP="00D26D4A">
      <w:r w:rsidRPr="002440E8">
        <w:t xml:space="preserve">         (наименование или Ф.И.О. Участника Процедуры закупки)</w:t>
      </w:r>
    </w:p>
    <w:p w:rsidR="00D26D4A" w:rsidRPr="002440E8" w:rsidRDefault="00D26D4A" w:rsidP="00D26D4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D26D4A" w:rsidRPr="00695FC1" w:rsidTr="006438C2">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95FC1" w:rsidRDefault="00D26D4A" w:rsidP="006438C2">
            <w:pPr>
              <w:jc w:val="center"/>
              <w:rPr>
                <w:b/>
                <w:i/>
              </w:rPr>
            </w:pPr>
            <w:r w:rsidRPr="00695FC1">
              <w:rPr>
                <w:b/>
                <w:i/>
              </w:rPr>
              <w:t>номера страниц</w:t>
            </w:r>
          </w:p>
        </w:tc>
      </w:tr>
      <w:tr w:rsidR="00D26D4A" w:rsidRPr="002440E8" w:rsidTr="006438C2">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Заявка </w:t>
            </w:r>
            <w:r>
              <w:t>(по Форме 9.2.)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Предложение о цене договора</w:t>
            </w:r>
            <w:r>
              <w:t xml:space="preserve"> (по Форме 9.2.1.)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6438C2">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9.2.2.), включая:</w:t>
            </w:r>
          </w:p>
          <w:p w:rsidR="00D26D4A" w:rsidRDefault="00D26D4A" w:rsidP="006438C2">
            <w:r>
              <w:t>- График выполнения работ;</w:t>
            </w:r>
          </w:p>
          <w:p w:rsidR="00D26D4A" w:rsidRDefault="00D26D4A" w:rsidP="006438C2">
            <w:r>
              <w:t>- Справку о перечне и объемах выполнения аналогичных договоров;</w:t>
            </w:r>
          </w:p>
          <w:p w:rsidR="00D26D4A" w:rsidRPr="002440E8" w:rsidRDefault="00D26D4A" w:rsidP="00542ECD">
            <w:r>
              <w:t xml:space="preserve">- Справку о </w:t>
            </w:r>
            <w:r w:rsidR="00542ECD">
              <w:t>наличии Испытательного центра.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4</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Анкета Участника Процедуры закупки</w:t>
            </w:r>
            <w:r>
              <w:t xml:space="preserve"> (по Форме 9.3.)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5</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6</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7</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8</w:t>
            </w:r>
            <w:r w:rsidR="00D26D4A"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C65228" w:rsidP="006438C2">
            <w:r>
              <w:t>9</w:t>
            </w:r>
            <w:r w:rsidR="00D26D4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lastRenderedPageBreak/>
              <w:t>1</w:t>
            </w:r>
            <w:r w:rsidR="00C65228">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Pr>
              <w:ind w:left="227"/>
            </w:pPr>
            <w:r w:rsidRPr="002440E8">
              <w:t>доверенность на осуществление действий Участника Процедуры закупки</w:t>
            </w:r>
            <w:r>
              <w:t xml:space="preserve"> (по Форме 9.4.)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D26D4A" w:rsidRPr="002440E8" w:rsidRDefault="00D26D4A" w:rsidP="006438C2">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D26D4A" w:rsidRPr="002440E8" w:rsidRDefault="00D26D4A" w:rsidP="006438C2">
            <w:r w:rsidRPr="002440E8">
              <w:t>- копии действующих лицензий</w:t>
            </w:r>
            <w:r>
              <w:t xml:space="preserve">, свидетельств СРО </w:t>
            </w:r>
            <w:r w:rsidRPr="002440E8">
              <w:t xml:space="preserve"> по предмету Процедуры закупки;</w:t>
            </w:r>
          </w:p>
          <w:p w:rsidR="00D26D4A" w:rsidRPr="002440E8" w:rsidRDefault="00D26D4A" w:rsidP="006438C2">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rsidRPr="002440E8">
              <w:t>1</w:t>
            </w:r>
            <w:r w:rsidR="00C652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9.5.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424DAA"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w:t>
            </w:r>
            <w:r w:rsidRPr="002440E8">
              <w:lastRenderedPageBreak/>
              <w:t>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Default="00D26D4A" w:rsidP="00C65228">
            <w:r>
              <w:lastRenderedPageBreak/>
              <w:t>1</w:t>
            </w:r>
            <w:r w:rsidR="00C652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t>Бухгалтерский баланс и Отчет о прибылях и убытках (за 2 полных года и последний отчетный период текущего года).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r w:rsidR="00D26D4A" w:rsidRPr="002440E8" w:rsidTr="006438C2">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C65228">
            <w:r>
              <w:t>1</w:t>
            </w:r>
            <w:r w:rsidR="00C652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6438C2"/>
        </w:tc>
      </w:tr>
    </w:tbl>
    <w:p w:rsidR="00D26D4A" w:rsidRDefault="00D26D4A" w:rsidP="00D26D4A"/>
    <w:p w:rsidR="00D26D4A" w:rsidRPr="002440E8" w:rsidRDefault="00D26D4A" w:rsidP="00D26D4A">
      <w:r w:rsidRPr="002440E8">
        <w:t>Руководитель _______________/_________/</w:t>
      </w:r>
    </w:p>
    <w:p w:rsidR="00D26D4A" w:rsidRPr="00087469" w:rsidRDefault="00D26D4A" w:rsidP="00D26D4A">
      <w:pPr>
        <w:pStyle w:val="4"/>
        <w:spacing w:before="0" w:after="0"/>
      </w:pPr>
    </w:p>
    <w:p w:rsidR="00D26D4A" w:rsidRDefault="00D26D4A" w:rsidP="00D26D4A"/>
    <w:p w:rsidR="00D26D4A" w:rsidRPr="00A6022E" w:rsidRDefault="00D26D4A" w:rsidP="00D26D4A">
      <w:pPr>
        <w:rPr>
          <w:color w:val="FF0000"/>
        </w:rPr>
      </w:pPr>
      <w:r w:rsidRPr="00A6022E">
        <w:rPr>
          <w:color w:val="FF0000"/>
          <w:u w:val="single"/>
        </w:rPr>
        <w:t>Примечания:</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D26D4A" w:rsidRPr="00A6022E" w:rsidRDefault="00D26D4A" w:rsidP="00D26D4A">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D26D4A" w:rsidRPr="00A6022E" w:rsidRDefault="00D26D4A" w:rsidP="00D26D4A">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D26D4A" w:rsidRPr="002440E8" w:rsidRDefault="00D26D4A" w:rsidP="00D26D4A">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D26D4A" w:rsidRPr="002440E8" w:rsidRDefault="00D26D4A" w:rsidP="00D26D4A">
      <w:r w:rsidRPr="002440E8">
        <w:t xml:space="preserve">                                                                                                          На бланке организации</w:t>
      </w:r>
    </w:p>
    <w:p w:rsidR="00D26D4A" w:rsidRPr="002440E8" w:rsidRDefault="00D26D4A" w:rsidP="00D26D4A">
      <w:r w:rsidRPr="002440E8">
        <w:t xml:space="preserve">                                                                                                          Дата, исх. Номер </w:t>
      </w:r>
    </w:p>
    <w:p w:rsidR="00D26D4A" w:rsidRPr="002440E8" w:rsidRDefault="00D26D4A" w:rsidP="00D26D4A">
      <w:r w:rsidRPr="002440E8">
        <w:t xml:space="preserve">Заказчику/Организатору     Процедуры закупки </w:t>
      </w:r>
    </w:p>
    <w:p w:rsidR="00D26D4A" w:rsidRPr="002440E8" w:rsidRDefault="00D26D4A" w:rsidP="00D26D4A"/>
    <w:p w:rsidR="00D26D4A" w:rsidRPr="000505FB" w:rsidRDefault="00D26D4A" w:rsidP="00D26D4A">
      <w:pPr>
        <w:jc w:val="center"/>
        <w:rPr>
          <w:b/>
        </w:rPr>
      </w:pPr>
      <w:r w:rsidRPr="000505FB">
        <w:rPr>
          <w:b/>
        </w:rPr>
        <w:t>ЗАЯВКА (ОФЕРТА)</w:t>
      </w:r>
    </w:p>
    <w:p w:rsidR="00D26D4A" w:rsidRPr="002440E8" w:rsidRDefault="00D26D4A" w:rsidP="004006A2">
      <w:pPr>
        <w:jc w:val="both"/>
      </w:pPr>
      <w:r w:rsidRPr="002440E8">
        <w:t xml:space="preserve">на заключение Договора </w:t>
      </w:r>
      <w:proofErr w:type="gramStart"/>
      <w:r w:rsidRPr="002440E8">
        <w:t>на</w:t>
      </w:r>
      <w:proofErr w:type="gramEnd"/>
      <w:r w:rsidRPr="002440E8">
        <w:t xml:space="preserve"> ________________</w:t>
      </w:r>
    </w:p>
    <w:p w:rsidR="00D26D4A" w:rsidRPr="002440E8" w:rsidRDefault="00D26D4A" w:rsidP="004006A2">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D26D4A" w:rsidRPr="002440E8" w:rsidRDefault="00D26D4A" w:rsidP="004006A2">
      <w:pPr>
        <w:jc w:val="both"/>
      </w:pPr>
      <w:r>
        <w:t>___________________</w:t>
      </w:r>
      <w:r w:rsidRPr="002440E8">
        <w:t>_____________________________________________________________</w:t>
      </w:r>
    </w:p>
    <w:p w:rsidR="00D26D4A" w:rsidRPr="002440E8" w:rsidRDefault="00D26D4A" w:rsidP="004006A2">
      <w:pPr>
        <w:jc w:val="both"/>
      </w:pPr>
      <w:proofErr w:type="gramStart"/>
      <w:r w:rsidRPr="002440E8">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 xml:space="preserve"> в лице, _________________________________________________________________________</w:t>
      </w:r>
    </w:p>
    <w:p w:rsidR="00D26D4A" w:rsidRPr="002440E8" w:rsidRDefault="00D26D4A" w:rsidP="004006A2">
      <w:pPr>
        <w:jc w:val="both"/>
      </w:pPr>
      <w:r w:rsidRPr="002440E8">
        <w:t>(наименование должности руководителя (уполномоченного лица) и его Ф.И.О.)</w:t>
      </w:r>
    </w:p>
    <w:p w:rsidR="00D26D4A" w:rsidRPr="002440E8" w:rsidRDefault="00D26D4A" w:rsidP="004006A2">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D26D4A" w:rsidRPr="002440E8" w:rsidRDefault="00D26D4A" w:rsidP="004006A2">
      <w:pPr>
        <w:jc w:val="both"/>
      </w:pPr>
      <w:r>
        <w:t>2._______________________</w:t>
      </w:r>
      <w:r w:rsidRPr="002440E8">
        <w:t>_______________________________________________________</w:t>
      </w:r>
    </w:p>
    <w:p w:rsidR="00D26D4A" w:rsidRPr="002440E8" w:rsidRDefault="00D26D4A" w:rsidP="004006A2">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D26D4A" w:rsidRPr="002440E8" w:rsidRDefault="00D26D4A" w:rsidP="004006A2">
      <w:pPr>
        <w:jc w:val="both"/>
      </w:pPr>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tbl>
      <w:tblPr>
        <w:tblW w:w="9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418"/>
      </w:tblGrid>
      <w:tr w:rsidR="00D26D4A" w:rsidRPr="00636279" w:rsidTr="00BD2241">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Данные Участника Процедуры закупки</w:t>
            </w: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636279" w:rsidRDefault="00D26D4A" w:rsidP="004006A2">
            <w:pPr>
              <w:jc w:val="both"/>
              <w:rPr>
                <w:b/>
                <w:i/>
              </w:rPr>
            </w:pPr>
            <w:r w:rsidRPr="00636279">
              <w:rPr>
                <w:b/>
                <w:i/>
              </w:rPr>
              <w:t>Примечание</w:t>
            </w:r>
          </w:p>
        </w:tc>
      </w:tr>
      <w:tr w:rsidR="00D26D4A" w:rsidRPr="002440E8" w:rsidTr="00BD2241">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251ED5">
            <w:pPr>
              <w:jc w:val="both"/>
            </w:pPr>
            <w:r w:rsidRPr="00326C79">
              <w:t xml:space="preserve">Размер аванса (не более </w:t>
            </w:r>
            <w:r w:rsidR="00251ED5">
              <w:t>30</w:t>
            </w:r>
            <w:r w:rsidRPr="00326C79">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t>в соответствии с формой 9</w:t>
            </w:r>
            <w:r w:rsidRPr="002440E8">
              <w:t>.2.1. (Приложение №__ к Заявке)</w:t>
            </w:r>
          </w:p>
        </w:tc>
      </w:tr>
      <w:tr w:rsidR="00D26D4A" w:rsidRPr="002440E8" w:rsidTr="00BD2241">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proofErr w:type="gramStart"/>
            <w:r w:rsidRPr="002440E8">
              <w:t>есть</w:t>
            </w:r>
            <w:proofErr w:type="gramEnd"/>
            <w:r w:rsidRPr="002440E8">
              <w:t>/нет</w:t>
            </w:r>
          </w:p>
          <w:p w:rsidR="00D26D4A" w:rsidRPr="002440E8" w:rsidRDefault="00D26D4A" w:rsidP="004006A2">
            <w:pPr>
              <w:jc w:val="both"/>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r w:rsidRPr="002440E8">
              <w:t xml:space="preserve">в соответствии с формой </w:t>
            </w:r>
            <w:r>
              <w:t>9</w:t>
            </w:r>
            <w:r w:rsidRPr="002440E8">
              <w:t>.2.2. (Приложение №__ к Заявке)</w:t>
            </w:r>
          </w:p>
        </w:tc>
      </w:tr>
      <w:tr w:rsidR="00D26D4A" w:rsidRPr="002440E8" w:rsidTr="00BD2241">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Del="00507098" w:rsidRDefault="00D26D4A" w:rsidP="004006A2">
            <w:pPr>
              <w:jc w:val="both"/>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6D4A" w:rsidRPr="002440E8" w:rsidRDefault="00D26D4A" w:rsidP="004006A2">
            <w:pPr>
              <w:jc w:val="both"/>
            </w:pPr>
            <w:r>
              <w:t xml:space="preserve">календарные </w:t>
            </w:r>
            <w:r w:rsidR="00895D34">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440E8" w:rsidRDefault="00D26D4A" w:rsidP="004006A2">
            <w:pPr>
              <w:jc w:val="both"/>
            </w:pPr>
          </w:p>
        </w:tc>
        <w:tc>
          <w:tcPr>
            <w:tcW w:w="241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26D4A" w:rsidRPr="00203253" w:rsidRDefault="00D26D4A" w:rsidP="004006A2">
            <w:pPr>
              <w:jc w:val="both"/>
            </w:pPr>
          </w:p>
        </w:tc>
      </w:tr>
    </w:tbl>
    <w:p w:rsidR="00D26D4A" w:rsidRPr="002440E8" w:rsidRDefault="00D26D4A" w:rsidP="004006A2">
      <w:pPr>
        <w:jc w:val="both"/>
      </w:pPr>
      <w:r w:rsidRPr="002440E8">
        <w:t>3. Предложение имеет следующие приложения:</w:t>
      </w:r>
    </w:p>
    <w:p w:rsidR="00D26D4A" w:rsidRPr="002440E8" w:rsidRDefault="00D26D4A" w:rsidP="004006A2">
      <w:pPr>
        <w:jc w:val="both"/>
      </w:pPr>
      <w:r w:rsidRPr="002440E8">
        <w:t>3.1. Предложение о цене Договора на _______ лист___. (Приложение №__ к Заявке).</w:t>
      </w:r>
    </w:p>
    <w:p w:rsidR="00D26D4A" w:rsidRPr="002440E8" w:rsidRDefault="00D26D4A" w:rsidP="004006A2">
      <w:pPr>
        <w:jc w:val="both"/>
      </w:pPr>
      <w:r w:rsidRPr="002440E8">
        <w:lastRenderedPageBreak/>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D26D4A" w:rsidRPr="002440E8" w:rsidRDefault="00D26D4A" w:rsidP="004006A2">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D26D4A" w:rsidRPr="002440E8" w:rsidRDefault="00D26D4A" w:rsidP="004006A2">
      <w:pPr>
        <w:jc w:val="both"/>
      </w:pPr>
      <w:r w:rsidRPr="002440E8">
        <w:t xml:space="preserve">Условие об авансировании мною </w:t>
      </w:r>
      <w:proofErr w:type="gramStart"/>
      <w:r w:rsidRPr="002440E8">
        <w:t>поняты</w:t>
      </w:r>
      <w:proofErr w:type="gramEnd"/>
      <w:r>
        <w:t>.</w:t>
      </w:r>
    </w:p>
    <w:p w:rsidR="00D26D4A" w:rsidRPr="002440E8" w:rsidRDefault="00D26D4A" w:rsidP="004006A2">
      <w:pPr>
        <w:jc w:val="both"/>
      </w:pPr>
      <w:r w:rsidRPr="002440E8">
        <w:t>5. Если  предложения, изложенные выше, будут приняты, ___________________________(наименование организации или Ф.И.О. Участника Процедуры закупки)</w:t>
      </w:r>
    </w:p>
    <w:p w:rsidR="00D26D4A" w:rsidRPr="002440E8" w:rsidRDefault="00D26D4A" w:rsidP="004006A2">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D26D4A" w:rsidRPr="002440E8" w:rsidRDefault="00D26D4A" w:rsidP="004006A2">
      <w:pPr>
        <w:jc w:val="both"/>
      </w:pPr>
      <w:r w:rsidRPr="002440E8">
        <w:t xml:space="preserve">6. </w:t>
      </w:r>
      <w:proofErr w:type="gramStart"/>
      <w:r w:rsidRPr="002440E8">
        <w:t>Настоящей ______________________________________________________________________ подтверждает, что против нашей компании</w:t>
      </w:r>
      <w:proofErr w:type="gramEnd"/>
    </w:p>
    <w:p w:rsidR="00D26D4A" w:rsidRPr="002440E8" w:rsidRDefault="00D26D4A" w:rsidP="004006A2">
      <w:pPr>
        <w:jc w:val="both"/>
      </w:pPr>
      <w:r w:rsidRPr="002440E8">
        <w:t>(наименование организации или Ф.И.О. Участника Процедуры закупки)</w:t>
      </w:r>
    </w:p>
    <w:p w:rsidR="00D26D4A" w:rsidRPr="002440E8" w:rsidRDefault="00D26D4A" w:rsidP="004006A2">
      <w:pPr>
        <w:jc w:val="both"/>
      </w:pPr>
      <w:proofErr w:type="gramStart"/>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D26D4A" w:rsidRPr="002440E8" w:rsidRDefault="00D26D4A" w:rsidP="004006A2">
      <w:pPr>
        <w:jc w:val="both"/>
      </w:pPr>
      <w:r w:rsidRPr="002440E8">
        <w:t>7. ___________________________ (организации или Ф.И.О. Участника Процедуры закупки</w:t>
      </w:r>
      <w:proofErr w:type="gramStart"/>
      <w:r w:rsidRPr="002440E8" w:rsidDel="008D3FCD">
        <w:t xml:space="preserve"> </w:t>
      </w:r>
      <w:r w:rsidRPr="002440E8">
        <w:t>)</w:t>
      </w:r>
      <w:proofErr w:type="gramEnd"/>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rsidR="00F645C6">
        <w:t>позднее</w:t>
      </w:r>
      <w:r w:rsidR="00F34B09">
        <w:t xml:space="preserve"> </w:t>
      </w:r>
      <w:r w:rsidRPr="002440E8">
        <w:t>10 (десят</w:t>
      </w:r>
      <w:r w:rsidR="00F645C6">
        <w:t>и</w:t>
      </w:r>
      <w:r w:rsidRPr="002440E8">
        <w:t>)</w:t>
      </w:r>
      <w:r w:rsidR="00F645C6">
        <w:t xml:space="preserve"> календарных </w:t>
      </w:r>
      <w:r w:rsidRPr="002440E8">
        <w:t xml:space="preserve"> дней со дня получения проекта Договора от Заказчика, Организатора процедуры закупки.</w:t>
      </w:r>
    </w:p>
    <w:p w:rsidR="00D26D4A" w:rsidRPr="002440E8" w:rsidRDefault="00D26D4A" w:rsidP="004006A2">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D26D4A" w:rsidRPr="002440E8" w:rsidRDefault="00D26D4A" w:rsidP="004006A2">
      <w:pPr>
        <w:jc w:val="both"/>
      </w:pPr>
      <w:r w:rsidRPr="002440E8">
        <w:t>8.  _________________________________ (организации или Ф.И.О. Участника Процедуры закупки)</w:t>
      </w:r>
      <w:r w:rsidR="006A128E" w:rsidRPr="006A128E">
        <w:t xml:space="preserve"> </w:t>
      </w:r>
      <w:r w:rsidRPr="002440E8">
        <w:t xml:space="preserve">согласно с тем, что 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 </w:t>
      </w:r>
    </w:p>
    <w:p w:rsidR="00D26D4A" w:rsidRPr="002440E8" w:rsidRDefault="00D26D4A" w:rsidP="004006A2">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D26D4A" w:rsidRPr="002440E8" w:rsidRDefault="00D26D4A" w:rsidP="004006A2">
      <w:pPr>
        <w:jc w:val="both"/>
      </w:pPr>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D26D4A" w:rsidRPr="002440E8" w:rsidRDefault="00D26D4A" w:rsidP="004006A2">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D26D4A" w:rsidRPr="002440E8" w:rsidRDefault="00D26D4A" w:rsidP="004006A2">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D26D4A" w:rsidRPr="002440E8" w:rsidRDefault="00D26D4A" w:rsidP="004006A2">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D26D4A" w:rsidRPr="002440E8" w:rsidRDefault="00D26D4A" w:rsidP="004006A2">
      <w:pPr>
        <w:jc w:val="both"/>
      </w:pPr>
      <w:r w:rsidRPr="002440E8">
        <w:t>Все сведения о проведении Процедуры закупки просим сообщать уполномоченному лицу.</w:t>
      </w:r>
    </w:p>
    <w:p w:rsidR="00D26D4A" w:rsidRDefault="00D26D4A" w:rsidP="004006A2">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приема Заявок</w:t>
      </w:r>
      <w:r w:rsidRPr="002440E8">
        <w:t>.</w:t>
      </w:r>
    </w:p>
    <w:p w:rsidR="00D26D4A" w:rsidRPr="00DF3FDF" w:rsidRDefault="00D26D4A" w:rsidP="004006A2">
      <w:pPr>
        <w:jc w:val="both"/>
      </w:pPr>
      <w:r w:rsidRPr="00DF3FDF">
        <w:t xml:space="preserve">13. </w:t>
      </w:r>
      <w:r w:rsidRPr="00395935">
        <w:rPr>
          <w:b/>
        </w:rPr>
        <w:t>Настоящая Заявка является Офертой  согласно положениям Гражданского кодекса РФ</w:t>
      </w:r>
    </w:p>
    <w:p w:rsidR="00D26D4A" w:rsidRPr="002440E8" w:rsidRDefault="00D26D4A" w:rsidP="004006A2">
      <w:pPr>
        <w:jc w:val="both"/>
      </w:pPr>
      <w:r w:rsidRPr="002440E8">
        <w:t>1</w:t>
      </w:r>
      <w:r>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D26D4A" w:rsidRPr="002440E8" w:rsidRDefault="00D26D4A" w:rsidP="004006A2">
      <w:pPr>
        <w:jc w:val="both"/>
      </w:pPr>
      <w:r w:rsidRPr="002440E8">
        <w:t>1</w:t>
      </w:r>
      <w:r>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26D4A" w:rsidRDefault="00D26D4A" w:rsidP="00D26D4A"/>
    <w:p w:rsidR="00D26D4A"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Default="00D26D4A" w:rsidP="00D26D4A"/>
    <w:p w:rsidR="00D26D4A"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(подпись) </w:t>
      </w:r>
      <w:r w:rsidRPr="002440E8">
        <w:tab/>
      </w:r>
      <w:r w:rsidRPr="002440E8">
        <w:tab/>
      </w:r>
      <w:r w:rsidRPr="002440E8">
        <w:tab/>
      </w:r>
      <w:r w:rsidRPr="002440E8">
        <w:tab/>
        <w:t>(ФИО)</w:t>
      </w:r>
    </w:p>
    <w:p w:rsidR="00D26D4A" w:rsidRPr="002440E8" w:rsidRDefault="00D26D4A" w:rsidP="00D26D4A"/>
    <w:p w:rsidR="00D26D4A" w:rsidRPr="000505FB" w:rsidRDefault="00D26D4A" w:rsidP="00D26D4A">
      <w:pPr>
        <w:rPr>
          <w:b/>
        </w:rPr>
      </w:pPr>
    </w:p>
    <w:p w:rsidR="00D26D4A" w:rsidRPr="002440E8" w:rsidRDefault="00D26D4A" w:rsidP="00D26D4A"/>
    <w:p w:rsidR="00D26D4A" w:rsidRDefault="00D26D4A" w:rsidP="00D26D4A">
      <w:pPr>
        <w:sectPr w:rsidR="00D26D4A" w:rsidSect="002A0015">
          <w:pgSz w:w="11906" w:h="16838"/>
          <w:pgMar w:top="1871" w:right="851" w:bottom="964" w:left="1418" w:header="709" w:footer="0" w:gutter="0"/>
          <w:cols w:space="708"/>
          <w:titlePg/>
          <w:docGrid w:linePitch="360"/>
        </w:sectPr>
      </w:pPr>
      <w:r w:rsidRPr="002440E8">
        <w:br w:type="page"/>
      </w:r>
    </w:p>
    <w:p w:rsidR="00D26D4A" w:rsidRPr="002440E8" w:rsidRDefault="00D26D4A" w:rsidP="00D26D4A"/>
    <w:p w:rsidR="00D26D4A" w:rsidRPr="002440E8" w:rsidRDefault="00D26D4A" w:rsidP="00D26D4A">
      <w:pPr>
        <w:pStyle w:val="4"/>
        <w:numPr>
          <w:ilvl w:val="2"/>
          <w:numId w:val="16"/>
        </w:numPr>
        <w:spacing w:before="0" w:after="0"/>
      </w:pPr>
      <w:bookmarkStart w:id="47" w:name="_Toc353985087"/>
      <w:r w:rsidRPr="002440E8">
        <w:t>ФОРМА «ПРЕДЛОЖЕНИЕ О ЦЕНЕ ДОГОВОРА»</w:t>
      </w:r>
      <w:bookmarkEnd w:id="47"/>
    </w:p>
    <w:p w:rsidR="00D26D4A" w:rsidRDefault="00D26D4A" w:rsidP="00D26D4A">
      <w:pPr>
        <w:rPr>
          <w:highlight w:val="green"/>
        </w:rPr>
      </w:pPr>
    </w:p>
    <w:p w:rsidR="00D26D4A" w:rsidRPr="002440E8" w:rsidRDefault="00D26D4A" w:rsidP="00D26D4A">
      <w:pPr>
        <w:rPr>
          <w:highlight w:val="green"/>
        </w:rPr>
      </w:pPr>
    </w:p>
    <w:p w:rsidR="00D26D4A" w:rsidRPr="002440E8" w:rsidRDefault="00D26D4A" w:rsidP="00D26D4A">
      <w:r w:rsidRPr="002440E8">
        <w:t xml:space="preserve">Приложение № ___ к Заявке </w:t>
      </w:r>
    </w:p>
    <w:p w:rsidR="00D26D4A" w:rsidRPr="002440E8" w:rsidRDefault="00D26D4A" w:rsidP="00D26D4A"/>
    <w:p w:rsidR="006438C2" w:rsidRDefault="00D26D4A" w:rsidP="00D26D4A">
      <w:r w:rsidRPr="002440E8">
        <w:t xml:space="preserve">Предложение о цене Договора </w:t>
      </w:r>
    </w:p>
    <w:tbl>
      <w:tblPr>
        <w:tblW w:w="14190" w:type="dxa"/>
        <w:tblInd w:w="93" w:type="dxa"/>
        <w:tblLook w:val="04A0" w:firstRow="1" w:lastRow="0" w:firstColumn="1" w:lastColumn="0" w:noHBand="0" w:noVBand="1"/>
      </w:tblPr>
      <w:tblGrid>
        <w:gridCol w:w="513"/>
        <w:gridCol w:w="5456"/>
        <w:gridCol w:w="2693"/>
        <w:gridCol w:w="2410"/>
        <w:gridCol w:w="3118"/>
      </w:tblGrid>
      <w:tr w:rsidR="00680F74" w:rsidTr="00680F74">
        <w:trPr>
          <w:trHeight w:val="300"/>
        </w:trPr>
        <w:tc>
          <w:tcPr>
            <w:tcW w:w="51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680F74" w:rsidRDefault="00680F74">
            <w:pPr>
              <w:jc w:val="center"/>
              <w:rPr>
                <w:color w:val="000000"/>
                <w:sz w:val="22"/>
                <w:szCs w:val="22"/>
              </w:rPr>
            </w:pPr>
            <w:r>
              <w:rPr>
                <w:color w:val="000000"/>
                <w:sz w:val="22"/>
                <w:szCs w:val="22"/>
              </w:rPr>
              <w:t xml:space="preserve">№ </w:t>
            </w:r>
            <w:proofErr w:type="gramStart"/>
            <w:r>
              <w:rPr>
                <w:color w:val="000000"/>
                <w:sz w:val="22"/>
                <w:szCs w:val="22"/>
              </w:rPr>
              <w:t>п</w:t>
            </w:r>
            <w:proofErr w:type="gramEnd"/>
            <w:r>
              <w:rPr>
                <w:color w:val="000000"/>
                <w:sz w:val="22"/>
                <w:szCs w:val="22"/>
              </w:rPr>
              <w:t>/п</w:t>
            </w:r>
          </w:p>
        </w:tc>
        <w:tc>
          <w:tcPr>
            <w:tcW w:w="545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680F74" w:rsidRDefault="00680F74">
            <w:pPr>
              <w:rPr>
                <w:color w:val="000000"/>
                <w:sz w:val="22"/>
                <w:szCs w:val="22"/>
              </w:rPr>
            </w:pPr>
            <w:r>
              <w:rPr>
                <w:color w:val="000000"/>
                <w:sz w:val="22"/>
                <w:szCs w:val="22"/>
              </w:rPr>
              <w:t>Наименование работ/услуг</w:t>
            </w:r>
          </w:p>
        </w:tc>
        <w:tc>
          <w:tcPr>
            <w:tcW w:w="8221" w:type="dxa"/>
            <w:gridSpan w:val="3"/>
            <w:tcBorders>
              <w:top w:val="single" w:sz="4" w:space="0" w:color="auto"/>
              <w:left w:val="nil"/>
              <w:bottom w:val="single" w:sz="4" w:space="0" w:color="auto"/>
              <w:right w:val="single" w:sz="4" w:space="0" w:color="000000"/>
            </w:tcBorders>
            <w:shd w:val="clear" w:color="auto" w:fill="auto"/>
            <w:noWrap/>
            <w:vAlign w:val="bottom"/>
            <w:hideMark/>
          </w:tcPr>
          <w:p w:rsidR="00680F74" w:rsidRDefault="00680F74">
            <w:pPr>
              <w:jc w:val="center"/>
              <w:rPr>
                <w:color w:val="000000"/>
                <w:sz w:val="22"/>
                <w:szCs w:val="22"/>
              </w:rPr>
            </w:pPr>
            <w:r>
              <w:rPr>
                <w:color w:val="000000"/>
                <w:sz w:val="22"/>
                <w:szCs w:val="22"/>
              </w:rPr>
              <w:t>Стоимость работ/услуг</w:t>
            </w:r>
          </w:p>
        </w:tc>
      </w:tr>
      <w:tr w:rsidR="00680F74" w:rsidTr="00680F74">
        <w:trPr>
          <w:trHeight w:val="300"/>
        </w:trPr>
        <w:tc>
          <w:tcPr>
            <w:tcW w:w="513" w:type="dxa"/>
            <w:vMerge/>
            <w:tcBorders>
              <w:top w:val="single" w:sz="4" w:space="0" w:color="auto"/>
              <w:left w:val="single" w:sz="4" w:space="0" w:color="auto"/>
              <w:bottom w:val="single" w:sz="4" w:space="0" w:color="000000"/>
              <w:right w:val="single" w:sz="4" w:space="0" w:color="auto"/>
            </w:tcBorders>
            <w:vAlign w:val="center"/>
            <w:hideMark/>
          </w:tcPr>
          <w:p w:rsidR="00680F74" w:rsidRDefault="00680F74">
            <w:pPr>
              <w:rPr>
                <w:color w:val="000000"/>
                <w:sz w:val="22"/>
                <w:szCs w:val="22"/>
              </w:rPr>
            </w:pPr>
          </w:p>
        </w:tc>
        <w:tc>
          <w:tcPr>
            <w:tcW w:w="5456" w:type="dxa"/>
            <w:vMerge/>
            <w:tcBorders>
              <w:top w:val="single" w:sz="4" w:space="0" w:color="auto"/>
              <w:left w:val="single" w:sz="4" w:space="0" w:color="auto"/>
              <w:bottom w:val="single" w:sz="4" w:space="0" w:color="auto"/>
              <w:right w:val="single" w:sz="4" w:space="0" w:color="auto"/>
            </w:tcBorders>
            <w:vAlign w:val="center"/>
            <w:hideMark/>
          </w:tcPr>
          <w:p w:rsidR="00680F74" w:rsidRDefault="00680F74">
            <w:pPr>
              <w:rPr>
                <w:color w:val="000000"/>
                <w:sz w:val="22"/>
                <w:szCs w:val="22"/>
              </w:rPr>
            </w:pPr>
          </w:p>
        </w:tc>
        <w:tc>
          <w:tcPr>
            <w:tcW w:w="2693" w:type="dxa"/>
            <w:tcBorders>
              <w:top w:val="nil"/>
              <w:left w:val="nil"/>
              <w:bottom w:val="single" w:sz="4" w:space="0" w:color="auto"/>
              <w:right w:val="single" w:sz="4" w:space="0" w:color="auto"/>
            </w:tcBorders>
            <w:shd w:val="clear" w:color="auto" w:fill="auto"/>
            <w:noWrap/>
            <w:vAlign w:val="bottom"/>
            <w:hideMark/>
          </w:tcPr>
          <w:p w:rsidR="00680F74" w:rsidRDefault="00680F74">
            <w:pPr>
              <w:jc w:val="center"/>
              <w:rPr>
                <w:color w:val="000000"/>
                <w:sz w:val="22"/>
                <w:szCs w:val="22"/>
              </w:rPr>
            </w:pPr>
            <w:r>
              <w:rPr>
                <w:color w:val="000000"/>
                <w:sz w:val="22"/>
                <w:szCs w:val="22"/>
              </w:rPr>
              <w:t>Без НДС</w:t>
            </w:r>
          </w:p>
        </w:tc>
        <w:tc>
          <w:tcPr>
            <w:tcW w:w="2410" w:type="dxa"/>
            <w:tcBorders>
              <w:top w:val="nil"/>
              <w:left w:val="nil"/>
              <w:bottom w:val="single" w:sz="4" w:space="0" w:color="auto"/>
              <w:right w:val="single" w:sz="4" w:space="0" w:color="auto"/>
            </w:tcBorders>
            <w:shd w:val="clear" w:color="auto" w:fill="auto"/>
            <w:noWrap/>
            <w:vAlign w:val="bottom"/>
            <w:hideMark/>
          </w:tcPr>
          <w:p w:rsidR="00680F74" w:rsidRDefault="00680F74">
            <w:pPr>
              <w:jc w:val="center"/>
              <w:rPr>
                <w:color w:val="000000"/>
                <w:sz w:val="22"/>
                <w:szCs w:val="22"/>
              </w:rPr>
            </w:pPr>
            <w:r>
              <w:rPr>
                <w:color w:val="000000"/>
                <w:sz w:val="22"/>
                <w:szCs w:val="22"/>
              </w:rPr>
              <w:t>НДС 18%</w:t>
            </w:r>
          </w:p>
        </w:tc>
        <w:tc>
          <w:tcPr>
            <w:tcW w:w="3118" w:type="dxa"/>
            <w:tcBorders>
              <w:top w:val="nil"/>
              <w:left w:val="nil"/>
              <w:bottom w:val="single" w:sz="4" w:space="0" w:color="auto"/>
              <w:right w:val="single" w:sz="4" w:space="0" w:color="auto"/>
            </w:tcBorders>
            <w:shd w:val="clear" w:color="auto" w:fill="auto"/>
            <w:noWrap/>
            <w:vAlign w:val="bottom"/>
            <w:hideMark/>
          </w:tcPr>
          <w:p w:rsidR="00680F74" w:rsidRDefault="00680F74">
            <w:pPr>
              <w:jc w:val="center"/>
              <w:rPr>
                <w:color w:val="000000"/>
                <w:sz w:val="22"/>
                <w:szCs w:val="22"/>
              </w:rPr>
            </w:pPr>
            <w:r>
              <w:rPr>
                <w:color w:val="000000"/>
                <w:sz w:val="22"/>
                <w:szCs w:val="22"/>
              </w:rPr>
              <w:t>С учетом НДС</w:t>
            </w:r>
          </w:p>
        </w:tc>
      </w:tr>
      <w:tr w:rsidR="00680F74" w:rsidTr="00680F74">
        <w:trPr>
          <w:trHeight w:val="600"/>
        </w:trPr>
        <w:tc>
          <w:tcPr>
            <w:tcW w:w="513" w:type="dxa"/>
            <w:tcBorders>
              <w:top w:val="nil"/>
              <w:left w:val="single" w:sz="4" w:space="0" w:color="auto"/>
              <w:bottom w:val="single" w:sz="4" w:space="0" w:color="auto"/>
              <w:right w:val="single" w:sz="4" w:space="0" w:color="auto"/>
            </w:tcBorders>
            <w:shd w:val="clear" w:color="auto" w:fill="auto"/>
            <w:vAlign w:val="center"/>
            <w:hideMark/>
          </w:tcPr>
          <w:p w:rsidR="00680F74" w:rsidRDefault="00680F74">
            <w:pPr>
              <w:jc w:val="center"/>
              <w:rPr>
                <w:color w:val="000000"/>
                <w:sz w:val="22"/>
                <w:szCs w:val="22"/>
              </w:rPr>
            </w:pPr>
            <w:r>
              <w:rPr>
                <w:color w:val="000000"/>
                <w:sz w:val="22"/>
                <w:szCs w:val="22"/>
              </w:rPr>
              <w:t>1</w:t>
            </w:r>
          </w:p>
        </w:tc>
        <w:tc>
          <w:tcPr>
            <w:tcW w:w="5456" w:type="dxa"/>
            <w:tcBorders>
              <w:top w:val="nil"/>
              <w:left w:val="nil"/>
              <w:bottom w:val="single" w:sz="4" w:space="0" w:color="auto"/>
              <w:right w:val="single" w:sz="4" w:space="0" w:color="auto"/>
            </w:tcBorders>
            <w:shd w:val="clear" w:color="auto" w:fill="auto"/>
            <w:vAlign w:val="center"/>
            <w:hideMark/>
          </w:tcPr>
          <w:p w:rsidR="00680F74" w:rsidRDefault="00680F74">
            <w:pPr>
              <w:rPr>
                <w:color w:val="000000"/>
                <w:sz w:val="22"/>
                <w:szCs w:val="22"/>
              </w:rPr>
            </w:pPr>
            <w:r>
              <w:rPr>
                <w:color w:val="000000"/>
                <w:sz w:val="22"/>
                <w:szCs w:val="22"/>
              </w:rPr>
              <w:t>Разработка технической документации</w:t>
            </w:r>
          </w:p>
        </w:tc>
        <w:tc>
          <w:tcPr>
            <w:tcW w:w="2693"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2410"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3118"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r>
      <w:tr w:rsidR="00680F74" w:rsidTr="00680F74">
        <w:trPr>
          <w:trHeight w:val="555"/>
        </w:trPr>
        <w:tc>
          <w:tcPr>
            <w:tcW w:w="513" w:type="dxa"/>
            <w:tcBorders>
              <w:top w:val="nil"/>
              <w:left w:val="single" w:sz="4" w:space="0" w:color="auto"/>
              <w:bottom w:val="single" w:sz="4" w:space="0" w:color="auto"/>
              <w:right w:val="single" w:sz="4" w:space="0" w:color="auto"/>
            </w:tcBorders>
            <w:shd w:val="clear" w:color="auto" w:fill="auto"/>
            <w:vAlign w:val="center"/>
            <w:hideMark/>
          </w:tcPr>
          <w:p w:rsidR="00680F74" w:rsidRDefault="00680F74">
            <w:pPr>
              <w:jc w:val="center"/>
              <w:rPr>
                <w:color w:val="000000"/>
                <w:sz w:val="22"/>
                <w:szCs w:val="22"/>
              </w:rPr>
            </w:pPr>
            <w:r>
              <w:rPr>
                <w:color w:val="000000"/>
                <w:sz w:val="22"/>
                <w:szCs w:val="22"/>
              </w:rPr>
              <w:t>2</w:t>
            </w:r>
          </w:p>
        </w:tc>
        <w:tc>
          <w:tcPr>
            <w:tcW w:w="5456" w:type="dxa"/>
            <w:tcBorders>
              <w:top w:val="nil"/>
              <w:left w:val="nil"/>
              <w:bottom w:val="single" w:sz="4" w:space="0" w:color="auto"/>
              <w:right w:val="single" w:sz="4" w:space="0" w:color="auto"/>
            </w:tcBorders>
            <w:shd w:val="clear" w:color="auto" w:fill="auto"/>
            <w:vAlign w:val="center"/>
            <w:hideMark/>
          </w:tcPr>
          <w:p w:rsidR="00680F74" w:rsidRDefault="00680F74">
            <w:pPr>
              <w:rPr>
                <w:color w:val="000000"/>
                <w:sz w:val="22"/>
                <w:szCs w:val="22"/>
              </w:rPr>
            </w:pPr>
            <w:r>
              <w:rPr>
                <w:color w:val="000000"/>
                <w:sz w:val="22"/>
                <w:szCs w:val="22"/>
              </w:rPr>
              <w:t>Выполнение ремонтных работ</w:t>
            </w:r>
          </w:p>
        </w:tc>
        <w:tc>
          <w:tcPr>
            <w:tcW w:w="2693"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2410"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3118"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r>
      <w:tr w:rsidR="00680F74" w:rsidTr="00680F74">
        <w:trPr>
          <w:trHeight w:val="600"/>
        </w:trPr>
        <w:tc>
          <w:tcPr>
            <w:tcW w:w="513" w:type="dxa"/>
            <w:tcBorders>
              <w:top w:val="nil"/>
              <w:left w:val="single" w:sz="4" w:space="0" w:color="auto"/>
              <w:bottom w:val="single" w:sz="4" w:space="0" w:color="auto"/>
              <w:right w:val="single" w:sz="4" w:space="0" w:color="auto"/>
            </w:tcBorders>
            <w:shd w:val="clear" w:color="auto" w:fill="auto"/>
            <w:noWrap/>
            <w:vAlign w:val="center"/>
            <w:hideMark/>
          </w:tcPr>
          <w:p w:rsidR="00680F74" w:rsidRDefault="00680F74">
            <w:pPr>
              <w:jc w:val="center"/>
              <w:rPr>
                <w:color w:val="000000"/>
                <w:sz w:val="22"/>
                <w:szCs w:val="22"/>
              </w:rPr>
            </w:pPr>
            <w:r>
              <w:rPr>
                <w:color w:val="000000"/>
                <w:sz w:val="22"/>
                <w:szCs w:val="22"/>
              </w:rPr>
              <w:t>3</w:t>
            </w:r>
          </w:p>
        </w:tc>
        <w:tc>
          <w:tcPr>
            <w:tcW w:w="5456" w:type="dxa"/>
            <w:tcBorders>
              <w:top w:val="nil"/>
              <w:left w:val="nil"/>
              <w:bottom w:val="single" w:sz="4" w:space="0" w:color="auto"/>
              <w:right w:val="single" w:sz="4" w:space="0" w:color="auto"/>
            </w:tcBorders>
            <w:shd w:val="clear" w:color="auto" w:fill="auto"/>
            <w:vAlign w:val="bottom"/>
            <w:hideMark/>
          </w:tcPr>
          <w:p w:rsidR="00680F74" w:rsidRDefault="00680F74">
            <w:pPr>
              <w:rPr>
                <w:color w:val="000000"/>
                <w:sz w:val="22"/>
                <w:szCs w:val="22"/>
              </w:rPr>
            </w:pPr>
            <w:r>
              <w:rPr>
                <w:color w:val="000000"/>
                <w:sz w:val="22"/>
                <w:szCs w:val="22"/>
              </w:rPr>
              <w:t>Лабораторные испытания (измерения искусственной освещенности)</w:t>
            </w:r>
          </w:p>
        </w:tc>
        <w:tc>
          <w:tcPr>
            <w:tcW w:w="2693"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2410"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c>
          <w:tcPr>
            <w:tcW w:w="3118" w:type="dxa"/>
            <w:tcBorders>
              <w:top w:val="nil"/>
              <w:left w:val="nil"/>
              <w:bottom w:val="single" w:sz="4" w:space="0" w:color="auto"/>
              <w:right w:val="single" w:sz="4" w:space="0" w:color="auto"/>
            </w:tcBorders>
            <w:shd w:val="clear" w:color="auto" w:fill="auto"/>
            <w:noWrap/>
            <w:vAlign w:val="center"/>
          </w:tcPr>
          <w:p w:rsidR="00680F74" w:rsidRDefault="00680F74">
            <w:pPr>
              <w:jc w:val="center"/>
              <w:rPr>
                <w:color w:val="000000"/>
                <w:sz w:val="22"/>
                <w:szCs w:val="22"/>
              </w:rPr>
            </w:pPr>
          </w:p>
        </w:tc>
      </w:tr>
      <w:tr w:rsidR="00680F74" w:rsidTr="00853D08">
        <w:trPr>
          <w:trHeight w:val="300"/>
        </w:trPr>
        <w:tc>
          <w:tcPr>
            <w:tcW w:w="5969" w:type="dxa"/>
            <w:gridSpan w:val="2"/>
            <w:tcBorders>
              <w:top w:val="single" w:sz="4" w:space="0" w:color="auto"/>
              <w:left w:val="single" w:sz="4" w:space="0" w:color="auto"/>
              <w:bottom w:val="single" w:sz="4" w:space="0" w:color="auto"/>
              <w:right w:val="single" w:sz="4" w:space="0" w:color="auto"/>
            </w:tcBorders>
            <w:shd w:val="clear" w:color="auto" w:fill="D6E3BC" w:themeFill="accent3" w:themeFillTint="66"/>
            <w:noWrap/>
            <w:vAlign w:val="bottom"/>
            <w:hideMark/>
          </w:tcPr>
          <w:p w:rsidR="00680F74" w:rsidRDefault="00680F74" w:rsidP="008603D3">
            <w:pPr>
              <w:rPr>
                <w:color w:val="000000"/>
                <w:sz w:val="22"/>
                <w:szCs w:val="22"/>
              </w:rPr>
            </w:pPr>
            <w:r w:rsidRPr="00680F74">
              <w:rPr>
                <w:b/>
                <w:color w:val="000000"/>
                <w:sz w:val="22"/>
                <w:szCs w:val="22"/>
              </w:rPr>
              <w:t>Итого</w:t>
            </w:r>
            <w:r>
              <w:rPr>
                <w:b/>
                <w:color w:val="000000"/>
                <w:sz w:val="22"/>
                <w:szCs w:val="22"/>
              </w:rPr>
              <w:t xml:space="preserve"> </w:t>
            </w:r>
          </w:p>
        </w:tc>
        <w:tc>
          <w:tcPr>
            <w:tcW w:w="2693" w:type="dxa"/>
            <w:tcBorders>
              <w:top w:val="single" w:sz="4" w:space="0" w:color="auto"/>
              <w:left w:val="nil"/>
              <w:bottom w:val="single" w:sz="4" w:space="0" w:color="auto"/>
              <w:right w:val="single" w:sz="4" w:space="0" w:color="auto"/>
            </w:tcBorders>
            <w:shd w:val="clear" w:color="auto" w:fill="D6E3BC" w:themeFill="accent3" w:themeFillTint="66"/>
            <w:noWrap/>
            <w:vAlign w:val="center"/>
          </w:tcPr>
          <w:p w:rsidR="00680F74" w:rsidRDefault="00680F74">
            <w:pPr>
              <w:jc w:val="center"/>
              <w:rPr>
                <w:b/>
                <w:bCs/>
                <w:color w:val="000000"/>
                <w:sz w:val="22"/>
                <w:szCs w:val="22"/>
              </w:rPr>
            </w:pPr>
          </w:p>
        </w:tc>
        <w:tc>
          <w:tcPr>
            <w:tcW w:w="2410" w:type="dxa"/>
            <w:tcBorders>
              <w:top w:val="single" w:sz="4" w:space="0" w:color="auto"/>
              <w:left w:val="nil"/>
              <w:bottom w:val="single" w:sz="4" w:space="0" w:color="auto"/>
              <w:right w:val="single" w:sz="4" w:space="0" w:color="auto"/>
            </w:tcBorders>
            <w:shd w:val="clear" w:color="auto" w:fill="D6E3BC" w:themeFill="accent3" w:themeFillTint="66"/>
            <w:noWrap/>
            <w:vAlign w:val="center"/>
          </w:tcPr>
          <w:p w:rsidR="00680F74" w:rsidRDefault="00680F74">
            <w:pPr>
              <w:jc w:val="center"/>
              <w:rPr>
                <w:b/>
                <w:bCs/>
                <w:color w:val="000000"/>
                <w:sz w:val="22"/>
                <w:szCs w:val="22"/>
              </w:rPr>
            </w:pPr>
          </w:p>
        </w:tc>
        <w:tc>
          <w:tcPr>
            <w:tcW w:w="3118" w:type="dxa"/>
            <w:tcBorders>
              <w:top w:val="single" w:sz="4" w:space="0" w:color="auto"/>
              <w:left w:val="nil"/>
              <w:bottom w:val="single" w:sz="4" w:space="0" w:color="auto"/>
              <w:right w:val="single" w:sz="4" w:space="0" w:color="auto"/>
            </w:tcBorders>
            <w:shd w:val="clear" w:color="auto" w:fill="D6E3BC" w:themeFill="accent3" w:themeFillTint="66"/>
            <w:noWrap/>
            <w:vAlign w:val="center"/>
          </w:tcPr>
          <w:p w:rsidR="00680F74" w:rsidRDefault="00680F74">
            <w:pPr>
              <w:jc w:val="center"/>
              <w:rPr>
                <w:b/>
                <w:bCs/>
                <w:color w:val="000000"/>
                <w:sz w:val="22"/>
                <w:szCs w:val="22"/>
              </w:rPr>
            </w:pPr>
          </w:p>
        </w:tc>
      </w:tr>
    </w:tbl>
    <w:p w:rsidR="00F25977" w:rsidRDefault="00F25977" w:rsidP="00AE6562"/>
    <w:p w:rsidR="00D26D4A" w:rsidRPr="00BF5AA1" w:rsidRDefault="00D26D4A" w:rsidP="00D26D4A">
      <w:pPr>
        <w:rPr>
          <w:u w:val="single"/>
        </w:rPr>
      </w:pPr>
      <w:r w:rsidRPr="00BF5AA1">
        <w:rPr>
          <w:u w:val="single"/>
        </w:rPr>
        <w:t>Примечани</w:t>
      </w:r>
      <w:r w:rsidR="005542B9" w:rsidRPr="00BF5AA1">
        <w:rPr>
          <w:u w:val="single"/>
        </w:rPr>
        <w:t>я</w:t>
      </w:r>
      <w:r w:rsidRPr="00BF5AA1">
        <w:rPr>
          <w:u w:val="single"/>
        </w:rPr>
        <w:t xml:space="preserve">: </w:t>
      </w:r>
    </w:p>
    <w:p w:rsidR="007A57CE" w:rsidRDefault="007A57CE" w:rsidP="005542B9"/>
    <w:p w:rsidR="00BF5AA1" w:rsidRDefault="005542B9" w:rsidP="005542B9">
      <w:r>
        <w:t>Предложение Участника Процедуры закупки не должн</w:t>
      </w:r>
      <w:r w:rsidR="007A57CE">
        <w:t>о</w:t>
      </w:r>
      <w:r>
        <w:t xml:space="preserve"> превышать начальной (максимальной) цены.</w:t>
      </w:r>
    </w:p>
    <w:p w:rsidR="005542B9" w:rsidRPr="00BF5AA1" w:rsidRDefault="005542B9" w:rsidP="005542B9">
      <w:r w:rsidRPr="00BF5AA1">
        <w:t xml:space="preserve">В цену должны быть включены все расходы, </w:t>
      </w:r>
      <w:r w:rsidR="00B57FDD" w:rsidRPr="00D14553">
        <w:t xml:space="preserve">связанные с выполнением работ по Договору, </w:t>
      </w:r>
      <w:r w:rsidR="00B57FDD">
        <w:t xml:space="preserve">в т. ч. </w:t>
      </w:r>
      <w:r w:rsidRPr="00BF5AA1">
        <w:t xml:space="preserve">связанные с доставкой продукции до места назначения, </w:t>
      </w:r>
      <w:r w:rsidR="00B57FDD" w:rsidRPr="00D14553">
        <w:t xml:space="preserve">расходы на погрузку, разгрузку, </w:t>
      </w:r>
      <w:r w:rsidRPr="00BF5AA1">
        <w:t>страхование, уплату таможенных пошлин, налоги, сборы и другие обязательные платежи</w:t>
      </w:r>
      <w:r w:rsidR="00B57FDD" w:rsidRPr="00B57FDD">
        <w:t xml:space="preserve"> </w:t>
      </w:r>
      <w:r w:rsidR="00B57FDD" w:rsidRPr="00D14553">
        <w:t>в соответствии с законодательством РФ</w:t>
      </w:r>
      <w:r w:rsidRPr="00BF5AA1">
        <w:t xml:space="preserve">. </w:t>
      </w:r>
    </w:p>
    <w:p w:rsidR="00D26D4A" w:rsidRDefault="00D26D4A" w:rsidP="00D26D4A"/>
    <w:p w:rsidR="00D26D4A" w:rsidRPr="002440E8" w:rsidRDefault="00D26D4A" w:rsidP="00D26D4A">
      <w:r w:rsidRPr="002440E8">
        <w:t>Условие об авансировании</w:t>
      </w:r>
      <w:r>
        <w:t>:</w:t>
      </w:r>
    </w:p>
    <w:p w:rsidR="00D26D4A" w:rsidRPr="002440E8" w:rsidRDefault="00D26D4A" w:rsidP="00D26D4A">
      <w:r w:rsidRPr="00BF5AA1">
        <w:t>ПРОШУ ПРЕДОСТАВИТЬ АВАНС __% от цены Договора, что составляет: ____________ рублей (____________ рублей __ копеек) с учетом НДС.</w:t>
      </w:r>
      <w:r w:rsidR="00C77D9B">
        <w:t xml:space="preserve"> </w:t>
      </w:r>
    </w:p>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26D4A" w:rsidRPr="008603D3" w:rsidRDefault="008603D3" w:rsidP="00D26D4A">
      <w:r>
        <w:t xml:space="preserve">                                                          (подпись) </w:t>
      </w:r>
      <w:r>
        <w:tab/>
      </w:r>
      <w:r>
        <w:tab/>
      </w:r>
      <w:r>
        <w:tab/>
      </w:r>
      <w:r>
        <w:tab/>
        <w:t>(ФИО)</w:t>
      </w:r>
    </w:p>
    <w:p w:rsidR="00D26D4A" w:rsidRPr="002440E8" w:rsidRDefault="00D26D4A" w:rsidP="00D26D4A">
      <w:r w:rsidRPr="002440E8">
        <w:br w:type="page"/>
      </w:r>
    </w:p>
    <w:p w:rsidR="00D26D4A" w:rsidRDefault="00D26D4A" w:rsidP="00D26D4A">
      <w:pPr>
        <w:pStyle w:val="4"/>
        <w:spacing w:before="0" w:after="0"/>
        <w:sectPr w:rsidR="00D26D4A" w:rsidSect="00CE1305">
          <w:pgSz w:w="16838" w:h="11906" w:orient="landscape"/>
          <w:pgMar w:top="1418" w:right="1871" w:bottom="709" w:left="964" w:header="709" w:footer="0" w:gutter="0"/>
          <w:cols w:space="708"/>
          <w:titlePg/>
          <w:docGrid w:linePitch="360"/>
        </w:sectPr>
      </w:pPr>
    </w:p>
    <w:p w:rsidR="00D26D4A" w:rsidRPr="002440E8" w:rsidRDefault="00D26D4A" w:rsidP="00D26D4A">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D26D4A" w:rsidRPr="002440E8" w:rsidRDefault="00D26D4A" w:rsidP="00D26D4A">
      <w:r w:rsidRPr="002440E8">
        <w:t>На бланке организации</w:t>
      </w:r>
    </w:p>
    <w:p w:rsidR="00D26D4A" w:rsidRPr="002440E8" w:rsidRDefault="00D26D4A" w:rsidP="00D26D4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D26D4A" w:rsidRPr="002440E8" w:rsidRDefault="00D26D4A" w:rsidP="00D26D4A">
      <w:r w:rsidRPr="002440E8">
        <w:t xml:space="preserve"> </w:t>
      </w:r>
    </w:p>
    <w:p w:rsidR="00D26D4A" w:rsidRDefault="00D26D4A" w:rsidP="00D26D4A">
      <w:r w:rsidRPr="002440E8">
        <w:t>Заказчику/Организатору Процедуры закупки</w:t>
      </w:r>
    </w:p>
    <w:p w:rsidR="00D26D4A" w:rsidRPr="002440E8" w:rsidRDefault="00D26D4A" w:rsidP="00D26D4A"/>
    <w:p w:rsidR="00D26D4A" w:rsidRDefault="00D26D4A" w:rsidP="00D26D4A">
      <w:r w:rsidRPr="002440E8">
        <w:t>ПРЕДЛОЖЕНИЕ О ФУНКЦИОНАЛЬНЫХ, КОЛИЧЕСТВЕННЫХ И КАЧЕСТВЕННЫХ ХАРАКТЕРИСТИКАХ ТОВАРОВ, КАЧЕСТВЕ РАБОТ, УСЛУГ</w:t>
      </w:r>
    </w:p>
    <w:p w:rsidR="00D26D4A" w:rsidRPr="002440E8" w:rsidRDefault="00D26D4A" w:rsidP="00D26D4A"/>
    <w:p w:rsidR="00D26D4A" w:rsidRPr="002440E8" w:rsidRDefault="00D26D4A" w:rsidP="00D26D4A">
      <w:r w:rsidRPr="002440E8">
        <w:t>1. Исполняя обязательства и изучив Документацию процедуры закупки на право заключения Договора на поставку товара, выполнение работ, оказание услуг по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D26D4A" w:rsidRPr="002440E8" w:rsidRDefault="00D26D4A" w:rsidP="00D26D4A">
      <w:r w:rsidRPr="002440E8">
        <w:t>(полное наименование организации или Ф.И.О. Участника Процедуры закупки)</w:t>
      </w:r>
    </w:p>
    <w:p w:rsidR="00D26D4A" w:rsidRPr="002440E8" w:rsidRDefault="00D26D4A" w:rsidP="00D26D4A">
      <w:r w:rsidRPr="002440E8">
        <w:t>в лице _________________________________________________________________________________</w:t>
      </w:r>
    </w:p>
    <w:p w:rsidR="00D26D4A" w:rsidRPr="002440E8" w:rsidRDefault="00D26D4A" w:rsidP="00D26D4A">
      <w:r w:rsidRPr="002440E8">
        <w:t>(наименование должности руководителя организации (уполномоченного лица), его Ф.И.О. (полностью))</w:t>
      </w:r>
    </w:p>
    <w:p w:rsidR="00D26D4A" w:rsidRPr="002440E8" w:rsidRDefault="00D26D4A" w:rsidP="00D26D4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D26D4A" w:rsidRDefault="00D26D4A" w:rsidP="00D26D4A"/>
    <w:p w:rsidR="00D26D4A" w:rsidRPr="002440E8" w:rsidRDefault="00D26D4A" w:rsidP="00D26D4A">
      <w:pPr>
        <w:pStyle w:val="4"/>
        <w:spacing w:before="0" w:after="0"/>
      </w:pPr>
      <w:bookmarkStart w:id="49" w:name="_Toc353985089"/>
      <w:r w:rsidRPr="00A2448F">
        <w:t>Таблица № 1 «ГРАФИК ВЫПОЛНЕНИЯ РАБОТ»</w:t>
      </w:r>
      <w:bookmarkEnd w:id="49"/>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812"/>
        <w:gridCol w:w="1701"/>
        <w:gridCol w:w="1985"/>
        <w:gridCol w:w="3827"/>
      </w:tblGrid>
      <w:tr w:rsidR="00D26D4A" w:rsidRPr="002440E8" w:rsidTr="00C75820">
        <w:tc>
          <w:tcPr>
            <w:tcW w:w="567" w:type="dxa"/>
            <w:vAlign w:val="center"/>
          </w:tcPr>
          <w:p w:rsidR="00D26D4A" w:rsidRPr="002E2F7C" w:rsidRDefault="00D26D4A" w:rsidP="006438C2">
            <w:pPr>
              <w:rPr>
                <w:b/>
                <w:i/>
                <w:snapToGrid w:val="0"/>
              </w:rPr>
            </w:pPr>
            <w:r w:rsidRPr="002E2F7C">
              <w:rPr>
                <w:b/>
                <w:i/>
                <w:snapToGrid w:val="0"/>
              </w:rPr>
              <w:t>№</w:t>
            </w:r>
          </w:p>
          <w:p w:rsidR="00D26D4A" w:rsidRPr="002E2F7C" w:rsidRDefault="00D26D4A" w:rsidP="006438C2">
            <w:pPr>
              <w:rPr>
                <w:b/>
                <w:i/>
              </w:rPr>
            </w:pPr>
            <w:proofErr w:type="gramStart"/>
            <w:r w:rsidRPr="002E2F7C">
              <w:rPr>
                <w:b/>
                <w:i/>
                <w:snapToGrid w:val="0"/>
              </w:rPr>
              <w:t>п</w:t>
            </w:r>
            <w:proofErr w:type="gramEnd"/>
            <w:r w:rsidRPr="002E2F7C">
              <w:rPr>
                <w:b/>
                <w:i/>
                <w:snapToGrid w:val="0"/>
              </w:rPr>
              <w:t>/п</w:t>
            </w:r>
          </w:p>
        </w:tc>
        <w:tc>
          <w:tcPr>
            <w:tcW w:w="5812" w:type="dxa"/>
            <w:vAlign w:val="center"/>
          </w:tcPr>
          <w:p w:rsidR="00D26D4A" w:rsidRPr="002E2F7C" w:rsidRDefault="00D26D4A" w:rsidP="006438C2">
            <w:pPr>
              <w:rPr>
                <w:b/>
                <w:i/>
              </w:rPr>
            </w:pPr>
            <w:r w:rsidRPr="002E2F7C">
              <w:rPr>
                <w:b/>
                <w:i/>
              </w:rPr>
              <w:t>Перечень работ</w:t>
            </w:r>
          </w:p>
        </w:tc>
        <w:tc>
          <w:tcPr>
            <w:tcW w:w="1701" w:type="dxa"/>
            <w:vAlign w:val="center"/>
          </w:tcPr>
          <w:p w:rsidR="00D26D4A" w:rsidRPr="002E2F7C" w:rsidRDefault="00D26D4A" w:rsidP="006438C2">
            <w:pPr>
              <w:rPr>
                <w:b/>
                <w:i/>
              </w:rPr>
            </w:pPr>
            <w:r w:rsidRPr="002E2F7C">
              <w:rPr>
                <w:b/>
                <w:i/>
              </w:rPr>
              <w:t>Дата начала</w:t>
            </w:r>
          </w:p>
        </w:tc>
        <w:tc>
          <w:tcPr>
            <w:tcW w:w="1985" w:type="dxa"/>
            <w:vAlign w:val="center"/>
          </w:tcPr>
          <w:p w:rsidR="00D26D4A" w:rsidRPr="002E2F7C" w:rsidRDefault="00D26D4A" w:rsidP="006438C2">
            <w:pPr>
              <w:rPr>
                <w:b/>
                <w:i/>
              </w:rPr>
            </w:pPr>
            <w:r w:rsidRPr="002E2F7C">
              <w:rPr>
                <w:b/>
                <w:i/>
              </w:rPr>
              <w:t>Дата окончания</w:t>
            </w:r>
          </w:p>
        </w:tc>
        <w:tc>
          <w:tcPr>
            <w:tcW w:w="3827" w:type="dxa"/>
            <w:vAlign w:val="center"/>
          </w:tcPr>
          <w:p w:rsidR="00D26D4A" w:rsidRPr="002E2F7C" w:rsidRDefault="00D26D4A" w:rsidP="006438C2">
            <w:pPr>
              <w:rPr>
                <w:b/>
                <w:i/>
              </w:rPr>
            </w:pPr>
            <w:r w:rsidRPr="002E2F7C">
              <w:rPr>
                <w:b/>
                <w:i/>
              </w:rPr>
              <w:t>Количество календарных дней выполнения работ</w:t>
            </w:r>
          </w:p>
        </w:tc>
      </w:tr>
      <w:tr w:rsidR="00680F74" w:rsidRPr="00F36F14" w:rsidTr="00E30F27">
        <w:trPr>
          <w:cantSplit/>
          <w:trHeight w:val="442"/>
        </w:trPr>
        <w:tc>
          <w:tcPr>
            <w:tcW w:w="567" w:type="dxa"/>
            <w:vAlign w:val="center"/>
          </w:tcPr>
          <w:p w:rsidR="00680F74" w:rsidRPr="000E434B" w:rsidRDefault="00680F74" w:rsidP="00E312EE">
            <w:pPr>
              <w:jc w:val="center"/>
            </w:pPr>
            <w:r w:rsidRPr="000E434B">
              <w:t>1</w:t>
            </w:r>
          </w:p>
        </w:tc>
        <w:tc>
          <w:tcPr>
            <w:tcW w:w="5812" w:type="dxa"/>
          </w:tcPr>
          <w:p w:rsidR="00680F74" w:rsidRPr="00F27ED9" w:rsidRDefault="00680F74" w:rsidP="00853D08">
            <w:r w:rsidRPr="00F27ED9">
              <w:t>Разработка технической документации</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r w:rsidR="00680F74" w:rsidRPr="00F36F14" w:rsidTr="00E312EE">
        <w:trPr>
          <w:cantSplit/>
          <w:trHeight w:val="437"/>
        </w:trPr>
        <w:tc>
          <w:tcPr>
            <w:tcW w:w="567" w:type="dxa"/>
            <w:vAlign w:val="center"/>
          </w:tcPr>
          <w:p w:rsidR="00680F74" w:rsidRPr="000E434B" w:rsidRDefault="00680F74" w:rsidP="00E312EE">
            <w:pPr>
              <w:jc w:val="center"/>
            </w:pPr>
            <w:r w:rsidRPr="000E434B">
              <w:t>2</w:t>
            </w:r>
          </w:p>
        </w:tc>
        <w:tc>
          <w:tcPr>
            <w:tcW w:w="5812" w:type="dxa"/>
          </w:tcPr>
          <w:p w:rsidR="00680F74" w:rsidRPr="00F27ED9" w:rsidRDefault="00680F74" w:rsidP="00853D08">
            <w:r w:rsidRPr="00F27ED9">
              <w:t>Выполнение ремонтных работ</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r w:rsidR="00680F74" w:rsidRPr="00F36F14" w:rsidTr="00E312EE">
        <w:trPr>
          <w:cantSplit/>
          <w:trHeight w:val="437"/>
        </w:trPr>
        <w:tc>
          <w:tcPr>
            <w:tcW w:w="567" w:type="dxa"/>
            <w:vAlign w:val="center"/>
          </w:tcPr>
          <w:p w:rsidR="00680F74" w:rsidRPr="000E434B" w:rsidRDefault="00680F74" w:rsidP="00E312EE">
            <w:pPr>
              <w:jc w:val="center"/>
            </w:pPr>
            <w:r w:rsidRPr="000E434B">
              <w:t>3</w:t>
            </w:r>
          </w:p>
        </w:tc>
        <w:tc>
          <w:tcPr>
            <w:tcW w:w="5812" w:type="dxa"/>
          </w:tcPr>
          <w:p w:rsidR="00680F74" w:rsidRDefault="00680F74" w:rsidP="00853D08">
            <w:r w:rsidRPr="00F27ED9">
              <w:t>Лабораторные испытания (измерения искусственной освещенности)</w:t>
            </w:r>
          </w:p>
        </w:tc>
        <w:tc>
          <w:tcPr>
            <w:tcW w:w="1701" w:type="dxa"/>
          </w:tcPr>
          <w:p w:rsidR="00680F74" w:rsidRPr="00F36F14" w:rsidRDefault="00680F74" w:rsidP="006438C2">
            <w:pPr>
              <w:rPr>
                <w:snapToGrid w:val="0"/>
              </w:rPr>
            </w:pPr>
          </w:p>
        </w:tc>
        <w:tc>
          <w:tcPr>
            <w:tcW w:w="1985" w:type="dxa"/>
          </w:tcPr>
          <w:p w:rsidR="00680F74" w:rsidRPr="00F36F14" w:rsidRDefault="00680F74" w:rsidP="006438C2">
            <w:pPr>
              <w:rPr>
                <w:snapToGrid w:val="0"/>
              </w:rPr>
            </w:pPr>
          </w:p>
        </w:tc>
        <w:tc>
          <w:tcPr>
            <w:tcW w:w="3827" w:type="dxa"/>
          </w:tcPr>
          <w:p w:rsidR="00680F74" w:rsidRPr="00F36F14" w:rsidRDefault="00680F74"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 xml:space="preserve">Примечание: </w:t>
      </w:r>
    </w:p>
    <w:p w:rsidR="00D26D4A" w:rsidRDefault="00D26D4A" w:rsidP="00D26D4A">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заполненн</w:t>
      </w:r>
      <w:r>
        <w:rPr>
          <w:i/>
        </w:rPr>
        <w:t>ый</w:t>
      </w:r>
      <w:r w:rsidRPr="00F36F14">
        <w:rPr>
          <w:i/>
        </w:rPr>
        <w:t xml:space="preserve"> в соответствии с Техническим заданием </w:t>
      </w:r>
      <w:r>
        <w:rPr>
          <w:i/>
        </w:rPr>
        <w:t xml:space="preserve">и Предложением о цене Договора </w:t>
      </w:r>
    </w:p>
    <w:p w:rsidR="00D26D4A" w:rsidRDefault="00D26D4A" w:rsidP="00D26D4A"/>
    <w:p w:rsidR="00D26D4A" w:rsidRPr="002440E8" w:rsidRDefault="00D26D4A" w:rsidP="00D26D4A">
      <w:pPr>
        <w:pStyle w:val="4"/>
        <w:spacing w:before="0" w:after="0"/>
      </w:pPr>
      <w:bookmarkStart w:id="50" w:name="_Toc353985090"/>
      <w:r w:rsidRPr="002440E8">
        <w:lastRenderedPageBreak/>
        <w:t>Таблица №2</w:t>
      </w:r>
      <w:r>
        <w:t xml:space="preserve"> «СПРАВКА О ПЕРЕЧНЕ И ОБЪЕМАХ ВЫПОЛНЕНИЯ АНАЛОГИЧНЫХ ДОГОВОРОВ»</w:t>
      </w:r>
      <w:bookmarkEnd w:id="50"/>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2268"/>
        <w:gridCol w:w="1984"/>
        <w:gridCol w:w="1701"/>
        <w:gridCol w:w="1559"/>
        <w:gridCol w:w="2552"/>
        <w:gridCol w:w="1701"/>
      </w:tblGrid>
      <w:tr w:rsidR="00D26D4A" w:rsidRPr="00BA65FC" w:rsidTr="00C75820">
        <w:trPr>
          <w:cantSplit/>
          <w:tblHeader/>
        </w:trPr>
        <w:tc>
          <w:tcPr>
            <w:tcW w:w="567" w:type="dxa"/>
            <w:vAlign w:val="center"/>
          </w:tcPr>
          <w:p w:rsidR="00D26D4A" w:rsidRPr="00BA65FC" w:rsidRDefault="00D26D4A" w:rsidP="006438C2">
            <w:pPr>
              <w:rPr>
                <w:b/>
                <w:i/>
                <w:snapToGrid w:val="0"/>
              </w:rPr>
            </w:pPr>
            <w:r w:rsidRPr="00BA65FC">
              <w:rPr>
                <w:b/>
                <w:i/>
                <w:snapToGrid w:val="0"/>
              </w:rPr>
              <w:t>№</w:t>
            </w:r>
          </w:p>
          <w:p w:rsidR="00D26D4A" w:rsidRPr="00BA65FC" w:rsidRDefault="00D26D4A" w:rsidP="006438C2">
            <w:pPr>
              <w:rPr>
                <w:b/>
                <w:i/>
                <w:snapToGrid w:val="0"/>
              </w:rPr>
            </w:pPr>
            <w:proofErr w:type="gramStart"/>
            <w:r w:rsidRPr="00BA65FC">
              <w:rPr>
                <w:b/>
                <w:i/>
                <w:snapToGrid w:val="0"/>
              </w:rPr>
              <w:t>п</w:t>
            </w:r>
            <w:proofErr w:type="gramEnd"/>
            <w:r w:rsidRPr="00BA65FC">
              <w:rPr>
                <w:b/>
                <w:i/>
                <w:snapToGrid w:val="0"/>
              </w:rPr>
              <w:t>/п</w:t>
            </w:r>
          </w:p>
        </w:tc>
        <w:tc>
          <w:tcPr>
            <w:tcW w:w="1560" w:type="dxa"/>
            <w:vAlign w:val="center"/>
          </w:tcPr>
          <w:p w:rsidR="00D26D4A" w:rsidRPr="00BA65FC" w:rsidRDefault="00D26D4A" w:rsidP="006438C2">
            <w:pPr>
              <w:rPr>
                <w:b/>
                <w:i/>
                <w:snapToGrid w:val="0"/>
              </w:rPr>
            </w:pPr>
            <w:r w:rsidRPr="00BA65FC">
              <w:rPr>
                <w:b/>
                <w:i/>
                <w:snapToGrid w:val="0"/>
              </w:rPr>
              <w:t>Сроки выполнения</w:t>
            </w:r>
          </w:p>
        </w:tc>
        <w:tc>
          <w:tcPr>
            <w:tcW w:w="2268" w:type="dxa"/>
            <w:vAlign w:val="center"/>
          </w:tcPr>
          <w:p w:rsidR="00D26D4A" w:rsidRPr="00BA65FC" w:rsidRDefault="00D26D4A" w:rsidP="006438C2">
            <w:pPr>
              <w:rPr>
                <w:b/>
                <w:i/>
                <w:snapToGrid w:val="0"/>
              </w:rPr>
            </w:pPr>
            <w:r w:rsidRPr="00BA65FC">
              <w:rPr>
                <w:b/>
                <w:i/>
                <w:snapToGrid w:val="0"/>
              </w:rPr>
              <w:t xml:space="preserve">Заказчик </w:t>
            </w:r>
            <w:r w:rsidRPr="00BA65FC">
              <w:rPr>
                <w:b/>
                <w:i/>
                <w:snapToGrid w:val="0"/>
              </w:rPr>
              <w:br/>
            </w:r>
          </w:p>
        </w:tc>
        <w:tc>
          <w:tcPr>
            <w:tcW w:w="1984" w:type="dxa"/>
            <w:vAlign w:val="center"/>
          </w:tcPr>
          <w:p w:rsidR="00D26D4A" w:rsidRPr="00BA65FC" w:rsidRDefault="00D26D4A" w:rsidP="006438C2">
            <w:pPr>
              <w:rPr>
                <w:b/>
                <w:i/>
                <w:snapToGrid w:val="0"/>
              </w:rPr>
            </w:pPr>
            <w:r w:rsidRPr="00BA65FC">
              <w:rPr>
                <w:b/>
                <w:i/>
                <w:snapToGrid w:val="0"/>
              </w:rPr>
              <w:t>Наименование проекта</w:t>
            </w:r>
          </w:p>
        </w:tc>
        <w:tc>
          <w:tcPr>
            <w:tcW w:w="1701" w:type="dxa"/>
            <w:vAlign w:val="center"/>
          </w:tcPr>
          <w:p w:rsidR="00D26D4A" w:rsidRPr="00BA65FC" w:rsidRDefault="00D26D4A" w:rsidP="006438C2">
            <w:pPr>
              <w:rPr>
                <w:b/>
                <w:i/>
                <w:snapToGrid w:val="0"/>
              </w:rPr>
            </w:pPr>
            <w:r w:rsidRPr="00BA65FC">
              <w:rPr>
                <w:b/>
                <w:i/>
                <w:snapToGrid w:val="0"/>
              </w:rPr>
              <w:t>Стоимость выполненных работ</w:t>
            </w:r>
          </w:p>
        </w:tc>
        <w:tc>
          <w:tcPr>
            <w:tcW w:w="1559" w:type="dxa"/>
            <w:vAlign w:val="center"/>
          </w:tcPr>
          <w:p w:rsidR="00D26D4A" w:rsidRPr="00BA65FC" w:rsidRDefault="00D26D4A" w:rsidP="006438C2">
            <w:pPr>
              <w:rPr>
                <w:b/>
                <w:i/>
                <w:snapToGrid w:val="0"/>
              </w:rPr>
            </w:pPr>
            <w:r w:rsidRPr="00BA65FC">
              <w:rPr>
                <w:b/>
                <w:i/>
                <w:snapToGrid w:val="0"/>
              </w:rPr>
              <w:t>Бюджет проекта</w:t>
            </w:r>
          </w:p>
        </w:tc>
        <w:tc>
          <w:tcPr>
            <w:tcW w:w="2552" w:type="dxa"/>
            <w:vAlign w:val="center"/>
          </w:tcPr>
          <w:p w:rsidR="00D26D4A" w:rsidRPr="00BA65FC" w:rsidRDefault="00D26D4A" w:rsidP="006438C2">
            <w:pPr>
              <w:rPr>
                <w:b/>
                <w:i/>
                <w:snapToGrid w:val="0"/>
              </w:rPr>
            </w:pPr>
            <w:r w:rsidRPr="00BA65FC">
              <w:rPr>
                <w:b/>
                <w:i/>
                <w:snapToGrid w:val="0"/>
              </w:rPr>
              <w:t>Роль участия в проекте</w:t>
            </w:r>
          </w:p>
        </w:tc>
        <w:tc>
          <w:tcPr>
            <w:tcW w:w="1701" w:type="dxa"/>
            <w:vAlign w:val="center"/>
          </w:tcPr>
          <w:p w:rsidR="00D26D4A" w:rsidRPr="00BA65FC" w:rsidRDefault="00D26D4A" w:rsidP="006438C2">
            <w:pPr>
              <w:rPr>
                <w:b/>
                <w:i/>
                <w:snapToGrid w:val="0"/>
              </w:rPr>
            </w:pPr>
            <w:r>
              <w:rPr>
                <w:b/>
                <w:i/>
                <w:snapToGrid w:val="0"/>
              </w:rPr>
              <w:t>К</w:t>
            </w:r>
            <w:r w:rsidRPr="00BA65FC">
              <w:rPr>
                <w:b/>
                <w:i/>
                <w:snapToGrid w:val="0"/>
              </w:rPr>
              <w:t>опии подтверждающих документов</w:t>
            </w:r>
          </w:p>
        </w:tc>
      </w:tr>
      <w:tr w:rsidR="00D26D4A" w:rsidRPr="00F36F14" w:rsidTr="00680F74">
        <w:trPr>
          <w:cantSplit/>
          <w:tblHeader/>
        </w:trPr>
        <w:tc>
          <w:tcPr>
            <w:tcW w:w="567" w:type="dxa"/>
            <w:tcBorders>
              <w:bottom w:val="single" w:sz="4" w:space="0" w:color="auto"/>
            </w:tcBorders>
          </w:tcPr>
          <w:p w:rsidR="00D26D4A" w:rsidRPr="00F36F14" w:rsidRDefault="00D26D4A" w:rsidP="006438C2">
            <w:pPr>
              <w:rPr>
                <w:snapToGrid w:val="0"/>
              </w:rPr>
            </w:pPr>
          </w:p>
        </w:tc>
        <w:tc>
          <w:tcPr>
            <w:tcW w:w="1560" w:type="dxa"/>
            <w:tcBorders>
              <w:bottom w:val="single" w:sz="4" w:space="0" w:color="auto"/>
            </w:tcBorders>
          </w:tcPr>
          <w:p w:rsidR="00D26D4A" w:rsidRPr="00F36F14" w:rsidRDefault="00D26D4A" w:rsidP="006438C2">
            <w:pPr>
              <w:rPr>
                <w:snapToGrid w:val="0"/>
              </w:rPr>
            </w:pPr>
            <w:r>
              <w:rPr>
                <w:snapToGrid w:val="0"/>
              </w:rPr>
              <w:t>Дни, месяцы, даты</w:t>
            </w:r>
          </w:p>
        </w:tc>
        <w:tc>
          <w:tcPr>
            <w:tcW w:w="2268" w:type="dxa"/>
            <w:tcBorders>
              <w:bottom w:val="single" w:sz="4" w:space="0" w:color="auto"/>
            </w:tcBorders>
          </w:tcPr>
          <w:p w:rsidR="00D26D4A" w:rsidRPr="0095751E" w:rsidRDefault="00D26D4A" w:rsidP="006438C2">
            <w:pPr>
              <w:rPr>
                <w:snapToGrid w:val="0"/>
              </w:rPr>
            </w:pPr>
            <w:r w:rsidRPr="0095751E">
              <w:rPr>
                <w:snapToGrid w:val="0"/>
              </w:rPr>
              <w:t>наименование, адрес, контактное лицо с указанием должности, контактные телефоны</w:t>
            </w:r>
          </w:p>
        </w:tc>
        <w:tc>
          <w:tcPr>
            <w:tcW w:w="1984" w:type="dxa"/>
            <w:tcBorders>
              <w:bottom w:val="single" w:sz="4" w:space="0" w:color="auto"/>
            </w:tcBorders>
          </w:tcPr>
          <w:p w:rsidR="00D26D4A" w:rsidRPr="0095751E" w:rsidRDefault="00D26D4A" w:rsidP="006438C2">
            <w:pPr>
              <w:rPr>
                <w:snapToGrid w:val="0"/>
              </w:rPr>
            </w:pPr>
            <w:r w:rsidRPr="0095751E">
              <w:rPr>
                <w:snapToGrid w:val="0"/>
              </w:rPr>
              <w:t>адрес, краткое описание проекта</w:t>
            </w:r>
          </w:p>
        </w:tc>
        <w:tc>
          <w:tcPr>
            <w:tcW w:w="1701" w:type="dxa"/>
            <w:tcBorders>
              <w:bottom w:val="single" w:sz="4" w:space="0" w:color="auto"/>
            </w:tcBorders>
          </w:tcPr>
          <w:p w:rsidR="00D26D4A" w:rsidRPr="00F36F14" w:rsidRDefault="00D26D4A" w:rsidP="006438C2">
            <w:pPr>
              <w:rPr>
                <w:snapToGrid w:val="0"/>
              </w:rPr>
            </w:pPr>
            <w:r>
              <w:rPr>
                <w:snapToGrid w:val="0"/>
              </w:rPr>
              <w:t>Руб. с НДС</w:t>
            </w:r>
          </w:p>
        </w:tc>
        <w:tc>
          <w:tcPr>
            <w:tcW w:w="1559" w:type="dxa"/>
            <w:tcBorders>
              <w:bottom w:val="single" w:sz="4" w:space="0" w:color="auto"/>
            </w:tcBorders>
          </w:tcPr>
          <w:p w:rsidR="00D26D4A" w:rsidRPr="00F21A0A" w:rsidRDefault="00D26D4A" w:rsidP="006438C2">
            <w:pPr>
              <w:rPr>
                <w:snapToGrid w:val="0"/>
              </w:rPr>
            </w:pPr>
            <w:r w:rsidRPr="00F21A0A">
              <w:rPr>
                <w:snapToGrid w:val="0"/>
              </w:rPr>
              <w:t>Руб. с НДС</w:t>
            </w:r>
          </w:p>
        </w:tc>
        <w:tc>
          <w:tcPr>
            <w:tcW w:w="2552" w:type="dxa"/>
            <w:tcBorders>
              <w:bottom w:val="single" w:sz="4" w:space="0" w:color="auto"/>
            </w:tcBorders>
          </w:tcPr>
          <w:p w:rsidR="00D26D4A" w:rsidRPr="00F21A0A" w:rsidRDefault="00D26D4A" w:rsidP="006438C2">
            <w:pPr>
              <w:rPr>
                <w:snapToGrid w:val="0"/>
              </w:rPr>
            </w:pPr>
            <w:r>
              <w:rPr>
                <w:snapToGrid w:val="0"/>
              </w:rPr>
              <w:t>Перечень выполняемых функций</w:t>
            </w:r>
          </w:p>
        </w:tc>
        <w:tc>
          <w:tcPr>
            <w:tcW w:w="1701" w:type="dxa"/>
            <w:tcBorders>
              <w:bottom w:val="single" w:sz="4" w:space="0" w:color="auto"/>
            </w:tcBorders>
          </w:tcPr>
          <w:p w:rsidR="00D26D4A" w:rsidRPr="00F21A0A" w:rsidRDefault="00D26D4A" w:rsidP="006438C2">
            <w:pPr>
              <w:rPr>
                <w:snapToGrid w:val="0"/>
              </w:rPr>
            </w:pPr>
            <w:r>
              <w:rPr>
                <w:snapToGrid w:val="0"/>
              </w:rPr>
              <w:t xml:space="preserve">№№ </w:t>
            </w:r>
            <w:r w:rsidRPr="00F21A0A">
              <w:rPr>
                <w:snapToGrid w:val="0"/>
              </w:rPr>
              <w:t>страниц</w:t>
            </w: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Pr>
        <w:tc>
          <w:tcPr>
            <w:tcW w:w="567" w:type="dxa"/>
          </w:tcPr>
          <w:p w:rsidR="00D26D4A" w:rsidRPr="00F36F14" w:rsidRDefault="00D26D4A" w:rsidP="006438C2">
            <w:pPr>
              <w:rPr>
                <w:snapToGrid w:val="0"/>
              </w:rPr>
            </w:pP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r w:rsidR="00D26D4A" w:rsidRPr="00F36F14" w:rsidTr="00C75820">
        <w:trPr>
          <w:cantSplit/>
          <w:trHeight w:val="554"/>
        </w:trPr>
        <w:tc>
          <w:tcPr>
            <w:tcW w:w="567" w:type="dxa"/>
          </w:tcPr>
          <w:p w:rsidR="00D26D4A" w:rsidRPr="00F36F14" w:rsidRDefault="00D26D4A" w:rsidP="006438C2">
            <w:pPr>
              <w:rPr>
                <w:snapToGrid w:val="0"/>
              </w:rPr>
            </w:pPr>
            <w:r w:rsidRPr="00F36F14">
              <w:rPr>
                <w:snapToGrid w:val="0"/>
              </w:rPr>
              <w:t>…</w:t>
            </w:r>
          </w:p>
        </w:tc>
        <w:tc>
          <w:tcPr>
            <w:tcW w:w="1560" w:type="dxa"/>
          </w:tcPr>
          <w:p w:rsidR="00D26D4A" w:rsidRPr="00F36F14" w:rsidRDefault="00D26D4A" w:rsidP="006438C2">
            <w:pPr>
              <w:rPr>
                <w:snapToGrid w:val="0"/>
              </w:rPr>
            </w:pPr>
          </w:p>
        </w:tc>
        <w:tc>
          <w:tcPr>
            <w:tcW w:w="2268" w:type="dxa"/>
          </w:tcPr>
          <w:p w:rsidR="00D26D4A" w:rsidRPr="00F36F14" w:rsidRDefault="00D26D4A" w:rsidP="006438C2">
            <w:pPr>
              <w:rPr>
                <w:snapToGrid w:val="0"/>
              </w:rPr>
            </w:pPr>
          </w:p>
        </w:tc>
        <w:tc>
          <w:tcPr>
            <w:tcW w:w="1984"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c>
          <w:tcPr>
            <w:tcW w:w="1559" w:type="dxa"/>
          </w:tcPr>
          <w:p w:rsidR="00D26D4A" w:rsidRPr="00F36F14" w:rsidRDefault="00D26D4A" w:rsidP="006438C2">
            <w:pPr>
              <w:rPr>
                <w:snapToGrid w:val="0"/>
              </w:rPr>
            </w:pPr>
          </w:p>
        </w:tc>
        <w:tc>
          <w:tcPr>
            <w:tcW w:w="2552" w:type="dxa"/>
          </w:tcPr>
          <w:p w:rsidR="00D26D4A" w:rsidRPr="00F36F14" w:rsidRDefault="00D26D4A" w:rsidP="006438C2">
            <w:pPr>
              <w:rPr>
                <w:snapToGrid w:val="0"/>
              </w:rPr>
            </w:pPr>
          </w:p>
        </w:tc>
        <w:tc>
          <w:tcPr>
            <w:tcW w:w="1701" w:type="dxa"/>
          </w:tcPr>
          <w:p w:rsidR="00D26D4A" w:rsidRPr="00F36F14" w:rsidRDefault="00D26D4A" w:rsidP="006438C2">
            <w:pPr>
              <w:rPr>
                <w:snapToGrid w:val="0"/>
              </w:rPr>
            </w:pPr>
          </w:p>
        </w:tc>
      </w:tr>
    </w:tbl>
    <w:p w:rsidR="00D26D4A" w:rsidRDefault="00D26D4A" w:rsidP="00D26D4A"/>
    <w:p w:rsidR="00D26D4A" w:rsidRPr="009443EF" w:rsidRDefault="00D26D4A" w:rsidP="00D26D4A">
      <w:pPr>
        <w:rPr>
          <w:i/>
          <w:u w:val="single"/>
        </w:rPr>
      </w:pPr>
      <w:r w:rsidRPr="009443EF">
        <w:rPr>
          <w:i/>
          <w:u w:val="single"/>
        </w:rPr>
        <w:t>Примечания:</w:t>
      </w:r>
    </w:p>
    <w:p w:rsidR="00D26D4A" w:rsidRPr="009443EF" w:rsidRDefault="00D26D4A" w:rsidP="00D26D4A">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D26D4A" w:rsidRPr="009443EF" w:rsidRDefault="00D26D4A" w:rsidP="00D26D4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D26D4A" w:rsidRPr="009443EF" w:rsidRDefault="00D26D4A" w:rsidP="00D26D4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0772B" w:rsidRDefault="00D26D4A" w:rsidP="00D26D4A">
      <w:pPr>
        <w:rPr>
          <w:b/>
          <w:i/>
          <w:snapToGrid w:val="0"/>
        </w:rPr>
      </w:pPr>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20772B" w:rsidRDefault="0020772B" w:rsidP="00D26D4A">
      <w:pPr>
        <w:rPr>
          <w:b/>
          <w:i/>
          <w:snapToGrid w:val="0"/>
        </w:rPr>
      </w:pPr>
    </w:p>
    <w:p w:rsidR="0020772B" w:rsidRPr="0020772B" w:rsidRDefault="0020772B" w:rsidP="0020772B">
      <w:pPr>
        <w:rPr>
          <w:b/>
          <w:color w:val="FF0000"/>
        </w:rPr>
      </w:pPr>
      <w:r w:rsidRPr="0020772B">
        <w:rPr>
          <w:b/>
          <w:color w:val="FF0000"/>
        </w:rPr>
        <w:t xml:space="preserve">Дополнительно Участник Процедуры закупки предоставляет проект светотехнического расчета по помещениям объекта </w:t>
      </w:r>
      <w:proofErr w:type="gramStart"/>
      <w:r w:rsidRPr="0020772B">
        <w:rPr>
          <w:b/>
          <w:color w:val="FF0000"/>
        </w:rPr>
        <w:t>–</w:t>
      </w:r>
      <w:r w:rsidR="00B46E33">
        <w:rPr>
          <w:b/>
          <w:color w:val="FF0000"/>
        </w:rPr>
        <w:t>с</w:t>
      </w:r>
      <w:proofErr w:type="gramEnd"/>
      <w:r w:rsidR="00B46E33">
        <w:rPr>
          <w:b/>
          <w:color w:val="FF0000"/>
        </w:rPr>
        <w:t>троение</w:t>
      </w:r>
      <w:r w:rsidRPr="0020772B">
        <w:rPr>
          <w:b/>
          <w:color w:val="FF0000"/>
        </w:rPr>
        <w:t xml:space="preserve"> №4 ( в соответствии с Т</w:t>
      </w:r>
      <w:r>
        <w:rPr>
          <w:b/>
          <w:color w:val="FF0000"/>
        </w:rPr>
        <w:t>ехническим заданием</w:t>
      </w:r>
      <w:r w:rsidRPr="0020772B">
        <w:rPr>
          <w:b/>
          <w:color w:val="FF0000"/>
        </w:rPr>
        <w:t>)</w:t>
      </w:r>
    </w:p>
    <w:p w:rsidR="00DD5E83" w:rsidRPr="009443EF" w:rsidRDefault="00DD5E83" w:rsidP="00D26D4A"/>
    <w:p w:rsidR="008C1D0F" w:rsidRDefault="008C1D0F" w:rsidP="00D26D4A">
      <w:pPr>
        <w:rPr>
          <w:b/>
        </w:rPr>
      </w:pPr>
    </w:p>
    <w:p w:rsidR="008C1D0F" w:rsidRDefault="008C1D0F" w:rsidP="00D26D4A">
      <w:pPr>
        <w:rPr>
          <w:b/>
        </w:rPr>
      </w:pPr>
    </w:p>
    <w:p w:rsidR="008C1D0F" w:rsidRDefault="008C1D0F" w:rsidP="00D26D4A">
      <w:pPr>
        <w:rPr>
          <w:b/>
        </w:rPr>
      </w:pPr>
    </w:p>
    <w:p w:rsidR="008C1D0F" w:rsidRDefault="008C1D0F" w:rsidP="00D26D4A">
      <w:pPr>
        <w:rPr>
          <w:b/>
        </w:rPr>
      </w:pPr>
    </w:p>
    <w:p w:rsidR="00D26D4A" w:rsidRPr="00DD5E83" w:rsidRDefault="00DD5E83" w:rsidP="00D26D4A">
      <w:pPr>
        <w:rPr>
          <w:b/>
        </w:rPr>
      </w:pPr>
      <w:r>
        <w:rPr>
          <w:b/>
        </w:rPr>
        <w:lastRenderedPageBreak/>
        <w:t>СПРАВКА О НАЛИЧИИ ИСПЫТАТЕЛЬНОГО ЦЕНТРА</w:t>
      </w:r>
    </w:p>
    <w:p w:rsidR="00DD5E83" w:rsidRPr="00DD5E83" w:rsidRDefault="00DD5E83" w:rsidP="00DD5E83">
      <w:pPr>
        <w:rPr>
          <w:i/>
          <w:u w:val="single"/>
        </w:rPr>
      </w:pPr>
      <w:r w:rsidRPr="00DD5E83">
        <w:rPr>
          <w:i/>
          <w:u w:val="single"/>
        </w:rPr>
        <w:t>Примечания:</w:t>
      </w:r>
    </w:p>
    <w:p w:rsidR="00DD5E83" w:rsidRPr="00DD5E83" w:rsidRDefault="00DD5E83" w:rsidP="00DD5E83">
      <w:pPr>
        <w:rPr>
          <w:i/>
        </w:rPr>
      </w:pPr>
      <w:r>
        <w:rPr>
          <w:i/>
        </w:rPr>
        <w:t xml:space="preserve">Предоставляется </w:t>
      </w:r>
      <w:r w:rsidR="00016181" w:rsidRPr="00016181">
        <w:rPr>
          <w:i/>
        </w:rPr>
        <w:t>Участник</w:t>
      </w:r>
      <w:r w:rsidR="00016181">
        <w:rPr>
          <w:i/>
        </w:rPr>
        <w:t>ом</w:t>
      </w:r>
      <w:r w:rsidR="00016181" w:rsidRPr="00016181">
        <w:rPr>
          <w:i/>
        </w:rPr>
        <w:t xml:space="preserve"> Процедуры закупки </w:t>
      </w:r>
      <w:r>
        <w:rPr>
          <w:i/>
        </w:rPr>
        <w:t>в свободной форме, с предоставлением подтверждающих документов (копии Аттестата аккредитации, договора с испытательным центром и т.п.)</w:t>
      </w:r>
    </w:p>
    <w:p w:rsidR="00DD5E83" w:rsidRDefault="00DD5E83" w:rsidP="00D26D4A"/>
    <w:p w:rsidR="00DD5E83" w:rsidRDefault="00DD5E83" w:rsidP="00D26D4A"/>
    <w:p w:rsidR="00DD5E83" w:rsidRPr="009443EF" w:rsidRDefault="00DD5E83" w:rsidP="00D26D4A"/>
    <w:p w:rsidR="00D26D4A" w:rsidRPr="002440E8" w:rsidRDefault="00D26D4A" w:rsidP="00D26D4A">
      <w:r>
        <w:t xml:space="preserve">2. Срок предоставления </w:t>
      </w:r>
      <w:r w:rsidRPr="00F82D6B">
        <w:t>гарантий</w:t>
      </w:r>
      <w:r>
        <w:t xml:space="preserve"> качества товара/ работ/ услуг: _______ месяца со дня подписания окончательного Акта приемки работ</w:t>
      </w:r>
      <w:r w:rsidR="00680F74">
        <w:t xml:space="preserve"> </w:t>
      </w:r>
      <w:proofErr w:type="gramStart"/>
      <w:r w:rsidR="00680F74">
        <w:t xml:space="preserve">( </w:t>
      </w:r>
      <w:proofErr w:type="gramEnd"/>
      <w:r w:rsidR="00680F74">
        <w:t>не менее 2 лет)</w:t>
      </w:r>
      <w:r>
        <w:t>.</w:t>
      </w:r>
    </w:p>
    <w:p w:rsidR="00D26D4A" w:rsidRPr="002440E8" w:rsidRDefault="00D26D4A" w:rsidP="00D26D4A"/>
    <w:p w:rsidR="00D26D4A" w:rsidRPr="002440E8" w:rsidRDefault="00D26D4A" w:rsidP="00D26D4A">
      <w:r>
        <w:t>3</w:t>
      </w:r>
      <w:r w:rsidRPr="002440E8">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D26D4A" w:rsidRPr="002440E8" w:rsidRDefault="00D26D4A" w:rsidP="00D26D4A">
      <w:r w:rsidRPr="002440E8">
        <w:t xml:space="preserve">_______________________ </w:t>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D26D4A" w:rsidRPr="002440E8" w:rsidRDefault="00D26D4A" w:rsidP="00D26D4A"/>
    <w:p w:rsidR="00D26D4A" w:rsidRPr="002440E8" w:rsidRDefault="00D26D4A" w:rsidP="00D26D4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D26D4A" w:rsidRDefault="00D26D4A" w:rsidP="00D26D4A">
      <w:pPr>
        <w:sectPr w:rsidR="00D26D4A" w:rsidSect="000C3BA2">
          <w:headerReference w:type="first" r:id="rId16"/>
          <w:pgSz w:w="16838" w:h="11906" w:orient="landscape"/>
          <w:pgMar w:top="1418" w:right="1871" w:bottom="851" w:left="964" w:header="709" w:footer="0" w:gutter="0"/>
          <w:cols w:space="708"/>
          <w:titlePg/>
          <w:docGrid w:linePitch="360"/>
        </w:sectPr>
      </w:pPr>
    </w:p>
    <w:p w:rsidR="00D26D4A" w:rsidRPr="002440E8" w:rsidRDefault="00D26D4A" w:rsidP="00D26D4A">
      <w:pPr>
        <w:pStyle w:val="4"/>
        <w:numPr>
          <w:ilvl w:val="1"/>
          <w:numId w:val="16"/>
        </w:numPr>
        <w:spacing w:before="0" w:after="0"/>
      </w:pPr>
      <w:bookmarkStart w:id="51" w:name="_Toc353985093"/>
      <w:r w:rsidRPr="002440E8">
        <w:lastRenderedPageBreak/>
        <w:t>ФОРМА АНКЕТЫ УЧАСТНИКА ПРОЦЕДУРЫ ЗАКУПКИ</w:t>
      </w:r>
      <w:bookmarkEnd w:id="51"/>
    </w:p>
    <w:p w:rsidR="00D26D4A" w:rsidRPr="002440E8" w:rsidRDefault="00D26D4A" w:rsidP="00D26D4A">
      <w:pPr>
        <w:rPr>
          <w:highlight w:val="green"/>
        </w:rPr>
      </w:pPr>
    </w:p>
    <w:tbl>
      <w:tblPr>
        <w:tblW w:w="95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298"/>
      </w:tblGrid>
      <w:tr w:rsidR="00D26D4A" w:rsidRPr="002440E8" w:rsidTr="00C75820">
        <w:trPr>
          <w:trHeight w:val="1729"/>
        </w:trPr>
        <w:tc>
          <w:tcPr>
            <w:tcW w:w="7257" w:type="dxa"/>
            <w:tcMar>
              <w:top w:w="57" w:type="dxa"/>
              <w:left w:w="57" w:type="dxa"/>
              <w:bottom w:w="57" w:type="dxa"/>
              <w:right w:w="57" w:type="dxa"/>
            </w:tcMar>
          </w:tcPr>
          <w:p w:rsidR="00D26D4A" w:rsidRPr="002440E8" w:rsidRDefault="00D26D4A" w:rsidP="006438C2">
            <w:bookmarkStart w:id="5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D26D4A" w:rsidRPr="002440E8" w:rsidRDefault="00D26D4A" w:rsidP="006438C2">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1486"/>
        </w:trPr>
        <w:tc>
          <w:tcPr>
            <w:tcW w:w="7257" w:type="dxa"/>
            <w:tcMar>
              <w:top w:w="57" w:type="dxa"/>
              <w:left w:w="57" w:type="dxa"/>
              <w:bottom w:w="57" w:type="dxa"/>
              <w:right w:w="57" w:type="dxa"/>
            </w:tcMar>
          </w:tcPr>
          <w:p w:rsidR="00D26D4A" w:rsidRPr="002440E8" w:rsidRDefault="00D26D4A" w:rsidP="006438C2">
            <w:r w:rsidRPr="002440E8">
              <w:t>2. Регистрационные данные:</w:t>
            </w:r>
          </w:p>
          <w:p w:rsidR="00D26D4A" w:rsidRPr="002440E8" w:rsidRDefault="00D26D4A" w:rsidP="006438C2">
            <w:r w:rsidRPr="002440E8">
              <w:t xml:space="preserve">Дата, место и орган регистрации юридического лица, </w:t>
            </w:r>
          </w:p>
          <w:p w:rsidR="00D26D4A" w:rsidRPr="002440E8" w:rsidRDefault="00D26D4A" w:rsidP="006438C2">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bottom w:val="single" w:sz="4" w:space="0" w:color="auto"/>
            </w:tcBorders>
            <w:tcMar>
              <w:top w:w="57" w:type="dxa"/>
              <w:left w:w="57" w:type="dxa"/>
              <w:bottom w:w="57" w:type="dxa"/>
              <w:right w:w="57" w:type="dxa"/>
            </w:tcMar>
          </w:tcPr>
          <w:p w:rsidR="00D26D4A" w:rsidRPr="002440E8" w:rsidRDefault="00D26D4A" w:rsidP="006438C2">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D26D4A" w:rsidRPr="002440E8" w:rsidRDefault="00D26D4A" w:rsidP="006438C2">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3.1. Срок деятельности организации (с учетом правопреемственности)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3.2. Размер уставного капитала</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761"/>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t>3.3. Почтовый адрес налоговой инспекции по месту регистрации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7257" w:type="dxa"/>
            <w:tcBorders>
              <w:top w:val="nil"/>
            </w:tcBorders>
            <w:tcMar>
              <w:top w:w="57" w:type="dxa"/>
              <w:left w:w="57" w:type="dxa"/>
              <w:bottom w:w="57" w:type="dxa"/>
              <w:right w:w="57" w:type="dxa"/>
            </w:tcMar>
          </w:tcPr>
          <w:p w:rsidR="00D26D4A" w:rsidRPr="002440E8" w:rsidRDefault="00D26D4A" w:rsidP="006438C2">
            <w:r w:rsidRPr="002440E8">
              <w:t>ИНН, КПП, ОГРН, ОКПО Участника Процедуры закупки</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c>
          <w:tcPr>
            <w:tcW w:w="9555" w:type="dxa"/>
            <w:gridSpan w:val="2"/>
            <w:tcBorders>
              <w:top w:val="nil"/>
              <w:left w:val="nil"/>
              <w:right w:val="nil"/>
            </w:tcBorders>
            <w:tcMar>
              <w:top w:w="57" w:type="dxa"/>
              <w:left w:w="57" w:type="dxa"/>
              <w:bottom w:w="57" w:type="dxa"/>
              <w:right w:w="57" w:type="dxa"/>
            </w:tcMar>
          </w:tcPr>
          <w:p w:rsidR="00D26D4A" w:rsidRPr="002440E8" w:rsidRDefault="00D26D4A" w:rsidP="006438C2">
            <w:r w:rsidRPr="002440E8">
              <w:t>Примечание:</w:t>
            </w:r>
          </w:p>
          <w:p w:rsidR="00D26D4A" w:rsidRPr="002440E8" w:rsidRDefault="00D26D4A" w:rsidP="006438C2">
            <w:r w:rsidRPr="002440E8">
              <w:t xml:space="preserve">Вышеуказанные данные </w:t>
            </w:r>
            <w:r>
              <w:t>должны</w:t>
            </w:r>
            <w:r w:rsidRPr="002440E8">
              <w:t xml:space="preserve"> быть подтверждены путем предоставления следующих документов: </w:t>
            </w:r>
          </w:p>
          <w:p w:rsidR="00D26D4A" w:rsidRPr="002440E8" w:rsidDel="00807B1D" w:rsidRDefault="00D26D4A" w:rsidP="006438C2">
            <w:pPr>
              <w:rPr>
                <w:del w:id="53" w:author="Ornalina Inna" w:date="2015-03-24T16:37:00Z"/>
              </w:rPr>
            </w:pPr>
            <w:r w:rsidRPr="002440E8">
              <w:t>- Свидетельство о государственной регистрации;</w:t>
            </w:r>
          </w:p>
          <w:p w:rsidR="00D26D4A" w:rsidRPr="002440E8" w:rsidRDefault="00D26D4A" w:rsidP="006438C2">
            <w:r w:rsidRPr="002440E8">
              <w:t>- Свидетельство о постановке на учет в налоговом органе;</w:t>
            </w:r>
          </w:p>
          <w:p w:rsidR="00D26D4A" w:rsidRPr="002440E8" w:rsidRDefault="00D26D4A" w:rsidP="006438C2">
            <w:r w:rsidRPr="002440E8">
              <w:t>- Справка об отсутствии дела о банкротстве.</w:t>
            </w:r>
          </w:p>
        </w:tc>
      </w:tr>
      <w:tr w:rsidR="00D26D4A" w:rsidRPr="002440E8" w:rsidTr="00C75820">
        <w:trPr>
          <w:trHeight w:val="60"/>
        </w:trPr>
        <w:tc>
          <w:tcPr>
            <w:tcW w:w="7257" w:type="dxa"/>
            <w:vMerge w:val="restart"/>
            <w:tcMar>
              <w:top w:w="57" w:type="dxa"/>
              <w:left w:w="57" w:type="dxa"/>
              <w:bottom w:w="57" w:type="dxa"/>
              <w:right w:w="57" w:type="dxa"/>
            </w:tcMar>
          </w:tcPr>
          <w:p w:rsidR="00D26D4A" w:rsidRPr="002440E8" w:rsidRDefault="00D26D4A" w:rsidP="006438C2">
            <w:r w:rsidRPr="002440E8">
              <w:t>4. Место нахождения (место жительства)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8"/>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Адрес </w:t>
            </w:r>
          </w:p>
        </w:tc>
      </w:tr>
      <w:tr w:rsidR="00D26D4A" w:rsidRPr="002440E8" w:rsidTr="00C75820">
        <w:trPr>
          <w:trHeight w:val="190"/>
        </w:trPr>
        <w:tc>
          <w:tcPr>
            <w:tcW w:w="7257" w:type="dxa"/>
            <w:vMerge w:val="restart"/>
            <w:tcMar>
              <w:top w:w="57" w:type="dxa"/>
              <w:left w:w="57" w:type="dxa"/>
              <w:bottom w:w="57" w:type="dxa"/>
              <w:right w:w="57" w:type="dxa"/>
            </w:tcMar>
          </w:tcPr>
          <w:p w:rsidR="00D26D4A" w:rsidRPr="002440E8" w:rsidRDefault="00D26D4A" w:rsidP="006438C2">
            <w:r w:rsidRPr="002440E8">
              <w:t>5. Почтовый адрес Участника Процедуры закупки</w:t>
            </w:r>
          </w:p>
        </w:tc>
        <w:tc>
          <w:tcPr>
            <w:tcW w:w="2298" w:type="dxa"/>
            <w:tcMar>
              <w:top w:w="57" w:type="dxa"/>
              <w:left w:w="57" w:type="dxa"/>
              <w:bottom w:w="57" w:type="dxa"/>
              <w:right w:w="57" w:type="dxa"/>
            </w:tcMar>
          </w:tcPr>
          <w:p w:rsidR="00D26D4A" w:rsidRPr="002440E8" w:rsidRDefault="00D26D4A" w:rsidP="006438C2">
            <w:r w:rsidRPr="002440E8">
              <w:t>Страна</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Адрес</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Телефон</w:t>
            </w:r>
          </w:p>
        </w:tc>
      </w:tr>
      <w:tr w:rsidR="00D26D4A" w:rsidRPr="002440E8" w:rsidTr="00C75820">
        <w:trPr>
          <w:trHeight w:val="20"/>
        </w:trPr>
        <w:tc>
          <w:tcPr>
            <w:tcW w:w="7257" w:type="dxa"/>
            <w:vMerge/>
            <w:tcMar>
              <w:top w:w="57" w:type="dxa"/>
              <w:left w:w="57" w:type="dxa"/>
              <w:bottom w:w="57" w:type="dxa"/>
              <w:right w:w="57" w:type="dxa"/>
            </w:tcMar>
          </w:tcPr>
          <w:p w:rsidR="00D26D4A" w:rsidRPr="002440E8" w:rsidRDefault="00D26D4A" w:rsidP="006438C2"/>
        </w:tc>
        <w:tc>
          <w:tcPr>
            <w:tcW w:w="2298" w:type="dxa"/>
            <w:tcMar>
              <w:top w:w="57" w:type="dxa"/>
              <w:left w:w="57" w:type="dxa"/>
              <w:bottom w:w="57" w:type="dxa"/>
              <w:right w:w="57" w:type="dxa"/>
            </w:tcMar>
          </w:tcPr>
          <w:p w:rsidR="00D26D4A" w:rsidRPr="002440E8" w:rsidRDefault="00D26D4A" w:rsidP="006438C2">
            <w:r w:rsidRPr="002440E8">
              <w:t xml:space="preserve">Факс </w:t>
            </w:r>
          </w:p>
        </w:tc>
      </w:tr>
      <w:tr w:rsidR="00D26D4A" w:rsidRPr="002440E8" w:rsidTr="00C75820">
        <w:trPr>
          <w:trHeight w:val="118"/>
        </w:trPr>
        <w:tc>
          <w:tcPr>
            <w:tcW w:w="7257" w:type="dxa"/>
            <w:tcBorders>
              <w:bottom w:val="single" w:sz="4" w:space="0" w:color="auto"/>
            </w:tcBorders>
            <w:tcMar>
              <w:top w:w="57" w:type="dxa"/>
              <w:left w:w="57" w:type="dxa"/>
              <w:bottom w:w="57" w:type="dxa"/>
              <w:right w:w="57" w:type="dxa"/>
            </w:tcMar>
          </w:tcPr>
          <w:p w:rsidR="00D26D4A" w:rsidRPr="002440E8" w:rsidRDefault="00D26D4A" w:rsidP="006438C2">
            <w:r w:rsidRPr="002440E8">
              <w:t>6. Банковские реквизиты (может быть несколько):</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6.1. Наименование обслуживающего банка</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82"/>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6.2. Расчетный счет</w:t>
            </w:r>
          </w:p>
        </w:tc>
        <w:tc>
          <w:tcPr>
            <w:tcW w:w="2298" w:type="dxa"/>
            <w:tcBorders>
              <w:bottom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79"/>
        </w:trPr>
        <w:tc>
          <w:tcPr>
            <w:tcW w:w="7257" w:type="dxa"/>
            <w:tcBorders>
              <w:top w:val="single" w:sz="4" w:space="0" w:color="auto"/>
              <w:bottom w:val="single" w:sz="4" w:space="0" w:color="auto"/>
            </w:tcBorders>
            <w:tcMar>
              <w:top w:w="57" w:type="dxa"/>
              <w:left w:w="57" w:type="dxa"/>
              <w:bottom w:w="57" w:type="dxa"/>
              <w:right w:w="57" w:type="dxa"/>
            </w:tcMar>
          </w:tcPr>
          <w:p w:rsidR="00D26D4A" w:rsidRPr="002440E8" w:rsidRDefault="00D26D4A" w:rsidP="006438C2">
            <w:r w:rsidRPr="002440E8">
              <w:t>6.3. Корреспондентский счет</w:t>
            </w:r>
          </w:p>
        </w:tc>
        <w:tc>
          <w:tcPr>
            <w:tcW w:w="2298" w:type="dxa"/>
            <w:tcBorders>
              <w:top w:val="single" w:sz="4" w:space="0" w:color="auto"/>
            </w:tcBorders>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Borders>
              <w:top w:val="single" w:sz="4" w:space="0" w:color="auto"/>
            </w:tcBorders>
            <w:tcMar>
              <w:top w:w="57" w:type="dxa"/>
              <w:left w:w="57" w:type="dxa"/>
              <w:bottom w:w="57" w:type="dxa"/>
              <w:right w:w="57" w:type="dxa"/>
            </w:tcMar>
          </w:tcPr>
          <w:p w:rsidR="00D26D4A" w:rsidRPr="002440E8" w:rsidRDefault="00D26D4A" w:rsidP="006438C2">
            <w:r w:rsidRPr="002440E8">
              <w:lastRenderedPageBreak/>
              <w:t>6.4. Код БИК</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67"/>
        </w:trPr>
        <w:tc>
          <w:tcPr>
            <w:tcW w:w="7257" w:type="dxa"/>
            <w:tcMar>
              <w:top w:w="57" w:type="dxa"/>
              <w:left w:w="57" w:type="dxa"/>
              <w:bottom w:w="57" w:type="dxa"/>
              <w:right w:w="57" w:type="dxa"/>
            </w:tcMar>
          </w:tcPr>
          <w:p w:rsidR="00D26D4A" w:rsidRPr="002440E8" w:rsidRDefault="00D26D4A" w:rsidP="006438C2">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855"/>
        </w:trPr>
        <w:tc>
          <w:tcPr>
            <w:tcW w:w="7257" w:type="dxa"/>
            <w:tcMar>
              <w:top w:w="57" w:type="dxa"/>
              <w:left w:w="57" w:type="dxa"/>
              <w:bottom w:w="57" w:type="dxa"/>
              <w:right w:w="57" w:type="dxa"/>
            </w:tcMar>
          </w:tcPr>
          <w:p w:rsidR="00D26D4A" w:rsidRPr="002440E8" w:rsidRDefault="00D26D4A" w:rsidP="006438C2">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298" w:type="dxa"/>
            <w:tcMar>
              <w:top w:w="57" w:type="dxa"/>
              <w:left w:w="57" w:type="dxa"/>
              <w:bottom w:w="57" w:type="dxa"/>
              <w:right w:w="57" w:type="dxa"/>
            </w:tcMar>
          </w:tcPr>
          <w:p w:rsidR="00D26D4A" w:rsidRPr="002440E8" w:rsidRDefault="00D26D4A" w:rsidP="006438C2"/>
        </w:tc>
      </w:tr>
      <w:tr w:rsidR="00D26D4A" w:rsidRPr="002440E8" w:rsidTr="00C75820">
        <w:trPr>
          <w:trHeight w:val="96"/>
        </w:trPr>
        <w:tc>
          <w:tcPr>
            <w:tcW w:w="7257" w:type="dxa"/>
            <w:tcMar>
              <w:top w:w="57" w:type="dxa"/>
              <w:left w:w="57" w:type="dxa"/>
              <w:bottom w:w="57" w:type="dxa"/>
              <w:right w:w="57" w:type="dxa"/>
            </w:tcMar>
          </w:tcPr>
          <w:p w:rsidR="00D26D4A" w:rsidRPr="002440E8" w:rsidRDefault="00D26D4A" w:rsidP="006438C2">
            <w:r w:rsidRPr="002440E8">
              <w:t>9. Балансовая стоимость активов</w:t>
            </w:r>
          </w:p>
        </w:tc>
        <w:tc>
          <w:tcPr>
            <w:tcW w:w="2298" w:type="dxa"/>
            <w:tcMar>
              <w:top w:w="57" w:type="dxa"/>
              <w:left w:w="57" w:type="dxa"/>
              <w:bottom w:w="57" w:type="dxa"/>
              <w:right w:w="57" w:type="dxa"/>
            </w:tcMar>
          </w:tcPr>
          <w:p w:rsidR="00D26D4A" w:rsidRPr="002440E8" w:rsidRDefault="00D26D4A" w:rsidP="006438C2"/>
        </w:tc>
      </w:tr>
    </w:tbl>
    <w:p w:rsidR="00D26D4A" w:rsidRPr="002440E8" w:rsidRDefault="00D26D4A" w:rsidP="00D26D4A">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представлены:</w:t>
      </w:r>
    </w:p>
    <w:p w:rsidR="00D26D4A" w:rsidRPr="002440E8" w:rsidRDefault="00D26D4A" w:rsidP="00D26D4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D26D4A" w:rsidRPr="002440E8" w:rsidRDefault="00D26D4A" w:rsidP="00D26D4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D26D4A" w:rsidRPr="002440E8" w:rsidRDefault="00D26D4A" w:rsidP="00D26D4A">
      <w:r w:rsidRPr="002440E8">
        <w:t>В подтверждение вышеприведенных данных к анкете прикладываются следующие документы:</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___________ (название документа) ____ (количество листов в документе);</w:t>
      </w:r>
    </w:p>
    <w:p w:rsidR="00D26D4A" w:rsidRPr="002440E8" w:rsidRDefault="00D26D4A" w:rsidP="00D26D4A">
      <w:r w:rsidRPr="002440E8">
        <w:t>Мы, нижеподписавшиеся, заверяем правильность всех данных, указанных в анкете.</w:t>
      </w:r>
    </w:p>
    <w:p w:rsidR="00D26D4A" w:rsidRPr="002440E8" w:rsidRDefault="00D26D4A" w:rsidP="00D26D4A"/>
    <w:p w:rsidR="00D26D4A" w:rsidRPr="002440E8" w:rsidRDefault="00D26D4A" w:rsidP="00D26D4A">
      <w:r w:rsidRPr="002440E8">
        <w:t xml:space="preserve">_______________________ </w:t>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r w:rsidRPr="002440E8">
        <w:t>М.П.</w:t>
      </w:r>
    </w:p>
    <w:p w:rsidR="00D26D4A" w:rsidRPr="002440E8" w:rsidRDefault="00D26D4A" w:rsidP="00D26D4A"/>
    <w:p w:rsidR="00D26D4A" w:rsidRPr="002440E8" w:rsidRDefault="00D26D4A" w:rsidP="00D26D4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D26D4A" w:rsidRPr="002440E8" w:rsidRDefault="00D26D4A" w:rsidP="00D26D4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D26D4A" w:rsidRPr="002440E8" w:rsidRDefault="00D26D4A" w:rsidP="00D26D4A">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 – УЧАСТНИКА ПРОЦЕДУРЫ ЗАКУПКИ</w:t>
      </w:r>
      <w:bookmarkEnd w:id="54"/>
    </w:p>
    <w:p w:rsidR="00D26D4A" w:rsidRPr="002440E8" w:rsidRDefault="00D26D4A" w:rsidP="00D26D4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D26D4A" w:rsidRPr="002440E8" w:rsidRDefault="00D26D4A" w:rsidP="00D26D4A">
      <w:r w:rsidRPr="002440E8">
        <w:t>На бланке организации</w:t>
      </w:r>
    </w:p>
    <w:p w:rsidR="00D26D4A" w:rsidRPr="002440E8" w:rsidRDefault="00D26D4A" w:rsidP="00D26D4A">
      <w:r w:rsidRPr="002440E8">
        <w:t>Дата</w:t>
      </w:r>
    </w:p>
    <w:p w:rsidR="00D26D4A" w:rsidRPr="002440E8" w:rsidRDefault="00D26D4A" w:rsidP="00D26D4A">
      <w:r w:rsidRPr="002440E8">
        <w:t>ДОВЕРЕННОСТЬ № ____</w:t>
      </w:r>
    </w:p>
    <w:p w:rsidR="00D26D4A" w:rsidRPr="002440E8" w:rsidRDefault="00D26D4A" w:rsidP="00D26D4A">
      <w:r w:rsidRPr="002440E8">
        <w:t xml:space="preserve">г. Москва </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(прописью число, месяц и год выдачи доверенности)</w:t>
      </w:r>
    </w:p>
    <w:p w:rsidR="00D26D4A" w:rsidRPr="002440E8" w:rsidRDefault="00D26D4A" w:rsidP="00D26D4A">
      <w:r w:rsidRPr="002440E8">
        <w:tab/>
        <w:t>Организация – Участник Процедуры закупки:</w:t>
      </w:r>
    </w:p>
    <w:p w:rsidR="00D26D4A" w:rsidRPr="002440E8" w:rsidRDefault="00D26D4A" w:rsidP="00D26D4A">
      <w:r w:rsidRPr="002440E8">
        <w:t>________________________________________________________________________________</w:t>
      </w:r>
    </w:p>
    <w:p w:rsidR="00D26D4A" w:rsidRPr="002440E8" w:rsidRDefault="00D26D4A" w:rsidP="00D26D4A">
      <w:r w:rsidRPr="002440E8">
        <w:t>(наименование организации)</w:t>
      </w:r>
    </w:p>
    <w:p w:rsidR="00D26D4A" w:rsidRPr="002440E8" w:rsidRDefault="00D26D4A" w:rsidP="00D26D4A">
      <w:r w:rsidRPr="002440E8">
        <w:t>доверяет _______________________________________________________________________________</w:t>
      </w:r>
    </w:p>
    <w:p w:rsidR="00D26D4A" w:rsidRPr="002440E8" w:rsidRDefault="00D26D4A" w:rsidP="00D26D4A">
      <w:r w:rsidRPr="002440E8">
        <w:t>(фамилия, имя, отчество, должность)</w:t>
      </w:r>
    </w:p>
    <w:p w:rsidR="00D26D4A" w:rsidRPr="002440E8" w:rsidRDefault="00D26D4A" w:rsidP="00D26D4A">
      <w:r w:rsidRPr="002440E8">
        <w:t>паспорт серии ______ №_______ выдан ________________ «____» _____________________</w:t>
      </w:r>
    </w:p>
    <w:p w:rsidR="00D26D4A" w:rsidRPr="002440E8" w:rsidRDefault="00D26D4A" w:rsidP="00D26D4A"/>
    <w:p w:rsidR="00D26D4A" w:rsidRPr="002440E8" w:rsidRDefault="00D26D4A" w:rsidP="00D26D4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D26D4A" w:rsidRPr="002440E8" w:rsidRDefault="00D26D4A" w:rsidP="00D26D4A">
      <w:r w:rsidRPr="002440E8">
        <w:t>(наименование Процедуры закупки).</w:t>
      </w:r>
    </w:p>
    <w:p w:rsidR="00D26D4A" w:rsidRPr="002440E8" w:rsidRDefault="00D26D4A" w:rsidP="00D26D4A">
      <w:r w:rsidRPr="002440E8">
        <w:t xml:space="preserve">Подпись __________________________________    ____________________________ удостоверяем. </w:t>
      </w:r>
    </w:p>
    <w:p w:rsidR="00D26D4A" w:rsidRPr="002440E8" w:rsidRDefault="00D26D4A" w:rsidP="00D26D4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D26D4A" w:rsidRPr="002440E8" w:rsidRDefault="00D26D4A" w:rsidP="00D26D4A"/>
    <w:p w:rsidR="00D26D4A" w:rsidRPr="002440E8" w:rsidRDefault="00D26D4A" w:rsidP="00D26D4A">
      <w:r w:rsidRPr="002440E8">
        <w:t>Доверенность действительна по «____» ___________________ 20</w:t>
      </w:r>
      <w:r>
        <w:t>___</w:t>
      </w:r>
      <w:r w:rsidRPr="002440E8">
        <w:t xml:space="preserve"> г.</w:t>
      </w:r>
    </w:p>
    <w:p w:rsidR="00D26D4A" w:rsidRPr="002440E8" w:rsidRDefault="00D26D4A" w:rsidP="00D26D4A"/>
    <w:p w:rsidR="00D26D4A" w:rsidRPr="002440E8" w:rsidRDefault="00D26D4A" w:rsidP="00D26D4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D26D4A" w:rsidRPr="002440E8" w:rsidRDefault="00D26D4A" w:rsidP="00D26D4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D26D4A" w:rsidRPr="002440E8" w:rsidRDefault="00D26D4A" w:rsidP="00D26D4A">
      <w:r w:rsidRPr="002440E8">
        <w:t>М.П.</w:t>
      </w:r>
    </w:p>
    <w:p w:rsidR="00D26D4A" w:rsidRPr="002440E8" w:rsidRDefault="00D26D4A" w:rsidP="00D26D4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D26D4A" w:rsidRPr="002440E8" w:rsidRDefault="00D26D4A" w:rsidP="00D26D4A">
      <w:r w:rsidRPr="002440E8">
        <w:t xml:space="preserve">                                                            (ФИО)</w:t>
      </w:r>
      <w:r w:rsidRPr="002440E8">
        <w:tab/>
      </w:r>
      <w:r w:rsidRPr="002440E8">
        <w:tab/>
      </w:r>
      <w:r w:rsidRPr="002440E8">
        <w:tab/>
      </w:r>
      <w:r w:rsidRPr="002440E8">
        <w:tab/>
      </w:r>
      <w:r w:rsidRPr="002440E8">
        <w:tab/>
        <w:t>(подпись)</w:t>
      </w:r>
      <w:bookmarkEnd w:id="52"/>
    </w:p>
    <w:p w:rsidR="00D26D4A" w:rsidRPr="002440E8" w:rsidRDefault="00D26D4A" w:rsidP="00D26D4A">
      <w:r w:rsidRPr="002440E8">
        <w:br w:type="page"/>
      </w:r>
    </w:p>
    <w:p w:rsidR="00D26D4A" w:rsidRDefault="00D26D4A" w:rsidP="00D26D4A">
      <w:pPr>
        <w:pStyle w:val="4"/>
        <w:numPr>
          <w:ilvl w:val="1"/>
          <w:numId w:val="16"/>
        </w:numPr>
        <w:spacing w:before="0" w:after="0"/>
      </w:pPr>
      <w:bookmarkStart w:id="55" w:name="_Toc353985095"/>
      <w:r w:rsidRPr="002440E8">
        <w:lastRenderedPageBreak/>
        <w:t xml:space="preserve">ФОРМА БАНКОВСКОЙ ГАРАНТИИ </w:t>
      </w:r>
      <w:r w:rsidRPr="00BE300D">
        <w:rPr>
          <w:caps/>
        </w:rPr>
        <w:t>обеспечения Заявки</w:t>
      </w:r>
      <w:bookmarkEnd w:id="55"/>
      <w:r w:rsidRPr="002440E8">
        <w:t xml:space="preserve">  </w:t>
      </w:r>
    </w:p>
    <w:p w:rsidR="005542B9" w:rsidRDefault="005542B9" w:rsidP="005542B9">
      <w:pPr>
        <w:pStyle w:val="4"/>
        <w:spacing w:before="0" w:after="0"/>
        <w:jc w:val="center"/>
        <w:rPr>
          <w:color w:val="FF0000"/>
        </w:rPr>
      </w:pPr>
      <w:r>
        <w:rPr>
          <w:b w:val="0"/>
          <w:bCs w:val="0"/>
          <w:color w:val="FF0000"/>
          <w:highlight w:val="yellow"/>
        </w:rPr>
        <w:t>НЕ ПРИМЕНЯЕТСЯ В ДАННОЙ ПРОЦЕДУРЕ</w:t>
      </w:r>
    </w:p>
    <w:p w:rsidR="00D26D4A" w:rsidRPr="002440E8" w:rsidRDefault="00D26D4A" w:rsidP="00D26D4A">
      <w:pPr>
        <w:pStyle w:val="4"/>
        <w:spacing w:before="0" w:after="0"/>
      </w:pPr>
    </w:p>
    <w:p w:rsidR="00D26D4A" w:rsidRPr="002440E8" w:rsidRDefault="00D26D4A" w:rsidP="00D26D4A"/>
    <w:p w:rsidR="00D26D4A" w:rsidRPr="002440E8" w:rsidRDefault="00D26D4A" w:rsidP="00D26D4A">
      <w:pPr>
        <w:jc w:val="both"/>
      </w:pPr>
      <w:r w:rsidRPr="002440E8">
        <w:t>БАНКОВСКАЯ ГАРАНТИЯ № ..-…-XX-XXXX</w:t>
      </w:r>
    </w:p>
    <w:p w:rsidR="00D26D4A" w:rsidRPr="002440E8" w:rsidRDefault="00D26D4A" w:rsidP="00D26D4A">
      <w:pPr>
        <w:jc w:val="both"/>
      </w:pPr>
      <w:r w:rsidRPr="002440E8">
        <w:t xml:space="preserve">Москва                                                                                                                     __  _________ </w:t>
      </w:r>
      <w:proofErr w:type="gramStart"/>
      <w:r w:rsidRPr="002440E8">
        <w:t>г</w:t>
      </w:r>
      <w:proofErr w:type="gramEnd"/>
    </w:p>
    <w:p w:rsidR="00D26D4A" w:rsidRPr="002440E8" w:rsidRDefault="00D26D4A" w:rsidP="00D26D4A">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D26D4A" w:rsidRPr="002440E8" w:rsidRDefault="00D26D4A" w:rsidP="00D26D4A">
      <w:pPr>
        <w:jc w:val="both"/>
      </w:pPr>
      <w:r w:rsidRPr="002440E8">
        <w:t>Принципал: _______________________________________________________________________ (наименование, адрес, ИНН и т.д.)_</w:t>
      </w:r>
    </w:p>
    <w:p w:rsidR="00D26D4A" w:rsidRPr="002440E8" w:rsidRDefault="00D26D4A" w:rsidP="00D26D4A">
      <w:pPr>
        <w:jc w:val="both"/>
      </w:pPr>
      <w:r w:rsidRPr="002440E8">
        <w:t>Бенефициар:________________________________________________________________________ (наименование, адрес, ИНН и т.д.)</w:t>
      </w:r>
    </w:p>
    <w:p w:rsidR="00D26D4A" w:rsidRPr="002440E8" w:rsidRDefault="00D26D4A" w:rsidP="00D26D4A">
      <w:pPr>
        <w:jc w:val="both"/>
      </w:pPr>
    </w:p>
    <w:p w:rsidR="00D26D4A" w:rsidRPr="002440E8" w:rsidRDefault="00D26D4A" w:rsidP="00D26D4A">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D26D4A" w:rsidRPr="002440E8" w:rsidRDefault="00D26D4A" w:rsidP="00D26D4A">
      <w:pPr>
        <w:jc w:val="both"/>
      </w:pPr>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D26D4A" w:rsidRPr="002440E8" w:rsidRDefault="00D26D4A" w:rsidP="00D26D4A">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D26D4A" w:rsidRPr="002440E8" w:rsidRDefault="00D26D4A" w:rsidP="00D26D4A">
      <w:pPr>
        <w:jc w:val="both"/>
      </w:pPr>
    </w:p>
    <w:p w:rsidR="00D26D4A" w:rsidRPr="002440E8" w:rsidRDefault="00D26D4A" w:rsidP="00D26D4A">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w:t>
      </w:r>
      <w:r w:rsidRPr="002440E8">
        <w:lastRenderedPageBreak/>
        <w:t>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D26D4A" w:rsidRPr="002440E8" w:rsidRDefault="00D26D4A" w:rsidP="00D26D4A">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D26D4A" w:rsidRPr="002440E8" w:rsidRDefault="00D26D4A" w:rsidP="00D26D4A">
      <w:pPr>
        <w:jc w:val="both"/>
      </w:pPr>
    </w:p>
    <w:p w:rsidR="00D26D4A" w:rsidRPr="002440E8" w:rsidRDefault="00D26D4A" w:rsidP="00D26D4A">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D26D4A" w:rsidRPr="002440E8" w:rsidRDefault="00D26D4A" w:rsidP="00D26D4A">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D26D4A" w:rsidRPr="002440E8" w:rsidRDefault="00D26D4A" w:rsidP="00D26D4A">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D26D4A" w:rsidRPr="002440E8" w:rsidRDefault="00D26D4A" w:rsidP="00D26D4A">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D26D4A" w:rsidRPr="002440E8" w:rsidRDefault="00D26D4A" w:rsidP="00D26D4A">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D26D4A" w:rsidRPr="002440E8" w:rsidRDefault="00D26D4A" w:rsidP="00D26D4A">
      <w:pPr>
        <w:jc w:val="both"/>
      </w:pPr>
    </w:p>
    <w:p w:rsidR="00D26D4A" w:rsidRPr="002440E8" w:rsidRDefault="00D26D4A" w:rsidP="00D26D4A">
      <w:pPr>
        <w:jc w:val="both"/>
      </w:pPr>
      <w:r w:rsidRPr="002440E8">
        <w:t xml:space="preserve">К письменному требованию должны быть приложены следующие соответствующие документы: </w:t>
      </w:r>
    </w:p>
    <w:p w:rsidR="00D26D4A" w:rsidRPr="002440E8" w:rsidRDefault="00D26D4A" w:rsidP="00D26D4A">
      <w:pPr>
        <w:jc w:val="both"/>
      </w:pPr>
    </w:p>
    <w:p w:rsidR="00D26D4A" w:rsidRPr="002440E8" w:rsidRDefault="00D26D4A" w:rsidP="00D26D4A">
      <w:pPr>
        <w:jc w:val="both"/>
      </w:pPr>
      <w:r w:rsidRPr="002440E8">
        <w:t>-_______________.</w:t>
      </w:r>
    </w:p>
    <w:p w:rsidR="00D26D4A" w:rsidRPr="002440E8" w:rsidRDefault="00D26D4A" w:rsidP="00D26D4A">
      <w:pPr>
        <w:jc w:val="both"/>
      </w:pPr>
    </w:p>
    <w:p w:rsidR="00D26D4A" w:rsidRPr="002440E8" w:rsidRDefault="00D26D4A" w:rsidP="00D26D4A">
      <w:pPr>
        <w:jc w:val="both"/>
      </w:pPr>
      <w:r w:rsidRPr="002440E8">
        <w:t xml:space="preserve"> Данная гарантия  вступает в силу со дня выдачи.</w:t>
      </w:r>
    </w:p>
    <w:p w:rsidR="00D26D4A" w:rsidRPr="002440E8" w:rsidRDefault="00D26D4A" w:rsidP="00D26D4A">
      <w:pPr>
        <w:jc w:val="both"/>
      </w:pPr>
      <w:r w:rsidRPr="002440E8">
        <w:t xml:space="preserve"> Данная гарантия действует до «___» ___________</w:t>
      </w:r>
      <w:proofErr w:type="gramStart"/>
      <w:r w:rsidRPr="002440E8">
        <w:t xml:space="preserve"> .</w:t>
      </w:r>
      <w:proofErr w:type="gramEnd"/>
    </w:p>
    <w:p w:rsidR="00D26D4A" w:rsidRPr="002440E8" w:rsidRDefault="00D26D4A" w:rsidP="00D26D4A">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D26D4A" w:rsidRPr="002440E8" w:rsidRDefault="00D26D4A" w:rsidP="00D26D4A">
      <w:pPr>
        <w:jc w:val="both"/>
      </w:pPr>
    </w:p>
    <w:p w:rsidR="00D26D4A" w:rsidRPr="002440E8" w:rsidRDefault="00D26D4A" w:rsidP="00D26D4A">
      <w:pPr>
        <w:jc w:val="both"/>
      </w:pPr>
      <w:r w:rsidRPr="002440E8">
        <w:t xml:space="preserve">«БАНК» ___                                                                           </w:t>
      </w:r>
    </w:p>
    <w:p w:rsidR="00D26D4A" w:rsidRPr="002440E8" w:rsidRDefault="00D26D4A" w:rsidP="00D26D4A">
      <w:pPr>
        <w:jc w:val="both"/>
      </w:pPr>
    </w:p>
    <w:p w:rsidR="00D26D4A" w:rsidRPr="002440E8" w:rsidRDefault="00D26D4A" w:rsidP="00D26D4A">
      <w:pPr>
        <w:jc w:val="both"/>
      </w:pPr>
      <w:r w:rsidRPr="002440E8">
        <w:t xml:space="preserve">Руководитель                                           ______________                </w:t>
      </w:r>
    </w:p>
    <w:p w:rsidR="00D26D4A" w:rsidRPr="002440E8" w:rsidRDefault="00D26D4A" w:rsidP="00D26D4A">
      <w:pPr>
        <w:jc w:val="both"/>
      </w:pPr>
    </w:p>
    <w:p w:rsidR="00D26D4A" w:rsidRPr="002440E8" w:rsidRDefault="00D26D4A" w:rsidP="00D26D4A">
      <w:pPr>
        <w:jc w:val="both"/>
      </w:pPr>
      <w:r w:rsidRPr="002440E8">
        <w:t xml:space="preserve">Главный  бухгалтер                             ______________          </w:t>
      </w:r>
    </w:p>
    <w:p w:rsidR="00D26D4A" w:rsidRPr="002440E8" w:rsidRDefault="00D26D4A" w:rsidP="00D26D4A"/>
    <w:p w:rsidR="00D26D4A" w:rsidRDefault="00D26D4A" w:rsidP="00D26D4A">
      <w:r w:rsidRPr="002440E8">
        <w:t xml:space="preserve">                                                                                              М.П.</w:t>
      </w:r>
      <w:bookmarkStart w:id="56" w:name="_ЧАСТЬ_II._ПРОЕКТ_ГОСУДАРСТВЕННОГО_К"/>
      <w:bookmarkStart w:id="57" w:name="_Toc122404110"/>
      <w:bookmarkEnd w:id="56"/>
      <w:r>
        <w:br w:type="page"/>
      </w:r>
    </w:p>
    <w:p w:rsidR="00D26D4A" w:rsidRPr="00B21E07" w:rsidRDefault="00D26D4A" w:rsidP="00D26D4A">
      <w:pPr>
        <w:pStyle w:val="ac"/>
        <w:keepNext/>
        <w:numPr>
          <w:ilvl w:val="1"/>
          <w:numId w:val="16"/>
        </w:numPr>
        <w:spacing w:before="100" w:after="100"/>
        <w:rPr>
          <w:b/>
        </w:rPr>
      </w:pPr>
      <w:r w:rsidRPr="00B21E07">
        <w:rPr>
          <w:b/>
          <w:caps/>
        </w:rPr>
        <w:lastRenderedPageBreak/>
        <w:t>ФОРМА обязательства о неразглашении информации третьим лицам</w:t>
      </w:r>
    </w:p>
    <w:p w:rsidR="00D26D4A" w:rsidRPr="00F36F14" w:rsidRDefault="00D26D4A" w:rsidP="00D26D4A">
      <w:pPr>
        <w:keepNext/>
        <w:spacing w:before="100" w:after="100"/>
        <w:rPr>
          <w:b/>
        </w:rPr>
      </w:pPr>
    </w:p>
    <w:p w:rsidR="00D26D4A" w:rsidRPr="00F36F14" w:rsidRDefault="00D26D4A" w:rsidP="00D26D4A">
      <w:pPr>
        <w:keepNext/>
        <w:spacing w:before="100" w:after="100"/>
        <w:jc w:val="both"/>
      </w:pPr>
      <w:r w:rsidRPr="00F36F14">
        <w:t>На бланке организации</w:t>
      </w:r>
    </w:p>
    <w:p w:rsidR="00D26D4A" w:rsidRPr="00F36F14" w:rsidRDefault="00D26D4A" w:rsidP="00D26D4A">
      <w:pPr>
        <w:keepNext/>
        <w:spacing w:before="100" w:after="100"/>
        <w:rPr>
          <w:b/>
          <w:caps/>
        </w:rPr>
      </w:pPr>
      <w:r w:rsidRPr="00F36F14">
        <w:t>Дата</w:t>
      </w:r>
    </w:p>
    <w:p w:rsidR="00D26D4A" w:rsidRPr="00F36F14" w:rsidRDefault="00D26D4A" w:rsidP="00D26D4A">
      <w:pPr>
        <w:keepNext/>
        <w:spacing w:before="100" w:after="100"/>
        <w:jc w:val="center"/>
        <w:rPr>
          <w:b/>
          <w:caps/>
        </w:rPr>
      </w:pPr>
    </w:p>
    <w:p w:rsidR="00D26D4A" w:rsidRPr="00F36F14" w:rsidRDefault="00D26D4A" w:rsidP="00D26D4A">
      <w:pPr>
        <w:keepNext/>
        <w:spacing w:before="100" w:after="100"/>
        <w:jc w:val="center"/>
        <w:rPr>
          <w:b/>
        </w:rPr>
      </w:pPr>
      <w:r w:rsidRPr="00F36F14">
        <w:rPr>
          <w:b/>
          <w:caps/>
        </w:rPr>
        <w:t>обязательство о неразглашении информации третьим лицам</w:t>
      </w:r>
    </w:p>
    <w:p w:rsidR="00D26D4A" w:rsidRPr="00F36F14" w:rsidRDefault="00D26D4A" w:rsidP="00D26D4A">
      <w:pPr>
        <w:keepNext/>
        <w:spacing w:before="120" w:after="120"/>
        <w:rPr>
          <w:b/>
          <w:bCs/>
          <w:snapToGrid w:val="0"/>
        </w:rPr>
      </w:pPr>
    </w:p>
    <w:p w:rsidR="00D26D4A" w:rsidRPr="00F36F14" w:rsidRDefault="00D26D4A" w:rsidP="00D26D4A">
      <w:pPr>
        <w:keepNext/>
        <w:spacing w:before="120" w:after="120"/>
        <w:rPr>
          <w:snapToGrid w:val="0"/>
        </w:rPr>
      </w:pPr>
      <w:r w:rsidRPr="00F36F14">
        <w:rPr>
          <w:b/>
          <w:bCs/>
          <w:snapToGrid w:val="0"/>
        </w:rPr>
        <w:t>_______________________________________________________________________</w:t>
      </w:r>
    </w:p>
    <w:p w:rsidR="00D26D4A" w:rsidRPr="00F36F14" w:rsidRDefault="00D26D4A" w:rsidP="00D26D4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D26D4A" w:rsidRPr="00F36F14" w:rsidRDefault="00D26D4A" w:rsidP="00D26D4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outlineLvl w:val="0"/>
      </w:pPr>
      <w:bookmarkStart w:id="58" w:name="_Toc352341701"/>
      <w:bookmarkStart w:id="59" w:name="_Toc353985096"/>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58"/>
      <w:bookmarkEnd w:id="59"/>
    </w:p>
    <w:p w:rsidR="00D26D4A" w:rsidRPr="00F36F14" w:rsidRDefault="00D26D4A" w:rsidP="00D26D4A">
      <w:pPr>
        <w:keepNext/>
        <w:autoSpaceDE w:val="0"/>
        <w:autoSpaceDN w:val="0"/>
        <w:adjustRightInd w:val="0"/>
      </w:pPr>
    </w:p>
    <w:p w:rsidR="00D26D4A" w:rsidRPr="00F36F14" w:rsidRDefault="00D26D4A" w:rsidP="00D26D4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D26D4A" w:rsidRPr="00F36F14" w:rsidRDefault="00D26D4A" w:rsidP="00D26D4A">
      <w:pPr>
        <w:keepNext/>
        <w:spacing w:before="100" w:after="100"/>
        <w:rPr>
          <w:b/>
        </w:rPr>
      </w:pPr>
    </w:p>
    <w:p w:rsidR="00D26D4A" w:rsidRPr="00F36F14" w:rsidRDefault="00D26D4A" w:rsidP="00D26D4A">
      <w:pPr>
        <w:keepNext/>
        <w:spacing w:before="100" w:after="100"/>
      </w:pPr>
    </w:p>
    <w:p w:rsidR="00D26D4A" w:rsidRPr="00F36F14" w:rsidRDefault="00D26D4A" w:rsidP="00D26D4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D26D4A" w:rsidRPr="00F36F14" w:rsidRDefault="00D26D4A" w:rsidP="00D26D4A">
      <w:pPr>
        <w:keepNext/>
        <w:spacing w:before="100" w:after="100"/>
        <w:jc w:val="both"/>
      </w:pPr>
      <w:r w:rsidRPr="00F36F14">
        <w:t>М.П.</w:t>
      </w:r>
    </w:p>
    <w:p w:rsidR="00D26D4A" w:rsidRPr="00F36F14" w:rsidRDefault="00D26D4A" w:rsidP="00D26D4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D26D4A" w:rsidRPr="00F36F14" w:rsidRDefault="00D26D4A" w:rsidP="00D26D4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D26D4A" w:rsidRDefault="00D26D4A" w:rsidP="00D26D4A"/>
    <w:p w:rsidR="00D26D4A" w:rsidRDefault="00D26D4A" w:rsidP="00D26D4A">
      <w:r>
        <w:br w:type="page"/>
      </w:r>
    </w:p>
    <w:p w:rsidR="001E2A76" w:rsidRPr="001E2A76" w:rsidRDefault="001E2A76" w:rsidP="001E2A76">
      <w:pPr>
        <w:pStyle w:val="ac"/>
        <w:keepNext/>
        <w:numPr>
          <w:ilvl w:val="1"/>
          <w:numId w:val="16"/>
        </w:numPr>
        <w:spacing w:before="100"/>
        <w:rPr>
          <w:b/>
          <w:caps/>
        </w:rPr>
      </w:pPr>
      <w:bookmarkStart w:id="60" w:name="_Toc353985097"/>
      <w:r w:rsidRPr="001E2A76">
        <w:rPr>
          <w:b/>
        </w:rPr>
        <w:lastRenderedPageBreak/>
        <w:t xml:space="preserve">ФОРМА </w:t>
      </w:r>
      <w:r w:rsidRPr="001E2A76">
        <w:rPr>
          <w:b/>
          <w:caps/>
        </w:rPr>
        <w:t>ЗаявлениЯ о безусловном согласии с условиями договора</w:t>
      </w:r>
    </w:p>
    <w:p w:rsidR="00B36936" w:rsidRDefault="00B36936" w:rsidP="00B36936">
      <w:pPr>
        <w:pStyle w:val="4"/>
        <w:spacing w:before="0" w:after="0"/>
        <w:jc w:val="center"/>
        <w:rPr>
          <w:color w:val="FF0000"/>
        </w:rPr>
      </w:pPr>
      <w:r>
        <w:rPr>
          <w:b w:val="0"/>
          <w:bCs w:val="0"/>
          <w:color w:val="FF0000"/>
          <w:highlight w:val="yellow"/>
        </w:rPr>
        <w:t>НЕ ПРИМЕНЯЕТСЯ В ДАННОЙ ПРОЦЕДУРЕ</w:t>
      </w:r>
    </w:p>
    <w:p w:rsidR="001E2A76" w:rsidRPr="00F36F14" w:rsidRDefault="001E2A76" w:rsidP="001E2A76">
      <w:pPr>
        <w:keepNext/>
        <w:spacing w:before="100"/>
        <w:rPr>
          <w:b/>
          <w:caps/>
        </w:rPr>
      </w:pPr>
    </w:p>
    <w:p w:rsidR="001E2A76" w:rsidRPr="00F36F14" w:rsidRDefault="001E2A76" w:rsidP="001E2A76">
      <w:pPr>
        <w:keepNext/>
        <w:spacing w:before="100"/>
      </w:pPr>
      <w:r w:rsidRPr="00F36F14">
        <w:t>Настоящим, ___________________________________________________________________</w:t>
      </w:r>
    </w:p>
    <w:p w:rsidR="001E2A76" w:rsidRPr="00F36F14" w:rsidRDefault="001E2A76" w:rsidP="001E2A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1E2A76" w:rsidRPr="00F36F14" w:rsidRDefault="001E2A76" w:rsidP="001E2A76">
      <w:pPr>
        <w:keepNext/>
        <w:spacing w:before="100"/>
        <w:rPr>
          <w:b/>
        </w:rPr>
      </w:pPr>
      <w:proofErr w:type="gramStart"/>
      <w:r w:rsidRPr="00F36F14">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1E2A76" w:rsidRPr="00F36F14" w:rsidRDefault="001E2A76" w:rsidP="001E2A76">
      <w:pPr>
        <w:rPr>
          <w:b/>
        </w:rPr>
      </w:pPr>
    </w:p>
    <w:p w:rsidR="001E2A76" w:rsidRPr="00F36F14" w:rsidRDefault="001E2A76" w:rsidP="001E2A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1E2A76" w:rsidRPr="00F36F14" w:rsidRDefault="001E2A76" w:rsidP="001E2A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1E2A76" w:rsidRPr="00F36F14" w:rsidRDefault="001E2A76" w:rsidP="001E2A76">
      <w:pPr>
        <w:keepNext/>
        <w:spacing w:before="100" w:after="100"/>
        <w:jc w:val="both"/>
      </w:pPr>
      <w:r w:rsidRPr="00F36F14">
        <w:t>М.П.</w:t>
      </w:r>
    </w:p>
    <w:p w:rsidR="001E2A76" w:rsidRPr="00F36F14" w:rsidRDefault="001E2A76" w:rsidP="001E2A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1E2A76" w:rsidRDefault="001E2A76" w:rsidP="001E2A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D26D4A" w:rsidRPr="002440E8" w:rsidRDefault="00D26D4A" w:rsidP="001E2A76">
      <w:pPr>
        <w:pStyle w:val="10"/>
        <w:numPr>
          <w:ilvl w:val="0"/>
          <w:numId w:val="16"/>
        </w:numPr>
        <w:spacing w:before="240" w:after="240" w:line="240" w:lineRule="auto"/>
      </w:pPr>
      <w:r w:rsidRPr="002440E8">
        <w:lastRenderedPageBreak/>
        <w:t xml:space="preserve">ПРОЕКТ </w:t>
      </w:r>
      <w:bookmarkEnd w:id="57"/>
      <w:r w:rsidRPr="002440E8">
        <w:t>ДОГОВОРА ИЛИ УСЛОВИЯ, НА КОТОРЫХ ДОГОВОР ДОЛЖЕН БЫТЬ ЗАКЛЮЧЕН</w:t>
      </w:r>
      <w:bookmarkEnd w:id="60"/>
    </w:p>
    <w:p w:rsidR="00D27B7D" w:rsidRDefault="00D26D4A" w:rsidP="00D26D4A">
      <w:r>
        <w:t xml:space="preserve">Проект Договора </w:t>
      </w:r>
      <w:r w:rsidR="00B36936">
        <w:t>не</w:t>
      </w:r>
      <w:r w:rsidR="003C5D8E">
        <w:t xml:space="preserve"> </w:t>
      </w:r>
      <w:r>
        <w:t xml:space="preserve">предоставлен </w:t>
      </w:r>
      <w:r w:rsidR="001E2A76">
        <w:t xml:space="preserve">в </w:t>
      </w:r>
      <w:r w:rsidR="00B36936">
        <w:t>составе</w:t>
      </w:r>
      <w:r w:rsidR="001E2A76">
        <w:t xml:space="preserve"> настоящей Документации закупки</w:t>
      </w:r>
    </w:p>
    <w:p w:rsidR="00D27B7D" w:rsidRDefault="00D27B7D" w:rsidP="00D26D4A"/>
    <w:p w:rsidR="00D27B7D" w:rsidRDefault="00D27B7D" w:rsidP="00D27B7D">
      <w:pPr>
        <w:pStyle w:val="10"/>
        <w:numPr>
          <w:ilvl w:val="0"/>
          <w:numId w:val="16"/>
        </w:numPr>
        <w:spacing w:before="240" w:after="240" w:line="240" w:lineRule="auto"/>
      </w:pPr>
      <w:bookmarkStart w:id="61" w:name="_Toc353985098"/>
      <w:r w:rsidRPr="002440E8">
        <w:t>ТЕХНИЧЕСКАЯ ЧАСТЬ</w:t>
      </w:r>
      <w:bookmarkEnd w:id="61"/>
    </w:p>
    <w:p w:rsidR="00D26D4A" w:rsidRPr="002440E8" w:rsidRDefault="00D26D4A" w:rsidP="00D26D4A">
      <w:r w:rsidRPr="002440E8">
        <w:br w:type="page"/>
      </w:r>
    </w:p>
    <w:p w:rsidR="00011436" w:rsidRPr="00D27B7D" w:rsidRDefault="00011436" w:rsidP="00D27B7D">
      <w:pPr>
        <w:pStyle w:val="10"/>
        <w:pageBreakBefore/>
        <w:spacing w:before="100" w:after="240" w:line="480" w:lineRule="auto"/>
        <w:rPr>
          <w:sz w:val="28"/>
          <w:szCs w:val="28"/>
        </w:rPr>
      </w:pPr>
      <w:r w:rsidRPr="00D27B7D">
        <w:rPr>
          <w:sz w:val="28"/>
          <w:szCs w:val="28"/>
        </w:rPr>
        <w:lastRenderedPageBreak/>
        <w:t>Техническое задание.</w:t>
      </w:r>
    </w:p>
    <w:p w:rsidR="00011436" w:rsidRPr="00011436" w:rsidRDefault="00011436" w:rsidP="00011436">
      <w:pPr>
        <w:numPr>
          <w:ilvl w:val="0"/>
          <w:numId w:val="21"/>
        </w:numPr>
        <w:spacing w:line="360" w:lineRule="auto"/>
        <w:ind w:left="1134" w:hanging="425"/>
        <w:jc w:val="both"/>
        <w:rPr>
          <w:b/>
          <w:sz w:val="20"/>
          <w:szCs w:val="20"/>
        </w:rPr>
      </w:pPr>
      <w:r w:rsidRPr="00011436">
        <w:rPr>
          <w:b/>
          <w:sz w:val="20"/>
          <w:szCs w:val="20"/>
        </w:rPr>
        <w:t>Перечень, наименования и объемы товаров/ работ/ услуг, являющихся Предметом закупки:</w:t>
      </w:r>
    </w:p>
    <w:p w:rsidR="00011436" w:rsidRPr="00011436" w:rsidRDefault="00011436" w:rsidP="00011436">
      <w:pPr>
        <w:autoSpaceDE w:val="0"/>
        <w:autoSpaceDN w:val="0"/>
        <w:adjustRightInd w:val="0"/>
        <w:spacing w:line="360" w:lineRule="auto"/>
        <w:ind w:left="1134"/>
        <w:jc w:val="both"/>
        <w:outlineLvl w:val="1"/>
        <w:rPr>
          <w:sz w:val="20"/>
          <w:szCs w:val="20"/>
        </w:rPr>
      </w:pPr>
      <w:r>
        <w:rPr>
          <w:sz w:val="20"/>
          <w:szCs w:val="20"/>
        </w:rPr>
        <w:t>Разработка</w:t>
      </w:r>
      <w:r w:rsidRPr="00011436">
        <w:rPr>
          <w:sz w:val="20"/>
          <w:szCs w:val="20"/>
        </w:rPr>
        <w:t xml:space="preserve"> технической документации</w:t>
      </w:r>
      <w:r>
        <w:rPr>
          <w:sz w:val="20"/>
          <w:szCs w:val="20"/>
        </w:rPr>
        <w:t xml:space="preserve"> и выполнение</w:t>
      </w:r>
      <w:r w:rsidRPr="00011436">
        <w:rPr>
          <w:sz w:val="20"/>
          <w:szCs w:val="20"/>
        </w:rPr>
        <w:t xml:space="preserve"> ремонтных работ по обеспечению нормативной освещенности в помещениях корпуса №1</w:t>
      </w:r>
      <w:r>
        <w:rPr>
          <w:sz w:val="20"/>
          <w:szCs w:val="20"/>
        </w:rPr>
        <w:t>, строений №№4,6,7,</w:t>
      </w:r>
      <w:r w:rsidRPr="00011436">
        <w:rPr>
          <w:sz w:val="20"/>
          <w:szCs w:val="20"/>
        </w:rPr>
        <w:t>8,9,10   расположенных  по адресу: Российская Федерация,  г. Москва, территория инновационного центра «Сколково», ул. Луговая, дом</w:t>
      </w:r>
      <w:proofErr w:type="gramStart"/>
      <w:r w:rsidRPr="00011436">
        <w:rPr>
          <w:sz w:val="20"/>
          <w:szCs w:val="20"/>
        </w:rPr>
        <w:t>4</w:t>
      </w:r>
      <w:proofErr w:type="gramEnd"/>
      <w:r w:rsidRPr="00011436">
        <w:rPr>
          <w:sz w:val="20"/>
          <w:szCs w:val="20"/>
        </w:rPr>
        <w:t xml:space="preserve">. </w:t>
      </w:r>
    </w:p>
    <w:p w:rsidR="00011436" w:rsidRPr="00011436" w:rsidRDefault="00011436" w:rsidP="00011436">
      <w:pPr>
        <w:autoSpaceDE w:val="0"/>
        <w:autoSpaceDN w:val="0"/>
        <w:adjustRightInd w:val="0"/>
        <w:spacing w:line="360" w:lineRule="auto"/>
        <w:ind w:left="1134"/>
        <w:jc w:val="both"/>
        <w:outlineLvl w:val="1"/>
        <w:rPr>
          <w:sz w:val="20"/>
          <w:szCs w:val="20"/>
        </w:rPr>
      </w:pPr>
      <w:r w:rsidRPr="00011436">
        <w:rPr>
          <w:b/>
          <w:sz w:val="20"/>
          <w:szCs w:val="20"/>
        </w:rPr>
        <w:t>Перечень работ:</w:t>
      </w:r>
    </w:p>
    <w:tbl>
      <w:tblPr>
        <w:tblW w:w="10957" w:type="dxa"/>
        <w:tblInd w:w="-784" w:type="dxa"/>
        <w:tblLayout w:type="fixed"/>
        <w:tblLook w:val="04A0" w:firstRow="1" w:lastRow="0" w:firstColumn="1" w:lastColumn="0" w:noHBand="0" w:noVBand="1"/>
      </w:tblPr>
      <w:tblGrid>
        <w:gridCol w:w="680"/>
        <w:gridCol w:w="3163"/>
        <w:gridCol w:w="7114"/>
      </w:tblGrid>
      <w:tr w:rsidR="00011436" w:rsidRPr="00011436" w:rsidTr="004F5E86">
        <w:trPr>
          <w:trHeight w:val="495"/>
        </w:trPr>
        <w:tc>
          <w:tcPr>
            <w:tcW w:w="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11436" w:rsidRPr="00011436" w:rsidRDefault="00011436" w:rsidP="00011436">
            <w:pPr>
              <w:jc w:val="center"/>
              <w:rPr>
                <w:sz w:val="20"/>
                <w:szCs w:val="20"/>
              </w:rPr>
            </w:pPr>
            <w:r w:rsidRPr="00011436">
              <w:rPr>
                <w:sz w:val="20"/>
                <w:szCs w:val="20"/>
              </w:rPr>
              <w:t xml:space="preserve">№ </w:t>
            </w:r>
            <w:proofErr w:type="spellStart"/>
            <w:r w:rsidRPr="00011436">
              <w:rPr>
                <w:sz w:val="20"/>
                <w:szCs w:val="20"/>
              </w:rPr>
              <w:t>пп</w:t>
            </w:r>
            <w:proofErr w:type="spellEnd"/>
          </w:p>
        </w:tc>
        <w:tc>
          <w:tcPr>
            <w:tcW w:w="3163" w:type="dxa"/>
            <w:tcBorders>
              <w:top w:val="single" w:sz="4" w:space="0" w:color="auto"/>
              <w:left w:val="nil"/>
              <w:bottom w:val="nil"/>
              <w:right w:val="single" w:sz="4" w:space="0" w:color="auto"/>
            </w:tcBorders>
            <w:shd w:val="clear" w:color="auto" w:fill="auto"/>
            <w:vAlign w:val="center"/>
            <w:hideMark/>
          </w:tcPr>
          <w:p w:rsidR="00011436" w:rsidRPr="00011436" w:rsidRDefault="00011436" w:rsidP="00011436">
            <w:pPr>
              <w:jc w:val="center"/>
              <w:rPr>
                <w:sz w:val="20"/>
                <w:szCs w:val="20"/>
              </w:rPr>
            </w:pPr>
            <w:r w:rsidRPr="00011436">
              <w:rPr>
                <w:sz w:val="20"/>
                <w:szCs w:val="20"/>
              </w:rPr>
              <w:t>Наименование</w:t>
            </w:r>
          </w:p>
        </w:tc>
        <w:tc>
          <w:tcPr>
            <w:tcW w:w="7114" w:type="dxa"/>
            <w:tcBorders>
              <w:top w:val="single" w:sz="4" w:space="0" w:color="auto"/>
              <w:left w:val="nil"/>
              <w:bottom w:val="single" w:sz="4" w:space="0" w:color="auto"/>
              <w:right w:val="single" w:sz="4" w:space="0" w:color="auto"/>
            </w:tcBorders>
            <w:shd w:val="clear" w:color="auto" w:fill="auto"/>
            <w:noWrap/>
            <w:vAlign w:val="center"/>
            <w:hideMark/>
          </w:tcPr>
          <w:p w:rsidR="00011436" w:rsidRPr="00011436" w:rsidRDefault="00011436" w:rsidP="00011436">
            <w:pPr>
              <w:jc w:val="center"/>
              <w:rPr>
                <w:sz w:val="20"/>
                <w:szCs w:val="20"/>
              </w:rPr>
            </w:pPr>
            <w:r w:rsidRPr="00011436">
              <w:rPr>
                <w:sz w:val="20"/>
                <w:szCs w:val="20"/>
              </w:rPr>
              <w:t>Состав работ</w:t>
            </w:r>
          </w:p>
        </w:tc>
      </w:tr>
      <w:tr w:rsidR="00011436" w:rsidRPr="00011436" w:rsidTr="004F5E86">
        <w:trPr>
          <w:trHeight w:val="255"/>
        </w:trPr>
        <w:tc>
          <w:tcPr>
            <w:tcW w:w="680" w:type="dxa"/>
            <w:tcBorders>
              <w:top w:val="nil"/>
              <w:left w:val="single" w:sz="4" w:space="0" w:color="auto"/>
              <w:bottom w:val="nil"/>
              <w:right w:val="single" w:sz="4" w:space="0" w:color="auto"/>
            </w:tcBorders>
            <w:shd w:val="clear" w:color="auto" w:fill="auto"/>
            <w:noWrap/>
            <w:vAlign w:val="center"/>
          </w:tcPr>
          <w:p w:rsidR="00011436" w:rsidRPr="00011436" w:rsidRDefault="00011436" w:rsidP="00011436">
            <w:pPr>
              <w:jc w:val="center"/>
              <w:rPr>
                <w:sz w:val="20"/>
                <w:szCs w:val="20"/>
              </w:rPr>
            </w:pPr>
          </w:p>
        </w:tc>
        <w:tc>
          <w:tcPr>
            <w:tcW w:w="3163" w:type="dxa"/>
            <w:tcBorders>
              <w:top w:val="single" w:sz="4" w:space="0" w:color="auto"/>
              <w:left w:val="nil"/>
              <w:bottom w:val="nil"/>
              <w:right w:val="single" w:sz="4" w:space="0" w:color="auto"/>
            </w:tcBorders>
            <w:shd w:val="clear" w:color="auto" w:fill="auto"/>
            <w:noWrap/>
          </w:tcPr>
          <w:p w:rsidR="00011436" w:rsidRPr="00011436" w:rsidRDefault="00011436" w:rsidP="00011436">
            <w:pPr>
              <w:rPr>
                <w:sz w:val="20"/>
                <w:szCs w:val="20"/>
              </w:rPr>
            </w:pPr>
            <w:r w:rsidRPr="00011436">
              <w:rPr>
                <w:sz w:val="20"/>
                <w:szCs w:val="20"/>
              </w:rPr>
              <w:t xml:space="preserve">Техническая документация </w:t>
            </w:r>
          </w:p>
        </w:tc>
        <w:tc>
          <w:tcPr>
            <w:tcW w:w="7114" w:type="dxa"/>
            <w:tcBorders>
              <w:top w:val="nil"/>
              <w:left w:val="nil"/>
              <w:bottom w:val="nil"/>
              <w:right w:val="single" w:sz="4" w:space="0" w:color="auto"/>
            </w:tcBorders>
            <w:shd w:val="clear" w:color="auto" w:fill="auto"/>
            <w:noWrap/>
            <w:vAlign w:val="center"/>
          </w:tcPr>
          <w:p w:rsidR="00011436" w:rsidRPr="00011436" w:rsidRDefault="00011436" w:rsidP="00011436">
            <w:pPr>
              <w:rPr>
                <w:sz w:val="20"/>
                <w:szCs w:val="20"/>
              </w:rPr>
            </w:pPr>
            <w:r w:rsidRPr="00011436">
              <w:rPr>
                <w:sz w:val="20"/>
                <w:szCs w:val="20"/>
              </w:rPr>
              <w:t xml:space="preserve">1. Разработать техническую документацию на ремонт системы освещения в помещениях по Приложениям №№ 1-14. </w:t>
            </w:r>
          </w:p>
          <w:p w:rsidR="00011436" w:rsidRPr="00011436" w:rsidRDefault="00011436" w:rsidP="00011436">
            <w:pPr>
              <w:rPr>
                <w:sz w:val="20"/>
                <w:szCs w:val="20"/>
              </w:rPr>
            </w:pPr>
            <w:r w:rsidRPr="00011436">
              <w:rPr>
                <w:sz w:val="20"/>
                <w:szCs w:val="20"/>
              </w:rPr>
              <w:t xml:space="preserve"> При подготовке рабочей документации руководствоваться нормами освещенности рабочих мест, </w:t>
            </w:r>
            <w:proofErr w:type="gramStart"/>
            <w:r w:rsidRPr="00011436">
              <w:rPr>
                <w:sz w:val="20"/>
                <w:szCs w:val="20"/>
              </w:rPr>
              <w:t>архитектурными решениями</w:t>
            </w:r>
            <w:proofErr w:type="gramEnd"/>
            <w:r w:rsidRPr="00011436">
              <w:rPr>
                <w:sz w:val="20"/>
                <w:szCs w:val="20"/>
              </w:rPr>
              <w:t xml:space="preserve"> данных помещений, действующими нормами на проектирование освещения. </w:t>
            </w:r>
          </w:p>
          <w:p w:rsidR="00011436" w:rsidRPr="00011436" w:rsidRDefault="00011436" w:rsidP="00011436">
            <w:pPr>
              <w:rPr>
                <w:sz w:val="20"/>
                <w:szCs w:val="20"/>
              </w:rPr>
            </w:pPr>
            <w:r w:rsidRPr="00011436">
              <w:rPr>
                <w:sz w:val="20"/>
                <w:szCs w:val="20"/>
              </w:rPr>
              <w:t>2.  В составе документации помимо прочего отразить существующую систему освещения, а так же Ведомость объемов ремонтных работ  и локальную смету, составленную в сметно-нормативной базе ФЕР-2001(редакция 2014г.)</w:t>
            </w:r>
          </w:p>
          <w:p w:rsidR="00011436" w:rsidRPr="00011436" w:rsidRDefault="00011436" w:rsidP="00807B1D">
            <w:pPr>
              <w:rPr>
                <w:sz w:val="20"/>
                <w:szCs w:val="20"/>
              </w:rPr>
            </w:pPr>
            <w:r w:rsidRPr="00011436">
              <w:rPr>
                <w:sz w:val="20"/>
                <w:szCs w:val="20"/>
              </w:rPr>
              <w:t xml:space="preserve">3.   По помещениям Приложений №№13,14 учесть имеющиеся приборы освещения, установочные приборы (переключатели), выполненную кабельную трассу электропитания существующих светильников. Облицовка стен в помещениях (Приложения №№13,14) выполнена из крашенных  </w:t>
            </w:r>
            <w:proofErr w:type="spellStart"/>
            <w:r w:rsidRPr="00011436">
              <w:rPr>
                <w:sz w:val="20"/>
                <w:szCs w:val="20"/>
              </w:rPr>
              <w:t>гапсокартонных</w:t>
            </w:r>
            <w:proofErr w:type="spellEnd"/>
            <w:r w:rsidRPr="00011436">
              <w:rPr>
                <w:sz w:val="20"/>
                <w:szCs w:val="20"/>
              </w:rPr>
              <w:t xml:space="preserve"> плит на металлическом каркасе. Потолки подвесные типа «</w:t>
            </w:r>
            <w:proofErr w:type="spellStart"/>
            <w:r w:rsidRPr="00011436">
              <w:rPr>
                <w:sz w:val="20"/>
                <w:szCs w:val="20"/>
              </w:rPr>
              <w:t>Армстронг</w:t>
            </w:r>
            <w:proofErr w:type="spellEnd"/>
            <w:r w:rsidRPr="00011436">
              <w:rPr>
                <w:sz w:val="20"/>
                <w:szCs w:val="20"/>
              </w:rPr>
              <w:t xml:space="preserve">», светильники «Офис 45 светодиодные», тип монтажа  светильников «в потолок». </w:t>
            </w:r>
          </w:p>
        </w:tc>
      </w:tr>
      <w:tr w:rsidR="00011436" w:rsidRPr="00011436" w:rsidTr="00807B1D">
        <w:trPr>
          <w:trHeight w:val="1826"/>
        </w:trPr>
        <w:tc>
          <w:tcPr>
            <w:tcW w:w="680" w:type="dxa"/>
            <w:tcBorders>
              <w:top w:val="nil"/>
              <w:left w:val="single" w:sz="4" w:space="0" w:color="auto"/>
              <w:bottom w:val="single" w:sz="4" w:space="0" w:color="auto"/>
              <w:right w:val="single" w:sz="4" w:space="0" w:color="auto"/>
            </w:tcBorders>
            <w:shd w:val="clear" w:color="auto" w:fill="auto"/>
            <w:noWrap/>
            <w:hideMark/>
          </w:tcPr>
          <w:p w:rsidR="00011436" w:rsidRPr="00011436" w:rsidRDefault="00011436" w:rsidP="00807B1D">
            <w:pPr>
              <w:jc w:val="center"/>
              <w:rPr>
                <w:sz w:val="20"/>
                <w:szCs w:val="20"/>
              </w:rPr>
            </w:pPr>
            <w:r w:rsidRPr="00011436">
              <w:rPr>
                <w:sz w:val="20"/>
                <w:szCs w:val="20"/>
              </w:rPr>
              <w:t>1</w:t>
            </w:r>
          </w:p>
        </w:tc>
        <w:tc>
          <w:tcPr>
            <w:tcW w:w="3163" w:type="dxa"/>
            <w:tcBorders>
              <w:top w:val="nil"/>
              <w:left w:val="nil"/>
              <w:bottom w:val="single" w:sz="4" w:space="0" w:color="auto"/>
              <w:right w:val="single" w:sz="4" w:space="0" w:color="auto"/>
            </w:tcBorders>
            <w:shd w:val="clear" w:color="auto" w:fill="auto"/>
            <w:hideMark/>
          </w:tcPr>
          <w:p w:rsidR="00011436" w:rsidRPr="00011436" w:rsidRDefault="00011436" w:rsidP="00011436">
            <w:pPr>
              <w:jc w:val="center"/>
              <w:rPr>
                <w:sz w:val="20"/>
                <w:szCs w:val="20"/>
              </w:rPr>
            </w:pPr>
          </w:p>
        </w:tc>
        <w:tc>
          <w:tcPr>
            <w:tcW w:w="7114" w:type="dxa"/>
            <w:tcBorders>
              <w:top w:val="nil"/>
              <w:left w:val="nil"/>
              <w:bottom w:val="single" w:sz="4" w:space="0" w:color="auto"/>
              <w:right w:val="single" w:sz="4" w:space="0" w:color="auto"/>
            </w:tcBorders>
            <w:shd w:val="clear" w:color="auto" w:fill="auto"/>
            <w:noWrap/>
            <w:hideMark/>
          </w:tcPr>
          <w:p w:rsidR="00011436" w:rsidRPr="00011436" w:rsidRDefault="00011436" w:rsidP="00011436">
            <w:pPr>
              <w:ind w:firstLine="284"/>
              <w:jc w:val="both"/>
              <w:rPr>
                <w:sz w:val="20"/>
                <w:szCs w:val="20"/>
              </w:rPr>
            </w:pPr>
            <w:r w:rsidRPr="00011436">
              <w:rPr>
                <w:sz w:val="20"/>
                <w:szCs w:val="20"/>
              </w:rPr>
              <w:t>4. Облицовка стен и потолков  в помещениях по Приложениям №№31-12 выполнена из гипсокартонных плит на каркасе из деревянного бруса. Потолок покрашен водоэмульсионной краской, стены оклеены обоями. Существующие светильники подлежат демонтажу. Предусмотреть для установки светильники «Офис 45 » либо аналогичные, тип монтажа «на потолок». Предусмотреть по возможности использование существующих кабельных трасс и установочных приборов.</w:t>
            </w:r>
          </w:p>
          <w:p w:rsidR="00011436" w:rsidRPr="00011436" w:rsidRDefault="00011436" w:rsidP="004F5E86">
            <w:pPr>
              <w:ind w:firstLine="284"/>
              <w:jc w:val="both"/>
              <w:rPr>
                <w:color w:val="000000"/>
                <w:sz w:val="20"/>
                <w:szCs w:val="20"/>
              </w:rPr>
            </w:pPr>
            <w:r w:rsidRPr="00011436">
              <w:rPr>
                <w:sz w:val="20"/>
                <w:szCs w:val="20"/>
              </w:rPr>
              <w:t xml:space="preserve">5. Утверждение технической документации Заказчиком. </w:t>
            </w:r>
          </w:p>
        </w:tc>
      </w:tr>
      <w:tr w:rsidR="00011436" w:rsidRPr="00011436" w:rsidTr="004F5E86">
        <w:trPr>
          <w:trHeight w:val="255"/>
        </w:trPr>
        <w:tc>
          <w:tcPr>
            <w:tcW w:w="680" w:type="dxa"/>
            <w:tcBorders>
              <w:top w:val="nil"/>
              <w:left w:val="single" w:sz="4" w:space="0" w:color="auto"/>
              <w:bottom w:val="single" w:sz="4" w:space="0" w:color="auto"/>
              <w:right w:val="single" w:sz="4" w:space="0" w:color="auto"/>
            </w:tcBorders>
            <w:shd w:val="clear" w:color="auto" w:fill="auto"/>
            <w:noWrap/>
          </w:tcPr>
          <w:p w:rsidR="00011436" w:rsidRPr="00011436" w:rsidRDefault="00011436" w:rsidP="00011436">
            <w:pPr>
              <w:jc w:val="center"/>
              <w:rPr>
                <w:sz w:val="20"/>
                <w:szCs w:val="20"/>
              </w:rPr>
            </w:pPr>
          </w:p>
          <w:p w:rsidR="00011436" w:rsidRPr="00011436" w:rsidRDefault="00011436" w:rsidP="00011436">
            <w:pPr>
              <w:jc w:val="center"/>
              <w:rPr>
                <w:sz w:val="20"/>
                <w:szCs w:val="20"/>
              </w:rPr>
            </w:pPr>
            <w:r w:rsidRPr="00011436">
              <w:rPr>
                <w:sz w:val="20"/>
                <w:szCs w:val="20"/>
              </w:rPr>
              <w:t>2</w:t>
            </w:r>
          </w:p>
        </w:tc>
        <w:tc>
          <w:tcPr>
            <w:tcW w:w="3163" w:type="dxa"/>
            <w:tcBorders>
              <w:top w:val="nil"/>
              <w:left w:val="nil"/>
              <w:bottom w:val="single" w:sz="4" w:space="0" w:color="auto"/>
              <w:right w:val="single" w:sz="4" w:space="0" w:color="auto"/>
            </w:tcBorders>
            <w:shd w:val="clear" w:color="auto" w:fill="auto"/>
          </w:tcPr>
          <w:p w:rsidR="00011436" w:rsidRPr="00011436" w:rsidRDefault="00011436" w:rsidP="00011436">
            <w:pPr>
              <w:rPr>
                <w:sz w:val="20"/>
                <w:szCs w:val="20"/>
              </w:rPr>
            </w:pPr>
            <w:r w:rsidRPr="00011436">
              <w:rPr>
                <w:sz w:val="20"/>
                <w:szCs w:val="20"/>
              </w:rPr>
              <w:t>Выполнение ремонтных работ</w:t>
            </w:r>
          </w:p>
        </w:tc>
        <w:tc>
          <w:tcPr>
            <w:tcW w:w="7114" w:type="dxa"/>
            <w:tcBorders>
              <w:top w:val="nil"/>
              <w:left w:val="nil"/>
              <w:bottom w:val="single" w:sz="4" w:space="0" w:color="auto"/>
              <w:right w:val="single" w:sz="4" w:space="0" w:color="auto"/>
            </w:tcBorders>
            <w:shd w:val="clear" w:color="auto" w:fill="auto"/>
            <w:noWrap/>
          </w:tcPr>
          <w:p w:rsidR="00011436" w:rsidRPr="00011436" w:rsidRDefault="00011436" w:rsidP="00011436">
            <w:pPr>
              <w:rPr>
                <w:sz w:val="20"/>
                <w:szCs w:val="20"/>
              </w:rPr>
            </w:pPr>
            <w:r w:rsidRPr="00011436">
              <w:rPr>
                <w:sz w:val="20"/>
                <w:szCs w:val="20"/>
              </w:rPr>
              <w:t>Выполнить ремонтные работы в соответствии с утвержденной Заказчиком технической документацией. Работы выполняются при условии «работающего предприятия», монтажные и демонтажные работы с повышенным шумом и пылью производить в не рабочее время, в выходные или праздничные дни.</w:t>
            </w:r>
          </w:p>
        </w:tc>
      </w:tr>
      <w:tr w:rsidR="00011436" w:rsidRPr="00011436" w:rsidTr="004F5E86">
        <w:trPr>
          <w:trHeight w:val="255"/>
        </w:trPr>
        <w:tc>
          <w:tcPr>
            <w:tcW w:w="680" w:type="dxa"/>
            <w:tcBorders>
              <w:top w:val="nil"/>
              <w:left w:val="single" w:sz="4" w:space="0" w:color="auto"/>
              <w:bottom w:val="single" w:sz="4" w:space="0" w:color="auto"/>
              <w:right w:val="single" w:sz="4" w:space="0" w:color="auto"/>
            </w:tcBorders>
            <w:shd w:val="clear" w:color="auto" w:fill="auto"/>
            <w:noWrap/>
          </w:tcPr>
          <w:p w:rsidR="00011436" w:rsidRPr="00011436" w:rsidRDefault="00011436" w:rsidP="00011436">
            <w:pPr>
              <w:jc w:val="center"/>
              <w:rPr>
                <w:sz w:val="20"/>
                <w:szCs w:val="20"/>
              </w:rPr>
            </w:pPr>
            <w:r w:rsidRPr="00011436">
              <w:rPr>
                <w:sz w:val="20"/>
                <w:szCs w:val="20"/>
              </w:rPr>
              <w:t>3</w:t>
            </w:r>
          </w:p>
          <w:p w:rsidR="00011436" w:rsidRPr="00011436" w:rsidRDefault="00011436" w:rsidP="00011436">
            <w:pPr>
              <w:jc w:val="center"/>
              <w:rPr>
                <w:sz w:val="20"/>
                <w:szCs w:val="20"/>
              </w:rPr>
            </w:pPr>
          </w:p>
        </w:tc>
        <w:tc>
          <w:tcPr>
            <w:tcW w:w="3163" w:type="dxa"/>
            <w:tcBorders>
              <w:top w:val="nil"/>
              <w:left w:val="nil"/>
              <w:bottom w:val="single" w:sz="4" w:space="0" w:color="auto"/>
              <w:right w:val="single" w:sz="4" w:space="0" w:color="auto"/>
            </w:tcBorders>
            <w:shd w:val="clear" w:color="auto" w:fill="auto"/>
          </w:tcPr>
          <w:p w:rsidR="00011436" w:rsidRPr="00011436" w:rsidRDefault="00011436" w:rsidP="00011436">
            <w:pPr>
              <w:rPr>
                <w:sz w:val="20"/>
                <w:szCs w:val="20"/>
              </w:rPr>
            </w:pPr>
            <w:r w:rsidRPr="00011436">
              <w:rPr>
                <w:sz w:val="20"/>
                <w:szCs w:val="20"/>
              </w:rPr>
              <w:t xml:space="preserve">Исполнительная документация </w:t>
            </w:r>
            <w:r>
              <w:rPr>
                <w:sz w:val="20"/>
                <w:szCs w:val="20"/>
              </w:rPr>
              <w:t>(испытания)</w:t>
            </w:r>
          </w:p>
        </w:tc>
        <w:tc>
          <w:tcPr>
            <w:tcW w:w="7114" w:type="dxa"/>
            <w:tcBorders>
              <w:top w:val="nil"/>
              <w:left w:val="nil"/>
              <w:bottom w:val="single" w:sz="4" w:space="0" w:color="auto"/>
              <w:right w:val="single" w:sz="4" w:space="0" w:color="auto"/>
            </w:tcBorders>
            <w:shd w:val="clear" w:color="auto" w:fill="auto"/>
            <w:noWrap/>
          </w:tcPr>
          <w:p w:rsidR="00011436" w:rsidRPr="00011436" w:rsidRDefault="00011436" w:rsidP="00011436">
            <w:pPr>
              <w:rPr>
                <w:sz w:val="20"/>
                <w:szCs w:val="20"/>
              </w:rPr>
            </w:pPr>
            <w:r w:rsidRPr="00011436">
              <w:rPr>
                <w:sz w:val="20"/>
                <w:szCs w:val="20"/>
              </w:rPr>
              <w:t>Исполнительная документация должна быть выполнена в полном объеме в соответствии с действующими строительными нормами и правилами. В составе исполнительной документации в обязательном порядке должны присутствовать протоколы лабораторных испытаний (исследований), подтверждающих соответствие искусственного освещения рабочих мест, указанных в приложениях №№ 1-14 нормам СанПиН 2.2.2./2.4.1340-03. Испытательный лабораторный центр, проводящий исследование искусственной освещенности Р.М., должен иметь аттестат аккредитации  данной сферы деятельности.</w:t>
            </w:r>
          </w:p>
        </w:tc>
      </w:tr>
    </w:tbl>
    <w:p w:rsidR="00011436" w:rsidRPr="00011436" w:rsidRDefault="00011436" w:rsidP="00011436">
      <w:pPr>
        <w:autoSpaceDE w:val="0"/>
        <w:autoSpaceDN w:val="0"/>
        <w:adjustRightInd w:val="0"/>
        <w:spacing w:line="360" w:lineRule="auto"/>
        <w:ind w:left="1134"/>
        <w:jc w:val="both"/>
        <w:outlineLvl w:val="1"/>
        <w:rPr>
          <w:sz w:val="20"/>
          <w:szCs w:val="20"/>
        </w:rPr>
      </w:pPr>
    </w:p>
    <w:p w:rsidR="00011436" w:rsidRPr="00011436" w:rsidRDefault="00011436" w:rsidP="00011436">
      <w:pPr>
        <w:spacing w:line="360" w:lineRule="auto"/>
        <w:jc w:val="both"/>
        <w:rPr>
          <w:b/>
          <w:color w:val="000000"/>
          <w:spacing w:val="-1"/>
          <w:sz w:val="20"/>
          <w:szCs w:val="20"/>
        </w:rPr>
      </w:pPr>
      <w:r w:rsidRPr="00011436">
        <w:rPr>
          <w:b/>
          <w:color w:val="000000"/>
          <w:spacing w:val="-1"/>
          <w:sz w:val="20"/>
          <w:szCs w:val="20"/>
        </w:rPr>
        <w:t>Объемы и перечень ремонтных работ</w:t>
      </w:r>
      <w:r>
        <w:rPr>
          <w:b/>
          <w:color w:val="000000"/>
          <w:spacing w:val="-1"/>
          <w:sz w:val="20"/>
          <w:szCs w:val="20"/>
        </w:rPr>
        <w:t xml:space="preserve"> (Приложение №15</w:t>
      </w:r>
      <w:r w:rsidRPr="00011436">
        <w:rPr>
          <w:b/>
          <w:color w:val="000000"/>
          <w:spacing w:val="-1"/>
          <w:sz w:val="20"/>
          <w:szCs w:val="20"/>
        </w:rPr>
        <w:t xml:space="preserve">) являются ориентировочными для целей подготовки  Предложений Участниками и  должны быть уточнены и согласованы с Заказчиком по результатам разработки технической документации. </w:t>
      </w:r>
    </w:p>
    <w:p w:rsidR="00011436" w:rsidRPr="00011436" w:rsidRDefault="00011436" w:rsidP="00011436">
      <w:pPr>
        <w:numPr>
          <w:ilvl w:val="0"/>
          <w:numId w:val="21"/>
        </w:numPr>
        <w:spacing w:line="360" w:lineRule="auto"/>
        <w:ind w:left="1134" w:hanging="425"/>
        <w:contextualSpacing/>
        <w:jc w:val="both"/>
        <w:rPr>
          <w:sz w:val="20"/>
          <w:szCs w:val="20"/>
        </w:rPr>
      </w:pPr>
      <w:r w:rsidRPr="00011436">
        <w:rPr>
          <w:b/>
          <w:sz w:val="20"/>
          <w:szCs w:val="20"/>
        </w:rPr>
        <w:t xml:space="preserve">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w:t>
      </w:r>
      <w:r w:rsidRPr="00011436">
        <w:rPr>
          <w:b/>
          <w:sz w:val="20"/>
          <w:szCs w:val="20"/>
        </w:rPr>
        <w:lastRenderedPageBreak/>
        <w:t>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011436" w:rsidRPr="00011436" w:rsidRDefault="00011436" w:rsidP="00011436">
      <w:pPr>
        <w:spacing w:line="360" w:lineRule="auto"/>
        <w:ind w:left="1134"/>
        <w:contextualSpacing/>
        <w:jc w:val="both"/>
        <w:rPr>
          <w:sz w:val="22"/>
          <w:szCs w:val="22"/>
        </w:rPr>
      </w:pPr>
      <w:r w:rsidRPr="00011436">
        <w:rPr>
          <w:sz w:val="22"/>
          <w:szCs w:val="22"/>
        </w:rPr>
        <w:t>а) Требования к цене работ: 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011436" w:rsidRPr="00011436" w:rsidRDefault="00011436" w:rsidP="00011436">
      <w:pPr>
        <w:spacing w:line="360" w:lineRule="auto"/>
        <w:ind w:left="1134"/>
        <w:contextualSpacing/>
        <w:jc w:val="both"/>
        <w:rPr>
          <w:sz w:val="22"/>
          <w:szCs w:val="22"/>
        </w:rPr>
      </w:pPr>
      <w:r w:rsidRPr="00011436">
        <w:rPr>
          <w:sz w:val="22"/>
          <w:szCs w:val="22"/>
        </w:rPr>
        <w:t>б) Требования к качеству работ и материалов: Работы необходимо 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011436" w:rsidRPr="00011436" w:rsidRDefault="00011436" w:rsidP="00011436">
      <w:pPr>
        <w:spacing w:line="360" w:lineRule="auto"/>
        <w:ind w:left="1134"/>
        <w:contextualSpacing/>
        <w:jc w:val="both"/>
        <w:rPr>
          <w:sz w:val="22"/>
          <w:szCs w:val="22"/>
        </w:rPr>
      </w:pPr>
      <w:r w:rsidRPr="00011436">
        <w:rPr>
          <w:sz w:val="22"/>
          <w:szCs w:val="22"/>
        </w:rPr>
        <w:t>Все материалы, применяемые Подрядчиком, должны быть сертифицированы (если это предусмотрено действующими нормативами);</w:t>
      </w:r>
    </w:p>
    <w:p w:rsidR="00011436" w:rsidRPr="00011436" w:rsidRDefault="00011436" w:rsidP="00011436">
      <w:pPr>
        <w:spacing w:line="360" w:lineRule="auto"/>
        <w:ind w:left="1134"/>
        <w:contextualSpacing/>
        <w:jc w:val="both"/>
        <w:rPr>
          <w:sz w:val="22"/>
          <w:szCs w:val="22"/>
        </w:rPr>
      </w:pPr>
      <w:r w:rsidRPr="00011436">
        <w:rPr>
          <w:sz w:val="22"/>
          <w:szCs w:val="22"/>
        </w:rPr>
        <w:t>в) Требования к проектной и технической документации: (рабочей и исполнительной документации): в соответствии с действующими нормативными документами на проектирование и строительство.</w:t>
      </w:r>
    </w:p>
    <w:p w:rsidR="00011436" w:rsidRPr="00011436" w:rsidRDefault="00011436" w:rsidP="00011436">
      <w:pPr>
        <w:spacing w:line="360" w:lineRule="auto"/>
        <w:ind w:left="1134"/>
        <w:contextualSpacing/>
        <w:jc w:val="both"/>
        <w:rPr>
          <w:sz w:val="22"/>
          <w:szCs w:val="22"/>
        </w:rPr>
      </w:pPr>
      <w:r w:rsidRPr="00011436">
        <w:rPr>
          <w:sz w:val="22"/>
          <w:szCs w:val="22"/>
        </w:rPr>
        <w:t>г) Требования к условиям производства работ: Работы необходимо выполнить в строгом соответствии с действующими ГОСТ, СНиП, ТУ, НПБ, ППБ, СанПиН, СП 12-95 и другими нормативными документами.</w:t>
      </w:r>
    </w:p>
    <w:p w:rsidR="00011436" w:rsidRPr="00011436" w:rsidRDefault="00011436" w:rsidP="00011436">
      <w:pPr>
        <w:spacing w:line="360" w:lineRule="auto"/>
        <w:ind w:left="1134"/>
        <w:contextualSpacing/>
        <w:jc w:val="both"/>
        <w:rPr>
          <w:sz w:val="22"/>
          <w:szCs w:val="22"/>
        </w:rPr>
      </w:pPr>
      <w:r w:rsidRPr="00011436">
        <w:rPr>
          <w:sz w:val="22"/>
          <w:szCs w:val="22"/>
        </w:rPr>
        <w:t>Подрядчику работы выполнять с учётом режима работы подразделений Заказчика и режима охраны объекта.</w:t>
      </w:r>
    </w:p>
    <w:p w:rsidR="00011436" w:rsidRPr="00011436" w:rsidRDefault="00011436" w:rsidP="00011436">
      <w:pPr>
        <w:spacing w:line="360" w:lineRule="auto"/>
        <w:ind w:left="1134"/>
        <w:contextualSpacing/>
        <w:jc w:val="both"/>
        <w:rPr>
          <w:sz w:val="22"/>
          <w:szCs w:val="22"/>
        </w:rPr>
      </w:pPr>
      <w:r w:rsidRPr="00011436">
        <w:rPr>
          <w:sz w:val="22"/>
          <w:szCs w:val="22"/>
        </w:rPr>
        <w:t>Подрядчику принимать меры к нераспространению строительного мусора и пыли по территории.</w:t>
      </w:r>
    </w:p>
    <w:p w:rsidR="00011436" w:rsidRPr="00011436" w:rsidRDefault="00011436" w:rsidP="00011436">
      <w:pPr>
        <w:spacing w:line="360" w:lineRule="auto"/>
        <w:ind w:left="1134"/>
        <w:contextualSpacing/>
        <w:jc w:val="both"/>
        <w:rPr>
          <w:sz w:val="22"/>
          <w:szCs w:val="22"/>
        </w:rPr>
      </w:pPr>
      <w:r w:rsidRPr="00011436">
        <w:rPr>
          <w:sz w:val="22"/>
          <w:szCs w:val="22"/>
        </w:rPr>
        <w:t>Подрядчику следует во время выполнения работ обеспечить необходимые мероприятия по соблюдению чистоты прилегающей территории.</w:t>
      </w:r>
    </w:p>
    <w:p w:rsidR="00011436" w:rsidRPr="00011436" w:rsidRDefault="00011436" w:rsidP="00011436">
      <w:pPr>
        <w:spacing w:line="360" w:lineRule="auto"/>
        <w:ind w:left="1134"/>
        <w:contextualSpacing/>
        <w:jc w:val="both"/>
        <w:rPr>
          <w:sz w:val="22"/>
          <w:szCs w:val="22"/>
        </w:rPr>
      </w:pPr>
      <w:r w:rsidRPr="00011436">
        <w:rPr>
          <w:sz w:val="22"/>
          <w:szCs w:val="22"/>
        </w:rPr>
        <w:t>Погрузка и вывоз строительного мусора производится в контейнерах Подрядчика, с последующей утилизацией.</w:t>
      </w:r>
    </w:p>
    <w:p w:rsidR="00011436" w:rsidRPr="00011436" w:rsidRDefault="00011436" w:rsidP="00011436">
      <w:pPr>
        <w:spacing w:line="360" w:lineRule="auto"/>
        <w:ind w:left="1134"/>
        <w:contextualSpacing/>
        <w:jc w:val="both"/>
        <w:rPr>
          <w:sz w:val="22"/>
          <w:szCs w:val="22"/>
        </w:rPr>
      </w:pPr>
      <w:r w:rsidRPr="00011436">
        <w:rPr>
          <w:sz w:val="22"/>
          <w:szCs w:val="22"/>
        </w:rPr>
        <w:t>При выполнении работ Подрядчик обеспечивает выполнение мероприятий по безопасности при производстве работ.</w:t>
      </w:r>
    </w:p>
    <w:p w:rsidR="00011436" w:rsidRPr="00011436" w:rsidRDefault="00011436" w:rsidP="00011436">
      <w:pPr>
        <w:spacing w:line="360" w:lineRule="auto"/>
        <w:ind w:left="1134"/>
        <w:contextualSpacing/>
        <w:jc w:val="both"/>
        <w:rPr>
          <w:sz w:val="22"/>
          <w:szCs w:val="22"/>
        </w:rPr>
      </w:pPr>
      <w:r w:rsidRPr="00011436">
        <w:rPr>
          <w:sz w:val="22"/>
          <w:szCs w:val="22"/>
        </w:rPr>
        <w:t>Заказчик не предоставляет площади для размещения (проживания) сотрудников организации Подрядчика</w:t>
      </w:r>
      <w:r w:rsidRPr="00011436">
        <w:rPr>
          <w:rFonts w:cs="Arial"/>
          <w:color w:val="000000"/>
          <w:sz w:val="20"/>
          <w:szCs w:val="20"/>
        </w:rPr>
        <w:t>.</w:t>
      </w:r>
    </w:p>
    <w:p w:rsidR="00011436" w:rsidRPr="00011436" w:rsidRDefault="00011436" w:rsidP="00011436">
      <w:pPr>
        <w:numPr>
          <w:ilvl w:val="0"/>
          <w:numId w:val="21"/>
        </w:numPr>
        <w:spacing w:line="360" w:lineRule="auto"/>
        <w:contextualSpacing/>
        <w:jc w:val="both"/>
        <w:rPr>
          <w:sz w:val="22"/>
          <w:szCs w:val="22"/>
        </w:rPr>
      </w:pPr>
      <w:r w:rsidRPr="00011436">
        <w:rPr>
          <w:b/>
          <w:sz w:val="22"/>
          <w:szCs w:val="22"/>
        </w:rPr>
        <w:t xml:space="preserve">Требования к сроку и/или объему </w:t>
      </w:r>
      <w:proofErr w:type="gramStart"/>
      <w:r w:rsidRPr="00011436">
        <w:rPr>
          <w:b/>
          <w:sz w:val="22"/>
          <w:szCs w:val="22"/>
        </w:rPr>
        <w:t>предоставления гарантий качества товара/ работ</w:t>
      </w:r>
      <w:proofErr w:type="gramEnd"/>
      <w:r w:rsidRPr="00011436">
        <w:rPr>
          <w:b/>
          <w:sz w:val="22"/>
          <w:szCs w:val="22"/>
        </w:rPr>
        <w:t xml:space="preserve">/ услуг, к обслуживанию товара, к расходам на эксплуатацию товара </w:t>
      </w:r>
      <w:r w:rsidRPr="00011436">
        <w:rPr>
          <w:sz w:val="22"/>
          <w:szCs w:val="22"/>
        </w:rPr>
        <w:t>(при необходимости)</w:t>
      </w:r>
      <w:r w:rsidRPr="00011436">
        <w:rPr>
          <w:b/>
          <w:sz w:val="22"/>
          <w:szCs w:val="22"/>
        </w:rPr>
        <w:t xml:space="preserve">: </w:t>
      </w:r>
      <w:r w:rsidRPr="00011436">
        <w:rPr>
          <w:sz w:val="22"/>
          <w:szCs w:val="22"/>
        </w:rPr>
        <w:t xml:space="preserve">Гарантия на выполненные работы сроком 2 (два) года; срок выполнения работ- </w:t>
      </w:r>
      <w:r>
        <w:rPr>
          <w:sz w:val="22"/>
          <w:szCs w:val="22"/>
        </w:rPr>
        <w:t>21</w:t>
      </w:r>
      <w:r w:rsidRPr="00011436">
        <w:rPr>
          <w:sz w:val="22"/>
          <w:szCs w:val="22"/>
        </w:rPr>
        <w:t xml:space="preserve"> календарны</w:t>
      </w:r>
      <w:r>
        <w:rPr>
          <w:sz w:val="22"/>
          <w:szCs w:val="22"/>
        </w:rPr>
        <w:t>й</w:t>
      </w:r>
      <w:r w:rsidRPr="00011436">
        <w:rPr>
          <w:sz w:val="22"/>
          <w:szCs w:val="22"/>
        </w:rPr>
        <w:t xml:space="preserve"> д</w:t>
      </w:r>
      <w:r>
        <w:rPr>
          <w:sz w:val="22"/>
          <w:szCs w:val="22"/>
        </w:rPr>
        <w:t xml:space="preserve">ень </w:t>
      </w:r>
      <w:proofErr w:type="gramStart"/>
      <w:r w:rsidRPr="00011436">
        <w:rPr>
          <w:sz w:val="22"/>
          <w:szCs w:val="22"/>
        </w:rPr>
        <w:t>с даты заключения</w:t>
      </w:r>
      <w:proofErr w:type="gramEnd"/>
      <w:r w:rsidRPr="00011436">
        <w:rPr>
          <w:sz w:val="22"/>
          <w:szCs w:val="22"/>
        </w:rPr>
        <w:t xml:space="preserve"> договора.</w:t>
      </w:r>
    </w:p>
    <w:p w:rsidR="00011436" w:rsidRPr="00011436" w:rsidRDefault="00011436" w:rsidP="00011436">
      <w:pPr>
        <w:pStyle w:val="ac"/>
        <w:numPr>
          <w:ilvl w:val="0"/>
          <w:numId w:val="21"/>
        </w:numPr>
        <w:tabs>
          <w:tab w:val="left" w:pos="1843"/>
        </w:tabs>
        <w:spacing w:line="360" w:lineRule="auto"/>
        <w:jc w:val="both"/>
        <w:rPr>
          <w:b/>
          <w:sz w:val="22"/>
          <w:szCs w:val="22"/>
        </w:rPr>
      </w:pPr>
      <w:proofErr w:type="gramStart"/>
      <w:r w:rsidRPr="00011436">
        <w:rPr>
          <w:b/>
          <w:sz w:val="22"/>
          <w:szCs w:val="22"/>
        </w:rPr>
        <w:t xml:space="preserve">Требования к участникам Процедуры закупки, устанавливаемые в соответствии с законодательством Российской Федерации к лицам, осуществляющим поставку </w:t>
      </w:r>
      <w:r w:rsidRPr="00011436">
        <w:rPr>
          <w:b/>
          <w:sz w:val="22"/>
          <w:szCs w:val="22"/>
        </w:rPr>
        <w:lastRenderedPageBreak/>
        <w:t xml:space="preserve">товаров, выполнение работ, оказание услуг, являющихся предметом торгов (лицензии, свидетельство СРО и т.д.): </w:t>
      </w:r>
      <w:r w:rsidRPr="00011436">
        <w:rPr>
          <w:sz w:val="22"/>
          <w:szCs w:val="22"/>
        </w:rPr>
        <w:t xml:space="preserve">участники процедуры закупки должны иметь необходимые лицензии на лицензируемые виды работ; </w:t>
      </w:r>
      <w:proofErr w:type="gramEnd"/>
    </w:p>
    <w:p w:rsidR="00011436" w:rsidRPr="00011436" w:rsidRDefault="00011436" w:rsidP="00011436">
      <w:pPr>
        <w:numPr>
          <w:ilvl w:val="0"/>
          <w:numId w:val="21"/>
        </w:numPr>
        <w:spacing w:line="360" w:lineRule="auto"/>
        <w:ind w:left="1134" w:hanging="425"/>
        <w:contextualSpacing/>
        <w:jc w:val="both"/>
        <w:rPr>
          <w:b/>
          <w:sz w:val="22"/>
          <w:szCs w:val="22"/>
        </w:rPr>
      </w:pPr>
      <w:r w:rsidRPr="00011436">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011436" w:rsidRPr="00011436" w:rsidRDefault="00011436" w:rsidP="00011436">
      <w:pPr>
        <w:spacing w:line="360" w:lineRule="auto"/>
        <w:ind w:left="1065"/>
        <w:jc w:val="both"/>
        <w:rPr>
          <w:sz w:val="22"/>
          <w:szCs w:val="22"/>
        </w:rPr>
      </w:pPr>
      <w:r w:rsidRPr="00011436">
        <w:rPr>
          <w:sz w:val="22"/>
          <w:szCs w:val="22"/>
        </w:rPr>
        <w:t xml:space="preserve">- Наличие квалифицированного персонала, имеющего все необходимые разрешения на работу в соответствии с законодательством РФ; </w:t>
      </w:r>
    </w:p>
    <w:p w:rsidR="00011436" w:rsidRPr="00011436" w:rsidRDefault="00011436" w:rsidP="00011436">
      <w:pPr>
        <w:numPr>
          <w:ilvl w:val="0"/>
          <w:numId w:val="21"/>
        </w:numPr>
        <w:spacing w:line="360" w:lineRule="auto"/>
        <w:ind w:left="1134" w:hanging="425"/>
        <w:contextualSpacing/>
        <w:jc w:val="both"/>
        <w:rPr>
          <w:sz w:val="22"/>
          <w:szCs w:val="22"/>
        </w:rPr>
      </w:pPr>
      <w:r w:rsidRPr="00011436">
        <w:rPr>
          <w:b/>
          <w:sz w:val="22"/>
          <w:szCs w:val="22"/>
        </w:rPr>
        <w:t>Приложения</w:t>
      </w:r>
      <w:r w:rsidR="00B46E33">
        <w:rPr>
          <w:b/>
          <w:sz w:val="22"/>
          <w:szCs w:val="22"/>
        </w:rPr>
        <w:t xml:space="preserve"> (предоставлены в приложении к Документации закупки)</w:t>
      </w:r>
      <w:r w:rsidRPr="00011436">
        <w:rPr>
          <w:b/>
          <w:sz w:val="22"/>
          <w:szCs w:val="22"/>
        </w:rPr>
        <w:t>:</w:t>
      </w:r>
    </w:p>
    <w:p w:rsidR="00011436" w:rsidRPr="00011436" w:rsidRDefault="00011436" w:rsidP="00011436">
      <w:pPr>
        <w:spacing w:line="360" w:lineRule="auto"/>
        <w:ind w:left="1134"/>
        <w:contextualSpacing/>
        <w:jc w:val="both"/>
        <w:rPr>
          <w:sz w:val="22"/>
          <w:szCs w:val="22"/>
        </w:rPr>
      </w:pPr>
      <w:r w:rsidRPr="00011436">
        <w:rPr>
          <w:sz w:val="22"/>
          <w:szCs w:val="22"/>
        </w:rPr>
        <w:t>- Схема расположения рабочих мест и существующих светильников « Приложение №№ 1-14 в одном экземпляре на 14 листах.</w:t>
      </w:r>
    </w:p>
    <w:p w:rsidR="00011436" w:rsidRPr="00011436" w:rsidRDefault="00011436" w:rsidP="00011436">
      <w:pPr>
        <w:spacing w:line="360" w:lineRule="auto"/>
        <w:ind w:left="1134"/>
        <w:contextualSpacing/>
        <w:jc w:val="both"/>
        <w:rPr>
          <w:sz w:val="22"/>
          <w:szCs w:val="22"/>
        </w:rPr>
      </w:pPr>
      <w:r w:rsidRPr="00011436">
        <w:rPr>
          <w:sz w:val="22"/>
          <w:szCs w:val="22"/>
        </w:rPr>
        <w:t xml:space="preserve">- </w:t>
      </w:r>
      <w:r>
        <w:rPr>
          <w:sz w:val="22"/>
          <w:szCs w:val="22"/>
        </w:rPr>
        <w:t xml:space="preserve"> Приложение №15 </w:t>
      </w:r>
      <w:r w:rsidRPr="00011436">
        <w:rPr>
          <w:sz w:val="22"/>
          <w:szCs w:val="22"/>
        </w:rPr>
        <w:t>Предварительная ведомость объемов ремонтных работ.</w:t>
      </w:r>
    </w:p>
    <w:p w:rsidR="00186333" w:rsidRPr="002D60EA" w:rsidRDefault="00186333" w:rsidP="002D60EA">
      <w:pPr>
        <w:jc w:val="right"/>
        <w:rPr>
          <w:lang w:eastAsia="en-US"/>
        </w:rPr>
      </w:pPr>
      <w:bookmarkStart w:id="62" w:name="_GoBack"/>
      <w:bookmarkEnd w:id="62"/>
    </w:p>
    <w:sectPr w:rsidR="00186333" w:rsidRPr="002D60EA"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CC0" w:rsidRDefault="00190CC0" w:rsidP="00E10162">
      <w:r>
        <w:separator/>
      </w:r>
    </w:p>
  </w:endnote>
  <w:endnote w:type="continuationSeparator" w:id="0">
    <w:p w:rsidR="00190CC0" w:rsidRDefault="00190CC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CC0" w:rsidRPr="00DF646A" w:rsidRDefault="00190CC0"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84E2B" w:rsidRPr="00B84E2B">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190CC0" w:rsidRPr="00E10162" w:rsidRDefault="00190CC0"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CC0" w:rsidRDefault="00190CC0">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190CC0" w:rsidRDefault="00190CC0">
        <w:pPr>
          <w:pStyle w:val="af"/>
          <w:jc w:val="center"/>
        </w:pPr>
        <w:r>
          <w:fldChar w:fldCharType="begin"/>
        </w:r>
        <w:r>
          <w:instrText>PAGE   \* MERGEFORMAT</w:instrText>
        </w:r>
        <w:r>
          <w:fldChar w:fldCharType="separate"/>
        </w:r>
        <w:r w:rsidR="00B84E2B">
          <w:rPr>
            <w:noProof/>
          </w:rPr>
          <w:t>47</w:t>
        </w:r>
        <w:r>
          <w:fldChar w:fldCharType="end"/>
        </w:r>
      </w:p>
    </w:sdtContent>
  </w:sdt>
  <w:p w:rsidR="00190CC0" w:rsidRDefault="00190CC0">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CC0" w:rsidRDefault="00190CC0" w:rsidP="00E10162">
      <w:r>
        <w:separator/>
      </w:r>
    </w:p>
  </w:footnote>
  <w:footnote w:type="continuationSeparator" w:id="0">
    <w:p w:rsidR="00190CC0" w:rsidRDefault="00190CC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CC0" w:rsidRDefault="00190CC0">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317B9B"/>
    <w:multiLevelType w:val="hybridMultilevel"/>
    <w:tmpl w:val="5AA4C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117953"/>
    <w:multiLevelType w:val="hybridMultilevel"/>
    <w:tmpl w:val="6908BB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CB06A79"/>
    <w:multiLevelType w:val="hybridMultilevel"/>
    <w:tmpl w:val="DC1A7936"/>
    <w:lvl w:ilvl="0" w:tplc="F62A6FB4">
      <w:numFmt w:val="bullet"/>
      <w:lvlText w:val="-"/>
      <w:lvlJc w:val="left"/>
      <w:pPr>
        <w:ind w:left="720" w:hanging="360"/>
      </w:pPr>
      <w:rPr>
        <w:rFonts w:ascii="Calibri" w:eastAsia="ArialNarrow" w:hAnsi="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1AF155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B34EFC"/>
    <w:multiLevelType w:val="hybridMultilevel"/>
    <w:tmpl w:val="CFCC44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5FA2F6C"/>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4">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1A36E6D"/>
    <w:multiLevelType w:val="hybridMultilevel"/>
    <w:tmpl w:val="460A68F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0E4FC3"/>
    <w:multiLevelType w:val="multilevel"/>
    <w:tmpl w:val="A7C823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nsid w:val="52957309"/>
    <w:multiLevelType w:val="hybridMultilevel"/>
    <w:tmpl w:val="CAD85F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2FB2B9D"/>
    <w:multiLevelType w:val="multilevel"/>
    <w:tmpl w:val="D762833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6D54718E"/>
    <w:multiLevelType w:val="hybridMultilevel"/>
    <w:tmpl w:val="335CC4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390BB7"/>
    <w:multiLevelType w:val="multilevel"/>
    <w:tmpl w:val="234EEE7C"/>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nsid w:val="7CDC5221"/>
    <w:multiLevelType w:val="hybridMultilevel"/>
    <w:tmpl w:val="C720A7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E25369D"/>
    <w:multiLevelType w:val="hybridMultilevel"/>
    <w:tmpl w:val="221E38B6"/>
    <w:lvl w:ilvl="0" w:tplc="0419000F">
      <w:start w:val="1"/>
      <w:numFmt w:val="decimal"/>
      <w:lvlText w:val="%1."/>
      <w:lvlJc w:val="left"/>
      <w:pPr>
        <w:ind w:left="1352"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4"/>
  </w:num>
  <w:num w:numId="8">
    <w:abstractNumId w:val="30"/>
  </w:num>
  <w:num w:numId="9">
    <w:abstractNumId w:val="24"/>
  </w:num>
  <w:num w:numId="10">
    <w:abstractNumId w:val="23"/>
  </w:num>
  <w:num w:numId="11">
    <w:abstractNumId w:val="2"/>
  </w:num>
  <w:num w:numId="12">
    <w:abstractNumId w:val="36"/>
  </w:num>
  <w:num w:numId="13">
    <w:abstractNumId w:val="11"/>
  </w:num>
  <w:num w:numId="14">
    <w:abstractNumId w:val="31"/>
  </w:num>
  <w:num w:numId="15">
    <w:abstractNumId w:val="29"/>
  </w:num>
  <w:num w:numId="16">
    <w:abstractNumId w:val="19"/>
  </w:num>
  <w:num w:numId="17">
    <w:abstractNumId w:val="28"/>
  </w:num>
  <w:num w:numId="18">
    <w:abstractNumId w:val="10"/>
  </w:num>
  <w:num w:numId="19">
    <w:abstractNumId w:val="21"/>
  </w:num>
  <w:num w:numId="20">
    <w:abstractNumId w:val="5"/>
  </w:num>
  <w:num w:numId="21">
    <w:abstractNumId w:val="18"/>
  </w:num>
  <w:num w:numId="22">
    <w:abstractNumId w:val="8"/>
  </w:num>
  <w:num w:numId="23">
    <w:abstractNumId w:val="25"/>
  </w:num>
  <w:num w:numId="24">
    <w:abstractNumId w:val="17"/>
  </w:num>
  <w:num w:numId="25">
    <w:abstractNumId w:val="33"/>
  </w:num>
  <w:num w:numId="26">
    <w:abstractNumId w:val="13"/>
  </w:num>
  <w:num w:numId="27">
    <w:abstractNumId w:val="35"/>
  </w:num>
  <w:num w:numId="28">
    <w:abstractNumId w:val="6"/>
  </w:num>
  <w:num w:numId="29">
    <w:abstractNumId w:val="34"/>
  </w:num>
  <w:num w:numId="30">
    <w:abstractNumId w:val="14"/>
  </w:num>
  <w:num w:numId="31">
    <w:abstractNumId w:val="9"/>
  </w:num>
  <w:num w:numId="32">
    <w:abstractNumId w:val="37"/>
  </w:num>
  <w:num w:numId="33">
    <w:abstractNumId w:val="26"/>
  </w:num>
  <w:num w:numId="34">
    <w:abstractNumId w:val="31"/>
  </w:num>
  <w:num w:numId="35">
    <w:abstractNumId w:val="1"/>
  </w:num>
  <w:num w:numId="36">
    <w:abstractNumId w:val="12"/>
  </w:num>
  <w:num w:numId="37">
    <w:abstractNumId w:val="3"/>
  </w:num>
  <w:num w:numId="38">
    <w:abstractNumId w:val="38"/>
  </w:num>
  <w:num w:numId="39">
    <w:abstractNumId w:val="32"/>
  </w:num>
  <w:num w:numId="40">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8F6"/>
    <w:rsid w:val="000015FD"/>
    <w:rsid w:val="00003ADD"/>
    <w:rsid w:val="00003D96"/>
    <w:rsid w:val="00004435"/>
    <w:rsid w:val="00005130"/>
    <w:rsid w:val="00005964"/>
    <w:rsid w:val="00006337"/>
    <w:rsid w:val="000068DE"/>
    <w:rsid w:val="00006A0B"/>
    <w:rsid w:val="00007103"/>
    <w:rsid w:val="00007158"/>
    <w:rsid w:val="00007772"/>
    <w:rsid w:val="00010C84"/>
    <w:rsid w:val="00011436"/>
    <w:rsid w:val="0001183A"/>
    <w:rsid w:val="00011B86"/>
    <w:rsid w:val="00011FC6"/>
    <w:rsid w:val="00012403"/>
    <w:rsid w:val="0001288B"/>
    <w:rsid w:val="00012B63"/>
    <w:rsid w:val="00012E1E"/>
    <w:rsid w:val="00013559"/>
    <w:rsid w:val="000145E6"/>
    <w:rsid w:val="000152FF"/>
    <w:rsid w:val="00015667"/>
    <w:rsid w:val="00016181"/>
    <w:rsid w:val="000166F1"/>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686"/>
    <w:rsid w:val="0006272F"/>
    <w:rsid w:val="00062B26"/>
    <w:rsid w:val="00062FB7"/>
    <w:rsid w:val="00063B4D"/>
    <w:rsid w:val="0006408F"/>
    <w:rsid w:val="00064D94"/>
    <w:rsid w:val="000650CE"/>
    <w:rsid w:val="0006528A"/>
    <w:rsid w:val="00065341"/>
    <w:rsid w:val="000665A9"/>
    <w:rsid w:val="00067551"/>
    <w:rsid w:val="0007008E"/>
    <w:rsid w:val="000716EA"/>
    <w:rsid w:val="00072049"/>
    <w:rsid w:val="00072EDF"/>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316"/>
    <w:rsid w:val="000925EC"/>
    <w:rsid w:val="00092C35"/>
    <w:rsid w:val="00094545"/>
    <w:rsid w:val="0009652F"/>
    <w:rsid w:val="000A002A"/>
    <w:rsid w:val="000A2FED"/>
    <w:rsid w:val="000A33E3"/>
    <w:rsid w:val="000A56FE"/>
    <w:rsid w:val="000A5DF9"/>
    <w:rsid w:val="000A7034"/>
    <w:rsid w:val="000A7CA6"/>
    <w:rsid w:val="000B09B7"/>
    <w:rsid w:val="000B27A5"/>
    <w:rsid w:val="000B3484"/>
    <w:rsid w:val="000B4223"/>
    <w:rsid w:val="000B5636"/>
    <w:rsid w:val="000B65E8"/>
    <w:rsid w:val="000B6F8C"/>
    <w:rsid w:val="000B765F"/>
    <w:rsid w:val="000B777A"/>
    <w:rsid w:val="000C0129"/>
    <w:rsid w:val="000C033C"/>
    <w:rsid w:val="000C0CB9"/>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30D3"/>
    <w:rsid w:val="000F3761"/>
    <w:rsid w:val="000F3918"/>
    <w:rsid w:val="000F43AD"/>
    <w:rsid w:val="000F4DBE"/>
    <w:rsid w:val="000F6029"/>
    <w:rsid w:val="000F64E0"/>
    <w:rsid w:val="000F6D9D"/>
    <w:rsid w:val="000F70CA"/>
    <w:rsid w:val="000F7999"/>
    <w:rsid w:val="000F7CB7"/>
    <w:rsid w:val="000F7FAC"/>
    <w:rsid w:val="00100E73"/>
    <w:rsid w:val="00101821"/>
    <w:rsid w:val="00102A3F"/>
    <w:rsid w:val="001031DC"/>
    <w:rsid w:val="001032EF"/>
    <w:rsid w:val="00104F5B"/>
    <w:rsid w:val="00105427"/>
    <w:rsid w:val="001059FE"/>
    <w:rsid w:val="00110449"/>
    <w:rsid w:val="001105A9"/>
    <w:rsid w:val="001112EE"/>
    <w:rsid w:val="001117EF"/>
    <w:rsid w:val="00115B14"/>
    <w:rsid w:val="001162BB"/>
    <w:rsid w:val="00117074"/>
    <w:rsid w:val="00117A62"/>
    <w:rsid w:val="0012061F"/>
    <w:rsid w:val="0012063A"/>
    <w:rsid w:val="00120AC5"/>
    <w:rsid w:val="0012314F"/>
    <w:rsid w:val="00123CE3"/>
    <w:rsid w:val="00124065"/>
    <w:rsid w:val="00124824"/>
    <w:rsid w:val="00124D3C"/>
    <w:rsid w:val="00125040"/>
    <w:rsid w:val="001254A2"/>
    <w:rsid w:val="001265D5"/>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6F2"/>
    <w:rsid w:val="00171E61"/>
    <w:rsid w:val="00173D8D"/>
    <w:rsid w:val="00173F86"/>
    <w:rsid w:val="00173FE9"/>
    <w:rsid w:val="0017403B"/>
    <w:rsid w:val="00174938"/>
    <w:rsid w:val="001764BA"/>
    <w:rsid w:val="00176865"/>
    <w:rsid w:val="00180A8D"/>
    <w:rsid w:val="00181590"/>
    <w:rsid w:val="00181D33"/>
    <w:rsid w:val="0018406A"/>
    <w:rsid w:val="00184F87"/>
    <w:rsid w:val="00186333"/>
    <w:rsid w:val="001867D3"/>
    <w:rsid w:val="001869E4"/>
    <w:rsid w:val="00187B29"/>
    <w:rsid w:val="001908BD"/>
    <w:rsid w:val="00190CC0"/>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B6"/>
    <w:rsid w:val="001A749E"/>
    <w:rsid w:val="001B0BFB"/>
    <w:rsid w:val="001B11D8"/>
    <w:rsid w:val="001B5CAA"/>
    <w:rsid w:val="001B639F"/>
    <w:rsid w:val="001B6F0F"/>
    <w:rsid w:val="001B704A"/>
    <w:rsid w:val="001C03E4"/>
    <w:rsid w:val="001C08A6"/>
    <w:rsid w:val="001C0B61"/>
    <w:rsid w:val="001C100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247D"/>
    <w:rsid w:val="001D3524"/>
    <w:rsid w:val="001D4B19"/>
    <w:rsid w:val="001D5925"/>
    <w:rsid w:val="001D5A7D"/>
    <w:rsid w:val="001D6738"/>
    <w:rsid w:val="001D6DAB"/>
    <w:rsid w:val="001D7BF9"/>
    <w:rsid w:val="001E0312"/>
    <w:rsid w:val="001E091D"/>
    <w:rsid w:val="001E09F4"/>
    <w:rsid w:val="001E15FE"/>
    <w:rsid w:val="001E1837"/>
    <w:rsid w:val="001E2A76"/>
    <w:rsid w:val="001E43D8"/>
    <w:rsid w:val="001E4AD0"/>
    <w:rsid w:val="001E4E1F"/>
    <w:rsid w:val="001E781B"/>
    <w:rsid w:val="001F0E0D"/>
    <w:rsid w:val="001F158F"/>
    <w:rsid w:val="001F1C35"/>
    <w:rsid w:val="001F1ED7"/>
    <w:rsid w:val="001F2ABD"/>
    <w:rsid w:val="001F3E29"/>
    <w:rsid w:val="001F4718"/>
    <w:rsid w:val="001F4B57"/>
    <w:rsid w:val="001F6A2F"/>
    <w:rsid w:val="0020007E"/>
    <w:rsid w:val="0020074D"/>
    <w:rsid w:val="00201D71"/>
    <w:rsid w:val="00203253"/>
    <w:rsid w:val="0020389D"/>
    <w:rsid w:val="002052EF"/>
    <w:rsid w:val="002058FF"/>
    <w:rsid w:val="00205D6E"/>
    <w:rsid w:val="00207729"/>
    <w:rsid w:val="0020772B"/>
    <w:rsid w:val="00211629"/>
    <w:rsid w:val="00211751"/>
    <w:rsid w:val="00211DEB"/>
    <w:rsid w:val="00211FF1"/>
    <w:rsid w:val="0021221C"/>
    <w:rsid w:val="00212365"/>
    <w:rsid w:val="002126F1"/>
    <w:rsid w:val="00213738"/>
    <w:rsid w:val="00215013"/>
    <w:rsid w:val="00215843"/>
    <w:rsid w:val="0021593D"/>
    <w:rsid w:val="00215EF9"/>
    <w:rsid w:val="00215F0A"/>
    <w:rsid w:val="00216CDD"/>
    <w:rsid w:val="00216E96"/>
    <w:rsid w:val="00217027"/>
    <w:rsid w:val="00217063"/>
    <w:rsid w:val="002177DB"/>
    <w:rsid w:val="00217843"/>
    <w:rsid w:val="00217A13"/>
    <w:rsid w:val="00217D22"/>
    <w:rsid w:val="0022009B"/>
    <w:rsid w:val="00220F67"/>
    <w:rsid w:val="00221CDA"/>
    <w:rsid w:val="00221DDA"/>
    <w:rsid w:val="00223241"/>
    <w:rsid w:val="002238ED"/>
    <w:rsid w:val="0022392A"/>
    <w:rsid w:val="00223DD6"/>
    <w:rsid w:val="002253AE"/>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40D"/>
    <w:rsid w:val="00240819"/>
    <w:rsid w:val="00240994"/>
    <w:rsid w:val="00240B6E"/>
    <w:rsid w:val="00241E1D"/>
    <w:rsid w:val="00242C6E"/>
    <w:rsid w:val="002440E8"/>
    <w:rsid w:val="00244237"/>
    <w:rsid w:val="00245794"/>
    <w:rsid w:val="002471FA"/>
    <w:rsid w:val="00247280"/>
    <w:rsid w:val="0024734E"/>
    <w:rsid w:val="0024762A"/>
    <w:rsid w:val="00247FE1"/>
    <w:rsid w:val="00251074"/>
    <w:rsid w:val="002518B9"/>
    <w:rsid w:val="00251ED5"/>
    <w:rsid w:val="00251F0D"/>
    <w:rsid w:val="0025228E"/>
    <w:rsid w:val="002534B0"/>
    <w:rsid w:val="00254B52"/>
    <w:rsid w:val="00257118"/>
    <w:rsid w:val="00257988"/>
    <w:rsid w:val="00260C96"/>
    <w:rsid w:val="00260FFD"/>
    <w:rsid w:val="002610FD"/>
    <w:rsid w:val="00261E36"/>
    <w:rsid w:val="0026281F"/>
    <w:rsid w:val="00263848"/>
    <w:rsid w:val="0026392B"/>
    <w:rsid w:val="00266448"/>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2D2"/>
    <w:rsid w:val="00297E16"/>
    <w:rsid w:val="002A0015"/>
    <w:rsid w:val="002A06C4"/>
    <w:rsid w:val="002A089B"/>
    <w:rsid w:val="002A0BF2"/>
    <w:rsid w:val="002A1C95"/>
    <w:rsid w:val="002A1DD9"/>
    <w:rsid w:val="002A4138"/>
    <w:rsid w:val="002A4387"/>
    <w:rsid w:val="002A7C10"/>
    <w:rsid w:val="002A7EDF"/>
    <w:rsid w:val="002B02B7"/>
    <w:rsid w:val="002B13F4"/>
    <w:rsid w:val="002B19D8"/>
    <w:rsid w:val="002B2C66"/>
    <w:rsid w:val="002B2F8F"/>
    <w:rsid w:val="002B31F8"/>
    <w:rsid w:val="002B56AA"/>
    <w:rsid w:val="002B6868"/>
    <w:rsid w:val="002B6A4C"/>
    <w:rsid w:val="002C171D"/>
    <w:rsid w:val="002C2467"/>
    <w:rsid w:val="002C2828"/>
    <w:rsid w:val="002C50DB"/>
    <w:rsid w:val="002C5AFA"/>
    <w:rsid w:val="002C5EDF"/>
    <w:rsid w:val="002C799B"/>
    <w:rsid w:val="002C7EFD"/>
    <w:rsid w:val="002D18A6"/>
    <w:rsid w:val="002D2E4B"/>
    <w:rsid w:val="002D3318"/>
    <w:rsid w:val="002D3F89"/>
    <w:rsid w:val="002D411B"/>
    <w:rsid w:val="002D411C"/>
    <w:rsid w:val="002D4DFB"/>
    <w:rsid w:val="002D60EA"/>
    <w:rsid w:val="002D7E0C"/>
    <w:rsid w:val="002E10B4"/>
    <w:rsid w:val="002E1885"/>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75F"/>
    <w:rsid w:val="00314DC2"/>
    <w:rsid w:val="00314F42"/>
    <w:rsid w:val="00315EE4"/>
    <w:rsid w:val="0031651C"/>
    <w:rsid w:val="0031727E"/>
    <w:rsid w:val="00317B2C"/>
    <w:rsid w:val="003212B5"/>
    <w:rsid w:val="0032141D"/>
    <w:rsid w:val="00324398"/>
    <w:rsid w:val="003257AF"/>
    <w:rsid w:val="00325F04"/>
    <w:rsid w:val="00326004"/>
    <w:rsid w:val="00326C79"/>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57F30"/>
    <w:rsid w:val="00360C7E"/>
    <w:rsid w:val="00362360"/>
    <w:rsid w:val="0036257B"/>
    <w:rsid w:val="00362878"/>
    <w:rsid w:val="00362A29"/>
    <w:rsid w:val="00363A64"/>
    <w:rsid w:val="003643CB"/>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5AA1"/>
    <w:rsid w:val="003B6E77"/>
    <w:rsid w:val="003B7172"/>
    <w:rsid w:val="003B7E95"/>
    <w:rsid w:val="003C027D"/>
    <w:rsid w:val="003C02AB"/>
    <w:rsid w:val="003C1A69"/>
    <w:rsid w:val="003C1AC8"/>
    <w:rsid w:val="003C2104"/>
    <w:rsid w:val="003C341B"/>
    <w:rsid w:val="003C341E"/>
    <w:rsid w:val="003C3DB3"/>
    <w:rsid w:val="003C4087"/>
    <w:rsid w:val="003C517D"/>
    <w:rsid w:val="003C5A8B"/>
    <w:rsid w:val="003C5D15"/>
    <w:rsid w:val="003C5D8E"/>
    <w:rsid w:val="003C6A2D"/>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FC0"/>
    <w:rsid w:val="003E2F65"/>
    <w:rsid w:val="003E4755"/>
    <w:rsid w:val="003E4C7B"/>
    <w:rsid w:val="003E6243"/>
    <w:rsid w:val="003E6B38"/>
    <w:rsid w:val="003E6B59"/>
    <w:rsid w:val="003E7417"/>
    <w:rsid w:val="003F03A5"/>
    <w:rsid w:val="003F0896"/>
    <w:rsid w:val="003F1866"/>
    <w:rsid w:val="003F20B1"/>
    <w:rsid w:val="003F237C"/>
    <w:rsid w:val="003F355F"/>
    <w:rsid w:val="003F3E0F"/>
    <w:rsid w:val="003F407E"/>
    <w:rsid w:val="003F4540"/>
    <w:rsid w:val="003F52E9"/>
    <w:rsid w:val="003F5CE3"/>
    <w:rsid w:val="003F63F9"/>
    <w:rsid w:val="003F64D7"/>
    <w:rsid w:val="003F759E"/>
    <w:rsid w:val="003F77CE"/>
    <w:rsid w:val="003F7FF7"/>
    <w:rsid w:val="004003BA"/>
    <w:rsid w:val="004005B6"/>
    <w:rsid w:val="004006A2"/>
    <w:rsid w:val="0040070A"/>
    <w:rsid w:val="0040172E"/>
    <w:rsid w:val="0040260A"/>
    <w:rsid w:val="004027D9"/>
    <w:rsid w:val="00403E1E"/>
    <w:rsid w:val="00405372"/>
    <w:rsid w:val="00405914"/>
    <w:rsid w:val="0040601D"/>
    <w:rsid w:val="004065A7"/>
    <w:rsid w:val="00407830"/>
    <w:rsid w:val="00407B6E"/>
    <w:rsid w:val="00407C12"/>
    <w:rsid w:val="00407D98"/>
    <w:rsid w:val="00411346"/>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27854"/>
    <w:rsid w:val="00430666"/>
    <w:rsid w:val="00430BD7"/>
    <w:rsid w:val="00430FDF"/>
    <w:rsid w:val="0043130B"/>
    <w:rsid w:val="00432204"/>
    <w:rsid w:val="0043271C"/>
    <w:rsid w:val="004328D5"/>
    <w:rsid w:val="00432A4D"/>
    <w:rsid w:val="00432CD3"/>
    <w:rsid w:val="00433703"/>
    <w:rsid w:val="00433FA8"/>
    <w:rsid w:val="00435767"/>
    <w:rsid w:val="00435B6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0EF5"/>
    <w:rsid w:val="00452A42"/>
    <w:rsid w:val="00452DF0"/>
    <w:rsid w:val="004531BE"/>
    <w:rsid w:val="00453262"/>
    <w:rsid w:val="004533B4"/>
    <w:rsid w:val="00453B69"/>
    <w:rsid w:val="00454D72"/>
    <w:rsid w:val="004578E4"/>
    <w:rsid w:val="00462923"/>
    <w:rsid w:val="00462C49"/>
    <w:rsid w:val="004630B6"/>
    <w:rsid w:val="00463C40"/>
    <w:rsid w:val="00463ECC"/>
    <w:rsid w:val="004641D7"/>
    <w:rsid w:val="004676E2"/>
    <w:rsid w:val="00467F61"/>
    <w:rsid w:val="004705C1"/>
    <w:rsid w:val="00470C6F"/>
    <w:rsid w:val="004718FB"/>
    <w:rsid w:val="00471912"/>
    <w:rsid w:val="0047237B"/>
    <w:rsid w:val="00473437"/>
    <w:rsid w:val="00473A31"/>
    <w:rsid w:val="0047472E"/>
    <w:rsid w:val="00477D1F"/>
    <w:rsid w:val="00477DDC"/>
    <w:rsid w:val="0048015E"/>
    <w:rsid w:val="004808B2"/>
    <w:rsid w:val="00480E90"/>
    <w:rsid w:val="004828F1"/>
    <w:rsid w:val="004831CA"/>
    <w:rsid w:val="0048346A"/>
    <w:rsid w:val="00484504"/>
    <w:rsid w:val="00486470"/>
    <w:rsid w:val="00491A7E"/>
    <w:rsid w:val="00493E2B"/>
    <w:rsid w:val="004940F2"/>
    <w:rsid w:val="00494A64"/>
    <w:rsid w:val="004962F3"/>
    <w:rsid w:val="00496A9F"/>
    <w:rsid w:val="00497946"/>
    <w:rsid w:val="004A1FF7"/>
    <w:rsid w:val="004A33D5"/>
    <w:rsid w:val="004A3E17"/>
    <w:rsid w:val="004A4C29"/>
    <w:rsid w:val="004A4CED"/>
    <w:rsid w:val="004A5064"/>
    <w:rsid w:val="004A5AF0"/>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C7220"/>
    <w:rsid w:val="004D01EF"/>
    <w:rsid w:val="004D1285"/>
    <w:rsid w:val="004D1606"/>
    <w:rsid w:val="004D1DC3"/>
    <w:rsid w:val="004D27D2"/>
    <w:rsid w:val="004D2E86"/>
    <w:rsid w:val="004D4577"/>
    <w:rsid w:val="004D4BF1"/>
    <w:rsid w:val="004D5D86"/>
    <w:rsid w:val="004D5ECC"/>
    <w:rsid w:val="004D7519"/>
    <w:rsid w:val="004D7B67"/>
    <w:rsid w:val="004D7D2D"/>
    <w:rsid w:val="004E03FD"/>
    <w:rsid w:val="004E07F6"/>
    <w:rsid w:val="004E15BB"/>
    <w:rsid w:val="004E2383"/>
    <w:rsid w:val="004E36F1"/>
    <w:rsid w:val="004E372B"/>
    <w:rsid w:val="004E3A20"/>
    <w:rsid w:val="004E4DF8"/>
    <w:rsid w:val="004E51FE"/>
    <w:rsid w:val="004E598A"/>
    <w:rsid w:val="004E5BB3"/>
    <w:rsid w:val="004E7509"/>
    <w:rsid w:val="004E7CA9"/>
    <w:rsid w:val="004F008D"/>
    <w:rsid w:val="004F29BA"/>
    <w:rsid w:val="004F2BD2"/>
    <w:rsid w:val="004F374A"/>
    <w:rsid w:val="004F4081"/>
    <w:rsid w:val="004F41F3"/>
    <w:rsid w:val="004F4C59"/>
    <w:rsid w:val="004F5DDC"/>
    <w:rsid w:val="004F5E86"/>
    <w:rsid w:val="004F6111"/>
    <w:rsid w:val="004F6B13"/>
    <w:rsid w:val="004F6EBA"/>
    <w:rsid w:val="004F747B"/>
    <w:rsid w:val="0050216F"/>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30D1"/>
    <w:rsid w:val="005246E3"/>
    <w:rsid w:val="00524A4C"/>
    <w:rsid w:val="005250BA"/>
    <w:rsid w:val="00525912"/>
    <w:rsid w:val="00525EC7"/>
    <w:rsid w:val="005315A6"/>
    <w:rsid w:val="00531F1E"/>
    <w:rsid w:val="00531F8A"/>
    <w:rsid w:val="00534932"/>
    <w:rsid w:val="0053607E"/>
    <w:rsid w:val="00536E0D"/>
    <w:rsid w:val="00537655"/>
    <w:rsid w:val="0054005A"/>
    <w:rsid w:val="00541042"/>
    <w:rsid w:val="00541656"/>
    <w:rsid w:val="00541F89"/>
    <w:rsid w:val="0054246D"/>
    <w:rsid w:val="00542ECD"/>
    <w:rsid w:val="005430EA"/>
    <w:rsid w:val="00543341"/>
    <w:rsid w:val="00544353"/>
    <w:rsid w:val="005473B1"/>
    <w:rsid w:val="00547685"/>
    <w:rsid w:val="00550624"/>
    <w:rsid w:val="00550B64"/>
    <w:rsid w:val="00550C52"/>
    <w:rsid w:val="005518FB"/>
    <w:rsid w:val="00551DBA"/>
    <w:rsid w:val="005521D2"/>
    <w:rsid w:val="00552458"/>
    <w:rsid w:val="00552BDB"/>
    <w:rsid w:val="00553E85"/>
    <w:rsid w:val="005542B9"/>
    <w:rsid w:val="005545FC"/>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7C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87FDE"/>
    <w:rsid w:val="005903C1"/>
    <w:rsid w:val="00590AA3"/>
    <w:rsid w:val="00592875"/>
    <w:rsid w:val="00592884"/>
    <w:rsid w:val="00593088"/>
    <w:rsid w:val="00593146"/>
    <w:rsid w:val="005936E6"/>
    <w:rsid w:val="00593723"/>
    <w:rsid w:val="005940B7"/>
    <w:rsid w:val="005943A1"/>
    <w:rsid w:val="0059483B"/>
    <w:rsid w:val="005948C2"/>
    <w:rsid w:val="00594A5A"/>
    <w:rsid w:val="005953BA"/>
    <w:rsid w:val="0059579E"/>
    <w:rsid w:val="00595BBB"/>
    <w:rsid w:val="005964D8"/>
    <w:rsid w:val="005973C0"/>
    <w:rsid w:val="005979A4"/>
    <w:rsid w:val="005A0F31"/>
    <w:rsid w:val="005A1156"/>
    <w:rsid w:val="005A246C"/>
    <w:rsid w:val="005A32DA"/>
    <w:rsid w:val="005A4607"/>
    <w:rsid w:val="005A4C44"/>
    <w:rsid w:val="005A52D5"/>
    <w:rsid w:val="005A627D"/>
    <w:rsid w:val="005B1076"/>
    <w:rsid w:val="005B16EE"/>
    <w:rsid w:val="005B2F3D"/>
    <w:rsid w:val="005B3187"/>
    <w:rsid w:val="005B372E"/>
    <w:rsid w:val="005B37FB"/>
    <w:rsid w:val="005B38E9"/>
    <w:rsid w:val="005B3902"/>
    <w:rsid w:val="005B3DAD"/>
    <w:rsid w:val="005B4B95"/>
    <w:rsid w:val="005B541C"/>
    <w:rsid w:val="005B6B47"/>
    <w:rsid w:val="005B6DEE"/>
    <w:rsid w:val="005B7B34"/>
    <w:rsid w:val="005C153C"/>
    <w:rsid w:val="005C1734"/>
    <w:rsid w:val="005C1782"/>
    <w:rsid w:val="005C18AA"/>
    <w:rsid w:val="005C2067"/>
    <w:rsid w:val="005C251A"/>
    <w:rsid w:val="005C2986"/>
    <w:rsid w:val="005C3522"/>
    <w:rsid w:val="005C5BAA"/>
    <w:rsid w:val="005C63CC"/>
    <w:rsid w:val="005C6CAC"/>
    <w:rsid w:val="005C7CB1"/>
    <w:rsid w:val="005D0135"/>
    <w:rsid w:val="005D01A9"/>
    <w:rsid w:val="005D2A46"/>
    <w:rsid w:val="005D2B3B"/>
    <w:rsid w:val="005D2C0F"/>
    <w:rsid w:val="005D47E7"/>
    <w:rsid w:val="005D4B70"/>
    <w:rsid w:val="005D6135"/>
    <w:rsid w:val="005D63EC"/>
    <w:rsid w:val="005D6F05"/>
    <w:rsid w:val="005D7824"/>
    <w:rsid w:val="005D7B3F"/>
    <w:rsid w:val="005E04F0"/>
    <w:rsid w:val="005E1561"/>
    <w:rsid w:val="005E160D"/>
    <w:rsid w:val="005E1794"/>
    <w:rsid w:val="005E1E6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5D92"/>
    <w:rsid w:val="005F735B"/>
    <w:rsid w:val="00601395"/>
    <w:rsid w:val="00602977"/>
    <w:rsid w:val="00602A78"/>
    <w:rsid w:val="00602ACE"/>
    <w:rsid w:val="006032B5"/>
    <w:rsid w:val="00603FC5"/>
    <w:rsid w:val="00604C49"/>
    <w:rsid w:val="00605355"/>
    <w:rsid w:val="00605CC3"/>
    <w:rsid w:val="006063C6"/>
    <w:rsid w:val="00606530"/>
    <w:rsid w:val="00606A76"/>
    <w:rsid w:val="00606F5F"/>
    <w:rsid w:val="006071BA"/>
    <w:rsid w:val="00607912"/>
    <w:rsid w:val="00610385"/>
    <w:rsid w:val="006104DC"/>
    <w:rsid w:val="0061054F"/>
    <w:rsid w:val="00610E96"/>
    <w:rsid w:val="00611D58"/>
    <w:rsid w:val="00615050"/>
    <w:rsid w:val="00615789"/>
    <w:rsid w:val="0061592B"/>
    <w:rsid w:val="00615C90"/>
    <w:rsid w:val="00616884"/>
    <w:rsid w:val="00617E54"/>
    <w:rsid w:val="00620346"/>
    <w:rsid w:val="00620914"/>
    <w:rsid w:val="00621FAF"/>
    <w:rsid w:val="006249FC"/>
    <w:rsid w:val="00625346"/>
    <w:rsid w:val="006254B9"/>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38C2"/>
    <w:rsid w:val="006446ED"/>
    <w:rsid w:val="00644BF3"/>
    <w:rsid w:val="00644C12"/>
    <w:rsid w:val="006459F1"/>
    <w:rsid w:val="00645D54"/>
    <w:rsid w:val="00646BD6"/>
    <w:rsid w:val="00646DE7"/>
    <w:rsid w:val="0065142A"/>
    <w:rsid w:val="006515E9"/>
    <w:rsid w:val="00652FAA"/>
    <w:rsid w:val="00653394"/>
    <w:rsid w:val="00654401"/>
    <w:rsid w:val="006578C3"/>
    <w:rsid w:val="00657DC2"/>
    <w:rsid w:val="0066018E"/>
    <w:rsid w:val="00661129"/>
    <w:rsid w:val="00662D56"/>
    <w:rsid w:val="00667953"/>
    <w:rsid w:val="00670970"/>
    <w:rsid w:val="00670BAD"/>
    <w:rsid w:val="00670ECD"/>
    <w:rsid w:val="006717D8"/>
    <w:rsid w:val="00672B3B"/>
    <w:rsid w:val="00672D3D"/>
    <w:rsid w:val="00673618"/>
    <w:rsid w:val="00674391"/>
    <w:rsid w:val="00675650"/>
    <w:rsid w:val="00675B87"/>
    <w:rsid w:val="00677138"/>
    <w:rsid w:val="00680343"/>
    <w:rsid w:val="00680396"/>
    <w:rsid w:val="00680414"/>
    <w:rsid w:val="00680F7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28E"/>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3C2A"/>
    <w:rsid w:val="006D533D"/>
    <w:rsid w:val="006D535A"/>
    <w:rsid w:val="006D643A"/>
    <w:rsid w:val="006D6499"/>
    <w:rsid w:val="006D77F7"/>
    <w:rsid w:val="006D7A09"/>
    <w:rsid w:val="006D7CB9"/>
    <w:rsid w:val="006E030A"/>
    <w:rsid w:val="006E0BEF"/>
    <w:rsid w:val="006E0C8B"/>
    <w:rsid w:val="006E14CC"/>
    <w:rsid w:val="006E1E0A"/>
    <w:rsid w:val="006E230D"/>
    <w:rsid w:val="006E30C2"/>
    <w:rsid w:val="006E36A3"/>
    <w:rsid w:val="006E445F"/>
    <w:rsid w:val="006E4F40"/>
    <w:rsid w:val="006E5CF1"/>
    <w:rsid w:val="006E725D"/>
    <w:rsid w:val="006F0792"/>
    <w:rsid w:val="006F07EE"/>
    <w:rsid w:val="006F13A1"/>
    <w:rsid w:val="006F29AE"/>
    <w:rsid w:val="006F3307"/>
    <w:rsid w:val="006F367D"/>
    <w:rsid w:val="006F3991"/>
    <w:rsid w:val="006F3F99"/>
    <w:rsid w:val="006F6336"/>
    <w:rsid w:val="006F6B1A"/>
    <w:rsid w:val="006F731F"/>
    <w:rsid w:val="006F787D"/>
    <w:rsid w:val="00702329"/>
    <w:rsid w:val="00703FFF"/>
    <w:rsid w:val="00704443"/>
    <w:rsid w:val="00704EE1"/>
    <w:rsid w:val="00705360"/>
    <w:rsid w:val="00707A4C"/>
    <w:rsid w:val="00707DAF"/>
    <w:rsid w:val="00712786"/>
    <w:rsid w:val="00713034"/>
    <w:rsid w:val="00713111"/>
    <w:rsid w:val="00714137"/>
    <w:rsid w:val="0071420A"/>
    <w:rsid w:val="0071452F"/>
    <w:rsid w:val="00714556"/>
    <w:rsid w:val="007148FE"/>
    <w:rsid w:val="0071565D"/>
    <w:rsid w:val="00717189"/>
    <w:rsid w:val="00720522"/>
    <w:rsid w:val="00720D34"/>
    <w:rsid w:val="007215B2"/>
    <w:rsid w:val="007233CB"/>
    <w:rsid w:val="00723945"/>
    <w:rsid w:val="00724915"/>
    <w:rsid w:val="0072492B"/>
    <w:rsid w:val="00724A16"/>
    <w:rsid w:val="0072578C"/>
    <w:rsid w:val="00727F7C"/>
    <w:rsid w:val="007309C2"/>
    <w:rsid w:val="00730BFD"/>
    <w:rsid w:val="00730C69"/>
    <w:rsid w:val="00731325"/>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2845"/>
    <w:rsid w:val="007536BB"/>
    <w:rsid w:val="00754C04"/>
    <w:rsid w:val="00755875"/>
    <w:rsid w:val="007561E1"/>
    <w:rsid w:val="00760AAD"/>
    <w:rsid w:val="00760E86"/>
    <w:rsid w:val="007617DC"/>
    <w:rsid w:val="00762195"/>
    <w:rsid w:val="0076277F"/>
    <w:rsid w:val="00762BC4"/>
    <w:rsid w:val="00764E59"/>
    <w:rsid w:val="0076557B"/>
    <w:rsid w:val="007671F8"/>
    <w:rsid w:val="007679CB"/>
    <w:rsid w:val="007701B7"/>
    <w:rsid w:val="00771135"/>
    <w:rsid w:val="00774322"/>
    <w:rsid w:val="007752A7"/>
    <w:rsid w:val="00777A6E"/>
    <w:rsid w:val="00780EF5"/>
    <w:rsid w:val="00781293"/>
    <w:rsid w:val="00781B0C"/>
    <w:rsid w:val="00781C84"/>
    <w:rsid w:val="007824AC"/>
    <w:rsid w:val="00782A21"/>
    <w:rsid w:val="00782D00"/>
    <w:rsid w:val="00782F0E"/>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ACE"/>
    <w:rsid w:val="007A0E03"/>
    <w:rsid w:val="007A0F3C"/>
    <w:rsid w:val="007A2231"/>
    <w:rsid w:val="007A4794"/>
    <w:rsid w:val="007A4A05"/>
    <w:rsid w:val="007A57CE"/>
    <w:rsid w:val="007A5A3C"/>
    <w:rsid w:val="007A6438"/>
    <w:rsid w:val="007A74DC"/>
    <w:rsid w:val="007A7859"/>
    <w:rsid w:val="007B0850"/>
    <w:rsid w:val="007B0CE3"/>
    <w:rsid w:val="007B0E76"/>
    <w:rsid w:val="007B1552"/>
    <w:rsid w:val="007B1700"/>
    <w:rsid w:val="007B2059"/>
    <w:rsid w:val="007B39E9"/>
    <w:rsid w:val="007B71BA"/>
    <w:rsid w:val="007C1B5C"/>
    <w:rsid w:val="007C2042"/>
    <w:rsid w:val="007C245E"/>
    <w:rsid w:val="007C2D11"/>
    <w:rsid w:val="007C441C"/>
    <w:rsid w:val="007C56D3"/>
    <w:rsid w:val="007C57B0"/>
    <w:rsid w:val="007C635C"/>
    <w:rsid w:val="007C6AAA"/>
    <w:rsid w:val="007C6F64"/>
    <w:rsid w:val="007C712C"/>
    <w:rsid w:val="007C794F"/>
    <w:rsid w:val="007C7A2C"/>
    <w:rsid w:val="007D0935"/>
    <w:rsid w:val="007D10FE"/>
    <w:rsid w:val="007D2661"/>
    <w:rsid w:val="007D3ED2"/>
    <w:rsid w:val="007D43F3"/>
    <w:rsid w:val="007D4B74"/>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73B"/>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6B6"/>
    <w:rsid w:val="008037D7"/>
    <w:rsid w:val="0080475B"/>
    <w:rsid w:val="00805B3B"/>
    <w:rsid w:val="0080709F"/>
    <w:rsid w:val="00807B1D"/>
    <w:rsid w:val="00807C82"/>
    <w:rsid w:val="008110F4"/>
    <w:rsid w:val="00811510"/>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1CB4"/>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3D08"/>
    <w:rsid w:val="00854298"/>
    <w:rsid w:val="0085463B"/>
    <w:rsid w:val="008553A1"/>
    <w:rsid w:val="0085751B"/>
    <w:rsid w:val="00857A1C"/>
    <w:rsid w:val="008603D3"/>
    <w:rsid w:val="00862130"/>
    <w:rsid w:val="00863180"/>
    <w:rsid w:val="00865F04"/>
    <w:rsid w:val="00866152"/>
    <w:rsid w:val="00866C85"/>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5D34"/>
    <w:rsid w:val="00895E54"/>
    <w:rsid w:val="00896F72"/>
    <w:rsid w:val="008A2264"/>
    <w:rsid w:val="008A3700"/>
    <w:rsid w:val="008A420C"/>
    <w:rsid w:val="008A4391"/>
    <w:rsid w:val="008A57B5"/>
    <w:rsid w:val="008A58CB"/>
    <w:rsid w:val="008B0282"/>
    <w:rsid w:val="008B292A"/>
    <w:rsid w:val="008B396F"/>
    <w:rsid w:val="008B3DFA"/>
    <w:rsid w:val="008B3EAD"/>
    <w:rsid w:val="008B41FC"/>
    <w:rsid w:val="008B463C"/>
    <w:rsid w:val="008B484A"/>
    <w:rsid w:val="008B5E9E"/>
    <w:rsid w:val="008C06BF"/>
    <w:rsid w:val="008C173F"/>
    <w:rsid w:val="008C1A27"/>
    <w:rsid w:val="008C1D0F"/>
    <w:rsid w:val="008C3C7C"/>
    <w:rsid w:val="008C53D6"/>
    <w:rsid w:val="008C67BF"/>
    <w:rsid w:val="008C69EA"/>
    <w:rsid w:val="008D0CDD"/>
    <w:rsid w:val="008D19CB"/>
    <w:rsid w:val="008D1BF9"/>
    <w:rsid w:val="008D2AA7"/>
    <w:rsid w:val="008D3443"/>
    <w:rsid w:val="008D3FCD"/>
    <w:rsid w:val="008D4859"/>
    <w:rsid w:val="008D4AAB"/>
    <w:rsid w:val="008D5E49"/>
    <w:rsid w:val="008D6021"/>
    <w:rsid w:val="008D6443"/>
    <w:rsid w:val="008D64B0"/>
    <w:rsid w:val="008D69FA"/>
    <w:rsid w:val="008D6A11"/>
    <w:rsid w:val="008E10E5"/>
    <w:rsid w:val="008E2668"/>
    <w:rsid w:val="008E27CF"/>
    <w:rsid w:val="008E461A"/>
    <w:rsid w:val="008E4692"/>
    <w:rsid w:val="008E586B"/>
    <w:rsid w:val="008E5D26"/>
    <w:rsid w:val="008E5E1E"/>
    <w:rsid w:val="008E68F8"/>
    <w:rsid w:val="008E6DB9"/>
    <w:rsid w:val="008E726B"/>
    <w:rsid w:val="008E7FAD"/>
    <w:rsid w:val="008F1ADC"/>
    <w:rsid w:val="008F2594"/>
    <w:rsid w:val="008F2987"/>
    <w:rsid w:val="008F3C61"/>
    <w:rsid w:val="008F4605"/>
    <w:rsid w:val="008F47CB"/>
    <w:rsid w:val="008F62ED"/>
    <w:rsid w:val="008F6D27"/>
    <w:rsid w:val="008F6D91"/>
    <w:rsid w:val="008F71D2"/>
    <w:rsid w:val="008F72B4"/>
    <w:rsid w:val="008F765A"/>
    <w:rsid w:val="008F7C5F"/>
    <w:rsid w:val="0090014E"/>
    <w:rsid w:val="009008B5"/>
    <w:rsid w:val="0090182F"/>
    <w:rsid w:val="009019B0"/>
    <w:rsid w:val="00901E4F"/>
    <w:rsid w:val="009028B7"/>
    <w:rsid w:val="009028C7"/>
    <w:rsid w:val="009029E7"/>
    <w:rsid w:val="00905EEA"/>
    <w:rsid w:val="009069D3"/>
    <w:rsid w:val="009075B4"/>
    <w:rsid w:val="00911153"/>
    <w:rsid w:val="00911999"/>
    <w:rsid w:val="0091318C"/>
    <w:rsid w:val="009135D9"/>
    <w:rsid w:val="0091414A"/>
    <w:rsid w:val="009143C9"/>
    <w:rsid w:val="00914A87"/>
    <w:rsid w:val="00915063"/>
    <w:rsid w:val="009218CB"/>
    <w:rsid w:val="0092241B"/>
    <w:rsid w:val="009233E8"/>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0C00"/>
    <w:rsid w:val="009412BA"/>
    <w:rsid w:val="009415C6"/>
    <w:rsid w:val="00941C3D"/>
    <w:rsid w:val="009427B2"/>
    <w:rsid w:val="009443EF"/>
    <w:rsid w:val="009447AD"/>
    <w:rsid w:val="00945AA7"/>
    <w:rsid w:val="00946098"/>
    <w:rsid w:val="00946311"/>
    <w:rsid w:val="00950A20"/>
    <w:rsid w:val="00950C1A"/>
    <w:rsid w:val="0095220D"/>
    <w:rsid w:val="0095299D"/>
    <w:rsid w:val="00954F2E"/>
    <w:rsid w:val="00955D69"/>
    <w:rsid w:val="00957065"/>
    <w:rsid w:val="0095751E"/>
    <w:rsid w:val="00957563"/>
    <w:rsid w:val="00957947"/>
    <w:rsid w:val="00960138"/>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18E0"/>
    <w:rsid w:val="0097226E"/>
    <w:rsid w:val="00972CB7"/>
    <w:rsid w:val="00973600"/>
    <w:rsid w:val="009759A4"/>
    <w:rsid w:val="009759F4"/>
    <w:rsid w:val="009776E2"/>
    <w:rsid w:val="00977B60"/>
    <w:rsid w:val="00977E88"/>
    <w:rsid w:val="00980E16"/>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1F68"/>
    <w:rsid w:val="009A2BBF"/>
    <w:rsid w:val="009A54BB"/>
    <w:rsid w:val="009A70B4"/>
    <w:rsid w:val="009B0244"/>
    <w:rsid w:val="009B0C61"/>
    <w:rsid w:val="009B1221"/>
    <w:rsid w:val="009B1236"/>
    <w:rsid w:val="009B18D3"/>
    <w:rsid w:val="009B2528"/>
    <w:rsid w:val="009B2572"/>
    <w:rsid w:val="009B476A"/>
    <w:rsid w:val="009B5007"/>
    <w:rsid w:val="009B5A03"/>
    <w:rsid w:val="009B603D"/>
    <w:rsid w:val="009B6129"/>
    <w:rsid w:val="009B6A51"/>
    <w:rsid w:val="009B6B8F"/>
    <w:rsid w:val="009B79ED"/>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1D7"/>
    <w:rsid w:val="00A02323"/>
    <w:rsid w:val="00A04538"/>
    <w:rsid w:val="00A057E8"/>
    <w:rsid w:val="00A07654"/>
    <w:rsid w:val="00A108DF"/>
    <w:rsid w:val="00A10C42"/>
    <w:rsid w:val="00A11203"/>
    <w:rsid w:val="00A1190F"/>
    <w:rsid w:val="00A14102"/>
    <w:rsid w:val="00A157DF"/>
    <w:rsid w:val="00A16441"/>
    <w:rsid w:val="00A16A16"/>
    <w:rsid w:val="00A16A97"/>
    <w:rsid w:val="00A16F2E"/>
    <w:rsid w:val="00A17DB2"/>
    <w:rsid w:val="00A20085"/>
    <w:rsid w:val="00A203AA"/>
    <w:rsid w:val="00A20DDB"/>
    <w:rsid w:val="00A22793"/>
    <w:rsid w:val="00A23661"/>
    <w:rsid w:val="00A236E7"/>
    <w:rsid w:val="00A23B31"/>
    <w:rsid w:val="00A2448F"/>
    <w:rsid w:val="00A245DA"/>
    <w:rsid w:val="00A24DA8"/>
    <w:rsid w:val="00A24FD0"/>
    <w:rsid w:val="00A2716C"/>
    <w:rsid w:val="00A304FC"/>
    <w:rsid w:val="00A30ACE"/>
    <w:rsid w:val="00A31726"/>
    <w:rsid w:val="00A3242C"/>
    <w:rsid w:val="00A33951"/>
    <w:rsid w:val="00A33D9F"/>
    <w:rsid w:val="00A34146"/>
    <w:rsid w:val="00A34C75"/>
    <w:rsid w:val="00A35355"/>
    <w:rsid w:val="00A35AAD"/>
    <w:rsid w:val="00A376F9"/>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1123"/>
    <w:rsid w:val="00A51B03"/>
    <w:rsid w:val="00A52511"/>
    <w:rsid w:val="00A5292F"/>
    <w:rsid w:val="00A53593"/>
    <w:rsid w:val="00A537D3"/>
    <w:rsid w:val="00A5440B"/>
    <w:rsid w:val="00A54D9F"/>
    <w:rsid w:val="00A56A28"/>
    <w:rsid w:val="00A57EF9"/>
    <w:rsid w:val="00A6022E"/>
    <w:rsid w:val="00A6034F"/>
    <w:rsid w:val="00A611E1"/>
    <w:rsid w:val="00A61665"/>
    <w:rsid w:val="00A61926"/>
    <w:rsid w:val="00A61E32"/>
    <w:rsid w:val="00A6336B"/>
    <w:rsid w:val="00A64289"/>
    <w:rsid w:val="00A660D8"/>
    <w:rsid w:val="00A6633B"/>
    <w:rsid w:val="00A66560"/>
    <w:rsid w:val="00A66731"/>
    <w:rsid w:val="00A67B4B"/>
    <w:rsid w:val="00A70B86"/>
    <w:rsid w:val="00A714AB"/>
    <w:rsid w:val="00A7161A"/>
    <w:rsid w:val="00A71F24"/>
    <w:rsid w:val="00A732A1"/>
    <w:rsid w:val="00A74C74"/>
    <w:rsid w:val="00A75BB4"/>
    <w:rsid w:val="00A76193"/>
    <w:rsid w:val="00A77159"/>
    <w:rsid w:val="00A7753A"/>
    <w:rsid w:val="00A81365"/>
    <w:rsid w:val="00A824DB"/>
    <w:rsid w:val="00A8538B"/>
    <w:rsid w:val="00A857C2"/>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3AEC"/>
    <w:rsid w:val="00AA466C"/>
    <w:rsid w:val="00AA5AB7"/>
    <w:rsid w:val="00AA5F42"/>
    <w:rsid w:val="00AA62A8"/>
    <w:rsid w:val="00AA73C8"/>
    <w:rsid w:val="00AB008A"/>
    <w:rsid w:val="00AB04A8"/>
    <w:rsid w:val="00AB0B50"/>
    <w:rsid w:val="00AB1CA9"/>
    <w:rsid w:val="00AB31A7"/>
    <w:rsid w:val="00AB3CCC"/>
    <w:rsid w:val="00AB55C1"/>
    <w:rsid w:val="00AB590B"/>
    <w:rsid w:val="00AB622A"/>
    <w:rsid w:val="00AB6C0D"/>
    <w:rsid w:val="00AB7B26"/>
    <w:rsid w:val="00AB7B79"/>
    <w:rsid w:val="00AC1733"/>
    <w:rsid w:val="00AC1A76"/>
    <w:rsid w:val="00AC1B0C"/>
    <w:rsid w:val="00AC2160"/>
    <w:rsid w:val="00AC2D1A"/>
    <w:rsid w:val="00AC2EF7"/>
    <w:rsid w:val="00AC3822"/>
    <w:rsid w:val="00AC4C6C"/>
    <w:rsid w:val="00AC4EF0"/>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468"/>
    <w:rsid w:val="00AE0D8B"/>
    <w:rsid w:val="00AE1843"/>
    <w:rsid w:val="00AE1979"/>
    <w:rsid w:val="00AE19C1"/>
    <w:rsid w:val="00AE3995"/>
    <w:rsid w:val="00AE3D86"/>
    <w:rsid w:val="00AE428A"/>
    <w:rsid w:val="00AE4585"/>
    <w:rsid w:val="00AE49D3"/>
    <w:rsid w:val="00AE4DFE"/>
    <w:rsid w:val="00AE5374"/>
    <w:rsid w:val="00AE5B5B"/>
    <w:rsid w:val="00AE5FC1"/>
    <w:rsid w:val="00AE6562"/>
    <w:rsid w:val="00AE65C1"/>
    <w:rsid w:val="00AE7368"/>
    <w:rsid w:val="00AF08DF"/>
    <w:rsid w:val="00AF0C64"/>
    <w:rsid w:val="00AF0CF0"/>
    <w:rsid w:val="00AF0F21"/>
    <w:rsid w:val="00AF3406"/>
    <w:rsid w:val="00AF6397"/>
    <w:rsid w:val="00AF66ED"/>
    <w:rsid w:val="00AF6D48"/>
    <w:rsid w:val="00B00DF0"/>
    <w:rsid w:val="00B025AD"/>
    <w:rsid w:val="00B02CA1"/>
    <w:rsid w:val="00B03290"/>
    <w:rsid w:val="00B04BC9"/>
    <w:rsid w:val="00B06059"/>
    <w:rsid w:val="00B07121"/>
    <w:rsid w:val="00B07FB7"/>
    <w:rsid w:val="00B1048C"/>
    <w:rsid w:val="00B1166A"/>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9D6"/>
    <w:rsid w:val="00B27AE8"/>
    <w:rsid w:val="00B30547"/>
    <w:rsid w:val="00B316CC"/>
    <w:rsid w:val="00B316DC"/>
    <w:rsid w:val="00B32EEA"/>
    <w:rsid w:val="00B34EBE"/>
    <w:rsid w:val="00B353AD"/>
    <w:rsid w:val="00B3568C"/>
    <w:rsid w:val="00B3620F"/>
    <w:rsid w:val="00B3637C"/>
    <w:rsid w:val="00B36936"/>
    <w:rsid w:val="00B36E0C"/>
    <w:rsid w:val="00B40353"/>
    <w:rsid w:val="00B40C5D"/>
    <w:rsid w:val="00B424F4"/>
    <w:rsid w:val="00B42AE2"/>
    <w:rsid w:val="00B4378B"/>
    <w:rsid w:val="00B44408"/>
    <w:rsid w:val="00B4475E"/>
    <w:rsid w:val="00B44C9C"/>
    <w:rsid w:val="00B45DD1"/>
    <w:rsid w:val="00B45F71"/>
    <w:rsid w:val="00B465FF"/>
    <w:rsid w:val="00B46E33"/>
    <w:rsid w:val="00B51AEA"/>
    <w:rsid w:val="00B51C59"/>
    <w:rsid w:val="00B528CB"/>
    <w:rsid w:val="00B52BD5"/>
    <w:rsid w:val="00B52E35"/>
    <w:rsid w:val="00B53AE5"/>
    <w:rsid w:val="00B55637"/>
    <w:rsid w:val="00B55E80"/>
    <w:rsid w:val="00B57086"/>
    <w:rsid w:val="00B57FDD"/>
    <w:rsid w:val="00B60479"/>
    <w:rsid w:val="00B615B3"/>
    <w:rsid w:val="00B6179A"/>
    <w:rsid w:val="00B6305C"/>
    <w:rsid w:val="00B637B6"/>
    <w:rsid w:val="00B65CA8"/>
    <w:rsid w:val="00B66582"/>
    <w:rsid w:val="00B678E1"/>
    <w:rsid w:val="00B73ACE"/>
    <w:rsid w:val="00B75791"/>
    <w:rsid w:val="00B75F81"/>
    <w:rsid w:val="00B76C26"/>
    <w:rsid w:val="00B76FBA"/>
    <w:rsid w:val="00B7773C"/>
    <w:rsid w:val="00B808F0"/>
    <w:rsid w:val="00B80D19"/>
    <w:rsid w:val="00B80ED5"/>
    <w:rsid w:val="00B84E2B"/>
    <w:rsid w:val="00B85DCF"/>
    <w:rsid w:val="00B8641E"/>
    <w:rsid w:val="00B8784A"/>
    <w:rsid w:val="00B92453"/>
    <w:rsid w:val="00B93E59"/>
    <w:rsid w:val="00B9444A"/>
    <w:rsid w:val="00B94904"/>
    <w:rsid w:val="00B95C84"/>
    <w:rsid w:val="00B963C5"/>
    <w:rsid w:val="00B970DA"/>
    <w:rsid w:val="00BA0072"/>
    <w:rsid w:val="00BA0192"/>
    <w:rsid w:val="00BA1174"/>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0F5F"/>
    <w:rsid w:val="00BC2BD7"/>
    <w:rsid w:val="00BC3462"/>
    <w:rsid w:val="00BC3878"/>
    <w:rsid w:val="00BC3E74"/>
    <w:rsid w:val="00BC7103"/>
    <w:rsid w:val="00BC7212"/>
    <w:rsid w:val="00BC7754"/>
    <w:rsid w:val="00BD2241"/>
    <w:rsid w:val="00BD26FB"/>
    <w:rsid w:val="00BD2988"/>
    <w:rsid w:val="00BD2FC0"/>
    <w:rsid w:val="00BD4370"/>
    <w:rsid w:val="00BD4624"/>
    <w:rsid w:val="00BD4794"/>
    <w:rsid w:val="00BD4AB3"/>
    <w:rsid w:val="00BD5E34"/>
    <w:rsid w:val="00BD691D"/>
    <w:rsid w:val="00BE0709"/>
    <w:rsid w:val="00BE2BC0"/>
    <w:rsid w:val="00BE2EEF"/>
    <w:rsid w:val="00BE300D"/>
    <w:rsid w:val="00BE377A"/>
    <w:rsid w:val="00BE39AE"/>
    <w:rsid w:val="00BE576B"/>
    <w:rsid w:val="00BE6571"/>
    <w:rsid w:val="00BE6B00"/>
    <w:rsid w:val="00BE775C"/>
    <w:rsid w:val="00BF06E2"/>
    <w:rsid w:val="00BF0C7C"/>
    <w:rsid w:val="00BF137C"/>
    <w:rsid w:val="00BF1708"/>
    <w:rsid w:val="00BF2487"/>
    <w:rsid w:val="00BF4291"/>
    <w:rsid w:val="00BF4315"/>
    <w:rsid w:val="00BF4774"/>
    <w:rsid w:val="00BF4AF2"/>
    <w:rsid w:val="00BF4F1B"/>
    <w:rsid w:val="00BF5389"/>
    <w:rsid w:val="00BF5AA1"/>
    <w:rsid w:val="00BF60A1"/>
    <w:rsid w:val="00BF60D1"/>
    <w:rsid w:val="00BF65ED"/>
    <w:rsid w:val="00BF6CF2"/>
    <w:rsid w:val="00BF6F0C"/>
    <w:rsid w:val="00C00051"/>
    <w:rsid w:val="00C00FDC"/>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EC3"/>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4F1"/>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228"/>
    <w:rsid w:val="00C667C2"/>
    <w:rsid w:val="00C66BA6"/>
    <w:rsid w:val="00C675C8"/>
    <w:rsid w:val="00C67A26"/>
    <w:rsid w:val="00C67ABE"/>
    <w:rsid w:val="00C67E1B"/>
    <w:rsid w:val="00C71550"/>
    <w:rsid w:val="00C72CF5"/>
    <w:rsid w:val="00C74115"/>
    <w:rsid w:val="00C74A69"/>
    <w:rsid w:val="00C75820"/>
    <w:rsid w:val="00C7727E"/>
    <w:rsid w:val="00C77D49"/>
    <w:rsid w:val="00C77D9B"/>
    <w:rsid w:val="00C77F65"/>
    <w:rsid w:val="00C80114"/>
    <w:rsid w:val="00C80EF8"/>
    <w:rsid w:val="00C81732"/>
    <w:rsid w:val="00C8178B"/>
    <w:rsid w:val="00C82B14"/>
    <w:rsid w:val="00C83442"/>
    <w:rsid w:val="00C859DB"/>
    <w:rsid w:val="00C86665"/>
    <w:rsid w:val="00C86D1F"/>
    <w:rsid w:val="00C87AF8"/>
    <w:rsid w:val="00C91345"/>
    <w:rsid w:val="00C919F6"/>
    <w:rsid w:val="00C953B3"/>
    <w:rsid w:val="00C95FAA"/>
    <w:rsid w:val="00C9698C"/>
    <w:rsid w:val="00C976FA"/>
    <w:rsid w:val="00C97E00"/>
    <w:rsid w:val="00CA053E"/>
    <w:rsid w:val="00CA1D37"/>
    <w:rsid w:val="00CA1D48"/>
    <w:rsid w:val="00CA2213"/>
    <w:rsid w:val="00CA2319"/>
    <w:rsid w:val="00CA29D2"/>
    <w:rsid w:val="00CA689B"/>
    <w:rsid w:val="00CA7129"/>
    <w:rsid w:val="00CB004B"/>
    <w:rsid w:val="00CB047D"/>
    <w:rsid w:val="00CB0A02"/>
    <w:rsid w:val="00CB154B"/>
    <w:rsid w:val="00CB34B0"/>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305"/>
    <w:rsid w:val="00CE348C"/>
    <w:rsid w:val="00CE3ABA"/>
    <w:rsid w:val="00CE3C82"/>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6A00"/>
    <w:rsid w:val="00D077DB"/>
    <w:rsid w:val="00D10075"/>
    <w:rsid w:val="00D119CF"/>
    <w:rsid w:val="00D13DC4"/>
    <w:rsid w:val="00D142AF"/>
    <w:rsid w:val="00D14553"/>
    <w:rsid w:val="00D1562C"/>
    <w:rsid w:val="00D15BDB"/>
    <w:rsid w:val="00D15DA7"/>
    <w:rsid w:val="00D16F55"/>
    <w:rsid w:val="00D20E45"/>
    <w:rsid w:val="00D21A74"/>
    <w:rsid w:val="00D22670"/>
    <w:rsid w:val="00D23E43"/>
    <w:rsid w:val="00D24497"/>
    <w:rsid w:val="00D24FF6"/>
    <w:rsid w:val="00D251A3"/>
    <w:rsid w:val="00D26B7E"/>
    <w:rsid w:val="00D26D4A"/>
    <w:rsid w:val="00D27B7D"/>
    <w:rsid w:val="00D30874"/>
    <w:rsid w:val="00D30925"/>
    <w:rsid w:val="00D3227D"/>
    <w:rsid w:val="00D33B19"/>
    <w:rsid w:val="00D34200"/>
    <w:rsid w:val="00D34E75"/>
    <w:rsid w:val="00D359D3"/>
    <w:rsid w:val="00D36D09"/>
    <w:rsid w:val="00D36F2C"/>
    <w:rsid w:val="00D405CE"/>
    <w:rsid w:val="00D41C56"/>
    <w:rsid w:val="00D431D2"/>
    <w:rsid w:val="00D455AB"/>
    <w:rsid w:val="00D456D4"/>
    <w:rsid w:val="00D45B86"/>
    <w:rsid w:val="00D46B54"/>
    <w:rsid w:val="00D4759F"/>
    <w:rsid w:val="00D47D52"/>
    <w:rsid w:val="00D50474"/>
    <w:rsid w:val="00D51103"/>
    <w:rsid w:val="00D51FCB"/>
    <w:rsid w:val="00D52B07"/>
    <w:rsid w:val="00D52B49"/>
    <w:rsid w:val="00D535C2"/>
    <w:rsid w:val="00D54B10"/>
    <w:rsid w:val="00D555E6"/>
    <w:rsid w:val="00D55D37"/>
    <w:rsid w:val="00D55DFF"/>
    <w:rsid w:val="00D55E30"/>
    <w:rsid w:val="00D5749C"/>
    <w:rsid w:val="00D57DAF"/>
    <w:rsid w:val="00D60378"/>
    <w:rsid w:val="00D60890"/>
    <w:rsid w:val="00D612D7"/>
    <w:rsid w:val="00D629FE"/>
    <w:rsid w:val="00D62A42"/>
    <w:rsid w:val="00D6441A"/>
    <w:rsid w:val="00D64A6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78E"/>
    <w:rsid w:val="00D85E9C"/>
    <w:rsid w:val="00D86174"/>
    <w:rsid w:val="00D8666E"/>
    <w:rsid w:val="00D86DBC"/>
    <w:rsid w:val="00D870AF"/>
    <w:rsid w:val="00D87E05"/>
    <w:rsid w:val="00D90054"/>
    <w:rsid w:val="00D90157"/>
    <w:rsid w:val="00D90219"/>
    <w:rsid w:val="00D904C6"/>
    <w:rsid w:val="00D9213E"/>
    <w:rsid w:val="00D938F4"/>
    <w:rsid w:val="00D94B73"/>
    <w:rsid w:val="00D958C4"/>
    <w:rsid w:val="00D95F4A"/>
    <w:rsid w:val="00D97F76"/>
    <w:rsid w:val="00DA0248"/>
    <w:rsid w:val="00DA0255"/>
    <w:rsid w:val="00DA04D4"/>
    <w:rsid w:val="00DA07CC"/>
    <w:rsid w:val="00DA1769"/>
    <w:rsid w:val="00DA17B4"/>
    <w:rsid w:val="00DA34A8"/>
    <w:rsid w:val="00DA3708"/>
    <w:rsid w:val="00DA3810"/>
    <w:rsid w:val="00DA70F4"/>
    <w:rsid w:val="00DA7848"/>
    <w:rsid w:val="00DA7918"/>
    <w:rsid w:val="00DB00AD"/>
    <w:rsid w:val="00DB04DA"/>
    <w:rsid w:val="00DB1CD7"/>
    <w:rsid w:val="00DB1F07"/>
    <w:rsid w:val="00DB29A0"/>
    <w:rsid w:val="00DB3170"/>
    <w:rsid w:val="00DB3473"/>
    <w:rsid w:val="00DB4FD0"/>
    <w:rsid w:val="00DB5FB0"/>
    <w:rsid w:val="00DB626A"/>
    <w:rsid w:val="00DB694F"/>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4CB5"/>
    <w:rsid w:val="00DD5964"/>
    <w:rsid w:val="00DD5E83"/>
    <w:rsid w:val="00DD606A"/>
    <w:rsid w:val="00DD6091"/>
    <w:rsid w:val="00DD6B04"/>
    <w:rsid w:val="00DE20DA"/>
    <w:rsid w:val="00DE2D31"/>
    <w:rsid w:val="00DE3118"/>
    <w:rsid w:val="00DE5F54"/>
    <w:rsid w:val="00DE687E"/>
    <w:rsid w:val="00DE7D97"/>
    <w:rsid w:val="00DE7F7A"/>
    <w:rsid w:val="00DF0089"/>
    <w:rsid w:val="00DF126E"/>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550"/>
    <w:rsid w:val="00E15834"/>
    <w:rsid w:val="00E167E4"/>
    <w:rsid w:val="00E16DE6"/>
    <w:rsid w:val="00E2038F"/>
    <w:rsid w:val="00E225AB"/>
    <w:rsid w:val="00E24459"/>
    <w:rsid w:val="00E25762"/>
    <w:rsid w:val="00E2613B"/>
    <w:rsid w:val="00E26D87"/>
    <w:rsid w:val="00E2799D"/>
    <w:rsid w:val="00E30340"/>
    <w:rsid w:val="00E30F27"/>
    <w:rsid w:val="00E3119F"/>
    <w:rsid w:val="00E312EE"/>
    <w:rsid w:val="00E32049"/>
    <w:rsid w:val="00E32261"/>
    <w:rsid w:val="00E32427"/>
    <w:rsid w:val="00E332CC"/>
    <w:rsid w:val="00E34AE6"/>
    <w:rsid w:val="00E34CC4"/>
    <w:rsid w:val="00E350EF"/>
    <w:rsid w:val="00E35A60"/>
    <w:rsid w:val="00E35FE0"/>
    <w:rsid w:val="00E3624B"/>
    <w:rsid w:val="00E37318"/>
    <w:rsid w:val="00E37832"/>
    <w:rsid w:val="00E37DDD"/>
    <w:rsid w:val="00E402E1"/>
    <w:rsid w:val="00E428F0"/>
    <w:rsid w:val="00E432B2"/>
    <w:rsid w:val="00E437E8"/>
    <w:rsid w:val="00E47F65"/>
    <w:rsid w:val="00E50870"/>
    <w:rsid w:val="00E51A56"/>
    <w:rsid w:val="00E52398"/>
    <w:rsid w:val="00E52F8F"/>
    <w:rsid w:val="00E537F4"/>
    <w:rsid w:val="00E54185"/>
    <w:rsid w:val="00E54ABB"/>
    <w:rsid w:val="00E551D3"/>
    <w:rsid w:val="00E5617E"/>
    <w:rsid w:val="00E564BE"/>
    <w:rsid w:val="00E56FBE"/>
    <w:rsid w:val="00E57555"/>
    <w:rsid w:val="00E57D68"/>
    <w:rsid w:val="00E57D89"/>
    <w:rsid w:val="00E6063E"/>
    <w:rsid w:val="00E608F3"/>
    <w:rsid w:val="00E60DF9"/>
    <w:rsid w:val="00E61538"/>
    <w:rsid w:val="00E61A23"/>
    <w:rsid w:val="00E61ED8"/>
    <w:rsid w:val="00E621E6"/>
    <w:rsid w:val="00E6262C"/>
    <w:rsid w:val="00E6486D"/>
    <w:rsid w:val="00E64C24"/>
    <w:rsid w:val="00E65085"/>
    <w:rsid w:val="00E6599D"/>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0DF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4A94"/>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A1B"/>
    <w:rsid w:val="00EA6C47"/>
    <w:rsid w:val="00EA7E1C"/>
    <w:rsid w:val="00EB11E6"/>
    <w:rsid w:val="00EB262D"/>
    <w:rsid w:val="00EB2673"/>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2C34"/>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02C"/>
    <w:rsid w:val="00F00AA8"/>
    <w:rsid w:val="00F00C66"/>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5977"/>
    <w:rsid w:val="00F2628E"/>
    <w:rsid w:val="00F2761B"/>
    <w:rsid w:val="00F3089B"/>
    <w:rsid w:val="00F30A66"/>
    <w:rsid w:val="00F31271"/>
    <w:rsid w:val="00F334C8"/>
    <w:rsid w:val="00F34510"/>
    <w:rsid w:val="00F349E0"/>
    <w:rsid w:val="00F34B09"/>
    <w:rsid w:val="00F350C1"/>
    <w:rsid w:val="00F3585F"/>
    <w:rsid w:val="00F35D1C"/>
    <w:rsid w:val="00F4252A"/>
    <w:rsid w:val="00F432AB"/>
    <w:rsid w:val="00F4439D"/>
    <w:rsid w:val="00F4489A"/>
    <w:rsid w:val="00F44FB5"/>
    <w:rsid w:val="00F5008F"/>
    <w:rsid w:val="00F51455"/>
    <w:rsid w:val="00F516AA"/>
    <w:rsid w:val="00F51896"/>
    <w:rsid w:val="00F520A4"/>
    <w:rsid w:val="00F54280"/>
    <w:rsid w:val="00F56290"/>
    <w:rsid w:val="00F56ADD"/>
    <w:rsid w:val="00F56FA0"/>
    <w:rsid w:val="00F60829"/>
    <w:rsid w:val="00F60B12"/>
    <w:rsid w:val="00F620C7"/>
    <w:rsid w:val="00F63FBA"/>
    <w:rsid w:val="00F645C6"/>
    <w:rsid w:val="00F6491C"/>
    <w:rsid w:val="00F64B2D"/>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4B8"/>
    <w:rsid w:val="00F74B5A"/>
    <w:rsid w:val="00F75DB4"/>
    <w:rsid w:val="00F76B38"/>
    <w:rsid w:val="00F76E6A"/>
    <w:rsid w:val="00F7711E"/>
    <w:rsid w:val="00F7771E"/>
    <w:rsid w:val="00F77B81"/>
    <w:rsid w:val="00F77BE5"/>
    <w:rsid w:val="00F80A79"/>
    <w:rsid w:val="00F81576"/>
    <w:rsid w:val="00F818E9"/>
    <w:rsid w:val="00F81ADC"/>
    <w:rsid w:val="00F82D6B"/>
    <w:rsid w:val="00F838BE"/>
    <w:rsid w:val="00F83B59"/>
    <w:rsid w:val="00F83F54"/>
    <w:rsid w:val="00F84481"/>
    <w:rsid w:val="00F846FD"/>
    <w:rsid w:val="00F84F22"/>
    <w:rsid w:val="00F85D27"/>
    <w:rsid w:val="00F87208"/>
    <w:rsid w:val="00F93508"/>
    <w:rsid w:val="00F938A3"/>
    <w:rsid w:val="00F94B40"/>
    <w:rsid w:val="00F94E17"/>
    <w:rsid w:val="00F9535F"/>
    <w:rsid w:val="00F9621D"/>
    <w:rsid w:val="00F9621E"/>
    <w:rsid w:val="00F96B4E"/>
    <w:rsid w:val="00F973B8"/>
    <w:rsid w:val="00F973EF"/>
    <w:rsid w:val="00FA0852"/>
    <w:rsid w:val="00FA2850"/>
    <w:rsid w:val="00FA2D7E"/>
    <w:rsid w:val="00FA5334"/>
    <w:rsid w:val="00FA6916"/>
    <w:rsid w:val="00FA6C79"/>
    <w:rsid w:val="00FA7554"/>
    <w:rsid w:val="00FA7877"/>
    <w:rsid w:val="00FB125D"/>
    <w:rsid w:val="00FB23A1"/>
    <w:rsid w:val="00FB494F"/>
    <w:rsid w:val="00FB4BF0"/>
    <w:rsid w:val="00FB5013"/>
    <w:rsid w:val="00FB61F7"/>
    <w:rsid w:val="00FB62A0"/>
    <w:rsid w:val="00FB6ABC"/>
    <w:rsid w:val="00FB7983"/>
    <w:rsid w:val="00FC0CAA"/>
    <w:rsid w:val="00FC0FCA"/>
    <w:rsid w:val="00FC20D1"/>
    <w:rsid w:val="00FC296F"/>
    <w:rsid w:val="00FC2BC2"/>
    <w:rsid w:val="00FC35BB"/>
    <w:rsid w:val="00FC3FBF"/>
    <w:rsid w:val="00FC6282"/>
    <w:rsid w:val="00FD3B12"/>
    <w:rsid w:val="00FD48EC"/>
    <w:rsid w:val="00FD5D85"/>
    <w:rsid w:val="00FD6520"/>
    <w:rsid w:val="00FD68D1"/>
    <w:rsid w:val="00FE182E"/>
    <w:rsid w:val="00FE33D8"/>
    <w:rsid w:val="00FE381C"/>
    <w:rsid w:val="00FE40B9"/>
    <w:rsid w:val="00FE480A"/>
    <w:rsid w:val="00FE48DD"/>
    <w:rsid w:val="00FE4AFC"/>
    <w:rsid w:val="00FE690D"/>
    <w:rsid w:val="00FE780C"/>
    <w:rsid w:val="00FE7828"/>
    <w:rsid w:val="00FF132A"/>
    <w:rsid w:val="00FF1355"/>
    <w:rsid w:val="00FF26EB"/>
    <w:rsid w:val="00FF2C3D"/>
    <w:rsid w:val="00FF331C"/>
    <w:rsid w:val="00FF3E39"/>
    <w:rsid w:val="00FF46D0"/>
    <w:rsid w:val="00FF592D"/>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12EE"/>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12EE"/>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aliases w:val="AH Paragraphe de liste,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uiPriority w:val="10"/>
    <w:rsid w:val="004B6249"/>
    <w:rPr>
      <w:rFonts w:ascii="Arial" w:hAnsi="Arial"/>
      <w:b/>
      <w:kern w:val="28"/>
      <w:sz w:val="32"/>
    </w:rPr>
  </w:style>
  <w:style w:type="paragraph" w:styleId="aff1">
    <w:name w:val="Body Text"/>
    <w:aliases w:val="Основной текст Знак Знак"/>
    <w:basedOn w:val="a"/>
    <w:link w:val="15"/>
    <w:uiPriority w:val="99"/>
    <w:rsid w:val="004B6249"/>
    <w:pPr>
      <w:spacing w:after="120"/>
      <w:jc w:val="both"/>
    </w:pPr>
    <w:rPr>
      <w:szCs w:val="20"/>
    </w:rPr>
  </w:style>
  <w:style w:type="character" w:customStyle="1" w:styleId="aff2">
    <w:name w:val="Основной текст Знак"/>
    <w:basedOn w:val="a0"/>
    <w:uiPriority w:val="99"/>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aliases w:val="AH Paragraphe de liste Знак,List Paragraph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paragraph" w:customStyle="1" w:styleId="1d">
    <w:name w:val="ЗАГОЛОВОК 1"/>
    <w:basedOn w:val="a"/>
    <w:autoRedefine/>
    <w:qFormat/>
    <w:rsid w:val="00D6441A"/>
    <w:pPr>
      <w:spacing w:before="240" w:after="100"/>
      <w:jc w:val="both"/>
    </w:pPr>
    <w:rPr>
      <w:b/>
    </w:rPr>
  </w:style>
  <w:style w:type="character" w:customStyle="1" w:styleId="ab">
    <w:name w:val="Схема документа Знак"/>
    <w:basedOn w:val="a0"/>
    <w:link w:val="aa"/>
    <w:semiHidden/>
    <w:rsid w:val="007C712C"/>
    <w:rPr>
      <w:rFonts w:ascii="Tahoma" w:hAnsi="Tahoma" w:cs="Tahoma"/>
      <w:shd w:val="clear" w:color="auto" w:fill="000080"/>
    </w:rPr>
  </w:style>
  <w:style w:type="paragraph" w:customStyle="1" w:styleId="xl85">
    <w:name w:val="xl85"/>
    <w:basedOn w:val="a"/>
    <w:rsid w:val="00C77F6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character" w:customStyle="1" w:styleId="Bodytext">
    <w:name w:val="Body text_"/>
    <w:basedOn w:val="a0"/>
    <w:link w:val="2d"/>
    <w:rsid w:val="002126F1"/>
    <w:rPr>
      <w:shd w:val="clear" w:color="auto" w:fill="FFFFFF"/>
    </w:rPr>
  </w:style>
  <w:style w:type="paragraph" w:customStyle="1" w:styleId="2d">
    <w:name w:val="Основной текст2"/>
    <w:basedOn w:val="a"/>
    <w:link w:val="Bodytext"/>
    <w:rsid w:val="002126F1"/>
    <w:pPr>
      <w:widowControl w:val="0"/>
      <w:shd w:val="clear" w:color="auto" w:fill="FFFFFF"/>
      <w:spacing w:before="180" w:after="300" w:line="0" w:lineRule="atLeast"/>
      <w:ind w:hanging="340"/>
      <w:jc w:val="both"/>
    </w:pPr>
    <w:rPr>
      <w:sz w:val="20"/>
      <w:szCs w:val="20"/>
    </w:rPr>
  </w:style>
  <w:style w:type="table" w:customStyle="1" w:styleId="2e">
    <w:name w:val="Сетка таблицы2"/>
    <w:basedOn w:val="a1"/>
    <w:next w:val="affe"/>
    <w:uiPriority w:val="59"/>
    <w:rsid w:val="00E332C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35046">
      <w:bodyDiv w:val="1"/>
      <w:marLeft w:val="0"/>
      <w:marRight w:val="0"/>
      <w:marTop w:val="0"/>
      <w:marBottom w:val="0"/>
      <w:divBdr>
        <w:top w:val="none" w:sz="0" w:space="0" w:color="auto"/>
        <w:left w:val="none" w:sz="0" w:space="0" w:color="auto"/>
        <w:bottom w:val="none" w:sz="0" w:space="0" w:color="auto"/>
        <w:right w:val="none" w:sz="0" w:space="0" w:color="auto"/>
      </w:divBdr>
    </w:div>
    <w:div w:id="236980288">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295961872">
      <w:bodyDiv w:val="1"/>
      <w:marLeft w:val="0"/>
      <w:marRight w:val="0"/>
      <w:marTop w:val="0"/>
      <w:marBottom w:val="0"/>
      <w:divBdr>
        <w:top w:val="none" w:sz="0" w:space="0" w:color="auto"/>
        <w:left w:val="none" w:sz="0" w:space="0" w:color="auto"/>
        <w:bottom w:val="none" w:sz="0" w:space="0" w:color="auto"/>
        <w:right w:val="none" w:sz="0" w:space="0" w:color="auto"/>
      </w:divBdr>
    </w:div>
    <w:div w:id="350843356">
      <w:bodyDiv w:val="1"/>
      <w:marLeft w:val="0"/>
      <w:marRight w:val="0"/>
      <w:marTop w:val="0"/>
      <w:marBottom w:val="0"/>
      <w:divBdr>
        <w:top w:val="none" w:sz="0" w:space="0" w:color="auto"/>
        <w:left w:val="none" w:sz="0" w:space="0" w:color="auto"/>
        <w:bottom w:val="none" w:sz="0" w:space="0" w:color="auto"/>
        <w:right w:val="none" w:sz="0" w:space="0" w:color="auto"/>
      </w:divBdr>
    </w:div>
    <w:div w:id="523592461">
      <w:bodyDiv w:val="1"/>
      <w:marLeft w:val="0"/>
      <w:marRight w:val="0"/>
      <w:marTop w:val="0"/>
      <w:marBottom w:val="0"/>
      <w:divBdr>
        <w:top w:val="none" w:sz="0" w:space="0" w:color="auto"/>
        <w:left w:val="none" w:sz="0" w:space="0" w:color="auto"/>
        <w:bottom w:val="none" w:sz="0" w:space="0" w:color="auto"/>
        <w:right w:val="none" w:sz="0" w:space="0" w:color="auto"/>
      </w:divBdr>
    </w:div>
    <w:div w:id="552615651">
      <w:bodyDiv w:val="1"/>
      <w:marLeft w:val="0"/>
      <w:marRight w:val="0"/>
      <w:marTop w:val="0"/>
      <w:marBottom w:val="0"/>
      <w:divBdr>
        <w:top w:val="none" w:sz="0" w:space="0" w:color="auto"/>
        <w:left w:val="none" w:sz="0" w:space="0" w:color="auto"/>
        <w:bottom w:val="none" w:sz="0" w:space="0" w:color="auto"/>
        <w:right w:val="none" w:sz="0" w:space="0" w:color="auto"/>
      </w:divBdr>
    </w:div>
    <w:div w:id="72811616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63270267">
      <w:bodyDiv w:val="1"/>
      <w:marLeft w:val="0"/>
      <w:marRight w:val="0"/>
      <w:marTop w:val="0"/>
      <w:marBottom w:val="0"/>
      <w:divBdr>
        <w:top w:val="none" w:sz="0" w:space="0" w:color="auto"/>
        <w:left w:val="none" w:sz="0" w:space="0" w:color="auto"/>
        <w:bottom w:val="none" w:sz="0" w:space="0" w:color="auto"/>
        <w:right w:val="none" w:sz="0" w:space="0" w:color="auto"/>
      </w:divBdr>
    </w:div>
    <w:div w:id="1184705410">
      <w:bodyDiv w:val="1"/>
      <w:marLeft w:val="0"/>
      <w:marRight w:val="0"/>
      <w:marTop w:val="0"/>
      <w:marBottom w:val="0"/>
      <w:divBdr>
        <w:top w:val="none" w:sz="0" w:space="0" w:color="auto"/>
        <w:left w:val="none" w:sz="0" w:space="0" w:color="auto"/>
        <w:bottom w:val="none" w:sz="0" w:space="0" w:color="auto"/>
        <w:right w:val="none" w:sz="0" w:space="0" w:color="auto"/>
      </w:divBdr>
    </w:div>
    <w:div w:id="1218125485">
      <w:bodyDiv w:val="1"/>
      <w:marLeft w:val="0"/>
      <w:marRight w:val="0"/>
      <w:marTop w:val="0"/>
      <w:marBottom w:val="0"/>
      <w:divBdr>
        <w:top w:val="none" w:sz="0" w:space="0" w:color="auto"/>
        <w:left w:val="none" w:sz="0" w:space="0" w:color="auto"/>
        <w:bottom w:val="none" w:sz="0" w:space="0" w:color="auto"/>
        <w:right w:val="none" w:sz="0" w:space="0" w:color="auto"/>
      </w:divBdr>
    </w:div>
    <w:div w:id="129212945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1468862">
      <w:bodyDiv w:val="1"/>
      <w:marLeft w:val="0"/>
      <w:marRight w:val="0"/>
      <w:marTop w:val="0"/>
      <w:marBottom w:val="0"/>
      <w:divBdr>
        <w:top w:val="none" w:sz="0" w:space="0" w:color="auto"/>
        <w:left w:val="none" w:sz="0" w:space="0" w:color="auto"/>
        <w:bottom w:val="none" w:sz="0" w:space="0" w:color="auto"/>
        <w:right w:val="none" w:sz="0" w:space="0" w:color="auto"/>
      </w:divBdr>
    </w:div>
    <w:div w:id="1809973639">
      <w:bodyDiv w:val="1"/>
      <w:marLeft w:val="0"/>
      <w:marRight w:val="0"/>
      <w:marTop w:val="0"/>
      <w:marBottom w:val="0"/>
      <w:divBdr>
        <w:top w:val="none" w:sz="0" w:space="0" w:color="auto"/>
        <w:left w:val="none" w:sz="0" w:space="0" w:color="auto"/>
        <w:bottom w:val="none" w:sz="0" w:space="0" w:color="auto"/>
        <w:right w:val="none" w:sz="0" w:space="0" w:color="auto"/>
      </w:divBdr>
    </w:div>
    <w:div w:id="192433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29FB2-B302-4C6C-B292-54203B6D2A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48</Pages>
  <Words>12635</Words>
  <Characters>94959</Characters>
  <Application>Microsoft Office Word</Application>
  <DocSecurity>0</DocSecurity>
  <Lines>791</Lines>
  <Paragraphs>214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107380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3</cp:revision>
  <cp:lastPrinted>2015-03-24T13:27:00Z</cp:lastPrinted>
  <dcterms:created xsi:type="dcterms:W3CDTF">2015-03-24T14:24:00Z</dcterms:created>
  <dcterms:modified xsi:type="dcterms:W3CDTF">2015-03-24T14:43:00Z</dcterms:modified>
</cp:coreProperties>
</file>