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2462" w:rsidRPr="00863DE3" w:rsidRDefault="005C571B" w:rsidP="006F6C03">
      <w:pPr>
        <w:jc w:val="center"/>
        <w:rPr>
          <w:b/>
          <w:sz w:val="26"/>
          <w:szCs w:val="26"/>
        </w:rPr>
      </w:pPr>
      <w:ins w:id="0" w:author="Bankina Tatyana" w:date="2015-02-24T15:34:00Z">
        <w:r>
          <w:rPr>
            <w:b/>
            <w:sz w:val="26"/>
            <w:szCs w:val="26"/>
          </w:rPr>
          <w:t xml:space="preserve">  </w:t>
        </w:r>
      </w:ins>
      <w:bookmarkStart w:id="1" w:name="_GoBack"/>
      <w:bookmarkEnd w:id="1"/>
    </w:p>
    <w:p w:rsidR="006F6C03" w:rsidRPr="00863DE3" w:rsidRDefault="006F6C03" w:rsidP="00A80EAA">
      <w:pPr>
        <w:jc w:val="center"/>
        <w:rPr>
          <w:b/>
          <w:sz w:val="26"/>
          <w:szCs w:val="26"/>
        </w:rPr>
      </w:pPr>
      <w:r w:rsidRPr="00863DE3">
        <w:rPr>
          <w:b/>
          <w:sz w:val="26"/>
          <w:szCs w:val="26"/>
        </w:rPr>
        <w:t>Д</w:t>
      </w:r>
      <w:r w:rsidR="00B64A64" w:rsidRPr="00863DE3">
        <w:rPr>
          <w:b/>
          <w:sz w:val="26"/>
          <w:szCs w:val="26"/>
        </w:rPr>
        <w:t>ОГОВОР</w:t>
      </w:r>
      <w:r w:rsidRPr="00863DE3">
        <w:rPr>
          <w:b/>
          <w:sz w:val="26"/>
          <w:szCs w:val="26"/>
        </w:rPr>
        <w:t xml:space="preserve"> №   </w:t>
      </w:r>
      <w:r w:rsidR="00B4643F" w:rsidRPr="00863DE3">
        <w:rPr>
          <w:b/>
          <w:sz w:val="26"/>
          <w:szCs w:val="26"/>
        </w:rPr>
        <w:t>___</w:t>
      </w:r>
    </w:p>
    <w:p w:rsidR="006F6C03" w:rsidRPr="00863DE3" w:rsidRDefault="00B64A64" w:rsidP="00A80EAA">
      <w:pPr>
        <w:jc w:val="center"/>
        <w:rPr>
          <w:b/>
          <w:sz w:val="26"/>
          <w:szCs w:val="26"/>
        </w:rPr>
      </w:pPr>
      <w:r w:rsidRPr="00863DE3">
        <w:rPr>
          <w:b/>
          <w:sz w:val="26"/>
          <w:szCs w:val="26"/>
        </w:rPr>
        <w:t>н</w:t>
      </w:r>
      <w:r w:rsidR="006F6C03" w:rsidRPr="00863DE3">
        <w:rPr>
          <w:b/>
          <w:sz w:val="26"/>
          <w:szCs w:val="26"/>
        </w:rPr>
        <w:t xml:space="preserve">а  выполнение  работ  по  </w:t>
      </w:r>
      <w:r w:rsidR="005B3D45" w:rsidRPr="00863DE3">
        <w:rPr>
          <w:b/>
          <w:sz w:val="26"/>
          <w:szCs w:val="26"/>
        </w:rPr>
        <w:t>дератизации</w:t>
      </w:r>
      <w:r w:rsidR="00181C6A">
        <w:rPr>
          <w:b/>
          <w:sz w:val="26"/>
          <w:szCs w:val="26"/>
        </w:rPr>
        <w:t xml:space="preserve"> </w:t>
      </w:r>
      <w:r w:rsidR="00480BC2">
        <w:rPr>
          <w:b/>
          <w:sz w:val="26"/>
          <w:szCs w:val="26"/>
        </w:rPr>
        <w:t xml:space="preserve">и дезинсекции </w:t>
      </w:r>
      <w:r w:rsidR="005B3D45" w:rsidRPr="00863DE3">
        <w:rPr>
          <w:b/>
          <w:sz w:val="26"/>
          <w:szCs w:val="26"/>
        </w:rPr>
        <w:t>территории</w:t>
      </w:r>
    </w:p>
    <w:p w:rsidR="00E52462" w:rsidRPr="00863DE3" w:rsidRDefault="00E52462" w:rsidP="00A80EAA">
      <w:pPr>
        <w:jc w:val="both"/>
        <w:rPr>
          <w:sz w:val="26"/>
          <w:szCs w:val="26"/>
        </w:rPr>
      </w:pPr>
    </w:p>
    <w:p w:rsidR="00C400A3" w:rsidRPr="00863DE3" w:rsidRDefault="00C400A3" w:rsidP="00A80EAA">
      <w:pPr>
        <w:jc w:val="both"/>
        <w:rPr>
          <w:sz w:val="26"/>
          <w:szCs w:val="26"/>
        </w:rPr>
      </w:pPr>
    </w:p>
    <w:p w:rsidR="006F6C03" w:rsidRPr="00863DE3" w:rsidRDefault="006F6C03" w:rsidP="00C400A3">
      <w:pPr>
        <w:jc w:val="center"/>
        <w:rPr>
          <w:sz w:val="26"/>
          <w:szCs w:val="26"/>
        </w:rPr>
      </w:pPr>
      <w:r w:rsidRPr="00863DE3">
        <w:rPr>
          <w:sz w:val="26"/>
          <w:szCs w:val="26"/>
        </w:rPr>
        <w:t>г. Москва                                                                                                       "___" ______ 2014 г.</w:t>
      </w:r>
    </w:p>
    <w:p w:rsidR="006F6C03" w:rsidRPr="00863DE3" w:rsidRDefault="006F6C03" w:rsidP="00C400A3">
      <w:pPr>
        <w:jc w:val="center"/>
        <w:rPr>
          <w:sz w:val="26"/>
          <w:szCs w:val="26"/>
        </w:rPr>
      </w:pPr>
    </w:p>
    <w:p w:rsidR="00E52462" w:rsidRPr="00863DE3" w:rsidRDefault="00E52462" w:rsidP="00A80EAA">
      <w:pPr>
        <w:jc w:val="both"/>
        <w:rPr>
          <w:sz w:val="26"/>
          <w:szCs w:val="26"/>
        </w:rPr>
      </w:pPr>
    </w:p>
    <w:p w:rsidR="00C31E13" w:rsidRPr="00C31E13" w:rsidRDefault="00C31E13" w:rsidP="00C31E13">
      <w:pPr>
        <w:ind w:firstLine="708"/>
        <w:jc w:val="both"/>
        <w:rPr>
          <w:color w:val="000000" w:themeColor="text1"/>
          <w:sz w:val="26"/>
          <w:szCs w:val="26"/>
        </w:rPr>
      </w:pPr>
      <w:proofErr w:type="gramStart"/>
      <w:r w:rsidRPr="00C31E13">
        <w:rPr>
          <w:b/>
          <w:color w:val="000000" w:themeColor="text1"/>
          <w:sz w:val="26"/>
          <w:szCs w:val="26"/>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C31E13">
        <w:rPr>
          <w:color w:val="000000" w:themeColor="text1"/>
          <w:sz w:val="26"/>
          <w:szCs w:val="26"/>
        </w:rPr>
        <w:t xml:space="preserve"> именуемое в дальнейшем </w:t>
      </w:r>
      <w:r w:rsidRPr="00C31E13">
        <w:rPr>
          <w:b/>
          <w:color w:val="000000" w:themeColor="text1"/>
          <w:sz w:val="26"/>
          <w:szCs w:val="26"/>
        </w:rPr>
        <w:t>«Заказчик»</w:t>
      </w:r>
      <w:r w:rsidRPr="00C31E13">
        <w:rPr>
          <w:color w:val="000000" w:themeColor="text1"/>
          <w:sz w:val="26"/>
          <w:szCs w:val="26"/>
        </w:rPr>
        <w:t xml:space="preserve">,  в лице Заместителя Генерального директора по общегородской эксплуатации </w:t>
      </w:r>
      <w:proofErr w:type="spellStart"/>
      <w:r w:rsidRPr="00C31E13">
        <w:rPr>
          <w:color w:val="000000" w:themeColor="text1"/>
          <w:sz w:val="26"/>
          <w:szCs w:val="26"/>
        </w:rPr>
        <w:t>Моклокова</w:t>
      </w:r>
      <w:proofErr w:type="spellEnd"/>
      <w:r w:rsidRPr="00C31E13">
        <w:rPr>
          <w:color w:val="000000" w:themeColor="text1"/>
          <w:sz w:val="26"/>
          <w:szCs w:val="26"/>
        </w:rPr>
        <w:t xml:space="preserve"> И.Н., действующего на основании доверенности №39 от 07.07.2014 г., с одной стороны, </w:t>
      </w:r>
      <w:r w:rsidR="00480BC2" w:rsidRPr="00480BC2">
        <w:rPr>
          <w:color w:val="000000" w:themeColor="text1"/>
          <w:sz w:val="26"/>
          <w:szCs w:val="26"/>
        </w:rPr>
        <w:t xml:space="preserve">и </w:t>
      </w:r>
      <w:r w:rsidR="00480BC2" w:rsidRPr="00480BC2">
        <w:rPr>
          <w:b/>
          <w:color w:val="000000" w:themeColor="text1"/>
          <w:sz w:val="26"/>
          <w:szCs w:val="26"/>
        </w:rPr>
        <w:t>__________________________________________________________________</w:t>
      </w:r>
      <w:r w:rsidR="00480BC2" w:rsidRPr="00480BC2">
        <w:rPr>
          <w:color w:val="000000" w:themeColor="text1"/>
          <w:sz w:val="26"/>
          <w:szCs w:val="26"/>
        </w:rPr>
        <w:t xml:space="preserve">, именуемое в дальнейшем </w:t>
      </w:r>
      <w:r w:rsidR="00480BC2" w:rsidRPr="00480BC2">
        <w:rPr>
          <w:b/>
          <w:color w:val="000000" w:themeColor="text1"/>
          <w:sz w:val="26"/>
          <w:szCs w:val="26"/>
        </w:rPr>
        <w:t>«Подрядчик»</w:t>
      </w:r>
      <w:r w:rsidR="00480BC2" w:rsidRPr="00480BC2">
        <w:rPr>
          <w:color w:val="000000" w:themeColor="text1"/>
          <w:sz w:val="26"/>
          <w:szCs w:val="26"/>
        </w:rPr>
        <w:t>, в лице __________________________________________________</w:t>
      </w:r>
      <w:r w:rsidRPr="00C31E13">
        <w:rPr>
          <w:color w:val="000000" w:themeColor="text1"/>
          <w:sz w:val="26"/>
          <w:szCs w:val="26"/>
        </w:rPr>
        <w:t xml:space="preserve">, действующего на основании </w:t>
      </w:r>
      <w:r w:rsidR="00C57B25">
        <w:rPr>
          <w:color w:val="000000" w:themeColor="text1"/>
          <w:sz w:val="26"/>
          <w:szCs w:val="26"/>
        </w:rPr>
        <w:t>__________</w:t>
      </w:r>
      <w:r w:rsidRPr="00C31E13">
        <w:rPr>
          <w:color w:val="000000" w:themeColor="text1"/>
          <w:sz w:val="26"/>
          <w:szCs w:val="26"/>
        </w:rPr>
        <w:t>, с другой стороны, вместе</w:t>
      </w:r>
      <w:proofErr w:type="gramEnd"/>
      <w:r w:rsidRPr="00C31E13">
        <w:rPr>
          <w:color w:val="000000" w:themeColor="text1"/>
          <w:sz w:val="26"/>
          <w:szCs w:val="26"/>
        </w:rPr>
        <w:t xml:space="preserve"> именуемые </w:t>
      </w:r>
      <w:r w:rsidRPr="00C31E13">
        <w:rPr>
          <w:b/>
          <w:color w:val="000000" w:themeColor="text1"/>
          <w:sz w:val="26"/>
          <w:szCs w:val="26"/>
        </w:rPr>
        <w:t>«Стороны»</w:t>
      </w:r>
      <w:r w:rsidRPr="00C31E13">
        <w:rPr>
          <w:color w:val="000000" w:themeColor="text1"/>
          <w:sz w:val="26"/>
          <w:szCs w:val="26"/>
        </w:rPr>
        <w:t xml:space="preserve"> и каждый в отдельности «Сторона», заключили настоящий Договор на  выполнение  работ  по  дератизации </w:t>
      </w:r>
      <w:r w:rsidR="005906B2">
        <w:rPr>
          <w:color w:val="000000" w:themeColor="text1"/>
          <w:sz w:val="26"/>
          <w:szCs w:val="26"/>
        </w:rPr>
        <w:t xml:space="preserve">и </w:t>
      </w:r>
      <w:r w:rsidR="005906B2">
        <w:rPr>
          <w:sz w:val="26"/>
          <w:szCs w:val="26"/>
        </w:rPr>
        <w:t>дезинсекции</w:t>
      </w:r>
      <w:r w:rsidR="005906B2" w:rsidRPr="00C31E13">
        <w:rPr>
          <w:color w:val="000000" w:themeColor="text1"/>
          <w:sz w:val="26"/>
          <w:szCs w:val="26"/>
        </w:rPr>
        <w:t xml:space="preserve"> </w:t>
      </w:r>
      <w:r w:rsidR="005906B2">
        <w:rPr>
          <w:color w:val="000000" w:themeColor="text1"/>
          <w:sz w:val="26"/>
          <w:szCs w:val="26"/>
        </w:rPr>
        <w:t xml:space="preserve"> </w:t>
      </w:r>
      <w:r w:rsidRPr="00C31E13">
        <w:rPr>
          <w:color w:val="000000" w:themeColor="text1"/>
          <w:sz w:val="26"/>
          <w:szCs w:val="26"/>
        </w:rPr>
        <w:t>территории (далее - Договор) о нижеследующем:</w:t>
      </w:r>
    </w:p>
    <w:p w:rsidR="00C31E13" w:rsidRPr="00C31E13" w:rsidRDefault="00C31E13" w:rsidP="00C31E13">
      <w:pPr>
        <w:ind w:firstLine="708"/>
        <w:jc w:val="both"/>
        <w:rPr>
          <w:color w:val="000000" w:themeColor="text1"/>
          <w:sz w:val="26"/>
          <w:szCs w:val="26"/>
        </w:rPr>
      </w:pPr>
    </w:p>
    <w:p w:rsidR="006F6C03" w:rsidRPr="00804201" w:rsidRDefault="006F6C03" w:rsidP="00A80EAA">
      <w:pPr>
        <w:jc w:val="both"/>
        <w:rPr>
          <w:b/>
          <w:sz w:val="26"/>
          <w:szCs w:val="26"/>
        </w:rPr>
      </w:pPr>
      <w:r w:rsidRPr="00804201">
        <w:rPr>
          <w:b/>
          <w:sz w:val="26"/>
          <w:szCs w:val="26"/>
        </w:rPr>
        <w:t>1. Предмет Договора</w:t>
      </w:r>
    </w:p>
    <w:p w:rsidR="006F6C03" w:rsidRPr="00863DE3" w:rsidRDefault="006F6C03" w:rsidP="00A80EAA">
      <w:pPr>
        <w:jc w:val="both"/>
        <w:rPr>
          <w:sz w:val="26"/>
          <w:szCs w:val="26"/>
        </w:rPr>
      </w:pPr>
    </w:p>
    <w:p w:rsidR="00344B79" w:rsidRDefault="006F6C03" w:rsidP="00A80EAA">
      <w:pPr>
        <w:jc w:val="both"/>
        <w:rPr>
          <w:sz w:val="26"/>
          <w:szCs w:val="26"/>
        </w:rPr>
      </w:pPr>
      <w:r w:rsidRPr="00863DE3">
        <w:rPr>
          <w:sz w:val="26"/>
          <w:szCs w:val="26"/>
        </w:rPr>
        <w:t xml:space="preserve">1.1. </w:t>
      </w:r>
      <w:r w:rsidR="00344B79" w:rsidRPr="00344B79">
        <w:rPr>
          <w:sz w:val="26"/>
          <w:szCs w:val="26"/>
        </w:rPr>
        <w:t xml:space="preserve">Подрядчик  обязуется по заявке (заявкам) Заказчика выполнять работы  по  дератизации </w:t>
      </w:r>
      <w:r w:rsidR="00480BC2">
        <w:rPr>
          <w:sz w:val="26"/>
          <w:szCs w:val="26"/>
        </w:rPr>
        <w:t xml:space="preserve">и дезинсекции </w:t>
      </w:r>
      <w:r w:rsidR="00344B79" w:rsidRPr="00344B79">
        <w:rPr>
          <w:sz w:val="26"/>
          <w:szCs w:val="26"/>
        </w:rPr>
        <w:t xml:space="preserve">на территории инновационного центра «Сколково» </w:t>
      </w:r>
      <w:r w:rsidR="00480BC2">
        <w:rPr>
          <w:sz w:val="26"/>
          <w:szCs w:val="26"/>
        </w:rPr>
        <w:t>не более 1759989 м</w:t>
      </w:r>
      <w:proofErr w:type="gramStart"/>
      <w:r w:rsidR="00480BC2">
        <w:rPr>
          <w:sz w:val="26"/>
          <w:szCs w:val="26"/>
        </w:rPr>
        <w:t>2</w:t>
      </w:r>
      <w:proofErr w:type="gramEnd"/>
      <w:r w:rsidR="00480BC2">
        <w:rPr>
          <w:sz w:val="26"/>
          <w:szCs w:val="26"/>
        </w:rPr>
        <w:t xml:space="preserve">  </w:t>
      </w:r>
      <w:r w:rsidR="00344B79" w:rsidRPr="00344B79">
        <w:rPr>
          <w:sz w:val="26"/>
          <w:szCs w:val="26"/>
        </w:rPr>
        <w:t>по адресу: г.</w:t>
      </w:r>
      <w:r w:rsidR="00344B79">
        <w:rPr>
          <w:sz w:val="26"/>
          <w:szCs w:val="26"/>
        </w:rPr>
        <w:t xml:space="preserve"> </w:t>
      </w:r>
      <w:r w:rsidR="00344B79" w:rsidRPr="00344B79">
        <w:rPr>
          <w:sz w:val="26"/>
          <w:szCs w:val="26"/>
        </w:rPr>
        <w:t>Москва, территория инновационного центра «Сколково» (далее – Объект), включающие в том числе обследование Объекта, разработку плана дератизации</w:t>
      </w:r>
      <w:r w:rsidR="00480BC2">
        <w:rPr>
          <w:sz w:val="26"/>
          <w:szCs w:val="26"/>
        </w:rPr>
        <w:t xml:space="preserve"> и дезинсекции</w:t>
      </w:r>
      <w:r w:rsidR="00344B79" w:rsidRPr="00344B79">
        <w:rPr>
          <w:sz w:val="26"/>
          <w:szCs w:val="26"/>
        </w:rPr>
        <w:t>, истребительные мероприятия, контроль эффективности проведенных работ, в соответствии с  Техническим заданием (Приложение 1 к настоящему Договору, являющееся его неотъемлемой частью) (далее – Техническое задание) (далее - Работы), а Заказчик обязуется принять Работы и оплатить их в порядке и на условиях, предусмотренных настоящим Договором.</w:t>
      </w:r>
    </w:p>
    <w:p w:rsidR="00AA60A5" w:rsidRPr="00863DE3" w:rsidRDefault="00AA60A5" w:rsidP="00A80EAA">
      <w:pPr>
        <w:jc w:val="both"/>
        <w:rPr>
          <w:sz w:val="26"/>
          <w:szCs w:val="26"/>
        </w:rPr>
      </w:pPr>
      <w:r>
        <w:rPr>
          <w:sz w:val="26"/>
          <w:szCs w:val="26"/>
        </w:rPr>
        <w:t>Объемы</w:t>
      </w:r>
      <w:r w:rsidR="00070DA2">
        <w:rPr>
          <w:sz w:val="26"/>
          <w:szCs w:val="26"/>
        </w:rPr>
        <w:t xml:space="preserve"> (площадь обработки</w:t>
      </w:r>
      <w:r w:rsidR="004A7896">
        <w:rPr>
          <w:sz w:val="26"/>
          <w:szCs w:val="26"/>
        </w:rPr>
        <w:t xml:space="preserve">, земельные участки), виды, </w:t>
      </w:r>
      <w:r>
        <w:rPr>
          <w:sz w:val="26"/>
          <w:szCs w:val="26"/>
        </w:rPr>
        <w:t xml:space="preserve"> сроки и план проведения Работ согласовыва</w:t>
      </w:r>
      <w:r w:rsidR="00567251">
        <w:rPr>
          <w:sz w:val="26"/>
          <w:szCs w:val="26"/>
        </w:rPr>
        <w:t>ю</w:t>
      </w:r>
      <w:r>
        <w:rPr>
          <w:sz w:val="26"/>
          <w:szCs w:val="26"/>
        </w:rPr>
        <w:t xml:space="preserve">тся </w:t>
      </w:r>
      <w:r w:rsidR="00567251">
        <w:rPr>
          <w:sz w:val="26"/>
          <w:szCs w:val="26"/>
        </w:rPr>
        <w:t>Сторонами в заявке</w:t>
      </w:r>
      <w:r w:rsidR="00972D4F">
        <w:rPr>
          <w:sz w:val="26"/>
          <w:szCs w:val="26"/>
        </w:rPr>
        <w:t xml:space="preserve"> (заявках)</w:t>
      </w:r>
      <w:r w:rsidR="00567251">
        <w:rPr>
          <w:sz w:val="26"/>
          <w:szCs w:val="26"/>
        </w:rPr>
        <w:t>, предоставляемой Заказчиком Подрядчику. Заявка подписывается уполномоченными лицами Сторон и является неотъемлемой частью Договора.</w:t>
      </w:r>
    </w:p>
    <w:p w:rsidR="006F6C03" w:rsidRPr="00863DE3" w:rsidRDefault="006F6C03" w:rsidP="00A80EAA">
      <w:pPr>
        <w:jc w:val="both"/>
        <w:rPr>
          <w:sz w:val="26"/>
          <w:szCs w:val="26"/>
        </w:rPr>
      </w:pPr>
      <w:r w:rsidRPr="00863DE3">
        <w:rPr>
          <w:sz w:val="26"/>
          <w:szCs w:val="26"/>
        </w:rPr>
        <w:t xml:space="preserve">1.2. Финансирование Работ, выполнение которых предусмотрено настоящим Договором, осуществляется за счет средств </w:t>
      </w:r>
      <w:r w:rsidR="000622B9" w:rsidRPr="00863DE3">
        <w:rPr>
          <w:sz w:val="26"/>
          <w:szCs w:val="26"/>
        </w:rPr>
        <w:t>Заказчика.</w:t>
      </w:r>
    </w:p>
    <w:p w:rsidR="004B5C1E" w:rsidRPr="00626AF2" w:rsidRDefault="00BA5E84" w:rsidP="004B5C1E">
      <w:pPr>
        <w:numPr>
          <w:ilvl w:val="1"/>
          <w:numId w:val="0"/>
        </w:numPr>
        <w:tabs>
          <w:tab w:val="left" w:pos="1276"/>
        </w:tabs>
        <w:jc w:val="both"/>
        <w:outlineLvl w:val="1"/>
        <w:rPr>
          <w:rFonts w:eastAsiaTheme="majorEastAsia"/>
          <w:bCs/>
          <w:color w:val="auto"/>
          <w:sz w:val="26"/>
          <w:szCs w:val="26"/>
          <w:lang w:eastAsia="en-US"/>
        </w:rPr>
      </w:pPr>
      <w:r>
        <w:rPr>
          <w:rFonts w:eastAsiaTheme="majorEastAsia"/>
          <w:bCs/>
          <w:color w:val="auto"/>
          <w:sz w:val="26"/>
          <w:szCs w:val="26"/>
          <w:lang w:eastAsia="en-US"/>
        </w:rPr>
        <w:t xml:space="preserve">1.3. </w:t>
      </w:r>
      <w:r w:rsidR="004B5C1E" w:rsidRPr="00626AF2">
        <w:rPr>
          <w:rFonts w:eastAsiaTheme="majorEastAsia"/>
          <w:bCs/>
          <w:color w:val="auto"/>
          <w:sz w:val="26"/>
          <w:szCs w:val="26"/>
          <w:lang w:eastAsia="en-US"/>
        </w:rPr>
        <w:t>Подрядчик обязан выполнять Работы в соответствии с Техническим заданием, Исходными данными, Указаниями заказчика, Стандартами, Техническими регламентами, Законодательством, настоящим Договором, в сроки, указанные в настоящем Договоре.</w:t>
      </w:r>
    </w:p>
    <w:p w:rsidR="004B5C1E" w:rsidRPr="00626AF2" w:rsidRDefault="004B5C1E" w:rsidP="004B5C1E">
      <w:pPr>
        <w:numPr>
          <w:ilvl w:val="1"/>
          <w:numId w:val="0"/>
        </w:numPr>
        <w:tabs>
          <w:tab w:val="left" w:pos="1276"/>
        </w:tabs>
        <w:jc w:val="both"/>
        <w:outlineLvl w:val="1"/>
        <w:rPr>
          <w:rFonts w:eastAsiaTheme="majorEastAsia"/>
          <w:bCs/>
          <w:color w:val="auto"/>
          <w:sz w:val="26"/>
          <w:szCs w:val="26"/>
          <w:lang w:eastAsia="en-US"/>
        </w:rPr>
      </w:pPr>
      <w:r w:rsidRPr="00626AF2">
        <w:rPr>
          <w:rFonts w:eastAsiaTheme="majorEastAsia"/>
          <w:bCs/>
          <w:color w:val="auto"/>
          <w:sz w:val="26"/>
          <w:szCs w:val="26"/>
          <w:lang w:eastAsia="en-US"/>
        </w:rPr>
        <w:t>1.4. Качество Работ и Объекта должно соответствовать требованиям Технического задания, в соответствии с Законодательством, и условиям настоящего Договора</w:t>
      </w:r>
      <w:r w:rsidR="004A7896">
        <w:rPr>
          <w:rFonts w:eastAsiaTheme="majorEastAsia"/>
          <w:bCs/>
          <w:color w:val="auto"/>
          <w:sz w:val="26"/>
          <w:szCs w:val="26"/>
          <w:lang w:eastAsia="en-US"/>
        </w:rPr>
        <w:t xml:space="preserve"> и Заявок</w:t>
      </w:r>
      <w:r w:rsidRPr="00626AF2">
        <w:rPr>
          <w:rFonts w:eastAsiaTheme="majorEastAsia"/>
          <w:bCs/>
          <w:color w:val="auto"/>
          <w:sz w:val="26"/>
          <w:szCs w:val="26"/>
          <w:lang w:eastAsia="en-US"/>
        </w:rPr>
        <w:t>.</w:t>
      </w:r>
    </w:p>
    <w:p w:rsidR="004B5C1E" w:rsidRPr="00626AF2" w:rsidRDefault="004B5C1E" w:rsidP="004B5C1E">
      <w:pPr>
        <w:numPr>
          <w:ilvl w:val="1"/>
          <w:numId w:val="0"/>
        </w:numPr>
        <w:tabs>
          <w:tab w:val="left" w:pos="1276"/>
        </w:tabs>
        <w:jc w:val="both"/>
        <w:outlineLvl w:val="1"/>
        <w:rPr>
          <w:rFonts w:eastAsiaTheme="majorEastAsia"/>
          <w:bCs/>
          <w:color w:val="auto"/>
          <w:sz w:val="26"/>
          <w:szCs w:val="26"/>
          <w:lang w:eastAsia="en-US"/>
        </w:rPr>
      </w:pPr>
      <w:r w:rsidRPr="00626AF2">
        <w:rPr>
          <w:rFonts w:eastAsiaTheme="majorEastAsia"/>
          <w:bCs/>
          <w:color w:val="auto"/>
          <w:sz w:val="26"/>
          <w:szCs w:val="26"/>
          <w:lang w:eastAsia="en-US"/>
        </w:rPr>
        <w:t>1.5. 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4B5C1E" w:rsidRPr="00626AF2" w:rsidRDefault="004B5C1E" w:rsidP="004B5C1E">
      <w:pPr>
        <w:numPr>
          <w:ilvl w:val="1"/>
          <w:numId w:val="0"/>
        </w:numPr>
        <w:tabs>
          <w:tab w:val="left" w:pos="1276"/>
        </w:tabs>
        <w:jc w:val="both"/>
        <w:outlineLvl w:val="1"/>
        <w:rPr>
          <w:rFonts w:eastAsiaTheme="majorEastAsia"/>
          <w:bCs/>
          <w:color w:val="auto"/>
          <w:sz w:val="26"/>
          <w:szCs w:val="26"/>
          <w:lang w:eastAsia="en-US"/>
        </w:rPr>
      </w:pPr>
      <w:r w:rsidRPr="00626AF2">
        <w:rPr>
          <w:rFonts w:eastAsiaTheme="majorEastAsia"/>
          <w:bCs/>
          <w:color w:val="auto"/>
          <w:sz w:val="26"/>
          <w:szCs w:val="26"/>
          <w:lang w:eastAsia="en-US"/>
        </w:rPr>
        <w:t xml:space="preserve">1.6. Подрядчик обязуется выполнять Работы из своих Материалов, своими силами и средствами либо силами и средствами привлеченных лиц (субподрядчиков), привлеченной Подрядчиком и за его счет рабочей силой, если иное не согласовано </w:t>
      </w:r>
      <w:r w:rsidRPr="00626AF2">
        <w:rPr>
          <w:rFonts w:eastAsiaTheme="majorEastAsia"/>
          <w:bCs/>
          <w:color w:val="auto"/>
          <w:sz w:val="26"/>
          <w:szCs w:val="26"/>
          <w:lang w:eastAsia="en-US"/>
        </w:rPr>
        <w:lastRenderedPageBreak/>
        <w:t>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(собственного или персонала субподрядчиков) с предоставлением заверенных копий документов.</w:t>
      </w:r>
    </w:p>
    <w:p w:rsidR="004B5C1E" w:rsidRPr="00626AF2" w:rsidRDefault="004B5C1E" w:rsidP="004B5C1E">
      <w:pPr>
        <w:numPr>
          <w:ilvl w:val="1"/>
          <w:numId w:val="0"/>
        </w:numPr>
        <w:tabs>
          <w:tab w:val="left" w:pos="1276"/>
        </w:tabs>
        <w:jc w:val="both"/>
        <w:outlineLvl w:val="1"/>
        <w:rPr>
          <w:rFonts w:eastAsiaTheme="majorEastAsia"/>
          <w:bCs/>
          <w:color w:val="auto"/>
          <w:sz w:val="26"/>
          <w:szCs w:val="26"/>
          <w:lang w:eastAsia="en-US"/>
        </w:rPr>
      </w:pPr>
      <w:r w:rsidRPr="00626AF2">
        <w:rPr>
          <w:rFonts w:eastAsiaTheme="majorEastAsia"/>
          <w:bCs/>
          <w:color w:val="auto"/>
          <w:sz w:val="26"/>
          <w:szCs w:val="26"/>
          <w:lang w:eastAsia="en-US"/>
        </w:rPr>
        <w:t>1.7. Подрядчик должен обеспечить высокое качество Работ, в том числе путем использования качественных Материалов</w:t>
      </w:r>
      <w:r w:rsidRPr="00626AF2">
        <w:rPr>
          <w:rFonts w:eastAsiaTheme="majorEastAsia"/>
          <w:b/>
          <w:bCs/>
          <w:i/>
          <w:color w:val="auto"/>
          <w:sz w:val="26"/>
          <w:szCs w:val="26"/>
          <w:lang w:eastAsia="en-US"/>
        </w:rPr>
        <w:t xml:space="preserve">. </w:t>
      </w:r>
      <w:r w:rsidRPr="00626AF2">
        <w:rPr>
          <w:rFonts w:eastAsiaTheme="majorEastAsia"/>
          <w:bCs/>
          <w:color w:val="auto"/>
          <w:sz w:val="26"/>
          <w:szCs w:val="26"/>
          <w:lang w:eastAsia="en-US"/>
        </w:rPr>
        <w:t>Материалы</w:t>
      </w:r>
      <w:r w:rsidRPr="00626AF2">
        <w:rPr>
          <w:rFonts w:eastAsiaTheme="majorEastAsia"/>
          <w:b/>
          <w:bCs/>
          <w:i/>
          <w:color w:val="auto"/>
          <w:sz w:val="26"/>
          <w:szCs w:val="26"/>
          <w:lang w:eastAsia="en-US"/>
        </w:rPr>
        <w:t xml:space="preserve">, </w:t>
      </w:r>
      <w:r w:rsidRPr="00626AF2">
        <w:rPr>
          <w:rFonts w:eastAsiaTheme="majorEastAsia"/>
          <w:bCs/>
          <w:color w:val="auto"/>
          <w:sz w:val="26"/>
          <w:szCs w:val="26"/>
          <w:lang w:eastAsia="en-US"/>
        </w:rPr>
        <w:t xml:space="preserve">закупаемые Подрядчиком или используемые для выполнения Работ, должны соответствовать требованиям, установленным </w:t>
      </w:r>
      <w:r w:rsidR="00EC74A9">
        <w:rPr>
          <w:rFonts w:eastAsiaTheme="majorEastAsia"/>
          <w:bCs/>
          <w:color w:val="auto"/>
          <w:sz w:val="26"/>
          <w:szCs w:val="26"/>
          <w:lang w:eastAsia="en-US"/>
        </w:rPr>
        <w:t xml:space="preserve">Техническим заданием, </w:t>
      </w:r>
      <w:r w:rsidRPr="00626AF2">
        <w:rPr>
          <w:rFonts w:eastAsiaTheme="majorEastAsia"/>
          <w:bCs/>
          <w:color w:val="auto"/>
          <w:sz w:val="26"/>
          <w:szCs w:val="26"/>
          <w:lang w:eastAsia="en-US"/>
        </w:rPr>
        <w:t>Стандартами, Техническими регламентами, Законодательством.</w:t>
      </w:r>
    </w:p>
    <w:p w:rsidR="00B4643F" w:rsidRPr="00863DE3" w:rsidRDefault="00B4643F" w:rsidP="00A80EAA">
      <w:pPr>
        <w:jc w:val="both"/>
        <w:rPr>
          <w:sz w:val="26"/>
          <w:szCs w:val="26"/>
        </w:rPr>
      </w:pPr>
    </w:p>
    <w:p w:rsidR="00C400A3" w:rsidRPr="00D8698B" w:rsidRDefault="00C400A3" w:rsidP="00A80EAA">
      <w:pPr>
        <w:jc w:val="both"/>
        <w:rPr>
          <w:b/>
          <w:sz w:val="26"/>
          <w:szCs w:val="26"/>
        </w:rPr>
      </w:pPr>
    </w:p>
    <w:p w:rsidR="006F6C03" w:rsidRPr="00D8698B" w:rsidRDefault="006F6C03" w:rsidP="00A80EAA">
      <w:pPr>
        <w:jc w:val="both"/>
        <w:rPr>
          <w:b/>
          <w:sz w:val="26"/>
          <w:szCs w:val="26"/>
        </w:rPr>
      </w:pPr>
      <w:r w:rsidRPr="00D8698B">
        <w:rPr>
          <w:b/>
          <w:sz w:val="26"/>
          <w:szCs w:val="26"/>
        </w:rPr>
        <w:t>2. Цена Договора и порядок расчетов</w:t>
      </w:r>
    </w:p>
    <w:p w:rsidR="006F6C03" w:rsidRPr="00863DE3" w:rsidRDefault="006F6C03" w:rsidP="00A80EAA">
      <w:pPr>
        <w:jc w:val="both"/>
        <w:rPr>
          <w:sz w:val="26"/>
          <w:szCs w:val="26"/>
        </w:rPr>
      </w:pPr>
    </w:p>
    <w:p w:rsidR="00DE71B9" w:rsidRDefault="006F6C03" w:rsidP="00DE71B9">
      <w:pPr>
        <w:jc w:val="both"/>
        <w:rPr>
          <w:sz w:val="26"/>
          <w:szCs w:val="26"/>
        </w:rPr>
      </w:pPr>
      <w:r w:rsidRPr="00863DE3">
        <w:rPr>
          <w:sz w:val="26"/>
          <w:szCs w:val="26"/>
        </w:rPr>
        <w:t xml:space="preserve">2.1. </w:t>
      </w:r>
      <w:r w:rsidR="00344B79">
        <w:rPr>
          <w:sz w:val="26"/>
          <w:szCs w:val="26"/>
        </w:rPr>
        <w:t>Стороны договорились, что общая стоимость Работ по Договору, включая все дополнения и приложения к нему, не может превысить</w:t>
      </w:r>
      <w:r w:rsidR="00344B79" w:rsidRPr="00863DE3">
        <w:rPr>
          <w:sz w:val="26"/>
          <w:szCs w:val="26"/>
        </w:rPr>
        <w:t xml:space="preserve"> </w:t>
      </w:r>
    </w:p>
    <w:p w:rsidR="00DE71B9" w:rsidRDefault="00DE71B9" w:rsidP="00DE71B9">
      <w:pPr>
        <w:jc w:val="both"/>
        <w:rPr>
          <w:sz w:val="26"/>
          <w:szCs w:val="26"/>
        </w:rPr>
      </w:pPr>
      <w:r>
        <w:rPr>
          <w:sz w:val="26"/>
          <w:szCs w:val="26"/>
        </w:rPr>
        <w:t xml:space="preserve">сумму </w:t>
      </w:r>
      <w:r>
        <w:rPr>
          <w:b/>
          <w:sz w:val="26"/>
          <w:szCs w:val="26"/>
        </w:rPr>
        <w:t xml:space="preserve">______________________ (________________________________/100) рублей </w:t>
      </w:r>
      <w:r>
        <w:rPr>
          <w:sz w:val="26"/>
          <w:szCs w:val="26"/>
        </w:rPr>
        <w:t xml:space="preserve">(далее – Цена Договора),  в </w:t>
      </w:r>
      <w:proofErr w:type="spellStart"/>
      <w:r>
        <w:rPr>
          <w:sz w:val="26"/>
          <w:szCs w:val="26"/>
        </w:rPr>
        <w:t>т.ч</w:t>
      </w:r>
      <w:proofErr w:type="spellEnd"/>
      <w:r>
        <w:rPr>
          <w:sz w:val="26"/>
          <w:szCs w:val="26"/>
        </w:rPr>
        <w:t>. НДС 18%</w:t>
      </w:r>
    </w:p>
    <w:p w:rsidR="00DE71B9" w:rsidRDefault="00344B79" w:rsidP="00DE71B9">
      <w:pPr>
        <w:jc w:val="both"/>
        <w:rPr>
          <w:sz w:val="26"/>
          <w:szCs w:val="26"/>
        </w:rPr>
      </w:pPr>
      <w:r w:rsidRPr="00863DE3">
        <w:rPr>
          <w:sz w:val="26"/>
          <w:szCs w:val="26"/>
        </w:rPr>
        <w:t xml:space="preserve">,  </w:t>
      </w:r>
      <w:r>
        <w:rPr>
          <w:sz w:val="26"/>
          <w:szCs w:val="26"/>
        </w:rPr>
        <w:t xml:space="preserve">из расчета стоимости Работ </w:t>
      </w:r>
      <w:r w:rsidR="00DE71B9">
        <w:rPr>
          <w:sz w:val="26"/>
          <w:szCs w:val="26"/>
        </w:rPr>
        <w:t>по Дератизации</w:t>
      </w:r>
      <w:r>
        <w:rPr>
          <w:sz w:val="26"/>
          <w:szCs w:val="26"/>
        </w:rPr>
        <w:t xml:space="preserve"> </w:t>
      </w:r>
      <w:r w:rsidR="00DE71B9">
        <w:rPr>
          <w:sz w:val="26"/>
          <w:szCs w:val="26"/>
        </w:rPr>
        <w:t xml:space="preserve"> ____</w:t>
      </w:r>
      <w:r>
        <w:rPr>
          <w:sz w:val="26"/>
          <w:szCs w:val="26"/>
        </w:rPr>
        <w:t xml:space="preserve"> (</w:t>
      </w:r>
      <w:r w:rsidR="00DE71B9">
        <w:rPr>
          <w:sz w:val="26"/>
          <w:szCs w:val="26"/>
        </w:rPr>
        <w:t>________</w:t>
      </w:r>
      <w:r>
        <w:rPr>
          <w:sz w:val="26"/>
          <w:szCs w:val="26"/>
        </w:rPr>
        <w:t xml:space="preserve"> копеек) рублей за 1 </w:t>
      </w:r>
      <w:proofErr w:type="spellStart"/>
      <w:r>
        <w:rPr>
          <w:sz w:val="26"/>
          <w:szCs w:val="26"/>
        </w:rPr>
        <w:t>кв.м</w:t>
      </w:r>
      <w:proofErr w:type="spellEnd"/>
      <w:r>
        <w:rPr>
          <w:sz w:val="26"/>
          <w:szCs w:val="26"/>
        </w:rPr>
        <w:t>.,</w:t>
      </w:r>
      <w:r w:rsidRPr="00070DA2">
        <w:rPr>
          <w:sz w:val="26"/>
          <w:szCs w:val="26"/>
        </w:rPr>
        <w:t xml:space="preserve"> </w:t>
      </w:r>
    </w:p>
    <w:p w:rsidR="00DE71B9" w:rsidRDefault="00DE71B9" w:rsidP="00DE71B9">
      <w:pPr>
        <w:jc w:val="both"/>
        <w:rPr>
          <w:sz w:val="26"/>
          <w:szCs w:val="26"/>
        </w:rPr>
      </w:pPr>
      <w:r>
        <w:rPr>
          <w:sz w:val="26"/>
          <w:szCs w:val="26"/>
        </w:rPr>
        <w:t xml:space="preserve">в </w:t>
      </w:r>
      <w:proofErr w:type="spellStart"/>
      <w:r>
        <w:rPr>
          <w:sz w:val="26"/>
          <w:szCs w:val="26"/>
        </w:rPr>
        <w:t>т.ч</w:t>
      </w:r>
      <w:proofErr w:type="spellEnd"/>
      <w:r>
        <w:rPr>
          <w:sz w:val="26"/>
          <w:szCs w:val="26"/>
        </w:rPr>
        <w:t xml:space="preserve">. НДС 18%, </w:t>
      </w:r>
    </w:p>
    <w:p w:rsidR="00DE71B9" w:rsidRDefault="00344B79" w:rsidP="00DE71B9">
      <w:pPr>
        <w:jc w:val="both"/>
        <w:rPr>
          <w:sz w:val="26"/>
          <w:szCs w:val="26"/>
        </w:rPr>
      </w:pPr>
      <w:r w:rsidRPr="00070DA2">
        <w:rPr>
          <w:sz w:val="26"/>
          <w:szCs w:val="26"/>
        </w:rPr>
        <w:t xml:space="preserve">, </w:t>
      </w:r>
      <w:r w:rsidR="00DE71B9">
        <w:rPr>
          <w:sz w:val="26"/>
          <w:szCs w:val="26"/>
        </w:rPr>
        <w:t xml:space="preserve">Работ по Дезинсекции ____ (________ копеек) рублей за 1 </w:t>
      </w:r>
      <w:proofErr w:type="spellStart"/>
      <w:r w:rsidR="00DE71B9">
        <w:rPr>
          <w:sz w:val="26"/>
          <w:szCs w:val="26"/>
        </w:rPr>
        <w:t>кв.м</w:t>
      </w:r>
      <w:proofErr w:type="spellEnd"/>
      <w:r w:rsidR="00DE71B9">
        <w:rPr>
          <w:sz w:val="26"/>
          <w:szCs w:val="26"/>
        </w:rPr>
        <w:t>.,</w:t>
      </w:r>
      <w:r w:rsidR="00DE71B9" w:rsidRPr="00070DA2">
        <w:rPr>
          <w:sz w:val="26"/>
          <w:szCs w:val="26"/>
        </w:rPr>
        <w:t xml:space="preserve"> </w:t>
      </w:r>
    </w:p>
    <w:p w:rsidR="00DE71B9" w:rsidRDefault="00DE71B9" w:rsidP="00DE71B9">
      <w:pPr>
        <w:jc w:val="both"/>
        <w:rPr>
          <w:sz w:val="26"/>
          <w:szCs w:val="26"/>
        </w:rPr>
      </w:pPr>
      <w:r>
        <w:rPr>
          <w:sz w:val="26"/>
          <w:szCs w:val="26"/>
        </w:rPr>
        <w:t xml:space="preserve">в </w:t>
      </w:r>
      <w:proofErr w:type="spellStart"/>
      <w:r>
        <w:rPr>
          <w:sz w:val="26"/>
          <w:szCs w:val="26"/>
        </w:rPr>
        <w:t>т.ч</w:t>
      </w:r>
      <w:proofErr w:type="spellEnd"/>
      <w:r>
        <w:rPr>
          <w:sz w:val="26"/>
          <w:szCs w:val="26"/>
        </w:rPr>
        <w:t>. НДС 18%.</w:t>
      </w:r>
    </w:p>
    <w:p w:rsidR="006F6C03" w:rsidRPr="00863DE3" w:rsidRDefault="006F6C03" w:rsidP="00A80EAA">
      <w:pPr>
        <w:jc w:val="both"/>
        <w:rPr>
          <w:sz w:val="26"/>
          <w:szCs w:val="26"/>
        </w:rPr>
      </w:pPr>
      <w:r w:rsidRPr="00863DE3">
        <w:rPr>
          <w:sz w:val="26"/>
          <w:szCs w:val="26"/>
        </w:rPr>
        <w:t>2.2. Оплата по Договору осуществляется в рублях Российской Федерации.</w:t>
      </w:r>
    </w:p>
    <w:p w:rsidR="006F6C03" w:rsidRDefault="006F6C03" w:rsidP="00A80EAA">
      <w:pPr>
        <w:jc w:val="both"/>
        <w:rPr>
          <w:sz w:val="26"/>
          <w:szCs w:val="26"/>
        </w:rPr>
      </w:pPr>
      <w:r w:rsidRPr="00863DE3">
        <w:rPr>
          <w:sz w:val="26"/>
          <w:szCs w:val="26"/>
        </w:rPr>
        <w:t>2.3. Цена Договора включает все налоги, пошлины и прочие сборы, предусмотренные законодательством Российской Федерации,  а также все затраты, издержки и иные расходы Подрядчика, в том числе сопутствующие, связанные с исполнением настоящего Договора.</w:t>
      </w:r>
    </w:p>
    <w:p w:rsidR="009C044E" w:rsidRPr="00863DE3" w:rsidRDefault="009C044E" w:rsidP="00A80EAA">
      <w:pPr>
        <w:jc w:val="both"/>
        <w:rPr>
          <w:sz w:val="26"/>
          <w:szCs w:val="26"/>
        </w:rPr>
      </w:pPr>
      <w:r>
        <w:rPr>
          <w:sz w:val="26"/>
          <w:szCs w:val="26"/>
        </w:rPr>
        <w:t xml:space="preserve">2.4. </w:t>
      </w:r>
      <w:r w:rsidRPr="009C044E">
        <w:rPr>
          <w:sz w:val="26"/>
          <w:szCs w:val="26"/>
        </w:rPr>
        <w:t>Окончательная стоимость Работ по Договору определяется исходя из фактических объемов выполненных Работ</w:t>
      </w:r>
      <w:r>
        <w:rPr>
          <w:sz w:val="26"/>
          <w:szCs w:val="26"/>
        </w:rPr>
        <w:t>.</w:t>
      </w:r>
    </w:p>
    <w:p w:rsidR="006F6C03" w:rsidRPr="00863DE3" w:rsidRDefault="006F6C03" w:rsidP="00A80EAA">
      <w:pPr>
        <w:jc w:val="both"/>
        <w:rPr>
          <w:sz w:val="26"/>
          <w:szCs w:val="26"/>
        </w:rPr>
      </w:pPr>
      <w:r w:rsidRPr="00863DE3">
        <w:rPr>
          <w:sz w:val="26"/>
          <w:szCs w:val="26"/>
        </w:rPr>
        <w:t xml:space="preserve">2.5. </w:t>
      </w:r>
      <w:r w:rsidR="009C044E" w:rsidRPr="009C044E">
        <w:rPr>
          <w:sz w:val="26"/>
          <w:szCs w:val="26"/>
        </w:rPr>
        <w:t xml:space="preserve">В течение 15 (пятнадцати) рабочих дней после даты подписания Сторонами Акта </w:t>
      </w:r>
      <w:r w:rsidR="009C044E">
        <w:rPr>
          <w:sz w:val="26"/>
          <w:szCs w:val="26"/>
        </w:rPr>
        <w:t>сдачи-</w:t>
      </w:r>
      <w:r w:rsidR="009C044E" w:rsidRPr="009C044E">
        <w:rPr>
          <w:sz w:val="26"/>
          <w:szCs w:val="26"/>
        </w:rPr>
        <w:t>приемк</w:t>
      </w:r>
      <w:r w:rsidR="009C044E">
        <w:rPr>
          <w:sz w:val="26"/>
          <w:szCs w:val="26"/>
        </w:rPr>
        <w:t>и</w:t>
      </w:r>
      <w:r w:rsidR="009C044E" w:rsidRPr="009C044E">
        <w:rPr>
          <w:sz w:val="26"/>
          <w:szCs w:val="26"/>
        </w:rPr>
        <w:t xml:space="preserve"> работ</w:t>
      </w:r>
      <w:r w:rsidR="00AB7BCF">
        <w:rPr>
          <w:sz w:val="26"/>
          <w:szCs w:val="26"/>
        </w:rPr>
        <w:t xml:space="preserve"> по соответствующей Заявке</w:t>
      </w:r>
      <w:r w:rsidR="009C044E" w:rsidRPr="009C044E">
        <w:rPr>
          <w:sz w:val="26"/>
          <w:szCs w:val="26"/>
        </w:rPr>
        <w:t xml:space="preserve">, </w:t>
      </w:r>
      <w:r w:rsidRPr="00863DE3">
        <w:rPr>
          <w:sz w:val="26"/>
          <w:szCs w:val="26"/>
        </w:rPr>
        <w:t xml:space="preserve">Заказчик </w:t>
      </w:r>
      <w:r w:rsidR="009C044E" w:rsidRPr="009C044E">
        <w:rPr>
          <w:sz w:val="26"/>
          <w:szCs w:val="26"/>
        </w:rPr>
        <w:t>обязуется произвести оплату</w:t>
      </w:r>
      <w:r w:rsidRPr="00863DE3">
        <w:rPr>
          <w:sz w:val="26"/>
          <w:szCs w:val="26"/>
        </w:rPr>
        <w:t xml:space="preserve"> </w:t>
      </w:r>
      <w:r w:rsidR="009C044E">
        <w:rPr>
          <w:sz w:val="26"/>
          <w:szCs w:val="26"/>
        </w:rPr>
        <w:t xml:space="preserve">за фактически выполненные Подрядчиком </w:t>
      </w:r>
      <w:r w:rsidR="00076568">
        <w:rPr>
          <w:sz w:val="26"/>
          <w:szCs w:val="26"/>
        </w:rPr>
        <w:t>Р</w:t>
      </w:r>
      <w:r w:rsidRPr="00863DE3">
        <w:rPr>
          <w:sz w:val="26"/>
          <w:szCs w:val="26"/>
        </w:rPr>
        <w:t xml:space="preserve">аботы, на основании </w:t>
      </w:r>
      <w:r w:rsidR="002360C7" w:rsidRPr="002360C7">
        <w:rPr>
          <w:sz w:val="26"/>
          <w:szCs w:val="26"/>
        </w:rPr>
        <w:t xml:space="preserve">предоставленного Подрядчиком оригинала счета. </w:t>
      </w:r>
      <w:r w:rsidR="00182D70">
        <w:rPr>
          <w:sz w:val="26"/>
          <w:szCs w:val="26"/>
        </w:rPr>
        <w:t>Счет подлежит выставлению после подписания Сторонами</w:t>
      </w:r>
      <w:r w:rsidR="00182D70" w:rsidRPr="00182D70">
        <w:rPr>
          <w:sz w:val="26"/>
          <w:szCs w:val="26"/>
        </w:rPr>
        <w:t xml:space="preserve"> </w:t>
      </w:r>
      <w:r w:rsidR="00182D70" w:rsidRPr="009C044E">
        <w:rPr>
          <w:sz w:val="26"/>
          <w:szCs w:val="26"/>
        </w:rPr>
        <w:t xml:space="preserve">Акта </w:t>
      </w:r>
      <w:r w:rsidR="00182D70">
        <w:rPr>
          <w:sz w:val="26"/>
          <w:szCs w:val="26"/>
        </w:rPr>
        <w:t>сдачи-</w:t>
      </w:r>
      <w:r w:rsidR="00182D70" w:rsidRPr="009C044E">
        <w:rPr>
          <w:sz w:val="26"/>
          <w:szCs w:val="26"/>
        </w:rPr>
        <w:t>приемк</w:t>
      </w:r>
      <w:r w:rsidR="00182D70">
        <w:rPr>
          <w:sz w:val="26"/>
          <w:szCs w:val="26"/>
        </w:rPr>
        <w:t>и</w:t>
      </w:r>
      <w:r w:rsidR="00182D70" w:rsidRPr="009C044E">
        <w:rPr>
          <w:sz w:val="26"/>
          <w:szCs w:val="26"/>
        </w:rPr>
        <w:t xml:space="preserve"> работ</w:t>
      </w:r>
      <w:r w:rsidR="00182D70">
        <w:rPr>
          <w:sz w:val="26"/>
          <w:szCs w:val="26"/>
        </w:rPr>
        <w:t xml:space="preserve"> по соответствующей Заявке. </w:t>
      </w:r>
      <w:r w:rsidR="002360C7" w:rsidRPr="002360C7">
        <w:rPr>
          <w:sz w:val="26"/>
          <w:szCs w:val="26"/>
        </w:rPr>
        <w:t xml:space="preserve">Счет, выставленный Подрядчиком до подписания </w:t>
      </w:r>
      <w:r w:rsidRPr="00863DE3">
        <w:rPr>
          <w:sz w:val="26"/>
          <w:szCs w:val="26"/>
        </w:rPr>
        <w:t xml:space="preserve">Сторонами Акта сдачи-приемки работ, </w:t>
      </w:r>
      <w:r w:rsidR="002360C7" w:rsidRPr="002360C7">
        <w:rPr>
          <w:sz w:val="26"/>
          <w:szCs w:val="26"/>
        </w:rPr>
        <w:t xml:space="preserve">Заказчиком не принимается и не является основанием для оплаты. </w:t>
      </w:r>
    </w:p>
    <w:p w:rsidR="00C400A3" w:rsidRPr="00D8698B" w:rsidRDefault="006F6C03" w:rsidP="00A80EAA">
      <w:pPr>
        <w:jc w:val="both"/>
        <w:rPr>
          <w:sz w:val="26"/>
          <w:szCs w:val="26"/>
        </w:rPr>
      </w:pPr>
      <w:r w:rsidRPr="00863DE3">
        <w:rPr>
          <w:sz w:val="26"/>
          <w:szCs w:val="26"/>
        </w:rPr>
        <w:t xml:space="preserve">2.6. Обязательства Заказчика по оплате </w:t>
      </w:r>
      <w:r w:rsidR="00076568">
        <w:rPr>
          <w:sz w:val="26"/>
          <w:szCs w:val="26"/>
        </w:rPr>
        <w:t>фактически выполненных Работ</w:t>
      </w:r>
      <w:r w:rsidRPr="00863DE3">
        <w:rPr>
          <w:sz w:val="26"/>
          <w:szCs w:val="26"/>
        </w:rPr>
        <w:t xml:space="preserve"> считаются исполненными с момента списания денежных сре</w:t>
      </w:r>
      <w:proofErr w:type="gramStart"/>
      <w:r w:rsidRPr="00863DE3">
        <w:rPr>
          <w:sz w:val="26"/>
          <w:szCs w:val="26"/>
        </w:rPr>
        <w:t xml:space="preserve">дств </w:t>
      </w:r>
      <w:r w:rsidR="00076568">
        <w:rPr>
          <w:sz w:val="26"/>
          <w:szCs w:val="26"/>
        </w:rPr>
        <w:t>с р</w:t>
      </w:r>
      <w:proofErr w:type="gramEnd"/>
      <w:r w:rsidR="00076568">
        <w:rPr>
          <w:sz w:val="26"/>
          <w:szCs w:val="26"/>
        </w:rPr>
        <w:t>асчетного</w:t>
      </w:r>
      <w:r w:rsidRPr="00863DE3">
        <w:rPr>
          <w:sz w:val="26"/>
          <w:szCs w:val="26"/>
        </w:rPr>
        <w:t xml:space="preserve"> счета Заказчика, указанного в</w:t>
      </w:r>
      <w:r w:rsidR="00D84F16" w:rsidRPr="00863DE3">
        <w:rPr>
          <w:sz w:val="26"/>
          <w:szCs w:val="26"/>
        </w:rPr>
        <w:t xml:space="preserve"> статье 15 настоящего Договора.</w:t>
      </w:r>
    </w:p>
    <w:p w:rsidR="009C48B1" w:rsidRPr="00D8698B" w:rsidRDefault="009C48B1" w:rsidP="00D8698B">
      <w:pPr>
        <w:pStyle w:val="a9"/>
        <w:numPr>
          <w:ilvl w:val="1"/>
          <w:numId w:val="4"/>
        </w:numPr>
        <w:ind w:left="0" w:firstLine="0"/>
        <w:jc w:val="both"/>
        <w:rPr>
          <w:sz w:val="26"/>
          <w:szCs w:val="26"/>
        </w:rPr>
      </w:pPr>
      <w:r w:rsidRPr="00D8698B">
        <w:rPr>
          <w:color w:val="000000"/>
          <w:sz w:val="26"/>
          <w:szCs w:val="26"/>
        </w:rPr>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w:t>
      </w:r>
      <w:r>
        <w:rPr>
          <w:color w:val="000000"/>
          <w:sz w:val="26"/>
          <w:szCs w:val="26"/>
        </w:rPr>
        <w:t>Подрядчика</w:t>
      </w:r>
      <w:r w:rsidRPr="00D8698B">
        <w:rPr>
          <w:color w:val="000000"/>
          <w:sz w:val="26"/>
          <w:szCs w:val="26"/>
        </w:rPr>
        <w:t xml:space="preserve">, указанный в настоящем Договоре. В случае изменения расчетного счета, </w:t>
      </w:r>
      <w:r>
        <w:rPr>
          <w:color w:val="000000"/>
          <w:sz w:val="26"/>
          <w:szCs w:val="26"/>
        </w:rPr>
        <w:t>Подрядчик</w:t>
      </w:r>
      <w:r w:rsidRPr="00D8698B">
        <w:rPr>
          <w:color w:val="000000"/>
          <w:sz w:val="26"/>
          <w:szCs w:val="26"/>
        </w:rPr>
        <w:t xml:space="preserve">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счет </w:t>
      </w:r>
      <w:r>
        <w:rPr>
          <w:color w:val="000000"/>
          <w:sz w:val="26"/>
          <w:szCs w:val="26"/>
        </w:rPr>
        <w:t>Подрядчика</w:t>
      </w:r>
      <w:r w:rsidRPr="00D8698B">
        <w:rPr>
          <w:color w:val="000000"/>
          <w:sz w:val="26"/>
          <w:szCs w:val="26"/>
        </w:rPr>
        <w:t xml:space="preserve">, несет </w:t>
      </w:r>
      <w:r>
        <w:rPr>
          <w:color w:val="000000"/>
          <w:sz w:val="26"/>
          <w:szCs w:val="26"/>
        </w:rPr>
        <w:t>Подрядчик</w:t>
      </w:r>
      <w:r w:rsidRPr="00D8698B">
        <w:rPr>
          <w:color w:val="000000"/>
          <w:sz w:val="26"/>
          <w:szCs w:val="26"/>
        </w:rPr>
        <w:t>.</w:t>
      </w:r>
    </w:p>
    <w:p w:rsidR="009C48B1" w:rsidRPr="00D8698B" w:rsidRDefault="009C48B1" w:rsidP="00D8698B">
      <w:pPr>
        <w:pStyle w:val="a9"/>
        <w:numPr>
          <w:ilvl w:val="1"/>
          <w:numId w:val="4"/>
        </w:numPr>
        <w:jc w:val="both"/>
        <w:rPr>
          <w:sz w:val="26"/>
          <w:szCs w:val="26"/>
        </w:rPr>
      </w:pPr>
      <w:r w:rsidRPr="00D8698B">
        <w:rPr>
          <w:color w:val="000000"/>
          <w:sz w:val="26"/>
          <w:szCs w:val="26"/>
        </w:rPr>
        <w:t>Счет должен содержать следующую информацию:</w:t>
      </w:r>
    </w:p>
    <w:p w:rsidR="009C48B1" w:rsidRPr="00D8698B" w:rsidRDefault="009C48B1" w:rsidP="009C48B1">
      <w:pPr>
        <w:numPr>
          <w:ilvl w:val="0"/>
          <w:numId w:val="3"/>
        </w:numPr>
        <w:ind w:left="426" w:hanging="426"/>
        <w:jc w:val="both"/>
        <w:rPr>
          <w:sz w:val="26"/>
          <w:szCs w:val="26"/>
        </w:rPr>
      </w:pPr>
      <w:r w:rsidRPr="00D8698B">
        <w:rPr>
          <w:sz w:val="26"/>
          <w:szCs w:val="26"/>
        </w:rPr>
        <w:t>ссылку на номер и дату Договора;</w:t>
      </w:r>
    </w:p>
    <w:p w:rsidR="009C48B1" w:rsidRPr="00D8698B" w:rsidRDefault="009C48B1" w:rsidP="009C48B1">
      <w:pPr>
        <w:numPr>
          <w:ilvl w:val="0"/>
          <w:numId w:val="3"/>
        </w:numPr>
        <w:ind w:left="426" w:hanging="426"/>
        <w:jc w:val="both"/>
        <w:rPr>
          <w:sz w:val="26"/>
          <w:szCs w:val="26"/>
        </w:rPr>
      </w:pPr>
      <w:r w:rsidRPr="00D8698B">
        <w:rPr>
          <w:sz w:val="26"/>
          <w:szCs w:val="26"/>
        </w:rPr>
        <w:lastRenderedPageBreak/>
        <w:t>наименование Работ (Услуг);</w:t>
      </w:r>
    </w:p>
    <w:p w:rsidR="009C48B1" w:rsidRPr="00D8698B" w:rsidRDefault="009C48B1" w:rsidP="009C48B1">
      <w:pPr>
        <w:numPr>
          <w:ilvl w:val="0"/>
          <w:numId w:val="3"/>
        </w:numPr>
        <w:ind w:left="426" w:hanging="426"/>
        <w:jc w:val="both"/>
        <w:rPr>
          <w:sz w:val="26"/>
          <w:szCs w:val="26"/>
        </w:rPr>
      </w:pPr>
      <w:r w:rsidRPr="00D8698B">
        <w:rPr>
          <w:sz w:val="26"/>
          <w:szCs w:val="26"/>
        </w:rPr>
        <w:t>период выполнения Работ (оказания Услуг);</w:t>
      </w:r>
    </w:p>
    <w:p w:rsidR="009C48B1" w:rsidRPr="00D8698B" w:rsidRDefault="009C48B1" w:rsidP="009C48B1">
      <w:pPr>
        <w:numPr>
          <w:ilvl w:val="0"/>
          <w:numId w:val="3"/>
        </w:numPr>
        <w:ind w:left="426" w:hanging="426"/>
        <w:jc w:val="both"/>
        <w:rPr>
          <w:sz w:val="26"/>
          <w:szCs w:val="26"/>
        </w:rPr>
      </w:pPr>
      <w:r w:rsidRPr="00D8698B">
        <w:rPr>
          <w:sz w:val="26"/>
          <w:szCs w:val="26"/>
        </w:rPr>
        <w:t>банковские реквизиты Исполнителя;</w:t>
      </w:r>
    </w:p>
    <w:p w:rsidR="009C48B1" w:rsidRPr="00D8698B" w:rsidRDefault="009C48B1" w:rsidP="009C48B1">
      <w:pPr>
        <w:numPr>
          <w:ilvl w:val="0"/>
          <w:numId w:val="3"/>
        </w:numPr>
        <w:ind w:left="426" w:hanging="426"/>
        <w:jc w:val="both"/>
        <w:rPr>
          <w:sz w:val="26"/>
          <w:szCs w:val="26"/>
        </w:rPr>
      </w:pPr>
      <w:r w:rsidRPr="00D8698B">
        <w:rPr>
          <w:sz w:val="26"/>
          <w:szCs w:val="26"/>
        </w:rPr>
        <w:t>сумму платежа без учета НДС;</w:t>
      </w:r>
    </w:p>
    <w:p w:rsidR="009C48B1" w:rsidRPr="00D8698B" w:rsidRDefault="009C48B1" w:rsidP="009C48B1">
      <w:pPr>
        <w:numPr>
          <w:ilvl w:val="0"/>
          <w:numId w:val="3"/>
        </w:numPr>
        <w:ind w:left="426" w:hanging="426"/>
        <w:jc w:val="both"/>
        <w:rPr>
          <w:sz w:val="26"/>
          <w:szCs w:val="26"/>
        </w:rPr>
      </w:pPr>
      <w:r w:rsidRPr="00D8698B">
        <w:rPr>
          <w:sz w:val="26"/>
          <w:szCs w:val="26"/>
        </w:rPr>
        <w:t>ставку и сумму НДС;</w:t>
      </w:r>
    </w:p>
    <w:p w:rsidR="009C48B1" w:rsidRPr="00D8698B" w:rsidRDefault="009C48B1" w:rsidP="009C48B1">
      <w:pPr>
        <w:numPr>
          <w:ilvl w:val="0"/>
          <w:numId w:val="3"/>
        </w:numPr>
        <w:ind w:left="426" w:hanging="426"/>
        <w:jc w:val="both"/>
        <w:rPr>
          <w:sz w:val="26"/>
          <w:szCs w:val="26"/>
        </w:rPr>
      </w:pPr>
      <w:r w:rsidRPr="00D8698B">
        <w:rPr>
          <w:sz w:val="26"/>
          <w:szCs w:val="26"/>
        </w:rPr>
        <w:t>сумму платежа с учетом НДС.</w:t>
      </w:r>
    </w:p>
    <w:p w:rsidR="009C48B1" w:rsidRPr="00D8698B" w:rsidRDefault="009C48B1" w:rsidP="00D8698B">
      <w:pPr>
        <w:numPr>
          <w:ilvl w:val="1"/>
          <w:numId w:val="4"/>
        </w:numPr>
        <w:ind w:left="0" w:firstLine="567"/>
        <w:jc w:val="both"/>
        <w:rPr>
          <w:sz w:val="26"/>
          <w:szCs w:val="26"/>
        </w:rPr>
      </w:pPr>
      <w:r w:rsidRPr="00D8698B">
        <w:rPr>
          <w:sz w:val="26"/>
          <w:szCs w:val="26"/>
        </w:rPr>
        <w:t>В</w:t>
      </w:r>
      <w:r w:rsidRPr="009C48B1">
        <w:rPr>
          <w:sz w:val="26"/>
          <w:szCs w:val="26"/>
        </w:rPr>
        <w:t xml:space="preserve"> случае расхождения реквизитов </w:t>
      </w:r>
      <w:r>
        <w:rPr>
          <w:sz w:val="26"/>
          <w:szCs w:val="26"/>
        </w:rPr>
        <w:t>Подрядчика</w:t>
      </w:r>
      <w:r w:rsidRPr="00D8698B">
        <w:rPr>
          <w:sz w:val="26"/>
          <w:szCs w:val="26"/>
        </w:rPr>
        <w:t xml:space="preserve"> для перечисления средств, указанных в выставленном счете и в настоящем Договоре, приоритетными считаются банковские реквизиты </w:t>
      </w:r>
      <w:r>
        <w:rPr>
          <w:sz w:val="26"/>
          <w:szCs w:val="26"/>
        </w:rPr>
        <w:t>Подрядчика</w:t>
      </w:r>
      <w:r w:rsidRPr="00D8698B">
        <w:rPr>
          <w:sz w:val="26"/>
          <w:szCs w:val="26"/>
        </w:rPr>
        <w:t xml:space="preserve">, указанные в счете. Все риски, связанные с перечислением Заказчиком денежных средств на расчетный счет </w:t>
      </w:r>
      <w:r>
        <w:rPr>
          <w:sz w:val="26"/>
          <w:szCs w:val="26"/>
        </w:rPr>
        <w:t>Подрядчика</w:t>
      </w:r>
      <w:r w:rsidRPr="00D8698B">
        <w:rPr>
          <w:sz w:val="26"/>
          <w:szCs w:val="26"/>
        </w:rPr>
        <w:t xml:space="preserve">, указанный в настоящем Договоре или выставленном счете, несет </w:t>
      </w:r>
      <w:r>
        <w:rPr>
          <w:sz w:val="26"/>
          <w:szCs w:val="26"/>
        </w:rPr>
        <w:t>Подрядчик</w:t>
      </w:r>
      <w:r w:rsidRPr="00D8698B">
        <w:rPr>
          <w:sz w:val="26"/>
          <w:szCs w:val="26"/>
        </w:rPr>
        <w:t>.</w:t>
      </w:r>
    </w:p>
    <w:p w:rsidR="009C48B1" w:rsidRPr="00D8698B" w:rsidRDefault="009C48B1" w:rsidP="00D8698B">
      <w:pPr>
        <w:numPr>
          <w:ilvl w:val="1"/>
          <w:numId w:val="4"/>
        </w:numPr>
        <w:ind w:left="0" w:firstLine="567"/>
        <w:jc w:val="both"/>
        <w:rPr>
          <w:sz w:val="26"/>
          <w:szCs w:val="26"/>
        </w:rPr>
      </w:pPr>
      <w:r w:rsidRPr="00D8698B">
        <w:rPr>
          <w:sz w:val="26"/>
          <w:szCs w:val="26"/>
        </w:rPr>
        <w:t>Каждая Сторона самостоятельно оплачивает сборы и комиссии обслуживающего ее банка.</w:t>
      </w:r>
    </w:p>
    <w:p w:rsidR="009C48B1" w:rsidRPr="009C48B1" w:rsidRDefault="009C48B1" w:rsidP="00A80EAA">
      <w:pPr>
        <w:jc w:val="both"/>
        <w:rPr>
          <w:sz w:val="26"/>
          <w:szCs w:val="26"/>
        </w:rPr>
      </w:pPr>
    </w:p>
    <w:p w:rsidR="00C400A3" w:rsidRPr="00863DE3" w:rsidRDefault="00C400A3" w:rsidP="00A80EAA">
      <w:pPr>
        <w:jc w:val="both"/>
        <w:rPr>
          <w:sz w:val="26"/>
          <w:szCs w:val="26"/>
        </w:rPr>
      </w:pPr>
    </w:p>
    <w:p w:rsidR="00C400A3" w:rsidRPr="00863DE3" w:rsidRDefault="00C400A3" w:rsidP="00A80EAA">
      <w:pPr>
        <w:jc w:val="both"/>
        <w:rPr>
          <w:sz w:val="26"/>
          <w:szCs w:val="26"/>
        </w:rPr>
      </w:pPr>
    </w:p>
    <w:p w:rsidR="006F6C03" w:rsidRPr="00D8698B" w:rsidRDefault="006F6C03" w:rsidP="00A80EAA">
      <w:pPr>
        <w:jc w:val="both"/>
        <w:rPr>
          <w:b/>
          <w:sz w:val="26"/>
          <w:szCs w:val="26"/>
        </w:rPr>
      </w:pPr>
      <w:r w:rsidRPr="00D8698B">
        <w:rPr>
          <w:b/>
          <w:sz w:val="26"/>
          <w:szCs w:val="26"/>
        </w:rPr>
        <w:t xml:space="preserve">3. Сроки и место выполнения работ </w:t>
      </w:r>
    </w:p>
    <w:p w:rsidR="006F6C03" w:rsidRPr="00863DE3" w:rsidRDefault="006F6C03" w:rsidP="00A80EAA">
      <w:pPr>
        <w:jc w:val="both"/>
        <w:rPr>
          <w:sz w:val="26"/>
          <w:szCs w:val="26"/>
        </w:rPr>
      </w:pPr>
    </w:p>
    <w:p w:rsidR="006F6C03" w:rsidRPr="00863DE3" w:rsidRDefault="00600BBA" w:rsidP="00A80EAA">
      <w:pPr>
        <w:jc w:val="both"/>
        <w:rPr>
          <w:sz w:val="26"/>
          <w:szCs w:val="26"/>
        </w:rPr>
      </w:pPr>
      <w:r w:rsidRPr="00863DE3">
        <w:rPr>
          <w:sz w:val="26"/>
          <w:szCs w:val="26"/>
        </w:rPr>
        <w:t>3.1.</w:t>
      </w:r>
      <w:r w:rsidR="006F6C03" w:rsidRPr="00863DE3">
        <w:rPr>
          <w:sz w:val="26"/>
          <w:szCs w:val="26"/>
        </w:rPr>
        <w:t>Срок выполнения Работ по настоящему Договору устанавливается</w:t>
      </w:r>
      <w:r w:rsidR="009B069C">
        <w:rPr>
          <w:sz w:val="26"/>
          <w:szCs w:val="26"/>
        </w:rPr>
        <w:t xml:space="preserve"> в заявке</w:t>
      </w:r>
      <w:r w:rsidR="00972D4F">
        <w:rPr>
          <w:sz w:val="26"/>
          <w:szCs w:val="26"/>
        </w:rPr>
        <w:t xml:space="preserve"> </w:t>
      </w:r>
      <w:r w:rsidR="009B069C">
        <w:rPr>
          <w:sz w:val="26"/>
          <w:szCs w:val="26"/>
        </w:rPr>
        <w:t xml:space="preserve"> Заказчика.</w:t>
      </w:r>
    </w:p>
    <w:p w:rsidR="006F6C03" w:rsidRPr="00863DE3" w:rsidRDefault="00600BBA" w:rsidP="00A80EAA">
      <w:pPr>
        <w:jc w:val="both"/>
        <w:rPr>
          <w:sz w:val="26"/>
          <w:szCs w:val="26"/>
        </w:rPr>
      </w:pPr>
      <w:r w:rsidRPr="00863DE3">
        <w:rPr>
          <w:sz w:val="26"/>
          <w:szCs w:val="26"/>
        </w:rPr>
        <w:t>3.2.</w:t>
      </w:r>
      <w:r w:rsidR="006F6C03" w:rsidRPr="00863DE3">
        <w:rPr>
          <w:sz w:val="26"/>
          <w:szCs w:val="26"/>
        </w:rPr>
        <w:t>Работы по настоящему Договору выполняются Подрядчиком в соответствии с Техническим задани</w:t>
      </w:r>
      <w:r w:rsidR="00B4643F" w:rsidRPr="00863DE3">
        <w:rPr>
          <w:sz w:val="26"/>
          <w:szCs w:val="26"/>
        </w:rPr>
        <w:t>ем</w:t>
      </w:r>
      <w:r w:rsidR="00076568">
        <w:rPr>
          <w:sz w:val="26"/>
          <w:szCs w:val="26"/>
        </w:rPr>
        <w:t xml:space="preserve"> и заявкой Заказчика</w:t>
      </w:r>
      <w:r w:rsidR="006F6C03" w:rsidRPr="00863DE3">
        <w:rPr>
          <w:sz w:val="26"/>
          <w:szCs w:val="26"/>
        </w:rPr>
        <w:t>.</w:t>
      </w:r>
    </w:p>
    <w:p w:rsidR="006F6C03" w:rsidRPr="00863DE3" w:rsidRDefault="006F6C03" w:rsidP="00A80EAA">
      <w:pPr>
        <w:jc w:val="both"/>
        <w:rPr>
          <w:sz w:val="26"/>
          <w:szCs w:val="26"/>
        </w:rPr>
      </w:pPr>
      <w:r w:rsidRPr="00863DE3">
        <w:rPr>
          <w:sz w:val="26"/>
          <w:szCs w:val="26"/>
        </w:rPr>
        <w:t>3.3. Подрядчик вправе досрочно выполнить работы по согласованию с Заказчиком.</w:t>
      </w:r>
    </w:p>
    <w:p w:rsidR="006F6C03" w:rsidRPr="00863DE3" w:rsidRDefault="006F6C03" w:rsidP="00A80EAA">
      <w:pPr>
        <w:jc w:val="both"/>
        <w:rPr>
          <w:sz w:val="26"/>
          <w:szCs w:val="26"/>
        </w:rPr>
      </w:pPr>
      <w:r w:rsidRPr="00863DE3">
        <w:rPr>
          <w:sz w:val="26"/>
          <w:szCs w:val="26"/>
        </w:rPr>
        <w:t xml:space="preserve">3.4. Место выполнения работ: </w:t>
      </w:r>
      <w:r w:rsidR="00BF38FC" w:rsidRPr="00863DE3">
        <w:rPr>
          <w:sz w:val="26"/>
          <w:szCs w:val="26"/>
        </w:rPr>
        <w:t>г. Москва, территория ин</w:t>
      </w:r>
      <w:r w:rsidR="00C400A3" w:rsidRPr="00863DE3">
        <w:rPr>
          <w:sz w:val="26"/>
          <w:szCs w:val="26"/>
        </w:rPr>
        <w:t>новационного центра «Сколково»</w:t>
      </w:r>
      <w:r w:rsidR="00EE6ABE">
        <w:rPr>
          <w:sz w:val="26"/>
          <w:szCs w:val="26"/>
        </w:rPr>
        <w:t>.</w:t>
      </w:r>
    </w:p>
    <w:p w:rsidR="006F6C03" w:rsidRPr="00863DE3" w:rsidRDefault="006F6C03" w:rsidP="00A80EAA">
      <w:pPr>
        <w:jc w:val="both"/>
        <w:rPr>
          <w:sz w:val="26"/>
          <w:szCs w:val="26"/>
        </w:rPr>
      </w:pPr>
    </w:p>
    <w:p w:rsidR="00C400A3" w:rsidRPr="00863DE3" w:rsidRDefault="00C400A3" w:rsidP="00A80EAA">
      <w:pPr>
        <w:jc w:val="both"/>
        <w:rPr>
          <w:sz w:val="26"/>
          <w:szCs w:val="26"/>
        </w:rPr>
      </w:pPr>
    </w:p>
    <w:p w:rsidR="006F6C03" w:rsidRPr="00D8698B" w:rsidRDefault="006F6C03" w:rsidP="00A80EAA">
      <w:pPr>
        <w:jc w:val="both"/>
        <w:rPr>
          <w:b/>
          <w:sz w:val="26"/>
          <w:szCs w:val="26"/>
        </w:rPr>
      </w:pPr>
      <w:r w:rsidRPr="00D8698B">
        <w:rPr>
          <w:b/>
          <w:sz w:val="26"/>
          <w:szCs w:val="26"/>
        </w:rPr>
        <w:t>4. Порядок сдачи-приемки выполненных работ</w:t>
      </w:r>
    </w:p>
    <w:p w:rsidR="006F6C03" w:rsidRPr="00863DE3" w:rsidRDefault="006F6C03" w:rsidP="00A80EAA">
      <w:pPr>
        <w:jc w:val="both"/>
        <w:rPr>
          <w:sz w:val="26"/>
          <w:szCs w:val="26"/>
        </w:rPr>
      </w:pPr>
    </w:p>
    <w:p w:rsidR="006F6C03" w:rsidRPr="00863DE3" w:rsidRDefault="006F6C03" w:rsidP="00A80EAA">
      <w:pPr>
        <w:jc w:val="both"/>
        <w:rPr>
          <w:sz w:val="26"/>
          <w:szCs w:val="26"/>
        </w:rPr>
      </w:pPr>
      <w:r w:rsidRPr="00863DE3">
        <w:rPr>
          <w:sz w:val="26"/>
          <w:szCs w:val="26"/>
        </w:rPr>
        <w:t>4.1. После завершения выполнения работ, предусмотренных Договором</w:t>
      </w:r>
      <w:r w:rsidR="009B069C">
        <w:rPr>
          <w:sz w:val="26"/>
          <w:szCs w:val="26"/>
        </w:rPr>
        <w:t xml:space="preserve"> и заявкой Заказчика</w:t>
      </w:r>
      <w:r w:rsidRPr="00863DE3">
        <w:rPr>
          <w:sz w:val="26"/>
          <w:szCs w:val="26"/>
        </w:rPr>
        <w:t>, Подрядчик письменно уведомляет Заказчика о факте завершения работ.</w:t>
      </w:r>
    </w:p>
    <w:p w:rsidR="006F6C03" w:rsidRPr="00863DE3" w:rsidRDefault="006F6C03" w:rsidP="00A80EAA">
      <w:pPr>
        <w:jc w:val="both"/>
        <w:rPr>
          <w:sz w:val="26"/>
          <w:szCs w:val="26"/>
        </w:rPr>
      </w:pPr>
      <w:r w:rsidRPr="00863DE3">
        <w:rPr>
          <w:sz w:val="26"/>
          <w:szCs w:val="26"/>
        </w:rPr>
        <w:t>4.2. Не позднее рабочего дня, следующего за днем получения Заказчиком уведомления, указанного в п. 4.1 Договора, Подрядчик представляет Заказчику Акт сдачи-приемки работ, подписанный Подрядчиком, счет на оплату и иные документы, предусмотренные</w:t>
      </w:r>
      <w:r w:rsidR="00387629" w:rsidRPr="00D8698B">
        <w:rPr>
          <w:sz w:val="26"/>
          <w:szCs w:val="26"/>
        </w:rPr>
        <w:t xml:space="preserve"> </w:t>
      </w:r>
      <w:r w:rsidR="00387629">
        <w:rPr>
          <w:sz w:val="26"/>
          <w:szCs w:val="26"/>
        </w:rPr>
        <w:t>Договором, Заявкой и</w:t>
      </w:r>
      <w:r w:rsidRPr="00863DE3">
        <w:rPr>
          <w:sz w:val="26"/>
          <w:szCs w:val="26"/>
        </w:rPr>
        <w:t xml:space="preserve"> Техническим заданием.</w:t>
      </w:r>
    </w:p>
    <w:p w:rsidR="006F6C03" w:rsidRPr="00863DE3" w:rsidRDefault="006F6C03" w:rsidP="00A80EAA">
      <w:pPr>
        <w:jc w:val="both"/>
        <w:rPr>
          <w:sz w:val="26"/>
          <w:szCs w:val="26"/>
        </w:rPr>
      </w:pPr>
      <w:r w:rsidRPr="00863DE3">
        <w:rPr>
          <w:sz w:val="26"/>
          <w:szCs w:val="26"/>
        </w:rPr>
        <w:t xml:space="preserve">4.3. </w:t>
      </w:r>
      <w:proofErr w:type="gramStart"/>
      <w:r w:rsidRPr="00863DE3">
        <w:rPr>
          <w:sz w:val="26"/>
          <w:szCs w:val="26"/>
        </w:rPr>
        <w:t xml:space="preserve">Не позднее </w:t>
      </w:r>
      <w:r w:rsidR="004B5C1E" w:rsidRPr="004B5C1E">
        <w:rPr>
          <w:sz w:val="26"/>
          <w:szCs w:val="26"/>
        </w:rPr>
        <w:t xml:space="preserve">10 (десяти) рабочих </w:t>
      </w:r>
      <w:r w:rsidRPr="00863DE3">
        <w:rPr>
          <w:sz w:val="26"/>
          <w:szCs w:val="26"/>
        </w:rPr>
        <w:t xml:space="preserve"> дней после получения от Подрядчика  документов, указанных в п. 4.2 Договора, Заказчик осуществляет приемку выполненных работ по настоящему Договору на предмет соответствия их объема, качества требованиям, изложенным в настоящем Договоре</w:t>
      </w:r>
      <w:r w:rsidR="009B069C">
        <w:rPr>
          <w:sz w:val="26"/>
          <w:szCs w:val="26"/>
        </w:rPr>
        <w:t>, заявке Заказчика</w:t>
      </w:r>
      <w:r w:rsidRPr="00863DE3">
        <w:rPr>
          <w:sz w:val="26"/>
          <w:szCs w:val="26"/>
        </w:rPr>
        <w:t xml:space="preserve"> и Техническ</w:t>
      </w:r>
      <w:r w:rsidR="009B069C">
        <w:rPr>
          <w:sz w:val="26"/>
          <w:szCs w:val="26"/>
        </w:rPr>
        <w:t>о</w:t>
      </w:r>
      <w:r w:rsidRPr="00863DE3">
        <w:rPr>
          <w:sz w:val="26"/>
          <w:szCs w:val="26"/>
        </w:rPr>
        <w:t>м задани</w:t>
      </w:r>
      <w:r w:rsidR="00B4643F" w:rsidRPr="00863DE3">
        <w:rPr>
          <w:sz w:val="26"/>
          <w:szCs w:val="26"/>
        </w:rPr>
        <w:t>и</w:t>
      </w:r>
      <w:r w:rsidRPr="00863DE3">
        <w:rPr>
          <w:sz w:val="26"/>
          <w:szCs w:val="26"/>
        </w:rPr>
        <w:t xml:space="preserve">, и направляет Подрядчику подписанный Заказчиком 1 (один) экземпляр Акта сдачи-приемки работ или акт с перечнем выявленных недостатков и сроком </w:t>
      </w:r>
      <w:r w:rsidR="004B5C1E">
        <w:rPr>
          <w:sz w:val="26"/>
          <w:szCs w:val="26"/>
        </w:rPr>
        <w:t>для</w:t>
      </w:r>
      <w:proofErr w:type="gramEnd"/>
      <w:r w:rsidR="004B5C1E">
        <w:rPr>
          <w:sz w:val="26"/>
          <w:szCs w:val="26"/>
        </w:rPr>
        <w:t xml:space="preserve"> </w:t>
      </w:r>
      <w:r w:rsidRPr="00863DE3">
        <w:rPr>
          <w:sz w:val="26"/>
          <w:szCs w:val="26"/>
        </w:rPr>
        <w:t>их устранения. В случае отказа Заказчика от принятия результатов выполненных работ в связи с необходимостью устранения недостатков результатов работ Подрядчик обязуется в срок, установленный в акте с перечнем выявленных недостатков, составленном Заказчиком, устранить указанные недостатки за свой счет.</w:t>
      </w:r>
    </w:p>
    <w:p w:rsidR="006F6C03" w:rsidRPr="00863DE3" w:rsidRDefault="006F6C03" w:rsidP="00A80EAA">
      <w:pPr>
        <w:jc w:val="both"/>
        <w:rPr>
          <w:sz w:val="26"/>
          <w:szCs w:val="26"/>
        </w:rPr>
      </w:pPr>
      <w:r w:rsidRPr="00863DE3">
        <w:rPr>
          <w:sz w:val="26"/>
          <w:szCs w:val="26"/>
        </w:rPr>
        <w:t xml:space="preserve">4.4. Для проверки предоставленных Подрядчиком результатов, предусмотренных Договором, в части их соответствия условиям Договора </w:t>
      </w:r>
      <w:r w:rsidR="009B069C">
        <w:rPr>
          <w:sz w:val="26"/>
          <w:szCs w:val="26"/>
        </w:rPr>
        <w:t>За</w:t>
      </w:r>
      <w:r w:rsidR="009B069C" w:rsidRPr="00863DE3">
        <w:rPr>
          <w:sz w:val="26"/>
          <w:szCs w:val="26"/>
        </w:rPr>
        <w:t xml:space="preserve">казчик </w:t>
      </w:r>
      <w:r w:rsidRPr="00863DE3">
        <w:rPr>
          <w:sz w:val="26"/>
          <w:szCs w:val="26"/>
        </w:rPr>
        <w:t>провести экспертизу. Экспертиза результатов, предусмотренных Договором, может проводиться Заказчиком своими силами или к ее проведению могут привлекаться эксперты, экспертные организации.</w:t>
      </w:r>
    </w:p>
    <w:p w:rsidR="006F6C03" w:rsidRPr="00863DE3" w:rsidRDefault="006F6C03" w:rsidP="00A80EAA">
      <w:pPr>
        <w:jc w:val="both"/>
        <w:rPr>
          <w:sz w:val="26"/>
          <w:szCs w:val="26"/>
        </w:rPr>
      </w:pPr>
      <w:r w:rsidRPr="00863DE3">
        <w:rPr>
          <w:sz w:val="26"/>
          <w:szCs w:val="26"/>
        </w:rPr>
        <w:lastRenderedPageBreak/>
        <w:t xml:space="preserve">4.5. </w:t>
      </w:r>
      <w:proofErr w:type="gramStart"/>
      <w:r w:rsidRPr="00863DE3">
        <w:rPr>
          <w:sz w:val="26"/>
          <w:szCs w:val="26"/>
        </w:rPr>
        <w:t>В случае получения от Заказчика акта с перечнем выявленных недостатков и сроком их устранения Подрядчик обязан в срок, установленный в акте с перечнем выявленных недостатков, устранить полученные от Заказчика замечания/недостатки и передать Заказчику приведенный в соответствие с предъявленными требованиями/замечаниями отчет об устранении недостатков, а также повторный подписанный Подрядчиком Акт сдачи-приемки работ в 2 (двух) экземплярах для принятия Заказчиком</w:t>
      </w:r>
      <w:proofErr w:type="gramEnd"/>
      <w:r w:rsidRPr="00863DE3">
        <w:rPr>
          <w:sz w:val="26"/>
          <w:szCs w:val="26"/>
        </w:rPr>
        <w:t xml:space="preserve"> выполненных работ.</w:t>
      </w:r>
    </w:p>
    <w:p w:rsidR="006F6C03" w:rsidRPr="00863DE3" w:rsidRDefault="006F6C03" w:rsidP="00A80EAA">
      <w:pPr>
        <w:jc w:val="both"/>
        <w:rPr>
          <w:sz w:val="26"/>
          <w:szCs w:val="26"/>
        </w:rPr>
      </w:pPr>
      <w:r w:rsidRPr="00863DE3">
        <w:rPr>
          <w:sz w:val="26"/>
          <w:szCs w:val="26"/>
        </w:rPr>
        <w:t xml:space="preserve">4.6. </w:t>
      </w:r>
      <w:proofErr w:type="gramStart"/>
      <w:r w:rsidRPr="00863DE3">
        <w:rPr>
          <w:sz w:val="26"/>
          <w:szCs w:val="26"/>
        </w:rPr>
        <w:t>В случае если по результатам рассмотрения отчета, содержащего выявленные недостатки, Заказчиком будет принято решение об устранении Подрядчиком недостатков в надлежащем порядке и в установленные сроки, а также в случае отсутствия у Заказчика запросов касательно представления разъяснений в отношении выполненных работ, Заказчик принимает выполненные работы  и подписывает _2_ (два) экземпляра Акта сдачи-приемки работ, один из которых направляет Подрядчику  в порядке, предусмотренном</w:t>
      </w:r>
      <w:proofErr w:type="gramEnd"/>
      <w:r w:rsidRPr="00863DE3">
        <w:rPr>
          <w:sz w:val="26"/>
          <w:szCs w:val="26"/>
        </w:rPr>
        <w:t xml:space="preserve"> в п. 4.</w:t>
      </w:r>
      <w:r w:rsidR="009B069C">
        <w:rPr>
          <w:sz w:val="26"/>
          <w:szCs w:val="26"/>
        </w:rPr>
        <w:t>2.</w:t>
      </w:r>
      <w:r w:rsidR="009B069C" w:rsidRPr="00863DE3">
        <w:rPr>
          <w:sz w:val="26"/>
          <w:szCs w:val="26"/>
        </w:rPr>
        <w:t xml:space="preserve"> </w:t>
      </w:r>
      <w:r w:rsidRPr="00863DE3">
        <w:rPr>
          <w:sz w:val="26"/>
          <w:szCs w:val="26"/>
        </w:rPr>
        <w:t>Договора.</w:t>
      </w:r>
    </w:p>
    <w:p w:rsidR="006F6C03" w:rsidRPr="00863DE3" w:rsidRDefault="006F6C03" w:rsidP="00A80EAA">
      <w:pPr>
        <w:jc w:val="both"/>
        <w:rPr>
          <w:sz w:val="26"/>
          <w:szCs w:val="26"/>
        </w:rPr>
      </w:pPr>
      <w:r w:rsidRPr="00863DE3">
        <w:rPr>
          <w:sz w:val="26"/>
          <w:szCs w:val="26"/>
        </w:rPr>
        <w:t xml:space="preserve">4.7. Подписанный Заказчиком и Подрядчиком Акт сдачи-приемки работ и предъявленный Подрядчиком Заказчику счет на оплату являются основанием для оплаты Подрядчику </w:t>
      </w:r>
      <w:r w:rsidR="009B069C">
        <w:rPr>
          <w:sz w:val="26"/>
          <w:szCs w:val="26"/>
        </w:rPr>
        <w:t xml:space="preserve">фактически </w:t>
      </w:r>
      <w:r w:rsidRPr="00863DE3">
        <w:rPr>
          <w:sz w:val="26"/>
          <w:szCs w:val="26"/>
        </w:rPr>
        <w:t>выполненных работ.</w:t>
      </w:r>
    </w:p>
    <w:p w:rsidR="006F6C03" w:rsidRPr="00863DE3" w:rsidRDefault="006F6C03" w:rsidP="00A80EAA">
      <w:pPr>
        <w:jc w:val="both"/>
        <w:rPr>
          <w:sz w:val="26"/>
          <w:szCs w:val="26"/>
        </w:rPr>
      </w:pPr>
    </w:p>
    <w:p w:rsidR="00C400A3" w:rsidRPr="00863DE3" w:rsidRDefault="00C400A3" w:rsidP="00A80EAA">
      <w:pPr>
        <w:jc w:val="both"/>
        <w:rPr>
          <w:sz w:val="26"/>
          <w:szCs w:val="26"/>
        </w:rPr>
      </w:pPr>
    </w:p>
    <w:p w:rsidR="006F6C03" w:rsidRPr="00D8698B" w:rsidRDefault="006F6C03" w:rsidP="00A80EAA">
      <w:pPr>
        <w:jc w:val="both"/>
        <w:rPr>
          <w:b/>
          <w:sz w:val="26"/>
          <w:szCs w:val="26"/>
        </w:rPr>
      </w:pPr>
      <w:r w:rsidRPr="00D8698B">
        <w:rPr>
          <w:b/>
          <w:sz w:val="26"/>
          <w:szCs w:val="26"/>
        </w:rPr>
        <w:t>5. Права и обязанности Сторон</w:t>
      </w:r>
    </w:p>
    <w:p w:rsidR="006F6C03" w:rsidRPr="00863DE3" w:rsidRDefault="006F6C03" w:rsidP="00A80EAA">
      <w:pPr>
        <w:jc w:val="both"/>
        <w:rPr>
          <w:sz w:val="26"/>
          <w:szCs w:val="26"/>
        </w:rPr>
      </w:pPr>
    </w:p>
    <w:p w:rsidR="006F6C03" w:rsidRPr="00D8698B" w:rsidRDefault="006F6C03" w:rsidP="00A80EAA">
      <w:pPr>
        <w:jc w:val="both"/>
        <w:rPr>
          <w:b/>
          <w:sz w:val="26"/>
          <w:szCs w:val="26"/>
        </w:rPr>
      </w:pPr>
      <w:r w:rsidRPr="00D8698B">
        <w:rPr>
          <w:b/>
          <w:sz w:val="26"/>
          <w:szCs w:val="26"/>
        </w:rPr>
        <w:t>5.1.</w:t>
      </w:r>
      <w:r w:rsidRPr="00D8698B">
        <w:rPr>
          <w:b/>
          <w:sz w:val="26"/>
          <w:szCs w:val="26"/>
        </w:rPr>
        <w:tab/>
        <w:t>Заказчик вправе:</w:t>
      </w:r>
    </w:p>
    <w:p w:rsidR="006F6C03" w:rsidRPr="00863DE3" w:rsidRDefault="006F6C03" w:rsidP="00A80EAA">
      <w:pPr>
        <w:jc w:val="both"/>
        <w:rPr>
          <w:sz w:val="26"/>
          <w:szCs w:val="26"/>
        </w:rPr>
      </w:pPr>
      <w:r w:rsidRPr="00863DE3">
        <w:rPr>
          <w:sz w:val="26"/>
          <w:szCs w:val="26"/>
        </w:rPr>
        <w:t>5.1.1.</w:t>
      </w:r>
      <w:r w:rsidRPr="00863DE3">
        <w:rPr>
          <w:sz w:val="26"/>
          <w:szCs w:val="26"/>
        </w:rPr>
        <w:tab/>
        <w:t xml:space="preserve">Требовать от Подрядчика надлежащего исполнения своих обязательств в порядке и сроки, предусмотренные настоящем Договором, а также требовать своевременного устранения выявленных недостатков. </w:t>
      </w:r>
    </w:p>
    <w:p w:rsidR="006F6C03" w:rsidRPr="00863DE3" w:rsidRDefault="006F6C03" w:rsidP="00A80EAA">
      <w:pPr>
        <w:jc w:val="both"/>
        <w:rPr>
          <w:sz w:val="26"/>
          <w:szCs w:val="26"/>
        </w:rPr>
      </w:pPr>
      <w:r w:rsidRPr="00863DE3">
        <w:rPr>
          <w:sz w:val="26"/>
          <w:szCs w:val="26"/>
        </w:rPr>
        <w:t>5.1.2.</w:t>
      </w:r>
      <w:r w:rsidRPr="00863DE3">
        <w:rPr>
          <w:sz w:val="26"/>
          <w:szCs w:val="26"/>
        </w:rPr>
        <w:tab/>
        <w:t>Осуществлять контроль за объемом и сроками выполнения работ.</w:t>
      </w:r>
    </w:p>
    <w:p w:rsidR="006F6C03" w:rsidRPr="00863DE3" w:rsidRDefault="006F6C03" w:rsidP="00A80EAA">
      <w:pPr>
        <w:jc w:val="both"/>
        <w:rPr>
          <w:sz w:val="26"/>
          <w:szCs w:val="26"/>
        </w:rPr>
      </w:pPr>
      <w:r w:rsidRPr="00863DE3">
        <w:rPr>
          <w:sz w:val="26"/>
          <w:szCs w:val="26"/>
        </w:rPr>
        <w:t>5.1.3.</w:t>
      </w:r>
      <w:r w:rsidRPr="00863DE3">
        <w:rPr>
          <w:sz w:val="26"/>
          <w:szCs w:val="26"/>
        </w:rPr>
        <w:tab/>
        <w:t>Требовать от Подрядчика представления надлежаще оформленной отчетной документации и материалов, подтверждающих исполнение его обязательств в соответствии с настоящим Договором.</w:t>
      </w:r>
    </w:p>
    <w:p w:rsidR="006F6C03" w:rsidRPr="00863DE3" w:rsidRDefault="006F6C03" w:rsidP="00A80EAA">
      <w:pPr>
        <w:jc w:val="both"/>
        <w:rPr>
          <w:sz w:val="26"/>
          <w:szCs w:val="26"/>
        </w:rPr>
      </w:pPr>
      <w:r w:rsidRPr="00863DE3">
        <w:rPr>
          <w:sz w:val="26"/>
          <w:szCs w:val="26"/>
        </w:rPr>
        <w:t>5.1.4.</w:t>
      </w:r>
      <w:r w:rsidRPr="00863DE3">
        <w:rPr>
          <w:sz w:val="26"/>
          <w:szCs w:val="26"/>
        </w:rPr>
        <w:tab/>
        <w:t>Запрашивать у Подрядчика информацию о ходе и состоянии выполняемых Подрядчиком работ.</w:t>
      </w:r>
    </w:p>
    <w:p w:rsidR="006F6C03" w:rsidRPr="00863DE3" w:rsidRDefault="006F6C03" w:rsidP="00A80EAA">
      <w:pPr>
        <w:jc w:val="both"/>
        <w:rPr>
          <w:sz w:val="26"/>
          <w:szCs w:val="26"/>
        </w:rPr>
      </w:pPr>
      <w:r w:rsidRPr="00863DE3">
        <w:rPr>
          <w:sz w:val="26"/>
          <w:szCs w:val="26"/>
        </w:rPr>
        <w:t>5.1.5.</w:t>
      </w:r>
      <w:r w:rsidRPr="00863DE3">
        <w:rPr>
          <w:sz w:val="26"/>
          <w:szCs w:val="26"/>
        </w:rPr>
        <w:tab/>
        <w:t xml:space="preserve">Экспертиза результатов, предусмотренных Договором, может проводиться </w:t>
      </w:r>
      <w:r w:rsidR="002F4A56">
        <w:rPr>
          <w:sz w:val="26"/>
          <w:szCs w:val="26"/>
        </w:rPr>
        <w:t>З</w:t>
      </w:r>
      <w:r w:rsidRPr="00863DE3">
        <w:rPr>
          <w:sz w:val="26"/>
          <w:szCs w:val="26"/>
        </w:rPr>
        <w:t>аказчиком своими силами или к ее проведению могут привлекаться эксперты, экспертные организации на основании договоров.</w:t>
      </w:r>
    </w:p>
    <w:p w:rsidR="006F6C03" w:rsidRPr="00863DE3" w:rsidRDefault="006F6C03" w:rsidP="00A80EAA">
      <w:pPr>
        <w:jc w:val="both"/>
        <w:rPr>
          <w:sz w:val="26"/>
          <w:szCs w:val="26"/>
        </w:rPr>
      </w:pPr>
      <w:r w:rsidRPr="00863DE3">
        <w:rPr>
          <w:sz w:val="26"/>
          <w:szCs w:val="26"/>
        </w:rPr>
        <w:t>5.1.6.</w:t>
      </w:r>
      <w:r w:rsidRPr="00863DE3">
        <w:rPr>
          <w:sz w:val="26"/>
          <w:szCs w:val="26"/>
        </w:rPr>
        <w:tab/>
        <w:t>Ссылаться на недостатки Работ, в том числе в части объема и стоимости этих Работ, по результатам проведенных уполномоченными контрольными ор</w:t>
      </w:r>
      <w:r w:rsidR="00600BBA" w:rsidRPr="00863DE3">
        <w:rPr>
          <w:sz w:val="26"/>
          <w:szCs w:val="26"/>
        </w:rPr>
        <w:t xml:space="preserve">ганами проверок использования  </w:t>
      </w:r>
      <w:r w:rsidRPr="00863DE3">
        <w:rPr>
          <w:sz w:val="26"/>
          <w:szCs w:val="26"/>
        </w:rPr>
        <w:t>средств</w:t>
      </w:r>
      <w:r w:rsidR="00600BBA" w:rsidRPr="00863DE3">
        <w:rPr>
          <w:sz w:val="26"/>
          <w:szCs w:val="26"/>
        </w:rPr>
        <w:t xml:space="preserve"> Заказчика.</w:t>
      </w:r>
    </w:p>
    <w:p w:rsidR="006F6C03" w:rsidRPr="00863DE3" w:rsidRDefault="006F6C03" w:rsidP="00A80EAA">
      <w:pPr>
        <w:jc w:val="both"/>
        <w:rPr>
          <w:sz w:val="26"/>
          <w:szCs w:val="26"/>
        </w:rPr>
      </w:pPr>
      <w:r w:rsidRPr="00863DE3">
        <w:rPr>
          <w:sz w:val="26"/>
          <w:szCs w:val="26"/>
        </w:rPr>
        <w:t>5.1.7.</w:t>
      </w:r>
      <w:r w:rsidRPr="00863DE3">
        <w:rPr>
          <w:sz w:val="26"/>
          <w:szCs w:val="26"/>
        </w:rPr>
        <w:tab/>
        <w:t>В случае досрочного исполнения Подрядчиком обязательств по настоящему Договору принять и оплатить Работы в соответствии с установленным в настоящем Договоре порядком.</w:t>
      </w:r>
    </w:p>
    <w:p w:rsidR="006F6C03" w:rsidRPr="00D8698B" w:rsidRDefault="006F6C03" w:rsidP="00A80EAA">
      <w:pPr>
        <w:jc w:val="both"/>
        <w:rPr>
          <w:b/>
          <w:sz w:val="26"/>
          <w:szCs w:val="26"/>
        </w:rPr>
      </w:pPr>
      <w:r w:rsidRPr="00D8698B">
        <w:rPr>
          <w:b/>
          <w:sz w:val="26"/>
          <w:szCs w:val="26"/>
        </w:rPr>
        <w:t>5.2.</w:t>
      </w:r>
      <w:r w:rsidRPr="00D8698B">
        <w:rPr>
          <w:b/>
          <w:sz w:val="26"/>
          <w:szCs w:val="26"/>
        </w:rPr>
        <w:tab/>
        <w:t xml:space="preserve">Заказчик обязан: </w:t>
      </w:r>
    </w:p>
    <w:p w:rsidR="006F6C03" w:rsidRPr="00863DE3" w:rsidRDefault="006F6C03" w:rsidP="00A80EAA">
      <w:pPr>
        <w:jc w:val="both"/>
        <w:rPr>
          <w:sz w:val="26"/>
          <w:szCs w:val="26"/>
        </w:rPr>
      </w:pPr>
      <w:r w:rsidRPr="00863DE3">
        <w:rPr>
          <w:sz w:val="26"/>
          <w:szCs w:val="26"/>
        </w:rPr>
        <w:t>5.2.1.</w:t>
      </w:r>
      <w:r w:rsidRPr="00863DE3">
        <w:rPr>
          <w:sz w:val="26"/>
          <w:szCs w:val="26"/>
        </w:rPr>
        <w:tab/>
        <w:t>Сообщать в письменной форме Подрядчику о недостатках</w:t>
      </w:r>
      <w:r w:rsidR="0098559E">
        <w:rPr>
          <w:sz w:val="26"/>
          <w:szCs w:val="26"/>
        </w:rPr>
        <w:t>,</w:t>
      </w:r>
      <w:r w:rsidRPr="00863DE3">
        <w:rPr>
          <w:sz w:val="26"/>
          <w:szCs w:val="26"/>
        </w:rPr>
        <w:t xml:space="preserve"> обнаруженных в ходе выполнения работ в течение 2 (двух) рабочих дней после обнаружения таких недостатков.</w:t>
      </w:r>
    </w:p>
    <w:p w:rsidR="006F6C03" w:rsidRPr="00863DE3" w:rsidRDefault="006F6C03" w:rsidP="00A80EAA">
      <w:pPr>
        <w:jc w:val="both"/>
        <w:rPr>
          <w:sz w:val="26"/>
          <w:szCs w:val="26"/>
        </w:rPr>
      </w:pPr>
      <w:r w:rsidRPr="00863DE3">
        <w:rPr>
          <w:sz w:val="26"/>
          <w:szCs w:val="26"/>
        </w:rPr>
        <w:t>5.2.2.</w:t>
      </w:r>
      <w:r w:rsidRPr="00863DE3">
        <w:rPr>
          <w:sz w:val="26"/>
          <w:szCs w:val="26"/>
        </w:rPr>
        <w:tab/>
        <w:t>Своевременно принять и оплатить надлежащим образом выполненные работы в соответствии с настоящим Договором.</w:t>
      </w:r>
    </w:p>
    <w:p w:rsidR="006F6C03" w:rsidRPr="00863DE3" w:rsidRDefault="00BF38FC" w:rsidP="00A80EAA">
      <w:pPr>
        <w:jc w:val="both"/>
        <w:rPr>
          <w:sz w:val="26"/>
          <w:szCs w:val="26"/>
        </w:rPr>
      </w:pPr>
      <w:r w:rsidRPr="00863DE3">
        <w:rPr>
          <w:sz w:val="26"/>
          <w:szCs w:val="26"/>
        </w:rPr>
        <w:t>5.2.3.</w:t>
      </w:r>
      <w:r w:rsidRPr="00863DE3">
        <w:rPr>
          <w:sz w:val="26"/>
          <w:szCs w:val="26"/>
        </w:rPr>
        <w:tab/>
      </w:r>
      <w:r w:rsidR="006F6C03" w:rsidRPr="00863DE3">
        <w:rPr>
          <w:sz w:val="26"/>
          <w:szCs w:val="26"/>
        </w:rPr>
        <w:t xml:space="preserve">При получении от Подрядчика уведомления о приостановлении выполнения работ в случае, указанном в п. 5.4.4 настоящего Договора, рассмотреть вопрос о целесообразности и порядке продолжения выполнения работ. </w:t>
      </w:r>
    </w:p>
    <w:p w:rsidR="006F6C03" w:rsidRPr="00863DE3" w:rsidRDefault="00BF38FC" w:rsidP="00A80EAA">
      <w:pPr>
        <w:jc w:val="both"/>
        <w:rPr>
          <w:sz w:val="26"/>
          <w:szCs w:val="26"/>
        </w:rPr>
      </w:pPr>
      <w:r w:rsidRPr="00863DE3">
        <w:rPr>
          <w:sz w:val="26"/>
          <w:szCs w:val="26"/>
        </w:rPr>
        <w:lastRenderedPageBreak/>
        <w:t>5.2.4.</w:t>
      </w:r>
      <w:r w:rsidRPr="00863DE3">
        <w:rPr>
          <w:sz w:val="26"/>
          <w:szCs w:val="26"/>
        </w:rPr>
        <w:tab/>
      </w:r>
      <w:r w:rsidR="006F6C03" w:rsidRPr="00863DE3">
        <w:rPr>
          <w:sz w:val="26"/>
          <w:szCs w:val="26"/>
        </w:rPr>
        <w:t xml:space="preserve">При обнаружении уполномоченными контрольными органами несоответствия объема и </w:t>
      </w:r>
      <w:proofErr w:type="gramStart"/>
      <w:r w:rsidR="006F6C03" w:rsidRPr="00863DE3">
        <w:rPr>
          <w:sz w:val="26"/>
          <w:szCs w:val="26"/>
        </w:rPr>
        <w:t>стоимости</w:t>
      </w:r>
      <w:proofErr w:type="gramEnd"/>
      <w:r w:rsidR="006F6C03" w:rsidRPr="00863DE3">
        <w:rPr>
          <w:sz w:val="26"/>
          <w:szCs w:val="26"/>
        </w:rPr>
        <w:t xml:space="preserve"> выполненных Подрядчиком работ по настоящему Договору и Акту сдачи-приемки работ, вызвать полномочных представителей Подрядчика для представления разъяснений в отношении выполненных Работ.</w:t>
      </w:r>
    </w:p>
    <w:p w:rsidR="006F6C03" w:rsidRPr="00863DE3" w:rsidRDefault="006F6C03" w:rsidP="00A80EAA">
      <w:pPr>
        <w:jc w:val="both"/>
        <w:rPr>
          <w:sz w:val="26"/>
          <w:szCs w:val="26"/>
        </w:rPr>
      </w:pPr>
      <w:r w:rsidRPr="00863DE3">
        <w:rPr>
          <w:sz w:val="26"/>
          <w:szCs w:val="26"/>
        </w:rPr>
        <w:t>5.2.</w:t>
      </w:r>
      <w:r w:rsidR="00BA5E84">
        <w:rPr>
          <w:sz w:val="26"/>
          <w:szCs w:val="26"/>
        </w:rPr>
        <w:t>5</w:t>
      </w:r>
      <w:r w:rsidRPr="00863DE3">
        <w:rPr>
          <w:sz w:val="26"/>
          <w:szCs w:val="26"/>
        </w:rPr>
        <w:t>.</w:t>
      </w:r>
      <w:r w:rsidRPr="00863DE3">
        <w:rPr>
          <w:sz w:val="26"/>
          <w:szCs w:val="26"/>
        </w:rPr>
        <w:tab/>
        <w:t>Обеспечить условия, необходимые Подрядчику для проведения работ и исполнения своих обязательств по настоящему Договору</w:t>
      </w:r>
      <w:r w:rsidR="002F4A56">
        <w:rPr>
          <w:sz w:val="26"/>
          <w:szCs w:val="26"/>
        </w:rPr>
        <w:t>.</w:t>
      </w:r>
    </w:p>
    <w:p w:rsidR="006F6C03" w:rsidRPr="00863DE3" w:rsidRDefault="006F6C03" w:rsidP="00A80EAA">
      <w:pPr>
        <w:jc w:val="both"/>
        <w:rPr>
          <w:sz w:val="26"/>
          <w:szCs w:val="26"/>
        </w:rPr>
      </w:pPr>
      <w:r w:rsidRPr="00863DE3">
        <w:rPr>
          <w:sz w:val="26"/>
          <w:szCs w:val="26"/>
        </w:rPr>
        <w:t>5.2.</w:t>
      </w:r>
      <w:r w:rsidR="00BA5E84">
        <w:rPr>
          <w:sz w:val="26"/>
          <w:szCs w:val="26"/>
        </w:rPr>
        <w:t>6</w:t>
      </w:r>
      <w:r w:rsidRPr="00863DE3">
        <w:rPr>
          <w:sz w:val="26"/>
          <w:szCs w:val="26"/>
        </w:rPr>
        <w:t>.</w:t>
      </w:r>
      <w:r w:rsidRPr="00863DE3">
        <w:rPr>
          <w:sz w:val="26"/>
          <w:szCs w:val="26"/>
        </w:rPr>
        <w:tab/>
        <w:t>Осуществлять контроль и технический надзор за выполнением работ в соответствии с условиями настоящего Договора и требованиями нормативных правовых документов.</w:t>
      </w:r>
    </w:p>
    <w:p w:rsidR="006F6C03" w:rsidRPr="00D8698B" w:rsidRDefault="006F6C03" w:rsidP="00A80EAA">
      <w:pPr>
        <w:jc w:val="both"/>
        <w:rPr>
          <w:b/>
          <w:sz w:val="26"/>
          <w:szCs w:val="26"/>
        </w:rPr>
      </w:pPr>
      <w:r w:rsidRPr="00D8698B">
        <w:rPr>
          <w:b/>
          <w:sz w:val="26"/>
          <w:szCs w:val="26"/>
        </w:rPr>
        <w:t>5.3.</w:t>
      </w:r>
      <w:r w:rsidRPr="00D8698B">
        <w:rPr>
          <w:b/>
          <w:sz w:val="26"/>
          <w:szCs w:val="26"/>
        </w:rPr>
        <w:tab/>
        <w:t>Подрядчик вправе:</w:t>
      </w:r>
    </w:p>
    <w:p w:rsidR="006F6C03" w:rsidRPr="00863DE3" w:rsidRDefault="006F6C03" w:rsidP="00A80EAA">
      <w:pPr>
        <w:jc w:val="both"/>
        <w:rPr>
          <w:sz w:val="26"/>
          <w:szCs w:val="26"/>
        </w:rPr>
      </w:pPr>
      <w:r w:rsidRPr="00863DE3">
        <w:rPr>
          <w:sz w:val="26"/>
          <w:szCs w:val="26"/>
        </w:rPr>
        <w:t>5.3.1.</w:t>
      </w:r>
      <w:r w:rsidRPr="00863DE3">
        <w:rPr>
          <w:sz w:val="26"/>
          <w:szCs w:val="26"/>
        </w:rPr>
        <w:tab/>
        <w:t>Требовать своевременного подписания Заказчиком Акта сдачи-приемки работ по настоящему Договору на основании надлежаще оформленной отчетной документации</w:t>
      </w:r>
      <w:r w:rsidR="002F4A56">
        <w:rPr>
          <w:sz w:val="26"/>
          <w:szCs w:val="26"/>
        </w:rPr>
        <w:t>.</w:t>
      </w:r>
    </w:p>
    <w:p w:rsidR="006F6C03" w:rsidRPr="00863DE3" w:rsidRDefault="006F6C03" w:rsidP="00A80EAA">
      <w:pPr>
        <w:jc w:val="both"/>
        <w:rPr>
          <w:sz w:val="26"/>
          <w:szCs w:val="26"/>
        </w:rPr>
      </w:pPr>
      <w:r w:rsidRPr="00863DE3">
        <w:rPr>
          <w:sz w:val="26"/>
          <w:szCs w:val="26"/>
        </w:rPr>
        <w:t>5.3.2.</w:t>
      </w:r>
      <w:r w:rsidRPr="00863DE3">
        <w:rPr>
          <w:sz w:val="26"/>
          <w:szCs w:val="26"/>
        </w:rPr>
        <w:tab/>
        <w:t xml:space="preserve">Требовать своевременной оплаты надлежаще выполненных </w:t>
      </w:r>
      <w:r w:rsidR="00A55890">
        <w:rPr>
          <w:sz w:val="26"/>
          <w:szCs w:val="26"/>
        </w:rPr>
        <w:t xml:space="preserve">и принятых результатов </w:t>
      </w:r>
      <w:r w:rsidRPr="00863DE3">
        <w:rPr>
          <w:sz w:val="26"/>
          <w:szCs w:val="26"/>
        </w:rPr>
        <w:t>работ в соответствии с настоящим Договором.</w:t>
      </w:r>
    </w:p>
    <w:p w:rsidR="006F6C03" w:rsidRPr="00863DE3" w:rsidRDefault="006F6C03" w:rsidP="00A80EAA">
      <w:pPr>
        <w:jc w:val="both"/>
        <w:rPr>
          <w:sz w:val="26"/>
          <w:szCs w:val="26"/>
        </w:rPr>
      </w:pPr>
      <w:r w:rsidRPr="00863DE3">
        <w:rPr>
          <w:sz w:val="26"/>
          <w:szCs w:val="26"/>
        </w:rPr>
        <w:t>5.3.3.</w:t>
      </w:r>
      <w:r w:rsidRPr="00863DE3">
        <w:rPr>
          <w:sz w:val="26"/>
          <w:szCs w:val="26"/>
        </w:rPr>
        <w:tab/>
        <w:t>Привлечь к исполнению своих обязательств по настоящему Договору других лиц – субподрядчиков, обладающих специальными знаниями, навыками, квалификацией, специальным оборудованием и т.п., по видам работ. При этом Подрядчик несет ответственность перед Заказчиком за неисполнение или ненадлежащее исполнение обязательств субподрядчиками.</w:t>
      </w:r>
      <w:r w:rsidR="00BF38FC" w:rsidRPr="00863DE3">
        <w:rPr>
          <w:sz w:val="26"/>
          <w:szCs w:val="26"/>
        </w:rPr>
        <w:t xml:space="preserve"> </w:t>
      </w:r>
      <w:r w:rsidRPr="00863DE3">
        <w:rPr>
          <w:sz w:val="26"/>
          <w:szCs w:val="26"/>
        </w:rPr>
        <w:t>Привлечение субподрядчиков не влечет изменение Цены Договора и/или объемов работ по настоящему Договору. Перечень работ, выполненных субподрядчиками, и их стоимость Подрядчик указывает в отчетной документации, представляемой Заказчику по результатам выполнения работ в порядке, установленном настоящим Договором.</w:t>
      </w:r>
    </w:p>
    <w:p w:rsidR="006F6C03" w:rsidRPr="00863DE3" w:rsidRDefault="006F6C03" w:rsidP="00A80EAA">
      <w:pPr>
        <w:jc w:val="both"/>
        <w:rPr>
          <w:sz w:val="26"/>
          <w:szCs w:val="26"/>
        </w:rPr>
      </w:pPr>
      <w:r w:rsidRPr="00863DE3">
        <w:rPr>
          <w:sz w:val="26"/>
          <w:szCs w:val="26"/>
        </w:rPr>
        <w:t>5.3.4.</w:t>
      </w:r>
      <w:r w:rsidRPr="00863DE3">
        <w:rPr>
          <w:sz w:val="26"/>
          <w:szCs w:val="26"/>
        </w:rPr>
        <w:tab/>
        <w:t>Запрашивать у Заказчика разъяснения и уточнения относительно проведения работ в рамках настоящего Договора.</w:t>
      </w:r>
    </w:p>
    <w:p w:rsidR="006F6C03" w:rsidRPr="00863DE3" w:rsidRDefault="006F6C03" w:rsidP="00A80EAA">
      <w:pPr>
        <w:jc w:val="both"/>
        <w:rPr>
          <w:sz w:val="26"/>
          <w:szCs w:val="26"/>
        </w:rPr>
      </w:pPr>
      <w:r w:rsidRPr="00863DE3">
        <w:rPr>
          <w:sz w:val="26"/>
          <w:szCs w:val="26"/>
        </w:rPr>
        <w:t>5.3.5.</w:t>
      </w:r>
      <w:r w:rsidRPr="00863DE3">
        <w:rPr>
          <w:sz w:val="26"/>
          <w:szCs w:val="26"/>
        </w:rPr>
        <w:tab/>
        <w:t>Получать от Заказчика содействие при выполнении работ в соответствии с условиями настоящего Договора.</w:t>
      </w:r>
    </w:p>
    <w:p w:rsidR="006F6C03" w:rsidRPr="00863DE3" w:rsidRDefault="006F6C03" w:rsidP="00A80EAA">
      <w:pPr>
        <w:jc w:val="both"/>
        <w:rPr>
          <w:sz w:val="26"/>
          <w:szCs w:val="26"/>
        </w:rPr>
      </w:pPr>
      <w:r w:rsidRPr="00863DE3">
        <w:rPr>
          <w:sz w:val="26"/>
          <w:szCs w:val="26"/>
        </w:rPr>
        <w:t>5.3.6.</w:t>
      </w:r>
      <w:r w:rsidRPr="00863DE3">
        <w:rPr>
          <w:sz w:val="26"/>
          <w:szCs w:val="26"/>
        </w:rPr>
        <w:tab/>
        <w:t>Подрядчик вправе досрочно исполнить свои обязательства по настоящему Договору, предварительно известив Заказчика и получив от него письменное разрешение.</w:t>
      </w:r>
    </w:p>
    <w:p w:rsidR="006F6C03" w:rsidRPr="00D8698B" w:rsidRDefault="006F6C03" w:rsidP="00A80EAA">
      <w:pPr>
        <w:jc w:val="both"/>
        <w:rPr>
          <w:b/>
          <w:sz w:val="26"/>
          <w:szCs w:val="26"/>
        </w:rPr>
      </w:pPr>
      <w:r w:rsidRPr="00D8698B">
        <w:rPr>
          <w:b/>
          <w:sz w:val="26"/>
          <w:szCs w:val="26"/>
        </w:rPr>
        <w:t>5.4.</w:t>
      </w:r>
      <w:r w:rsidRPr="00D8698B">
        <w:rPr>
          <w:b/>
          <w:sz w:val="26"/>
          <w:szCs w:val="26"/>
        </w:rPr>
        <w:tab/>
        <w:t>Подрядчик обязан:</w:t>
      </w:r>
    </w:p>
    <w:p w:rsidR="006F6C03" w:rsidRPr="00863DE3" w:rsidRDefault="006F6C03" w:rsidP="00A80EAA">
      <w:pPr>
        <w:jc w:val="both"/>
        <w:rPr>
          <w:sz w:val="26"/>
          <w:szCs w:val="26"/>
        </w:rPr>
      </w:pPr>
      <w:r w:rsidRPr="00863DE3">
        <w:rPr>
          <w:sz w:val="26"/>
          <w:szCs w:val="26"/>
        </w:rPr>
        <w:t>5.4.1.</w:t>
      </w:r>
      <w:r w:rsidRPr="00863DE3">
        <w:rPr>
          <w:sz w:val="26"/>
          <w:szCs w:val="26"/>
        </w:rPr>
        <w:tab/>
        <w:t xml:space="preserve">Своевременно и надлежащим образом выполнить </w:t>
      </w:r>
      <w:r w:rsidR="002F4A56">
        <w:rPr>
          <w:sz w:val="26"/>
          <w:szCs w:val="26"/>
        </w:rPr>
        <w:t>Р</w:t>
      </w:r>
      <w:r w:rsidRPr="00863DE3">
        <w:rPr>
          <w:sz w:val="26"/>
          <w:szCs w:val="26"/>
        </w:rPr>
        <w:t>аботы  и представить Заказчику отчетную документацию по итогам исполнения настоящего Договора.</w:t>
      </w:r>
    </w:p>
    <w:p w:rsidR="006F6C03" w:rsidRPr="00863DE3" w:rsidRDefault="006F6C03" w:rsidP="00A80EAA">
      <w:pPr>
        <w:jc w:val="both"/>
        <w:rPr>
          <w:sz w:val="26"/>
          <w:szCs w:val="26"/>
        </w:rPr>
      </w:pPr>
      <w:r w:rsidRPr="00863DE3">
        <w:rPr>
          <w:sz w:val="26"/>
          <w:szCs w:val="26"/>
        </w:rPr>
        <w:t>5.4.2.</w:t>
      </w:r>
      <w:r w:rsidRPr="00863DE3">
        <w:rPr>
          <w:sz w:val="26"/>
          <w:szCs w:val="26"/>
        </w:rPr>
        <w:tab/>
        <w:t xml:space="preserve">Обеспечивать соответствие результатов </w:t>
      </w:r>
      <w:r w:rsidR="002F4A56">
        <w:rPr>
          <w:sz w:val="26"/>
          <w:szCs w:val="26"/>
        </w:rPr>
        <w:t>Р</w:t>
      </w:r>
      <w:r w:rsidRPr="00863DE3">
        <w:rPr>
          <w:sz w:val="26"/>
          <w:szCs w:val="26"/>
        </w:rPr>
        <w:t>абот требованиям качества, безопасности жизни и здоровья, а также иным требованиям сертификации, безопасности (санитарным нормам и правилам, государственным и международным стандартам и т.п.), лицензирования, установленным действующим законодательством Российской Федерации.</w:t>
      </w:r>
    </w:p>
    <w:p w:rsidR="006F6C03" w:rsidRPr="00863DE3" w:rsidRDefault="006F6C03" w:rsidP="00A80EAA">
      <w:pPr>
        <w:jc w:val="both"/>
        <w:rPr>
          <w:sz w:val="26"/>
          <w:szCs w:val="26"/>
        </w:rPr>
      </w:pPr>
      <w:r w:rsidRPr="00863DE3">
        <w:rPr>
          <w:sz w:val="26"/>
          <w:szCs w:val="26"/>
        </w:rPr>
        <w:t>5.4.3.</w:t>
      </w:r>
      <w:r w:rsidRPr="00863DE3">
        <w:rPr>
          <w:sz w:val="26"/>
          <w:szCs w:val="26"/>
        </w:rPr>
        <w:tab/>
        <w:t>Обеспечить устранение недостатков, выявленных при сдаче-приемке работ, а также в течение гарантийного срока, за свой счет.</w:t>
      </w:r>
    </w:p>
    <w:p w:rsidR="006F6C03" w:rsidRPr="00863DE3" w:rsidRDefault="006F6C03" w:rsidP="00A80EAA">
      <w:pPr>
        <w:jc w:val="both"/>
        <w:rPr>
          <w:sz w:val="26"/>
          <w:szCs w:val="26"/>
        </w:rPr>
      </w:pPr>
      <w:r w:rsidRPr="00863DE3">
        <w:rPr>
          <w:sz w:val="26"/>
          <w:szCs w:val="26"/>
        </w:rPr>
        <w:t>5.4.4.</w:t>
      </w:r>
      <w:r w:rsidRPr="00863DE3">
        <w:rPr>
          <w:sz w:val="26"/>
          <w:szCs w:val="26"/>
        </w:rPr>
        <w:tab/>
        <w:t xml:space="preserve">Приостановить выполнение </w:t>
      </w:r>
      <w:r w:rsidR="002F4A56">
        <w:rPr>
          <w:sz w:val="26"/>
          <w:szCs w:val="26"/>
        </w:rPr>
        <w:t>Р</w:t>
      </w:r>
      <w:r w:rsidRPr="00863DE3">
        <w:rPr>
          <w:sz w:val="26"/>
          <w:szCs w:val="26"/>
        </w:rPr>
        <w:t xml:space="preserve">абот в случае обнаружения независящих от Подрядчика обстоятельств, которые могут оказать негативное влияние на годность или прочность результатов выполняемых </w:t>
      </w:r>
      <w:r w:rsidR="002F4A56">
        <w:rPr>
          <w:sz w:val="26"/>
          <w:szCs w:val="26"/>
        </w:rPr>
        <w:t>Р</w:t>
      </w:r>
      <w:r w:rsidRPr="00863DE3">
        <w:rPr>
          <w:sz w:val="26"/>
          <w:szCs w:val="26"/>
        </w:rPr>
        <w:t xml:space="preserve">абот или создать невозможность их завершения в установленный настоящим Договором срок, и сообщить об этом Заказчику в течение 3 (трех) дней после приостановления выполнения </w:t>
      </w:r>
      <w:r w:rsidR="002F4A56">
        <w:rPr>
          <w:sz w:val="26"/>
          <w:szCs w:val="26"/>
        </w:rPr>
        <w:t>Р</w:t>
      </w:r>
      <w:r w:rsidRPr="00863DE3">
        <w:rPr>
          <w:sz w:val="26"/>
          <w:szCs w:val="26"/>
        </w:rPr>
        <w:t>абот.</w:t>
      </w:r>
    </w:p>
    <w:p w:rsidR="006F6C03" w:rsidRPr="00863DE3" w:rsidRDefault="00BF38FC" w:rsidP="00A80EAA">
      <w:pPr>
        <w:jc w:val="both"/>
        <w:rPr>
          <w:sz w:val="26"/>
          <w:szCs w:val="26"/>
        </w:rPr>
      </w:pPr>
      <w:r w:rsidRPr="00863DE3">
        <w:rPr>
          <w:sz w:val="26"/>
          <w:szCs w:val="26"/>
        </w:rPr>
        <w:t>5.4.5.</w:t>
      </w:r>
      <w:r w:rsidRPr="00863DE3">
        <w:rPr>
          <w:sz w:val="26"/>
          <w:szCs w:val="26"/>
        </w:rPr>
        <w:tab/>
      </w:r>
      <w:r w:rsidR="006F6C03" w:rsidRPr="00863DE3">
        <w:rPr>
          <w:sz w:val="26"/>
          <w:szCs w:val="26"/>
        </w:rPr>
        <w:t xml:space="preserve">В случае если законодательством Российской Федерации предусмотрено лицензирование вида деятельности, являющегося предметом настоящего Договора, Подрядчик обязан предоставить Заказчику лицензию, действие которой распространяется на весь срок исполнения настоящего Договора. В случае если действующим законодательством Российской Федерации к лицам, осуществляющим выполнение работ, являющихся предметом настоящего Договора, установлено требование об их </w:t>
      </w:r>
      <w:r w:rsidR="006F6C03" w:rsidRPr="00863DE3">
        <w:rPr>
          <w:sz w:val="26"/>
          <w:szCs w:val="26"/>
        </w:rPr>
        <w:lastRenderedPageBreak/>
        <w:t>обязательном членстве в саморегулируемых организациях, Подрядчик обязан обеспечить наличие документов, подтверждающих его соответствие такому требованию в течение всего срока исполнения настоящего Договора.</w:t>
      </w:r>
    </w:p>
    <w:p w:rsidR="006F6C03" w:rsidRPr="00863DE3" w:rsidRDefault="00BF38FC" w:rsidP="00A80EAA">
      <w:pPr>
        <w:jc w:val="both"/>
        <w:rPr>
          <w:sz w:val="26"/>
          <w:szCs w:val="26"/>
        </w:rPr>
      </w:pPr>
      <w:r w:rsidRPr="00863DE3">
        <w:rPr>
          <w:sz w:val="26"/>
          <w:szCs w:val="26"/>
        </w:rPr>
        <w:t>5.4.6.</w:t>
      </w:r>
      <w:r w:rsidRPr="00863DE3">
        <w:rPr>
          <w:sz w:val="26"/>
          <w:szCs w:val="26"/>
        </w:rPr>
        <w:tab/>
      </w:r>
      <w:r w:rsidR="006F6C03" w:rsidRPr="00863DE3">
        <w:rPr>
          <w:sz w:val="26"/>
          <w:szCs w:val="26"/>
        </w:rPr>
        <w:t>Представить Заказчику сведения об изменении своего фактического и  юридического местонахождения в срок не позднее 5 (пяти) дней со дня соответствующего изменения. В случае непредставления в установленный срок уведомления об изменении своего фактического и  юридического адреса местонахождения Подрядчика будет считаться адрес, указанный в настоящем Договоре.</w:t>
      </w:r>
    </w:p>
    <w:p w:rsidR="006F6C03" w:rsidRPr="00863DE3" w:rsidRDefault="00BF38FC" w:rsidP="00A80EAA">
      <w:pPr>
        <w:jc w:val="both"/>
        <w:rPr>
          <w:sz w:val="26"/>
          <w:szCs w:val="26"/>
        </w:rPr>
      </w:pPr>
      <w:r w:rsidRPr="00863DE3">
        <w:rPr>
          <w:sz w:val="26"/>
          <w:szCs w:val="26"/>
        </w:rPr>
        <w:t>5.4.7.</w:t>
      </w:r>
      <w:r w:rsidRPr="00863DE3">
        <w:rPr>
          <w:sz w:val="26"/>
          <w:szCs w:val="26"/>
        </w:rPr>
        <w:tab/>
      </w:r>
      <w:r w:rsidR="006F6C03" w:rsidRPr="00863DE3">
        <w:rPr>
          <w:sz w:val="26"/>
          <w:szCs w:val="26"/>
        </w:rPr>
        <w:t>В случае повреждения действующих инженерных коммуникаций при проведении работ восстановить поврежденную сеть за свой счет.</w:t>
      </w:r>
    </w:p>
    <w:p w:rsidR="006F6C03" w:rsidRPr="00863DE3" w:rsidRDefault="006F6C03" w:rsidP="00A80EAA">
      <w:pPr>
        <w:jc w:val="both"/>
        <w:rPr>
          <w:sz w:val="26"/>
          <w:szCs w:val="26"/>
        </w:rPr>
      </w:pPr>
      <w:r w:rsidRPr="00863DE3">
        <w:rPr>
          <w:sz w:val="26"/>
          <w:szCs w:val="26"/>
        </w:rPr>
        <w:t>5.4.8.</w:t>
      </w:r>
      <w:r w:rsidRPr="00863DE3">
        <w:rPr>
          <w:sz w:val="26"/>
          <w:szCs w:val="26"/>
        </w:rPr>
        <w:tab/>
        <w:t xml:space="preserve">Одновременно со сдачей результата работ </w:t>
      </w:r>
      <w:r w:rsidR="00D41327">
        <w:rPr>
          <w:sz w:val="26"/>
          <w:szCs w:val="26"/>
        </w:rPr>
        <w:t xml:space="preserve">по каждой Заявке </w:t>
      </w:r>
      <w:r w:rsidRPr="00863DE3">
        <w:rPr>
          <w:sz w:val="26"/>
          <w:szCs w:val="26"/>
        </w:rPr>
        <w:t>передать Заказчику инструкции, гарантии, сертификаты, иные документы, указанные в Техническом задании.</w:t>
      </w:r>
    </w:p>
    <w:p w:rsidR="006F6C03" w:rsidRPr="00863DE3" w:rsidRDefault="006F6C03" w:rsidP="00A80EAA">
      <w:pPr>
        <w:jc w:val="both"/>
        <w:rPr>
          <w:sz w:val="26"/>
          <w:szCs w:val="26"/>
        </w:rPr>
      </w:pPr>
      <w:r w:rsidRPr="00863DE3">
        <w:rPr>
          <w:sz w:val="26"/>
          <w:szCs w:val="26"/>
        </w:rPr>
        <w:t>5.4.9.</w:t>
      </w:r>
      <w:r w:rsidRPr="00863DE3">
        <w:rPr>
          <w:sz w:val="26"/>
          <w:szCs w:val="26"/>
        </w:rPr>
        <w:tab/>
        <w:t>По запросу Заказчика в срок, указанный в таком запросе, представлять информацию о ходе и состоянии выполняемых работ.</w:t>
      </w:r>
    </w:p>
    <w:p w:rsidR="006F6C03" w:rsidRPr="00863DE3" w:rsidRDefault="00863DE3" w:rsidP="00A80EAA">
      <w:pPr>
        <w:jc w:val="both"/>
        <w:rPr>
          <w:sz w:val="26"/>
          <w:szCs w:val="26"/>
        </w:rPr>
      </w:pPr>
      <w:r>
        <w:rPr>
          <w:sz w:val="26"/>
          <w:szCs w:val="26"/>
        </w:rPr>
        <w:t>5.4.10.</w:t>
      </w:r>
      <w:r w:rsidR="006F6C03" w:rsidRPr="00863DE3">
        <w:rPr>
          <w:sz w:val="26"/>
          <w:szCs w:val="26"/>
        </w:rPr>
        <w:t>По запросу Заказчика в срок, указанный в таком запросе, представлять разъяснения касательно результатов выполненных работ.</w:t>
      </w:r>
    </w:p>
    <w:p w:rsidR="006F6C03" w:rsidRPr="00863DE3" w:rsidRDefault="00863DE3" w:rsidP="00A80EAA">
      <w:pPr>
        <w:jc w:val="both"/>
        <w:rPr>
          <w:sz w:val="26"/>
          <w:szCs w:val="26"/>
        </w:rPr>
      </w:pPr>
      <w:r>
        <w:rPr>
          <w:sz w:val="26"/>
          <w:szCs w:val="26"/>
        </w:rPr>
        <w:t>5.4.11.</w:t>
      </w:r>
      <w:r w:rsidR="006F6C03" w:rsidRPr="00863DE3">
        <w:rPr>
          <w:sz w:val="26"/>
          <w:szCs w:val="26"/>
        </w:rPr>
        <w:t xml:space="preserve">Выполнять </w:t>
      </w:r>
      <w:r w:rsidR="002F4A56">
        <w:rPr>
          <w:sz w:val="26"/>
          <w:szCs w:val="26"/>
        </w:rPr>
        <w:t>Р</w:t>
      </w:r>
      <w:r w:rsidR="006F6C03" w:rsidRPr="00863DE3">
        <w:rPr>
          <w:sz w:val="26"/>
          <w:szCs w:val="26"/>
        </w:rPr>
        <w:t>аботы квалифицированным персоналом.</w:t>
      </w:r>
    </w:p>
    <w:p w:rsidR="006F6C03" w:rsidRPr="00863DE3" w:rsidRDefault="00863DE3" w:rsidP="00A80EAA">
      <w:pPr>
        <w:jc w:val="both"/>
        <w:rPr>
          <w:sz w:val="26"/>
          <w:szCs w:val="26"/>
        </w:rPr>
      </w:pPr>
      <w:r>
        <w:rPr>
          <w:sz w:val="26"/>
          <w:szCs w:val="26"/>
        </w:rPr>
        <w:t>5.4.12.</w:t>
      </w:r>
      <w:r w:rsidR="006F6C03" w:rsidRPr="00863DE3">
        <w:rPr>
          <w:sz w:val="26"/>
          <w:szCs w:val="26"/>
        </w:rPr>
        <w:t>Иметь соответствующие сертификаты на соответствие используемых материалов санитарным и противопожарным нормам.</w:t>
      </w:r>
    </w:p>
    <w:p w:rsidR="006F6C03" w:rsidRPr="00863DE3" w:rsidRDefault="006F6C03" w:rsidP="00A80EAA">
      <w:pPr>
        <w:jc w:val="both"/>
        <w:rPr>
          <w:sz w:val="26"/>
          <w:szCs w:val="26"/>
        </w:rPr>
      </w:pPr>
      <w:r w:rsidRPr="00863DE3">
        <w:rPr>
          <w:sz w:val="26"/>
          <w:szCs w:val="26"/>
        </w:rPr>
        <w:t>5.4.13</w:t>
      </w:r>
      <w:r w:rsidR="00863DE3">
        <w:rPr>
          <w:sz w:val="26"/>
          <w:szCs w:val="26"/>
        </w:rPr>
        <w:t>.</w:t>
      </w:r>
      <w:r w:rsidRPr="00863DE3">
        <w:rPr>
          <w:sz w:val="26"/>
          <w:szCs w:val="26"/>
        </w:rPr>
        <w:t>Организовать экологические мероприятия – в соответствии с законодательными и нормативными правовыми актами Российской Федерации и города Москвы. Обеспечить наличие сертификатов на применяемые материалы, соблюдать положения по экологической безопасности.</w:t>
      </w:r>
    </w:p>
    <w:p w:rsidR="006F6C03" w:rsidRPr="00863DE3" w:rsidRDefault="00863DE3" w:rsidP="00A80EAA">
      <w:pPr>
        <w:jc w:val="both"/>
        <w:rPr>
          <w:sz w:val="26"/>
          <w:szCs w:val="26"/>
        </w:rPr>
      </w:pPr>
      <w:r>
        <w:rPr>
          <w:sz w:val="26"/>
          <w:szCs w:val="26"/>
        </w:rPr>
        <w:t>5.4.14.</w:t>
      </w:r>
      <w:r w:rsidR="006F6C03" w:rsidRPr="00863DE3">
        <w:rPr>
          <w:sz w:val="26"/>
          <w:szCs w:val="26"/>
        </w:rPr>
        <w:t xml:space="preserve">Возместить стоимость материального ущерба в случае его причинения по вине Подрядчика. </w:t>
      </w:r>
    </w:p>
    <w:p w:rsidR="006F6C03" w:rsidRPr="00863DE3" w:rsidRDefault="00863DE3" w:rsidP="00A80EAA">
      <w:pPr>
        <w:jc w:val="both"/>
        <w:rPr>
          <w:sz w:val="26"/>
          <w:szCs w:val="26"/>
        </w:rPr>
      </w:pPr>
      <w:r>
        <w:rPr>
          <w:sz w:val="26"/>
          <w:szCs w:val="26"/>
        </w:rPr>
        <w:t>5.4.15.</w:t>
      </w:r>
      <w:r w:rsidR="006F6C03" w:rsidRPr="00863DE3">
        <w:rPr>
          <w:sz w:val="26"/>
          <w:szCs w:val="26"/>
        </w:rPr>
        <w:t>Исполнять иные обязательства, предусмотренные действующим законодательством Российской Федерации и настоящим Договором.</w:t>
      </w:r>
    </w:p>
    <w:p w:rsidR="006F6C03" w:rsidRPr="00863DE3" w:rsidRDefault="006F6C03" w:rsidP="00A80EAA">
      <w:pPr>
        <w:jc w:val="both"/>
        <w:rPr>
          <w:sz w:val="26"/>
          <w:szCs w:val="26"/>
        </w:rPr>
      </w:pPr>
    </w:p>
    <w:p w:rsidR="00C400A3" w:rsidRPr="00863DE3" w:rsidRDefault="00C400A3" w:rsidP="00A80EAA">
      <w:pPr>
        <w:jc w:val="both"/>
        <w:rPr>
          <w:sz w:val="26"/>
          <w:szCs w:val="26"/>
        </w:rPr>
      </w:pPr>
    </w:p>
    <w:p w:rsidR="006F6C03" w:rsidRPr="00D8698B" w:rsidRDefault="006F6C03" w:rsidP="00A80EAA">
      <w:pPr>
        <w:jc w:val="both"/>
        <w:rPr>
          <w:b/>
          <w:sz w:val="26"/>
          <w:szCs w:val="26"/>
        </w:rPr>
      </w:pPr>
      <w:r w:rsidRPr="00D8698B">
        <w:rPr>
          <w:b/>
          <w:sz w:val="26"/>
          <w:szCs w:val="26"/>
        </w:rPr>
        <w:t>6. Гарантии</w:t>
      </w:r>
    </w:p>
    <w:p w:rsidR="006F6C03" w:rsidRPr="00863DE3" w:rsidRDefault="006F6C03" w:rsidP="00A80EAA">
      <w:pPr>
        <w:jc w:val="both"/>
        <w:rPr>
          <w:sz w:val="26"/>
          <w:szCs w:val="26"/>
        </w:rPr>
      </w:pPr>
    </w:p>
    <w:p w:rsidR="006F6C03" w:rsidRPr="00863DE3" w:rsidRDefault="006F6C03" w:rsidP="00A80EAA">
      <w:pPr>
        <w:jc w:val="both"/>
        <w:rPr>
          <w:sz w:val="26"/>
          <w:szCs w:val="26"/>
        </w:rPr>
      </w:pPr>
      <w:r w:rsidRPr="00863DE3">
        <w:rPr>
          <w:sz w:val="26"/>
          <w:szCs w:val="26"/>
        </w:rPr>
        <w:t>6.1. Подрядчик гарантирует качество выполнения работ в соответствии с требованиями, указанными в настоящем  Договоре и Техническом задании.</w:t>
      </w:r>
    </w:p>
    <w:p w:rsidR="006F6C03" w:rsidRPr="00863DE3" w:rsidRDefault="006F6C03" w:rsidP="00A80EAA">
      <w:pPr>
        <w:jc w:val="both"/>
        <w:rPr>
          <w:sz w:val="26"/>
          <w:szCs w:val="26"/>
        </w:rPr>
      </w:pPr>
      <w:r w:rsidRPr="00863DE3">
        <w:rPr>
          <w:sz w:val="26"/>
          <w:szCs w:val="26"/>
        </w:rPr>
        <w:t xml:space="preserve"> 6.2. Гарантийный срок на выполняемые по настоящему Договору работы составляет  </w:t>
      </w:r>
      <w:r w:rsidR="00863DE3">
        <w:rPr>
          <w:sz w:val="26"/>
          <w:szCs w:val="26"/>
        </w:rPr>
        <w:t>1</w:t>
      </w:r>
      <w:r w:rsidRPr="00863DE3">
        <w:rPr>
          <w:sz w:val="26"/>
          <w:szCs w:val="26"/>
        </w:rPr>
        <w:t xml:space="preserve"> (</w:t>
      </w:r>
      <w:r w:rsidR="00863DE3">
        <w:rPr>
          <w:sz w:val="26"/>
          <w:szCs w:val="26"/>
        </w:rPr>
        <w:t>один</w:t>
      </w:r>
      <w:r w:rsidRPr="00863DE3">
        <w:rPr>
          <w:sz w:val="26"/>
          <w:szCs w:val="26"/>
        </w:rPr>
        <w:t xml:space="preserve">) </w:t>
      </w:r>
      <w:r w:rsidR="002F4A56">
        <w:rPr>
          <w:sz w:val="26"/>
          <w:szCs w:val="26"/>
        </w:rPr>
        <w:t xml:space="preserve">календарный </w:t>
      </w:r>
      <w:r w:rsidRPr="00863DE3">
        <w:rPr>
          <w:sz w:val="26"/>
          <w:szCs w:val="26"/>
        </w:rPr>
        <w:t>месяц</w:t>
      </w:r>
      <w:r w:rsidR="0072357C">
        <w:rPr>
          <w:sz w:val="26"/>
          <w:szCs w:val="26"/>
        </w:rPr>
        <w:t xml:space="preserve"> </w:t>
      </w:r>
      <w:proofErr w:type="gramStart"/>
      <w:r w:rsidRPr="00863DE3">
        <w:rPr>
          <w:sz w:val="26"/>
          <w:szCs w:val="26"/>
        </w:rPr>
        <w:t>с даты подписания</w:t>
      </w:r>
      <w:proofErr w:type="gramEnd"/>
      <w:r w:rsidRPr="00863DE3">
        <w:rPr>
          <w:sz w:val="26"/>
          <w:szCs w:val="26"/>
        </w:rPr>
        <w:t xml:space="preserve"> Сторонами Акта сдачи-приемки работ.</w:t>
      </w:r>
    </w:p>
    <w:p w:rsidR="006F6C03" w:rsidRPr="00863DE3" w:rsidRDefault="006F6C03" w:rsidP="00A80EAA">
      <w:pPr>
        <w:jc w:val="both"/>
        <w:rPr>
          <w:sz w:val="26"/>
          <w:szCs w:val="26"/>
        </w:rPr>
      </w:pPr>
      <w:r w:rsidRPr="00863DE3">
        <w:rPr>
          <w:sz w:val="26"/>
          <w:szCs w:val="26"/>
        </w:rPr>
        <w:t>6.3. Если в период гарантийного срока обнаружатся недостатки, то Подрядчик обязан устранить их за свой счет в сроки, согласованные Сторонами и зафиксированные в акте с перечнем выявленных недостатков и сроком их устранения. Гарантийный срок в этом случае соответственно продлевается н</w:t>
      </w:r>
      <w:r w:rsidR="00D84F16" w:rsidRPr="00863DE3">
        <w:rPr>
          <w:sz w:val="26"/>
          <w:szCs w:val="26"/>
        </w:rPr>
        <w:t>а период устранения недостатков.</w:t>
      </w:r>
    </w:p>
    <w:p w:rsidR="006F6C03" w:rsidRPr="00863DE3" w:rsidRDefault="006F6C03" w:rsidP="00A80EAA">
      <w:pPr>
        <w:jc w:val="both"/>
        <w:rPr>
          <w:sz w:val="26"/>
          <w:szCs w:val="26"/>
        </w:rPr>
      </w:pPr>
    </w:p>
    <w:p w:rsidR="00C400A3" w:rsidRPr="00863DE3" w:rsidRDefault="00C400A3" w:rsidP="00A80EAA">
      <w:pPr>
        <w:jc w:val="both"/>
        <w:rPr>
          <w:sz w:val="26"/>
          <w:szCs w:val="26"/>
        </w:rPr>
      </w:pPr>
    </w:p>
    <w:p w:rsidR="006F6C03" w:rsidRPr="00D8698B" w:rsidRDefault="006F6C03" w:rsidP="00A80EAA">
      <w:pPr>
        <w:jc w:val="both"/>
        <w:rPr>
          <w:b/>
          <w:sz w:val="26"/>
          <w:szCs w:val="26"/>
        </w:rPr>
      </w:pPr>
      <w:r w:rsidRPr="00D8698B">
        <w:rPr>
          <w:b/>
          <w:sz w:val="26"/>
          <w:szCs w:val="26"/>
        </w:rPr>
        <w:t>7. Ответственность Сторон</w:t>
      </w:r>
    </w:p>
    <w:p w:rsidR="006F6C03" w:rsidRPr="00863DE3" w:rsidRDefault="006F6C03" w:rsidP="00A80EAA">
      <w:pPr>
        <w:jc w:val="both"/>
        <w:rPr>
          <w:sz w:val="26"/>
          <w:szCs w:val="26"/>
        </w:rPr>
      </w:pPr>
    </w:p>
    <w:p w:rsidR="004B5C1E" w:rsidRPr="004B5C1E" w:rsidRDefault="00BA5E84" w:rsidP="004B5C1E">
      <w:pPr>
        <w:jc w:val="both"/>
        <w:rPr>
          <w:b/>
          <w:sz w:val="26"/>
          <w:szCs w:val="26"/>
        </w:rPr>
      </w:pPr>
      <w:r>
        <w:rPr>
          <w:b/>
          <w:sz w:val="26"/>
          <w:szCs w:val="26"/>
        </w:rPr>
        <w:t xml:space="preserve">7.1. </w:t>
      </w:r>
      <w:r w:rsidR="004B5C1E" w:rsidRPr="004B5C1E">
        <w:rPr>
          <w:b/>
          <w:sz w:val="26"/>
          <w:szCs w:val="26"/>
        </w:rPr>
        <w:t>Ответственность Подрядчика</w:t>
      </w:r>
    </w:p>
    <w:p w:rsidR="004B5C1E" w:rsidRPr="004B5C1E" w:rsidRDefault="004B5C1E" w:rsidP="004B5C1E">
      <w:pPr>
        <w:jc w:val="both"/>
        <w:rPr>
          <w:sz w:val="26"/>
          <w:szCs w:val="26"/>
        </w:rPr>
      </w:pPr>
      <w:r w:rsidRPr="004B5C1E">
        <w:rPr>
          <w:sz w:val="26"/>
          <w:szCs w:val="26"/>
        </w:rPr>
        <w:t>7.1.1.</w:t>
      </w:r>
      <w:r w:rsidRPr="004B5C1E">
        <w:rPr>
          <w:sz w:val="26"/>
          <w:szCs w:val="26"/>
        </w:rPr>
        <w:tab/>
        <w:t>Подрядчик несет ответственность перед Заказчиком,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4B5C1E" w:rsidRPr="004B5C1E" w:rsidRDefault="004B5C1E" w:rsidP="004B5C1E">
      <w:pPr>
        <w:jc w:val="both"/>
        <w:rPr>
          <w:sz w:val="26"/>
          <w:szCs w:val="26"/>
        </w:rPr>
      </w:pPr>
      <w:r w:rsidRPr="004B5C1E">
        <w:rPr>
          <w:sz w:val="26"/>
          <w:szCs w:val="26"/>
        </w:rPr>
        <w:t>7.1.2.</w:t>
      </w:r>
      <w:r w:rsidRPr="004B5C1E">
        <w:rPr>
          <w:sz w:val="26"/>
          <w:szCs w:val="26"/>
        </w:rPr>
        <w:tab/>
        <w:t xml:space="preserve">Подрядчик обязуется возместить Заказчику в полном объеме реальный ущерб, который может быть причинен Заказчику в результате действий (бездействия) </w:t>
      </w:r>
      <w:r w:rsidRPr="004B5C1E">
        <w:rPr>
          <w:sz w:val="26"/>
          <w:szCs w:val="26"/>
        </w:rPr>
        <w:lastRenderedPageBreak/>
        <w:t>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4B5C1E" w:rsidRPr="004B5C1E" w:rsidRDefault="004B5C1E" w:rsidP="004B5C1E">
      <w:pPr>
        <w:jc w:val="both"/>
        <w:rPr>
          <w:sz w:val="26"/>
          <w:szCs w:val="26"/>
        </w:rPr>
      </w:pPr>
      <w:r w:rsidRPr="004B5C1E">
        <w:rPr>
          <w:sz w:val="26"/>
          <w:szCs w:val="26"/>
        </w:rPr>
        <w:t>7.1.3.</w:t>
      </w:r>
      <w:r w:rsidRPr="004B5C1E">
        <w:rPr>
          <w:sz w:val="26"/>
          <w:szCs w:val="26"/>
        </w:rPr>
        <w:tab/>
        <w:t xml:space="preserve">Подрядчик несет ответственность за нарушение сроков выполнения Работ по настоящему Договору </w:t>
      </w:r>
      <w:r w:rsidR="0001773C">
        <w:rPr>
          <w:sz w:val="26"/>
          <w:szCs w:val="26"/>
        </w:rPr>
        <w:t xml:space="preserve">(в том числе включая сроки предоставления документов и </w:t>
      </w:r>
      <w:proofErr w:type="gramStart"/>
      <w:r w:rsidR="0001773C">
        <w:rPr>
          <w:sz w:val="26"/>
          <w:szCs w:val="26"/>
        </w:rPr>
        <w:t>материалов</w:t>
      </w:r>
      <w:proofErr w:type="gramEnd"/>
      <w:r w:rsidR="0001773C">
        <w:rPr>
          <w:sz w:val="26"/>
          <w:szCs w:val="26"/>
        </w:rPr>
        <w:t xml:space="preserve"> предусмотренных и вытекающих из положений настоящего Договора) </w:t>
      </w:r>
      <w:r w:rsidRPr="004B5C1E">
        <w:rPr>
          <w:sz w:val="26"/>
          <w:szCs w:val="26"/>
        </w:rPr>
        <w:t>при нарушении (просрочке) срока выполнения Работ</w:t>
      </w:r>
      <w:r w:rsidR="0001773C">
        <w:rPr>
          <w:sz w:val="26"/>
          <w:szCs w:val="26"/>
        </w:rPr>
        <w:t xml:space="preserve"> (в том числе включая сроки предоставления документов и материалов предусмотренных и вытекающих из положений настоящего Договора)</w:t>
      </w:r>
      <w:r w:rsidRPr="004B5C1E">
        <w:rPr>
          <w:sz w:val="26"/>
          <w:szCs w:val="26"/>
        </w:rPr>
        <w:t>, указанного в п. 3.1. настоящего Договора</w:t>
      </w:r>
      <w:r w:rsidR="0001773C">
        <w:rPr>
          <w:sz w:val="26"/>
          <w:szCs w:val="26"/>
        </w:rPr>
        <w:t xml:space="preserve"> и иных пунктах Договора</w:t>
      </w:r>
      <w:r w:rsidRPr="004B5C1E">
        <w:rPr>
          <w:sz w:val="26"/>
          <w:szCs w:val="26"/>
        </w:rPr>
        <w:t>, - Подрядчик обязуется выплатить Заказчику неустойку (пени) в размере 0,1 % (Ноль целых одна десятая процента) от Цены договора за каждый день просрочки;</w:t>
      </w:r>
    </w:p>
    <w:p w:rsidR="004B5C1E" w:rsidRPr="004B5C1E" w:rsidRDefault="004B5C1E" w:rsidP="004B5C1E">
      <w:pPr>
        <w:jc w:val="both"/>
        <w:rPr>
          <w:sz w:val="26"/>
          <w:szCs w:val="26"/>
        </w:rPr>
      </w:pPr>
      <w:r w:rsidRPr="004B5C1E">
        <w:rPr>
          <w:sz w:val="26"/>
          <w:szCs w:val="26"/>
        </w:rPr>
        <w:t>7.1.4.</w:t>
      </w:r>
      <w:r w:rsidRPr="004B5C1E">
        <w:rPr>
          <w:sz w:val="26"/>
          <w:szCs w:val="26"/>
        </w:rPr>
        <w:tab/>
        <w:t>Неустойка (пени), предусмотренная п. 7.1.3.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 Заказчик вправе удержать сумму неустойки из денежных сумм, подлежащих оплате Подрядчику по настоящему Договору;</w:t>
      </w:r>
    </w:p>
    <w:p w:rsidR="004B5C1E" w:rsidRPr="004B5C1E" w:rsidRDefault="004B5C1E" w:rsidP="004B5C1E">
      <w:pPr>
        <w:jc w:val="both"/>
        <w:rPr>
          <w:sz w:val="26"/>
          <w:szCs w:val="26"/>
        </w:rPr>
      </w:pPr>
      <w:r w:rsidRPr="004B5C1E">
        <w:rPr>
          <w:sz w:val="26"/>
          <w:szCs w:val="26"/>
        </w:rPr>
        <w:t>7.1.5.</w:t>
      </w:r>
      <w:r w:rsidRPr="004B5C1E">
        <w:rPr>
          <w:sz w:val="26"/>
          <w:szCs w:val="26"/>
        </w:rPr>
        <w:tab/>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в натуре, кроме случаев, предусмотренных Законодательством.</w:t>
      </w:r>
    </w:p>
    <w:p w:rsidR="004B5C1E" w:rsidRPr="004B5C1E" w:rsidRDefault="004B5C1E" w:rsidP="004B5C1E">
      <w:pPr>
        <w:jc w:val="both"/>
        <w:rPr>
          <w:sz w:val="26"/>
          <w:szCs w:val="26"/>
        </w:rPr>
      </w:pPr>
    </w:p>
    <w:p w:rsidR="004B5C1E" w:rsidRPr="004B5C1E" w:rsidRDefault="004B5C1E" w:rsidP="004B5C1E">
      <w:pPr>
        <w:jc w:val="both"/>
        <w:rPr>
          <w:b/>
          <w:sz w:val="26"/>
          <w:szCs w:val="26"/>
        </w:rPr>
      </w:pPr>
      <w:r w:rsidRPr="004B5C1E">
        <w:rPr>
          <w:b/>
          <w:sz w:val="26"/>
          <w:szCs w:val="26"/>
        </w:rPr>
        <w:t>7.2.</w:t>
      </w:r>
      <w:r w:rsidRPr="004B5C1E">
        <w:rPr>
          <w:b/>
          <w:sz w:val="26"/>
          <w:szCs w:val="26"/>
        </w:rPr>
        <w:tab/>
        <w:t>Ответственность Заказчика</w:t>
      </w:r>
    </w:p>
    <w:p w:rsidR="004B5C1E" w:rsidRPr="004B5C1E" w:rsidRDefault="004B5C1E" w:rsidP="004B5C1E">
      <w:pPr>
        <w:jc w:val="both"/>
        <w:rPr>
          <w:sz w:val="26"/>
          <w:szCs w:val="26"/>
        </w:rPr>
      </w:pPr>
      <w:r w:rsidRPr="004B5C1E">
        <w:rPr>
          <w:sz w:val="26"/>
          <w:szCs w:val="26"/>
        </w:rPr>
        <w:t>7.2.1.</w:t>
      </w:r>
      <w:r w:rsidRPr="004B5C1E">
        <w:rPr>
          <w:sz w:val="26"/>
          <w:szCs w:val="26"/>
        </w:rPr>
        <w:tab/>
      </w:r>
      <w:proofErr w:type="gramStart"/>
      <w:r w:rsidRPr="004B5C1E">
        <w:rPr>
          <w:sz w:val="26"/>
          <w:szCs w:val="26"/>
        </w:rPr>
        <w:t xml:space="preserve">За нарушение срока оплаты </w:t>
      </w:r>
      <w:r w:rsidR="0001773C">
        <w:rPr>
          <w:sz w:val="26"/>
          <w:szCs w:val="26"/>
        </w:rPr>
        <w:t xml:space="preserve">надлежаще </w:t>
      </w:r>
      <w:r w:rsidRPr="004B5C1E">
        <w:rPr>
          <w:sz w:val="26"/>
          <w:szCs w:val="26"/>
        </w:rPr>
        <w:t>выполненных и принятых Работ, указанного в пункте 2.5. настоящего Договора, более чем на 15 (пятнадцать) рабочих дней Подрядчик вправе потребовать от Заказчика оплаты неустойки (пени) в размере 0,02% (Ноль целых две сотых процента) от невыплаченной в срок суммы за каждый день просрочки, с учетом ограничений, установленных в настоящем Договоре;</w:t>
      </w:r>
      <w:proofErr w:type="gramEnd"/>
    </w:p>
    <w:p w:rsidR="004B5C1E" w:rsidRPr="004B5C1E" w:rsidRDefault="004B5C1E" w:rsidP="004B5C1E">
      <w:pPr>
        <w:jc w:val="both"/>
        <w:rPr>
          <w:sz w:val="26"/>
          <w:szCs w:val="26"/>
        </w:rPr>
      </w:pPr>
      <w:r w:rsidRPr="004B5C1E">
        <w:rPr>
          <w:sz w:val="26"/>
          <w:szCs w:val="26"/>
        </w:rPr>
        <w:t>7.2.2.</w:t>
      </w:r>
      <w:r w:rsidRPr="004B5C1E">
        <w:rPr>
          <w:sz w:val="26"/>
          <w:szCs w:val="26"/>
        </w:rPr>
        <w:tab/>
        <w:t xml:space="preserve">Уплата указанной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4B5C1E">
        <w:rPr>
          <w:sz w:val="26"/>
          <w:szCs w:val="26"/>
        </w:rPr>
        <w:t>с даты нарушения</w:t>
      </w:r>
      <w:proofErr w:type="gramEnd"/>
      <w:r w:rsidRPr="004B5C1E">
        <w:rPr>
          <w:sz w:val="26"/>
          <w:szCs w:val="26"/>
        </w:rPr>
        <w:t xml:space="preserve"> соответствующего обязательства Заказчиком, при нарушении Подрядчиком данного срока неустойка уплате не подлежит;</w:t>
      </w:r>
    </w:p>
    <w:p w:rsidR="004B5C1E" w:rsidRPr="004B5C1E" w:rsidRDefault="004B5C1E" w:rsidP="004B5C1E">
      <w:pPr>
        <w:jc w:val="both"/>
        <w:rPr>
          <w:sz w:val="26"/>
          <w:szCs w:val="26"/>
        </w:rPr>
      </w:pPr>
      <w:r w:rsidRPr="004B5C1E">
        <w:rPr>
          <w:sz w:val="26"/>
          <w:szCs w:val="26"/>
        </w:rPr>
        <w:t>7.2.3.</w:t>
      </w:r>
      <w:r w:rsidRPr="004B5C1E">
        <w:rPr>
          <w:sz w:val="26"/>
          <w:szCs w:val="26"/>
        </w:rPr>
        <w:tab/>
      </w:r>
      <w:proofErr w:type="gramStart"/>
      <w:r w:rsidRPr="004B5C1E">
        <w:rPr>
          <w:sz w:val="26"/>
          <w:szCs w:val="26"/>
        </w:rPr>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4B5C1E">
        <w:rPr>
          <w:sz w:val="26"/>
          <w:szCs w:val="26"/>
        </w:rPr>
        <w:t xml:space="preserve"> </w:t>
      </w:r>
      <w:proofErr w:type="gramStart"/>
      <w:r w:rsidRPr="004B5C1E">
        <w:rPr>
          <w:sz w:val="26"/>
          <w:szCs w:val="26"/>
        </w:rPr>
        <w:t>размере</w:t>
      </w:r>
      <w:proofErr w:type="gramEnd"/>
      <w:r w:rsidRPr="004B5C1E">
        <w:rPr>
          <w:sz w:val="26"/>
          <w:szCs w:val="26"/>
        </w:rPr>
        <w:t xml:space="preserve"> 10 % (Десяти процентов) от Цены договора. Ограничение, установленное настоящей статьей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4B5C1E" w:rsidRPr="004B5C1E" w:rsidRDefault="004B5C1E" w:rsidP="004B5C1E">
      <w:pPr>
        <w:jc w:val="both"/>
        <w:rPr>
          <w:sz w:val="26"/>
          <w:szCs w:val="26"/>
        </w:rPr>
      </w:pPr>
      <w:r w:rsidRPr="004B5C1E">
        <w:rPr>
          <w:sz w:val="26"/>
          <w:szCs w:val="26"/>
        </w:rPr>
        <w:t>7.3.</w:t>
      </w:r>
      <w:r w:rsidRPr="004B5C1E">
        <w:rPr>
          <w:sz w:val="26"/>
          <w:szCs w:val="26"/>
        </w:rPr>
        <w:tab/>
        <w:t>В случае нарушения настоящего Договора одной из Сторон упущенная выгода потерпевшей Стороне не возмещается.</w:t>
      </w:r>
    </w:p>
    <w:p w:rsidR="006F6C03" w:rsidRPr="00863DE3" w:rsidRDefault="006F6C03" w:rsidP="00A80EAA">
      <w:pPr>
        <w:jc w:val="both"/>
        <w:rPr>
          <w:sz w:val="26"/>
          <w:szCs w:val="26"/>
        </w:rPr>
      </w:pPr>
    </w:p>
    <w:p w:rsidR="00C400A3" w:rsidRPr="00863DE3" w:rsidRDefault="00C400A3" w:rsidP="00A80EAA">
      <w:pPr>
        <w:jc w:val="both"/>
        <w:rPr>
          <w:sz w:val="26"/>
          <w:szCs w:val="26"/>
        </w:rPr>
      </w:pPr>
    </w:p>
    <w:p w:rsidR="006F6C03" w:rsidRPr="00D8698B" w:rsidRDefault="006F6C03" w:rsidP="00A80EAA">
      <w:pPr>
        <w:jc w:val="both"/>
        <w:rPr>
          <w:b/>
          <w:sz w:val="26"/>
          <w:szCs w:val="26"/>
        </w:rPr>
      </w:pPr>
      <w:r w:rsidRPr="00D8698B">
        <w:rPr>
          <w:b/>
          <w:sz w:val="26"/>
          <w:szCs w:val="26"/>
        </w:rPr>
        <w:t>8. Порядок расторжения Договора.</w:t>
      </w:r>
    </w:p>
    <w:p w:rsidR="006F6C03" w:rsidRPr="00863DE3" w:rsidRDefault="006F6C03" w:rsidP="00A80EAA">
      <w:pPr>
        <w:jc w:val="both"/>
        <w:rPr>
          <w:sz w:val="26"/>
          <w:szCs w:val="26"/>
        </w:rPr>
      </w:pPr>
    </w:p>
    <w:p w:rsidR="004B5C1E" w:rsidRPr="004B5C1E" w:rsidRDefault="006F6C03" w:rsidP="004B5C1E">
      <w:pPr>
        <w:jc w:val="both"/>
        <w:rPr>
          <w:sz w:val="26"/>
          <w:szCs w:val="26"/>
        </w:rPr>
      </w:pPr>
      <w:r w:rsidRPr="00863DE3">
        <w:rPr>
          <w:sz w:val="26"/>
          <w:szCs w:val="26"/>
        </w:rPr>
        <w:t>8.1.</w:t>
      </w:r>
      <w:r w:rsidRPr="00863DE3">
        <w:rPr>
          <w:sz w:val="26"/>
          <w:szCs w:val="26"/>
        </w:rPr>
        <w:tab/>
      </w:r>
      <w:r w:rsidR="004B5C1E" w:rsidRPr="004B5C1E">
        <w:rPr>
          <w:sz w:val="26"/>
          <w:szCs w:val="26"/>
        </w:rPr>
        <w:t>Стороны вправе расторгнуть настоящий Договор по соглашению Сторон в соответствии с частью 1 статьи 450 Гражданского кодекса Российской Федерации.</w:t>
      </w:r>
    </w:p>
    <w:p w:rsidR="004B5C1E" w:rsidRPr="004B5C1E" w:rsidRDefault="004B5C1E" w:rsidP="004B5C1E">
      <w:pPr>
        <w:jc w:val="both"/>
        <w:rPr>
          <w:sz w:val="26"/>
          <w:szCs w:val="26"/>
        </w:rPr>
      </w:pPr>
    </w:p>
    <w:p w:rsidR="004B5C1E" w:rsidRPr="004B5C1E" w:rsidRDefault="004B5C1E" w:rsidP="004B5C1E">
      <w:pPr>
        <w:jc w:val="both"/>
        <w:rPr>
          <w:sz w:val="26"/>
          <w:szCs w:val="26"/>
        </w:rPr>
      </w:pPr>
      <w:r w:rsidRPr="004B5C1E">
        <w:rPr>
          <w:sz w:val="26"/>
          <w:szCs w:val="26"/>
        </w:rPr>
        <w:t>8.2.</w:t>
      </w:r>
      <w:r w:rsidRPr="004B5C1E">
        <w:rPr>
          <w:sz w:val="26"/>
          <w:szCs w:val="26"/>
        </w:rPr>
        <w:tab/>
        <w:t>Прекращение Договора по инициативе Заказчика</w:t>
      </w:r>
      <w:r w:rsidRPr="004B5C1E">
        <w:rPr>
          <w:sz w:val="26"/>
          <w:szCs w:val="26"/>
        </w:rPr>
        <w:tab/>
      </w:r>
    </w:p>
    <w:p w:rsidR="004B5C1E" w:rsidRPr="004B5C1E" w:rsidRDefault="004B5C1E" w:rsidP="004B5C1E">
      <w:pPr>
        <w:ind w:firstLine="709"/>
        <w:jc w:val="both"/>
        <w:rPr>
          <w:sz w:val="26"/>
          <w:szCs w:val="26"/>
        </w:rPr>
      </w:pPr>
      <w:r w:rsidRPr="004B5C1E">
        <w:rPr>
          <w:sz w:val="26"/>
          <w:szCs w:val="26"/>
        </w:rPr>
        <w:t>8.2.1.</w:t>
      </w:r>
      <w:r w:rsidRPr="004B5C1E">
        <w:rPr>
          <w:sz w:val="26"/>
          <w:szCs w:val="26"/>
        </w:rPr>
        <w:tab/>
        <w:t>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14 (четырнадцать) дней до даты предполагаемого прекращения.</w:t>
      </w:r>
      <w:r w:rsidRPr="004B5C1E">
        <w:rPr>
          <w:sz w:val="26"/>
          <w:szCs w:val="26"/>
        </w:rPr>
        <w:tab/>
      </w:r>
    </w:p>
    <w:p w:rsidR="004B5C1E" w:rsidRPr="004B5C1E" w:rsidRDefault="004B5C1E" w:rsidP="004B5C1E">
      <w:pPr>
        <w:ind w:firstLine="709"/>
        <w:jc w:val="both"/>
        <w:rPr>
          <w:sz w:val="26"/>
          <w:szCs w:val="26"/>
        </w:rPr>
      </w:pPr>
      <w:r w:rsidRPr="004B5C1E">
        <w:rPr>
          <w:sz w:val="26"/>
          <w:szCs w:val="26"/>
        </w:rPr>
        <w:t>8.2.2.</w:t>
      </w:r>
      <w:r w:rsidRPr="004B5C1E">
        <w:rPr>
          <w:sz w:val="26"/>
          <w:szCs w:val="26"/>
        </w:rPr>
        <w:tab/>
        <w:t>В случае прекращения Договора в соответствии с п. 8.2.1 настоящего Договора:</w:t>
      </w:r>
    </w:p>
    <w:p w:rsidR="004B5C1E" w:rsidRPr="004B5C1E" w:rsidRDefault="004B5C1E" w:rsidP="004B5C1E">
      <w:pPr>
        <w:ind w:firstLine="709"/>
        <w:jc w:val="both"/>
        <w:rPr>
          <w:sz w:val="26"/>
          <w:szCs w:val="26"/>
        </w:rPr>
      </w:pPr>
      <w:r w:rsidRPr="004B5C1E">
        <w:rPr>
          <w:sz w:val="26"/>
          <w:szCs w:val="26"/>
        </w:rPr>
        <w:t>8.2.2.1.</w:t>
      </w:r>
      <w:r w:rsidRPr="004B5C1E">
        <w:rPr>
          <w:sz w:val="26"/>
          <w:szCs w:val="26"/>
        </w:rPr>
        <w:tab/>
        <w:t>Подрядчик обязан не позднее 1 (одного) рабочего дня с даты получения от Заказчика уведомления об одностороннем отказе от исполнения настоящего Договора прекратить выполнение Работ</w:t>
      </w:r>
      <w:r w:rsidR="009930CF">
        <w:rPr>
          <w:sz w:val="26"/>
          <w:szCs w:val="26"/>
        </w:rPr>
        <w:t xml:space="preserve"> по всем Заявкам</w:t>
      </w:r>
      <w:r w:rsidRPr="004B5C1E">
        <w:rPr>
          <w:sz w:val="26"/>
          <w:szCs w:val="26"/>
        </w:rPr>
        <w:t>;</w:t>
      </w:r>
    </w:p>
    <w:p w:rsidR="004B5C1E" w:rsidRPr="004B5C1E" w:rsidRDefault="004B5C1E" w:rsidP="004B5C1E">
      <w:pPr>
        <w:ind w:firstLine="709"/>
        <w:jc w:val="both"/>
        <w:rPr>
          <w:sz w:val="26"/>
          <w:szCs w:val="26"/>
        </w:rPr>
      </w:pPr>
      <w:r w:rsidRPr="004B5C1E">
        <w:rPr>
          <w:sz w:val="26"/>
          <w:szCs w:val="26"/>
        </w:rPr>
        <w:t>8.2.2.2.</w:t>
      </w:r>
      <w:r w:rsidRPr="004B5C1E">
        <w:rPr>
          <w:sz w:val="26"/>
          <w:szCs w:val="26"/>
        </w:rPr>
        <w:tab/>
        <w:t xml:space="preserve">Заказчик обязан уплатить Подрядчику стоимость Работ, фактически выполненных </w:t>
      </w:r>
      <w:r w:rsidR="009930CF">
        <w:rPr>
          <w:sz w:val="26"/>
          <w:szCs w:val="26"/>
        </w:rPr>
        <w:t xml:space="preserve">и документально подтвержденных </w:t>
      </w:r>
      <w:r w:rsidRPr="004B5C1E">
        <w:rPr>
          <w:sz w:val="26"/>
          <w:szCs w:val="26"/>
        </w:rPr>
        <w:t>Подрядчиком до получения уведомления об отказе Заказчика от исполнения настоящего Договора и принятых Заказчиком. 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p>
    <w:p w:rsidR="004B5C1E" w:rsidRPr="004B5C1E" w:rsidRDefault="004B5C1E" w:rsidP="004B5C1E">
      <w:pPr>
        <w:ind w:firstLine="709"/>
        <w:jc w:val="both"/>
        <w:rPr>
          <w:sz w:val="26"/>
          <w:szCs w:val="26"/>
        </w:rPr>
      </w:pPr>
      <w:r w:rsidRPr="004B5C1E">
        <w:rPr>
          <w:sz w:val="26"/>
          <w:szCs w:val="26"/>
        </w:rPr>
        <w:t xml:space="preserve">(1) даты прекращения настоящего Договора; </w:t>
      </w:r>
    </w:p>
    <w:p w:rsidR="004B5C1E" w:rsidRPr="004B5C1E" w:rsidRDefault="004B5C1E" w:rsidP="004B5C1E">
      <w:pPr>
        <w:ind w:firstLine="709"/>
        <w:jc w:val="both"/>
        <w:rPr>
          <w:sz w:val="26"/>
          <w:szCs w:val="26"/>
        </w:rPr>
      </w:pPr>
      <w:r w:rsidRPr="004B5C1E">
        <w:rPr>
          <w:sz w:val="26"/>
          <w:szCs w:val="26"/>
        </w:rPr>
        <w:t xml:space="preserve">(2) даты передачи Заказчику и приемки Заказчиком всех выполненных до даты прекращения настоящего Договора Работ на основании подписанных </w:t>
      </w:r>
      <w:r w:rsidR="002F4A56">
        <w:rPr>
          <w:sz w:val="26"/>
          <w:szCs w:val="26"/>
        </w:rPr>
        <w:t>Актов сдачи-приемки Работ.</w:t>
      </w:r>
    </w:p>
    <w:p w:rsidR="004B5C1E" w:rsidRPr="004B5C1E" w:rsidRDefault="004B5C1E" w:rsidP="004B5C1E">
      <w:pPr>
        <w:jc w:val="both"/>
        <w:rPr>
          <w:sz w:val="26"/>
          <w:szCs w:val="26"/>
        </w:rPr>
      </w:pPr>
      <w:r w:rsidRPr="004B5C1E">
        <w:rPr>
          <w:sz w:val="26"/>
          <w:szCs w:val="26"/>
        </w:rPr>
        <w:t>8.3.</w:t>
      </w:r>
      <w:r w:rsidRPr="004B5C1E">
        <w:rPr>
          <w:sz w:val="26"/>
          <w:szCs w:val="26"/>
        </w:rPr>
        <w:tab/>
        <w:t>Односторонний отказ Заказчика от исполнения Договора в связи с нарушением Подрядчиком своих обязательств</w:t>
      </w:r>
    </w:p>
    <w:p w:rsidR="004B5C1E" w:rsidRPr="004B5C1E" w:rsidRDefault="004B5C1E" w:rsidP="004B5C1E">
      <w:pPr>
        <w:ind w:firstLine="709"/>
        <w:jc w:val="both"/>
        <w:rPr>
          <w:sz w:val="26"/>
          <w:szCs w:val="26"/>
        </w:rPr>
      </w:pPr>
      <w:r w:rsidRPr="004B5C1E">
        <w:rPr>
          <w:sz w:val="26"/>
          <w:szCs w:val="26"/>
        </w:rPr>
        <w:t>8.3.1.</w:t>
      </w:r>
      <w:r w:rsidRPr="004B5C1E">
        <w:rPr>
          <w:sz w:val="26"/>
          <w:szCs w:val="26"/>
        </w:rPr>
        <w:tab/>
        <w:t>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любом из следующих случаев:</w:t>
      </w:r>
    </w:p>
    <w:p w:rsidR="004B5C1E" w:rsidRPr="004B5C1E" w:rsidRDefault="004B5C1E" w:rsidP="004B5C1E">
      <w:pPr>
        <w:ind w:firstLine="709"/>
        <w:jc w:val="both"/>
        <w:rPr>
          <w:sz w:val="26"/>
          <w:szCs w:val="26"/>
        </w:rPr>
      </w:pPr>
      <w:r w:rsidRPr="004B5C1E">
        <w:rPr>
          <w:sz w:val="26"/>
          <w:szCs w:val="26"/>
        </w:rPr>
        <w:t>8.3.1.1.</w:t>
      </w:r>
      <w:r w:rsidRPr="004B5C1E">
        <w:rPr>
          <w:sz w:val="26"/>
          <w:szCs w:val="26"/>
        </w:rPr>
        <w:tab/>
        <w:t xml:space="preserve">Подрядчик допускает нарушение сроков выполнения Работ, указанных в статье </w:t>
      </w:r>
      <w:r w:rsidR="00BA5E84">
        <w:rPr>
          <w:sz w:val="26"/>
          <w:szCs w:val="26"/>
        </w:rPr>
        <w:t>3</w:t>
      </w:r>
      <w:r w:rsidRPr="004B5C1E">
        <w:rPr>
          <w:sz w:val="26"/>
          <w:szCs w:val="26"/>
        </w:rPr>
        <w:t xml:space="preserve"> настоящего Договора</w:t>
      </w:r>
      <w:r w:rsidR="009930CF">
        <w:rPr>
          <w:sz w:val="26"/>
          <w:szCs w:val="26"/>
        </w:rPr>
        <w:t xml:space="preserve"> (в том числе в соответствующей Заявке)</w:t>
      </w:r>
      <w:r w:rsidRPr="004B5C1E">
        <w:rPr>
          <w:sz w:val="26"/>
          <w:szCs w:val="26"/>
        </w:rPr>
        <w:t>; и (или)</w:t>
      </w:r>
    </w:p>
    <w:p w:rsidR="004B5C1E" w:rsidRPr="004B5C1E" w:rsidRDefault="004B5C1E" w:rsidP="004B5C1E">
      <w:pPr>
        <w:ind w:firstLine="709"/>
        <w:jc w:val="both"/>
        <w:rPr>
          <w:sz w:val="26"/>
          <w:szCs w:val="26"/>
        </w:rPr>
      </w:pPr>
      <w:r w:rsidRPr="004B5C1E">
        <w:rPr>
          <w:sz w:val="26"/>
          <w:szCs w:val="26"/>
        </w:rPr>
        <w:t>8.3.1.2.</w:t>
      </w:r>
      <w:r w:rsidRPr="004B5C1E">
        <w:rPr>
          <w:sz w:val="26"/>
          <w:szCs w:val="26"/>
        </w:rPr>
        <w:tab/>
        <w:t>Подрядчик не приступает к выполнению Работ в срок, предусмотренный настоящим Договором</w:t>
      </w:r>
      <w:r w:rsidR="009930CF">
        <w:rPr>
          <w:sz w:val="26"/>
          <w:szCs w:val="26"/>
        </w:rPr>
        <w:t xml:space="preserve"> (в том числе в соответствующей Заявке)</w:t>
      </w:r>
      <w:r w:rsidRPr="004B5C1E">
        <w:rPr>
          <w:sz w:val="26"/>
          <w:szCs w:val="26"/>
        </w:rPr>
        <w:t>; и (или)</w:t>
      </w:r>
    </w:p>
    <w:p w:rsidR="004B5C1E" w:rsidRPr="004B5C1E" w:rsidRDefault="004B5C1E" w:rsidP="004B5C1E">
      <w:pPr>
        <w:ind w:firstLine="709"/>
        <w:jc w:val="both"/>
        <w:rPr>
          <w:sz w:val="26"/>
          <w:szCs w:val="26"/>
        </w:rPr>
      </w:pPr>
      <w:r w:rsidRPr="004B5C1E">
        <w:rPr>
          <w:sz w:val="26"/>
          <w:szCs w:val="26"/>
        </w:rPr>
        <w:t>8.3.1.3.</w:t>
      </w:r>
      <w:r w:rsidRPr="004B5C1E">
        <w:rPr>
          <w:sz w:val="26"/>
          <w:szCs w:val="26"/>
        </w:rPr>
        <w:tab/>
        <w:t>Подрядчик выполняет Работы настолько медленно, что выполнение их в срок, предусмотренный настоящим Договором</w:t>
      </w:r>
      <w:r w:rsidR="009930CF">
        <w:rPr>
          <w:sz w:val="26"/>
          <w:szCs w:val="26"/>
        </w:rPr>
        <w:t xml:space="preserve"> (в том числе соответствующей Заявке)</w:t>
      </w:r>
      <w:r w:rsidRPr="004B5C1E">
        <w:rPr>
          <w:sz w:val="26"/>
          <w:szCs w:val="26"/>
        </w:rPr>
        <w:t>, становится невозможно; и (или)</w:t>
      </w:r>
    </w:p>
    <w:p w:rsidR="004B5C1E" w:rsidRPr="004B5C1E" w:rsidRDefault="004B5C1E" w:rsidP="004B5C1E">
      <w:pPr>
        <w:ind w:firstLine="709"/>
        <w:jc w:val="both"/>
        <w:rPr>
          <w:sz w:val="26"/>
          <w:szCs w:val="26"/>
        </w:rPr>
      </w:pPr>
      <w:r w:rsidRPr="004B5C1E">
        <w:rPr>
          <w:sz w:val="26"/>
          <w:szCs w:val="26"/>
        </w:rPr>
        <w:t>8.3.1.4.</w:t>
      </w:r>
      <w:r w:rsidRPr="004B5C1E">
        <w:rPr>
          <w:sz w:val="26"/>
          <w:szCs w:val="26"/>
        </w:rPr>
        <w:tab/>
        <w:t>Подрядчик не исполняет Указания заказчика, если такие указания не противоречат Законодательству или Договору, два и более раз подряд; и (или)</w:t>
      </w:r>
    </w:p>
    <w:p w:rsidR="004B5C1E" w:rsidRPr="004B5C1E" w:rsidRDefault="004B5C1E" w:rsidP="004B5C1E">
      <w:pPr>
        <w:ind w:firstLine="709"/>
        <w:jc w:val="both"/>
        <w:rPr>
          <w:sz w:val="26"/>
          <w:szCs w:val="26"/>
        </w:rPr>
      </w:pPr>
      <w:r w:rsidRPr="004B5C1E">
        <w:rPr>
          <w:sz w:val="26"/>
          <w:szCs w:val="26"/>
        </w:rPr>
        <w:t>8.3.1.5.</w:t>
      </w:r>
      <w:r w:rsidRPr="004B5C1E">
        <w:rPr>
          <w:sz w:val="26"/>
          <w:szCs w:val="26"/>
        </w:rPr>
        <w:tab/>
        <w:t>Подрядчик не исполняет или ненадлежащим образом исполняет какие-либо иные существенные обязательства Подрядчика по настоящему Договору</w:t>
      </w:r>
      <w:r w:rsidR="009930CF">
        <w:rPr>
          <w:sz w:val="26"/>
          <w:szCs w:val="26"/>
        </w:rPr>
        <w:t xml:space="preserve"> (в том числе соответствующей Заявке)</w:t>
      </w:r>
      <w:r w:rsidRPr="004B5C1E">
        <w:rPr>
          <w:sz w:val="26"/>
          <w:szCs w:val="26"/>
        </w:rPr>
        <w:t>; и (или)</w:t>
      </w:r>
      <w:r w:rsidRPr="004B5C1E">
        <w:rPr>
          <w:sz w:val="26"/>
          <w:szCs w:val="26"/>
        </w:rPr>
        <w:tab/>
      </w:r>
    </w:p>
    <w:p w:rsidR="004B5C1E" w:rsidRPr="004B5C1E" w:rsidRDefault="004B5C1E" w:rsidP="004B5C1E">
      <w:pPr>
        <w:ind w:firstLine="709"/>
        <w:jc w:val="both"/>
        <w:rPr>
          <w:sz w:val="26"/>
          <w:szCs w:val="26"/>
        </w:rPr>
      </w:pPr>
      <w:r w:rsidRPr="004B5C1E">
        <w:rPr>
          <w:sz w:val="26"/>
          <w:szCs w:val="26"/>
        </w:rPr>
        <w:t>8.3.1.6.</w:t>
      </w:r>
      <w:r w:rsidRPr="004B5C1E">
        <w:rPr>
          <w:sz w:val="26"/>
          <w:szCs w:val="26"/>
        </w:rPr>
        <w:tab/>
        <w:t>Подрядчик в соответствии с Законодательством или иным применимым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4B5C1E">
        <w:rPr>
          <w:sz w:val="26"/>
          <w:szCs w:val="26"/>
        </w:rPr>
        <w:tab/>
      </w:r>
    </w:p>
    <w:p w:rsidR="004B5C1E" w:rsidRPr="004B5C1E" w:rsidRDefault="004B5C1E" w:rsidP="004B5C1E">
      <w:pPr>
        <w:ind w:firstLine="709"/>
        <w:jc w:val="both"/>
        <w:rPr>
          <w:sz w:val="26"/>
          <w:szCs w:val="26"/>
        </w:rPr>
      </w:pPr>
      <w:r w:rsidRPr="004B5C1E">
        <w:rPr>
          <w:sz w:val="26"/>
          <w:szCs w:val="26"/>
        </w:rPr>
        <w:lastRenderedPageBreak/>
        <w:t>8.3.1.7.</w:t>
      </w:r>
      <w:r w:rsidRPr="004B5C1E">
        <w:rPr>
          <w:sz w:val="26"/>
          <w:szCs w:val="26"/>
        </w:rPr>
        <w:tab/>
        <w:t>Подрядчик ликвидирован или иным образом прекращает свое существование; и (или)</w:t>
      </w:r>
    </w:p>
    <w:p w:rsidR="004B5C1E" w:rsidRPr="004B5C1E" w:rsidRDefault="004B5C1E" w:rsidP="004B5C1E">
      <w:pPr>
        <w:ind w:firstLine="709"/>
        <w:jc w:val="both"/>
        <w:rPr>
          <w:sz w:val="26"/>
          <w:szCs w:val="26"/>
        </w:rPr>
      </w:pPr>
      <w:r w:rsidRPr="004B5C1E">
        <w:rPr>
          <w:sz w:val="26"/>
          <w:szCs w:val="26"/>
        </w:rPr>
        <w:t>8.3.1.8.</w:t>
      </w:r>
      <w:r w:rsidRPr="004B5C1E">
        <w:rPr>
          <w:sz w:val="26"/>
          <w:szCs w:val="26"/>
        </w:rPr>
        <w:tab/>
        <w:t>у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p>
    <w:p w:rsidR="004B5C1E" w:rsidRPr="004B5C1E" w:rsidRDefault="004B5C1E" w:rsidP="004B5C1E">
      <w:pPr>
        <w:ind w:firstLine="709"/>
        <w:jc w:val="both"/>
        <w:rPr>
          <w:sz w:val="26"/>
          <w:szCs w:val="26"/>
        </w:rPr>
      </w:pPr>
      <w:r w:rsidRPr="004B5C1E">
        <w:rPr>
          <w:sz w:val="26"/>
          <w:szCs w:val="26"/>
        </w:rPr>
        <w:t>8.3.1.9.</w:t>
      </w:r>
      <w:r w:rsidRPr="004B5C1E">
        <w:rPr>
          <w:sz w:val="26"/>
          <w:szCs w:val="26"/>
        </w:rPr>
        <w:tab/>
        <w:t>деятельность Подрядчика приостановлена по решению суда или иного уполномоченного Государственного органа; и (или</w:t>
      </w:r>
      <w:proofErr w:type="gramStart"/>
      <w:r w:rsidRPr="004B5C1E">
        <w:rPr>
          <w:sz w:val="26"/>
          <w:szCs w:val="26"/>
        </w:rPr>
        <w:t>)п</w:t>
      </w:r>
      <w:proofErr w:type="gramEnd"/>
      <w:r w:rsidRPr="004B5C1E">
        <w:rPr>
          <w:sz w:val="26"/>
          <w:szCs w:val="26"/>
        </w:rPr>
        <w:t>ри условии, что прежде, чем воспользоваться своим правом отказаться от исполнения настоящего Договора по основаниям, указанным в пункте 8.3.1.5,настоящего Договора, Заказчик обязан в письменной форме уведомить Подрядчика о наличии соответствующего нарушения и предоставить Подрядчику разумный срок (но не свыше 14 дней) для устранения нарушения.</w:t>
      </w:r>
    </w:p>
    <w:p w:rsidR="004B5C1E" w:rsidRPr="004B5C1E" w:rsidRDefault="004B5C1E" w:rsidP="004B5C1E">
      <w:pPr>
        <w:ind w:firstLine="709"/>
        <w:jc w:val="both"/>
        <w:rPr>
          <w:sz w:val="26"/>
          <w:szCs w:val="26"/>
        </w:rPr>
      </w:pPr>
      <w:r w:rsidRPr="004B5C1E">
        <w:rPr>
          <w:sz w:val="26"/>
          <w:szCs w:val="26"/>
        </w:rPr>
        <w:t>8.3.2.</w:t>
      </w:r>
      <w:r w:rsidRPr="004B5C1E">
        <w:rPr>
          <w:sz w:val="26"/>
          <w:szCs w:val="26"/>
        </w:rPr>
        <w:tab/>
        <w:t>В случае прекращения настоящего Договора в соответствии с п. 8.3.1 настоящего Договора:</w:t>
      </w:r>
    </w:p>
    <w:p w:rsidR="004B5C1E" w:rsidRPr="004B5C1E" w:rsidRDefault="004B5C1E" w:rsidP="004B5C1E">
      <w:pPr>
        <w:ind w:firstLine="709"/>
        <w:jc w:val="both"/>
        <w:rPr>
          <w:sz w:val="26"/>
          <w:szCs w:val="26"/>
        </w:rPr>
      </w:pPr>
      <w:r w:rsidRPr="004B5C1E">
        <w:rPr>
          <w:sz w:val="26"/>
          <w:szCs w:val="26"/>
        </w:rPr>
        <w:t>8.3.2.1.</w:t>
      </w:r>
      <w:r w:rsidRPr="004B5C1E">
        <w:rPr>
          <w:sz w:val="26"/>
          <w:szCs w:val="26"/>
        </w:rPr>
        <w:tab/>
        <w:t>Подрядчик обязан не позднее 3 (трех) рабочих дней с даты получения от Заказчика уведомления об одностороннем отказе от исполнения настоящего Договора прекратить выполнение Работ;</w:t>
      </w:r>
    </w:p>
    <w:p w:rsidR="004B5C1E" w:rsidRPr="004B5C1E" w:rsidRDefault="004B5C1E" w:rsidP="004B5C1E">
      <w:pPr>
        <w:ind w:firstLine="709"/>
        <w:jc w:val="both"/>
        <w:rPr>
          <w:sz w:val="26"/>
          <w:szCs w:val="26"/>
        </w:rPr>
      </w:pPr>
      <w:r w:rsidRPr="004B5C1E">
        <w:rPr>
          <w:sz w:val="26"/>
          <w:szCs w:val="26"/>
        </w:rPr>
        <w:t>8.3.2.2.</w:t>
      </w:r>
      <w:r w:rsidRPr="004B5C1E">
        <w:rPr>
          <w:sz w:val="26"/>
          <w:szCs w:val="26"/>
        </w:rPr>
        <w:tab/>
        <w:t xml:space="preserve">Заказчик обязан уплатить Подрядчику стоимость Работ, фактически выполненных Подрядчиком до получения уведомления Заказчика об отказе от исполнения настоящего Договора и принятых Заказчиком, уменьшенную на сумму реального ущерба и неустойки, предусмотренной настоящим Договором. 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 </w:t>
      </w:r>
    </w:p>
    <w:p w:rsidR="004B5C1E" w:rsidRPr="004B5C1E" w:rsidRDefault="004B5C1E" w:rsidP="004B5C1E">
      <w:pPr>
        <w:ind w:firstLine="709"/>
        <w:jc w:val="both"/>
        <w:rPr>
          <w:sz w:val="26"/>
          <w:szCs w:val="26"/>
        </w:rPr>
      </w:pPr>
      <w:r w:rsidRPr="004B5C1E">
        <w:rPr>
          <w:sz w:val="26"/>
          <w:szCs w:val="26"/>
        </w:rPr>
        <w:t>(1)</w:t>
      </w:r>
      <w:r w:rsidRPr="004B5C1E">
        <w:rPr>
          <w:sz w:val="26"/>
          <w:szCs w:val="26"/>
        </w:rPr>
        <w:tab/>
        <w:t>даты прекращения настоящего Договора.</w:t>
      </w:r>
    </w:p>
    <w:p w:rsidR="004B5C1E" w:rsidRPr="004B5C1E" w:rsidRDefault="004B5C1E" w:rsidP="004B5C1E">
      <w:pPr>
        <w:ind w:firstLine="709"/>
        <w:jc w:val="both"/>
        <w:rPr>
          <w:sz w:val="26"/>
          <w:szCs w:val="26"/>
        </w:rPr>
      </w:pPr>
      <w:r w:rsidRPr="004B5C1E">
        <w:rPr>
          <w:sz w:val="26"/>
          <w:szCs w:val="26"/>
        </w:rPr>
        <w:t>(2)</w:t>
      </w:r>
      <w:r w:rsidRPr="004B5C1E">
        <w:rPr>
          <w:sz w:val="26"/>
          <w:szCs w:val="26"/>
        </w:rPr>
        <w:tab/>
        <w:t xml:space="preserve">даты передачи Заказчику и приемки Заказчиком всех выполненных до даты прекращения настоящего Договора Работ на основании подписанных </w:t>
      </w:r>
      <w:r w:rsidR="00E36AD0">
        <w:rPr>
          <w:sz w:val="26"/>
          <w:szCs w:val="26"/>
        </w:rPr>
        <w:t>Актов сдачи-приемки работ.</w:t>
      </w:r>
    </w:p>
    <w:p w:rsidR="006F6C03" w:rsidRPr="00863DE3" w:rsidRDefault="006F6C03" w:rsidP="004B5C1E">
      <w:pPr>
        <w:jc w:val="both"/>
        <w:rPr>
          <w:sz w:val="26"/>
          <w:szCs w:val="26"/>
        </w:rPr>
      </w:pPr>
    </w:p>
    <w:p w:rsidR="006F6C03" w:rsidRPr="00863DE3" w:rsidRDefault="006F6C03" w:rsidP="00A80EAA">
      <w:pPr>
        <w:jc w:val="both"/>
        <w:rPr>
          <w:sz w:val="26"/>
          <w:szCs w:val="26"/>
        </w:rPr>
      </w:pPr>
    </w:p>
    <w:p w:rsidR="006F6C03" w:rsidRPr="00D8698B" w:rsidRDefault="005D2796" w:rsidP="00A80EAA">
      <w:pPr>
        <w:jc w:val="both"/>
        <w:rPr>
          <w:b/>
          <w:sz w:val="26"/>
          <w:szCs w:val="26"/>
        </w:rPr>
      </w:pPr>
      <w:r w:rsidRPr="00D8698B">
        <w:rPr>
          <w:b/>
          <w:sz w:val="26"/>
          <w:szCs w:val="26"/>
        </w:rPr>
        <w:t>9</w:t>
      </w:r>
      <w:r w:rsidR="006F6C03" w:rsidRPr="00D8698B">
        <w:rPr>
          <w:b/>
          <w:sz w:val="26"/>
          <w:szCs w:val="26"/>
        </w:rPr>
        <w:t>. Обстоятельства непреодолимой силы</w:t>
      </w:r>
    </w:p>
    <w:p w:rsidR="006F6C03" w:rsidRPr="00863DE3" w:rsidRDefault="006F6C03" w:rsidP="00A80EAA">
      <w:pPr>
        <w:jc w:val="both"/>
        <w:rPr>
          <w:sz w:val="26"/>
          <w:szCs w:val="26"/>
        </w:rPr>
      </w:pPr>
    </w:p>
    <w:p w:rsidR="006F6C03" w:rsidRPr="00863DE3" w:rsidRDefault="005D2796" w:rsidP="00A80EAA">
      <w:pPr>
        <w:jc w:val="both"/>
        <w:rPr>
          <w:sz w:val="26"/>
          <w:szCs w:val="26"/>
        </w:rPr>
      </w:pPr>
      <w:r w:rsidRPr="00863DE3">
        <w:rPr>
          <w:sz w:val="26"/>
          <w:szCs w:val="26"/>
        </w:rPr>
        <w:t>9</w:t>
      </w:r>
      <w:r w:rsidR="006F6C03" w:rsidRPr="00863DE3">
        <w:rPr>
          <w:sz w:val="26"/>
          <w:szCs w:val="26"/>
        </w:rPr>
        <w:t xml:space="preserve">.1. </w:t>
      </w:r>
      <w:proofErr w:type="gramStart"/>
      <w:r w:rsidR="006F6C03" w:rsidRPr="00863DE3">
        <w:rPr>
          <w:sz w:val="26"/>
          <w:szCs w:val="26"/>
        </w:rPr>
        <w:t>Стороны освобождаются от ответственности за частичное или полное неисполнение обязательств по настоящему Договору в случае, если оно явилось следствием действия обстоятельств непреодолимой силы, а именно чрезвычайных и непредотвратимых при данных условиях обстоятельств: стихийных природных явлений (землетрясений, наводнений, пожара и т.д.), действий объективных внешних факторов (военные действия, акты органов государственной власти и управления и т.п.), а также других чрезвычайных</w:t>
      </w:r>
      <w:proofErr w:type="gramEnd"/>
      <w:r w:rsidR="006F6C03" w:rsidRPr="00863DE3">
        <w:rPr>
          <w:sz w:val="26"/>
          <w:szCs w:val="26"/>
        </w:rPr>
        <w:t xml:space="preserve"> обстоятельств, подтвержденных в установленном законодательством порядке, препятствующих надлежащему исполнению обязательств по настоящему Договору, которые возникли после заключения настоящего Договора, на время действия этих обстоятельств, если эти обстоятельства непосредственно повлияли на исполнение Сторонами своих обязательств, а также которые Стороны были не в состоянии предвидеть и предотвратить.</w:t>
      </w:r>
    </w:p>
    <w:p w:rsidR="006F6C03" w:rsidRPr="00863DE3" w:rsidRDefault="005D2796" w:rsidP="00A80EAA">
      <w:pPr>
        <w:jc w:val="both"/>
        <w:rPr>
          <w:sz w:val="26"/>
          <w:szCs w:val="26"/>
        </w:rPr>
      </w:pPr>
      <w:r w:rsidRPr="00863DE3">
        <w:rPr>
          <w:sz w:val="26"/>
          <w:szCs w:val="26"/>
        </w:rPr>
        <w:t>9</w:t>
      </w:r>
      <w:r w:rsidR="006F6C03" w:rsidRPr="00863DE3">
        <w:rPr>
          <w:sz w:val="26"/>
          <w:szCs w:val="26"/>
        </w:rPr>
        <w:t xml:space="preserve">.2. </w:t>
      </w:r>
      <w:proofErr w:type="gramStart"/>
      <w:r w:rsidR="006F6C03" w:rsidRPr="00863DE3">
        <w:rPr>
          <w:sz w:val="26"/>
          <w:szCs w:val="26"/>
        </w:rPr>
        <w:t>Если в результате обстоятельств непреодолимой силы выполняемым работам  нанесен значительный, по мнению одной из Сторон, ущерб, то эта Сторона обязана уведомить об этом другую Сторону в 3-дневный срок, после чего Стороны обязаны обсудить целесообразность дальнейшего продолжения работ и заключить дополнительное соглашение с обязательным указанием новых объемов, сроков и стоимости работ, которое с момента его подписания становится неотъемлемой частью Договора, либо</w:t>
      </w:r>
      <w:proofErr w:type="gramEnd"/>
      <w:r w:rsidR="006F6C03" w:rsidRPr="00863DE3">
        <w:rPr>
          <w:sz w:val="26"/>
          <w:szCs w:val="26"/>
        </w:rPr>
        <w:t xml:space="preserve"> расторгнуть настоящий Договор. Если обстоятельства, указанные в п. </w:t>
      </w:r>
      <w:r w:rsidRPr="00863DE3">
        <w:rPr>
          <w:sz w:val="26"/>
          <w:szCs w:val="26"/>
        </w:rPr>
        <w:t>9</w:t>
      </w:r>
      <w:r w:rsidR="006F6C03" w:rsidRPr="00863DE3">
        <w:rPr>
          <w:sz w:val="26"/>
          <w:szCs w:val="26"/>
        </w:rPr>
        <w:t xml:space="preserve">.1, </w:t>
      </w:r>
      <w:r w:rsidR="006F6C03" w:rsidRPr="00863DE3">
        <w:rPr>
          <w:sz w:val="26"/>
          <w:szCs w:val="26"/>
        </w:rPr>
        <w:lastRenderedPageBreak/>
        <w:t xml:space="preserve">будут длиться более 2 (двух) календарных месяцев </w:t>
      </w:r>
      <w:proofErr w:type="gramStart"/>
      <w:r w:rsidR="006F6C03" w:rsidRPr="00863DE3">
        <w:rPr>
          <w:sz w:val="26"/>
          <w:szCs w:val="26"/>
        </w:rPr>
        <w:t>с даты</w:t>
      </w:r>
      <w:proofErr w:type="gramEnd"/>
      <w:r w:rsidR="006F6C03" w:rsidRPr="00863DE3">
        <w:rPr>
          <w:sz w:val="26"/>
          <w:szCs w:val="26"/>
        </w:rPr>
        <w:t xml:space="preserve"> соответствующего уведомления, каждая из Сторон вправе расторгнуть настоящий Договор без требования возмещения убытков, понесенных в связи с наступлением таких обстоятельств.</w:t>
      </w:r>
    </w:p>
    <w:p w:rsidR="006F6C03" w:rsidRPr="00863DE3" w:rsidRDefault="005D2796" w:rsidP="00A80EAA">
      <w:pPr>
        <w:jc w:val="both"/>
        <w:rPr>
          <w:sz w:val="26"/>
          <w:szCs w:val="26"/>
        </w:rPr>
      </w:pPr>
      <w:r w:rsidRPr="00863DE3">
        <w:rPr>
          <w:sz w:val="26"/>
          <w:szCs w:val="26"/>
        </w:rPr>
        <w:t>9</w:t>
      </w:r>
      <w:r w:rsidR="006F6C03" w:rsidRPr="00863DE3">
        <w:rPr>
          <w:sz w:val="26"/>
          <w:szCs w:val="26"/>
        </w:rPr>
        <w:t>.3. Если, по мнению Сторон, выполнение работ  может быть продолжено в порядке, действовавшем согласно настоящему Договору до начала действия обстоятельств непреодолимой силы, то срок исполнения обязательств по Договору продлевается соразмерно времени, в течение которого действовали обстоятельства непреодолимой силы и их последствия.</w:t>
      </w:r>
    </w:p>
    <w:p w:rsidR="006F6C03" w:rsidRPr="00863DE3" w:rsidRDefault="006F6C03" w:rsidP="00A80EAA">
      <w:pPr>
        <w:jc w:val="both"/>
        <w:rPr>
          <w:sz w:val="26"/>
          <w:szCs w:val="26"/>
        </w:rPr>
      </w:pPr>
    </w:p>
    <w:p w:rsidR="00C400A3" w:rsidRPr="00D8698B" w:rsidRDefault="00C400A3" w:rsidP="00A80EAA">
      <w:pPr>
        <w:jc w:val="both"/>
        <w:rPr>
          <w:b/>
          <w:sz w:val="26"/>
          <w:szCs w:val="26"/>
        </w:rPr>
      </w:pPr>
    </w:p>
    <w:p w:rsidR="006F6C03" w:rsidRPr="00863DE3" w:rsidRDefault="005D2796" w:rsidP="00A80EAA">
      <w:pPr>
        <w:jc w:val="both"/>
        <w:rPr>
          <w:sz w:val="26"/>
          <w:szCs w:val="26"/>
        </w:rPr>
      </w:pPr>
      <w:r w:rsidRPr="00D8698B">
        <w:rPr>
          <w:b/>
          <w:sz w:val="26"/>
          <w:szCs w:val="26"/>
        </w:rPr>
        <w:t>10</w:t>
      </w:r>
      <w:r w:rsidR="006F6C03" w:rsidRPr="00D8698B">
        <w:rPr>
          <w:b/>
          <w:sz w:val="26"/>
          <w:szCs w:val="26"/>
        </w:rPr>
        <w:t>. Порядок урегулирования споров</w:t>
      </w:r>
    </w:p>
    <w:p w:rsidR="006F6C03" w:rsidRPr="00863DE3" w:rsidRDefault="006F6C03" w:rsidP="00A80EAA">
      <w:pPr>
        <w:jc w:val="both"/>
        <w:rPr>
          <w:sz w:val="26"/>
          <w:szCs w:val="26"/>
        </w:rPr>
      </w:pPr>
    </w:p>
    <w:p w:rsidR="006F6C03" w:rsidRPr="00863DE3" w:rsidRDefault="005D2796" w:rsidP="00A80EAA">
      <w:pPr>
        <w:jc w:val="both"/>
        <w:rPr>
          <w:sz w:val="26"/>
          <w:szCs w:val="26"/>
        </w:rPr>
      </w:pPr>
      <w:r w:rsidRPr="00863DE3">
        <w:rPr>
          <w:sz w:val="26"/>
          <w:szCs w:val="26"/>
        </w:rPr>
        <w:t>10</w:t>
      </w:r>
      <w:r w:rsidR="006F6C03" w:rsidRPr="00863DE3">
        <w:rPr>
          <w:sz w:val="26"/>
          <w:szCs w:val="26"/>
        </w:rPr>
        <w:t xml:space="preserve">.1. В случае возникновения любых противоречий, претензий и разногласий, а также споров, связанных с исполнением настоящего Договора, Стороны </w:t>
      </w:r>
      <w:proofErr w:type="gramStart"/>
      <w:r w:rsidR="006F6C03" w:rsidRPr="00863DE3">
        <w:rPr>
          <w:sz w:val="26"/>
          <w:szCs w:val="26"/>
        </w:rPr>
        <w:t>предпринимают усилия</w:t>
      </w:r>
      <w:proofErr w:type="gramEnd"/>
      <w:r w:rsidR="006F6C03" w:rsidRPr="00863DE3">
        <w:rPr>
          <w:sz w:val="26"/>
          <w:szCs w:val="26"/>
        </w:rPr>
        <w:t xml:space="preserve"> для урегулирования таких противоречий, претензий и разногласий в добровольном порядке с оформлением совместного протокола урегулирования споров.</w:t>
      </w:r>
    </w:p>
    <w:p w:rsidR="006F6C03" w:rsidRPr="00863DE3" w:rsidRDefault="005D2796" w:rsidP="00A80EAA">
      <w:pPr>
        <w:jc w:val="both"/>
        <w:rPr>
          <w:sz w:val="26"/>
          <w:szCs w:val="26"/>
        </w:rPr>
      </w:pPr>
      <w:r w:rsidRPr="00863DE3">
        <w:rPr>
          <w:sz w:val="26"/>
          <w:szCs w:val="26"/>
        </w:rPr>
        <w:t>10</w:t>
      </w:r>
      <w:r w:rsidR="006F6C03" w:rsidRPr="00863DE3">
        <w:rPr>
          <w:sz w:val="26"/>
          <w:szCs w:val="26"/>
        </w:rPr>
        <w:t>.2. Все достигнутые договоренности Стороны оформляют в виде дополнительных соглашений, подписанных Сторонами и скрепленных печатями.</w:t>
      </w:r>
    </w:p>
    <w:p w:rsidR="006F6C03" w:rsidRPr="00863DE3" w:rsidRDefault="005D2796" w:rsidP="00A80EAA">
      <w:pPr>
        <w:jc w:val="both"/>
        <w:rPr>
          <w:sz w:val="26"/>
          <w:szCs w:val="26"/>
        </w:rPr>
      </w:pPr>
      <w:r w:rsidRPr="00863DE3">
        <w:rPr>
          <w:sz w:val="26"/>
          <w:szCs w:val="26"/>
        </w:rPr>
        <w:t>10</w:t>
      </w:r>
      <w:r w:rsidR="006F6C03" w:rsidRPr="00863DE3">
        <w:rPr>
          <w:sz w:val="26"/>
          <w:szCs w:val="26"/>
        </w:rPr>
        <w:t>.3. До передачи спора на разрешение в Арбитражный суд города Москвы Стороны примут меры к его урегулированию в претензионном порядке.</w:t>
      </w:r>
    </w:p>
    <w:p w:rsidR="004B5C1E" w:rsidRDefault="005D2796" w:rsidP="00A80EAA">
      <w:pPr>
        <w:jc w:val="both"/>
        <w:rPr>
          <w:sz w:val="26"/>
          <w:szCs w:val="26"/>
        </w:rPr>
      </w:pPr>
      <w:r w:rsidRPr="00863DE3">
        <w:rPr>
          <w:sz w:val="26"/>
          <w:szCs w:val="26"/>
        </w:rPr>
        <w:t>10</w:t>
      </w:r>
      <w:r w:rsidR="006F6C03" w:rsidRPr="00863DE3">
        <w:rPr>
          <w:sz w:val="26"/>
          <w:szCs w:val="26"/>
        </w:rPr>
        <w:t xml:space="preserve">.3.1. Претензия должна быть направлена в письменной форме. По полученной претензии Сторона должна дать письменный ответ по существу в срок не позднее 5 (пять) календарных дней </w:t>
      </w:r>
      <w:proofErr w:type="gramStart"/>
      <w:r w:rsidR="006F6C03" w:rsidRPr="00863DE3">
        <w:rPr>
          <w:sz w:val="26"/>
          <w:szCs w:val="26"/>
        </w:rPr>
        <w:t>с даты</w:t>
      </w:r>
      <w:proofErr w:type="gramEnd"/>
      <w:r w:rsidR="006F6C03" w:rsidRPr="00863DE3">
        <w:rPr>
          <w:sz w:val="26"/>
          <w:szCs w:val="26"/>
        </w:rPr>
        <w:t xml:space="preserve"> ее получения. </w:t>
      </w:r>
    </w:p>
    <w:p w:rsidR="006F6C03" w:rsidRPr="00863DE3" w:rsidRDefault="005D2796" w:rsidP="00A80EAA">
      <w:pPr>
        <w:jc w:val="both"/>
        <w:rPr>
          <w:sz w:val="26"/>
          <w:szCs w:val="26"/>
        </w:rPr>
      </w:pPr>
      <w:r w:rsidRPr="00863DE3">
        <w:rPr>
          <w:sz w:val="26"/>
          <w:szCs w:val="26"/>
        </w:rPr>
        <w:t>10</w:t>
      </w:r>
      <w:r w:rsidR="006F6C03" w:rsidRPr="00863DE3">
        <w:rPr>
          <w:sz w:val="26"/>
          <w:szCs w:val="26"/>
        </w:rPr>
        <w:t>.3.2</w:t>
      </w:r>
      <w:proofErr w:type="gramStart"/>
      <w:r w:rsidR="006F6C03" w:rsidRPr="00863DE3">
        <w:rPr>
          <w:sz w:val="26"/>
          <w:szCs w:val="26"/>
        </w:rPr>
        <w:t xml:space="preserve"> В</w:t>
      </w:r>
      <w:proofErr w:type="gramEnd"/>
      <w:r w:rsidR="006F6C03" w:rsidRPr="00863DE3">
        <w:rPr>
          <w:sz w:val="26"/>
          <w:szCs w:val="26"/>
        </w:rPr>
        <w:t xml:space="preserve"> претензии должны быть указаны: наименование, почтовый адрес и реквизиты организации (учреждения, предприятия), предъявившей претензию; наименование, почтовый адрес и реквизиты организации (учреждения, предприятия), которой направлена претензия.</w:t>
      </w:r>
    </w:p>
    <w:p w:rsidR="006F6C03" w:rsidRPr="00863DE3" w:rsidRDefault="005D2796" w:rsidP="00A80EAA">
      <w:pPr>
        <w:jc w:val="both"/>
        <w:rPr>
          <w:sz w:val="26"/>
          <w:szCs w:val="26"/>
        </w:rPr>
      </w:pPr>
      <w:r w:rsidRPr="00863DE3">
        <w:rPr>
          <w:sz w:val="26"/>
          <w:szCs w:val="26"/>
        </w:rPr>
        <w:t>10</w:t>
      </w:r>
      <w:r w:rsidR="006F6C03" w:rsidRPr="00863DE3">
        <w:rPr>
          <w:sz w:val="26"/>
          <w:szCs w:val="26"/>
        </w:rPr>
        <w:t>.3.3. Если претензионные требования подлежат денежной оценке – в претензии указывается истребуемая сумма и ее полный и обоснованный расчет.</w:t>
      </w:r>
    </w:p>
    <w:p w:rsidR="006F6C03" w:rsidRPr="00863DE3" w:rsidRDefault="005D2796" w:rsidP="00A80EAA">
      <w:pPr>
        <w:jc w:val="both"/>
        <w:rPr>
          <w:sz w:val="26"/>
          <w:szCs w:val="26"/>
        </w:rPr>
      </w:pPr>
      <w:r w:rsidRPr="00863DE3">
        <w:rPr>
          <w:sz w:val="26"/>
          <w:szCs w:val="26"/>
        </w:rPr>
        <w:t>10</w:t>
      </w:r>
      <w:r w:rsidR="006F6C03" w:rsidRPr="00863DE3">
        <w:rPr>
          <w:sz w:val="26"/>
          <w:szCs w:val="26"/>
        </w:rPr>
        <w:t>.3.4. В подтверждение заявленных требований к претензии должны быть приложены надлежащим образом оформленные и заверенные необходимые документы либо выписки из них.</w:t>
      </w:r>
      <w:r w:rsidRPr="00863DE3">
        <w:rPr>
          <w:sz w:val="26"/>
          <w:szCs w:val="26"/>
        </w:rPr>
        <w:t xml:space="preserve"> </w:t>
      </w:r>
      <w:r w:rsidR="006F6C03" w:rsidRPr="00863DE3">
        <w:rPr>
          <w:sz w:val="26"/>
          <w:szCs w:val="26"/>
        </w:rPr>
        <w:t>В претензии могут быть указаны иные сведения, которые, по мнению заявителя, будут способствовать более быстрому и правильному ее рассмотрению, объективному урегулированию спора.</w:t>
      </w:r>
    </w:p>
    <w:p w:rsidR="006F6C03" w:rsidRPr="00863DE3" w:rsidRDefault="005D2796" w:rsidP="00A80EAA">
      <w:pPr>
        <w:jc w:val="both"/>
        <w:rPr>
          <w:sz w:val="26"/>
          <w:szCs w:val="26"/>
        </w:rPr>
      </w:pPr>
      <w:r w:rsidRPr="00863DE3">
        <w:rPr>
          <w:sz w:val="26"/>
          <w:szCs w:val="26"/>
        </w:rPr>
        <w:t>10</w:t>
      </w:r>
      <w:r w:rsidR="006F6C03" w:rsidRPr="00863DE3">
        <w:rPr>
          <w:sz w:val="26"/>
          <w:szCs w:val="26"/>
        </w:rPr>
        <w:t xml:space="preserve">.4. В случае невыполнения Сторонами своих обязательств и </w:t>
      </w:r>
      <w:proofErr w:type="gramStart"/>
      <w:r w:rsidR="006F6C03" w:rsidRPr="00863DE3">
        <w:rPr>
          <w:sz w:val="26"/>
          <w:szCs w:val="26"/>
        </w:rPr>
        <w:t>не достижения</w:t>
      </w:r>
      <w:proofErr w:type="gramEnd"/>
      <w:r w:rsidR="006F6C03" w:rsidRPr="00863DE3">
        <w:rPr>
          <w:sz w:val="26"/>
          <w:szCs w:val="26"/>
        </w:rPr>
        <w:t xml:space="preserve"> взаимного согласия споры по Договору разрешаются в Арбитражном суде города Москвы. </w:t>
      </w:r>
    </w:p>
    <w:p w:rsidR="006F6C03" w:rsidRPr="00863DE3" w:rsidRDefault="006F6C03" w:rsidP="00A80EAA">
      <w:pPr>
        <w:jc w:val="both"/>
        <w:rPr>
          <w:sz w:val="26"/>
          <w:szCs w:val="26"/>
        </w:rPr>
      </w:pPr>
    </w:p>
    <w:p w:rsidR="00C400A3" w:rsidRPr="00863DE3" w:rsidRDefault="00C400A3" w:rsidP="00A80EAA">
      <w:pPr>
        <w:jc w:val="both"/>
        <w:rPr>
          <w:sz w:val="26"/>
          <w:szCs w:val="26"/>
        </w:rPr>
      </w:pPr>
    </w:p>
    <w:p w:rsidR="006F6C03" w:rsidRPr="00D8698B" w:rsidRDefault="005D2796" w:rsidP="00A80EAA">
      <w:pPr>
        <w:jc w:val="both"/>
        <w:rPr>
          <w:b/>
          <w:sz w:val="26"/>
          <w:szCs w:val="26"/>
        </w:rPr>
      </w:pPr>
      <w:r w:rsidRPr="00D8698B">
        <w:rPr>
          <w:b/>
          <w:sz w:val="26"/>
          <w:szCs w:val="26"/>
        </w:rPr>
        <w:t>11</w:t>
      </w:r>
      <w:r w:rsidR="006F6C03" w:rsidRPr="00D8698B">
        <w:rPr>
          <w:b/>
          <w:sz w:val="26"/>
          <w:szCs w:val="26"/>
        </w:rPr>
        <w:t>. Срок действия, порядок изменения договора</w:t>
      </w:r>
    </w:p>
    <w:p w:rsidR="006F6C03" w:rsidRPr="00863DE3" w:rsidRDefault="006F6C03" w:rsidP="00A80EAA">
      <w:pPr>
        <w:jc w:val="both"/>
        <w:rPr>
          <w:sz w:val="26"/>
          <w:szCs w:val="26"/>
        </w:rPr>
      </w:pPr>
    </w:p>
    <w:p w:rsidR="004B5C1E" w:rsidRDefault="005D2796" w:rsidP="00A80EAA">
      <w:pPr>
        <w:jc w:val="both"/>
        <w:rPr>
          <w:sz w:val="26"/>
          <w:szCs w:val="26"/>
        </w:rPr>
      </w:pPr>
      <w:r w:rsidRPr="00863DE3">
        <w:rPr>
          <w:sz w:val="26"/>
          <w:szCs w:val="26"/>
        </w:rPr>
        <w:t>11</w:t>
      </w:r>
      <w:r w:rsidR="006F6C03" w:rsidRPr="00863DE3">
        <w:rPr>
          <w:sz w:val="26"/>
          <w:szCs w:val="26"/>
        </w:rPr>
        <w:t xml:space="preserve">.1. </w:t>
      </w:r>
      <w:r w:rsidR="004665D2" w:rsidRPr="00863DE3">
        <w:rPr>
          <w:sz w:val="26"/>
          <w:szCs w:val="26"/>
        </w:rPr>
        <w:t xml:space="preserve">Договор вступает в силу со дня его подписания Сторонами и действует  до </w:t>
      </w:r>
      <w:r w:rsidR="00DE71B9">
        <w:rPr>
          <w:sz w:val="26"/>
          <w:szCs w:val="26"/>
        </w:rPr>
        <w:t>31.12.2015г.</w:t>
      </w:r>
      <w:r w:rsidR="00DE71B9" w:rsidDel="00DE71B9">
        <w:rPr>
          <w:sz w:val="26"/>
          <w:szCs w:val="26"/>
        </w:rPr>
        <w:t xml:space="preserve"> </w:t>
      </w:r>
      <w:r w:rsidRPr="00863DE3">
        <w:rPr>
          <w:sz w:val="26"/>
          <w:szCs w:val="26"/>
        </w:rPr>
        <w:t>11</w:t>
      </w:r>
      <w:r w:rsidR="006F6C03" w:rsidRPr="00863DE3">
        <w:rPr>
          <w:sz w:val="26"/>
          <w:szCs w:val="26"/>
        </w:rPr>
        <w:t xml:space="preserve">.2. Изменение и дополнение настоящего Договора возможно по соглашению Сторон. Все изменения и дополнения оформляются в письменном виде путем подписания Сторонами дополнительных соглашений к Договору. Дополнительные соглашения к Договору являются его неотъемлемой частью и вступают в силу с момента их подписания Сторонами. </w:t>
      </w:r>
    </w:p>
    <w:p w:rsidR="00C400A3" w:rsidRPr="00863DE3" w:rsidRDefault="00C400A3" w:rsidP="00A80EAA">
      <w:pPr>
        <w:jc w:val="both"/>
        <w:rPr>
          <w:sz w:val="26"/>
          <w:szCs w:val="26"/>
        </w:rPr>
      </w:pPr>
    </w:p>
    <w:p w:rsidR="006F6C03" w:rsidRPr="00D8698B" w:rsidRDefault="005D2796" w:rsidP="00A80EAA">
      <w:pPr>
        <w:jc w:val="both"/>
        <w:rPr>
          <w:b/>
          <w:sz w:val="26"/>
          <w:szCs w:val="26"/>
        </w:rPr>
      </w:pPr>
      <w:r w:rsidRPr="00D8698B">
        <w:rPr>
          <w:b/>
          <w:sz w:val="26"/>
          <w:szCs w:val="26"/>
        </w:rPr>
        <w:t>12</w:t>
      </w:r>
      <w:r w:rsidR="006F6C03" w:rsidRPr="00D8698B">
        <w:rPr>
          <w:b/>
          <w:sz w:val="26"/>
          <w:szCs w:val="26"/>
        </w:rPr>
        <w:t>. Прочие условия</w:t>
      </w:r>
    </w:p>
    <w:p w:rsidR="005D2796" w:rsidRPr="00863DE3" w:rsidRDefault="005D2796" w:rsidP="00A80EAA">
      <w:pPr>
        <w:jc w:val="both"/>
        <w:rPr>
          <w:sz w:val="26"/>
          <w:szCs w:val="26"/>
        </w:rPr>
      </w:pPr>
    </w:p>
    <w:p w:rsidR="006F6C03" w:rsidRPr="00863DE3" w:rsidRDefault="005D2796" w:rsidP="00A80EAA">
      <w:pPr>
        <w:jc w:val="both"/>
        <w:rPr>
          <w:sz w:val="26"/>
          <w:szCs w:val="26"/>
        </w:rPr>
      </w:pPr>
      <w:r w:rsidRPr="00863DE3">
        <w:rPr>
          <w:sz w:val="26"/>
          <w:szCs w:val="26"/>
        </w:rPr>
        <w:lastRenderedPageBreak/>
        <w:t>12</w:t>
      </w:r>
      <w:r w:rsidR="006F6C03" w:rsidRPr="00863DE3">
        <w:rPr>
          <w:sz w:val="26"/>
          <w:szCs w:val="26"/>
        </w:rPr>
        <w:t>.1. Все уведомления Сторон, связанные с исполнением настоящего Договора, направляются в письменной форме по почте заказным письмом по фактическому адресу Стороны, указанному в ст. 15 Договора, или с использованием факсимильной связи, электронной почты с последующим предоставлением оригинала. В случае направления уведомлений с использованием почты уведомления считаются полученными Стороной в день фактического получения, подтвержденного отметкой почты. В случае отправления уведомлений посредством факсимильной связи и электронной почты уведомления считаются полученными Стороной в день их отправки.</w:t>
      </w:r>
    </w:p>
    <w:p w:rsidR="005D2796" w:rsidRPr="00863DE3" w:rsidRDefault="005D2796" w:rsidP="00A80EAA">
      <w:pPr>
        <w:jc w:val="both"/>
        <w:rPr>
          <w:sz w:val="26"/>
          <w:szCs w:val="26"/>
        </w:rPr>
      </w:pPr>
      <w:r w:rsidRPr="00863DE3">
        <w:rPr>
          <w:sz w:val="26"/>
          <w:szCs w:val="26"/>
        </w:rPr>
        <w:t>12</w:t>
      </w:r>
      <w:r w:rsidR="006F6C03" w:rsidRPr="00863DE3">
        <w:rPr>
          <w:sz w:val="26"/>
          <w:szCs w:val="26"/>
        </w:rPr>
        <w:t>.2.Во всем, что не предусмотрено настоящим Договором, Стороны руководствуются действующим законодательством Российской Федерации.</w:t>
      </w:r>
    </w:p>
    <w:p w:rsidR="006F6C03" w:rsidRPr="00863DE3" w:rsidRDefault="005D2796" w:rsidP="00A80EAA">
      <w:pPr>
        <w:jc w:val="both"/>
        <w:rPr>
          <w:sz w:val="26"/>
          <w:szCs w:val="26"/>
        </w:rPr>
      </w:pPr>
      <w:r w:rsidRPr="00863DE3">
        <w:rPr>
          <w:sz w:val="26"/>
          <w:szCs w:val="26"/>
        </w:rPr>
        <w:t>12</w:t>
      </w:r>
      <w:r w:rsidR="006F6C03" w:rsidRPr="00863DE3">
        <w:rPr>
          <w:sz w:val="26"/>
          <w:szCs w:val="26"/>
        </w:rPr>
        <w:t>.3. Договор составлен в 2 (двух) экземплярах, по одному для каждой из Сторон, имеющих одинаковую юридическую силу.</w:t>
      </w:r>
    </w:p>
    <w:p w:rsidR="006F6C03" w:rsidRPr="00863DE3" w:rsidRDefault="005D2796" w:rsidP="004B5C1E">
      <w:pPr>
        <w:jc w:val="both"/>
        <w:rPr>
          <w:sz w:val="26"/>
          <w:szCs w:val="26"/>
        </w:rPr>
      </w:pPr>
      <w:r w:rsidRPr="00863DE3">
        <w:rPr>
          <w:sz w:val="26"/>
          <w:szCs w:val="26"/>
        </w:rPr>
        <w:t>12</w:t>
      </w:r>
      <w:r w:rsidR="006F6C03" w:rsidRPr="00863DE3">
        <w:rPr>
          <w:sz w:val="26"/>
          <w:szCs w:val="26"/>
        </w:rPr>
        <w:t>.4.</w:t>
      </w:r>
      <w:r w:rsidR="006A601F" w:rsidRPr="00863DE3">
        <w:rPr>
          <w:sz w:val="26"/>
          <w:szCs w:val="26"/>
        </w:rPr>
        <w:t xml:space="preserve"> </w:t>
      </w:r>
      <w:r w:rsidR="006F6C03" w:rsidRPr="00863DE3">
        <w:rPr>
          <w:sz w:val="26"/>
          <w:szCs w:val="26"/>
        </w:rPr>
        <w:t>Неотъемлемой частью настоящего Договора является:</w:t>
      </w:r>
    </w:p>
    <w:p w:rsidR="006F6C03" w:rsidRDefault="006F6C03" w:rsidP="00A80EAA">
      <w:pPr>
        <w:jc w:val="both"/>
        <w:rPr>
          <w:sz w:val="26"/>
          <w:szCs w:val="26"/>
        </w:rPr>
      </w:pPr>
      <w:r w:rsidRPr="00863DE3">
        <w:rPr>
          <w:sz w:val="26"/>
          <w:szCs w:val="26"/>
        </w:rPr>
        <w:t>Приложение 1: Техническое задание</w:t>
      </w:r>
      <w:r w:rsidR="00E36AD0">
        <w:rPr>
          <w:sz w:val="26"/>
          <w:szCs w:val="26"/>
        </w:rPr>
        <w:t>.</w:t>
      </w:r>
    </w:p>
    <w:p w:rsidR="00DE71B9" w:rsidRDefault="00DE71B9" w:rsidP="00DE71B9">
      <w:pPr>
        <w:jc w:val="both"/>
        <w:rPr>
          <w:sz w:val="26"/>
          <w:szCs w:val="26"/>
        </w:rPr>
      </w:pPr>
      <w:r>
        <w:rPr>
          <w:sz w:val="26"/>
          <w:szCs w:val="26"/>
        </w:rPr>
        <w:t>Приложение 2: Форма заявки на выполнение работ</w:t>
      </w:r>
    </w:p>
    <w:p w:rsidR="00DE71B9" w:rsidRDefault="00DE71B9" w:rsidP="00DE71B9">
      <w:pPr>
        <w:jc w:val="both"/>
        <w:rPr>
          <w:sz w:val="26"/>
          <w:szCs w:val="26"/>
        </w:rPr>
      </w:pPr>
      <w:r>
        <w:rPr>
          <w:sz w:val="26"/>
          <w:szCs w:val="26"/>
        </w:rPr>
        <w:t>Приложение 3: Форма Акта сдачи-приемки работ</w:t>
      </w:r>
    </w:p>
    <w:p w:rsidR="00DE71B9" w:rsidRDefault="00DE71B9" w:rsidP="00A80EAA">
      <w:pPr>
        <w:jc w:val="both"/>
        <w:rPr>
          <w:sz w:val="26"/>
          <w:szCs w:val="26"/>
        </w:rPr>
      </w:pPr>
    </w:p>
    <w:p w:rsidR="005B3D45" w:rsidRPr="00863DE3" w:rsidRDefault="005B3D45" w:rsidP="00A80EAA">
      <w:pPr>
        <w:jc w:val="both"/>
        <w:rPr>
          <w:sz w:val="26"/>
          <w:szCs w:val="26"/>
        </w:rPr>
      </w:pPr>
    </w:p>
    <w:p w:rsidR="005D2796" w:rsidRPr="00D8698B" w:rsidRDefault="006F6C03" w:rsidP="00A80EAA">
      <w:pPr>
        <w:jc w:val="both"/>
        <w:rPr>
          <w:b/>
          <w:sz w:val="28"/>
          <w:szCs w:val="28"/>
        </w:rPr>
      </w:pPr>
      <w:r w:rsidRPr="00D8698B">
        <w:rPr>
          <w:b/>
          <w:sz w:val="26"/>
          <w:szCs w:val="26"/>
        </w:rPr>
        <w:t>15. Адреса, реквизиты и подписи Сторон</w:t>
      </w:r>
    </w:p>
    <w:p w:rsidR="00D84F16" w:rsidRPr="00D84F16" w:rsidRDefault="00D84F16" w:rsidP="00A80EAA">
      <w:pPr>
        <w:jc w:val="both"/>
        <w:rPr>
          <w:sz w:val="28"/>
          <w:szCs w:val="28"/>
        </w:rPr>
      </w:pPr>
    </w:p>
    <w:tbl>
      <w:tblPr>
        <w:tblW w:w="0" w:type="auto"/>
        <w:tblLook w:val="04A0" w:firstRow="1" w:lastRow="0" w:firstColumn="1" w:lastColumn="0" w:noHBand="0" w:noVBand="1"/>
      </w:tblPr>
      <w:tblGrid>
        <w:gridCol w:w="4643"/>
        <w:gridCol w:w="4644"/>
      </w:tblGrid>
      <w:tr w:rsidR="006F6C03" w:rsidRPr="00D84F16" w:rsidTr="00A80EAA">
        <w:trPr>
          <w:trHeight w:val="6084"/>
        </w:trPr>
        <w:tc>
          <w:tcPr>
            <w:tcW w:w="4643" w:type="dxa"/>
          </w:tcPr>
          <w:p w:rsidR="006F6C03" w:rsidRPr="00D84F16" w:rsidRDefault="006F6C03" w:rsidP="00A80EAA">
            <w:pPr>
              <w:jc w:val="both"/>
              <w:rPr>
                <w:sz w:val="28"/>
                <w:szCs w:val="28"/>
              </w:rPr>
            </w:pPr>
            <w:r w:rsidRPr="00D84F16">
              <w:rPr>
                <w:b/>
                <w:sz w:val="28"/>
                <w:szCs w:val="28"/>
              </w:rPr>
              <w:t>Заказчик</w:t>
            </w:r>
            <w:r w:rsidRPr="00D84F16">
              <w:rPr>
                <w:sz w:val="28"/>
                <w:szCs w:val="28"/>
              </w:rPr>
              <w:t>:</w:t>
            </w:r>
          </w:p>
          <w:p w:rsidR="005D2796" w:rsidRPr="00D84F16" w:rsidRDefault="005D2796" w:rsidP="00A80EAA">
            <w:pPr>
              <w:jc w:val="both"/>
              <w:rPr>
                <w:sz w:val="28"/>
                <w:szCs w:val="28"/>
              </w:rPr>
            </w:pPr>
          </w:p>
          <w:p w:rsidR="00A80EAA" w:rsidRPr="00D84F16" w:rsidRDefault="005D2796" w:rsidP="00A80EAA">
            <w:pPr>
              <w:rPr>
                <w:b/>
                <w:color w:val="000000" w:themeColor="text1"/>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D84F16">
              <w:rPr>
                <w:b/>
                <w:color w:val="000000" w:themeColor="text1"/>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Общество с ограниченной ответственностью «Объединенная дирекция по управлению </w:t>
            </w:r>
          </w:p>
          <w:p w:rsidR="005D2796" w:rsidRPr="00D84F16" w:rsidRDefault="005D2796" w:rsidP="00A80EAA">
            <w:pPr>
              <w:rPr>
                <w:b/>
                <w:color w:val="000000" w:themeColor="text1"/>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D84F16">
              <w:rPr>
                <w:b/>
                <w:color w:val="000000" w:themeColor="text1"/>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активами и сервисами Центра разработки и коммерциализации новых технологий (инновационного центра «Сколково»)»</w:t>
            </w:r>
          </w:p>
          <w:p w:rsidR="00A80EAA" w:rsidRPr="00D84F16" w:rsidRDefault="00A80EAA" w:rsidP="00A80EAA">
            <w:pPr>
              <w:jc w:val="both"/>
              <w:rPr>
                <w:szCs w:val="24"/>
                <w:lang w:eastAsia="en-US"/>
              </w:rPr>
            </w:pPr>
          </w:p>
          <w:p w:rsidR="00A80EAA" w:rsidRPr="00D84F16" w:rsidRDefault="005D2796" w:rsidP="00A80EAA">
            <w:pPr>
              <w:jc w:val="both"/>
              <w:rPr>
                <w:color w:val="000000" w:themeColor="text1"/>
                <w:szCs w:val="24"/>
              </w:rPr>
            </w:pPr>
            <w:r w:rsidRPr="00D84F16">
              <w:rPr>
                <w:color w:val="000000" w:themeColor="text1"/>
                <w:szCs w:val="24"/>
              </w:rPr>
              <w:t xml:space="preserve">143026, Российская Федерация, </w:t>
            </w:r>
          </w:p>
          <w:p w:rsidR="00A80EAA" w:rsidRPr="00D84F16" w:rsidRDefault="005D2796" w:rsidP="00A80EAA">
            <w:pPr>
              <w:jc w:val="both"/>
              <w:rPr>
                <w:color w:val="000000" w:themeColor="text1"/>
                <w:szCs w:val="24"/>
              </w:rPr>
            </w:pPr>
            <w:r w:rsidRPr="00D84F16">
              <w:rPr>
                <w:color w:val="000000" w:themeColor="text1"/>
                <w:szCs w:val="24"/>
              </w:rPr>
              <w:t xml:space="preserve">г. Москва, территория </w:t>
            </w:r>
          </w:p>
          <w:p w:rsidR="00A80EAA" w:rsidRPr="00D84F16" w:rsidRDefault="005D2796" w:rsidP="00A80EAA">
            <w:pPr>
              <w:jc w:val="both"/>
              <w:rPr>
                <w:color w:val="000000" w:themeColor="text1"/>
                <w:szCs w:val="24"/>
              </w:rPr>
            </w:pPr>
            <w:r w:rsidRPr="00D84F16">
              <w:rPr>
                <w:color w:val="000000" w:themeColor="text1"/>
                <w:szCs w:val="24"/>
              </w:rPr>
              <w:t xml:space="preserve">инновационного центра «Сколково»,  </w:t>
            </w:r>
          </w:p>
          <w:p w:rsidR="005D2796" w:rsidRPr="00D84F16" w:rsidRDefault="005D2796" w:rsidP="00A80EAA">
            <w:pPr>
              <w:jc w:val="both"/>
              <w:rPr>
                <w:color w:val="000000" w:themeColor="text1"/>
                <w:szCs w:val="24"/>
              </w:rPr>
            </w:pPr>
            <w:r w:rsidRPr="00D84F16">
              <w:rPr>
                <w:color w:val="000000" w:themeColor="text1"/>
                <w:szCs w:val="24"/>
              </w:rPr>
              <w:t>Луговая ул., 4, корп.2</w:t>
            </w:r>
          </w:p>
          <w:p w:rsidR="00A80EAA" w:rsidRPr="00D84F16" w:rsidRDefault="00A80EAA" w:rsidP="00A80EAA">
            <w:pPr>
              <w:jc w:val="both"/>
              <w:rPr>
                <w:color w:val="000000" w:themeColor="text1"/>
                <w:szCs w:val="24"/>
              </w:rPr>
            </w:pPr>
          </w:p>
          <w:p w:rsidR="005D2796" w:rsidRPr="00D84F16" w:rsidRDefault="005D2796" w:rsidP="00A80EAA">
            <w:pPr>
              <w:jc w:val="both"/>
              <w:rPr>
                <w:color w:val="000000" w:themeColor="text1"/>
                <w:szCs w:val="24"/>
              </w:rPr>
            </w:pPr>
            <w:r w:rsidRPr="00D84F16">
              <w:rPr>
                <w:color w:val="000000" w:themeColor="text1"/>
                <w:szCs w:val="24"/>
              </w:rPr>
              <w:t>ОГРН 1107746949804</w:t>
            </w:r>
          </w:p>
          <w:p w:rsidR="005D2796" w:rsidRPr="00D84F16" w:rsidRDefault="005D2796" w:rsidP="00A80EAA">
            <w:pPr>
              <w:jc w:val="both"/>
              <w:rPr>
                <w:color w:val="000000" w:themeColor="text1"/>
                <w:szCs w:val="24"/>
              </w:rPr>
            </w:pPr>
            <w:r w:rsidRPr="00D84F16">
              <w:rPr>
                <w:color w:val="000000" w:themeColor="text1"/>
                <w:szCs w:val="24"/>
              </w:rPr>
              <w:t>ОКПО 68891588</w:t>
            </w:r>
          </w:p>
          <w:p w:rsidR="005D2796" w:rsidRPr="00D84F16" w:rsidRDefault="005D2796" w:rsidP="00A80EAA">
            <w:pPr>
              <w:jc w:val="both"/>
              <w:rPr>
                <w:rFonts w:eastAsiaTheme="majorEastAsia"/>
                <w:bCs/>
                <w:color w:val="000000" w:themeColor="text1"/>
                <w:szCs w:val="24"/>
              </w:rPr>
            </w:pPr>
            <w:r w:rsidRPr="00D84F16">
              <w:rPr>
                <w:rFonts w:eastAsiaTheme="majorEastAsia"/>
                <w:bCs/>
                <w:color w:val="000000" w:themeColor="text1"/>
                <w:szCs w:val="24"/>
              </w:rPr>
              <w:t>ИНН 7701897590</w:t>
            </w:r>
          </w:p>
          <w:p w:rsidR="005D2796" w:rsidRPr="00D84F16" w:rsidRDefault="005D2796" w:rsidP="00A80EAA">
            <w:pPr>
              <w:jc w:val="both"/>
              <w:rPr>
                <w:color w:val="000000" w:themeColor="text1"/>
                <w:szCs w:val="24"/>
              </w:rPr>
            </w:pPr>
            <w:r w:rsidRPr="00D84F16">
              <w:rPr>
                <w:color w:val="000000" w:themeColor="text1"/>
                <w:szCs w:val="24"/>
              </w:rPr>
              <w:t>КПП 773101001</w:t>
            </w:r>
          </w:p>
          <w:p w:rsidR="005D2796" w:rsidRPr="00D84F16" w:rsidRDefault="005D2796" w:rsidP="00A80EAA">
            <w:pPr>
              <w:jc w:val="both"/>
              <w:rPr>
                <w:rFonts w:eastAsiaTheme="majorEastAsia"/>
                <w:bCs/>
                <w:color w:val="000000" w:themeColor="text1"/>
                <w:szCs w:val="24"/>
              </w:rPr>
            </w:pPr>
            <w:r w:rsidRPr="00D84F16">
              <w:rPr>
                <w:rFonts w:eastAsiaTheme="majorEastAsia"/>
                <w:bCs/>
                <w:color w:val="000000" w:themeColor="text1"/>
                <w:szCs w:val="24"/>
              </w:rPr>
              <w:t>ОКТМО 45321000</w:t>
            </w:r>
          </w:p>
          <w:p w:rsidR="00A80EAA" w:rsidRPr="00D8698B" w:rsidRDefault="00A80EAA" w:rsidP="00A80EAA">
            <w:pPr>
              <w:jc w:val="both"/>
              <w:rPr>
                <w:color w:val="auto"/>
                <w:szCs w:val="24"/>
                <w:lang w:eastAsia="en-US"/>
              </w:rPr>
            </w:pPr>
            <w:proofErr w:type="gramStart"/>
            <w:r w:rsidRPr="00D8698B">
              <w:rPr>
                <w:color w:val="auto"/>
                <w:szCs w:val="24"/>
                <w:lang w:eastAsia="en-US"/>
              </w:rPr>
              <w:t>р</w:t>
            </w:r>
            <w:proofErr w:type="gramEnd"/>
            <w:r w:rsidRPr="00D8698B">
              <w:rPr>
                <w:color w:val="auto"/>
                <w:szCs w:val="24"/>
                <w:lang w:eastAsia="en-US"/>
              </w:rPr>
              <w:t xml:space="preserve">/с, </w:t>
            </w:r>
            <w:r w:rsidR="000A4CEB" w:rsidRPr="00D8698B">
              <w:rPr>
                <w:color w:val="auto"/>
              </w:rPr>
              <w:t>40702810292000015846</w:t>
            </w:r>
          </w:p>
          <w:p w:rsidR="000A4CEB" w:rsidRPr="00D8698B" w:rsidRDefault="000A4CEB" w:rsidP="000A4CEB">
            <w:pPr>
              <w:rPr>
                <w:color w:val="auto"/>
              </w:rPr>
            </w:pPr>
            <w:r w:rsidRPr="00D8698B">
              <w:rPr>
                <w:color w:val="auto"/>
              </w:rPr>
              <w:t xml:space="preserve"> в ГПБ (ОАО) г. Москва</w:t>
            </w:r>
          </w:p>
          <w:p w:rsidR="005D2796" w:rsidRPr="00D8698B" w:rsidRDefault="000A4CEB" w:rsidP="000A4CEB">
            <w:pPr>
              <w:jc w:val="both"/>
              <w:rPr>
                <w:color w:val="auto"/>
                <w:szCs w:val="24"/>
                <w:lang w:eastAsia="en-US"/>
              </w:rPr>
            </w:pPr>
            <w:r w:rsidRPr="00D8698B">
              <w:rPr>
                <w:color w:val="auto"/>
              </w:rPr>
              <w:t>БИК 044525823</w:t>
            </w:r>
          </w:p>
          <w:p w:rsidR="00A80EAA" w:rsidRPr="00D84F16" w:rsidRDefault="00D84F16" w:rsidP="00A80EAA">
            <w:pPr>
              <w:jc w:val="both"/>
              <w:rPr>
                <w:color w:val="auto"/>
                <w:szCs w:val="24"/>
              </w:rPr>
            </w:pPr>
            <w:r w:rsidRPr="00D8698B">
              <w:rPr>
                <w:color w:val="auto"/>
                <w:szCs w:val="24"/>
                <w:lang w:eastAsia="en-US"/>
              </w:rPr>
              <w:t xml:space="preserve">к/с </w:t>
            </w:r>
            <w:r w:rsidR="000A4CEB" w:rsidRPr="00D8698B">
              <w:rPr>
                <w:color w:val="auto"/>
              </w:rPr>
              <w:t xml:space="preserve"> 30101810200000000823</w:t>
            </w:r>
          </w:p>
          <w:p w:rsidR="00A80EAA" w:rsidRPr="00D84F16" w:rsidRDefault="00543316" w:rsidP="00A80EAA">
            <w:pPr>
              <w:jc w:val="both"/>
              <w:rPr>
                <w:bCs/>
                <w:color w:val="auto"/>
                <w:szCs w:val="24"/>
              </w:rPr>
            </w:pPr>
            <w:r>
              <w:rPr>
                <w:bCs/>
                <w:color w:val="auto"/>
                <w:szCs w:val="24"/>
              </w:rPr>
              <w:t xml:space="preserve">Заместитель генерального директора </w:t>
            </w:r>
            <w:r w:rsidR="00D8698B">
              <w:rPr>
                <w:bCs/>
                <w:color w:val="auto"/>
                <w:szCs w:val="24"/>
              </w:rPr>
              <w:t xml:space="preserve">Директор дирекции </w:t>
            </w:r>
            <w:r>
              <w:rPr>
                <w:bCs/>
                <w:color w:val="auto"/>
                <w:szCs w:val="24"/>
              </w:rPr>
              <w:t>по общегородской эксплуатации</w:t>
            </w:r>
          </w:p>
          <w:p w:rsidR="00A80EAA" w:rsidRPr="00D84F16" w:rsidRDefault="005B3D45" w:rsidP="00543316">
            <w:pPr>
              <w:jc w:val="both"/>
              <w:rPr>
                <w:color w:val="auto"/>
                <w:sz w:val="28"/>
                <w:szCs w:val="28"/>
              </w:rPr>
            </w:pPr>
            <w:r w:rsidRPr="00D84F16">
              <w:rPr>
                <w:bCs/>
                <w:color w:val="auto"/>
                <w:szCs w:val="24"/>
              </w:rPr>
              <w:t>______________________</w:t>
            </w:r>
            <w:proofErr w:type="spellStart"/>
            <w:r w:rsidR="00543316">
              <w:rPr>
                <w:bCs/>
                <w:color w:val="auto"/>
                <w:szCs w:val="24"/>
              </w:rPr>
              <w:t>И.Н.Моклоков</w:t>
            </w:r>
            <w:proofErr w:type="spellEnd"/>
          </w:p>
        </w:tc>
        <w:tc>
          <w:tcPr>
            <w:tcW w:w="4644" w:type="dxa"/>
          </w:tcPr>
          <w:p w:rsidR="006F6C03" w:rsidRPr="00D84F16" w:rsidRDefault="005B3D45" w:rsidP="00A80EAA">
            <w:pPr>
              <w:jc w:val="both"/>
              <w:rPr>
                <w:b/>
                <w:bCs/>
                <w:color w:val="auto"/>
                <w:sz w:val="28"/>
                <w:szCs w:val="28"/>
              </w:rPr>
            </w:pPr>
            <w:r w:rsidRPr="00D84F16">
              <w:rPr>
                <w:b/>
                <w:bCs/>
                <w:color w:val="auto"/>
                <w:sz w:val="28"/>
                <w:szCs w:val="28"/>
              </w:rPr>
              <w:t xml:space="preserve"> </w:t>
            </w:r>
            <w:r w:rsidR="006F6C03" w:rsidRPr="00D84F16">
              <w:rPr>
                <w:b/>
                <w:bCs/>
                <w:color w:val="auto"/>
                <w:sz w:val="28"/>
                <w:szCs w:val="28"/>
              </w:rPr>
              <w:t>Поставщик:</w:t>
            </w:r>
          </w:p>
          <w:p w:rsidR="006F6C03" w:rsidRPr="00D84F16" w:rsidRDefault="006F6C03" w:rsidP="00A80EAA">
            <w:pPr>
              <w:jc w:val="both"/>
              <w:rPr>
                <w:bCs/>
                <w:color w:val="auto"/>
                <w:sz w:val="28"/>
                <w:szCs w:val="28"/>
              </w:rPr>
            </w:pPr>
          </w:p>
          <w:p w:rsidR="00A80EAA" w:rsidRPr="00D84F16" w:rsidRDefault="00A80EAA" w:rsidP="00A80EAA">
            <w:pPr>
              <w:jc w:val="both"/>
              <w:rPr>
                <w:bCs/>
                <w:color w:val="auto"/>
                <w:szCs w:val="24"/>
              </w:rPr>
            </w:pPr>
          </w:p>
          <w:p w:rsidR="00A80EAA" w:rsidRPr="00D84F16" w:rsidRDefault="00A80EAA" w:rsidP="00A80EAA">
            <w:pPr>
              <w:jc w:val="both"/>
              <w:rPr>
                <w:bCs/>
                <w:color w:val="auto"/>
                <w:szCs w:val="24"/>
              </w:rPr>
            </w:pPr>
          </w:p>
          <w:p w:rsidR="00A80EAA" w:rsidRPr="00D84F16" w:rsidRDefault="00A80EAA" w:rsidP="00A80EAA">
            <w:pPr>
              <w:jc w:val="both"/>
              <w:rPr>
                <w:bCs/>
                <w:color w:val="auto"/>
                <w:szCs w:val="24"/>
              </w:rPr>
            </w:pPr>
          </w:p>
          <w:p w:rsidR="00A80EAA" w:rsidRPr="00D84F16" w:rsidRDefault="00A80EAA" w:rsidP="00A80EAA">
            <w:pPr>
              <w:jc w:val="both"/>
              <w:rPr>
                <w:bCs/>
                <w:color w:val="auto"/>
                <w:szCs w:val="24"/>
              </w:rPr>
            </w:pPr>
          </w:p>
          <w:p w:rsidR="00A80EAA" w:rsidRPr="00D84F16" w:rsidRDefault="00A80EAA" w:rsidP="00A80EAA">
            <w:pPr>
              <w:jc w:val="both"/>
              <w:rPr>
                <w:bCs/>
                <w:color w:val="auto"/>
                <w:szCs w:val="24"/>
              </w:rPr>
            </w:pPr>
          </w:p>
          <w:p w:rsidR="00A80EAA" w:rsidRPr="00D84F16" w:rsidRDefault="00A80EAA" w:rsidP="00A80EAA">
            <w:pPr>
              <w:jc w:val="both"/>
              <w:rPr>
                <w:bCs/>
                <w:color w:val="auto"/>
                <w:szCs w:val="24"/>
              </w:rPr>
            </w:pPr>
          </w:p>
          <w:p w:rsidR="00A80EAA" w:rsidRPr="00D84F16" w:rsidRDefault="00A80EAA" w:rsidP="00A80EAA">
            <w:pPr>
              <w:jc w:val="both"/>
              <w:rPr>
                <w:bCs/>
                <w:color w:val="auto"/>
                <w:szCs w:val="24"/>
              </w:rPr>
            </w:pPr>
          </w:p>
          <w:p w:rsidR="00A80EAA" w:rsidRPr="00D84F16" w:rsidRDefault="00A80EAA" w:rsidP="00A80EAA">
            <w:pPr>
              <w:jc w:val="both"/>
              <w:rPr>
                <w:bCs/>
                <w:color w:val="auto"/>
                <w:szCs w:val="24"/>
              </w:rPr>
            </w:pPr>
          </w:p>
          <w:p w:rsidR="00A80EAA" w:rsidRPr="00D84F16" w:rsidRDefault="00A80EAA" w:rsidP="00A80EAA">
            <w:pPr>
              <w:jc w:val="both"/>
              <w:rPr>
                <w:bCs/>
                <w:color w:val="auto"/>
                <w:szCs w:val="24"/>
              </w:rPr>
            </w:pPr>
          </w:p>
          <w:p w:rsidR="005B3D45" w:rsidRPr="00D84F16" w:rsidRDefault="005B3D45" w:rsidP="00A80EAA">
            <w:pPr>
              <w:jc w:val="both"/>
              <w:rPr>
                <w:bCs/>
                <w:color w:val="auto"/>
                <w:szCs w:val="24"/>
              </w:rPr>
            </w:pPr>
          </w:p>
          <w:p w:rsidR="00A80EAA" w:rsidRPr="00D84F16" w:rsidRDefault="00A80EAA" w:rsidP="00A80EAA">
            <w:pPr>
              <w:jc w:val="both"/>
              <w:rPr>
                <w:bCs/>
                <w:color w:val="auto"/>
                <w:szCs w:val="24"/>
              </w:rPr>
            </w:pPr>
          </w:p>
          <w:p w:rsidR="00A80EAA" w:rsidRPr="00D84F16" w:rsidRDefault="005B3D45" w:rsidP="00D8698B">
            <w:pPr>
              <w:jc w:val="both"/>
              <w:rPr>
                <w:b/>
                <w:bCs/>
                <w:color w:val="auto"/>
                <w:sz w:val="28"/>
                <w:szCs w:val="28"/>
              </w:rPr>
            </w:pPr>
            <w:r w:rsidRPr="00D84F16">
              <w:rPr>
                <w:bCs/>
                <w:color w:val="auto"/>
                <w:szCs w:val="24"/>
              </w:rPr>
              <w:t>______________________</w:t>
            </w:r>
            <w:r w:rsidR="00A80EAA" w:rsidRPr="00D84F16">
              <w:rPr>
                <w:bCs/>
                <w:color w:val="auto"/>
                <w:szCs w:val="24"/>
              </w:rPr>
              <w:t xml:space="preserve"> </w:t>
            </w:r>
          </w:p>
        </w:tc>
      </w:tr>
    </w:tbl>
    <w:p w:rsidR="00C400A3" w:rsidRDefault="00C400A3" w:rsidP="00A80EAA">
      <w:pPr>
        <w:jc w:val="both"/>
      </w:pPr>
    </w:p>
    <w:p w:rsidR="00D8698B" w:rsidRPr="008C5EF4" w:rsidRDefault="00D8698B" w:rsidP="00D8698B">
      <w:pPr>
        <w:jc w:val="right"/>
        <w:rPr>
          <w:rFonts w:eastAsiaTheme="minorEastAsia"/>
          <w:b/>
          <w:bCs/>
          <w:szCs w:val="24"/>
        </w:rPr>
      </w:pPr>
      <w:r w:rsidRPr="008C5EF4">
        <w:rPr>
          <w:rFonts w:eastAsiaTheme="minorEastAsia"/>
          <w:b/>
          <w:bCs/>
          <w:szCs w:val="24"/>
        </w:rPr>
        <w:t xml:space="preserve">Приложение № 1 </w:t>
      </w:r>
    </w:p>
    <w:p w:rsidR="00D8698B" w:rsidRPr="008C5EF4" w:rsidRDefault="00D8698B" w:rsidP="00D8698B">
      <w:pPr>
        <w:jc w:val="right"/>
        <w:rPr>
          <w:rFonts w:eastAsiaTheme="minorEastAsia"/>
          <w:b/>
          <w:bCs/>
          <w:szCs w:val="24"/>
        </w:rPr>
      </w:pPr>
      <w:r w:rsidRPr="008C5EF4">
        <w:rPr>
          <w:rFonts w:eastAsiaTheme="minorEastAsia"/>
          <w:b/>
          <w:bCs/>
          <w:szCs w:val="24"/>
        </w:rPr>
        <w:t xml:space="preserve">к Договору № ____________ </w:t>
      </w:r>
    </w:p>
    <w:p w:rsidR="00D8698B" w:rsidRPr="008C5EF4" w:rsidRDefault="00D8698B" w:rsidP="00D8698B">
      <w:pPr>
        <w:jc w:val="right"/>
        <w:rPr>
          <w:rFonts w:eastAsiaTheme="minorEastAsia"/>
          <w:b/>
          <w:bCs/>
          <w:szCs w:val="24"/>
        </w:rPr>
      </w:pPr>
      <w:r w:rsidRPr="008C5EF4">
        <w:rPr>
          <w:rFonts w:eastAsiaTheme="minorEastAsia"/>
          <w:b/>
          <w:bCs/>
          <w:szCs w:val="24"/>
        </w:rPr>
        <w:t>от «___»__________20___г</w:t>
      </w:r>
    </w:p>
    <w:p w:rsidR="00D8698B" w:rsidRDefault="00D8698B" w:rsidP="00D8698B">
      <w:pPr>
        <w:jc w:val="center"/>
        <w:rPr>
          <w:rFonts w:eastAsiaTheme="minorEastAsia"/>
          <w:b/>
          <w:bCs/>
          <w:sz w:val="28"/>
          <w:szCs w:val="28"/>
        </w:rPr>
      </w:pPr>
    </w:p>
    <w:p w:rsidR="00D8698B" w:rsidRDefault="00D8698B" w:rsidP="00D8698B">
      <w:pPr>
        <w:tabs>
          <w:tab w:val="left" w:pos="284"/>
        </w:tabs>
        <w:jc w:val="center"/>
        <w:rPr>
          <w:b/>
          <w:szCs w:val="24"/>
        </w:rPr>
      </w:pPr>
      <w:r w:rsidRPr="00C83B7B">
        <w:rPr>
          <w:b/>
          <w:szCs w:val="24"/>
        </w:rPr>
        <w:t xml:space="preserve">Техническое задание </w:t>
      </w:r>
    </w:p>
    <w:p w:rsidR="00DE71B9" w:rsidRDefault="00DE71B9" w:rsidP="00D8698B">
      <w:pPr>
        <w:tabs>
          <w:tab w:val="left" w:pos="284"/>
        </w:tabs>
        <w:jc w:val="center"/>
        <w:rPr>
          <w:b/>
          <w:szCs w:val="24"/>
        </w:rPr>
      </w:pPr>
    </w:p>
    <w:p w:rsidR="004B5C1E" w:rsidRDefault="004B5C1E" w:rsidP="004665D2">
      <w:pPr>
        <w:jc w:val="center"/>
        <w:rPr>
          <w:rFonts w:eastAsiaTheme="minorEastAsia"/>
          <w:b/>
          <w:bCs/>
          <w:szCs w:val="24"/>
        </w:rPr>
      </w:pPr>
    </w:p>
    <w:p w:rsidR="00DE71B9" w:rsidRDefault="00DE71B9" w:rsidP="004665D2">
      <w:pPr>
        <w:jc w:val="center"/>
        <w:rPr>
          <w:rFonts w:eastAsiaTheme="minorEastAsia"/>
          <w:b/>
          <w:bCs/>
          <w:szCs w:val="24"/>
        </w:rPr>
        <w:sectPr w:rsidR="00DE71B9" w:rsidSect="00C400A3">
          <w:footerReference w:type="default" r:id="rId8"/>
          <w:pgSz w:w="11906" w:h="16838"/>
          <w:pgMar w:top="426" w:right="850" w:bottom="1134" w:left="993" w:header="708" w:footer="708" w:gutter="0"/>
          <w:cols w:space="708"/>
          <w:docGrid w:linePitch="360"/>
        </w:sectPr>
      </w:pPr>
    </w:p>
    <w:p w:rsidR="00DE71B9" w:rsidRPr="00DE71B9" w:rsidRDefault="00DE71B9" w:rsidP="00DE71B9">
      <w:pPr>
        <w:jc w:val="right"/>
        <w:rPr>
          <w:b/>
          <w:bCs/>
          <w:szCs w:val="24"/>
        </w:rPr>
      </w:pPr>
      <w:r w:rsidRPr="00DE71B9">
        <w:rPr>
          <w:b/>
          <w:bCs/>
          <w:szCs w:val="24"/>
        </w:rPr>
        <w:lastRenderedPageBreak/>
        <w:t xml:space="preserve">Приложение № 2 </w:t>
      </w:r>
    </w:p>
    <w:p w:rsidR="00DE71B9" w:rsidRPr="00DE71B9" w:rsidRDefault="00DE71B9" w:rsidP="00DE71B9">
      <w:pPr>
        <w:jc w:val="right"/>
        <w:rPr>
          <w:b/>
          <w:bCs/>
          <w:szCs w:val="24"/>
        </w:rPr>
      </w:pPr>
      <w:r w:rsidRPr="00DE71B9">
        <w:rPr>
          <w:b/>
          <w:bCs/>
          <w:szCs w:val="24"/>
        </w:rPr>
        <w:t xml:space="preserve">к Договору № ____________ </w:t>
      </w:r>
    </w:p>
    <w:p w:rsidR="00DE71B9" w:rsidRPr="00DE71B9" w:rsidRDefault="00DE71B9" w:rsidP="00DE71B9">
      <w:pPr>
        <w:jc w:val="right"/>
        <w:rPr>
          <w:b/>
          <w:bCs/>
          <w:szCs w:val="24"/>
        </w:rPr>
      </w:pPr>
      <w:r w:rsidRPr="00DE71B9">
        <w:rPr>
          <w:b/>
          <w:bCs/>
          <w:szCs w:val="24"/>
        </w:rPr>
        <w:t>от «___»__________20___г</w:t>
      </w:r>
    </w:p>
    <w:p w:rsidR="00DE71B9" w:rsidRPr="00DE71B9" w:rsidRDefault="00DE71B9" w:rsidP="00DE71B9">
      <w:pPr>
        <w:jc w:val="center"/>
        <w:rPr>
          <w:b/>
          <w:bCs/>
          <w:sz w:val="28"/>
          <w:szCs w:val="28"/>
        </w:rPr>
      </w:pPr>
    </w:p>
    <w:p w:rsidR="00DE71B9" w:rsidRPr="00DE71B9" w:rsidRDefault="00DE71B9" w:rsidP="00DE71B9">
      <w:pPr>
        <w:jc w:val="both"/>
        <w:rPr>
          <w:b/>
          <w:bCs/>
          <w:sz w:val="28"/>
          <w:szCs w:val="28"/>
        </w:rPr>
      </w:pPr>
    </w:p>
    <w:p w:rsidR="00DE71B9" w:rsidRPr="00DE71B9" w:rsidRDefault="00DE71B9" w:rsidP="00DE71B9">
      <w:pPr>
        <w:keepNext/>
        <w:tabs>
          <w:tab w:val="left" w:pos="851"/>
        </w:tabs>
        <w:ind w:firstLine="567"/>
        <w:jc w:val="center"/>
        <w:rPr>
          <w:b/>
          <w:color w:val="auto"/>
          <w:szCs w:val="24"/>
        </w:rPr>
      </w:pPr>
      <w:r w:rsidRPr="00DE71B9">
        <w:rPr>
          <w:b/>
          <w:color w:val="auto"/>
          <w:szCs w:val="24"/>
        </w:rPr>
        <w:t>ЗАЯВКА</w:t>
      </w:r>
    </w:p>
    <w:p w:rsidR="00DE71B9" w:rsidRPr="00DE71B9" w:rsidRDefault="00DE71B9" w:rsidP="00DE71B9">
      <w:pPr>
        <w:keepNext/>
        <w:tabs>
          <w:tab w:val="left" w:pos="851"/>
        </w:tabs>
        <w:ind w:firstLine="567"/>
        <w:jc w:val="center"/>
        <w:rPr>
          <w:b/>
          <w:color w:val="auto"/>
          <w:szCs w:val="24"/>
        </w:rPr>
      </w:pPr>
      <w:r w:rsidRPr="00DE71B9">
        <w:rPr>
          <w:b/>
          <w:color w:val="auto"/>
          <w:szCs w:val="24"/>
        </w:rPr>
        <w:t xml:space="preserve">на выполнение Работ </w:t>
      </w:r>
    </w:p>
    <w:p w:rsidR="00DE71B9" w:rsidRPr="00DE71B9" w:rsidRDefault="00DE71B9" w:rsidP="00DE71B9">
      <w:pPr>
        <w:keepNext/>
        <w:tabs>
          <w:tab w:val="left" w:pos="851"/>
        </w:tabs>
        <w:ind w:firstLine="567"/>
        <w:jc w:val="center"/>
        <w:rPr>
          <w:b/>
          <w:color w:val="auto"/>
          <w:szCs w:val="24"/>
        </w:rPr>
      </w:pPr>
      <w:r w:rsidRPr="00DE71B9">
        <w:rPr>
          <w:b/>
          <w:color w:val="auto"/>
          <w:szCs w:val="24"/>
        </w:rPr>
        <w:t>по договору от «__»_______ 2015г. за №</w:t>
      </w:r>
    </w:p>
    <w:p w:rsidR="00DE71B9" w:rsidRPr="00DE71B9" w:rsidRDefault="00DE71B9" w:rsidP="00DE71B9">
      <w:pPr>
        <w:keepNext/>
        <w:tabs>
          <w:tab w:val="left" w:pos="851"/>
        </w:tabs>
        <w:ind w:firstLine="567"/>
        <w:jc w:val="center"/>
        <w:rPr>
          <w:color w:val="auto"/>
          <w:szCs w:val="24"/>
        </w:rPr>
      </w:pPr>
    </w:p>
    <w:tbl>
      <w:tblPr>
        <w:tblW w:w="993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
        <w:gridCol w:w="1918"/>
        <w:gridCol w:w="757"/>
        <w:gridCol w:w="1641"/>
        <w:gridCol w:w="1263"/>
        <w:gridCol w:w="1136"/>
        <w:gridCol w:w="2734"/>
      </w:tblGrid>
      <w:tr w:rsidR="00DE71B9" w:rsidRPr="00DE71B9" w:rsidTr="00DE71B9">
        <w:trPr>
          <w:trHeight w:val="20"/>
        </w:trPr>
        <w:tc>
          <w:tcPr>
            <w:tcW w:w="481" w:type="dxa"/>
            <w:tcBorders>
              <w:top w:val="single" w:sz="4" w:space="0" w:color="auto"/>
              <w:left w:val="single" w:sz="4" w:space="0" w:color="auto"/>
              <w:bottom w:val="single" w:sz="4" w:space="0" w:color="auto"/>
              <w:right w:val="single" w:sz="4" w:space="0" w:color="auto"/>
            </w:tcBorders>
            <w:vAlign w:val="center"/>
            <w:hideMark/>
          </w:tcPr>
          <w:p w:rsidR="00DE71B9" w:rsidRPr="00DE71B9" w:rsidRDefault="00DE71B9" w:rsidP="00DE71B9">
            <w:pPr>
              <w:spacing w:line="276" w:lineRule="auto"/>
              <w:jc w:val="center"/>
              <w:rPr>
                <w:sz w:val="20"/>
                <w:szCs w:val="24"/>
                <w:lang w:eastAsia="en-US"/>
              </w:rPr>
            </w:pPr>
            <w:r w:rsidRPr="00DE71B9">
              <w:rPr>
                <w:sz w:val="20"/>
                <w:szCs w:val="24"/>
                <w:lang w:eastAsia="en-US"/>
              </w:rPr>
              <w:t xml:space="preserve">№ </w:t>
            </w:r>
            <w:proofErr w:type="gramStart"/>
            <w:r w:rsidRPr="00DE71B9">
              <w:rPr>
                <w:sz w:val="20"/>
                <w:szCs w:val="24"/>
                <w:lang w:eastAsia="en-US"/>
              </w:rPr>
              <w:t>п</w:t>
            </w:r>
            <w:proofErr w:type="gramEnd"/>
            <w:r w:rsidRPr="00DE71B9">
              <w:rPr>
                <w:sz w:val="20"/>
                <w:szCs w:val="24"/>
                <w:lang w:eastAsia="en-US"/>
              </w:rPr>
              <w:t>/п</w:t>
            </w:r>
          </w:p>
        </w:tc>
        <w:tc>
          <w:tcPr>
            <w:tcW w:w="1917" w:type="dxa"/>
            <w:tcBorders>
              <w:top w:val="single" w:sz="4" w:space="0" w:color="auto"/>
              <w:left w:val="single" w:sz="4" w:space="0" w:color="auto"/>
              <w:bottom w:val="single" w:sz="4" w:space="0" w:color="auto"/>
              <w:right w:val="single" w:sz="4" w:space="0" w:color="auto"/>
            </w:tcBorders>
            <w:vAlign w:val="center"/>
            <w:hideMark/>
          </w:tcPr>
          <w:p w:rsidR="00DE71B9" w:rsidRPr="00DE71B9" w:rsidRDefault="00DE71B9" w:rsidP="00DE71B9">
            <w:pPr>
              <w:spacing w:line="276" w:lineRule="auto"/>
              <w:jc w:val="center"/>
              <w:rPr>
                <w:sz w:val="20"/>
                <w:szCs w:val="24"/>
                <w:lang w:val="en-US" w:eastAsia="en-US"/>
              </w:rPr>
            </w:pPr>
            <w:r w:rsidRPr="00DE71B9">
              <w:rPr>
                <w:sz w:val="20"/>
                <w:szCs w:val="24"/>
                <w:lang w:eastAsia="en-US"/>
              </w:rPr>
              <w:t xml:space="preserve">Наименование работ </w:t>
            </w:r>
          </w:p>
        </w:tc>
        <w:tc>
          <w:tcPr>
            <w:tcW w:w="756"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roofErr w:type="spellStart"/>
            <w:r w:rsidRPr="00DE71B9">
              <w:rPr>
                <w:sz w:val="20"/>
                <w:szCs w:val="24"/>
                <w:lang w:eastAsia="en-US"/>
              </w:rPr>
              <w:t>Ед.из</w:t>
            </w:r>
            <w:proofErr w:type="spellEnd"/>
            <w:r w:rsidRPr="00DE71B9">
              <w:rPr>
                <w:sz w:val="20"/>
                <w:szCs w:val="24"/>
                <w:lang w:eastAsia="en-US"/>
              </w:rPr>
              <w:t>.</w:t>
            </w:r>
          </w:p>
          <w:p w:rsidR="00DE71B9" w:rsidRPr="00DE71B9" w:rsidRDefault="00DE71B9" w:rsidP="00DE71B9">
            <w:pPr>
              <w:spacing w:line="276" w:lineRule="auto"/>
              <w:jc w:val="center"/>
              <w:rPr>
                <w:sz w:val="20"/>
                <w:szCs w:val="24"/>
                <w:lang w:eastAsia="en-US"/>
              </w:rPr>
            </w:pPr>
          </w:p>
        </w:tc>
        <w:tc>
          <w:tcPr>
            <w:tcW w:w="1640" w:type="dxa"/>
            <w:tcBorders>
              <w:top w:val="single" w:sz="4" w:space="0" w:color="auto"/>
              <w:left w:val="single" w:sz="4" w:space="0" w:color="auto"/>
              <w:bottom w:val="single" w:sz="4" w:space="0" w:color="auto"/>
              <w:right w:val="single" w:sz="4" w:space="0" w:color="auto"/>
            </w:tcBorders>
            <w:hideMark/>
          </w:tcPr>
          <w:p w:rsidR="00DE71B9" w:rsidRPr="00DE71B9" w:rsidRDefault="00DE71B9" w:rsidP="00DE71B9">
            <w:pPr>
              <w:spacing w:line="276" w:lineRule="auto"/>
              <w:jc w:val="center"/>
              <w:rPr>
                <w:sz w:val="20"/>
                <w:szCs w:val="24"/>
                <w:lang w:eastAsia="en-US"/>
              </w:rPr>
            </w:pPr>
            <w:r w:rsidRPr="00DE71B9">
              <w:rPr>
                <w:sz w:val="20"/>
                <w:szCs w:val="24"/>
                <w:lang w:eastAsia="en-US"/>
              </w:rPr>
              <w:t>Местоположение выполнение работ</w:t>
            </w:r>
          </w:p>
        </w:tc>
        <w:tc>
          <w:tcPr>
            <w:tcW w:w="1262" w:type="dxa"/>
            <w:tcBorders>
              <w:top w:val="single" w:sz="4" w:space="0" w:color="auto"/>
              <w:left w:val="single" w:sz="4" w:space="0" w:color="auto"/>
              <w:bottom w:val="single" w:sz="4" w:space="0" w:color="auto"/>
              <w:right w:val="single" w:sz="4" w:space="0" w:color="auto"/>
            </w:tcBorders>
            <w:vAlign w:val="center"/>
            <w:hideMark/>
          </w:tcPr>
          <w:p w:rsidR="00DE71B9" w:rsidRPr="00DE71B9" w:rsidRDefault="00DE71B9" w:rsidP="00DE71B9">
            <w:pPr>
              <w:spacing w:line="276" w:lineRule="auto"/>
              <w:jc w:val="center"/>
              <w:rPr>
                <w:sz w:val="20"/>
                <w:szCs w:val="24"/>
                <w:lang w:eastAsia="en-US"/>
              </w:rPr>
            </w:pPr>
            <w:r w:rsidRPr="00DE71B9">
              <w:rPr>
                <w:sz w:val="20"/>
                <w:szCs w:val="24"/>
                <w:lang w:eastAsia="en-US"/>
              </w:rPr>
              <w:t>Объем работ</w:t>
            </w:r>
          </w:p>
        </w:tc>
        <w:tc>
          <w:tcPr>
            <w:tcW w:w="1135" w:type="dxa"/>
            <w:tcBorders>
              <w:top w:val="single" w:sz="4" w:space="0" w:color="auto"/>
              <w:left w:val="single" w:sz="4" w:space="0" w:color="auto"/>
              <w:bottom w:val="single" w:sz="4" w:space="0" w:color="auto"/>
              <w:right w:val="single" w:sz="4" w:space="0" w:color="auto"/>
            </w:tcBorders>
            <w:vAlign w:val="center"/>
            <w:hideMark/>
          </w:tcPr>
          <w:p w:rsidR="00DE71B9" w:rsidRPr="00DE71B9" w:rsidRDefault="00DE71B9" w:rsidP="00DE71B9">
            <w:pPr>
              <w:spacing w:line="276" w:lineRule="auto"/>
              <w:jc w:val="center"/>
              <w:rPr>
                <w:sz w:val="20"/>
                <w:szCs w:val="24"/>
                <w:lang w:eastAsia="en-US"/>
              </w:rPr>
            </w:pPr>
            <w:r w:rsidRPr="00DE71B9">
              <w:rPr>
                <w:sz w:val="20"/>
                <w:szCs w:val="24"/>
                <w:lang w:eastAsia="en-US"/>
              </w:rPr>
              <w:t>Срок выполнения работ</w:t>
            </w:r>
          </w:p>
        </w:tc>
        <w:tc>
          <w:tcPr>
            <w:tcW w:w="2732" w:type="dxa"/>
            <w:tcBorders>
              <w:top w:val="single" w:sz="4" w:space="0" w:color="auto"/>
              <w:left w:val="single" w:sz="4" w:space="0" w:color="auto"/>
              <w:bottom w:val="single" w:sz="4" w:space="0" w:color="auto"/>
              <w:right w:val="single" w:sz="4" w:space="0" w:color="auto"/>
            </w:tcBorders>
            <w:vAlign w:val="center"/>
            <w:hideMark/>
          </w:tcPr>
          <w:p w:rsidR="00DE71B9" w:rsidRPr="00DE71B9" w:rsidRDefault="00DE71B9" w:rsidP="00DE71B9">
            <w:pPr>
              <w:spacing w:line="276" w:lineRule="auto"/>
              <w:jc w:val="center"/>
              <w:rPr>
                <w:sz w:val="20"/>
                <w:szCs w:val="24"/>
                <w:lang w:eastAsia="en-US"/>
              </w:rPr>
            </w:pPr>
            <w:r w:rsidRPr="00DE71B9">
              <w:rPr>
                <w:sz w:val="20"/>
                <w:szCs w:val="24"/>
                <w:lang w:eastAsia="en-US"/>
              </w:rPr>
              <w:t>Примечание</w:t>
            </w:r>
          </w:p>
        </w:tc>
      </w:tr>
      <w:tr w:rsidR="00DE71B9" w:rsidRPr="00DE71B9" w:rsidTr="00DE71B9">
        <w:trPr>
          <w:trHeight w:val="20"/>
        </w:trPr>
        <w:tc>
          <w:tcPr>
            <w:tcW w:w="481"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1917"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p w:rsidR="00DE71B9" w:rsidRPr="00DE71B9" w:rsidRDefault="00DE71B9" w:rsidP="00DE71B9">
            <w:pPr>
              <w:spacing w:line="276" w:lineRule="auto"/>
              <w:jc w:val="center"/>
              <w:rPr>
                <w:sz w:val="20"/>
                <w:szCs w:val="24"/>
                <w:lang w:eastAsia="en-US"/>
              </w:rPr>
            </w:pPr>
          </w:p>
          <w:p w:rsidR="00DE71B9" w:rsidRPr="00DE71B9" w:rsidRDefault="00DE71B9" w:rsidP="00DE71B9">
            <w:pPr>
              <w:spacing w:line="276" w:lineRule="auto"/>
              <w:jc w:val="center"/>
              <w:rPr>
                <w:sz w:val="20"/>
                <w:szCs w:val="24"/>
                <w:lang w:eastAsia="en-US"/>
              </w:rPr>
            </w:pPr>
          </w:p>
        </w:tc>
        <w:tc>
          <w:tcPr>
            <w:tcW w:w="756"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1640" w:type="dxa"/>
            <w:tcBorders>
              <w:top w:val="single" w:sz="4" w:space="0" w:color="auto"/>
              <w:left w:val="single" w:sz="4" w:space="0" w:color="auto"/>
              <w:bottom w:val="single" w:sz="4" w:space="0" w:color="auto"/>
              <w:right w:val="single" w:sz="4" w:space="0" w:color="auto"/>
            </w:tcBorders>
          </w:tcPr>
          <w:p w:rsidR="00DE71B9" w:rsidRPr="00DE71B9" w:rsidRDefault="00DE71B9" w:rsidP="00DE71B9">
            <w:pPr>
              <w:spacing w:line="276" w:lineRule="auto"/>
              <w:jc w:val="center"/>
              <w:rPr>
                <w:sz w:val="20"/>
                <w:szCs w:val="24"/>
                <w:lang w:eastAsia="en-US"/>
              </w:rPr>
            </w:pPr>
          </w:p>
        </w:tc>
        <w:tc>
          <w:tcPr>
            <w:tcW w:w="1262"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1135"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2732"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r>
      <w:tr w:rsidR="00DE71B9" w:rsidRPr="00DE71B9" w:rsidTr="00DE71B9">
        <w:trPr>
          <w:trHeight w:val="20"/>
        </w:trPr>
        <w:tc>
          <w:tcPr>
            <w:tcW w:w="481"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1917"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p w:rsidR="00DE71B9" w:rsidRPr="00DE71B9" w:rsidRDefault="00DE71B9" w:rsidP="00DE71B9">
            <w:pPr>
              <w:spacing w:line="276" w:lineRule="auto"/>
              <w:jc w:val="center"/>
              <w:rPr>
                <w:sz w:val="20"/>
                <w:szCs w:val="24"/>
                <w:lang w:eastAsia="en-US"/>
              </w:rPr>
            </w:pPr>
          </w:p>
          <w:p w:rsidR="00DE71B9" w:rsidRPr="00DE71B9" w:rsidRDefault="00DE71B9" w:rsidP="00DE71B9">
            <w:pPr>
              <w:spacing w:line="276" w:lineRule="auto"/>
              <w:jc w:val="center"/>
              <w:rPr>
                <w:sz w:val="20"/>
                <w:szCs w:val="24"/>
                <w:lang w:eastAsia="en-US"/>
              </w:rPr>
            </w:pPr>
          </w:p>
        </w:tc>
        <w:tc>
          <w:tcPr>
            <w:tcW w:w="756"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1640" w:type="dxa"/>
            <w:tcBorders>
              <w:top w:val="single" w:sz="4" w:space="0" w:color="auto"/>
              <w:left w:val="single" w:sz="4" w:space="0" w:color="auto"/>
              <w:bottom w:val="single" w:sz="4" w:space="0" w:color="auto"/>
              <w:right w:val="single" w:sz="4" w:space="0" w:color="auto"/>
            </w:tcBorders>
          </w:tcPr>
          <w:p w:rsidR="00DE71B9" w:rsidRPr="00DE71B9" w:rsidRDefault="00DE71B9" w:rsidP="00DE71B9">
            <w:pPr>
              <w:spacing w:line="276" w:lineRule="auto"/>
              <w:jc w:val="center"/>
              <w:rPr>
                <w:sz w:val="20"/>
                <w:szCs w:val="24"/>
                <w:lang w:eastAsia="en-US"/>
              </w:rPr>
            </w:pPr>
          </w:p>
        </w:tc>
        <w:tc>
          <w:tcPr>
            <w:tcW w:w="1262"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1135"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2732"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r>
      <w:tr w:rsidR="00DE71B9" w:rsidRPr="00DE71B9" w:rsidTr="00DE71B9">
        <w:trPr>
          <w:trHeight w:val="20"/>
        </w:trPr>
        <w:tc>
          <w:tcPr>
            <w:tcW w:w="481"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1917"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p w:rsidR="00DE71B9" w:rsidRPr="00DE71B9" w:rsidRDefault="00DE71B9" w:rsidP="00DE71B9">
            <w:pPr>
              <w:spacing w:line="276" w:lineRule="auto"/>
              <w:jc w:val="center"/>
              <w:rPr>
                <w:sz w:val="20"/>
                <w:szCs w:val="24"/>
                <w:lang w:eastAsia="en-US"/>
              </w:rPr>
            </w:pPr>
          </w:p>
          <w:p w:rsidR="00DE71B9" w:rsidRPr="00DE71B9" w:rsidRDefault="00DE71B9" w:rsidP="00DE71B9">
            <w:pPr>
              <w:spacing w:line="276" w:lineRule="auto"/>
              <w:jc w:val="center"/>
              <w:rPr>
                <w:sz w:val="20"/>
                <w:szCs w:val="24"/>
                <w:lang w:eastAsia="en-US"/>
              </w:rPr>
            </w:pPr>
          </w:p>
        </w:tc>
        <w:tc>
          <w:tcPr>
            <w:tcW w:w="756"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1640" w:type="dxa"/>
            <w:tcBorders>
              <w:top w:val="single" w:sz="4" w:space="0" w:color="auto"/>
              <w:left w:val="single" w:sz="4" w:space="0" w:color="auto"/>
              <w:bottom w:val="single" w:sz="4" w:space="0" w:color="auto"/>
              <w:right w:val="single" w:sz="4" w:space="0" w:color="auto"/>
            </w:tcBorders>
          </w:tcPr>
          <w:p w:rsidR="00DE71B9" w:rsidRPr="00DE71B9" w:rsidRDefault="00DE71B9" w:rsidP="00DE71B9">
            <w:pPr>
              <w:spacing w:line="276" w:lineRule="auto"/>
              <w:jc w:val="center"/>
              <w:rPr>
                <w:sz w:val="20"/>
                <w:szCs w:val="24"/>
                <w:lang w:eastAsia="en-US"/>
              </w:rPr>
            </w:pPr>
          </w:p>
        </w:tc>
        <w:tc>
          <w:tcPr>
            <w:tcW w:w="1262"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1135"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2732"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r>
      <w:tr w:rsidR="00DE71B9" w:rsidRPr="00DE71B9" w:rsidTr="00DE71B9">
        <w:trPr>
          <w:trHeight w:val="20"/>
        </w:trPr>
        <w:tc>
          <w:tcPr>
            <w:tcW w:w="481"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1917"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p w:rsidR="00DE71B9" w:rsidRPr="00DE71B9" w:rsidRDefault="00DE71B9" w:rsidP="00DE71B9">
            <w:pPr>
              <w:spacing w:line="276" w:lineRule="auto"/>
              <w:jc w:val="center"/>
              <w:rPr>
                <w:sz w:val="20"/>
                <w:szCs w:val="24"/>
                <w:lang w:eastAsia="en-US"/>
              </w:rPr>
            </w:pPr>
          </w:p>
          <w:p w:rsidR="00DE71B9" w:rsidRPr="00DE71B9" w:rsidRDefault="00DE71B9" w:rsidP="00DE71B9">
            <w:pPr>
              <w:spacing w:line="276" w:lineRule="auto"/>
              <w:jc w:val="center"/>
              <w:rPr>
                <w:sz w:val="20"/>
                <w:szCs w:val="24"/>
                <w:lang w:eastAsia="en-US"/>
              </w:rPr>
            </w:pPr>
          </w:p>
        </w:tc>
        <w:tc>
          <w:tcPr>
            <w:tcW w:w="756"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1640" w:type="dxa"/>
            <w:tcBorders>
              <w:top w:val="single" w:sz="4" w:space="0" w:color="auto"/>
              <w:left w:val="single" w:sz="4" w:space="0" w:color="auto"/>
              <w:bottom w:val="single" w:sz="4" w:space="0" w:color="auto"/>
              <w:right w:val="single" w:sz="4" w:space="0" w:color="auto"/>
            </w:tcBorders>
          </w:tcPr>
          <w:p w:rsidR="00DE71B9" w:rsidRPr="00DE71B9" w:rsidRDefault="00DE71B9" w:rsidP="00DE71B9">
            <w:pPr>
              <w:spacing w:line="276" w:lineRule="auto"/>
              <w:jc w:val="center"/>
              <w:rPr>
                <w:sz w:val="20"/>
                <w:szCs w:val="24"/>
                <w:lang w:eastAsia="en-US"/>
              </w:rPr>
            </w:pPr>
          </w:p>
        </w:tc>
        <w:tc>
          <w:tcPr>
            <w:tcW w:w="1262"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1135"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2732"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r>
      <w:tr w:rsidR="00DE71B9" w:rsidRPr="00DE71B9" w:rsidTr="00DE71B9">
        <w:trPr>
          <w:trHeight w:val="20"/>
        </w:trPr>
        <w:tc>
          <w:tcPr>
            <w:tcW w:w="481"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1917"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p w:rsidR="00DE71B9" w:rsidRPr="00DE71B9" w:rsidRDefault="00DE71B9" w:rsidP="00DE71B9">
            <w:pPr>
              <w:spacing w:line="276" w:lineRule="auto"/>
              <w:jc w:val="center"/>
              <w:rPr>
                <w:sz w:val="20"/>
                <w:szCs w:val="24"/>
                <w:lang w:eastAsia="en-US"/>
              </w:rPr>
            </w:pPr>
          </w:p>
          <w:p w:rsidR="00DE71B9" w:rsidRPr="00DE71B9" w:rsidRDefault="00DE71B9" w:rsidP="00DE71B9">
            <w:pPr>
              <w:spacing w:line="276" w:lineRule="auto"/>
              <w:jc w:val="center"/>
              <w:rPr>
                <w:sz w:val="20"/>
                <w:szCs w:val="24"/>
                <w:lang w:eastAsia="en-US"/>
              </w:rPr>
            </w:pPr>
          </w:p>
        </w:tc>
        <w:tc>
          <w:tcPr>
            <w:tcW w:w="756"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1640" w:type="dxa"/>
            <w:tcBorders>
              <w:top w:val="single" w:sz="4" w:space="0" w:color="auto"/>
              <w:left w:val="single" w:sz="4" w:space="0" w:color="auto"/>
              <w:bottom w:val="single" w:sz="4" w:space="0" w:color="auto"/>
              <w:right w:val="single" w:sz="4" w:space="0" w:color="auto"/>
            </w:tcBorders>
          </w:tcPr>
          <w:p w:rsidR="00DE71B9" w:rsidRPr="00DE71B9" w:rsidRDefault="00DE71B9" w:rsidP="00DE71B9">
            <w:pPr>
              <w:spacing w:line="276" w:lineRule="auto"/>
              <w:jc w:val="center"/>
              <w:rPr>
                <w:sz w:val="20"/>
                <w:szCs w:val="24"/>
                <w:lang w:eastAsia="en-US"/>
              </w:rPr>
            </w:pPr>
          </w:p>
        </w:tc>
        <w:tc>
          <w:tcPr>
            <w:tcW w:w="1262"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1135"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2732"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r>
      <w:tr w:rsidR="00DE71B9" w:rsidRPr="00DE71B9" w:rsidTr="00DE71B9">
        <w:trPr>
          <w:trHeight w:val="20"/>
        </w:trPr>
        <w:tc>
          <w:tcPr>
            <w:tcW w:w="481"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1917"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p w:rsidR="00DE71B9" w:rsidRPr="00DE71B9" w:rsidRDefault="00DE71B9" w:rsidP="00DE71B9">
            <w:pPr>
              <w:spacing w:line="276" w:lineRule="auto"/>
              <w:jc w:val="center"/>
              <w:rPr>
                <w:sz w:val="20"/>
                <w:szCs w:val="24"/>
                <w:lang w:eastAsia="en-US"/>
              </w:rPr>
            </w:pPr>
          </w:p>
          <w:p w:rsidR="00DE71B9" w:rsidRPr="00DE71B9" w:rsidRDefault="00DE71B9" w:rsidP="00DE71B9">
            <w:pPr>
              <w:spacing w:line="276" w:lineRule="auto"/>
              <w:jc w:val="center"/>
              <w:rPr>
                <w:sz w:val="20"/>
                <w:szCs w:val="24"/>
                <w:lang w:eastAsia="en-US"/>
              </w:rPr>
            </w:pPr>
          </w:p>
        </w:tc>
        <w:tc>
          <w:tcPr>
            <w:tcW w:w="756"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1640" w:type="dxa"/>
            <w:tcBorders>
              <w:top w:val="single" w:sz="4" w:space="0" w:color="auto"/>
              <w:left w:val="single" w:sz="4" w:space="0" w:color="auto"/>
              <w:bottom w:val="single" w:sz="4" w:space="0" w:color="auto"/>
              <w:right w:val="single" w:sz="4" w:space="0" w:color="auto"/>
            </w:tcBorders>
          </w:tcPr>
          <w:p w:rsidR="00DE71B9" w:rsidRPr="00DE71B9" w:rsidRDefault="00DE71B9" w:rsidP="00DE71B9">
            <w:pPr>
              <w:spacing w:line="276" w:lineRule="auto"/>
              <w:jc w:val="center"/>
              <w:rPr>
                <w:sz w:val="20"/>
                <w:szCs w:val="24"/>
                <w:lang w:eastAsia="en-US"/>
              </w:rPr>
            </w:pPr>
          </w:p>
        </w:tc>
        <w:tc>
          <w:tcPr>
            <w:tcW w:w="1262"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1135"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c>
          <w:tcPr>
            <w:tcW w:w="2732" w:type="dxa"/>
            <w:tcBorders>
              <w:top w:val="single" w:sz="4" w:space="0" w:color="auto"/>
              <w:left w:val="single" w:sz="4" w:space="0" w:color="auto"/>
              <w:bottom w:val="single" w:sz="4" w:space="0" w:color="auto"/>
              <w:right w:val="single" w:sz="4" w:space="0" w:color="auto"/>
            </w:tcBorders>
            <w:vAlign w:val="center"/>
          </w:tcPr>
          <w:p w:rsidR="00DE71B9" w:rsidRPr="00DE71B9" w:rsidRDefault="00DE71B9" w:rsidP="00DE71B9">
            <w:pPr>
              <w:spacing w:line="276" w:lineRule="auto"/>
              <w:jc w:val="center"/>
              <w:rPr>
                <w:sz w:val="20"/>
                <w:szCs w:val="24"/>
                <w:lang w:eastAsia="en-US"/>
              </w:rPr>
            </w:pPr>
          </w:p>
        </w:tc>
      </w:tr>
    </w:tbl>
    <w:p w:rsidR="00DE71B9" w:rsidRPr="00DE71B9" w:rsidRDefault="00DE71B9" w:rsidP="00DE71B9">
      <w:pPr>
        <w:jc w:val="center"/>
        <w:rPr>
          <w:szCs w:val="24"/>
        </w:rPr>
      </w:pPr>
    </w:p>
    <w:p w:rsidR="00DE71B9" w:rsidRPr="00DE71B9" w:rsidRDefault="00DE71B9" w:rsidP="00DE71B9">
      <w:pPr>
        <w:autoSpaceDE w:val="0"/>
        <w:autoSpaceDN w:val="0"/>
      </w:pPr>
    </w:p>
    <w:p w:rsidR="00DE71B9" w:rsidRPr="00DE71B9" w:rsidRDefault="00DE71B9" w:rsidP="00DE71B9">
      <w:pPr>
        <w:autoSpaceDE w:val="0"/>
        <w:autoSpaceDN w:val="0"/>
        <w:rPr>
          <w:b/>
        </w:rPr>
      </w:pPr>
      <w:r w:rsidRPr="00DE71B9">
        <w:rPr>
          <w:b/>
        </w:rPr>
        <w:t xml:space="preserve">От имени Заказчика                                                  </w:t>
      </w:r>
    </w:p>
    <w:p w:rsidR="00DE71B9" w:rsidRPr="00DE71B9" w:rsidRDefault="00DE71B9" w:rsidP="00DE71B9">
      <w:pPr>
        <w:shd w:val="clear" w:color="auto" w:fill="FFFFFF"/>
        <w:tabs>
          <w:tab w:val="left" w:leader="underscore" w:pos="10234"/>
        </w:tabs>
        <w:jc w:val="both"/>
        <w:rPr>
          <w:b/>
        </w:rPr>
      </w:pPr>
      <w:r w:rsidRPr="00DE71B9">
        <w:rPr>
          <w:b/>
        </w:rPr>
        <w:t xml:space="preserve">                                                                                </w:t>
      </w:r>
    </w:p>
    <w:p w:rsidR="00DE71B9" w:rsidRPr="00DE71B9" w:rsidRDefault="00DE71B9" w:rsidP="00DE71B9">
      <w:pPr>
        <w:shd w:val="clear" w:color="auto" w:fill="FFFFFF"/>
        <w:jc w:val="both"/>
        <w:rPr>
          <w:b/>
        </w:rPr>
      </w:pPr>
    </w:p>
    <w:p w:rsidR="00DE71B9" w:rsidRPr="00DE71B9" w:rsidRDefault="00DE71B9" w:rsidP="00DE71B9">
      <w:pPr>
        <w:shd w:val="clear" w:color="auto" w:fill="FFFFFF"/>
        <w:jc w:val="both"/>
        <w:rPr>
          <w:b/>
        </w:rPr>
      </w:pPr>
      <w:r w:rsidRPr="00DE71B9">
        <w:rPr>
          <w:b/>
        </w:rPr>
        <w:t xml:space="preserve">____________________/И.Н. </w:t>
      </w:r>
      <w:proofErr w:type="spellStart"/>
      <w:r w:rsidRPr="00DE71B9">
        <w:rPr>
          <w:b/>
        </w:rPr>
        <w:t>Моклоков</w:t>
      </w:r>
      <w:proofErr w:type="spellEnd"/>
      <w:r w:rsidRPr="00DE71B9">
        <w:rPr>
          <w:b/>
        </w:rPr>
        <w:t xml:space="preserve">/                 </w:t>
      </w:r>
    </w:p>
    <w:p w:rsidR="00DE71B9" w:rsidRPr="00DE71B9" w:rsidRDefault="00DE71B9" w:rsidP="00DE71B9">
      <w:pPr>
        <w:jc w:val="both"/>
        <w:rPr>
          <w:b/>
        </w:rPr>
      </w:pPr>
      <w:proofErr w:type="spellStart"/>
      <w:r w:rsidRPr="00DE71B9">
        <w:rPr>
          <w:b/>
        </w:rPr>
        <w:t>м.п</w:t>
      </w:r>
      <w:proofErr w:type="spellEnd"/>
      <w:r w:rsidRPr="00DE71B9">
        <w:rPr>
          <w:b/>
        </w:rPr>
        <w:t xml:space="preserve">.                                                                               </w:t>
      </w:r>
    </w:p>
    <w:p w:rsidR="00DE71B9" w:rsidRPr="00DE71B9" w:rsidRDefault="00DE71B9" w:rsidP="00DE71B9">
      <w:pPr>
        <w:jc w:val="both"/>
        <w:rPr>
          <w:szCs w:val="24"/>
        </w:rPr>
      </w:pPr>
      <w:r w:rsidRPr="00DE71B9">
        <w:rPr>
          <w:szCs w:val="24"/>
        </w:rPr>
        <w:t xml:space="preserve">«__» ____________2015г.                                              </w:t>
      </w:r>
    </w:p>
    <w:p w:rsidR="00DE71B9" w:rsidRPr="00DE71B9" w:rsidRDefault="00DE71B9" w:rsidP="00DE71B9">
      <w:pPr>
        <w:jc w:val="both"/>
        <w:rPr>
          <w:szCs w:val="24"/>
        </w:rPr>
      </w:pPr>
    </w:p>
    <w:p w:rsidR="00DE71B9" w:rsidRPr="00DE71B9" w:rsidRDefault="00DE71B9" w:rsidP="00DE71B9">
      <w:pPr>
        <w:jc w:val="both"/>
        <w:rPr>
          <w:szCs w:val="24"/>
        </w:rPr>
      </w:pPr>
    </w:p>
    <w:p w:rsidR="00DE71B9" w:rsidRPr="00DE71B9" w:rsidRDefault="00DE71B9" w:rsidP="00DE71B9">
      <w:pPr>
        <w:jc w:val="both"/>
        <w:rPr>
          <w:szCs w:val="24"/>
        </w:rPr>
      </w:pPr>
    </w:p>
    <w:p w:rsidR="00DE71B9" w:rsidRPr="00DE71B9" w:rsidRDefault="00DE71B9" w:rsidP="00DE71B9">
      <w:pPr>
        <w:jc w:val="both"/>
        <w:rPr>
          <w:b/>
          <w:szCs w:val="24"/>
        </w:rPr>
      </w:pPr>
      <w:r w:rsidRPr="00DE71B9">
        <w:rPr>
          <w:b/>
          <w:szCs w:val="24"/>
        </w:rPr>
        <w:t>ЗАЯВКА ПОЛУЧЕНА «__»_______201_г.        __________________/________________/</w:t>
      </w:r>
    </w:p>
    <w:p w:rsidR="00DE71B9" w:rsidRPr="00DE71B9" w:rsidRDefault="00DE71B9" w:rsidP="00DE71B9">
      <w:pPr>
        <w:jc w:val="both"/>
        <w:rPr>
          <w:szCs w:val="24"/>
        </w:rPr>
      </w:pPr>
      <w:r w:rsidRPr="00DE71B9">
        <w:rPr>
          <w:szCs w:val="24"/>
        </w:rPr>
        <w:t xml:space="preserve">     </w:t>
      </w:r>
    </w:p>
    <w:p w:rsidR="00DE71B9" w:rsidRPr="00DE71B9" w:rsidRDefault="00DE71B9" w:rsidP="00DE71B9">
      <w:pPr>
        <w:jc w:val="both"/>
        <w:rPr>
          <w:b/>
          <w:bCs/>
          <w:sz w:val="28"/>
          <w:szCs w:val="28"/>
        </w:rPr>
      </w:pPr>
    </w:p>
    <w:p w:rsidR="00DE71B9" w:rsidRPr="00DE71B9" w:rsidRDefault="00DE71B9" w:rsidP="00DE71B9">
      <w:pPr>
        <w:jc w:val="both"/>
        <w:rPr>
          <w:b/>
          <w:bCs/>
          <w:sz w:val="28"/>
          <w:szCs w:val="28"/>
        </w:rPr>
      </w:pPr>
    </w:p>
    <w:p w:rsidR="00DE71B9" w:rsidRPr="00DE71B9" w:rsidRDefault="00DE71B9" w:rsidP="00DE71B9">
      <w:pPr>
        <w:jc w:val="both"/>
        <w:rPr>
          <w:b/>
          <w:bCs/>
          <w:sz w:val="28"/>
          <w:szCs w:val="28"/>
        </w:rPr>
      </w:pPr>
    </w:p>
    <w:p w:rsidR="00DE71B9" w:rsidRPr="00DE71B9" w:rsidRDefault="00DE71B9" w:rsidP="00DE71B9">
      <w:pPr>
        <w:jc w:val="both"/>
        <w:rPr>
          <w:bCs/>
          <w:color w:val="auto"/>
          <w:szCs w:val="24"/>
        </w:rPr>
      </w:pPr>
    </w:p>
    <w:tbl>
      <w:tblPr>
        <w:tblStyle w:val="11"/>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39"/>
        <w:gridCol w:w="5140"/>
      </w:tblGrid>
      <w:tr w:rsidR="00DE71B9" w:rsidRPr="00DE71B9" w:rsidTr="00DE71B9">
        <w:tc>
          <w:tcPr>
            <w:tcW w:w="5139" w:type="dxa"/>
            <w:hideMark/>
          </w:tcPr>
          <w:p w:rsidR="00DE71B9" w:rsidRPr="00DE71B9" w:rsidRDefault="00DE71B9" w:rsidP="00DE71B9">
            <w:pPr>
              <w:jc w:val="both"/>
              <w:rPr>
                <w:bCs/>
                <w:color w:val="auto"/>
                <w:szCs w:val="24"/>
                <w:lang w:eastAsia="en-US"/>
              </w:rPr>
            </w:pPr>
            <w:r w:rsidRPr="00DE71B9">
              <w:rPr>
                <w:bCs/>
                <w:color w:val="auto"/>
                <w:szCs w:val="24"/>
                <w:lang w:eastAsia="en-US"/>
              </w:rPr>
              <w:t>Заместитель генерального директора</w:t>
            </w:r>
          </w:p>
          <w:p w:rsidR="00DE71B9" w:rsidRPr="00DE71B9" w:rsidRDefault="00DE71B9" w:rsidP="00DE71B9">
            <w:pPr>
              <w:jc w:val="both"/>
              <w:rPr>
                <w:bCs/>
                <w:color w:val="auto"/>
                <w:szCs w:val="24"/>
                <w:lang w:eastAsia="en-US"/>
              </w:rPr>
            </w:pPr>
            <w:r w:rsidRPr="00DE71B9">
              <w:rPr>
                <w:bCs/>
                <w:color w:val="auto"/>
                <w:szCs w:val="24"/>
                <w:lang w:eastAsia="en-US"/>
              </w:rPr>
              <w:t xml:space="preserve">Директор дирекции по общегородской </w:t>
            </w:r>
          </w:p>
          <w:p w:rsidR="00DE71B9" w:rsidRPr="00DE71B9" w:rsidRDefault="00DE71B9" w:rsidP="00DE71B9">
            <w:pPr>
              <w:jc w:val="both"/>
              <w:rPr>
                <w:bCs/>
                <w:color w:val="auto"/>
                <w:szCs w:val="24"/>
                <w:lang w:eastAsia="en-US"/>
              </w:rPr>
            </w:pPr>
            <w:r w:rsidRPr="00DE71B9">
              <w:rPr>
                <w:bCs/>
                <w:color w:val="auto"/>
                <w:szCs w:val="24"/>
                <w:lang w:eastAsia="en-US"/>
              </w:rPr>
              <w:t>эксплуатации</w:t>
            </w:r>
          </w:p>
          <w:p w:rsidR="00DE71B9" w:rsidRPr="00DE71B9" w:rsidRDefault="00DE71B9" w:rsidP="00DE71B9">
            <w:pPr>
              <w:jc w:val="both"/>
              <w:rPr>
                <w:bCs/>
                <w:color w:val="auto"/>
                <w:szCs w:val="24"/>
                <w:lang w:eastAsia="en-US"/>
              </w:rPr>
            </w:pPr>
            <w:r w:rsidRPr="00DE71B9">
              <w:rPr>
                <w:bCs/>
                <w:color w:val="auto"/>
                <w:szCs w:val="24"/>
                <w:lang w:eastAsia="en-US"/>
              </w:rPr>
              <w:t>______________________</w:t>
            </w:r>
            <w:proofErr w:type="spellStart"/>
            <w:r w:rsidRPr="00DE71B9">
              <w:rPr>
                <w:bCs/>
                <w:color w:val="auto"/>
                <w:szCs w:val="24"/>
                <w:lang w:eastAsia="en-US"/>
              </w:rPr>
              <w:t>И.Н.Моклоков</w:t>
            </w:r>
            <w:proofErr w:type="spellEnd"/>
          </w:p>
        </w:tc>
        <w:tc>
          <w:tcPr>
            <w:tcW w:w="5140" w:type="dxa"/>
          </w:tcPr>
          <w:p w:rsidR="00DE71B9" w:rsidRPr="00DE71B9" w:rsidRDefault="00DE71B9" w:rsidP="00DE71B9">
            <w:pPr>
              <w:jc w:val="both"/>
              <w:rPr>
                <w:bCs/>
                <w:color w:val="auto"/>
                <w:szCs w:val="24"/>
                <w:lang w:eastAsia="en-US"/>
              </w:rPr>
            </w:pPr>
          </w:p>
          <w:p w:rsidR="00DE71B9" w:rsidRPr="00DE71B9" w:rsidRDefault="00DE71B9" w:rsidP="00DE71B9">
            <w:pPr>
              <w:jc w:val="both"/>
              <w:rPr>
                <w:bCs/>
                <w:color w:val="auto"/>
                <w:szCs w:val="24"/>
                <w:lang w:eastAsia="en-US"/>
              </w:rPr>
            </w:pPr>
          </w:p>
          <w:p w:rsidR="00DE71B9" w:rsidRPr="00DE71B9" w:rsidRDefault="00DE71B9" w:rsidP="00DE71B9">
            <w:pPr>
              <w:jc w:val="both"/>
              <w:rPr>
                <w:bCs/>
                <w:color w:val="auto"/>
                <w:szCs w:val="24"/>
                <w:lang w:eastAsia="en-US"/>
              </w:rPr>
            </w:pPr>
          </w:p>
          <w:p w:rsidR="00DE71B9" w:rsidRPr="00DE71B9" w:rsidRDefault="00DE71B9" w:rsidP="00DE71B9">
            <w:pPr>
              <w:jc w:val="both"/>
              <w:rPr>
                <w:bCs/>
                <w:color w:val="auto"/>
                <w:szCs w:val="24"/>
                <w:lang w:eastAsia="en-US"/>
              </w:rPr>
            </w:pPr>
            <w:r w:rsidRPr="00DE71B9">
              <w:rPr>
                <w:bCs/>
                <w:color w:val="auto"/>
                <w:szCs w:val="24"/>
                <w:lang w:eastAsia="en-US"/>
              </w:rPr>
              <w:t>______________________/________________/</w:t>
            </w:r>
          </w:p>
        </w:tc>
      </w:tr>
    </w:tbl>
    <w:p w:rsidR="00DE71B9" w:rsidRPr="00DE71B9" w:rsidRDefault="00DE71B9" w:rsidP="00DE71B9">
      <w:pPr>
        <w:jc w:val="both"/>
        <w:rPr>
          <w:b/>
          <w:bCs/>
          <w:sz w:val="28"/>
          <w:szCs w:val="28"/>
        </w:rPr>
      </w:pPr>
    </w:p>
    <w:p w:rsidR="00DE71B9" w:rsidRPr="00DE71B9" w:rsidRDefault="00DE71B9" w:rsidP="00DE71B9">
      <w:pPr>
        <w:jc w:val="both"/>
        <w:rPr>
          <w:b/>
          <w:bCs/>
          <w:sz w:val="28"/>
          <w:szCs w:val="28"/>
        </w:rPr>
      </w:pPr>
    </w:p>
    <w:p w:rsidR="00DE71B9" w:rsidRPr="00DE71B9" w:rsidRDefault="00DE71B9" w:rsidP="00DE71B9">
      <w:pPr>
        <w:spacing w:after="200" w:line="276" w:lineRule="auto"/>
        <w:rPr>
          <w:b/>
          <w:bCs/>
          <w:sz w:val="28"/>
          <w:szCs w:val="28"/>
        </w:rPr>
      </w:pPr>
      <w:r w:rsidRPr="00DE71B9">
        <w:rPr>
          <w:b/>
          <w:bCs/>
          <w:sz w:val="28"/>
          <w:szCs w:val="28"/>
        </w:rPr>
        <w:br w:type="page"/>
      </w:r>
    </w:p>
    <w:p w:rsidR="00DE71B9" w:rsidRPr="00DE71B9" w:rsidRDefault="00DE71B9" w:rsidP="00DE71B9">
      <w:pPr>
        <w:jc w:val="right"/>
        <w:rPr>
          <w:b/>
          <w:color w:val="auto"/>
          <w:szCs w:val="24"/>
        </w:rPr>
      </w:pPr>
      <w:r w:rsidRPr="00DE71B9">
        <w:rPr>
          <w:b/>
          <w:color w:val="auto"/>
          <w:szCs w:val="24"/>
        </w:rPr>
        <w:lastRenderedPageBreak/>
        <w:t xml:space="preserve">Приложение № 3 </w:t>
      </w:r>
    </w:p>
    <w:p w:rsidR="00DE71B9" w:rsidRPr="00DE71B9" w:rsidRDefault="00DE71B9" w:rsidP="00DE71B9">
      <w:pPr>
        <w:jc w:val="right"/>
        <w:rPr>
          <w:b/>
          <w:color w:val="auto"/>
          <w:szCs w:val="24"/>
        </w:rPr>
      </w:pPr>
      <w:r w:rsidRPr="00DE71B9">
        <w:rPr>
          <w:b/>
          <w:color w:val="auto"/>
          <w:szCs w:val="24"/>
        </w:rPr>
        <w:t>к Договору №____________</w:t>
      </w:r>
    </w:p>
    <w:p w:rsidR="00DE71B9" w:rsidRPr="00DE71B9" w:rsidRDefault="00DE71B9" w:rsidP="00DE71B9">
      <w:pPr>
        <w:jc w:val="right"/>
        <w:rPr>
          <w:b/>
          <w:color w:val="auto"/>
          <w:szCs w:val="24"/>
        </w:rPr>
      </w:pPr>
      <w:r w:rsidRPr="00DE71B9">
        <w:rPr>
          <w:b/>
          <w:color w:val="auto"/>
          <w:szCs w:val="24"/>
        </w:rPr>
        <w:t xml:space="preserve"> от «____»______________2014г.</w:t>
      </w:r>
    </w:p>
    <w:p w:rsidR="00DE71B9" w:rsidRPr="00DE71B9" w:rsidRDefault="00DE71B9" w:rsidP="00DE71B9">
      <w:pPr>
        <w:suppressAutoHyphens/>
        <w:autoSpaceDN w:val="0"/>
        <w:ind w:right="707"/>
        <w:jc w:val="center"/>
        <w:rPr>
          <w:rFonts w:eastAsia="Arial"/>
          <w:color w:val="auto"/>
          <w:kern w:val="2"/>
          <w:szCs w:val="24"/>
          <w:lang w:eastAsia="ar-SA"/>
        </w:rPr>
      </w:pPr>
    </w:p>
    <w:p w:rsidR="00DE71B9" w:rsidRPr="00DE71B9" w:rsidRDefault="00DE71B9" w:rsidP="00DE71B9">
      <w:pPr>
        <w:suppressAutoHyphens/>
        <w:autoSpaceDN w:val="0"/>
        <w:ind w:right="707"/>
        <w:jc w:val="center"/>
        <w:rPr>
          <w:rFonts w:eastAsia="Arial"/>
          <w:color w:val="auto"/>
          <w:kern w:val="2"/>
          <w:szCs w:val="24"/>
          <w:lang w:eastAsia="ar-SA"/>
        </w:rPr>
      </w:pPr>
      <w:r w:rsidRPr="00DE71B9">
        <w:rPr>
          <w:rFonts w:eastAsia="Arial"/>
          <w:color w:val="auto"/>
          <w:kern w:val="2"/>
          <w:szCs w:val="24"/>
          <w:lang w:eastAsia="ar-SA"/>
        </w:rPr>
        <w:t>ФОРМА</w:t>
      </w:r>
    </w:p>
    <w:p w:rsidR="00DE71B9" w:rsidRPr="00DE71B9" w:rsidRDefault="00DE71B9" w:rsidP="00DE71B9">
      <w:pPr>
        <w:suppressAutoHyphens/>
        <w:autoSpaceDN w:val="0"/>
        <w:ind w:right="707"/>
        <w:jc w:val="center"/>
        <w:rPr>
          <w:rFonts w:eastAsia="Arial"/>
          <w:color w:val="auto"/>
          <w:kern w:val="2"/>
          <w:szCs w:val="24"/>
          <w:lang w:eastAsia="ar-SA"/>
        </w:rPr>
      </w:pPr>
      <w:r w:rsidRPr="00DE71B9">
        <w:rPr>
          <w:rFonts w:eastAsia="Arial"/>
          <w:color w:val="auto"/>
          <w:kern w:val="2"/>
          <w:szCs w:val="24"/>
          <w:lang w:eastAsia="ar-SA"/>
        </w:rPr>
        <w:t>Акта сдачи-приемки работ</w:t>
      </w:r>
    </w:p>
    <w:p w:rsidR="00DE71B9" w:rsidRPr="00DE71B9" w:rsidRDefault="00DE71B9" w:rsidP="00DE71B9">
      <w:pPr>
        <w:suppressAutoHyphens/>
        <w:autoSpaceDN w:val="0"/>
        <w:ind w:right="707" w:firstLine="567"/>
        <w:jc w:val="center"/>
        <w:rPr>
          <w:rFonts w:eastAsia="Arial"/>
          <w:color w:val="auto"/>
          <w:kern w:val="2"/>
          <w:szCs w:val="24"/>
          <w:lang w:eastAsia="ar-SA"/>
        </w:rPr>
      </w:pPr>
      <w:r w:rsidRPr="00DE71B9">
        <w:rPr>
          <w:rFonts w:eastAsia="Arial"/>
          <w:color w:val="auto"/>
          <w:kern w:val="2"/>
          <w:szCs w:val="24"/>
          <w:lang w:eastAsia="ar-SA"/>
        </w:rPr>
        <w:t>по Договору от «___» __________201_ г. № __________</w:t>
      </w:r>
    </w:p>
    <w:p w:rsidR="00DE71B9" w:rsidRPr="00DE71B9" w:rsidRDefault="00DE71B9" w:rsidP="00DE71B9">
      <w:pPr>
        <w:shd w:val="clear" w:color="auto" w:fill="FFFFFF"/>
        <w:suppressAutoHyphens/>
        <w:autoSpaceDN w:val="0"/>
        <w:spacing w:line="264" w:lineRule="auto"/>
        <w:ind w:left="34" w:right="707" w:firstLine="696"/>
        <w:jc w:val="center"/>
        <w:rPr>
          <w:rFonts w:eastAsia="Arial"/>
          <w:color w:val="auto"/>
          <w:kern w:val="2"/>
          <w:szCs w:val="24"/>
          <w:lang w:eastAsia="ar-SA"/>
        </w:rPr>
      </w:pPr>
    </w:p>
    <w:p w:rsidR="00DE71B9" w:rsidRPr="00DE71B9" w:rsidRDefault="00DE71B9" w:rsidP="00DE71B9">
      <w:pPr>
        <w:shd w:val="clear" w:color="auto" w:fill="FFFFFF"/>
        <w:suppressAutoHyphens/>
        <w:autoSpaceDN w:val="0"/>
        <w:spacing w:line="264" w:lineRule="auto"/>
        <w:ind w:left="34" w:right="707" w:firstLine="696"/>
        <w:jc w:val="center"/>
        <w:rPr>
          <w:rFonts w:eastAsia="Arial"/>
          <w:color w:val="auto"/>
          <w:kern w:val="2"/>
          <w:szCs w:val="24"/>
          <w:lang w:eastAsia="ar-SA"/>
        </w:rPr>
      </w:pPr>
      <w:r w:rsidRPr="00DE71B9">
        <w:rPr>
          <w:rFonts w:eastAsia="Arial"/>
          <w:color w:val="auto"/>
          <w:kern w:val="2"/>
          <w:szCs w:val="24"/>
          <w:lang w:eastAsia="ar-SA"/>
        </w:rPr>
        <w:t>за ____________ (месяц) 201__г.</w:t>
      </w:r>
    </w:p>
    <w:p w:rsidR="00DE71B9" w:rsidRPr="00DE71B9" w:rsidRDefault="00DE71B9" w:rsidP="00DE71B9">
      <w:pPr>
        <w:shd w:val="clear" w:color="auto" w:fill="FFFFFF"/>
        <w:suppressAutoHyphens/>
        <w:autoSpaceDN w:val="0"/>
        <w:spacing w:line="264" w:lineRule="auto"/>
        <w:ind w:left="34" w:right="707" w:firstLine="696"/>
        <w:jc w:val="center"/>
        <w:rPr>
          <w:color w:val="auto"/>
          <w:kern w:val="2"/>
          <w:szCs w:val="24"/>
          <w:lang w:eastAsia="ar-SA"/>
        </w:rPr>
      </w:pPr>
    </w:p>
    <w:p w:rsidR="00DE71B9" w:rsidRPr="00DE71B9" w:rsidRDefault="00DE71B9" w:rsidP="00DE71B9">
      <w:pPr>
        <w:autoSpaceDE w:val="0"/>
        <w:autoSpaceDN w:val="0"/>
        <w:adjustRightInd w:val="0"/>
        <w:rPr>
          <w:color w:val="auto"/>
          <w:szCs w:val="24"/>
        </w:rPr>
      </w:pPr>
      <w:r w:rsidRPr="00DE71B9">
        <w:rPr>
          <w:color w:val="auto"/>
          <w:szCs w:val="24"/>
        </w:rPr>
        <w:t xml:space="preserve">Мы, нижеподписавшиеся, представитель Заказчика </w:t>
      </w:r>
    </w:p>
    <w:p w:rsidR="00DE71B9" w:rsidRPr="00DE71B9" w:rsidRDefault="00DE71B9" w:rsidP="00DE71B9">
      <w:pPr>
        <w:autoSpaceDE w:val="0"/>
        <w:autoSpaceDN w:val="0"/>
        <w:adjustRightInd w:val="0"/>
        <w:rPr>
          <w:color w:val="auto"/>
          <w:szCs w:val="24"/>
        </w:rPr>
      </w:pPr>
      <w:r w:rsidRPr="00DE71B9">
        <w:rPr>
          <w:color w:val="auto"/>
          <w:szCs w:val="24"/>
        </w:rPr>
        <w:t>_____________________________________________________________, с одной стороны,</w:t>
      </w:r>
    </w:p>
    <w:p w:rsidR="00DE71B9" w:rsidRPr="00DE71B9" w:rsidRDefault="00DE71B9" w:rsidP="00DE71B9">
      <w:pPr>
        <w:tabs>
          <w:tab w:val="left" w:pos="2410"/>
        </w:tabs>
        <w:autoSpaceDE w:val="0"/>
        <w:autoSpaceDN w:val="0"/>
        <w:adjustRightInd w:val="0"/>
        <w:ind w:firstLine="3119"/>
        <w:rPr>
          <w:color w:val="auto"/>
          <w:szCs w:val="24"/>
        </w:rPr>
      </w:pPr>
      <w:r w:rsidRPr="00DE71B9">
        <w:rPr>
          <w:color w:val="auto"/>
          <w:szCs w:val="24"/>
        </w:rPr>
        <w:t>(должность, Ф.И.О.)</w:t>
      </w:r>
    </w:p>
    <w:p w:rsidR="00DE71B9" w:rsidRPr="00DE71B9" w:rsidRDefault="00DE71B9" w:rsidP="00DE71B9">
      <w:pPr>
        <w:autoSpaceDE w:val="0"/>
        <w:autoSpaceDN w:val="0"/>
        <w:adjustRightInd w:val="0"/>
        <w:jc w:val="both"/>
        <w:rPr>
          <w:color w:val="auto"/>
          <w:szCs w:val="24"/>
        </w:rPr>
      </w:pPr>
      <w:r w:rsidRPr="00DE71B9">
        <w:rPr>
          <w:color w:val="auto"/>
          <w:szCs w:val="24"/>
        </w:rPr>
        <w:t xml:space="preserve">и представитель Исполнителя </w:t>
      </w:r>
    </w:p>
    <w:p w:rsidR="00DE71B9" w:rsidRPr="00DE71B9" w:rsidRDefault="00DE71B9" w:rsidP="00DE71B9">
      <w:pPr>
        <w:autoSpaceDE w:val="0"/>
        <w:autoSpaceDN w:val="0"/>
        <w:adjustRightInd w:val="0"/>
        <w:jc w:val="both"/>
        <w:rPr>
          <w:color w:val="auto"/>
          <w:szCs w:val="24"/>
        </w:rPr>
      </w:pPr>
      <w:r w:rsidRPr="00DE71B9">
        <w:rPr>
          <w:color w:val="auto"/>
          <w:szCs w:val="24"/>
        </w:rPr>
        <w:t>_____________________________________________________________ с другой стороны,</w:t>
      </w:r>
    </w:p>
    <w:p w:rsidR="00DE71B9" w:rsidRPr="00DE71B9" w:rsidRDefault="00DE71B9" w:rsidP="00DE71B9">
      <w:pPr>
        <w:tabs>
          <w:tab w:val="left" w:pos="2410"/>
        </w:tabs>
        <w:autoSpaceDE w:val="0"/>
        <w:autoSpaceDN w:val="0"/>
        <w:adjustRightInd w:val="0"/>
        <w:ind w:firstLine="3119"/>
        <w:rPr>
          <w:color w:val="auto"/>
          <w:szCs w:val="24"/>
        </w:rPr>
      </w:pPr>
      <w:r w:rsidRPr="00DE71B9">
        <w:rPr>
          <w:color w:val="auto"/>
          <w:szCs w:val="24"/>
        </w:rPr>
        <w:t>(должность, Ф.И.О.)</w:t>
      </w:r>
    </w:p>
    <w:p w:rsidR="00DE71B9" w:rsidRPr="00DE71B9" w:rsidRDefault="00DE71B9" w:rsidP="00DE71B9">
      <w:pPr>
        <w:tabs>
          <w:tab w:val="left" w:pos="9355"/>
        </w:tabs>
        <w:suppressAutoHyphens/>
        <w:autoSpaceDN w:val="0"/>
        <w:ind w:right="-1"/>
        <w:jc w:val="both"/>
        <w:rPr>
          <w:color w:val="auto"/>
          <w:kern w:val="2"/>
          <w:szCs w:val="24"/>
          <w:lang w:eastAsia="ar-SA"/>
        </w:rPr>
      </w:pPr>
      <w:r w:rsidRPr="00DE71B9">
        <w:rPr>
          <w:color w:val="auto"/>
          <w:szCs w:val="24"/>
        </w:rPr>
        <w:t>совместно именуемые Стороны, составили настоящий Акт за</w:t>
      </w:r>
      <w:r w:rsidRPr="00DE71B9">
        <w:rPr>
          <w:b/>
          <w:color w:val="auto"/>
          <w:szCs w:val="24"/>
        </w:rPr>
        <w:t xml:space="preserve"> </w:t>
      </w:r>
      <w:r w:rsidRPr="00DE71B9">
        <w:rPr>
          <w:color w:val="auto"/>
          <w:szCs w:val="24"/>
        </w:rPr>
        <w:t>____________(месяц) 201___г.</w:t>
      </w:r>
    </w:p>
    <w:p w:rsidR="00DE71B9" w:rsidRPr="00DE71B9" w:rsidRDefault="00DE71B9" w:rsidP="00DE71B9">
      <w:pPr>
        <w:suppressAutoHyphens/>
        <w:autoSpaceDN w:val="0"/>
        <w:ind w:right="707"/>
        <w:jc w:val="both"/>
        <w:rPr>
          <w:color w:val="auto"/>
          <w:kern w:val="2"/>
          <w:szCs w:val="24"/>
          <w:lang w:eastAsia="ar-SA"/>
        </w:rPr>
      </w:pPr>
      <w:r w:rsidRPr="00DE71B9">
        <w:rPr>
          <w:color w:val="auto"/>
          <w:kern w:val="2"/>
          <w:szCs w:val="24"/>
          <w:lang w:eastAsia="ar-SA"/>
        </w:rPr>
        <w:t xml:space="preserve">о нижеследующем: </w:t>
      </w:r>
    </w:p>
    <w:p w:rsidR="00DE71B9" w:rsidRPr="00DE71B9" w:rsidRDefault="00DE71B9" w:rsidP="00DE71B9">
      <w:pPr>
        <w:suppressAutoHyphens/>
        <w:autoSpaceDN w:val="0"/>
        <w:ind w:right="707"/>
        <w:jc w:val="both"/>
        <w:rPr>
          <w:color w:val="auto"/>
          <w:kern w:val="2"/>
          <w:szCs w:val="24"/>
          <w:lang w:eastAsia="ar-SA"/>
        </w:rPr>
      </w:pPr>
    </w:p>
    <w:p w:rsidR="00DE71B9" w:rsidRPr="00DE71B9" w:rsidRDefault="00DE71B9" w:rsidP="00DE71B9">
      <w:pPr>
        <w:widowControl w:val="0"/>
        <w:numPr>
          <w:ilvl w:val="0"/>
          <w:numId w:val="7"/>
        </w:numPr>
        <w:suppressAutoHyphens/>
        <w:autoSpaceDE w:val="0"/>
        <w:autoSpaceDN w:val="0"/>
        <w:adjustRightInd w:val="0"/>
        <w:ind w:left="0" w:right="707" w:firstLine="0"/>
        <w:contextualSpacing/>
        <w:jc w:val="both"/>
        <w:rPr>
          <w:color w:val="auto"/>
          <w:kern w:val="2"/>
          <w:szCs w:val="24"/>
          <w:lang w:eastAsia="ar-SA"/>
        </w:rPr>
      </w:pPr>
      <w:r w:rsidRPr="00DE71B9">
        <w:rPr>
          <w:color w:val="auto"/>
          <w:kern w:val="2"/>
          <w:szCs w:val="24"/>
          <w:lang w:eastAsia="ar-SA"/>
        </w:rPr>
        <w:t>Исполнитель в рамках Договора № ___________ от «______» ____________ 20____ г. выполнил, а Заказчик принял следующие Работы:</w:t>
      </w:r>
    </w:p>
    <w:p w:rsidR="00DE71B9" w:rsidRPr="00DE71B9" w:rsidRDefault="00DE71B9" w:rsidP="00DE71B9">
      <w:pPr>
        <w:suppressAutoHyphens/>
        <w:autoSpaceDN w:val="0"/>
        <w:ind w:right="707"/>
        <w:jc w:val="both"/>
        <w:rPr>
          <w:color w:val="auto"/>
          <w:kern w:val="2"/>
          <w:szCs w:val="24"/>
          <w:lang w:eastAsia="ar-SA"/>
        </w:rPr>
      </w:pPr>
    </w:p>
    <w:tbl>
      <w:tblPr>
        <w:tblW w:w="9938" w:type="dxa"/>
        <w:tblInd w:w="93" w:type="dxa"/>
        <w:tblLook w:val="04A0" w:firstRow="1" w:lastRow="0" w:firstColumn="1" w:lastColumn="0" w:noHBand="0" w:noVBand="1"/>
      </w:tblPr>
      <w:tblGrid>
        <w:gridCol w:w="3112"/>
        <w:gridCol w:w="1368"/>
        <w:gridCol w:w="1835"/>
        <w:gridCol w:w="2177"/>
        <w:gridCol w:w="1559"/>
      </w:tblGrid>
      <w:tr w:rsidR="00DE71B9" w:rsidRPr="00DE71B9" w:rsidTr="00DE71B9">
        <w:trPr>
          <w:trHeight w:val="315"/>
        </w:trPr>
        <w:tc>
          <w:tcPr>
            <w:tcW w:w="3112" w:type="dxa"/>
            <w:vMerge w:val="restart"/>
            <w:tcBorders>
              <w:top w:val="single" w:sz="4" w:space="0" w:color="auto"/>
              <w:left w:val="single" w:sz="4" w:space="0" w:color="auto"/>
              <w:bottom w:val="single" w:sz="4" w:space="0" w:color="auto"/>
              <w:right w:val="single" w:sz="4" w:space="0" w:color="auto"/>
            </w:tcBorders>
            <w:noWrap/>
            <w:vAlign w:val="center"/>
            <w:hideMark/>
          </w:tcPr>
          <w:p w:rsidR="00DE71B9" w:rsidRPr="00DE71B9" w:rsidRDefault="00DE71B9" w:rsidP="00DE71B9">
            <w:pPr>
              <w:spacing w:line="276" w:lineRule="auto"/>
              <w:jc w:val="center"/>
              <w:rPr>
                <w:b/>
                <w:color w:val="auto"/>
                <w:szCs w:val="24"/>
                <w:lang w:eastAsia="en-US"/>
              </w:rPr>
            </w:pPr>
            <w:r w:rsidRPr="00DE71B9">
              <w:rPr>
                <w:b/>
                <w:color w:val="auto"/>
                <w:szCs w:val="24"/>
                <w:lang w:eastAsia="en-US"/>
              </w:rPr>
              <w:t>Наименование работ</w:t>
            </w:r>
          </w:p>
        </w:tc>
        <w:tc>
          <w:tcPr>
            <w:tcW w:w="1255" w:type="dxa"/>
            <w:vMerge w:val="restart"/>
            <w:tcBorders>
              <w:top w:val="single" w:sz="4" w:space="0" w:color="auto"/>
              <w:left w:val="single" w:sz="4" w:space="0" w:color="auto"/>
              <w:bottom w:val="single" w:sz="4" w:space="0" w:color="000000"/>
              <w:right w:val="single" w:sz="4" w:space="0" w:color="000000"/>
            </w:tcBorders>
            <w:vAlign w:val="center"/>
            <w:hideMark/>
          </w:tcPr>
          <w:p w:rsidR="00DE71B9" w:rsidRPr="00DE71B9" w:rsidRDefault="00DE71B9" w:rsidP="00DE71B9">
            <w:pPr>
              <w:spacing w:line="276" w:lineRule="auto"/>
              <w:jc w:val="center"/>
              <w:rPr>
                <w:b/>
                <w:color w:val="auto"/>
                <w:szCs w:val="24"/>
                <w:lang w:eastAsia="en-US"/>
              </w:rPr>
            </w:pPr>
            <w:r w:rsidRPr="00DE71B9">
              <w:rPr>
                <w:b/>
                <w:color w:val="auto"/>
                <w:szCs w:val="24"/>
                <w:lang w:eastAsia="en-US"/>
              </w:rPr>
              <w:t>Единица измерения</w:t>
            </w:r>
          </w:p>
        </w:tc>
        <w:tc>
          <w:tcPr>
            <w:tcW w:w="5571" w:type="dxa"/>
            <w:gridSpan w:val="3"/>
            <w:tcBorders>
              <w:top w:val="single" w:sz="4" w:space="0" w:color="auto"/>
              <w:left w:val="nil"/>
              <w:bottom w:val="single" w:sz="4" w:space="0" w:color="auto"/>
              <w:right w:val="single" w:sz="4" w:space="0" w:color="000000"/>
            </w:tcBorders>
            <w:vAlign w:val="center"/>
            <w:hideMark/>
          </w:tcPr>
          <w:p w:rsidR="00DE71B9" w:rsidRPr="00DE71B9" w:rsidRDefault="00DE71B9" w:rsidP="00DE71B9">
            <w:pPr>
              <w:spacing w:line="276" w:lineRule="auto"/>
              <w:jc w:val="center"/>
              <w:rPr>
                <w:b/>
                <w:color w:val="auto"/>
                <w:szCs w:val="24"/>
                <w:lang w:eastAsia="en-US"/>
              </w:rPr>
            </w:pPr>
            <w:r w:rsidRPr="00DE71B9">
              <w:rPr>
                <w:b/>
                <w:color w:val="auto"/>
                <w:szCs w:val="24"/>
                <w:lang w:eastAsia="en-US"/>
              </w:rPr>
              <w:t>Выполнено работ</w:t>
            </w:r>
          </w:p>
        </w:tc>
      </w:tr>
      <w:tr w:rsidR="00DE71B9" w:rsidRPr="00DE71B9" w:rsidTr="00DE71B9">
        <w:trPr>
          <w:trHeight w:val="499"/>
        </w:trPr>
        <w:tc>
          <w:tcPr>
            <w:tcW w:w="0" w:type="auto"/>
            <w:vMerge/>
            <w:tcBorders>
              <w:top w:val="single" w:sz="4" w:space="0" w:color="auto"/>
              <w:left w:val="single" w:sz="4" w:space="0" w:color="auto"/>
              <w:bottom w:val="single" w:sz="4" w:space="0" w:color="auto"/>
              <w:right w:val="single" w:sz="4" w:space="0" w:color="auto"/>
            </w:tcBorders>
            <w:vAlign w:val="center"/>
            <w:hideMark/>
          </w:tcPr>
          <w:p w:rsidR="00DE71B9" w:rsidRPr="00DE71B9" w:rsidRDefault="00DE71B9" w:rsidP="00DE71B9">
            <w:pPr>
              <w:rPr>
                <w:b/>
                <w:color w:val="auto"/>
                <w:szCs w:val="24"/>
                <w:lang w:eastAsia="en-US"/>
              </w:rPr>
            </w:pPr>
          </w:p>
        </w:tc>
        <w:tc>
          <w:tcPr>
            <w:tcW w:w="0" w:type="auto"/>
            <w:vMerge/>
            <w:tcBorders>
              <w:top w:val="single" w:sz="4" w:space="0" w:color="auto"/>
              <w:left w:val="single" w:sz="4" w:space="0" w:color="auto"/>
              <w:bottom w:val="single" w:sz="4" w:space="0" w:color="000000"/>
              <w:right w:val="single" w:sz="4" w:space="0" w:color="000000"/>
            </w:tcBorders>
            <w:vAlign w:val="center"/>
            <w:hideMark/>
          </w:tcPr>
          <w:p w:rsidR="00DE71B9" w:rsidRPr="00DE71B9" w:rsidRDefault="00DE71B9" w:rsidP="00DE71B9">
            <w:pPr>
              <w:rPr>
                <w:b/>
                <w:color w:val="auto"/>
                <w:szCs w:val="24"/>
                <w:lang w:eastAsia="en-US"/>
              </w:rPr>
            </w:pPr>
          </w:p>
        </w:tc>
        <w:tc>
          <w:tcPr>
            <w:tcW w:w="1835" w:type="dxa"/>
            <w:tcBorders>
              <w:top w:val="single" w:sz="4" w:space="0" w:color="auto"/>
              <w:left w:val="nil"/>
              <w:bottom w:val="single" w:sz="4" w:space="0" w:color="auto"/>
              <w:right w:val="single" w:sz="4" w:space="0" w:color="000000"/>
            </w:tcBorders>
            <w:noWrap/>
            <w:vAlign w:val="center"/>
            <w:hideMark/>
          </w:tcPr>
          <w:p w:rsidR="00DE71B9" w:rsidRPr="00DE71B9" w:rsidRDefault="00DE71B9" w:rsidP="00DE71B9">
            <w:pPr>
              <w:spacing w:line="276" w:lineRule="auto"/>
              <w:jc w:val="center"/>
              <w:rPr>
                <w:b/>
                <w:color w:val="auto"/>
                <w:szCs w:val="24"/>
                <w:lang w:eastAsia="en-US"/>
              </w:rPr>
            </w:pPr>
            <w:r w:rsidRPr="00DE71B9">
              <w:rPr>
                <w:b/>
                <w:color w:val="auto"/>
                <w:szCs w:val="24"/>
                <w:lang w:eastAsia="en-US"/>
              </w:rPr>
              <w:t>количество</w:t>
            </w:r>
          </w:p>
        </w:tc>
        <w:tc>
          <w:tcPr>
            <w:tcW w:w="2177" w:type="dxa"/>
            <w:tcBorders>
              <w:top w:val="single" w:sz="4" w:space="0" w:color="auto"/>
              <w:left w:val="nil"/>
              <w:bottom w:val="single" w:sz="4" w:space="0" w:color="auto"/>
              <w:right w:val="single" w:sz="4" w:space="0" w:color="auto"/>
            </w:tcBorders>
            <w:vAlign w:val="center"/>
            <w:hideMark/>
          </w:tcPr>
          <w:p w:rsidR="00DE71B9" w:rsidRPr="00DE71B9" w:rsidRDefault="00DE71B9" w:rsidP="00DE71B9">
            <w:pPr>
              <w:spacing w:line="276" w:lineRule="auto"/>
              <w:jc w:val="center"/>
              <w:rPr>
                <w:b/>
                <w:color w:val="auto"/>
                <w:szCs w:val="24"/>
                <w:lang w:eastAsia="en-US"/>
              </w:rPr>
            </w:pPr>
            <w:r w:rsidRPr="00DE71B9">
              <w:rPr>
                <w:b/>
                <w:color w:val="auto"/>
                <w:szCs w:val="24"/>
                <w:lang w:eastAsia="en-US"/>
              </w:rPr>
              <w:t>цена за единицу,</w:t>
            </w:r>
            <w:r w:rsidRPr="00DE71B9">
              <w:rPr>
                <w:b/>
                <w:color w:val="auto"/>
                <w:szCs w:val="24"/>
                <w:lang w:eastAsia="en-US"/>
              </w:rPr>
              <w:br/>
              <w:t>руб.</w:t>
            </w:r>
          </w:p>
        </w:tc>
        <w:tc>
          <w:tcPr>
            <w:tcW w:w="1559" w:type="dxa"/>
            <w:tcBorders>
              <w:top w:val="single" w:sz="4" w:space="0" w:color="auto"/>
              <w:left w:val="nil"/>
              <w:bottom w:val="single" w:sz="4" w:space="0" w:color="auto"/>
              <w:right w:val="single" w:sz="4" w:space="0" w:color="auto"/>
            </w:tcBorders>
            <w:vAlign w:val="center"/>
            <w:hideMark/>
          </w:tcPr>
          <w:p w:rsidR="00DE71B9" w:rsidRPr="00DE71B9" w:rsidRDefault="00DE71B9" w:rsidP="00DE71B9">
            <w:pPr>
              <w:spacing w:line="276" w:lineRule="auto"/>
              <w:jc w:val="center"/>
              <w:rPr>
                <w:b/>
                <w:color w:val="auto"/>
                <w:szCs w:val="24"/>
                <w:lang w:eastAsia="en-US"/>
              </w:rPr>
            </w:pPr>
            <w:r w:rsidRPr="00DE71B9">
              <w:rPr>
                <w:b/>
                <w:color w:val="auto"/>
                <w:szCs w:val="24"/>
                <w:lang w:eastAsia="en-US"/>
              </w:rPr>
              <w:t>стоимость,</w:t>
            </w:r>
            <w:r w:rsidRPr="00DE71B9">
              <w:rPr>
                <w:b/>
                <w:color w:val="auto"/>
                <w:szCs w:val="24"/>
                <w:lang w:eastAsia="en-US"/>
              </w:rPr>
              <w:br/>
              <w:t>руб.</w:t>
            </w:r>
          </w:p>
        </w:tc>
      </w:tr>
      <w:tr w:rsidR="00DE71B9" w:rsidRPr="00DE71B9" w:rsidTr="00DE71B9">
        <w:trPr>
          <w:trHeight w:val="300"/>
        </w:trPr>
        <w:tc>
          <w:tcPr>
            <w:tcW w:w="3112" w:type="dxa"/>
            <w:tcBorders>
              <w:top w:val="single" w:sz="4" w:space="0" w:color="auto"/>
              <w:left w:val="single" w:sz="4" w:space="0" w:color="auto"/>
              <w:bottom w:val="single" w:sz="4" w:space="0" w:color="auto"/>
              <w:right w:val="single" w:sz="4" w:space="0" w:color="auto"/>
            </w:tcBorders>
            <w:noWrap/>
            <w:vAlign w:val="center"/>
            <w:hideMark/>
          </w:tcPr>
          <w:p w:rsidR="00DE71B9" w:rsidRPr="00DE71B9" w:rsidRDefault="00DE71B9" w:rsidP="00DE71B9">
            <w:pPr>
              <w:spacing w:line="276" w:lineRule="auto"/>
              <w:jc w:val="center"/>
              <w:rPr>
                <w:color w:val="auto"/>
                <w:szCs w:val="24"/>
                <w:lang w:eastAsia="en-US"/>
              </w:rPr>
            </w:pPr>
            <w:r w:rsidRPr="00DE71B9">
              <w:rPr>
                <w:color w:val="auto"/>
                <w:szCs w:val="24"/>
                <w:lang w:eastAsia="en-US"/>
              </w:rPr>
              <w:t>1</w:t>
            </w:r>
          </w:p>
        </w:tc>
        <w:tc>
          <w:tcPr>
            <w:tcW w:w="1255" w:type="dxa"/>
            <w:tcBorders>
              <w:top w:val="single" w:sz="4" w:space="0" w:color="auto"/>
              <w:left w:val="single" w:sz="4" w:space="0" w:color="auto"/>
              <w:bottom w:val="single" w:sz="4" w:space="0" w:color="auto"/>
              <w:right w:val="single" w:sz="4" w:space="0" w:color="000000"/>
            </w:tcBorders>
            <w:noWrap/>
            <w:vAlign w:val="center"/>
            <w:hideMark/>
          </w:tcPr>
          <w:p w:rsidR="00DE71B9" w:rsidRPr="00DE71B9" w:rsidRDefault="00DE71B9" w:rsidP="00DE71B9">
            <w:pPr>
              <w:spacing w:line="276" w:lineRule="auto"/>
              <w:jc w:val="center"/>
              <w:rPr>
                <w:color w:val="auto"/>
                <w:szCs w:val="24"/>
                <w:lang w:eastAsia="en-US"/>
              </w:rPr>
            </w:pPr>
            <w:r w:rsidRPr="00DE71B9">
              <w:rPr>
                <w:color w:val="auto"/>
                <w:szCs w:val="24"/>
                <w:lang w:eastAsia="en-US"/>
              </w:rPr>
              <w:t>2</w:t>
            </w:r>
          </w:p>
        </w:tc>
        <w:tc>
          <w:tcPr>
            <w:tcW w:w="1835" w:type="dxa"/>
            <w:tcBorders>
              <w:top w:val="single" w:sz="4" w:space="0" w:color="auto"/>
              <w:left w:val="nil"/>
              <w:bottom w:val="single" w:sz="4" w:space="0" w:color="auto"/>
              <w:right w:val="single" w:sz="4" w:space="0" w:color="000000"/>
            </w:tcBorders>
            <w:noWrap/>
            <w:vAlign w:val="center"/>
            <w:hideMark/>
          </w:tcPr>
          <w:p w:rsidR="00DE71B9" w:rsidRPr="00DE71B9" w:rsidRDefault="00DE71B9" w:rsidP="00DE71B9">
            <w:pPr>
              <w:spacing w:line="276" w:lineRule="auto"/>
              <w:jc w:val="center"/>
              <w:rPr>
                <w:color w:val="auto"/>
                <w:szCs w:val="24"/>
                <w:lang w:eastAsia="en-US"/>
              </w:rPr>
            </w:pPr>
            <w:r w:rsidRPr="00DE71B9">
              <w:rPr>
                <w:color w:val="auto"/>
                <w:szCs w:val="24"/>
                <w:lang w:eastAsia="en-US"/>
              </w:rPr>
              <w:t>3</w:t>
            </w:r>
          </w:p>
        </w:tc>
        <w:tc>
          <w:tcPr>
            <w:tcW w:w="2177" w:type="dxa"/>
            <w:tcBorders>
              <w:top w:val="single" w:sz="4" w:space="0" w:color="auto"/>
              <w:left w:val="nil"/>
              <w:bottom w:val="single" w:sz="4" w:space="0" w:color="auto"/>
              <w:right w:val="single" w:sz="4" w:space="0" w:color="auto"/>
            </w:tcBorders>
            <w:noWrap/>
            <w:vAlign w:val="center"/>
            <w:hideMark/>
          </w:tcPr>
          <w:p w:rsidR="00DE71B9" w:rsidRPr="00DE71B9" w:rsidRDefault="00DE71B9" w:rsidP="00DE71B9">
            <w:pPr>
              <w:spacing w:line="276" w:lineRule="auto"/>
              <w:jc w:val="center"/>
              <w:rPr>
                <w:color w:val="auto"/>
                <w:szCs w:val="24"/>
                <w:lang w:eastAsia="en-US"/>
              </w:rPr>
            </w:pPr>
            <w:r w:rsidRPr="00DE71B9">
              <w:rPr>
                <w:color w:val="auto"/>
                <w:szCs w:val="24"/>
                <w:lang w:eastAsia="en-US"/>
              </w:rPr>
              <w:t>4</w:t>
            </w:r>
          </w:p>
        </w:tc>
        <w:tc>
          <w:tcPr>
            <w:tcW w:w="1559" w:type="dxa"/>
            <w:tcBorders>
              <w:top w:val="single" w:sz="4" w:space="0" w:color="auto"/>
              <w:left w:val="nil"/>
              <w:bottom w:val="single" w:sz="4" w:space="0" w:color="auto"/>
              <w:right w:val="single" w:sz="4" w:space="0" w:color="auto"/>
            </w:tcBorders>
            <w:noWrap/>
            <w:vAlign w:val="center"/>
            <w:hideMark/>
          </w:tcPr>
          <w:p w:rsidR="00DE71B9" w:rsidRPr="00DE71B9" w:rsidRDefault="00DE71B9" w:rsidP="00DE71B9">
            <w:pPr>
              <w:spacing w:line="276" w:lineRule="auto"/>
              <w:jc w:val="center"/>
              <w:rPr>
                <w:color w:val="auto"/>
                <w:szCs w:val="24"/>
                <w:lang w:eastAsia="en-US"/>
              </w:rPr>
            </w:pPr>
            <w:r w:rsidRPr="00DE71B9">
              <w:rPr>
                <w:color w:val="auto"/>
                <w:szCs w:val="24"/>
                <w:lang w:eastAsia="en-US"/>
              </w:rPr>
              <w:t>5</w:t>
            </w:r>
          </w:p>
        </w:tc>
      </w:tr>
      <w:tr w:rsidR="00DE71B9" w:rsidRPr="00DE71B9" w:rsidTr="00DE71B9">
        <w:trPr>
          <w:trHeight w:val="300"/>
        </w:trPr>
        <w:tc>
          <w:tcPr>
            <w:tcW w:w="3112" w:type="dxa"/>
            <w:tcBorders>
              <w:top w:val="single" w:sz="4" w:space="0" w:color="auto"/>
              <w:left w:val="single" w:sz="4" w:space="0" w:color="auto"/>
              <w:bottom w:val="single" w:sz="4" w:space="0" w:color="auto"/>
              <w:right w:val="single" w:sz="4" w:space="0" w:color="auto"/>
            </w:tcBorders>
            <w:vAlign w:val="bottom"/>
            <w:hideMark/>
          </w:tcPr>
          <w:p w:rsidR="00DE71B9" w:rsidRPr="00DE71B9" w:rsidRDefault="00DE71B9" w:rsidP="00DE71B9">
            <w:pPr>
              <w:spacing w:line="276" w:lineRule="auto"/>
              <w:rPr>
                <w:color w:val="auto"/>
                <w:szCs w:val="24"/>
                <w:lang w:eastAsia="en-US"/>
              </w:rPr>
            </w:pPr>
            <w:r w:rsidRPr="00DE71B9">
              <w:rPr>
                <w:color w:val="auto"/>
                <w:szCs w:val="24"/>
                <w:lang w:eastAsia="en-US"/>
              </w:rPr>
              <w:t> </w:t>
            </w:r>
          </w:p>
        </w:tc>
        <w:tc>
          <w:tcPr>
            <w:tcW w:w="1255" w:type="dxa"/>
            <w:tcBorders>
              <w:top w:val="single" w:sz="4" w:space="0" w:color="auto"/>
              <w:left w:val="single" w:sz="4" w:space="0" w:color="auto"/>
              <w:bottom w:val="single" w:sz="4" w:space="0" w:color="auto"/>
              <w:right w:val="single" w:sz="4" w:space="0" w:color="000000"/>
            </w:tcBorders>
            <w:noWrap/>
            <w:vAlign w:val="bottom"/>
            <w:hideMark/>
          </w:tcPr>
          <w:p w:rsidR="00DE71B9" w:rsidRPr="00DE71B9" w:rsidRDefault="00DE71B9" w:rsidP="00DE71B9">
            <w:pPr>
              <w:spacing w:line="276" w:lineRule="auto"/>
              <w:jc w:val="center"/>
              <w:rPr>
                <w:color w:val="auto"/>
                <w:szCs w:val="24"/>
                <w:lang w:eastAsia="en-US"/>
              </w:rPr>
            </w:pPr>
            <w:r w:rsidRPr="00DE71B9">
              <w:rPr>
                <w:color w:val="auto"/>
                <w:szCs w:val="24"/>
                <w:lang w:eastAsia="en-US"/>
              </w:rPr>
              <w:t> </w:t>
            </w:r>
          </w:p>
        </w:tc>
        <w:tc>
          <w:tcPr>
            <w:tcW w:w="1835" w:type="dxa"/>
            <w:tcBorders>
              <w:top w:val="single" w:sz="4" w:space="0" w:color="auto"/>
              <w:left w:val="nil"/>
              <w:bottom w:val="single" w:sz="4" w:space="0" w:color="auto"/>
              <w:right w:val="single" w:sz="4" w:space="0" w:color="000000"/>
            </w:tcBorders>
            <w:noWrap/>
            <w:vAlign w:val="bottom"/>
            <w:hideMark/>
          </w:tcPr>
          <w:p w:rsidR="00DE71B9" w:rsidRPr="00DE71B9" w:rsidRDefault="00DE71B9" w:rsidP="00DE71B9">
            <w:pPr>
              <w:spacing w:line="276" w:lineRule="auto"/>
              <w:jc w:val="center"/>
              <w:rPr>
                <w:color w:val="auto"/>
                <w:szCs w:val="24"/>
                <w:lang w:eastAsia="en-US"/>
              </w:rPr>
            </w:pPr>
            <w:r w:rsidRPr="00DE71B9">
              <w:rPr>
                <w:color w:val="auto"/>
                <w:szCs w:val="24"/>
                <w:lang w:eastAsia="en-US"/>
              </w:rPr>
              <w:t> </w:t>
            </w:r>
          </w:p>
        </w:tc>
        <w:tc>
          <w:tcPr>
            <w:tcW w:w="2177" w:type="dxa"/>
            <w:tcBorders>
              <w:top w:val="single" w:sz="4" w:space="0" w:color="auto"/>
              <w:left w:val="nil"/>
              <w:bottom w:val="single" w:sz="4" w:space="0" w:color="auto"/>
              <w:right w:val="single" w:sz="4" w:space="0" w:color="auto"/>
            </w:tcBorders>
            <w:noWrap/>
            <w:vAlign w:val="bottom"/>
            <w:hideMark/>
          </w:tcPr>
          <w:p w:rsidR="00DE71B9" w:rsidRPr="00DE71B9" w:rsidRDefault="00DE71B9" w:rsidP="00DE71B9">
            <w:pPr>
              <w:spacing w:line="276" w:lineRule="auto"/>
              <w:jc w:val="center"/>
              <w:rPr>
                <w:color w:val="auto"/>
                <w:szCs w:val="24"/>
                <w:lang w:eastAsia="en-US"/>
              </w:rPr>
            </w:pPr>
            <w:r w:rsidRPr="00DE71B9">
              <w:rPr>
                <w:color w:val="auto"/>
                <w:szCs w:val="24"/>
                <w:lang w:eastAsia="en-US"/>
              </w:rPr>
              <w:t> </w:t>
            </w:r>
          </w:p>
        </w:tc>
        <w:tc>
          <w:tcPr>
            <w:tcW w:w="1559" w:type="dxa"/>
            <w:tcBorders>
              <w:top w:val="single" w:sz="4" w:space="0" w:color="auto"/>
              <w:left w:val="nil"/>
              <w:bottom w:val="single" w:sz="4" w:space="0" w:color="auto"/>
              <w:right w:val="single" w:sz="4" w:space="0" w:color="auto"/>
            </w:tcBorders>
            <w:noWrap/>
            <w:vAlign w:val="bottom"/>
            <w:hideMark/>
          </w:tcPr>
          <w:p w:rsidR="00DE71B9" w:rsidRPr="00DE71B9" w:rsidRDefault="00DE71B9" w:rsidP="00DE71B9">
            <w:pPr>
              <w:spacing w:line="276" w:lineRule="auto"/>
              <w:jc w:val="center"/>
              <w:rPr>
                <w:color w:val="auto"/>
                <w:szCs w:val="24"/>
                <w:lang w:eastAsia="en-US"/>
              </w:rPr>
            </w:pPr>
            <w:r w:rsidRPr="00DE71B9">
              <w:rPr>
                <w:color w:val="auto"/>
                <w:szCs w:val="24"/>
                <w:lang w:eastAsia="en-US"/>
              </w:rPr>
              <w:t> </w:t>
            </w:r>
          </w:p>
        </w:tc>
      </w:tr>
      <w:tr w:rsidR="00DE71B9" w:rsidRPr="00DE71B9" w:rsidTr="00DE71B9">
        <w:trPr>
          <w:trHeight w:val="300"/>
        </w:trPr>
        <w:tc>
          <w:tcPr>
            <w:tcW w:w="3112" w:type="dxa"/>
            <w:tcBorders>
              <w:top w:val="single" w:sz="4" w:space="0" w:color="auto"/>
              <w:left w:val="single" w:sz="4" w:space="0" w:color="auto"/>
              <w:bottom w:val="single" w:sz="4" w:space="0" w:color="auto"/>
              <w:right w:val="single" w:sz="4" w:space="0" w:color="auto"/>
            </w:tcBorders>
            <w:vAlign w:val="bottom"/>
          </w:tcPr>
          <w:p w:rsidR="00DE71B9" w:rsidRPr="00DE71B9" w:rsidRDefault="00DE71B9" w:rsidP="00DE71B9">
            <w:pPr>
              <w:spacing w:line="276" w:lineRule="auto"/>
              <w:rPr>
                <w:color w:val="auto"/>
                <w:szCs w:val="24"/>
                <w:lang w:eastAsia="en-US"/>
              </w:rPr>
            </w:pPr>
          </w:p>
        </w:tc>
        <w:tc>
          <w:tcPr>
            <w:tcW w:w="1255" w:type="dxa"/>
            <w:tcBorders>
              <w:top w:val="single" w:sz="4" w:space="0" w:color="auto"/>
              <w:left w:val="single" w:sz="4" w:space="0" w:color="auto"/>
              <w:bottom w:val="single" w:sz="4" w:space="0" w:color="auto"/>
              <w:right w:val="single" w:sz="4" w:space="0" w:color="000000"/>
            </w:tcBorders>
            <w:noWrap/>
            <w:vAlign w:val="bottom"/>
          </w:tcPr>
          <w:p w:rsidR="00DE71B9" w:rsidRPr="00DE71B9" w:rsidRDefault="00DE71B9" w:rsidP="00DE71B9">
            <w:pPr>
              <w:spacing w:line="276" w:lineRule="auto"/>
              <w:jc w:val="center"/>
              <w:rPr>
                <w:color w:val="auto"/>
                <w:szCs w:val="24"/>
                <w:lang w:eastAsia="en-US"/>
              </w:rPr>
            </w:pPr>
          </w:p>
        </w:tc>
        <w:tc>
          <w:tcPr>
            <w:tcW w:w="1835" w:type="dxa"/>
            <w:tcBorders>
              <w:top w:val="single" w:sz="4" w:space="0" w:color="auto"/>
              <w:left w:val="nil"/>
              <w:bottom w:val="single" w:sz="4" w:space="0" w:color="auto"/>
              <w:right w:val="single" w:sz="4" w:space="0" w:color="000000"/>
            </w:tcBorders>
            <w:noWrap/>
            <w:vAlign w:val="bottom"/>
          </w:tcPr>
          <w:p w:rsidR="00DE71B9" w:rsidRPr="00DE71B9" w:rsidRDefault="00DE71B9" w:rsidP="00DE71B9">
            <w:pPr>
              <w:spacing w:line="276" w:lineRule="auto"/>
              <w:jc w:val="center"/>
              <w:rPr>
                <w:color w:val="auto"/>
                <w:szCs w:val="24"/>
                <w:lang w:eastAsia="en-US"/>
              </w:rPr>
            </w:pPr>
          </w:p>
        </w:tc>
        <w:tc>
          <w:tcPr>
            <w:tcW w:w="2177" w:type="dxa"/>
            <w:tcBorders>
              <w:top w:val="single" w:sz="4" w:space="0" w:color="auto"/>
              <w:left w:val="nil"/>
              <w:bottom w:val="single" w:sz="4" w:space="0" w:color="auto"/>
              <w:right w:val="single" w:sz="4" w:space="0" w:color="auto"/>
            </w:tcBorders>
            <w:noWrap/>
            <w:vAlign w:val="bottom"/>
          </w:tcPr>
          <w:p w:rsidR="00DE71B9" w:rsidRPr="00DE71B9" w:rsidRDefault="00DE71B9" w:rsidP="00DE71B9">
            <w:pPr>
              <w:spacing w:line="276" w:lineRule="auto"/>
              <w:jc w:val="center"/>
              <w:rPr>
                <w:color w:val="auto"/>
                <w:szCs w:val="24"/>
                <w:lang w:eastAsia="en-US"/>
              </w:rPr>
            </w:pPr>
          </w:p>
        </w:tc>
        <w:tc>
          <w:tcPr>
            <w:tcW w:w="1559" w:type="dxa"/>
            <w:tcBorders>
              <w:top w:val="single" w:sz="4" w:space="0" w:color="auto"/>
              <w:left w:val="nil"/>
              <w:bottom w:val="single" w:sz="4" w:space="0" w:color="auto"/>
              <w:right w:val="single" w:sz="4" w:space="0" w:color="auto"/>
            </w:tcBorders>
            <w:noWrap/>
            <w:vAlign w:val="bottom"/>
          </w:tcPr>
          <w:p w:rsidR="00DE71B9" w:rsidRPr="00DE71B9" w:rsidRDefault="00DE71B9" w:rsidP="00DE71B9">
            <w:pPr>
              <w:spacing w:line="276" w:lineRule="auto"/>
              <w:jc w:val="center"/>
              <w:rPr>
                <w:color w:val="auto"/>
                <w:szCs w:val="24"/>
                <w:lang w:eastAsia="en-US"/>
              </w:rPr>
            </w:pPr>
          </w:p>
        </w:tc>
      </w:tr>
      <w:tr w:rsidR="00DE71B9" w:rsidRPr="00DE71B9" w:rsidTr="00DE71B9">
        <w:trPr>
          <w:trHeight w:val="300"/>
        </w:trPr>
        <w:tc>
          <w:tcPr>
            <w:tcW w:w="8379" w:type="dxa"/>
            <w:gridSpan w:val="4"/>
            <w:tcBorders>
              <w:top w:val="single" w:sz="4" w:space="0" w:color="auto"/>
              <w:left w:val="single" w:sz="4" w:space="0" w:color="auto"/>
              <w:bottom w:val="single" w:sz="4" w:space="0" w:color="auto"/>
              <w:right w:val="single" w:sz="4" w:space="0" w:color="auto"/>
            </w:tcBorders>
            <w:vAlign w:val="bottom"/>
            <w:hideMark/>
          </w:tcPr>
          <w:p w:rsidR="00DE71B9" w:rsidRPr="00DE71B9" w:rsidRDefault="00DE71B9" w:rsidP="00DE71B9">
            <w:pPr>
              <w:spacing w:line="276" w:lineRule="auto"/>
              <w:jc w:val="right"/>
              <w:rPr>
                <w:color w:val="auto"/>
                <w:szCs w:val="24"/>
                <w:lang w:eastAsia="en-US"/>
              </w:rPr>
            </w:pPr>
            <w:r w:rsidRPr="00DE71B9">
              <w:rPr>
                <w:color w:val="auto"/>
                <w:szCs w:val="24"/>
                <w:lang w:eastAsia="en-US"/>
              </w:rPr>
              <w:t>  Итого:</w:t>
            </w:r>
          </w:p>
        </w:tc>
        <w:tc>
          <w:tcPr>
            <w:tcW w:w="1559" w:type="dxa"/>
            <w:tcBorders>
              <w:top w:val="single" w:sz="4" w:space="0" w:color="auto"/>
              <w:left w:val="nil"/>
              <w:bottom w:val="single" w:sz="4" w:space="0" w:color="auto"/>
              <w:right w:val="single" w:sz="4" w:space="0" w:color="auto"/>
            </w:tcBorders>
            <w:noWrap/>
            <w:vAlign w:val="bottom"/>
            <w:hideMark/>
          </w:tcPr>
          <w:p w:rsidR="00DE71B9" w:rsidRPr="00DE71B9" w:rsidRDefault="00DE71B9" w:rsidP="00DE71B9">
            <w:pPr>
              <w:spacing w:line="276" w:lineRule="auto"/>
              <w:jc w:val="center"/>
              <w:rPr>
                <w:color w:val="auto"/>
                <w:szCs w:val="24"/>
                <w:lang w:eastAsia="en-US"/>
              </w:rPr>
            </w:pPr>
            <w:r w:rsidRPr="00DE71B9">
              <w:rPr>
                <w:color w:val="auto"/>
                <w:szCs w:val="24"/>
                <w:lang w:eastAsia="en-US"/>
              </w:rPr>
              <w:t> </w:t>
            </w:r>
          </w:p>
        </w:tc>
      </w:tr>
      <w:tr w:rsidR="00DE71B9" w:rsidRPr="00DE71B9" w:rsidTr="00DE71B9">
        <w:trPr>
          <w:trHeight w:val="300"/>
        </w:trPr>
        <w:tc>
          <w:tcPr>
            <w:tcW w:w="8379" w:type="dxa"/>
            <w:gridSpan w:val="4"/>
            <w:tcBorders>
              <w:top w:val="single" w:sz="4" w:space="0" w:color="auto"/>
              <w:left w:val="single" w:sz="4" w:space="0" w:color="auto"/>
              <w:bottom w:val="single" w:sz="4" w:space="0" w:color="auto"/>
              <w:right w:val="single" w:sz="4" w:space="0" w:color="auto"/>
            </w:tcBorders>
            <w:vAlign w:val="bottom"/>
            <w:hideMark/>
          </w:tcPr>
          <w:p w:rsidR="00DE71B9" w:rsidRPr="00DE71B9" w:rsidRDefault="00DE71B9" w:rsidP="00DE71B9">
            <w:pPr>
              <w:spacing w:line="276" w:lineRule="auto"/>
              <w:jc w:val="right"/>
              <w:rPr>
                <w:color w:val="auto"/>
                <w:szCs w:val="24"/>
                <w:lang w:eastAsia="en-US"/>
              </w:rPr>
            </w:pPr>
            <w:r w:rsidRPr="00DE71B9">
              <w:rPr>
                <w:color w:val="auto"/>
                <w:szCs w:val="24"/>
                <w:lang w:eastAsia="en-US"/>
              </w:rPr>
              <w:t>  НДС 18%:</w:t>
            </w:r>
          </w:p>
        </w:tc>
        <w:tc>
          <w:tcPr>
            <w:tcW w:w="1559" w:type="dxa"/>
            <w:tcBorders>
              <w:top w:val="single" w:sz="4" w:space="0" w:color="auto"/>
              <w:left w:val="nil"/>
              <w:bottom w:val="single" w:sz="4" w:space="0" w:color="auto"/>
              <w:right w:val="single" w:sz="4" w:space="0" w:color="auto"/>
            </w:tcBorders>
            <w:noWrap/>
            <w:vAlign w:val="bottom"/>
            <w:hideMark/>
          </w:tcPr>
          <w:p w:rsidR="00DE71B9" w:rsidRPr="00DE71B9" w:rsidRDefault="00DE71B9" w:rsidP="00DE71B9">
            <w:pPr>
              <w:spacing w:line="276" w:lineRule="auto"/>
              <w:jc w:val="center"/>
              <w:rPr>
                <w:color w:val="auto"/>
                <w:szCs w:val="24"/>
                <w:lang w:eastAsia="en-US"/>
              </w:rPr>
            </w:pPr>
            <w:r w:rsidRPr="00DE71B9">
              <w:rPr>
                <w:color w:val="auto"/>
                <w:szCs w:val="24"/>
                <w:lang w:eastAsia="en-US"/>
              </w:rPr>
              <w:t> </w:t>
            </w:r>
          </w:p>
        </w:tc>
      </w:tr>
      <w:tr w:rsidR="00DE71B9" w:rsidRPr="00DE71B9" w:rsidTr="00DE71B9">
        <w:trPr>
          <w:trHeight w:val="300"/>
        </w:trPr>
        <w:tc>
          <w:tcPr>
            <w:tcW w:w="8379" w:type="dxa"/>
            <w:gridSpan w:val="4"/>
            <w:tcBorders>
              <w:top w:val="single" w:sz="4" w:space="0" w:color="auto"/>
              <w:left w:val="single" w:sz="4" w:space="0" w:color="auto"/>
              <w:bottom w:val="single" w:sz="4" w:space="0" w:color="auto"/>
              <w:right w:val="single" w:sz="4" w:space="0" w:color="auto"/>
            </w:tcBorders>
            <w:vAlign w:val="bottom"/>
            <w:hideMark/>
          </w:tcPr>
          <w:p w:rsidR="00DE71B9" w:rsidRPr="00DE71B9" w:rsidRDefault="00DE71B9" w:rsidP="00DE71B9">
            <w:pPr>
              <w:spacing w:line="276" w:lineRule="auto"/>
              <w:jc w:val="right"/>
              <w:rPr>
                <w:color w:val="auto"/>
                <w:szCs w:val="24"/>
                <w:lang w:eastAsia="en-US"/>
              </w:rPr>
            </w:pPr>
            <w:r w:rsidRPr="00DE71B9">
              <w:rPr>
                <w:color w:val="auto"/>
                <w:szCs w:val="24"/>
                <w:lang w:eastAsia="en-US"/>
              </w:rPr>
              <w:t>Всего с НДС:</w:t>
            </w:r>
          </w:p>
        </w:tc>
        <w:tc>
          <w:tcPr>
            <w:tcW w:w="1559" w:type="dxa"/>
            <w:tcBorders>
              <w:top w:val="single" w:sz="4" w:space="0" w:color="auto"/>
              <w:left w:val="nil"/>
              <w:bottom w:val="single" w:sz="4" w:space="0" w:color="auto"/>
              <w:right w:val="single" w:sz="4" w:space="0" w:color="auto"/>
            </w:tcBorders>
            <w:noWrap/>
            <w:vAlign w:val="bottom"/>
          </w:tcPr>
          <w:p w:rsidR="00DE71B9" w:rsidRPr="00DE71B9" w:rsidRDefault="00DE71B9" w:rsidP="00DE71B9">
            <w:pPr>
              <w:spacing w:line="276" w:lineRule="auto"/>
              <w:jc w:val="center"/>
              <w:rPr>
                <w:color w:val="auto"/>
                <w:szCs w:val="24"/>
                <w:lang w:eastAsia="en-US"/>
              </w:rPr>
            </w:pPr>
          </w:p>
        </w:tc>
      </w:tr>
    </w:tbl>
    <w:p w:rsidR="00DE71B9" w:rsidRPr="00DE71B9" w:rsidRDefault="00DE71B9" w:rsidP="00DE71B9">
      <w:pPr>
        <w:widowControl w:val="0"/>
        <w:tabs>
          <w:tab w:val="left" w:pos="426"/>
        </w:tabs>
        <w:autoSpaceDE w:val="0"/>
        <w:autoSpaceDN w:val="0"/>
        <w:adjustRightInd w:val="0"/>
        <w:spacing w:line="276" w:lineRule="auto"/>
        <w:jc w:val="both"/>
        <w:rPr>
          <w:rFonts w:eastAsia="Calibri"/>
          <w:noProof/>
          <w:color w:val="auto"/>
          <w:szCs w:val="24"/>
          <w:lang w:eastAsia="en-US"/>
        </w:rPr>
      </w:pPr>
      <w:r w:rsidRPr="00DE71B9">
        <w:rPr>
          <w:bCs/>
          <w:szCs w:val="24"/>
        </w:rPr>
        <w:t xml:space="preserve">2. </w:t>
      </w:r>
      <w:r w:rsidRPr="00DE71B9">
        <w:rPr>
          <w:noProof/>
          <w:szCs w:val="24"/>
        </w:rPr>
        <w:t>Настоящий Акт составлен на ___ (_____) листах в 2 (двух) тождественных экземплярах, по одному для каждой из Сторон.</w:t>
      </w:r>
    </w:p>
    <w:p w:rsidR="00DE71B9" w:rsidRPr="00DE71B9" w:rsidRDefault="00DE71B9" w:rsidP="00DE71B9">
      <w:pPr>
        <w:widowControl w:val="0"/>
        <w:autoSpaceDE w:val="0"/>
        <w:autoSpaceDN w:val="0"/>
        <w:adjustRightInd w:val="0"/>
        <w:spacing w:line="276" w:lineRule="auto"/>
        <w:jc w:val="both"/>
        <w:rPr>
          <w:rFonts w:eastAsia="Calibri"/>
          <w:color w:val="auto"/>
          <w:szCs w:val="24"/>
          <w:lang w:eastAsia="en-US"/>
        </w:rPr>
      </w:pPr>
      <w:r w:rsidRPr="00DE71B9">
        <w:rPr>
          <w:rFonts w:eastAsia="Calibri"/>
          <w:color w:val="auto"/>
          <w:szCs w:val="24"/>
          <w:lang w:eastAsia="en-US"/>
        </w:rPr>
        <w:t>3. Заказчик претензий по объему, качеству и срокам выполнения работ не имеет.</w:t>
      </w:r>
    </w:p>
    <w:p w:rsidR="00DE71B9" w:rsidRPr="00DE71B9" w:rsidRDefault="00DE71B9" w:rsidP="00DE71B9">
      <w:pPr>
        <w:widowControl w:val="0"/>
        <w:autoSpaceDE w:val="0"/>
        <w:autoSpaceDN w:val="0"/>
        <w:adjustRightInd w:val="0"/>
        <w:spacing w:line="276" w:lineRule="auto"/>
        <w:rPr>
          <w:rFonts w:eastAsia="Calibri"/>
          <w:color w:val="auto"/>
          <w:szCs w:val="24"/>
          <w:lang w:eastAsia="en-US"/>
        </w:rPr>
      </w:pPr>
      <w:r w:rsidRPr="00DE71B9">
        <w:rPr>
          <w:rFonts w:eastAsia="Calibri"/>
          <w:color w:val="auto"/>
          <w:szCs w:val="24"/>
          <w:lang w:eastAsia="en-US"/>
        </w:rPr>
        <w:t>4. Отчетные документы на ___ л., в __ экз., прилагаются.</w:t>
      </w:r>
    </w:p>
    <w:p w:rsidR="00DE71B9" w:rsidRPr="00DE71B9" w:rsidRDefault="00DE71B9" w:rsidP="00DE71B9">
      <w:pPr>
        <w:tabs>
          <w:tab w:val="left" w:pos="3719"/>
        </w:tabs>
        <w:rPr>
          <w:color w:val="auto"/>
          <w:szCs w:val="24"/>
        </w:rPr>
      </w:pPr>
    </w:p>
    <w:p w:rsidR="00DE71B9" w:rsidRPr="00DE71B9" w:rsidRDefault="00DE71B9" w:rsidP="00DE71B9">
      <w:pPr>
        <w:rPr>
          <w:color w:val="auto"/>
          <w:szCs w:val="24"/>
        </w:rPr>
      </w:pPr>
    </w:p>
    <w:tbl>
      <w:tblPr>
        <w:tblpPr w:leftFromText="180" w:rightFromText="180" w:bottomFromText="200" w:vertAnchor="text" w:horzAnchor="margin" w:tblpX="216" w:tblpY="971"/>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92"/>
        <w:gridCol w:w="4788"/>
      </w:tblGrid>
      <w:tr w:rsidR="00DE71B9" w:rsidRPr="00DE71B9" w:rsidTr="00DE71B9">
        <w:trPr>
          <w:trHeight w:val="2542"/>
        </w:trPr>
        <w:tc>
          <w:tcPr>
            <w:tcW w:w="4993" w:type="dxa"/>
            <w:tcBorders>
              <w:top w:val="single" w:sz="4" w:space="0" w:color="auto"/>
              <w:left w:val="single" w:sz="4" w:space="0" w:color="auto"/>
              <w:bottom w:val="single" w:sz="4" w:space="0" w:color="auto"/>
              <w:right w:val="single" w:sz="4" w:space="0" w:color="auto"/>
            </w:tcBorders>
          </w:tcPr>
          <w:p w:rsidR="00DE71B9" w:rsidRPr="00DE71B9" w:rsidRDefault="00DE71B9" w:rsidP="00DE71B9">
            <w:pPr>
              <w:tabs>
                <w:tab w:val="left" w:pos="576"/>
              </w:tabs>
              <w:spacing w:line="276" w:lineRule="auto"/>
              <w:rPr>
                <w:color w:val="auto"/>
                <w:szCs w:val="24"/>
                <w:lang w:eastAsia="en-US"/>
              </w:rPr>
            </w:pPr>
            <w:r w:rsidRPr="00DE71B9">
              <w:rPr>
                <w:color w:val="auto"/>
                <w:szCs w:val="24"/>
                <w:lang w:eastAsia="en-US"/>
              </w:rPr>
              <w:t>Заказчик</w:t>
            </w:r>
          </w:p>
          <w:p w:rsidR="00DE71B9" w:rsidRPr="00DE71B9" w:rsidRDefault="00DE71B9" w:rsidP="00DE71B9">
            <w:pPr>
              <w:tabs>
                <w:tab w:val="left" w:pos="576"/>
              </w:tabs>
              <w:spacing w:line="276" w:lineRule="auto"/>
              <w:rPr>
                <w:color w:val="auto"/>
                <w:szCs w:val="24"/>
                <w:lang w:eastAsia="en-US"/>
              </w:rPr>
            </w:pPr>
            <w:r w:rsidRPr="00DE71B9">
              <w:rPr>
                <w:b/>
                <w:color w:val="auto"/>
                <w:szCs w:val="24"/>
                <w:lang w:eastAsia="en-US"/>
              </w:rPr>
              <w:t>ООО «ОДАС Сколково»</w:t>
            </w:r>
          </w:p>
          <w:p w:rsidR="00DE71B9" w:rsidRPr="00DE71B9" w:rsidRDefault="00DE71B9" w:rsidP="00DE71B9">
            <w:pPr>
              <w:tabs>
                <w:tab w:val="left" w:pos="576"/>
              </w:tabs>
              <w:spacing w:line="276" w:lineRule="auto"/>
              <w:rPr>
                <w:bCs/>
                <w:color w:val="auto"/>
                <w:szCs w:val="24"/>
                <w:lang w:eastAsia="en-US"/>
              </w:rPr>
            </w:pPr>
            <w:r w:rsidRPr="00DE71B9">
              <w:rPr>
                <w:bCs/>
                <w:color w:val="auto"/>
                <w:szCs w:val="24"/>
                <w:lang w:eastAsia="en-US"/>
              </w:rPr>
              <w:t xml:space="preserve">Заместитель генерального директора </w:t>
            </w:r>
          </w:p>
          <w:p w:rsidR="00DE71B9" w:rsidRPr="00DE71B9" w:rsidRDefault="00DE71B9" w:rsidP="00DE71B9">
            <w:pPr>
              <w:tabs>
                <w:tab w:val="left" w:pos="576"/>
              </w:tabs>
              <w:spacing w:line="276" w:lineRule="auto"/>
              <w:rPr>
                <w:bCs/>
                <w:color w:val="auto"/>
                <w:szCs w:val="24"/>
                <w:lang w:eastAsia="en-US"/>
              </w:rPr>
            </w:pPr>
            <w:r w:rsidRPr="00DE71B9">
              <w:rPr>
                <w:bCs/>
                <w:color w:val="auto"/>
                <w:szCs w:val="24"/>
                <w:lang w:eastAsia="en-US"/>
              </w:rPr>
              <w:t>по общегородской эксплуатации</w:t>
            </w:r>
          </w:p>
          <w:p w:rsidR="00DE71B9" w:rsidRPr="00DE71B9" w:rsidRDefault="00DE71B9" w:rsidP="00DE71B9">
            <w:pPr>
              <w:tabs>
                <w:tab w:val="left" w:pos="576"/>
              </w:tabs>
              <w:spacing w:line="276" w:lineRule="auto"/>
              <w:rPr>
                <w:bCs/>
                <w:color w:val="auto"/>
                <w:szCs w:val="24"/>
                <w:lang w:eastAsia="en-US"/>
              </w:rPr>
            </w:pPr>
          </w:p>
          <w:p w:rsidR="00DE71B9" w:rsidRPr="00DE71B9" w:rsidRDefault="00DE71B9" w:rsidP="00DE71B9">
            <w:pPr>
              <w:tabs>
                <w:tab w:val="left" w:pos="576"/>
              </w:tabs>
              <w:spacing w:line="276" w:lineRule="auto"/>
              <w:rPr>
                <w:color w:val="auto"/>
                <w:szCs w:val="24"/>
                <w:lang w:eastAsia="en-US"/>
              </w:rPr>
            </w:pPr>
            <w:r w:rsidRPr="00DE71B9">
              <w:rPr>
                <w:bCs/>
                <w:color w:val="auto"/>
                <w:szCs w:val="24"/>
                <w:lang w:eastAsia="en-US"/>
              </w:rPr>
              <w:t>______________________</w:t>
            </w:r>
            <w:proofErr w:type="spellStart"/>
            <w:r w:rsidRPr="00DE71B9">
              <w:rPr>
                <w:bCs/>
                <w:color w:val="auto"/>
                <w:szCs w:val="24"/>
                <w:lang w:eastAsia="en-US"/>
              </w:rPr>
              <w:t>И.Н.Моклоков</w:t>
            </w:r>
            <w:proofErr w:type="spellEnd"/>
          </w:p>
          <w:p w:rsidR="00DE71B9" w:rsidRPr="00DE71B9" w:rsidRDefault="00DE71B9" w:rsidP="00DE71B9">
            <w:pPr>
              <w:tabs>
                <w:tab w:val="left" w:pos="576"/>
              </w:tabs>
              <w:spacing w:line="276" w:lineRule="auto"/>
              <w:rPr>
                <w:color w:val="auto"/>
                <w:szCs w:val="24"/>
                <w:lang w:eastAsia="en-US"/>
              </w:rPr>
            </w:pPr>
          </w:p>
          <w:p w:rsidR="00DE71B9" w:rsidRPr="00DE71B9" w:rsidRDefault="00DE71B9" w:rsidP="00DE71B9">
            <w:pPr>
              <w:tabs>
                <w:tab w:val="left" w:pos="576"/>
              </w:tabs>
              <w:spacing w:line="276" w:lineRule="auto"/>
              <w:rPr>
                <w:color w:val="auto"/>
                <w:szCs w:val="24"/>
                <w:lang w:eastAsia="en-US"/>
              </w:rPr>
            </w:pPr>
            <w:r w:rsidRPr="00DE71B9">
              <w:rPr>
                <w:color w:val="auto"/>
                <w:szCs w:val="24"/>
                <w:lang w:eastAsia="en-US"/>
              </w:rPr>
              <w:t>М.П.</w:t>
            </w:r>
          </w:p>
          <w:p w:rsidR="00DE71B9" w:rsidRPr="00DE71B9" w:rsidRDefault="00DE71B9" w:rsidP="00DE71B9">
            <w:pPr>
              <w:tabs>
                <w:tab w:val="left" w:pos="576"/>
              </w:tabs>
              <w:spacing w:line="276" w:lineRule="auto"/>
              <w:rPr>
                <w:color w:val="auto"/>
                <w:szCs w:val="24"/>
                <w:lang w:eastAsia="en-US"/>
              </w:rPr>
            </w:pPr>
            <w:r w:rsidRPr="00DE71B9">
              <w:rPr>
                <w:color w:val="auto"/>
                <w:szCs w:val="24"/>
                <w:lang w:eastAsia="en-US"/>
              </w:rPr>
              <w:t xml:space="preserve">        </w:t>
            </w:r>
          </w:p>
        </w:tc>
        <w:tc>
          <w:tcPr>
            <w:tcW w:w="4788" w:type="dxa"/>
            <w:tcBorders>
              <w:top w:val="single" w:sz="4" w:space="0" w:color="auto"/>
              <w:left w:val="single" w:sz="4" w:space="0" w:color="auto"/>
              <w:bottom w:val="single" w:sz="4" w:space="0" w:color="auto"/>
              <w:right w:val="single" w:sz="4" w:space="0" w:color="auto"/>
            </w:tcBorders>
          </w:tcPr>
          <w:p w:rsidR="00DE71B9" w:rsidRPr="00DE71B9" w:rsidRDefault="00DE71B9" w:rsidP="00DE71B9">
            <w:pPr>
              <w:tabs>
                <w:tab w:val="left" w:pos="576"/>
              </w:tabs>
              <w:spacing w:line="276" w:lineRule="auto"/>
              <w:rPr>
                <w:color w:val="auto"/>
                <w:szCs w:val="24"/>
                <w:lang w:eastAsia="en-US"/>
              </w:rPr>
            </w:pPr>
            <w:r w:rsidRPr="00DE71B9">
              <w:rPr>
                <w:color w:val="auto"/>
                <w:szCs w:val="24"/>
                <w:lang w:eastAsia="en-US"/>
              </w:rPr>
              <w:t xml:space="preserve">Исполнитель </w:t>
            </w:r>
          </w:p>
          <w:p w:rsidR="00DE71B9" w:rsidRPr="00DE71B9" w:rsidRDefault="00DE71B9" w:rsidP="00DE71B9">
            <w:pPr>
              <w:tabs>
                <w:tab w:val="left" w:pos="576"/>
              </w:tabs>
              <w:spacing w:line="276" w:lineRule="auto"/>
              <w:rPr>
                <w:color w:val="auto"/>
                <w:szCs w:val="24"/>
                <w:lang w:eastAsia="en-US"/>
              </w:rPr>
            </w:pPr>
          </w:p>
          <w:p w:rsidR="00DE71B9" w:rsidRPr="00DE71B9" w:rsidRDefault="00DE71B9" w:rsidP="00DE71B9">
            <w:pPr>
              <w:tabs>
                <w:tab w:val="left" w:pos="576"/>
              </w:tabs>
              <w:spacing w:line="276" w:lineRule="auto"/>
              <w:rPr>
                <w:color w:val="auto"/>
                <w:szCs w:val="24"/>
                <w:lang w:eastAsia="en-US"/>
              </w:rPr>
            </w:pPr>
          </w:p>
          <w:p w:rsidR="00DE71B9" w:rsidRPr="00DE71B9" w:rsidRDefault="00DE71B9" w:rsidP="00DE71B9">
            <w:pPr>
              <w:tabs>
                <w:tab w:val="left" w:pos="576"/>
              </w:tabs>
              <w:spacing w:line="276" w:lineRule="auto"/>
              <w:rPr>
                <w:color w:val="auto"/>
                <w:szCs w:val="24"/>
                <w:lang w:eastAsia="en-US"/>
              </w:rPr>
            </w:pPr>
          </w:p>
          <w:p w:rsidR="00DE71B9" w:rsidRPr="00DE71B9" w:rsidRDefault="00DE71B9" w:rsidP="00DE71B9">
            <w:pPr>
              <w:tabs>
                <w:tab w:val="left" w:pos="576"/>
              </w:tabs>
              <w:spacing w:line="276" w:lineRule="auto"/>
              <w:rPr>
                <w:color w:val="auto"/>
                <w:szCs w:val="24"/>
                <w:lang w:eastAsia="en-US"/>
              </w:rPr>
            </w:pPr>
          </w:p>
          <w:p w:rsidR="00DE71B9" w:rsidRPr="00DE71B9" w:rsidRDefault="00DE71B9" w:rsidP="00DE71B9">
            <w:pPr>
              <w:tabs>
                <w:tab w:val="left" w:pos="576"/>
              </w:tabs>
              <w:spacing w:line="276" w:lineRule="auto"/>
              <w:rPr>
                <w:color w:val="auto"/>
                <w:szCs w:val="24"/>
                <w:lang w:eastAsia="en-US"/>
              </w:rPr>
            </w:pPr>
            <w:r w:rsidRPr="00DE71B9">
              <w:rPr>
                <w:color w:val="auto"/>
                <w:szCs w:val="24"/>
                <w:lang w:eastAsia="en-US"/>
              </w:rPr>
              <w:t xml:space="preserve">_______________ </w:t>
            </w:r>
          </w:p>
          <w:p w:rsidR="00DE71B9" w:rsidRPr="00DE71B9" w:rsidRDefault="00DE71B9" w:rsidP="00DE71B9">
            <w:pPr>
              <w:tabs>
                <w:tab w:val="left" w:pos="576"/>
              </w:tabs>
              <w:spacing w:line="276" w:lineRule="auto"/>
              <w:rPr>
                <w:color w:val="auto"/>
                <w:szCs w:val="24"/>
                <w:lang w:eastAsia="en-US"/>
              </w:rPr>
            </w:pPr>
            <w:r w:rsidRPr="00DE71B9">
              <w:rPr>
                <w:color w:val="auto"/>
                <w:szCs w:val="24"/>
                <w:lang w:eastAsia="en-US"/>
              </w:rPr>
              <w:t>М.П.</w:t>
            </w:r>
          </w:p>
        </w:tc>
      </w:tr>
    </w:tbl>
    <w:p w:rsidR="00DE71B9" w:rsidRPr="00DE71B9" w:rsidRDefault="00DE71B9" w:rsidP="00DE71B9">
      <w:pPr>
        <w:rPr>
          <w:color w:val="auto"/>
          <w:szCs w:val="24"/>
        </w:rPr>
      </w:pPr>
    </w:p>
    <w:p w:rsidR="00DE71B9" w:rsidRPr="00DE71B9" w:rsidRDefault="00DE71B9" w:rsidP="00DE71B9">
      <w:pPr>
        <w:rPr>
          <w:color w:val="auto"/>
          <w:szCs w:val="24"/>
        </w:rPr>
      </w:pPr>
    </w:p>
    <w:p w:rsidR="00D50C6D" w:rsidRDefault="00D50C6D" w:rsidP="004665D2">
      <w:pPr>
        <w:rPr>
          <w:rFonts w:eastAsiaTheme="minorEastAsia"/>
          <w:b/>
          <w:bCs/>
          <w:sz w:val="28"/>
          <w:szCs w:val="28"/>
        </w:rPr>
      </w:pPr>
    </w:p>
    <w:sectPr w:rsidR="00D50C6D" w:rsidSect="00C400A3">
      <w:pgSz w:w="11906" w:h="16838"/>
      <w:pgMar w:top="426" w:right="850" w:bottom="1134"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6F4C" w:rsidRDefault="00B86F4C" w:rsidP="00D4781A">
      <w:r>
        <w:separator/>
      </w:r>
    </w:p>
  </w:endnote>
  <w:endnote w:type="continuationSeparator" w:id="0">
    <w:p w:rsidR="00B86F4C" w:rsidRDefault="00B86F4C" w:rsidP="00D478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9678795"/>
      <w:docPartObj>
        <w:docPartGallery w:val="Page Numbers (Bottom of Page)"/>
        <w:docPartUnique/>
      </w:docPartObj>
    </w:sdtPr>
    <w:sdtEndPr/>
    <w:sdtContent>
      <w:p w:rsidR="00804201" w:rsidRDefault="00804201">
        <w:pPr>
          <w:pStyle w:val="a5"/>
          <w:jc w:val="right"/>
        </w:pPr>
        <w:r>
          <w:fldChar w:fldCharType="begin"/>
        </w:r>
        <w:r>
          <w:instrText>PAGE   \* MERGEFORMAT</w:instrText>
        </w:r>
        <w:r>
          <w:fldChar w:fldCharType="separate"/>
        </w:r>
        <w:r w:rsidR="005C571B">
          <w:rPr>
            <w:noProof/>
          </w:rPr>
          <w:t>1</w:t>
        </w:r>
        <w:r>
          <w:fldChar w:fldCharType="end"/>
        </w:r>
      </w:p>
    </w:sdtContent>
  </w:sdt>
  <w:p w:rsidR="00804201" w:rsidRDefault="0080420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6F4C" w:rsidRDefault="00B86F4C" w:rsidP="00D4781A">
      <w:r>
        <w:separator/>
      </w:r>
    </w:p>
  </w:footnote>
  <w:footnote w:type="continuationSeparator" w:id="0">
    <w:p w:rsidR="00B86F4C" w:rsidRDefault="00B86F4C" w:rsidP="00D4781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81E2E"/>
    <w:multiLevelType w:val="hybridMultilevel"/>
    <w:tmpl w:val="CBD417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AD33DBF"/>
    <w:multiLevelType w:val="multilevel"/>
    <w:tmpl w:val="7F9E62BE"/>
    <w:lvl w:ilvl="0">
      <w:start w:val="5"/>
      <w:numFmt w:val="decimal"/>
      <w:lvlText w:val="%1."/>
      <w:lvlJc w:val="left"/>
      <w:pPr>
        <w:ind w:left="4227" w:hanging="540"/>
      </w:pPr>
      <w:rPr>
        <w:rFonts w:hint="default"/>
      </w:rPr>
    </w:lvl>
    <w:lvl w:ilvl="1">
      <w:start w:val="1"/>
      <w:numFmt w:val="decimal"/>
      <w:lvlText w:val="%1.%2."/>
      <w:lvlJc w:val="left"/>
      <w:pPr>
        <w:ind w:left="1250" w:hanging="540"/>
      </w:pPr>
      <w:rPr>
        <w:rFonts w:hint="default"/>
      </w:rPr>
    </w:lvl>
    <w:lvl w:ilvl="2">
      <w:start w:val="1"/>
      <w:numFmt w:val="decimal"/>
      <w:lvlText w:val="%1.%2.%3."/>
      <w:lvlJc w:val="left"/>
      <w:pPr>
        <w:ind w:left="1428" w:hanging="720"/>
      </w:pPr>
      <w:rPr>
        <w:rFonts w:hint="default"/>
      </w:rPr>
    </w:lvl>
    <w:lvl w:ilvl="3">
      <w:start w:val="1"/>
      <w:numFmt w:val="upperLetter"/>
      <w:lvlText w:val="%1.%2.%3.%4."/>
      <w:lvlJc w:val="left"/>
      <w:pPr>
        <w:ind w:left="2850" w:hanging="720"/>
      </w:pPr>
      <w:rPr>
        <w:rFonts w:hint="default"/>
      </w:rPr>
    </w:lvl>
    <w:lvl w:ilvl="4">
      <w:start w:val="1"/>
      <w:numFmt w:val="upperLetter"/>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
    <w:nsid w:val="32663AB5"/>
    <w:multiLevelType w:val="multilevel"/>
    <w:tmpl w:val="4EB87C76"/>
    <w:lvl w:ilvl="0">
      <w:start w:val="1"/>
      <w:numFmt w:val="decimal"/>
      <w:lvlText w:val="%1."/>
      <w:lvlJc w:val="left"/>
      <w:pPr>
        <w:ind w:left="1211" w:hanging="360"/>
      </w:pPr>
      <w:rPr>
        <w:rFonts w:hint="default"/>
        <w:b/>
      </w:rPr>
    </w:lvl>
    <w:lvl w:ilvl="1">
      <w:start w:val="1"/>
      <w:numFmt w:val="decimal"/>
      <w:isLgl/>
      <w:lvlText w:val="%1.%2."/>
      <w:lvlJc w:val="left"/>
      <w:pPr>
        <w:ind w:left="1776" w:hanging="360"/>
      </w:pPr>
      <w:rPr>
        <w:rFonts w:hint="default"/>
      </w:rPr>
    </w:lvl>
    <w:lvl w:ilvl="2">
      <w:start w:val="1"/>
      <w:numFmt w:val="decimal"/>
      <w:isLgl/>
      <w:lvlText w:val="%1.%2.%3."/>
      <w:lvlJc w:val="left"/>
      <w:pPr>
        <w:ind w:left="2847" w:hanging="720"/>
      </w:pPr>
      <w:rPr>
        <w:rFonts w:hint="default"/>
      </w:rPr>
    </w:lvl>
    <w:lvl w:ilvl="3">
      <w:start w:val="1"/>
      <w:numFmt w:val="decimal"/>
      <w:isLgl/>
      <w:lvlText w:val="%1.%2.%3.%4."/>
      <w:lvlJc w:val="left"/>
      <w:pPr>
        <w:ind w:left="3558" w:hanging="720"/>
      </w:pPr>
      <w:rPr>
        <w:rFonts w:hint="default"/>
      </w:rPr>
    </w:lvl>
    <w:lvl w:ilvl="4">
      <w:start w:val="1"/>
      <w:numFmt w:val="decimal"/>
      <w:isLgl/>
      <w:lvlText w:val="%1.%2.%3.%4.%5."/>
      <w:lvlJc w:val="left"/>
      <w:pPr>
        <w:ind w:left="4629"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051" w:hanging="1080"/>
      </w:pPr>
      <w:rPr>
        <w:rFonts w:hint="default"/>
      </w:rPr>
    </w:lvl>
    <w:lvl w:ilvl="7">
      <w:start w:val="1"/>
      <w:numFmt w:val="decimal"/>
      <w:isLgl/>
      <w:lvlText w:val="%1.%2.%3.%4.%5.%6.%7.%8."/>
      <w:lvlJc w:val="left"/>
      <w:pPr>
        <w:ind w:left="7122" w:hanging="1440"/>
      </w:pPr>
      <w:rPr>
        <w:rFonts w:hint="default"/>
      </w:rPr>
    </w:lvl>
    <w:lvl w:ilvl="8">
      <w:start w:val="1"/>
      <w:numFmt w:val="decimal"/>
      <w:isLgl/>
      <w:lvlText w:val="%1.%2.%3.%4.%5.%6.%7.%8.%9."/>
      <w:lvlJc w:val="left"/>
      <w:pPr>
        <w:ind w:left="7833" w:hanging="1440"/>
      </w:pPr>
      <w:rPr>
        <w:rFonts w:hint="default"/>
      </w:rPr>
    </w:lvl>
  </w:abstractNum>
  <w:abstractNum w:abstractNumId="3">
    <w:nsid w:val="40C219E9"/>
    <w:multiLevelType w:val="multilevel"/>
    <w:tmpl w:val="4E9E6618"/>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5">
    <w:nsid w:val="59167787"/>
    <w:multiLevelType w:val="multilevel"/>
    <w:tmpl w:val="929C0986"/>
    <w:lvl w:ilvl="0">
      <w:start w:val="2"/>
      <w:numFmt w:val="decimal"/>
      <w:lvlText w:val="%1."/>
      <w:lvlJc w:val="left"/>
      <w:pPr>
        <w:ind w:left="360" w:hanging="360"/>
      </w:pPr>
    </w:lvl>
    <w:lvl w:ilvl="1">
      <w:start w:val="1"/>
      <w:numFmt w:val="decimal"/>
      <w:lvlText w:val="%1.%2."/>
      <w:lvlJc w:val="left"/>
      <w:pPr>
        <w:ind w:left="1287" w:hanging="360"/>
      </w:pPr>
      <w:rPr>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num w:numId="1">
    <w:abstractNumId w:val="2"/>
  </w:num>
  <w:num w:numId="2">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3"/>
  </w:num>
  <w:num w:numId="5">
    <w:abstractNumId w:val="1"/>
  </w:num>
  <w:num w:numId="6">
    <w:abstractNumId w:val="0"/>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trackRevision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6C03"/>
    <w:rsid w:val="00005130"/>
    <w:rsid w:val="0001773C"/>
    <w:rsid w:val="00040755"/>
    <w:rsid w:val="000622B9"/>
    <w:rsid w:val="000622D1"/>
    <w:rsid w:val="00070DA2"/>
    <w:rsid w:val="00076568"/>
    <w:rsid w:val="000A4CEB"/>
    <w:rsid w:val="000F4B64"/>
    <w:rsid w:val="001209BB"/>
    <w:rsid w:val="0016405A"/>
    <w:rsid w:val="00177B6D"/>
    <w:rsid w:val="00181C6A"/>
    <w:rsid w:val="00182D70"/>
    <w:rsid w:val="001932CD"/>
    <w:rsid w:val="001B57F4"/>
    <w:rsid w:val="001E0A98"/>
    <w:rsid w:val="0020376B"/>
    <w:rsid w:val="00235415"/>
    <w:rsid w:val="0023549A"/>
    <w:rsid w:val="002360C7"/>
    <w:rsid w:val="002B7726"/>
    <w:rsid w:val="002F4A56"/>
    <w:rsid w:val="00301D50"/>
    <w:rsid w:val="00344B79"/>
    <w:rsid w:val="00366A70"/>
    <w:rsid w:val="00387629"/>
    <w:rsid w:val="0039209B"/>
    <w:rsid w:val="003F68ED"/>
    <w:rsid w:val="00424998"/>
    <w:rsid w:val="00433E99"/>
    <w:rsid w:val="004665D2"/>
    <w:rsid w:val="00480BC2"/>
    <w:rsid w:val="0049036E"/>
    <w:rsid w:val="00496AE8"/>
    <w:rsid w:val="004A7896"/>
    <w:rsid w:val="004B5C1E"/>
    <w:rsid w:val="00526B36"/>
    <w:rsid w:val="00543316"/>
    <w:rsid w:val="00567251"/>
    <w:rsid w:val="005906B2"/>
    <w:rsid w:val="005B3D45"/>
    <w:rsid w:val="005C571B"/>
    <w:rsid w:val="005D2796"/>
    <w:rsid w:val="00600BBA"/>
    <w:rsid w:val="006556BA"/>
    <w:rsid w:val="006945D9"/>
    <w:rsid w:val="006A351A"/>
    <w:rsid w:val="006A601F"/>
    <w:rsid w:val="006F1D01"/>
    <w:rsid w:val="006F6C03"/>
    <w:rsid w:val="00707176"/>
    <w:rsid w:val="0072357C"/>
    <w:rsid w:val="00760705"/>
    <w:rsid w:val="00804201"/>
    <w:rsid w:val="00863DE3"/>
    <w:rsid w:val="00892A33"/>
    <w:rsid w:val="00931BD3"/>
    <w:rsid w:val="00972D4F"/>
    <w:rsid w:val="009775B0"/>
    <w:rsid w:val="00983BC2"/>
    <w:rsid w:val="0098559E"/>
    <w:rsid w:val="009930CF"/>
    <w:rsid w:val="0099313E"/>
    <w:rsid w:val="009B069C"/>
    <w:rsid w:val="009B42A3"/>
    <w:rsid w:val="009B5A9C"/>
    <w:rsid w:val="009C044E"/>
    <w:rsid w:val="009C48B1"/>
    <w:rsid w:val="009D10F3"/>
    <w:rsid w:val="00A13077"/>
    <w:rsid w:val="00A44526"/>
    <w:rsid w:val="00A446B8"/>
    <w:rsid w:val="00A55890"/>
    <w:rsid w:val="00A730AF"/>
    <w:rsid w:val="00A80EAA"/>
    <w:rsid w:val="00AA39B1"/>
    <w:rsid w:val="00AA60A5"/>
    <w:rsid w:val="00AB7BCF"/>
    <w:rsid w:val="00AF44AA"/>
    <w:rsid w:val="00B46182"/>
    <w:rsid w:val="00B4643F"/>
    <w:rsid w:val="00B57D7D"/>
    <w:rsid w:val="00B64A64"/>
    <w:rsid w:val="00B86F4C"/>
    <w:rsid w:val="00BA5E84"/>
    <w:rsid w:val="00BF38FC"/>
    <w:rsid w:val="00C316D8"/>
    <w:rsid w:val="00C3185C"/>
    <w:rsid w:val="00C31E13"/>
    <w:rsid w:val="00C400A3"/>
    <w:rsid w:val="00C57B25"/>
    <w:rsid w:val="00CC51B7"/>
    <w:rsid w:val="00CE45B9"/>
    <w:rsid w:val="00D26022"/>
    <w:rsid w:val="00D41327"/>
    <w:rsid w:val="00D4781A"/>
    <w:rsid w:val="00D50C6D"/>
    <w:rsid w:val="00D84F16"/>
    <w:rsid w:val="00D8698B"/>
    <w:rsid w:val="00DB3F83"/>
    <w:rsid w:val="00DC2CF9"/>
    <w:rsid w:val="00DD499C"/>
    <w:rsid w:val="00DD4E65"/>
    <w:rsid w:val="00DE52D0"/>
    <w:rsid w:val="00DE6B6D"/>
    <w:rsid w:val="00DE71B9"/>
    <w:rsid w:val="00DF72BD"/>
    <w:rsid w:val="00E34F2C"/>
    <w:rsid w:val="00E351DF"/>
    <w:rsid w:val="00E356C8"/>
    <w:rsid w:val="00E36AD0"/>
    <w:rsid w:val="00E506A2"/>
    <w:rsid w:val="00E52462"/>
    <w:rsid w:val="00EC74A9"/>
    <w:rsid w:val="00ED6D28"/>
    <w:rsid w:val="00EE6ABE"/>
    <w:rsid w:val="00F3311A"/>
    <w:rsid w:val="00F83CB7"/>
    <w:rsid w:val="00FA2D5B"/>
    <w:rsid w:val="00FB5240"/>
    <w:rsid w:val="00FB6BB1"/>
    <w:rsid w:val="00FF333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6C03"/>
    <w:pPr>
      <w:spacing w:after="0" w:line="240" w:lineRule="auto"/>
    </w:pPr>
    <w:rPr>
      <w:rFonts w:ascii="Times New Roman" w:eastAsia="Times New Roman" w:hAnsi="Times New Roman" w:cs="Times New Roman"/>
      <w:color w:val="000000"/>
      <w:sz w:val="24"/>
      <w:szCs w:val="20"/>
      <w:lang w:eastAsia="ru-RU"/>
    </w:rPr>
  </w:style>
  <w:style w:type="paragraph" w:styleId="1">
    <w:name w:val="heading 1"/>
    <w:basedOn w:val="a"/>
    <w:next w:val="a"/>
    <w:link w:val="10"/>
    <w:uiPriority w:val="9"/>
    <w:qFormat/>
    <w:rsid w:val="00E5246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unhideWhenUsed/>
    <w:qFormat/>
    <w:rsid w:val="005D2796"/>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4781A"/>
    <w:pPr>
      <w:tabs>
        <w:tab w:val="center" w:pos="4677"/>
        <w:tab w:val="right" w:pos="9355"/>
      </w:tabs>
    </w:pPr>
  </w:style>
  <w:style w:type="character" w:customStyle="1" w:styleId="a4">
    <w:name w:val="Верхний колонтитул Знак"/>
    <w:basedOn w:val="a0"/>
    <w:link w:val="a3"/>
    <w:uiPriority w:val="99"/>
    <w:rsid w:val="00D4781A"/>
    <w:rPr>
      <w:rFonts w:ascii="Times New Roman" w:eastAsia="Times New Roman" w:hAnsi="Times New Roman" w:cs="Times New Roman"/>
      <w:color w:val="000000"/>
      <w:sz w:val="24"/>
      <w:szCs w:val="20"/>
      <w:lang w:eastAsia="ru-RU"/>
    </w:rPr>
  </w:style>
  <w:style w:type="paragraph" w:styleId="a5">
    <w:name w:val="footer"/>
    <w:basedOn w:val="a"/>
    <w:link w:val="a6"/>
    <w:uiPriority w:val="99"/>
    <w:unhideWhenUsed/>
    <w:rsid w:val="00D4781A"/>
    <w:pPr>
      <w:tabs>
        <w:tab w:val="center" w:pos="4677"/>
        <w:tab w:val="right" w:pos="9355"/>
      </w:tabs>
    </w:pPr>
  </w:style>
  <w:style w:type="character" w:customStyle="1" w:styleId="a6">
    <w:name w:val="Нижний колонтитул Знак"/>
    <w:basedOn w:val="a0"/>
    <w:link w:val="a5"/>
    <w:uiPriority w:val="99"/>
    <w:rsid w:val="00D4781A"/>
    <w:rPr>
      <w:rFonts w:ascii="Times New Roman" w:eastAsia="Times New Roman" w:hAnsi="Times New Roman" w:cs="Times New Roman"/>
      <w:color w:val="000000"/>
      <w:sz w:val="24"/>
      <w:szCs w:val="20"/>
      <w:lang w:eastAsia="ru-RU"/>
    </w:rPr>
  </w:style>
  <w:style w:type="character" w:customStyle="1" w:styleId="10">
    <w:name w:val="Заголовок 1 Знак"/>
    <w:basedOn w:val="a0"/>
    <w:link w:val="1"/>
    <w:uiPriority w:val="9"/>
    <w:rsid w:val="00E5246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5D2796"/>
    <w:rPr>
      <w:rFonts w:asciiTheme="majorHAnsi" w:eastAsiaTheme="majorEastAsia" w:hAnsiTheme="majorHAnsi" w:cstheme="majorBidi"/>
      <w:b/>
      <w:bCs/>
      <w:color w:val="4F81BD" w:themeColor="accent1"/>
      <w:sz w:val="26"/>
      <w:szCs w:val="26"/>
    </w:rPr>
  </w:style>
  <w:style w:type="paragraph" w:styleId="a7">
    <w:name w:val="Balloon Text"/>
    <w:basedOn w:val="a"/>
    <w:link w:val="a8"/>
    <w:uiPriority w:val="99"/>
    <w:semiHidden/>
    <w:unhideWhenUsed/>
    <w:rsid w:val="002B7726"/>
    <w:rPr>
      <w:rFonts w:ascii="Tahoma" w:hAnsi="Tahoma" w:cs="Tahoma"/>
      <w:sz w:val="16"/>
      <w:szCs w:val="16"/>
    </w:rPr>
  </w:style>
  <w:style w:type="character" w:customStyle="1" w:styleId="a8">
    <w:name w:val="Текст выноски Знак"/>
    <w:basedOn w:val="a0"/>
    <w:link w:val="a7"/>
    <w:uiPriority w:val="99"/>
    <w:semiHidden/>
    <w:rsid w:val="002B7726"/>
    <w:rPr>
      <w:rFonts w:ascii="Tahoma" w:eastAsia="Times New Roman" w:hAnsi="Tahoma" w:cs="Tahoma"/>
      <w:color w:val="000000"/>
      <w:sz w:val="16"/>
      <w:szCs w:val="16"/>
      <w:lang w:eastAsia="ru-RU"/>
    </w:rPr>
  </w:style>
  <w:style w:type="paragraph" w:styleId="a9">
    <w:name w:val="List Paragraph"/>
    <w:basedOn w:val="a"/>
    <w:uiPriority w:val="34"/>
    <w:qFormat/>
    <w:rsid w:val="00C400A3"/>
    <w:pPr>
      <w:ind w:left="720"/>
      <w:contextualSpacing/>
    </w:pPr>
    <w:rPr>
      <w:color w:val="auto"/>
      <w:sz w:val="20"/>
    </w:rPr>
  </w:style>
  <w:style w:type="paragraph" w:styleId="aa">
    <w:name w:val="Normal (Web)"/>
    <w:basedOn w:val="a"/>
    <w:uiPriority w:val="99"/>
    <w:unhideWhenUsed/>
    <w:rsid w:val="00C400A3"/>
    <w:pPr>
      <w:spacing w:before="100" w:beforeAutospacing="1" w:after="100" w:afterAutospacing="1"/>
    </w:pPr>
    <w:rPr>
      <w:rFonts w:ascii="Times" w:eastAsiaTheme="minorEastAsia" w:hAnsi="Times"/>
      <w:color w:val="auto"/>
      <w:sz w:val="20"/>
      <w:lang w:eastAsia="en-US"/>
    </w:rPr>
  </w:style>
  <w:style w:type="character" w:styleId="ab">
    <w:name w:val="annotation reference"/>
    <w:basedOn w:val="a0"/>
    <w:uiPriority w:val="99"/>
    <w:semiHidden/>
    <w:unhideWhenUsed/>
    <w:rsid w:val="00177B6D"/>
    <w:rPr>
      <w:sz w:val="16"/>
      <w:szCs w:val="16"/>
    </w:rPr>
  </w:style>
  <w:style w:type="paragraph" w:styleId="ac">
    <w:name w:val="annotation text"/>
    <w:basedOn w:val="a"/>
    <w:link w:val="ad"/>
    <w:uiPriority w:val="99"/>
    <w:semiHidden/>
    <w:unhideWhenUsed/>
    <w:rsid w:val="00177B6D"/>
    <w:rPr>
      <w:sz w:val="20"/>
    </w:rPr>
  </w:style>
  <w:style w:type="character" w:customStyle="1" w:styleId="ad">
    <w:name w:val="Текст примечания Знак"/>
    <w:basedOn w:val="a0"/>
    <w:link w:val="ac"/>
    <w:uiPriority w:val="99"/>
    <w:semiHidden/>
    <w:rsid w:val="00177B6D"/>
    <w:rPr>
      <w:rFonts w:ascii="Times New Roman" w:eastAsia="Times New Roman" w:hAnsi="Times New Roman" w:cs="Times New Roman"/>
      <w:color w:val="000000"/>
      <w:sz w:val="20"/>
      <w:szCs w:val="20"/>
      <w:lang w:eastAsia="ru-RU"/>
    </w:rPr>
  </w:style>
  <w:style w:type="paragraph" w:styleId="ae">
    <w:name w:val="annotation subject"/>
    <w:basedOn w:val="ac"/>
    <w:next w:val="ac"/>
    <w:link w:val="af"/>
    <w:uiPriority w:val="99"/>
    <w:semiHidden/>
    <w:unhideWhenUsed/>
    <w:rsid w:val="00177B6D"/>
    <w:rPr>
      <w:b/>
      <w:bCs/>
    </w:rPr>
  </w:style>
  <w:style w:type="character" w:customStyle="1" w:styleId="af">
    <w:name w:val="Тема примечания Знак"/>
    <w:basedOn w:val="ad"/>
    <w:link w:val="ae"/>
    <w:uiPriority w:val="99"/>
    <w:semiHidden/>
    <w:rsid w:val="00177B6D"/>
    <w:rPr>
      <w:rFonts w:ascii="Times New Roman" w:eastAsia="Times New Roman" w:hAnsi="Times New Roman" w:cs="Times New Roman"/>
      <w:b/>
      <w:bCs/>
      <w:color w:val="000000"/>
      <w:sz w:val="20"/>
      <w:szCs w:val="20"/>
      <w:lang w:eastAsia="ru-RU"/>
    </w:rPr>
  </w:style>
  <w:style w:type="paragraph" w:styleId="af0">
    <w:name w:val="Revision"/>
    <w:hidden/>
    <w:uiPriority w:val="99"/>
    <w:semiHidden/>
    <w:rsid w:val="00C316D8"/>
    <w:pPr>
      <w:spacing w:after="0" w:line="240" w:lineRule="auto"/>
    </w:pPr>
    <w:rPr>
      <w:rFonts w:ascii="Times New Roman" w:eastAsia="Times New Roman" w:hAnsi="Times New Roman" w:cs="Times New Roman"/>
      <w:color w:val="000000"/>
      <w:sz w:val="24"/>
      <w:szCs w:val="20"/>
      <w:lang w:eastAsia="ru-RU"/>
    </w:rPr>
  </w:style>
  <w:style w:type="paragraph" w:customStyle="1" w:styleId="21">
    <w:name w:val="Основной текст 21"/>
    <w:basedOn w:val="a"/>
    <w:rsid w:val="00181C6A"/>
    <w:pPr>
      <w:ind w:firstLine="567"/>
      <w:jc w:val="both"/>
    </w:pPr>
    <w:rPr>
      <w:color w:val="auto"/>
    </w:rPr>
  </w:style>
  <w:style w:type="table" w:styleId="af1">
    <w:name w:val="Table Grid"/>
    <w:basedOn w:val="a1"/>
    <w:uiPriority w:val="59"/>
    <w:rsid w:val="00181C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f1"/>
    <w:uiPriority w:val="59"/>
    <w:rsid w:val="00DE71B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6C03"/>
    <w:pPr>
      <w:spacing w:after="0" w:line="240" w:lineRule="auto"/>
    </w:pPr>
    <w:rPr>
      <w:rFonts w:ascii="Times New Roman" w:eastAsia="Times New Roman" w:hAnsi="Times New Roman" w:cs="Times New Roman"/>
      <w:color w:val="000000"/>
      <w:sz w:val="24"/>
      <w:szCs w:val="20"/>
      <w:lang w:eastAsia="ru-RU"/>
    </w:rPr>
  </w:style>
  <w:style w:type="paragraph" w:styleId="1">
    <w:name w:val="heading 1"/>
    <w:basedOn w:val="a"/>
    <w:next w:val="a"/>
    <w:link w:val="10"/>
    <w:uiPriority w:val="9"/>
    <w:qFormat/>
    <w:rsid w:val="00E5246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unhideWhenUsed/>
    <w:qFormat/>
    <w:rsid w:val="005D2796"/>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4781A"/>
    <w:pPr>
      <w:tabs>
        <w:tab w:val="center" w:pos="4677"/>
        <w:tab w:val="right" w:pos="9355"/>
      </w:tabs>
    </w:pPr>
  </w:style>
  <w:style w:type="character" w:customStyle="1" w:styleId="a4">
    <w:name w:val="Верхний колонтитул Знак"/>
    <w:basedOn w:val="a0"/>
    <w:link w:val="a3"/>
    <w:uiPriority w:val="99"/>
    <w:rsid w:val="00D4781A"/>
    <w:rPr>
      <w:rFonts w:ascii="Times New Roman" w:eastAsia="Times New Roman" w:hAnsi="Times New Roman" w:cs="Times New Roman"/>
      <w:color w:val="000000"/>
      <w:sz w:val="24"/>
      <w:szCs w:val="20"/>
      <w:lang w:eastAsia="ru-RU"/>
    </w:rPr>
  </w:style>
  <w:style w:type="paragraph" w:styleId="a5">
    <w:name w:val="footer"/>
    <w:basedOn w:val="a"/>
    <w:link w:val="a6"/>
    <w:uiPriority w:val="99"/>
    <w:unhideWhenUsed/>
    <w:rsid w:val="00D4781A"/>
    <w:pPr>
      <w:tabs>
        <w:tab w:val="center" w:pos="4677"/>
        <w:tab w:val="right" w:pos="9355"/>
      </w:tabs>
    </w:pPr>
  </w:style>
  <w:style w:type="character" w:customStyle="1" w:styleId="a6">
    <w:name w:val="Нижний колонтитул Знак"/>
    <w:basedOn w:val="a0"/>
    <w:link w:val="a5"/>
    <w:uiPriority w:val="99"/>
    <w:rsid w:val="00D4781A"/>
    <w:rPr>
      <w:rFonts w:ascii="Times New Roman" w:eastAsia="Times New Roman" w:hAnsi="Times New Roman" w:cs="Times New Roman"/>
      <w:color w:val="000000"/>
      <w:sz w:val="24"/>
      <w:szCs w:val="20"/>
      <w:lang w:eastAsia="ru-RU"/>
    </w:rPr>
  </w:style>
  <w:style w:type="character" w:customStyle="1" w:styleId="10">
    <w:name w:val="Заголовок 1 Знак"/>
    <w:basedOn w:val="a0"/>
    <w:link w:val="1"/>
    <w:uiPriority w:val="9"/>
    <w:rsid w:val="00E5246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5D2796"/>
    <w:rPr>
      <w:rFonts w:asciiTheme="majorHAnsi" w:eastAsiaTheme="majorEastAsia" w:hAnsiTheme="majorHAnsi" w:cstheme="majorBidi"/>
      <w:b/>
      <w:bCs/>
      <w:color w:val="4F81BD" w:themeColor="accent1"/>
      <w:sz w:val="26"/>
      <w:szCs w:val="26"/>
    </w:rPr>
  </w:style>
  <w:style w:type="paragraph" w:styleId="a7">
    <w:name w:val="Balloon Text"/>
    <w:basedOn w:val="a"/>
    <w:link w:val="a8"/>
    <w:uiPriority w:val="99"/>
    <w:semiHidden/>
    <w:unhideWhenUsed/>
    <w:rsid w:val="002B7726"/>
    <w:rPr>
      <w:rFonts w:ascii="Tahoma" w:hAnsi="Tahoma" w:cs="Tahoma"/>
      <w:sz w:val="16"/>
      <w:szCs w:val="16"/>
    </w:rPr>
  </w:style>
  <w:style w:type="character" w:customStyle="1" w:styleId="a8">
    <w:name w:val="Текст выноски Знак"/>
    <w:basedOn w:val="a0"/>
    <w:link w:val="a7"/>
    <w:uiPriority w:val="99"/>
    <w:semiHidden/>
    <w:rsid w:val="002B7726"/>
    <w:rPr>
      <w:rFonts w:ascii="Tahoma" w:eastAsia="Times New Roman" w:hAnsi="Tahoma" w:cs="Tahoma"/>
      <w:color w:val="000000"/>
      <w:sz w:val="16"/>
      <w:szCs w:val="16"/>
      <w:lang w:eastAsia="ru-RU"/>
    </w:rPr>
  </w:style>
  <w:style w:type="paragraph" w:styleId="a9">
    <w:name w:val="List Paragraph"/>
    <w:basedOn w:val="a"/>
    <w:uiPriority w:val="34"/>
    <w:qFormat/>
    <w:rsid w:val="00C400A3"/>
    <w:pPr>
      <w:ind w:left="720"/>
      <w:contextualSpacing/>
    </w:pPr>
    <w:rPr>
      <w:color w:val="auto"/>
      <w:sz w:val="20"/>
    </w:rPr>
  </w:style>
  <w:style w:type="paragraph" w:styleId="aa">
    <w:name w:val="Normal (Web)"/>
    <w:basedOn w:val="a"/>
    <w:uiPriority w:val="99"/>
    <w:unhideWhenUsed/>
    <w:rsid w:val="00C400A3"/>
    <w:pPr>
      <w:spacing w:before="100" w:beforeAutospacing="1" w:after="100" w:afterAutospacing="1"/>
    </w:pPr>
    <w:rPr>
      <w:rFonts w:ascii="Times" w:eastAsiaTheme="minorEastAsia" w:hAnsi="Times"/>
      <w:color w:val="auto"/>
      <w:sz w:val="20"/>
      <w:lang w:eastAsia="en-US"/>
    </w:rPr>
  </w:style>
  <w:style w:type="character" w:styleId="ab">
    <w:name w:val="annotation reference"/>
    <w:basedOn w:val="a0"/>
    <w:uiPriority w:val="99"/>
    <w:semiHidden/>
    <w:unhideWhenUsed/>
    <w:rsid w:val="00177B6D"/>
    <w:rPr>
      <w:sz w:val="16"/>
      <w:szCs w:val="16"/>
    </w:rPr>
  </w:style>
  <w:style w:type="paragraph" w:styleId="ac">
    <w:name w:val="annotation text"/>
    <w:basedOn w:val="a"/>
    <w:link w:val="ad"/>
    <w:uiPriority w:val="99"/>
    <w:semiHidden/>
    <w:unhideWhenUsed/>
    <w:rsid w:val="00177B6D"/>
    <w:rPr>
      <w:sz w:val="20"/>
    </w:rPr>
  </w:style>
  <w:style w:type="character" w:customStyle="1" w:styleId="ad">
    <w:name w:val="Текст примечания Знак"/>
    <w:basedOn w:val="a0"/>
    <w:link w:val="ac"/>
    <w:uiPriority w:val="99"/>
    <w:semiHidden/>
    <w:rsid w:val="00177B6D"/>
    <w:rPr>
      <w:rFonts w:ascii="Times New Roman" w:eastAsia="Times New Roman" w:hAnsi="Times New Roman" w:cs="Times New Roman"/>
      <w:color w:val="000000"/>
      <w:sz w:val="20"/>
      <w:szCs w:val="20"/>
      <w:lang w:eastAsia="ru-RU"/>
    </w:rPr>
  </w:style>
  <w:style w:type="paragraph" w:styleId="ae">
    <w:name w:val="annotation subject"/>
    <w:basedOn w:val="ac"/>
    <w:next w:val="ac"/>
    <w:link w:val="af"/>
    <w:uiPriority w:val="99"/>
    <w:semiHidden/>
    <w:unhideWhenUsed/>
    <w:rsid w:val="00177B6D"/>
    <w:rPr>
      <w:b/>
      <w:bCs/>
    </w:rPr>
  </w:style>
  <w:style w:type="character" w:customStyle="1" w:styleId="af">
    <w:name w:val="Тема примечания Знак"/>
    <w:basedOn w:val="ad"/>
    <w:link w:val="ae"/>
    <w:uiPriority w:val="99"/>
    <w:semiHidden/>
    <w:rsid w:val="00177B6D"/>
    <w:rPr>
      <w:rFonts w:ascii="Times New Roman" w:eastAsia="Times New Roman" w:hAnsi="Times New Roman" w:cs="Times New Roman"/>
      <w:b/>
      <w:bCs/>
      <w:color w:val="000000"/>
      <w:sz w:val="20"/>
      <w:szCs w:val="20"/>
      <w:lang w:eastAsia="ru-RU"/>
    </w:rPr>
  </w:style>
  <w:style w:type="paragraph" w:styleId="af0">
    <w:name w:val="Revision"/>
    <w:hidden/>
    <w:uiPriority w:val="99"/>
    <w:semiHidden/>
    <w:rsid w:val="00C316D8"/>
    <w:pPr>
      <w:spacing w:after="0" w:line="240" w:lineRule="auto"/>
    </w:pPr>
    <w:rPr>
      <w:rFonts w:ascii="Times New Roman" w:eastAsia="Times New Roman" w:hAnsi="Times New Roman" w:cs="Times New Roman"/>
      <w:color w:val="000000"/>
      <w:sz w:val="24"/>
      <w:szCs w:val="20"/>
      <w:lang w:eastAsia="ru-RU"/>
    </w:rPr>
  </w:style>
  <w:style w:type="paragraph" w:customStyle="1" w:styleId="21">
    <w:name w:val="Основной текст 21"/>
    <w:basedOn w:val="a"/>
    <w:rsid w:val="00181C6A"/>
    <w:pPr>
      <w:ind w:firstLine="567"/>
      <w:jc w:val="both"/>
    </w:pPr>
    <w:rPr>
      <w:color w:val="auto"/>
    </w:rPr>
  </w:style>
  <w:style w:type="table" w:styleId="af1">
    <w:name w:val="Table Grid"/>
    <w:basedOn w:val="a1"/>
    <w:uiPriority w:val="59"/>
    <w:rsid w:val="00181C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f1"/>
    <w:uiPriority w:val="59"/>
    <w:rsid w:val="00DE71B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202042">
      <w:bodyDiv w:val="1"/>
      <w:marLeft w:val="0"/>
      <w:marRight w:val="0"/>
      <w:marTop w:val="0"/>
      <w:marBottom w:val="0"/>
      <w:divBdr>
        <w:top w:val="none" w:sz="0" w:space="0" w:color="auto"/>
        <w:left w:val="none" w:sz="0" w:space="0" w:color="auto"/>
        <w:bottom w:val="none" w:sz="0" w:space="0" w:color="auto"/>
        <w:right w:val="none" w:sz="0" w:space="0" w:color="auto"/>
      </w:divBdr>
    </w:div>
    <w:div w:id="275604001">
      <w:bodyDiv w:val="1"/>
      <w:marLeft w:val="0"/>
      <w:marRight w:val="0"/>
      <w:marTop w:val="0"/>
      <w:marBottom w:val="0"/>
      <w:divBdr>
        <w:top w:val="none" w:sz="0" w:space="0" w:color="auto"/>
        <w:left w:val="none" w:sz="0" w:space="0" w:color="auto"/>
        <w:bottom w:val="none" w:sz="0" w:space="0" w:color="auto"/>
        <w:right w:val="none" w:sz="0" w:space="0" w:color="auto"/>
      </w:divBdr>
    </w:div>
    <w:div w:id="539782946">
      <w:bodyDiv w:val="1"/>
      <w:marLeft w:val="0"/>
      <w:marRight w:val="0"/>
      <w:marTop w:val="0"/>
      <w:marBottom w:val="0"/>
      <w:divBdr>
        <w:top w:val="none" w:sz="0" w:space="0" w:color="auto"/>
        <w:left w:val="none" w:sz="0" w:space="0" w:color="auto"/>
        <w:bottom w:val="none" w:sz="0" w:space="0" w:color="auto"/>
        <w:right w:val="none" w:sz="0" w:space="0" w:color="auto"/>
      </w:divBdr>
    </w:div>
    <w:div w:id="658115578">
      <w:bodyDiv w:val="1"/>
      <w:marLeft w:val="0"/>
      <w:marRight w:val="0"/>
      <w:marTop w:val="0"/>
      <w:marBottom w:val="0"/>
      <w:divBdr>
        <w:top w:val="none" w:sz="0" w:space="0" w:color="auto"/>
        <w:left w:val="none" w:sz="0" w:space="0" w:color="auto"/>
        <w:bottom w:val="none" w:sz="0" w:space="0" w:color="auto"/>
        <w:right w:val="none" w:sz="0" w:space="0" w:color="auto"/>
      </w:divBdr>
    </w:div>
    <w:div w:id="1285383098">
      <w:bodyDiv w:val="1"/>
      <w:marLeft w:val="0"/>
      <w:marRight w:val="0"/>
      <w:marTop w:val="0"/>
      <w:marBottom w:val="0"/>
      <w:divBdr>
        <w:top w:val="none" w:sz="0" w:space="0" w:color="auto"/>
        <w:left w:val="none" w:sz="0" w:space="0" w:color="auto"/>
        <w:bottom w:val="none" w:sz="0" w:space="0" w:color="auto"/>
        <w:right w:val="none" w:sz="0" w:space="0" w:color="auto"/>
      </w:divBdr>
    </w:div>
    <w:div w:id="1430853950">
      <w:bodyDiv w:val="1"/>
      <w:marLeft w:val="0"/>
      <w:marRight w:val="0"/>
      <w:marTop w:val="0"/>
      <w:marBottom w:val="0"/>
      <w:divBdr>
        <w:top w:val="none" w:sz="0" w:space="0" w:color="auto"/>
        <w:left w:val="none" w:sz="0" w:space="0" w:color="auto"/>
        <w:bottom w:val="none" w:sz="0" w:space="0" w:color="auto"/>
        <w:right w:val="none" w:sz="0" w:space="0" w:color="auto"/>
      </w:divBdr>
    </w:div>
    <w:div w:id="1826823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14</Pages>
  <Words>5107</Words>
  <Characters>29110</Characters>
  <Application>Microsoft Office Word</Application>
  <DocSecurity>0</DocSecurity>
  <Lines>242</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34149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2Людмила 2Огрызкова</dc:creator>
  <cp:lastModifiedBy>Bankina Tatyana</cp:lastModifiedBy>
  <cp:revision>4</cp:revision>
  <cp:lastPrinted>2015-02-24T12:32:00Z</cp:lastPrinted>
  <dcterms:created xsi:type="dcterms:W3CDTF">2015-02-24T09:54:00Z</dcterms:created>
  <dcterms:modified xsi:type="dcterms:W3CDTF">2015-02-24T12:37:00Z</dcterms:modified>
</cp:coreProperties>
</file>