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29A" w:rsidRPr="00445947" w:rsidRDefault="002C429A" w:rsidP="002C429A">
      <w:pPr>
        <w:pStyle w:val="a3"/>
        <w:rPr>
          <w:rFonts w:ascii="Times New Roman" w:hAnsi="Times New Roman"/>
          <w:color w:val="auto"/>
          <w:sz w:val="22"/>
          <w:szCs w:val="22"/>
        </w:rPr>
      </w:pPr>
      <w:bookmarkStart w:id="0" w:name="_GoBack"/>
      <w:bookmarkEnd w:id="0"/>
      <w:r w:rsidRPr="00445947">
        <w:rPr>
          <w:rFonts w:ascii="Times New Roman" w:hAnsi="Times New Roman"/>
          <w:color w:val="auto"/>
          <w:sz w:val="22"/>
          <w:szCs w:val="22"/>
        </w:rPr>
        <w:t>ДОГОВОР №</w:t>
      </w:r>
    </w:p>
    <w:p w:rsidR="002C429A" w:rsidRPr="00445947" w:rsidRDefault="002C429A" w:rsidP="002C429A">
      <w:pPr>
        <w:pStyle w:val="a3"/>
        <w:rPr>
          <w:rFonts w:ascii="Times New Roman" w:hAnsi="Times New Roman"/>
          <w:color w:val="auto"/>
          <w:sz w:val="22"/>
          <w:szCs w:val="22"/>
        </w:rPr>
      </w:pPr>
      <w:r w:rsidRPr="00445947">
        <w:rPr>
          <w:rFonts w:ascii="Times New Roman" w:hAnsi="Times New Roman"/>
          <w:color w:val="auto"/>
          <w:sz w:val="22"/>
          <w:szCs w:val="22"/>
        </w:rPr>
        <w:t>об оказании телекоммуникационных услуг связи</w:t>
      </w:r>
    </w:p>
    <w:tbl>
      <w:tblPr>
        <w:tblW w:w="16404" w:type="dxa"/>
        <w:tblInd w:w="108" w:type="dxa"/>
        <w:tblLayout w:type="fixed"/>
        <w:tblLook w:val="0000" w:firstRow="0" w:lastRow="0" w:firstColumn="0" w:lastColumn="0" w:noHBand="0" w:noVBand="0"/>
      </w:tblPr>
      <w:tblGrid>
        <w:gridCol w:w="9923"/>
        <w:gridCol w:w="6481"/>
      </w:tblGrid>
      <w:tr w:rsidR="002C429A" w:rsidRPr="00445947" w:rsidTr="008B6B9F">
        <w:trPr>
          <w:trHeight w:val="207"/>
        </w:trPr>
        <w:tc>
          <w:tcPr>
            <w:tcW w:w="9923" w:type="dxa"/>
          </w:tcPr>
          <w:p w:rsidR="002C429A" w:rsidRPr="00445947" w:rsidRDefault="002C429A" w:rsidP="008B6B9F">
            <w:pPr>
              <w:jc w:val="both"/>
              <w:rPr>
                <w:sz w:val="22"/>
                <w:szCs w:val="22"/>
              </w:rPr>
            </w:pPr>
            <w:r w:rsidRPr="00445947">
              <w:rPr>
                <w:sz w:val="22"/>
                <w:szCs w:val="22"/>
              </w:rPr>
              <w:t>г</w:t>
            </w:r>
            <w:r w:rsidRPr="00445947">
              <w:rPr>
                <w:sz w:val="22"/>
                <w:szCs w:val="22"/>
                <w:lang w:val="en-US"/>
              </w:rPr>
              <w:t xml:space="preserve">. </w:t>
            </w:r>
            <w:r w:rsidRPr="00445947">
              <w:rPr>
                <w:sz w:val="22"/>
                <w:szCs w:val="22"/>
              </w:rPr>
              <w:t>Москва</w:t>
            </w:r>
            <w:r w:rsidRPr="00445947">
              <w:rPr>
                <w:sz w:val="22"/>
                <w:szCs w:val="22"/>
                <w:lang w:val="en-US"/>
              </w:rPr>
              <w:t xml:space="preserve"> </w:t>
            </w:r>
            <w:r w:rsidRPr="00445947">
              <w:rPr>
                <w:sz w:val="22"/>
                <w:szCs w:val="22"/>
              </w:rPr>
              <w:t xml:space="preserve">                                                                                                                   «__» ___________ 201_ г.</w:t>
            </w:r>
          </w:p>
        </w:tc>
        <w:tc>
          <w:tcPr>
            <w:tcW w:w="6481" w:type="dxa"/>
          </w:tcPr>
          <w:p w:rsidR="002C429A" w:rsidRPr="00445947" w:rsidRDefault="002C429A" w:rsidP="008B6B9F">
            <w:pPr>
              <w:jc w:val="both"/>
              <w:rPr>
                <w:sz w:val="22"/>
                <w:szCs w:val="22"/>
                <w:lang w:val="en-US"/>
              </w:rPr>
            </w:pPr>
            <w:r w:rsidRPr="00445947">
              <w:rPr>
                <w:sz w:val="22"/>
                <w:szCs w:val="22"/>
              </w:rPr>
              <w:t xml:space="preserve">                 </w:t>
            </w:r>
          </w:p>
        </w:tc>
      </w:tr>
      <w:tr w:rsidR="002C429A" w:rsidRPr="00445947" w:rsidTr="008B6B9F">
        <w:trPr>
          <w:trHeight w:val="207"/>
        </w:trPr>
        <w:tc>
          <w:tcPr>
            <w:tcW w:w="9923" w:type="dxa"/>
          </w:tcPr>
          <w:p w:rsidR="002C429A" w:rsidRPr="00445947" w:rsidRDefault="002C429A" w:rsidP="008B6B9F">
            <w:pPr>
              <w:jc w:val="both"/>
              <w:rPr>
                <w:sz w:val="22"/>
                <w:szCs w:val="22"/>
              </w:rPr>
            </w:pPr>
          </w:p>
        </w:tc>
        <w:tc>
          <w:tcPr>
            <w:tcW w:w="6481" w:type="dxa"/>
          </w:tcPr>
          <w:p w:rsidR="002C429A" w:rsidRPr="00445947" w:rsidRDefault="002C429A" w:rsidP="008B6B9F">
            <w:pPr>
              <w:jc w:val="both"/>
              <w:rPr>
                <w:sz w:val="22"/>
                <w:szCs w:val="22"/>
              </w:rPr>
            </w:pPr>
          </w:p>
        </w:tc>
      </w:tr>
    </w:tbl>
    <w:p w:rsidR="002C429A" w:rsidRPr="000B4C6D" w:rsidRDefault="002C429A" w:rsidP="002C429A">
      <w:pPr>
        <w:pStyle w:val="Parties"/>
        <w:numPr>
          <w:ilvl w:val="0"/>
          <w:numId w:val="0"/>
        </w:numPr>
        <w:tabs>
          <w:tab w:val="left" w:pos="113"/>
        </w:tabs>
        <w:spacing w:before="0" w:after="0"/>
        <w:rPr>
          <w:szCs w:val="22"/>
          <w:lang w:val="ru-RU"/>
        </w:rPr>
      </w:pPr>
      <w:r w:rsidRPr="000B4C6D">
        <w:rPr>
          <w:szCs w:val="22"/>
          <w:lang w:val="ru-RU"/>
        </w:rPr>
        <w:tab/>
      </w:r>
      <w:r w:rsidRPr="000B4C6D">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0B4C6D">
        <w:rPr>
          <w:b/>
          <w:szCs w:val="22"/>
          <w:lang w:val="ru-RU"/>
        </w:rPr>
        <w:t>Сколково</w:t>
      </w:r>
      <w:proofErr w:type="spellEnd"/>
      <w:r w:rsidRPr="000B4C6D">
        <w:rPr>
          <w:b/>
          <w:szCs w:val="22"/>
          <w:lang w:val="ru-RU"/>
        </w:rPr>
        <w:t>»)»</w:t>
      </w:r>
      <w:r w:rsidRPr="000B4C6D">
        <w:rPr>
          <w:szCs w:val="22"/>
          <w:lang w:val="ru-RU"/>
        </w:rPr>
        <w:t xml:space="preserve">, </w:t>
      </w:r>
      <w:r w:rsidRPr="000B4C6D">
        <w:rPr>
          <w:spacing w:val="4"/>
          <w:szCs w:val="22"/>
          <w:lang w:val="ru-RU"/>
        </w:rPr>
        <w:t xml:space="preserve">, в лице </w:t>
      </w:r>
      <w:r w:rsidRPr="000B4C6D">
        <w:rPr>
          <w:szCs w:val="22"/>
          <w:lang w:val="ru-RU"/>
        </w:rPr>
        <w:t xml:space="preserve">Заместителя Генерального директора - Директора дирекции по общегородской эксплуатации </w:t>
      </w:r>
      <w:proofErr w:type="spellStart"/>
      <w:r w:rsidRPr="000B4C6D">
        <w:rPr>
          <w:szCs w:val="22"/>
          <w:lang w:val="ru-RU"/>
        </w:rPr>
        <w:t>Моклокова</w:t>
      </w:r>
      <w:proofErr w:type="spellEnd"/>
      <w:r w:rsidRPr="000B4C6D">
        <w:rPr>
          <w:szCs w:val="22"/>
          <w:lang w:val="ru-RU"/>
        </w:rPr>
        <w:t xml:space="preserve"> И.Н.</w:t>
      </w:r>
      <w:r w:rsidRPr="000B4C6D">
        <w:rPr>
          <w:spacing w:val="-2"/>
          <w:szCs w:val="22"/>
          <w:lang w:val="ru-RU"/>
        </w:rPr>
        <w:t>, действующего на основании Доверенности №39 от 07.07.2014 г.</w:t>
      </w:r>
      <w:r w:rsidRPr="000B4C6D">
        <w:rPr>
          <w:spacing w:val="4"/>
          <w:szCs w:val="22"/>
          <w:lang w:val="ru-RU"/>
        </w:rPr>
        <w:t>, именуемое в дальнейшем</w:t>
      </w:r>
      <w:r w:rsidRPr="000B4C6D">
        <w:rPr>
          <w:szCs w:val="22"/>
          <w:lang w:val="ru-RU"/>
        </w:rPr>
        <w:t xml:space="preserve"> «</w:t>
      </w:r>
      <w:r w:rsidRPr="000B4C6D">
        <w:rPr>
          <w:b/>
          <w:szCs w:val="22"/>
          <w:lang w:val="ru-RU"/>
        </w:rPr>
        <w:t>Заказчик</w:t>
      </w:r>
      <w:r w:rsidRPr="000B4C6D">
        <w:rPr>
          <w:szCs w:val="22"/>
          <w:lang w:val="ru-RU"/>
        </w:rPr>
        <w:t>», и</w:t>
      </w:r>
      <w:r w:rsidRPr="000B4C6D">
        <w:rPr>
          <w:szCs w:val="22"/>
          <w:lang w:val="ru-RU"/>
        </w:rPr>
        <w:tab/>
      </w:r>
    </w:p>
    <w:p w:rsidR="002C429A" w:rsidRPr="008A1D10" w:rsidRDefault="002C429A" w:rsidP="002C429A">
      <w:pPr>
        <w:jc w:val="both"/>
        <w:rPr>
          <w:color w:val="000000"/>
          <w:sz w:val="22"/>
          <w:szCs w:val="22"/>
        </w:rPr>
      </w:pPr>
      <w:r w:rsidRPr="000B4C6D">
        <w:rPr>
          <w:b/>
          <w:i/>
          <w:sz w:val="22"/>
          <w:szCs w:val="22"/>
          <w:highlight w:val="yellow"/>
          <w:lang w:eastAsia="en-US"/>
        </w:rPr>
        <w:t>[НАИМЕНОВАНИЕ КОНТРАГЕНТА]</w:t>
      </w:r>
      <w:r w:rsidRPr="000B4C6D">
        <w:rPr>
          <w:rFonts w:eastAsia="Calibri"/>
          <w:b/>
          <w:sz w:val="22"/>
          <w:szCs w:val="22"/>
          <w:highlight w:val="yellow"/>
          <w:lang w:eastAsia="en-US"/>
        </w:rPr>
        <w:t>,</w:t>
      </w:r>
      <w:r w:rsidRPr="000B4C6D">
        <w:rPr>
          <w:rFonts w:eastAsia="Calibri"/>
          <w:sz w:val="22"/>
          <w:szCs w:val="22"/>
          <w:lang w:eastAsia="en-US"/>
        </w:rPr>
        <w:t xml:space="preserve"> </w:t>
      </w:r>
      <w:r w:rsidRPr="000B4C6D">
        <w:rPr>
          <w:rFonts w:eastAsia="Calibri"/>
          <w:spacing w:val="4"/>
          <w:sz w:val="22"/>
          <w:szCs w:val="22"/>
          <w:lang w:eastAsia="en-US"/>
        </w:rPr>
        <w:t>,</w:t>
      </w:r>
      <w:r w:rsidRPr="000B4C6D">
        <w:rPr>
          <w:b/>
          <w:sz w:val="22"/>
          <w:szCs w:val="22"/>
          <w:lang w:eastAsia="en-US"/>
        </w:rPr>
        <w:t xml:space="preserve"> </w:t>
      </w:r>
      <w:r w:rsidRPr="000B4C6D">
        <w:rPr>
          <w:rFonts w:eastAsia="Calibri"/>
          <w:spacing w:val="4"/>
          <w:sz w:val="22"/>
          <w:szCs w:val="22"/>
          <w:lang w:eastAsia="en-US"/>
        </w:rPr>
        <w:t xml:space="preserve">в лице </w:t>
      </w:r>
      <w:r w:rsidRPr="000B4C6D">
        <w:rPr>
          <w:rFonts w:eastAsia="Calibri"/>
          <w:b/>
          <w:i/>
          <w:sz w:val="22"/>
          <w:szCs w:val="22"/>
          <w:highlight w:val="yellow"/>
          <w:lang w:eastAsia="en-US"/>
        </w:rPr>
        <w:t>[ДОЛЖНОСТЬ, Ф.И.О.]</w:t>
      </w:r>
      <w:r w:rsidRPr="000B4C6D">
        <w:rPr>
          <w:rFonts w:eastAsia="Calibri"/>
          <w:spacing w:val="4"/>
          <w:sz w:val="22"/>
          <w:szCs w:val="22"/>
          <w:lang w:eastAsia="en-US"/>
        </w:rPr>
        <w:t xml:space="preserve">, действующего на основании </w:t>
      </w:r>
      <w:r w:rsidRPr="000B4C6D">
        <w:rPr>
          <w:rFonts w:eastAsia="Calibri"/>
          <w:b/>
          <w:i/>
          <w:spacing w:val="4"/>
          <w:sz w:val="22"/>
          <w:szCs w:val="22"/>
          <w:highlight w:val="yellow"/>
          <w:lang w:eastAsia="en-US"/>
        </w:rPr>
        <w:t>[</w:t>
      </w:r>
      <w:r w:rsidRPr="000B4C6D">
        <w:rPr>
          <w:b/>
          <w:i/>
          <w:sz w:val="22"/>
          <w:szCs w:val="22"/>
          <w:highlight w:val="yellow"/>
          <w:lang w:eastAsia="en-US"/>
        </w:rPr>
        <w:t>_____________]</w:t>
      </w:r>
      <w:r w:rsidRPr="000B4C6D">
        <w:rPr>
          <w:b/>
          <w:sz w:val="22"/>
          <w:szCs w:val="22"/>
          <w:lang w:eastAsia="en-US"/>
        </w:rPr>
        <w:t>,</w:t>
      </w:r>
      <w:r w:rsidRPr="000B4C6D">
        <w:rPr>
          <w:rFonts w:eastAsia="Calibri"/>
          <w:spacing w:val="4"/>
          <w:sz w:val="22"/>
          <w:szCs w:val="22"/>
          <w:lang w:eastAsia="en-US"/>
        </w:rPr>
        <w:t xml:space="preserve"> именуемое в дальнейшем</w:t>
      </w:r>
      <w:r w:rsidRPr="000B4C6D">
        <w:rPr>
          <w:rFonts w:eastAsia="Calibri"/>
          <w:sz w:val="22"/>
          <w:szCs w:val="22"/>
          <w:lang w:eastAsia="en-US"/>
        </w:rPr>
        <w:t xml:space="preserve"> «</w:t>
      </w:r>
      <w:r w:rsidRPr="00445947">
        <w:rPr>
          <w:sz w:val="22"/>
          <w:szCs w:val="22"/>
        </w:rPr>
        <w:t>Исполнитель</w:t>
      </w:r>
      <w:r w:rsidRPr="000B4C6D" w:rsidDel="009E2ED4">
        <w:rPr>
          <w:rFonts w:eastAsia="Calibri"/>
          <w:b/>
          <w:sz w:val="22"/>
          <w:szCs w:val="22"/>
          <w:lang w:eastAsia="en-US"/>
        </w:rPr>
        <w:t xml:space="preserve"> </w:t>
      </w:r>
      <w:r w:rsidRPr="000B4C6D">
        <w:rPr>
          <w:rFonts w:eastAsia="Calibri"/>
          <w:sz w:val="22"/>
          <w:szCs w:val="22"/>
          <w:lang w:eastAsia="en-US"/>
        </w:rPr>
        <w:t>»,</w:t>
      </w:r>
      <w:r w:rsidRPr="000B4C6D">
        <w:rPr>
          <w:rFonts w:eastAsia="Calibri"/>
          <w:sz w:val="22"/>
          <w:szCs w:val="22"/>
          <w:lang w:eastAsia="en-US"/>
        </w:rPr>
        <w:tab/>
        <w:t xml:space="preserve"> </w:t>
      </w:r>
    </w:p>
    <w:p w:rsidR="002C429A" w:rsidRPr="00445947" w:rsidRDefault="002C429A" w:rsidP="002C429A">
      <w:pPr>
        <w:jc w:val="both"/>
        <w:rPr>
          <w:color w:val="000000"/>
          <w:sz w:val="22"/>
          <w:szCs w:val="22"/>
        </w:rPr>
      </w:pPr>
    </w:p>
    <w:p w:rsidR="002C429A" w:rsidRPr="00445947" w:rsidRDefault="002C429A" w:rsidP="002C429A">
      <w:pPr>
        <w:jc w:val="both"/>
        <w:rPr>
          <w:b/>
          <w:sz w:val="22"/>
          <w:szCs w:val="22"/>
        </w:rPr>
      </w:pPr>
      <w:r w:rsidRPr="00445947">
        <w:rPr>
          <w:sz w:val="22"/>
          <w:szCs w:val="22"/>
        </w:rPr>
        <w:t>именуемые каждое в отдельности «</w:t>
      </w:r>
      <w:r w:rsidRPr="00445947">
        <w:rPr>
          <w:b/>
          <w:bCs/>
          <w:sz w:val="22"/>
          <w:szCs w:val="22"/>
        </w:rPr>
        <w:t>Сторона</w:t>
      </w:r>
      <w:r w:rsidRPr="00445947">
        <w:rPr>
          <w:sz w:val="22"/>
          <w:szCs w:val="22"/>
        </w:rPr>
        <w:t>», а совместно «</w:t>
      </w:r>
      <w:r w:rsidRPr="00445947">
        <w:rPr>
          <w:b/>
          <w:bCs/>
          <w:sz w:val="22"/>
          <w:szCs w:val="22"/>
        </w:rPr>
        <w:t>Стороны</w:t>
      </w:r>
      <w:r w:rsidRPr="00445947">
        <w:rPr>
          <w:sz w:val="22"/>
          <w:szCs w:val="22"/>
        </w:rPr>
        <w:t>»;</w:t>
      </w:r>
      <w:r w:rsidRPr="00445947">
        <w:rPr>
          <w:b/>
          <w:sz w:val="22"/>
          <w:szCs w:val="22"/>
        </w:rPr>
        <w:t xml:space="preserve"> </w:t>
      </w:r>
    </w:p>
    <w:p w:rsidR="002C429A" w:rsidRPr="00445947" w:rsidRDefault="002C429A" w:rsidP="002C429A">
      <w:pPr>
        <w:autoSpaceDE w:val="0"/>
        <w:autoSpaceDN w:val="0"/>
        <w:adjustRightInd w:val="0"/>
        <w:jc w:val="both"/>
        <w:rPr>
          <w:sz w:val="22"/>
          <w:szCs w:val="22"/>
        </w:rPr>
      </w:pPr>
    </w:p>
    <w:p w:rsidR="002C429A" w:rsidRPr="00445947" w:rsidRDefault="002C429A" w:rsidP="002C429A">
      <w:pPr>
        <w:jc w:val="both"/>
        <w:rPr>
          <w:b/>
          <w:sz w:val="22"/>
          <w:szCs w:val="22"/>
        </w:rPr>
      </w:pPr>
    </w:p>
    <w:p w:rsidR="002C429A" w:rsidRPr="00445947" w:rsidRDefault="002C429A" w:rsidP="002C429A">
      <w:pPr>
        <w:jc w:val="both"/>
        <w:rPr>
          <w:sz w:val="22"/>
          <w:szCs w:val="22"/>
        </w:rPr>
      </w:pPr>
    </w:p>
    <w:p w:rsidR="002C429A" w:rsidRDefault="002C429A" w:rsidP="002C429A">
      <w:pPr>
        <w:jc w:val="both"/>
        <w:rPr>
          <w:sz w:val="22"/>
          <w:szCs w:val="22"/>
        </w:rPr>
      </w:pPr>
      <w:r w:rsidRPr="00445947">
        <w:rPr>
          <w:sz w:val="22"/>
          <w:szCs w:val="22"/>
        </w:rPr>
        <w:t>заключили настоящий Договор на оказание услуг связи (далее – «</w:t>
      </w:r>
      <w:r w:rsidRPr="00445947">
        <w:rPr>
          <w:b/>
          <w:bCs/>
          <w:sz w:val="22"/>
          <w:szCs w:val="22"/>
        </w:rPr>
        <w:t>Договор</w:t>
      </w:r>
      <w:r w:rsidRPr="00445947">
        <w:rPr>
          <w:sz w:val="22"/>
          <w:szCs w:val="22"/>
        </w:rPr>
        <w:t>») о нижеследующем:</w:t>
      </w:r>
    </w:p>
    <w:p w:rsidR="00050567" w:rsidRPr="00445947" w:rsidRDefault="00050567" w:rsidP="002C429A">
      <w:pPr>
        <w:jc w:val="both"/>
        <w:rPr>
          <w:sz w:val="22"/>
          <w:szCs w:val="22"/>
        </w:rPr>
      </w:pPr>
    </w:p>
    <w:p w:rsidR="002540FA" w:rsidRDefault="002C429A" w:rsidP="00050567">
      <w:pPr>
        <w:pStyle w:val="4"/>
        <w:keepNext w:val="0"/>
        <w:widowControl w:val="0"/>
        <w:pBdr>
          <w:top w:val="single" w:sz="4" w:space="2" w:color="auto"/>
          <w:bottom w:val="single" w:sz="4" w:space="1" w:color="auto"/>
        </w:pBdr>
        <w:shd w:val="clear" w:color="auto" w:fill="E0E0E0"/>
        <w:jc w:val="both"/>
        <w:rPr>
          <w:rFonts w:ascii="Times New Roman" w:hAnsi="Times New Roman"/>
          <w:i w:val="0"/>
          <w:sz w:val="22"/>
          <w:szCs w:val="22"/>
        </w:rPr>
      </w:pPr>
      <w:r w:rsidRPr="00445947">
        <w:rPr>
          <w:rFonts w:ascii="Times New Roman" w:hAnsi="Times New Roman"/>
          <w:i w:val="0"/>
          <w:sz w:val="22"/>
          <w:szCs w:val="22"/>
        </w:rPr>
        <w:t>Статья 1. Термины и определения</w:t>
      </w:r>
    </w:p>
    <w:p w:rsidR="002540FA" w:rsidRPr="00125F81" w:rsidRDefault="002540FA" w:rsidP="00125F81">
      <w:pPr>
        <w:rPr>
          <w: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5"/>
        <w:gridCol w:w="7230"/>
      </w:tblGrid>
      <w:tr w:rsidR="002540FA" w:rsidRPr="002540FA" w:rsidTr="00593D06">
        <w:tc>
          <w:tcPr>
            <w:tcW w:w="0" w:type="auto"/>
          </w:tcPr>
          <w:p w:rsidR="002540FA" w:rsidRPr="002540FA" w:rsidRDefault="002540FA" w:rsidP="002540FA">
            <w:pPr>
              <w:rPr>
                <w:b/>
                <w:lang w:val="en-US"/>
              </w:rPr>
            </w:pPr>
            <w:r w:rsidRPr="002540FA">
              <w:rPr>
                <w:b/>
              </w:rPr>
              <w:t xml:space="preserve">Оператор сети </w:t>
            </w:r>
            <w:r w:rsidRPr="002540FA">
              <w:rPr>
                <w:b/>
                <w:lang w:val="en-US"/>
              </w:rPr>
              <w:t>Wi</w:t>
            </w:r>
            <w:r w:rsidRPr="002540FA">
              <w:rPr>
                <w:b/>
              </w:rPr>
              <w:t>-</w:t>
            </w:r>
            <w:r w:rsidRPr="002540FA">
              <w:rPr>
                <w:b/>
                <w:lang w:val="en-US"/>
              </w:rPr>
              <w:t>Fi</w:t>
            </w:r>
            <w:r w:rsidRPr="002540FA">
              <w:rPr>
                <w:b/>
              </w:rPr>
              <w:t xml:space="preserve"> </w:t>
            </w:r>
          </w:p>
        </w:tc>
        <w:tc>
          <w:tcPr>
            <w:tcW w:w="0" w:type="auto"/>
          </w:tcPr>
          <w:p w:rsidR="002540FA" w:rsidRPr="002540FA" w:rsidRDefault="002540FA" w:rsidP="002540FA">
            <w:r w:rsidRPr="002540FA">
              <w:t xml:space="preserve">Исполнитель по данному Договору, оказывающий услуги связи Заказчику на основании лицензий, выданных федеральным органом исполнительной власти в области связи: </w:t>
            </w:r>
          </w:p>
          <w:p w:rsidR="002540FA" w:rsidRPr="002540FA" w:rsidRDefault="002540FA" w:rsidP="002540FA">
            <w:r w:rsidRPr="002540FA">
              <w:t xml:space="preserve">на </w:t>
            </w:r>
            <w:proofErr w:type="spellStart"/>
            <w:r w:rsidRPr="002540FA">
              <w:t>телематические</w:t>
            </w:r>
            <w:proofErr w:type="spellEnd"/>
            <w:r w:rsidRPr="002540FA">
              <w:t xml:space="preserve"> услуги связи _____________________________</w:t>
            </w:r>
          </w:p>
          <w:p w:rsidR="002540FA" w:rsidRPr="002540FA" w:rsidRDefault="002540FA" w:rsidP="002540FA">
            <w:r w:rsidRPr="002540FA">
              <w:t>на услуги связи в сети передачи данных, за исключением передачи голосовой информации ______________________________</w:t>
            </w:r>
          </w:p>
          <w:p w:rsidR="002540FA" w:rsidRPr="002540FA" w:rsidRDefault="002540FA" w:rsidP="002540FA">
            <w:r w:rsidRPr="002540FA">
              <w:t>на услуги связи по предоставлению каналов связи _______________________;</w:t>
            </w:r>
          </w:p>
          <w:p w:rsidR="002540FA" w:rsidRPr="002540FA" w:rsidRDefault="002540FA" w:rsidP="002540FA">
            <w:r w:rsidRPr="002540FA">
              <w:t>на услуги связи  по  передаче  данных  для  передачи  голосовой  информации  ______________________;</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 xml:space="preserve">Оборудование </w:t>
            </w:r>
          </w:p>
        </w:tc>
        <w:tc>
          <w:tcPr>
            <w:tcW w:w="0" w:type="auto"/>
          </w:tcPr>
          <w:p w:rsidR="002540FA" w:rsidRPr="002540FA" w:rsidRDefault="002540FA" w:rsidP="002540FA">
            <w:r w:rsidRPr="002540FA">
              <w:t>оконечное телекоммуникационное оборудование</w:t>
            </w:r>
            <w:r w:rsidRPr="002540FA">
              <w:rPr>
                <w:b/>
              </w:rPr>
              <w:t xml:space="preserve"> сети </w:t>
            </w:r>
            <w:r w:rsidRPr="002540FA">
              <w:rPr>
                <w:b/>
                <w:lang w:val="en-US"/>
              </w:rPr>
              <w:t>Wi</w:t>
            </w:r>
            <w:r w:rsidRPr="002540FA">
              <w:rPr>
                <w:b/>
              </w:rPr>
              <w:t>-</w:t>
            </w:r>
            <w:r w:rsidRPr="002540FA">
              <w:rPr>
                <w:b/>
                <w:lang w:val="en-US"/>
              </w:rPr>
              <w:t>Fi</w:t>
            </w:r>
            <w:r w:rsidRPr="002540FA">
              <w:t>, находящееся в собственности Исполнителя, которое может быть установлено на общегородской территории Заказчика в целях обеспечения оказания услуг связи и/или иных услуг.</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Магистральный кабель связи</w:t>
            </w:r>
          </w:p>
        </w:tc>
        <w:tc>
          <w:tcPr>
            <w:tcW w:w="0" w:type="auto"/>
          </w:tcPr>
          <w:p w:rsidR="002540FA" w:rsidRPr="002540FA" w:rsidRDefault="002540FA" w:rsidP="002540FA">
            <w:r w:rsidRPr="002540FA">
              <w:t xml:space="preserve">оптико-волоконная кабельная трасса Исполнителя, проложенная  извне на территорию ИЦС и сопряженная с ТС ИЦС. </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Отчетный период</w:t>
            </w:r>
          </w:p>
        </w:tc>
        <w:tc>
          <w:tcPr>
            <w:tcW w:w="0" w:type="auto"/>
          </w:tcPr>
          <w:p w:rsidR="002540FA" w:rsidRPr="002540FA" w:rsidRDefault="002540FA" w:rsidP="002540FA">
            <w:r w:rsidRPr="002540FA">
              <w:t xml:space="preserve">календарный месяц, в котором были оказаны услуги связи и/или иные услуги, составляющие предмет настоящего Договора.  </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ИЦС</w:t>
            </w:r>
          </w:p>
        </w:tc>
        <w:tc>
          <w:tcPr>
            <w:tcW w:w="0" w:type="auto"/>
          </w:tcPr>
          <w:p w:rsidR="002540FA" w:rsidRPr="002540FA" w:rsidRDefault="002540FA" w:rsidP="002540FA">
            <w:r w:rsidRPr="002540FA">
              <w:t>Инновационный Центр «</w:t>
            </w:r>
            <w:proofErr w:type="spellStart"/>
            <w:r w:rsidRPr="002540FA">
              <w:t>Сколково</w:t>
            </w:r>
            <w:proofErr w:type="spellEnd"/>
            <w:r w:rsidRPr="002540FA">
              <w:t>»;</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lang w:val="en-US"/>
              </w:rPr>
              <w:t>Wi-Fi</w:t>
            </w:r>
            <w:r w:rsidRPr="002540FA">
              <w:rPr>
                <w:b/>
              </w:rPr>
              <w:t xml:space="preserve"> ИЦС</w:t>
            </w:r>
          </w:p>
        </w:tc>
        <w:tc>
          <w:tcPr>
            <w:tcW w:w="0" w:type="auto"/>
          </w:tcPr>
          <w:p w:rsidR="002540FA" w:rsidRPr="002540FA" w:rsidRDefault="002540FA" w:rsidP="002540FA">
            <w:r w:rsidRPr="002540FA">
              <w:t>выделенная беспроводная сеть ИЦС, с покрытием сигналом общегородской территории ИЦС;</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Общегородская территория</w:t>
            </w:r>
          </w:p>
        </w:tc>
        <w:tc>
          <w:tcPr>
            <w:tcW w:w="0" w:type="auto"/>
          </w:tcPr>
          <w:p w:rsidR="002540FA" w:rsidRPr="002540FA" w:rsidRDefault="002540FA" w:rsidP="002540FA">
            <w:r w:rsidRPr="002540FA">
              <w:t>включает в себя:</w:t>
            </w:r>
          </w:p>
          <w:p w:rsidR="002540FA" w:rsidRPr="002540FA" w:rsidRDefault="002540FA" w:rsidP="002540FA">
            <w:pPr>
              <w:numPr>
                <w:ilvl w:val="0"/>
                <w:numId w:val="1"/>
              </w:numPr>
            </w:pPr>
            <w:r w:rsidRPr="002540FA">
              <w:t>Общественные и парковые зоны;</w:t>
            </w:r>
          </w:p>
          <w:p w:rsidR="002540FA" w:rsidRPr="002540FA" w:rsidRDefault="002540FA" w:rsidP="002540FA">
            <w:pPr>
              <w:numPr>
                <w:ilvl w:val="0"/>
                <w:numId w:val="1"/>
              </w:numPr>
            </w:pPr>
            <w:r w:rsidRPr="002540FA">
              <w:t>Объекты транспортной системы.</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r w:rsidRPr="002540FA">
              <w:rPr>
                <w:b/>
              </w:rPr>
              <w:t>Телекоммуникационная система (ТС ИЦС)</w:t>
            </w:r>
          </w:p>
        </w:tc>
        <w:tc>
          <w:tcPr>
            <w:tcW w:w="0" w:type="auto"/>
          </w:tcPr>
          <w:p w:rsidR="002540FA" w:rsidRPr="002540FA" w:rsidRDefault="002540FA" w:rsidP="002540FA">
            <w:pPr>
              <w:rPr>
                <w:iCs/>
              </w:rPr>
            </w:pPr>
            <w:r w:rsidRPr="002540FA">
              <w:t>сеть связи ИЦС, включающая совокупность проложенных по канализации и коллектору оптических кабелей связи, оптических муфт, оптических кроссов и шкафов коммутации;</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Информационный город (ИГ)</w:t>
            </w:r>
          </w:p>
        </w:tc>
        <w:tc>
          <w:tcPr>
            <w:tcW w:w="0" w:type="auto"/>
          </w:tcPr>
          <w:p w:rsidR="002540FA" w:rsidRPr="002540FA" w:rsidRDefault="002540FA" w:rsidP="002540FA">
            <w:r w:rsidRPr="002540FA">
              <w:t>инфраструктура ИЦС, включающая системы обеспечения жизнедеятельности территории (комплексная система безопасности, система интеллектуального транспорта, система мониторинга инженерных сетей);</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lastRenderedPageBreak/>
              <w:t>Терминальное оборудование W</w:t>
            </w:r>
            <w:proofErr w:type="spellStart"/>
            <w:r w:rsidRPr="002540FA">
              <w:rPr>
                <w:b/>
                <w:lang w:val="en-US"/>
              </w:rPr>
              <w:t>i</w:t>
            </w:r>
            <w:proofErr w:type="spellEnd"/>
            <w:r w:rsidRPr="002540FA">
              <w:rPr>
                <w:b/>
                <w:lang w:val="en-US"/>
              </w:rPr>
              <w:t>-</w:t>
            </w:r>
            <w:r w:rsidRPr="002540FA">
              <w:rPr>
                <w:b/>
              </w:rPr>
              <w:t>F</w:t>
            </w:r>
            <w:proofErr w:type="spellStart"/>
            <w:r w:rsidRPr="002540FA">
              <w:rPr>
                <w:b/>
                <w:lang w:val="en-US"/>
              </w:rPr>
              <w:t>i</w:t>
            </w:r>
            <w:proofErr w:type="spellEnd"/>
          </w:p>
        </w:tc>
        <w:tc>
          <w:tcPr>
            <w:tcW w:w="0" w:type="auto"/>
          </w:tcPr>
          <w:p w:rsidR="002540FA" w:rsidRPr="002540FA" w:rsidRDefault="002540FA" w:rsidP="002540FA">
            <w:r w:rsidRPr="002540FA">
              <w:t>точки доступа, антенны, адаптеры, усилители сигнала и пр. (оборудование для установки на фасадах зданий, на мачтах уличного освещения или конструктивных возвышениях ИЦС, трубах, вышках и т.д.);</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 xml:space="preserve">Активное оборудование </w:t>
            </w:r>
            <w:r w:rsidRPr="002540FA">
              <w:rPr>
                <w:b/>
                <w:lang w:val="en-US"/>
              </w:rPr>
              <w:t>Wi-Fi</w:t>
            </w:r>
          </w:p>
        </w:tc>
        <w:tc>
          <w:tcPr>
            <w:tcW w:w="0" w:type="auto"/>
          </w:tcPr>
          <w:p w:rsidR="002540FA" w:rsidRPr="002540FA" w:rsidRDefault="002540FA" w:rsidP="002540FA">
            <w:r w:rsidRPr="002540FA">
              <w:t xml:space="preserve">серверное оборудование, активное сетевое оборудование, контроллеры и пр. (центральное оборудование </w:t>
            </w:r>
            <w:r w:rsidRPr="002540FA">
              <w:rPr>
                <w:lang w:val="en-US"/>
              </w:rPr>
              <w:t>Wi</w:t>
            </w:r>
            <w:r w:rsidRPr="002540FA">
              <w:t>-</w:t>
            </w:r>
            <w:r w:rsidRPr="002540FA">
              <w:rPr>
                <w:lang w:val="en-US"/>
              </w:rPr>
              <w:t>Fi</w:t>
            </w:r>
            <w:r w:rsidRPr="002540FA">
              <w:t xml:space="preserve"> сети, реализующая функции управления системой, управления трафиком, безопасности;</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 xml:space="preserve">Пользователь </w:t>
            </w:r>
          </w:p>
          <w:p w:rsidR="002540FA" w:rsidRPr="002540FA" w:rsidRDefault="002540FA" w:rsidP="002540FA">
            <w:pPr>
              <w:rPr>
                <w:b/>
              </w:rPr>
            </w:pPr>
          </w:p>
        </w:tc>
        <w:tc>
          <w:tcPr>
            <w:tcW w:w="0" w:type="auto"/>
          </w:tcPr>
          <w:p w:rsidR="002540FA" w:rsidRPr="002540FA" w:rsidRDefault="002540FA" w:rsidP="002540FA">
            <w:r w:rsidRPr="002540FA">
              <w:t xml:space="preserve">Пользователь услуг </w:t>
            </w:r>
            <w:r w:rsidRPr="002540FA">
              <w:rPr>
                <w:lang w:val="en-US"/>
              </w:rPr>
              <w:t>Wi</w:t>
            </w:r>
            <w:r w:rsidRPr="002540FA">
              <w:t>-</w:t>
            </w:r>
            <w:r w:rsidRPr="002540FA">
              <w:rPr>
                <w:lang w:val="en-US"/>
              </w:rPr>
              <w:t>Fi</w:t>
            </w:r>
            <w:r w:rsidRPr="002540FA">
              <w:t xml:space="preserve"> на территории ИЦС: резиденты, служащие/сотрудники офисов, сотрудники Некоммерческой организации "Фонд развития Центра разработки и коммерциализации новых технологий" (Фонд)  и дочерних обществ Фонда, гости территории ИЦС; инфраструктура  программы «информационный город»;</w:t>
            </w:r>
          </w:p>
          <w:p w:rsidR="002540FA" w:rsidRPr="002540FA" w:rsidRDefault="002540FA" w:rsidP="002540FA">
            <w:r w:rsidRPr="002540FA">
              <w:t>- Мобильные службы управляющей компании ИЦС.</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Доступ к информационным ресурсам</w:t>
            </w:r>
          </w:p>
        </w:tc>
        <w:tc>
          <w:tcPr>
            <w:tcW w:w="0" w:type="auto"/>
          </w:tcPr>
          <w:p w:rsidR="002540FA" w:rsidRPr="002540FA" w:rsidRDefault="002540FA" w:rsidP="002540FA">
            <w:pPr>
              <w:rPr>
                <w:bCs/>
              </w:rPr>
            </w:pPr>
            <w:r w:rsidRPr="002540FA">
              <w:t xml:space="preserve">доступ через беспроводную сеть </w:t>
            </w:r>
            <w:r w:rsidRPr="002540FA">
              <w:rPr>
                <w:lang w:val="en-US"/>
              </w:rPr>
              <w:t>Wi</w:t>
            </w:r>
            <w:r w:rsidRPr="002540FA">
              <w:t>-</w:t>
            </w:r>
            <w:r w:rsidRPr="002540FA">
              <w:rPr>
                <w:lang w:val="en-US"/>
              </w:rPr>
              <w:t>Fi</w:t>
            </w:r>
            <w:r w:rsidRPr="002540FA">
              <w:t xml:space="preserve"> к требуемым Пользователю удаленным информационным ресурсам, таким как: Интернет, </w:t>
            </w:r>
            <w:proofErr w:type="spellStart"/>
            <w:r w:rsidRPr="002540FA">
              <w:t>Интранет</w:t>
            </w:r>
            <w:proofErr w:type="spellEnd"/>
            <w:r w:rsidRPr="002540FA">
              <w:t>, к виртуальным частным сетям и т.п.</w:t>
            </w:r>
          </w:p>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Портал ИЦС</w:t>
            </w:r>
          </w:p>
        </w:tc>
        <w:tc>
          <w:tcPr>
            <w:tcW w:w="0" w:type="auto"/>
          </w:tcPr>
          <w:p w:rsidR="002540FA" w:rsidRPr="002540FA" w:rsidRDefault="002540FA" w:rsidP="002540FA">
            <w:pPr>
              <w:rPr>
                <w:bCs/>
              </w:rPr>
            </w:pPr>
            <w:r w:rsidRPr="002540FA">
              <w:t xml:space="preserve">Информационный ресурс, </w:t>
            </w:r>
            <w:r w:rsidRPr="002540FA">
              <w:rPr>
                <w:lang w:val="en-US"/>
              </w:rPr>
              <w:t>web</w:t>
            </w:r>
            <w:r w:rsidRPr="002540FA">
              <w:t xml:space="preserve"> сайт, собственником которого является УК</w:t>
            </w:r>
          </w:p>
          <w:p w:rsidR="002540FA" w:rsidRPr="002540FA" w:rsidRDefault="002540FA" w:rsidP="002540FA">
            <w:pPr>
              <w:rPr>
                <w:u w:val="single"/>
              </w:rPr>
            </w:pPr>
          </w:p>
        </w:tc>
      </w:tr>
      <w:tr w:rsidR="002540FA" w:rsidRPr="002540FA" w:rsidTr="00593D06">
        <w:tc>
          <w:tcPr>
            <w:tcW w:w="0" w:type="auto"/>
          </w:tcPr>
          <w:p w:rsidR="002540FA" w:rsidRPr="002540FA" w:rsidRDefault="002540FA" w:rsidP="002540FA">
            <w:pPr>
              <w:rPr>
                <w:b/>
              </w:rPr>
            </w:pPr>
          </w:p>
        </w:tc>
        <w:tc>
          <w:tcPr>
            <w:tcW w:w="0" w:type="auto"/>
          </w:tcPr>
          <w:p w:rsidR="002540FA" w:rsidRPr="002540FA" w:rsidRDefault="002540FA" w:rsidP="002540FA"/>
        </w:tc>
      </w:tr>
      <w:tr w:rsidR="002540FA" w:rsidRPr="002540FA" w:rsidTr="00593D06">
        <w:tc>
          <w:tcPr>
            <w:tcW w:w="0" w:type="auto"/>
          </w:tcPr>
          <w:p w:rsidR="002540FA" w:rsidRPr="002540FA" w:rsidRDefault="002540FA" w:rsidP="002540FA">
            <w:pPr>
              <w:rPr>
                <w:b/>
              </w:rPr>
            </w:pPr>
            <w:r w:rsidRPr="002540FA">
              <w:rPr>
                <w:b/>
              </w:rPr>
              <w:t>Сеть</w:t>
            </w:r>
          </w:p>
        </w:tc>
        <w:tc>
          <w:tcPr>
            <w:tcW w:w="0" w:type="auto"/>
          </w:tcPr>
          <w:p w:rsidR="002540FA" w:rsidRPr="002540FA" w:rsidRDefault="002540FA" w:rsidP="002540FA">
            <w:r w:rsidRPr="002540FA">
              <w:t xml:space="preserve">сеть </w:t>
            </w:r>
            <w:r w:rsidRPr="002540FA">
              <w:rPr>
                <w:lang w:val="en-US"/>
              </w:rPr>
              <w:t>Wi</w:t>
            </w:r>
            <w:r w:rsidRPr="002540FA">
              <w:t>-</w:t>
            </w:r>
            <w:r w:rsidRPr="002540FA">
              <w:rPr>
                <w:lang w:val="en-US"/>
              </w:rPr>
              <w:t>Fi</w:t>
            </w:r>
          </w:p>
        </w:tc>
      </w:tr>
    </w:tbl>
    <w:p w:rsidR="002540FA" w:rsidRDefault="002540FA" w:rsidP="002540FA"/>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2. Предмет Договора</w:t>
      </w:r>
    </w:p>
    <w:p w:rsidR="002C429A" w:rsidRPr="00445947" w:rsidRDefault="002C429A" w:rsidP="002C429A">
      <w:pPr>
        <w:pStyle w:val="32"/>
        <w:rPr>
          <w:rFonts w:ascii="Times New Roman" w:hAnsi="Times New Roman"/>
          <w:iCs/>
          <w:color w:val="auto"/>
          <w:sz w:val="22"/>
          <w:szCs w:val="22"/>
        </w:rPr>
      </w:pPr>
      <w:r w:rsidRPr="00445947">
        <w:rPr>
          <w:rFonts w:ascii="Times New Roman" w:hAnsi="Times New Roman"/>
          <w:color w:val="auto"/>
          <w:sz w:val="22"/>
          <w:szCs w:val="22"/>
        </w:rPr>
        <w:t xml:space="preserve">2.1.  </w:t>
      </w:r>
      <w:r w:rsidRPr="00445947">
        <w:rPr>
          <w:rFonts w:ascii="Times New Roman" w:hAnsi="Times New Roman"/>
          <w:iCs/>
          <w:color w:val="auto"/>
          <w:sz w:val="22"/>
          <w:szCs w:val="22"/>
        </w:rPr>
        <w:t>Исполнитель обязуется на основании лицензий, выданных  федеральным органом исполнительной власти в области связи, организовать и оказывать  Заказчику услуги связи и иные, технологически неразрывно связанные с услугами связи, услуги,</w:t>
      </w:r>
      <w:r w:rsidR="000B5B1C" w:rsidRPr="000B5B1C">
        <w:rPr>
          <w:rFonts w:ascii="Times New Roman" w:hAnsi="Times New Roman"/>
          <w:iCs/>
          <w:color w:val="auto"/>
          <w:sz w:val="22"/>
          <w:szCs w:val="22"/>
        </w:rPr>
        <w:t xml:space="preserve"> </w:t>
      </w:r>
      <w:r w:rsidR="000B5B1C">
        <w:rPr>
          <w:rFonts w:ascii="Times New Roman" w:hAnsi="Times New Roman"/>
          <w:iCs/>
          <w:color w:val="auto"/>
          <w:sz w:val="22"/>
          <w:szCs w:val="22"/>
        </w:rPr>
        <w:t>(далее - Услуги)</w:t>
      </w:r>
      <w:r w:rsidRPr="00445947">
        <w:rPr>
          <w:rFonts w:ascii="Times New Roman" w:hAnsi="Times New Roman"/>
          <w:iCs/>
          <w:color w:val="auto"/>
          <w:sz w:val="22"/>
          <w:szCs w:val="22"/>
        </w:rPr>
        <w:t xml:space="preserve"> а  Заказчик обязуется оплачивать оказанные </w:t>
      </w:r>
      <w:r w:rsidR="000B5B1C">
        <w:rPr>
          <w:rFonts w:ascii="Times New Roman" w:hAnsi="Times New Roman"/>
          <w:iCs/>
          <w:color w:val="auto"/>
          <w:sz w:val="22"/>
          <w:szCs w:val="22"/>
        </w:rPr>
        <w:t>У</w:t>
      </w:r>
      <w:r w:rsidRPr="00445947">
        <w:rPr>
          <w:rFonts w:ascii="Times New Roman" w:hAnsi="Times New Roman"/>
          <w:iCs/>
          <w:color w:val="auto"/>
          <w:sz w:val="22"/>
          <w:szCs w:val="22"/>
        </w:rPr>
        <w:t>слуги в размерах, порядке и сроки, указанные в настоящем Договоре.</w:t>
      </w:r>
    </w:p>
    <w:p w:rsidR="002C429A" w:rsidRPr="00445947" w:rsidRDefault="002C429A" w:rsidP="002C429A">
      <w:pPr>
        <w:pStyle w:val="32"/>
        <w:rPr>
          <w:rFonts w:ascii="Times New Roman" w:hAnsi="Times New Roman"/>
          <w:iCs/>
          <w:color w:val="auto"/>
          <w:sz w:val="22"/>
          <w:szCs w:val="22"/>
        </w:rPr>
      </w:pPr>
      <w:r w:rsidRPr="00445947">
        <w:rPr>
          <w:rFonts w:ascii="Times New Roman" w:hAnsi="Times New Roman"/>
          <w:iCs/>
          <w:color w:val="auto"/>
          <w:sz w:val="22"/>
          <w:szCs w:val="22"/>
        </w:rPr>
        <w:t>2.</w:t>
      </w:r>
      <w:r w:rsidRPr="000F5F0B">
        <w:rPr>
          <w:rFonts w:ascii="Times New Roman" w:hAnsi="Times New Roman"/>
          <w:iCs/>
          <w:color w:val="auto"/>
          <w:sz w:val="22"/>
          <w:szCs w:val="22"/>
        </w:rPr>
        <w:t>2</w:t>
      </w:r>
      <w:r w:rsidRPr="00445947">
        <w:rPr>
          <w:rFonts w:ascii="Times New Roman" w:hAnsi="Times New Roman"/>
          <w:iCs/>
          <w:color w:val="auto"/>
          <w:sz w:val="22"/>
          <w:szCs w:val="22"/>
        </w:rPr>
        <w:t xml:space="preserve"> Оказание  Заказчику Услуг  производится в соответствии с Прило</w:t>
      </w:r>
      <w:r>
        <w:rPr>
          <w:rFonts w:ascii="Times New Roman" w:hAnsi="Times New Roman"/>
          <w:iCs/>
          <w:color w:val="auto"/>
          <w:sz w:val="22"/>
          <w:szCs w:val="22"/>
        </w:rPr>
        <w:t>жением 1 (Техническим заданием)</w:t>
      </w:r>
      <w:r w:rsidRPr="00445947">
        <w:rPr>
          <w:rFonts w:ascii="Times New Roman" w:hAnsi="Times New Roman"/>
          <w:iCs/>
          <w:color w:val="auto"/>
          <w:sz w:val="22"/>
          <w:szCs w:val="22"/>
        </w:rPr>
        <w:t xml:space="preserve">, </w:t>
      </w:r>
      <w:r>
        <w:rPr>
          <w:rFonts w:ascii="Times New Roman" w:hAnsi="Times New Roman"/>
          <w:iCs/>
          <w:color w:val="auto"/>
          <w:sz w:val="22"/>
          <w:szCs w:val="22"/>
        </w:rPr>
        <w:t>Приложением</w:t>
      </w:r>
      <w:r w:rsidRPr="00445947">
        <w:rPr>
          <w:rFonts w:ascii="Times New Roman" w:hAnsi="Times New Roman"/>
          <w:iCs/>
          <w:color w:val="auto"/>
          <w:sz w:val="22"/>
          <w:szCs w:val="22"/>
        </w:rPr>
        <w:t xml:space="preserve"> № </w:t>
      </w:r>
      <w:r>
        <w:rPr>
          <w:rFonts w:ascii="Times New Roman" w:hAnsi="Times New Roman"/>
          <w:iCs/>
          <w:color w:val="auto"/>
          <w:sz w:val="22"/>
          <w:szCs w:val="22"/>
        </w:rPr>
        <w:t>2</w:t>
      </w:r>
      <w:r w:rsidRPr="00293002">
        <w:rPr>
          <w:rFonts w:ascii="Times New Roman" w:hAnsi="Times New Roman"/>
          <w:iCs/>
          <w:color w:val="auto"/>
          <w:sz w:val="22"/>
          <w:szCs w:val="22"/>
        </w:rPr>
        <w:t xml:space="preserve"> (</w:t>
      </w:r>
      <w:r>
        <w:rPr>
          <w:rFonts w:ascii="Times New Roman" w:hAnsi="Times New Roman"/>
          <w:iCs/>
          <w:color w:val="auto"/>
          <w:sz w:val="22"/>
          <w:szCs w:val="22"/>
        </w:rPr>
        <w:t>Бланк Заказа)</w:t>
      </w:r>
      <w:r w:rsidR="000B5B1C">
        <w:rPr>
          <w:rFonts w:ascii="Times New Roman" w:hAnsi="Times New Roman"/>
          <w:iCs/>
          <w:color w:val="auto"/>
          <w:sz w:val="22"/>
          <w:szCs w:val="22"/>
        </w:rPr>
        <w:t xml:space="preserve"> и Приложением</w:t>
      </w:r>
      <w:r w:rsidR="000B5B1C" w:rsidRPr="00445947">
        <w:rPr>
          <w:rFonts w:ascii="Times New Roman" w:hAnsi="Times New Roman"/>
          <w:iCs/>
          <w:color w:val="auto"/>
          <w:sz w:val="22"/>
          <w:szCs w:val="22"/>
        </w:rPr>
        <w:t xml:space="preserve"> № </w:t>
      </w:r>
      <w:r w:rsidR="00F3193A">
        <w:rPr>
          <w:rFonts w:ascii="Times New Roman" w:hAnsi="Times New Roman"/>
          <w:iCs/>
          <w:color w:val="auto"/>
          <w:sz w:val="22"/>
          <w:szCs w:val="22"/>
        </w:rPr>
        <w:t>5</w:t>
      </w:r>
      <w:r w:rsidR="000B5B1C" w:rsidRPr="00293002">
        <w:rPr>
          <w:rFonts w:ascii="Times New Roman" w:hAnsi="Times New Roman"/>
          <w:iCs/>
          <w:color w:val="auto"/>
          <w:sz w:val="22"/>
          <w:szCs w:val="22"/>
        </w:rPr>
        <w:t xml:space="preserve"> (</w:t>
      </w:r>
      <w:r w:rsidR="000B5B1C">
        <w:rPr>
          <w:rFonts w:ascii="Times New Roman" w:hAnsi="Times New Roman"/>
          <w:iCs/>
          <w:color w:val="auto"/>
          <w:sz w:val="22"/>
          <w:szCs w:val="22"/>
        </w:rPr>
        <w:t>Тарифы на услуги)</w:t>
      </w:r>
      <w:r w:rsidRPr="00445947">
        <w:rPr>
          <w:rFonts w:ascii="Times New Roman" w:hAnsi="Times New Roman"/>
          <w:iCs/>
          <w:color w:val="auto"/>
          <w:sz w:val="22"/>
          <w:szCs w:val="22"/>
        </w:rPr>
        <w:t xml:space="preserve">. </w:t>
      </w:r>
    </w:p>
    <w:p w:rsidR="002C429A" w:rsidRPr="00445947" w:rsidRDefault="002C429A" w:rsidP="002C429A">
      <w:pPr>
        <w:pStyle w:val="32"/>
        <w:rPr>
          <w:rFonts w:ascii="Times New Roman" w:hAnsi="Times New Roman"/>
          <w:color w:val="auto"/>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 xml:space="preserve">Статья 3. Порядок и условия организации и предоставления услуг связи </w:t>
      </w:r>
    </w:p>
    <w:p w:rsidR="002C429A" w:rsidRPr="00445947" w:rsidRDefault="002C429A" w:rsidP="002C429A">
      <w:pPr>
        <w:pStyle w:val="32"/>
        <w:rPr>
          <w:rFonts w:ascii="Times New Roman" w:hAnsi="Times New Roman"/>
          <w:sz w:val="22"/>
          <w:szCs w:val="22"/>
        </w:rPr>
      </w:pPr>
      <w:r w:rsidRPr="00445947">
        <w:rPr>
          <w:rFonts w:ascii="Times New Roman" w:hAnsi="Times New Roman"/>
          <w:color w:val="auto"/>
          <w:sz w:val="22"/>
          <w:szCs w:val="22"/>
        </w:rPr>
        <w:t>3.1. В целях организации услуг связи Исполнитель:</w:t>
      </w:r>
    </w:p>
    <w:p w:rsidR="002C429A" w:rsidRPr="00445947" w:rsidRDefault="002C429A" w:rsidP="002C429A">
      <w:pPr>
        <w:pStyle w:val="21"/>
        <w:spacing w:before="0"/>
        <w:rPr>
          <w:rFonts w:ascii="Times New Roman" w:hAnsi="Times New Roman"/>
          <w:sz w:val="22"/>
          <w:szCs w:val="22"/>
        </w:rPr>
      </w:pPr>
      <w:r w:rsidRPr="00445947">
        <w:rPr>
          <w:rFonts w:ascii="Times New Roman" w:hAnsi="Times New Roman"/>
          <w:sz w:val="22"/>
          <w:szCs w:val="22"/>
        </w:rPr>
        <w:t xml:space="preserve">3.1.1. </w:t>
      </w:r>
      <w:r>
        <w:rPr>
          <w:rFonts w:ascii="Times New Roman" w:hAnsi="Times New Roman"/>
          <w:sz w:val="22"/>
          <w:szCs w:val="22"/>
        </w:rPr>
        <w:t xml:space="preserve">Получает от Заказчика </w:t>
      </w:r>
      <w:r w:rsidRPr="00445947">
        <w:rPr>
          <w:rFonts w:ascii="Times New Roman" w:hAnsi="Times New Roman"/>
          <w:sz w:val="22"/>
          <w:szCs w:val="22"/>
        </w:rPr>
        <w:t>технически</w:t>
      </w:r>
      <w:r>
        <w:rPr>
          <w:rFonts w:ascii="Times New Roman" w:hAnsi="Times New Roman"/>
          <w:sz w:val="22"/>
          <w:szCs w:val="22"/>
        </w:rPr>
        <w:t>е</w:t>
      </w:r>
      <w:r w:rsidRPr="00445947">
        <w:rPr>
          <w:rFonts w:ascii="Times New Roman" w:hAnsi="Times New Roman"/>
          <w:sz w:val="22"/>
          <w:szCs w:val="22"/>
        </w:rPr>
        <w:t xml:space="preserve"> услови</w:t>
      </w:r>
      <w:r>
        <w:rPr>
          <w:rFonts w:ascii="Times New Roman" w:hAnsi="Times New Roman"/>
          <w:sz w:val="22"/>
          <w:szCs w:val="22"/>
        </w:rPr>
        <w:t>я</w:t>
      </w:r>
      <w:r w:rsidRPr="00445947">
        <w:rPr>
          <w:rFonts w:ascii="Times New Roman" w:hAnsi="Times New Roman"/>
          <w:sz w:val="22"/>
          <w:szCs w:val="22"/>
        </w:rPr>
        <w:t xml:space="preserve"> и необходимы</w:t>
      </w:r>
      <w:r>
        <w:rPr>
          <w:rFonts w:ascii="Times New Roman" w:hAnsi="Times New Roman"/>
          <w:sz w:val="22"/>
          <w:szCs w:val="22"/>
        </w:rPr>
        <w:t>е</w:t>
      </w:r>
      <w:r w:rsidRPr="00445947">
        <w:rPr>
          <w:rFonts w:ascii="Times New Roman" w:hAnsi="Times New Roman"/>
          <w:sz w:val="22"/>
          <w:szCs w:val="22"/>
        </w:rPr>
        <w:t xml:space="preserve"> разрешени</w:t>
      </w:r>
      <w:r>
        <w:rPr>
          <w:rFonts w:ascii="Times New Roman" w:hAnsi="Times New Roman"/>
          <w:sz w:val="22"/>
          <w:szCs w:val="22"/>
        </w:rPr>
        <w:t>я</w:t>
      </w:r>
      <w:r w:rsidRPr="00445947">
        <w:rPr>
          <w:rFonts w:ascii="Times New Roman" w:hAnsi="Times New Roman"/>
          <w:sz w:val="22"/>
          <w:szCs w:val="22"/>
        </w:rPr>
        <w:t xml:space="preserve"> на подключение общегородской территории Заказчика к </w:t>
      </w:r>
      <w:r>
        <w:rPr>
          <w:rFonts w:ascii="Times New Roman" w:hAnsi="Times New Roman"/>
          <w:sz w:val="22"/>
          <w:szCs w:val="22"/>
        </w:rPr>
        <w:t>С</w:t>
      </w:r>
      <w:r w:rsidRPr="00445947">
        <w:rPr>
          <w:rFonts w:ascii="Times New Roman" w:hAnsi="Times New Roman"/>
          <w:sz w:val="22"/>
          <w:szCs w:val="22"/>
        </w:rPr>
        <w:t xml:space="preserve">ети, имеющей выход в сеть </w:t>
      </w:r>
      <w:r>
        <w:rPr>
          <w:rFonts w:ascii="Times New Roman" w:hAnsi="Times New Roman"/>
          <w:sz w:val="22"/>
          <w:szCs w:val="22"/>
        </w:rPr>
        <w:t>Интернет и общегородским информационным ресурсам.</w:t>
      </w:r>
      <w:r w:rsidRPr="00445947">
        <w:rPr>
          <w:rFonts w:ascii="Times New Roman" w:hAnsi="Times New Roman"/>
          <w:sz w:val="22"/>
          <w:szCs w:val="22"/>
        </w:rPr>
        <w:t xml:space="preserve"> </w:t>
      </w:r>
    </w:p>
    <w:p w:rsidR="002C429A" w:rsidRDefault="002C429A" w:rsidP="002C429A">
      <w:pPr>
        <w:jc w:val="both"/>
        <w:rPr>
          <w:sz w:val="22"/>
          <w:szCs w:val="22"/>
        </w:rPr>
      </w:pPr>
      <w:r w:rsidRPr="00445947">
        <w:rPr>
          <w:sz w:val="22"/>
          <w:szCs w:val="22"/>
        </w:rPr>
        <w:t xml:space="preserve">3.1.2. </w:t>
      </w:r>
      <w:r>
        <w:rPr>
          <w:sz w:val="22"/>
          <w:szCs w:val="22"/>
        </w:rPr>
        <w:t>На основании полученных технических условий, требований Приложения №1 выполняет разработку проектной документации. Проектная документация должна быть согласована с Заказчиком.</w:t>
      </w:r>
    </w:p>
    <w:p w:rsidR="002C429A" w:rsidRPr="00445947" w:rsidRDefault="002C429A" w:rsidP="002C429A">
      <w:pPr>
        <w:jc w:val="both"/>
        <w:rPr>
          <w:sz w:val="22"/>
          <w:szCs w:val="22"/>
        </w:rPr>
      </w:pPr>
      <w:r>
        <w:rPr>
          <w:sz w:val="22"/>
          <w:szCs w:val="22"/>
        </w:rPr>
        <w:t>3.1.3. На основании согласованного проектного решения, Заказчик заполняет Бланк Заказа и направляет его Исполнителю в течение 5 (пяти) рабочих дней с момента согласования проекта, а Исполнитель на основании Бланка Заказа за свой счет д</w:t>
      </w:r>
      <w:r w:rsidRPr="00445947">
        <w:rPr>
          <w:sz w:val="22"/>
          <w:szCs w:val="22"/>
        </w:rPr>
        <w:t>оставляет на объекты Заказчика, устанавливает и настраивает Оборудование</w:t>
      </w:r>
      <w:r>
        <w:rPr>
          <w:sz w:val="22"/>
          <w:szCs w:val="22"/>
        </w:rPr>
        <w:t>. Факт установки и настройки оборудования подтверждается подписанием двухстороннего акта</w:t>
      </w:r>
      <w:r w:rsidRPr="0034796F">
        <w:rPr>
          <w:sz w:val="22"/>
          <w:szCs w:val="22"/>
        </w:rPr>
        <w:t xml:space="preserve"> </w:t>
      </w:r>
      <w:r>
        <w:rPr>
          <w:sz w:val="22"/>
          <w:szCs w:val="22"/>
        </w:rPr>
        <w:t xml:space="preserve">сторонами договора по форме Приложения № 3 Дата подписания акта является датой начала оказания услуг связи. </w:t>
      </w:r>
      <w:r w:rsidRPr="00445947">
        <w:rPr>
          <w:sz w:val="22"/>
          <w:szCs w:val="22"/>
        </w:rPr>
        <w:t xml:space="preserve">В случаях замены установленного Оборудования по усмотрению Исполнителя без ухудшения качества оказываемых услуг (неисправность установленного Оборудования и замена его на исправное, модернизация установленного Оборудования и др.) технические специалисты Исполнителя, выполнившие работы по замене Оборудования, и ответственный за сопровождение Договора по техническим вопросам со стороны Заказчика незамедлительно подписывают Акт замены оборудования. </w:t>
      </w:r>
      <w:r>
        <w:rPr>
          <w:sz w:val="22"/>
          <w:szCs w:val="22"/>
        </w:rPr>
        <w:t>Замена Оборудования производится силами и за счет средств Исполнителя.</w:t>
      </w:r>
    </w:p>
    <w:p w:rsidR="002C429A" w:rsidRPr="00445947" w:rsidRDefault="002C429A" w:rsidP="002C429A">
      <w:pPr>
        <w:tabs>
          <w:tab w:val="left" w:pos="0"/>
          <w:tab w:val="left" w:pos="709"/>
        </w:tabs>
        <w:jc w:val="both"/>
        <w:rPr>
          <w:sz w:val="22"/>
          <w:szCs w:val="22"/>
        </w:rPr>
      </w:pPr>
      <w:r w:rsidRPr="00445947">
        <w:rPr>
          <w:sz w:val="22"/>
          <w:szCs w:val="22"/>
        </w:rPr>
        <w:t xml:space="preserve">В случае необходимости перемещения Оборудования в пределах  ИЦС по инициативе Заказчика и связанного с этим </w:t>
      </w:r>
      <w:proofErr w:type="spellStart"/>
      <w:r w:rsidRPr="00445947">
        <w:rPr>
          <w:sz w:val="22"/>
          <w:szCs w:val="22"/>
        </w:rPr>
        <w:t>переподключения</w:t>
      </w:r>
      <w:proofErr w:type="spellEnd"/>
      <w:r w:rsidRPr="00445947">
        <w:rPr>
          <w:sz w:val="22"/>
          <w:szCs w:val="22"/>
        </w:rPr>
        <w:t xml:space="preserve"> Оборудования, перемещение Оборудования осуществляется Исполнителем за счет Заказчика. </w:t>
      </w:r>
    </w:p>
    <w:p w:rsidR="002C429A" w:rsidRPr="00445947" w:rsidRDefault="002C429A" w:rsidP="002C429A">
      <w:pPr>
        <w:jc w:val="both"/>
        <w:rPr>
          <w:sz w:val="22"/>
          <w:szCs w:val="22"/>
        </w:rPr>
      </w:pPr>
      <w:r w:rsidRPr="00445947">
        <w:rPr>
          <w:sz w:val="22"/>
          <w:szCs w:val="22"/>
        </w:rPr>
        <w:lastRenderedPageBreak/>
        <w:t>3.</w:t>
      </w:r>
      <w:r>
        <w:rPr>
          <w:sz w:val="22"/>
          <w:szCs w:val="22"/>
        </w:rPr>
        <w:t>2</w:t>
      </w:r>
      <w:r w:rsidRPr="00445947">
        <w:rPr>
          <w:sz w:val="22"/>
          <w:szCs w:val="22"/>
        </w:rPr>
        <w:t xml:space="preserve">. </w:t>
      </w:r>
      <w:r>
        <w:rPr>
          <w:sz w:val="22"/>
          <w:szCs w:val="22"/>
        </w:rPr>
        <w:t xml:space="preserve">Исполнитель в течение </w:t>
      </w:r>
      <w:r w:rsidR="002740CF">
        <w:rPr>
          <w:sz w:val="22"/>
          <w:szCs w:val="22"/>
        </w:rPr>
        <w:t xml:space="preserve">первых </w:t>
      </w:r>
      <w:r>
        <w:rPr>
          <w:sz w:val="22"/>
          <w:szCs w:val="22"/>
        </w:rPr>
        <w:t>5 (рабочих) дней месяца, следующего за отчетным, предоставляет Заказчику два экземпляра акта об оказании услуг связи по договору</w:t>
      </w:r>
      <w:r w:rsidR="00A85A94">
        <w:rPr>
          <w:sz w:val="22"/>
          <w:szCs w:val="22"/>
        </w:rPr>
        <w:t xml:space="preserve"> (подписанных со своей стороны)</w:t>
      </w:r>
      <w:r>
        <w:rPr>
          <w:sz w:val="22"/>
          <w:szCs w:val="22"/>
        </w:rPr>
        <w:t xml:space="preserve"> (</w:t>
      </w:r>
      <w:r w:rsidR="00B375F7" w:rsidRPr="00243702">
        <w:rPr>
          <w:spacing w:val="1"/>
          <w:sz w:val="22"/>
          <w:szCs w:val="22"/>
        </w:rPr>
        <w:t xml:space="preserve">по форме Приложения </w:t>
      </w:r>
      <w:r w:rsidR="00B375F7">
        <w:rPr>
          <w:spacing w:val="1"/>
          <w:sz w:val="22"/>
          <w:szCs w:val="22"/>
        </w:rPr>
        <w:t>4</w:t>
      </w:r>
      <w:r w:rsidR="00B375F7" w:rsidRPr="00243702">
        <w:rPr>
          <w:spacing w:val="1"/>
          <w:sz w:val="22"/>
          <w:szCs w:val="22"/>
        </w:rPr>
        <w:t xml:space="preserve"> к Договору</w:t>
      </w:r>
      <w:r>
        <w:rPr>
          <w:sz w:val="22"/>
          <w:szCs w:val="22"/>
        </w:rPr>
        <w:t xml:space="preserve">) и </w:t>
      </w:r>
      <w:r w:rsidR="00A85A94">
        <w:rPr>
          <w:sz w:val="22"/>
          <w:szCs w:val="22"/>
        </w:rPr>
        <w:t xml:space="preserve">оригинал </w:t>
      </w:r>
      <w:r>
        <w:rPr>
          <w:sz w:val="22"/>
          <w:szCs w:val="22"/>
        </w:rPr>
        <w:t>счет</w:t>
      </w:r>
      <w:r w:rsidR="00A85A94">
        <w:rPr>
          <w:sz w:val="22"/>
          <w:szCs w:val="22"/>
        </w:rPr>
        <w:t>а</w:t>
      </w:r>
      <w:r>
        <w:rPr>
          <w:sz w:val="22"/>
          <w:szCs w:val="22"/>
        </w:rPr>
        <w:t>-</w:t>
      </w:r>
      <w:r w:rsidR="00A85A94">
        <w:rPr>
          <w:sz w:val="22"/>
          <w:szCs w:val="22"/>
        </w:rPr>
        <w:t>фактуры</w:t>
      </w:r>
      <w:r>
        <w:rPr>
          <w:sz w:val="22"/>
          <w:szCs w:val="22"/>
        </w:rPr>
        <w:t xml:space="preserve">. </w:t>
      </w:r>
    </w:p>
    <w:p w:rsidR="002C429A" w:rsidRPr="00445947" w:rsidRDefault="002C429A" w:rsidP="002C429A">
      <w:pPr>
        <w:jc w:val="both"/>
        <w:rPr>
          <w:sz w:val="22"/>
          <w:szCs w:val="22"/>
        </w:rPr>
      </w:pPr>
      <w:r w:rsidRPr="00445947">
        <w:rPr>
          <w:sz w:val="22"/>
          <w:szCs w:val="22"/>
        </w:rPr>
        <w:t>3.</w:t>
      </w:r>
      <w:r>
        <w:rPr>
          <w:sz w:val="22"/>
          <w:szCs w:val="22"/>
        </w:rPr>
        <w:t>3</w:t>
      </w:r>
      <w:r w:rsidRPr="00445947">
        <w:rPr>
          <w:sz w:val="22"/>
          <w:szCs w:val="22"/>
        </w:rPr>
        <w:t xml:space="preserve">. Заказчик в течение </w:t>
      </w:r>
      <w:r>
        <w:rPr>
          <w:sz w:val="22"/>
          <w:szCs w:val="22"/>
        </w:rPr>
        <w:t>10</w:t>
      </w:r>
      <w:r w:rsidRPr="00445947">
        <w:rPr>
          <w:sz w:val="22"/>
          <w:szCs w:val="22"/>
        </w:rPr>
        <w:t xml:space="preserve"> (</w:t>
      </w:r>
      <w:r>
        <w:rPr>
          <w:sz w:val="22"/>
          <w:szCs w:val="22"/>
        </w:rPr>
        <w:t>десяти</w:t>
      </w:r>
      <w:r w:rsidRPr="00445947">
        <w:rPr>
          <w:sz w:val="22"/>
          <w:szCs w:val="22"/>
        </w:rPr>
        <w:t xml:space="preserve">) </w:t>
      </w:r>
      <w:r>
        <w:rPr>
          <w:sz w:val="22"/>
          <w:szCs w:val="22"/>
        </w:rPr>
        <w:t>рабочих</w:t>
      </w:r>
      <w:r w:rsidRPr="00445947">
        <w:rPr>
          <w:sz w:val="22"/>
          <w:szCs w:val="22"/>
        </w:rPr>
        <w:t xml:space="preserve"> дней с даты получения соответствующего Акта рассматривает его и направляет Исполнителю подписанный Акт или официальный мотивированный отказ от его подписания.</w:t>
      </w:r>
    </w:p>
    <w:p w:rsidR="002C429A" w:rsidRPr="00445947" w:rsidRDefault="002C429A" w:rsidP="002C429A">
      <w:pPr>
        <w:jc w:val="both"/>
        <w:rPr>
          <w:sz w:val="22"/>
          <w:szCs w:val="22"/>
        </w:rPr>
      </w:pPr>
      <w:r w:rsidRPr="00445947">
        <w:rPr>
          <w:sz w:val="22"/>
          <w:szCs w:val="22"/>
        </w:rPr>
        <w:t>В случае мотивированного отказа Заказчика от подписания соответствующего Акта Стороны согласовывают перечень необходимых доработок и сроков их выполнения.</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3.</w:t>
      </w:r>
      <w:r>
        <w:rPr>
          <w:rFonts w:ascii="Times New Roman" w:hAnsi="Times New Roman"/>
          <w:color w:val="auto"/>
          <w:sz w:val="22"/>
          <w:szCs w:val="22"/>
        </w:rPr>
        <w:t>4</w:t>
      </w:r>
      <w:r w:rsidRPr="00445947">
        <w:rPr>
          <w:rFonts w:ascii="Times New Roman" w:hAnsi="Times New Roman"/>
          <w:color w:val="auto"/>
          <w:sz w:val="22"/>
          <w:szCs w:val="22"/>
        </w:rPr>
        <w:t xml:space="preserve">. При выявлении Заказчиком в процессе оказания услуг связи фактов возникновения аварийных ситуаций, перерывов или ухудшения качества связи по причинам, входящим в сферу ответственности Исполнителя, Исполнитель обязан устранить возникшие неисправности. </w:t>
      </w:r>
    </w:p>
    <w:p w:rsidR="002C429A" w:rsidRPr="00445947" w:rsidRDefault="002C429A" w:rsidP="002C429A">
      <w:pPr>
        <w:pStyle w:val="34"/>
        <w:ind w:firstLine="0"/>
        <w:rPr>
          <w:rFonts w:ascii="Times New Roman" w:hAnsi="Times New Roman"/>
          <w:color w:val="auto"/>
          <w:sz w:val="22"/>
          <w:szCs w:val="22"/>
        </w:rPr>
      </w:pPr>
      <w:r w:rsidRPr="00445947">
        <w:rPr>
          <w:rFonts w:ascii="Times New Roman" w:hAnsi="Times New Roman"/>
          <w:color w:val="auto"/>
          <w:sz w:val="22"/>
          <w:szCs w:val="22"/>
        </w:rPr>
        <w:t>3.</w:t>
      </w:r>
      <w:r>
        <w:rPr>
          <w:rFonts w:ascii="Times New Roman" w:hAnsi="Times New Roman"/>
          <w:color w:val="auto"/>
          <w:sz w:val="22"/>
          <w:szCs w:val="22"/>
        </w:rPr>
        <w:t>5</w:t>
      </w:r>
      <w:r w:rsidRPr="00445947">
        <w:rPr>
          <w:rFonts w:ascii="Times New Roman" w:hAnsi="Times New Roman"/>
          <w:color w:val="auto"/>
          <w:sz w:val="22"/>
          <w:szCs w:val="22"/>
        </w:rPr>
        <w:t xml:space="preserve">. Время реакции Исполнителя на аварийную заявку составляет </w:t>
      </w:r>
      <w:r>
        <w:rPr>
          <w:rFonts w:ascii="Times New Roman" w:hAnsi="Times New Roman"/>
          <w:color w:val="auto"/>
          <w:sz w:val="22"/>
          <w:szCs w:val="22"/>
        </w:rPr>
        <w:t xml:space="preserve">не более </w:t>
      </w:r>
      <w:r w:rsidRPr="00445947">
        <w:rPr>
          <w:rFonts w:ascii="Times New Roman" w:hAnsi="Times New Roman"/>
          <w:color w:val="auto"/>
          <w:sz w:val="22"/>
          <w:szCs w:val="22"/>
        </w:rPr>
        <w:t>4 (четыре</w:t>
      </w:r>
      <w:r>
        <w:rPr>
          <w:rFonts w:ascii="Times New Roman" w:hAnsi="Times New Roman"/>
          <w:color w:val="auto"/>
          <w:sz w:val="22"/>
          <w:szCs w:val="22"/>
        </w:rPr>
        <w:t>х</w:t>
      </w:r>
      <w:r w:rsidRPr="00445947">
        <w:rPr>
          <w:rFonts w:ascii="Times New Roman" w:hAnsi="Times New Roman"/>
          <w:color w:val="auto"/>
          <w:sz w:val="22"/>
          <w:szCs w:val="22"/>
        </w:rPr>
        <w:t>) час</w:t>
      </w:r>
      <w:r>
        <w:rPr>
          <w:rFonts w:ascii="Times New Roman" w:hAnsi="Times New Roman"/>
          <w:color w:val="auto"/>
          <w:sz w:val="22"/>
          <w:szCs w:val="22"/>
        </w:rPr>
        <w:t>ов</w:t>
      </w:r>
      <w:r w:rsidRPr="00445947">
        <w:rPr>
          <w:rFonts w:ascii="Times New Roman" w:hAnsi="Times New Roman"/>
          <w:color w:val="auto"/>
          <w:sz w:val="22"/>
          <w:szCs w:val="22"/>
        </w:rPr>
        <w:t xml:space="preserve"> </w:t>
      </w:r>
      <w:r w:rsidR="00905A6B">
        <w:rPr>
          <w:rFonts w:ascii="Times New Roman" w:hAnsi="Times New Roman"/>
          <w:color w:val="auto"/>
          <w:sz w:val="22"/>
          <w:szCs w:val="22"/>
        </w:rPr>
        <w:t xml:space="preserve">с момента обращения (по телефону или электронной почте) </w:t>
      </w:r>
      <w:r w:rsidRPr="00445947">
        <w:rPr>
          <w:rFonts w:ascii="Times New Roman" w:hAnsi="Times New Roman"/>
          <w:color w:val="auto"/>
          <w:sz w:val="22"/>
          <w:szCs w:val="22"/>
        </w:rPr>
        <w:t xml:space="preserve">в рабочие дни с 9:00 – 18:00 по местному времени в соответствии с действующим законодательством РФ и </w:t>
      </w:r>
      <w:r>
        <w:rPr>
          <w:rFonts w:ascii="Times New Roman" w:hAnsi="Times New Roman"/>
          <w:color w:val="auto"/>
          <w:sz w:val="22"/>
          <w:szCs w:val="22"/>
        </w:rPr>
        <w:t xml:space="preserve">не более </w:t>
      </w:r>
      <w:r w:rsidRPr="00445947">
        <w:rPr>
          <w:rFonts w:ascii="Times New Roman" w:hAnsi="Times New Roman"/>
          <w:color w:val="auto"/>
          <w:sz w:val="22"/>
          <w:szCs w:val="22"/>
        </w:rPr>
        <w:t>8 (вось</w:t>
      </w:r>
      <w:r>
        <w:rPr>
          <w:rFonts w:ascii="Times New Roman" w:hAnsi="Times New Roman"/>
          <w:color w:val="auto"/>
          <w:sz w:val="22"/>
          <w:szCs w:val="22"/>
        </w:rPr>
        <w:t>ми</w:t>
      </w:r>
      <w:r w:rsidRPr="00445947">
        <w:rPr>
          <w:rFonts w:ascii="Times New Roman" w:hAnsi="Times New Roman"/>
          <w:color w:val="auto"/>
          <w:sz w:val="22"/>
          <w:szCs w:val="22"/>
        </w:rPr>
        <w:t xml:space="preserve">) часов </w:t>
      </w:r>
      <w:r w:rsidR="00905A6B">
        <w:rPr>
          <w:rFonts w:ascii="Times New Roman" w:hAnsi="Times New Roman"/>
          <w:color w:val="auto"/>
          <w:sz w:val="22"/>
          <w:szCs w:val="22"/>
        </w:rPr>
        <w:t xml:space="preserve">с момента обращения (по телефону или электронной почте) </w:t>
      </w:r>
      <w:r w:rsidRPr="00445947">
        <w:rPr>
          <w:rFonts w:ascii="Times New Roman" w:hAnsi="Times New Roman"/>
          <w:color w:val="auto"/>
          <w:sz w:val="22"/>
          <w:szCs w:val="22"/>
        </w:rPr>
        <w:t>в выходные и праздничные дни в соответствии с действующим законодательством РФ.</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 xml:space="preserve">При повреждении магистральных кабелей связи восстановительные работы осуществляются Исполнителем в течение не более 48 (сорока восьми) часов с момента обращения Заказчика (без учета времени, затраченного на допуск специалистов Исполнителя на объекты Заказчика для производства ремонтных работ). </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3.</w:t>
      </w:r>
      <w:r>
        <w:rPr>
          <w:rFonts w:ascii="Times New Roman" w:hAnsi="Times New Roman"/>
          <w:color w:val="auto"/>
          <w:sz w:val="22"/>
          <w:szCs w:val="22"/>
        </w:rPr>
        <w:t>6</w:t>
      </w:r>
      <w:r w:rsidRPr="00445947">
        <w:rPr>
          <w:rFonts w:ascii="Times New Roman" w:hAnsi="Times New Roman"/>
          <w:color w:val="auto"/>
          <w:sz w:val="22"/>
          <w:szCs w:val="22"/>
        </w:rPr>
        <w:t>.</w:t>
      </w:r>
      <w:r w:rsidRPr="00445947">
        <w:rPr>
          <w:rFonts w:ascii="Times New Roman" w:hAnsi="Times New Roman"/>
          <w:sz w:val="22"/>
          <w:szCs w:val="22"/>
        </w:rPr>
        <w:t xml:space="preserve"> </w:t>
      </w:r>
      <w:r w:rsidRPr="00445947">
        <w:rPr>
          <w:rFonts w:ascii="Times New Roman" w:hAnsi="Times New Roman"/>
          <w:color w:val="auto"/>
          <w:sz w:val="22"/>
          <w:szCs w:val="22"/>
        </w:rPr>
        <w:t>Период, в течение которого услуги не оказывались в связи с неисправностями, возникшими не по вине Заказчика, не оплачивается.</w:t>
      </w:r>
    </w:p>
    <w:p w:rsidR="002C429A" w:rsidRPr="00445947" w:rsidRDefault="002C429A" w:rsidP="002C429A">
      <w:pPr>
        <w:pStyle w:val="32"/>
        <w:rPr>
          <w:rFonts w:ascii="Times New Roman" w:hAnsi="Times New Roman"/>
          <w:color w:val="auto"/>
          <w:sz w:val="22"/>
          <w:szCs w:val="22"/>
        </w:rPr>
      </w:pPr>
    </w:p>
    <w:p w:rsidR="002C429A" w:rsidRPr="00445947" w:rsidRDefault="002C429A" w:rsidP="002C429A">
      <w:pPr>
        <w:pStyle w:val="4"/>
        <w:pBdr>
          <w:top w:val="single" w:sz="4" w:space="0"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4. Обязательства Сторон</w:t>
      </w:r>
    </w:p>
    <w:p w:rsidR="002C429A" w:rsidRPr="00445947" w:rsidRDefault="002C429A" w:rsidP="002C429A">
      <w:pPr>
        <w:pStyle w:val="a5"/>
        <w:spacing w:after="0"/>
        <w:jc w:val="both"/>
        <w:rPr>
          <w:rFonts w:ascii="Times New Roman" w:hAnsi="Times New Roman"/>
          <w:sz w:val="22"/>
          <w:szCs w:val="22"/>
          <w:u w:val="single"/>
        </w:rPr>
      </w:pPr>
      <w:r w:rsidRPr="00445947">
        <w:rPr>
          <w:rFonts w:ascii="Times New Roman" w:hAnsi="Times New Roman"/>
          <w:sz w:val="22"/>
          <w:szCs w:val="22"/>
          <w:u w:val="single"/>
        </w:rPr>
        <w:t>4.1. Исполнитель обязуется:</w:t>
      </w:r>
    </w:p>
    <w:p w:rsidR="002C429A" w:rsidRPr="00445947" w:rsidRDefault="002C429A" w:rsidP="002C429A">
      <w:pPr>
        <w:pStyle w:val="a5"/>
        <w:spacing w:after="0"/>
        <w:jc w:val="both"/>
        <w:rPr>
          <w:rFonts w:ascii="Times New Roman" w:hAnsi="Times New Roman"/>
          <w:sz w:val="22"/>
          <w:szCs w:val="22"/>
        </w:rPr>
      </w:pPr>
      <w:r w:rsidRPr="00445947">
        <w:rPr>
          <w:rFonts w:ascii="Times New Roman" w:hAnsi="Times New Roman"/>
          <w:sz w:val="22"/>
          <w:szCs w:val="22"/>
        </w:rPr>
        <w:t>4.1.1 действуя в качестве оператора связи, оказывать Заказчику услуги связи, соответствующие по качеству действующим стандартам, техническим нормам и правилам, лицензиям и условиям настоящего Договора 24 (двадцать четыре) часа в сутки, 7 (семь) дней в неделю, 365 (триста шестьдесят пять) дней в году без перерывов, за исключением времени, необходимого для проведения профилактических и/или регламентных работ, приводящих к перерыву связи у Заказчика. О проведении профилактических и/или регламентных работ письменно уведомлять Заказчика не менее чем за 24 часа до начала их проведения;</w:t>
      </w:r>
    </w:p>
    <w:p w:rsidR="002C429A" w:rsidRPr="00445947" w:rsidRDefault="002C429A" w:rsidP="002C429A">
      <w:pPr>
        <w:pStyle w:val="a5"/>
        <w:spacing w:after="0"/>
        <w:jc w:val="both"/>
        <w:rPr>
          <w:rFonts w:ascii="Times New Roman" w:hAnsi="Times New Roman"/>
          <w:sz w:val="22"/>
          <w:szCs w:val="22"/>
        </w:rPr>
      </w:pPr>
      <w:r w:rsidRPr="00445947">
        <w:rPr>
          <w:rFonts w:ascii="Times New Roman" w:hAnsi="Times New Roman"/>
          <w:sz w:val="22"/>
          <w:szCs w:val="22"/>
        </w:rPr>
        <w:t>4.1.2 осуществлять техническую поддержку услуг связи в течение всего срока действия настоящего Договора;</w:t>
      </w:r>
    </w:p>
    <w:p w:rsidR="002C429A" w:rsidRPr="00445947" w:rsidRDefault="002C429A" w:rsidP="002C429A">
      <w:pPr>
        <w:pStyle w:val="Iauiue"/>
        <w:widowControl/>
        <w:jc w:val="both"/>
        <w:rPr>
          <w:sz w:val="22"/>
          <w:szCs w:val="22"/>
          <w:lang w:val="ru-RU"/>
        </w:rPr>
      </w:pPr>
      <w:r w:rsidRPr="00445947">
        <w:rPr>
          <w:sz w:val="22"/>
          <w:szCs w:val="22"/>
          <w:lang w:val="ru-RU"/>
        </w:rPr>
        <w:t xml:space="preserve">4.1.3 обеспечить исполнение требований по соблюдению тайны связи в соответствии с Федеральным законом </w:t>
      </w:r>
      <w:r>
        <w:rPr>
          <w:sz w:val="22"/>
          <w:szCs w:val="22"/>
          <w:lang w:val="ru-RU"/>
        </w:rPr>
        <w:t xml:space="preserve">от 07.07.2003 № 126-ФЗ </w:t>
      </w:r>
      <w:r w:rsidRPr="00445947">
        <w:rPr>
          <w:sz w:val="22"/>
          <w:szCs w:val="22"/>
          <w:lang w:val="ru-RU"/>
        </w:rPr>
        <w:t>«О связи», Федеральн</w:t>
      </w:r>
      <w:r>
        <w:rPr>
          <w:sz w:val="22"/>
          <w:szCs w:val="22"/>
          <w:lang w:val="ru-RU"/>
        </w:rPr>
        <w:t>ым</w:t>
      </w:r>
      <w:r w:rsidRPr="00445947">
        <w:rPr>
          <w:sz w:val="22"/>
          <w:szCs w:val="22"/>
          <w:lang w:val="ru-RU"/>
        </w:rPr>
        <w:t xml:space="preserve"> закон</w:t>
      </w:r>
      <w:r>
        <w:rPr>
          <w:sz w:val="22"/>
          <w:szCs w:val="22"/>
          <w:lang w:val="ru-RU"/>
        </w:rPr>
        <w:t>ом от 29.12.2010 № 436-ФЗ</w:t>
      </w:r>
      <w:r w:rsidRPr="00445947">
        <w:rPr>
          <w:sz w:val="22"/>
          <w:szCs w:val="22"/>
          <w:lang w:val="ru-RU"/>
        </w:rPr>
        <w:t xml:space="preserve"> «О защите детей от информации, причиняющей вред их здоровью и развитию», </w:t>
      </w:r>
      <w:r w:rsidRPr="00445947">
        <w:rPr>
          <w:sz w:val="22"/>
          <w:szCs w:val="22"/>
          <w:lang w:val="ru-RU" w:eastAsia="en-US"/>
        </w:rPr>
        <w:t>Федеральны</w:t>
      </w:r>
      <w:r>
        <w:rPr>
          <w:sz w:val="22"/>
          <w:szCs w:val="22"/>
          <w:lang w:val="ru-RU" w:eastAsia="en-US"/>
        </w:rPr>
        <w:t>м</w:t>
      </w:r>
      <w:r w:rsidRPr="00445947">
        <w:rPr>
          <w:sz w:val="22"/>
          <w:szCs w:val="22"/>
          <w:lang w:val="ru-RU" w:eastAsia="en-US"/>
        </w:rPr>
        <w:t xml:space="preserve"> закон</w:t>
      </w:r>
      <w:r>
        <w:rPr>
          <w:sz w:val="22"/>
          <w:szCs w:val="22"/>
          <w:lang w:val="ru-RU" w:eastAsia="en-US"/>
        </w:rPr>
        <w:t>ом</w:t>
      </w:r>
      <w:r w:rsidRPr="00445947">
        <w:rPr>
          <w:sz w:val="22"/>
          <w:szCs w:val="22"/>
          <w:lang w:val="ru-RU" w:eastAsia="en-US"/>
        </w:rPr>
        <w:t xml:space="preserve"> от 27.07.2006 </w:t>
      </w:r>
      <w:r>
        <w:rPr>
          <w:sz w:val="22"/>
          <w:szCs w:val="22"/>
          <w:lang w:val="ru-RU" w:eastAsia="en-US"/>
        </w:rPr>
        <w:t>№</w:t>
      </w:r>
      <w:r w:rsidRPr="00445947">
        <w:rPr>
          <w:sz w:val="22"/>
          <w:szCs w:val="22"/>
          <w:lang w:val="ru-RU" w:eastAsia="en-US"/>
        </w:rPr>
        <w:t xml:space="preserve"> 152-ФЗ </w:t>
      </w:r>
      <w:r>
        <w:rPr>
          <w:sz w:val="22"/>
          <w:szCs w:val="22"/>
          <w:lang w:val="ru-RU" w:eastAsia="en-US"/>
        </w:rPr>
        <w:t>«</w:t>
      </w:r>
      <w:r w:rsidRPr="00445947">
        <w:rPr>
          <w:sz w:val="22"/>
          <w:szCs w:val="22"/>
          <w:lang w:val="ru-RU" w:eastAsia="en-US"/>
        </w:rPr>
        <w:t>О персональных данных</w:t>
      </w:r>
      <w:r>
        <w:rPr>
          <w:sz w:val="22"/>
          <w:szCs w:val="22"/>
          <w:lang w:val="ru-RU" w:eastAsia="en-US"/>
        </w:rPr>
        <w:t>»</w:t>
      </w:r>
      <w:r w:rsidRPr="00445947">
        <w:rPr>
          <w:sz w:val="22"/>
          <w:szCs w:val="22"/>
          <w:lang w:val="ru-RU" w:eastAsia="en-US"/>
        </w:rPr>
        <w:t>;</w:t>
      </w:r>
      <w:r w:rsidRPr="0034796F">
        <w:rPr>
          <w:lang w:val="ru-RU"/>
        </w:rPr>
        <w:t xml:space="preserve"> </w:t>
      </w:r>
      <w:r w:rsidRPr="00B72B73">
        <w:rPr>
          <w:sz w:val="22"/>
          <w:szCs w:val="22"/>
          <w:lang w:val="ru-RU" w:eastAsia="en-US"/>
        </w:rPr>
        <w:t>обеспечить исполнение требований</w:t>
      </w:r>
      <w:r>
        <w:rPr>
          <w:sz w:val="22"/>
          <w:szCs w:val="22"/>
          <w:lang w:val="ru-RU" w:eastAsia="en-US"/>
        </w:rPr>
        <w:t xml:space="preserve"> </w:t>
      </w:r>
      <w:r w:rsidRPr="00B72B73">
        <w:rPr>
          <w:sz w:val="22"/>
          <w:szCs w:val="22"/>
          <w:lang w:val="ru-RU"/>
        </w:rPr>
        <w:t>Федеральн</w:t>
      </w:r>
      <w:r>
        <w:rPr>
          <w:sz w:val="22"/>
          <w:szCs w:val="22"/>
          <w:lang w:val="ru-RU"/>
        </w:rPr>
        <w:t>ого</w:t>
      </w:r>
      <w:r w:rsidRPr="00B72B73">
        <w:rPr>
          <w:sz w:val="22"/>
          <w:szCs w:val="22"/>
          <w:lang w:val="ru-RU"/>
        </w:rPr>
        <w:t xml:space="preserve"> закон</w:t>
      </w:r>
      <w:r>
        <w:rPr>
          <w:sz w:val="22"/>
          <w:szCs w:val="22"/>
          <w:lang w:val="ru-RU"/>
        </w:rPr>
        <w:t>а</w:t>
      </w:r>
      <w:r w:rsidRPr="00B72B73">
        <w:rPr>
          <w:sz w:val="22"/>
          <w:szCs w:val="22"/>
          <w:lang w:val="ru-RU"/>
        </w:rPr>
        <w:t xml:space="preserve"> от 27 июля 2006 г. N 149-ФЗ "Об информации, информационных технологиях и о защите информации"</w:t>
      </w:r>
    </w:p>
    <w:p w:rsidR="002C429A" w:rsidRPr="00445947" w:rsidRDefault="002C429A" w:rsidP="002C429A">
      <w:pPr>
        <w:pStyle w:val="Iauiue"/>
        <w:widowControl/>
        <w:jc w:val="both"/>
        <w:rPr>
          <w:sz w:val="22"/>
          <w:szCs w:val="22"/>
          <w:lang w:val="ru-RU"/>
        </w:rPr>
      </w:pPr>
      <w:r w:rsidRPr="00445947">
        <w:rPr>
          <w:sz w:val="22"/>
          <w:szCs w:val="22"/>
          <w:lang w:val="ru-RU"/>
        </w:rPr>
        <w:t>4.1.4 предоставлять исчерпывающую и достоверную информацию об оказываемых Исполнителем услугах связи и перспективах их развития</w:t>
      </w:r>
      <w:r>
        <w:rPr>
          <w:sz w:val="22"/>
          <w:szCs w:val="22"/>
          <w:lang w:val="ru-RU"/>
        </w:rPr>
        <w:t>;</w:t>
      </w:r>
    </w:p>
    <w:p w:rsidR="002C429A" w:rsidRPr="00445947" w:rsidRDefault="002C429A" w:rsidP="002C429A">
      <w:pPr>
        <w:pStyle w:val="Iauiue"/>
        <w:widowControl/>
        <w:jc w:val="both"/>
        <w:rPr>
          <w:sz w:val="22"/>
          <w:szCs w:val="22"/>
          <w:lang w:val="ru-RU"/>
        </w:rPr>
      </w:pPr>
      <w:r w:rsidRPr="00445947">
        <w:rPr>
          <w:sz w:val="22"/>
          <w:szCs w:val="22"/>
          <w:lang w:val="ru-RU"/>
        </w:rPr>
        <w:t>4.1.5 при оказании услуг связи использовать только лицензионное программное обеспечение и сертифицированное оборудование, при условии, что в отношении конкретного вида оборудования действующим законодательством предусмотрена обязательная сертификация;</w:t>
      </w:r>
    </w:p>
    <w:p w:rsidR="002C429A" w:rsidRPr="00445947" w:rsidRDefault="002C429A" w:rsidP="002C429A">
      <w:pPr>
        <w:pStyle w:val="Iauiue"/>
        <w:widowControl/>
        <w:jc w:val="both"/>
        <w:rPr>
          <w:sz w:val="22"/>
          <w:szCs w:val="22"/>
          <w:lang w:val="ru-RU"/>
        </w:rPr>
      </w:pPr>
      <w:r w:rsidRPr="00445947">
        <w:rPr>
          <w:sz w:val="22"/>
          <w:szCs w:val="22"/>
          <w:lang w:val="ru-RU"/>
        </w:rPr>
        <w:t>4.1.6 оказывать Заказчику информационную и консультационную поддержку в отношении надлежащего и эффективного использования установленного на его объекте технологического оборудования связи;</w:t>
      </w:r>
    </w:p>
    <w:p w:rsidR="002C429A" w:rsidRPr="00445947" w:rsidRDefault="002C429A" w:rsidP="002C429A">
      <w:pPr>
        <w:pStyle w:val="Iauiue"/>
        <w:widowControl/>
        <w:jc w:val="both"/>
        <w:rPr>
          <w:sz w:val="22"/>
          <w:szCs w:val="22"/>
          <w:lang w:val="ru-RU"/>
        </w:rPr>
      </w:pPr>
      <w:r w:rsidRPr="00445947">
        <w:rPr>
          <w:sz w:val="22"/>
          <w:szCs w:val="22"/>
          <w:lang w:val="ru-RU"/>
        </w:rPr>
        <w:t>4.1.7 при наличии возможности и по предварительному согласованию с Заказчиком осуществлять модернизацию ранее установленного на объекте Заказчика Оборудования</w:t>
      </w:r>
      <w:r>
        <w:rPr>
          <w:sz w:val="22"/>
          <w:szCs w:val="22"/>
          <w:lang w:val="ru-RU"/>
        </w:rPr>
        <w:t>;</w:t>
      </w:r>
    </w:p>
    <w:p w:rsidR="002C429A" w:rsidRPr="00445947" w:rsidRDefault="002C429A" w:rsidP="002C429A">
      <w:pPr>
        <w:pStyle w:val="Iauiue"/>
        <w:widowControl/>
        <w:jc w:val="both"/>
        <w:rPr>
          <w:iCs/>
          <w:sz w:val="22"/>
          <w:szCs w:val="22"/>
          <w:lang w:val="ru-RU"/>
        </w:rPr>
      </w:pPr>
      <w:r w:rsidRPr="00445947">
        <w:rPr>
          <w:sz w:val="22"/>
          <w:szCs w:val="22"/>
          <w:lang w:val="ru-RU"/>
        </w:rPr>
        <w:t xml:space="preserve">4.1.8 </w:t>
      </w:r>
      <w:r w:rsidRPr="00445947">
        <w:rPr>
          <w:iCs/>
          <w:sz w:val="22"/>
          <w:szCs w:val="22"/>
          <w:lang w:val="ru-RU"/>
        </w:rPr>
        <w:t xml:space="preserve"> выполнят</w:t>
      </w:r>
      <w:r>
        <w:rPr>
          <w:iCs/>
          <w:sz w:val="22"/>
          <w:szCs w:val="22"/>
          <w:lang w:val="ru-RU"/>
        </w:rPr>
        <w:t>ь</w:t>
      </w:r>
      <w:r w:rsidRPr="00445947">
        <w:rPr>
          <w:iCs/>
          <w:sz w:val="22"/>
          <w:szCs w:val="22"/>
          <w:lang w:val="ru-RU"/>
        </w:rPr>
        <w:t xml:space="preserve"> проектирование </w:t>
      </w:r>
      <w:r>
        <w:rPr>
          <w:iCs/>
          <w:sz w:val="22"/>
          <w:szCs w:val="22"/>
          <w:lang w:val="ru-RU"/>
        </w:rPr>
        <w:t>С</w:t>
      </w:r>
      <w:r w:rsidRPr="00445947">
        <w:rPr>
          <w:iCs/>
          <w:sz w:val="22"/>
          <w:szCs w:val="22"/>
          <w:lang w:val="ru-RU"/>
        </w:rPr>
        <w:t>ети  и представ</w:t>
      </w:r>
      <w:r>
        <w:rPr>
          <w:iCs/>
          <w:sz w:val="22"/>
          <w:szCs w:val="22"/>
          <w:lang w:val="ru-RU"/>
        </w:rPr>
        <w:t>и</w:t>
      </w:r>
      <w:r w:rsidRPr="00445947">
        <w:rPr>
          <w:iCs/>
          <w:sz w:val="22"/>
          <w:szCs w:val="22"/>
          <w:lang w:val="ru-RU"/>
        </w:rPr>
        <w:t>т</w:t>
      </w:r>
      <w:r>
        <w:rPr>
          <w:iCs/>
          <w:sz w:val="22"/>
          <w:szCs w:val="22"/>
          <w:lang w:val="ru-RU"/>
        </w:rPr>
        <w:t>ь</w:t>
      </w:r>
      <w:r w:rsidRPr="00445947">
        <w:rPr>
          <w:iCs/>
          <w:sz w:val="22"/>
          <w:szCs w:val="22"/>
          <w:lang w:val="ru-RU"/>
        </w:rPr>
        <w:t xml:space="preserve"> Проект на согласование Заказчику</w:t>
      </w:r>
      <w:r>
        <w:rPr>
          <w:iCs/>
          <w:sz w:val="22"/>
          <w:szCs w:val="22"/>
          <w:lang w:val="ru-RU"/>
        </w:rPr>
        <w:t>;</w:t>
      </w:r>
    </w:p>
    <w:p w:rsidR="002C429A" w:rsidRPr="00445947" w:rsidRDefault="002C429A" w:rsidP="002C429A">
      <w:pPr>
        <w:pStyle w:val="Iauiue"/>
        <w:widowControl/>
        <w:jc w:val="both"/>
        <w:rPr>
          <w:iCs/>
          <w:sz w:val="22"/>
          <w:szCs w:val="22"/>
          <w:lang w:val="ru-RU"/>
        </w:rPr>
      </w:pPr>
      <w:r w:rsidRPr="00445947">
        <w:rPr>
          <w:sz w:val="22"/>
          <w:szCs w:val="22"/>
          <w:lang w:val="ru-RU"/>
        </w:rPr>
        <w:t xml:space="preserve">4.1.9 </w:t>
      </w:r>
      <w:r w:rsidRPr="00445947">
        <w:rPr>
          <w:iCs/>
          <w:sz w:val="22"/>
          <w:szCs w:val="22"/>
          <w:lang w:val="ru-RU"/>
        </w:rPr>
        <w:t>выполн</w:t>
      </w:r>
      <w:r>
        <w:rPr>
          <w:iCs/>
          <w:sz w:val="22"/>
          <w:szCs w:val="22"/>
          <w:lang w:val="ru-RU"/>
        </w:rPr>
        <w:t>и</w:t>
      </w:r>
      <w:r w:rsidRPr="00445947">
        <w:rPr>
          <w:iCs/>
          <w:sz w:val="22"/>
          <w:szCs w:val="22"/>
          <w:lang w:val="ru-RU"/>
        </w:rPr>
        <w:t>т</w:t>
      </w:r>
      <w:r>
        <w:rPr>
          <w:iCs/>
          <w:sz w:val="22"/>
          <w:szCs w:val="22"/>
          <w:lang w:val="ru-RU"/>
        </w:rPr>
        <w:t>ь</w:t>
      </w:r>
      <w:r w:rsidRPr="00445947">
        <w:rPr>
          <w:iCs/>
          <w:sz w:val="22"/>
          <w:szCs w:val="22"/>
          <w:lang w:val="ru-RU"/>
        </w:rPr>
        <w:t xml:space="preserve"> проектирование согласно Требованиям к проектированию, указанных в Приложении № 2 к Договору</w:t>
      </w:r>
      <w:r>
        <w:rPr>
          <w:iCs/>
          <w:sz w:val="22"/>
          <w:szCs w:val="22"/>
          <w:lang w:val="ru-RU"/>
        </w:rPr>
        <w:t>;</w:t>
      </w:r>
    </w:p>
    <w:p w:rsidR="002C429A" w:rsidRPr="00445947" w:rsidRDefault="002C429A" w:rsidP="002C429A">
      <w:pPr>
        <w:pStyle w:val="Iauiue"/>
        <w:widowControl/>
        <w:jc w:val="both"/>
        <w:rPr>
          <w:iCs/>
          <w:sz w:val="22"/>
          <w:szCs w:val="22"/>
          <w:lang w:val="ru-RU"/>
        </w:rPr>
      </w:pPr>
    </w:p>
    <w:p w:rsidR="002C429A" w:rsidRPr="00445947" w:rsidRDefault="002C429A" w:rsidP="002C429A">
      <w:pPr>
        <w:jc w:val="both"/>
        <w:rPr>
          <w:sz w:val="22"/>
          <w:szCs w:val="22"/>
          <w:u w:val="single"/>
        </w:rPr>
      </w:pPr>
      <w:r w:rsidRPr="00445947">
        <w:rPr>
          <w:sz w:val="22"/>
          <w:szCs w:val="22"/>
          <w:u w:val="single"/>
        </w:rPr>
        <w:t>4.2. Заказчик обязуется:</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lastRenderedPageBreak/>
        <w:t xml:space="preserve">4.2.1 обеспечить в течение 5 (пяти) рабочих дней с момента согласования Проекта и  письменного уведомления Исполнителя допуск сотрудников Исполнителя на объекты, подлежащие подключению к Сети , и по согласованию с Исполнителем предоставить возможность </w:t>
      </w:r>
      <w:r>
        <w:rPr>
          <w:rFonts w:ascii="Times New Roman" w:hAnsi="Times New Roman"/>
          <w:color w:val="auto"/>
          <w:sz w:val="22"/>
          <w:szCs w:val="22"/>
        </w:rPr>
        <w:t>размещения</w:t>
      </w:r>
      <w:r w:rsidRPr="00445947">
        <w:rPr>
          <w:rFonts w:ascii="Times New Roman" w:hAnsi="Times New Roman"/>
          <w:color w:val="auto"/>
          <w:sz w:val="22"/>
          <w:szCs w:val="22"/>
        </w:rPr>
        <w:t xml:space="preserve"> Оборудование на объектах Заказчика;</w:t>
      </w:r>
    </w:p>
    <w:p w:rsidR="002C429A" w:rsidRPr="00445947" w:rsidRDefault="002C429A" w:rsidP="002C429A">
      <w:pPr>
        <w:pStyle w:val="Iauiue"/>
        <w:widowControl/>
        <w:jc w:val="both"/>
        <w:rPr>
          <w:sz w:val="22"/>
          <w:szCs w:val="22"/>
          <w:lang w:val="ru-RU"/>
        </w:rPr>
      </w:pPr>
      <w:r w:rsidRPr="00445947">
        <w:rPr>
          <w:sz w:val="22"/>
          <w:szCs w:val="22"/>
          <w:lang w:val="ru-RU"/>
        </w:rPr>
        <w:t xml:space="preserve">4.2.2 обеспечивать в течение срока действия настоящего Договора доступ специалистов Исполнителя на объекты Заказчика, подключенные к </w:t>
      </w:r>
      <w:r>
        <w:rPr>
          <w:sz w:val="22"/>
          <w:szCs w:val="22"/>
          <w:lang w:val="ru-RU"/>
        </w:rPr>
        <w:t>С</w:t>
      </w:r>
      <w:r w:rsidRPr="00445947">
        <w:rPr>
          <w:sz w:val="22"/>
          <w:szCs w:val="22"/>
          <w:lang w:val="ru-RU"/>
        </w:rPr>
        <w:t xml:space="preserve">ети  в согласованное Сторонами время для осуществления работ, предусмотренных настоящим Договором. Заказчик обязан обеспечить допуск специалистов Исполнителя для демонтажа Оборудования на объектах Заказчика по окончании срока действия или досрочном расторжении настоящего Договора или его части не позднее 10 (десяти) рабочих дней с даты прекращения действия Договора; </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4.2.3 обеспечить постоянное сопровождение уполномоченными представителями Заказчика работ по установке, наладке, тестированию и вводу в эксплуатацию Оборудования Исполнителя, а также других работ, предусмотренных настоящим Договором;</w:t>
      </w:r>
    </w:p>
    <w:p w:rsidR="002C429A" w:rsidRPr="00445947" w:rsidRDefault="002C429A" w:rsidP="002C429A">
      <w:pPr>
        <w:jc w:val="both"/>
        <w:rPr>
          <w:sz w:val="22"/>
          <w:szCs w:val="22"/>
        </w:rPr>
      </w:pPr>
      <w:r w:rsidRPr="00445947">
        <w:rPr>
          <w:sz w:val="22"/>
          <w:szCs w:val="22"/>
        </w:rPr>
        <w:t>4.2.4 обеспечить выполнение условий установки, эксплуатации и обеспечения сохранности Оборудования Исполнителя на объектах Заказчика;</w:t>
      </w:r>
    </w:p>
    <w:p w:rsidR="002C429A" w:rsidRPr="00445947" w:rsidRDefault="002C429A" w:rsidP="002C429A">
      <w:pPr>
        <w:pStyle w:val="a8"/>
        <w:widowControl/>
        <w:spacing w:before="0"/>
        <w:ind w:firstLine="0"/>
        <w:rPr>
          <w:sz w:val="22"/>
          <w:szCs w:val="22"/>
        </w:rPr>
      </w:pPr>
      <w:r w:rsidRPr="00445947">
        <w:rPr>
          <w:sz w:val="22"/>
          <w:szCs w:val="22"/>
        </w:rPr>
        <w:t>4.2.5 своевременно производить оплату выставляемых Исполнителем счетов в размере и порядке, установленными настоящим Договором;</w:t>
      </w:r>
    </w:p>
    <w:p w:rsidR="002C429A" w:rsidRPr="00445947" w:rsidRDefault="002C429A" w:rsidP="002C429A">
      <w:pPr>
        <w:pStyle w:val="a8"/>
        <w:widowControl/>
        <w:spacing w:before="0"/>
        <w:ind w:firstLine="0"/>
        <w:rPr>
          <w:sz w:val="22"/>
          <w:szCs w:val="22"/>
        </w:rPr>
      </w:pPr>
      <w:r w:rsidRPr="00445947">
        <w:rPr>
          <w:sz w:val="22"/>
          <w:szCs w:val="22"/>
        </w:rPr>
        <w:t xml:space="preserve">4.2.6 </w:t>
      </w:r>
      <w:r>
        <w:rPr>
          <w:sz w:val="22"/>
          <w:szCs w:val="22"/>
        </w:rPr>
        <w:t>н</w:t>
      </w:r>
      <w:r w:rsidRPr="00445947">
        <w:rPr>
          <w:sz w:val="22"/>
          <w:szCs w:val="22"/>
        </w:rPr>
        <w:t>е осуществлять техническое обслуживание и ремонт Оборудования самостоятельно или через третьих лиц в течение всего срока действия настоящего Договора;</w:t>
      </w:r>
    </w:p>
    <w:p w:rsidR="002C429A" w:rsidRPr="00445947" w:rsidRDefault="002C429A" w:rsidP="002C429A">
      <w:pPr>
        <w:jc w:val="both"/>
        <w:rPr>
          <w:sz w:val="22"/>
          <w:szCs w:val="22"/>
        </w:rPr>
      </w:pPr>
      <w:r w:rsidRPr="00445947">
        <w:rPr>
          <w:sz w:val="22"/>
          <w:szCs w:val="22"/>
        </w:rPr>
        <w:t>4.2.7 использовать полученные по настоящему Договору услуги в соответствии с положениями действующего российского законодательства в области связи, не использовать полученные услуги для незаконных целей, не получать и не использовать их незаконным образом;</w:t>
      </w:r>
    </w:p>
    <w:p w:rsidR="002C429A" w:rsidRPr="00445947" w:rsidRDefault="002C429A" w:rsidP="002C429A">
      <w:pPr>
        <w:jc w:val="both"/>
        <w:rPr>
          <w:sz w:val="22"/>
          <w:szCs w:val="22"/>
        </w:rPr>
      </w:pPr>
      <w:r w:rsidRPr="00445947">
        <w:rPr>
          <w:sz w:val="22"/>
          <w:szCs w:val="22"/>
        </w:rPr>
        <w:t xml:space="preserve"> </w:t>
      </w: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5. Стоимость услуг. Порядок и условия оплаты</w:t>
      </w:r>
    </w:p>
    <w:p w:rsidR="002C429A" w:rsidRPr="00445947" w:rsidRDefault="002C429A" w:rsidP="002C429A">
      <w:pPr>
        <w:pStyle w:val="23"/>
        <w:tabs>
          <w:tab w:val="left" w:pos="709"/>
        </w:tabs>
        <w:ind w:firstLine="0"/>
        <w:rPr>
          <w:sz w:val="22"/>
          <w:szCs w:val="22"/>
        </w:rPr>
      </w:pPr>
      <w:r w:rsidRPr="00445947">
        <w:rPr>
          <w:sz w:val="22"/>
          <w:szCs w:val="22"/>
        </w:rPr>
        <w:t>5.1</w:t>
      </w:r>
      <w:r>
        <w:rPr>
          <w:sz w:val="22"/>
          <w:szCs w:val="22"/>
        </w:rPr>
        <w:t>.</w:t>
      </w:r>
      <w:r w:rsidR="00087199" w:rsidRPr="00087199">
        <w:rPr>
          <w:sz w:val="22"/>
          <w:szCs w:val="22"/>
        </w:rPr>
        <w:tab/>
        <w:t xml:space="preserve">Цена Работ по Договору (Цена Договора) составляет </w:t>
      </w:r>
      <w:r w:rsidR="00087199">
        <w:rPr>
          <w:sz w:val="22"/>
          <w:szCs w:val="22"/>
        </w:rPr>
        <w:t>________</w:t>
      </w:r>
      <w:r w:rsidR="00087199" w:rsidRPr="00087199">
        <w:rPr>
          <w:sz w:val="22"/>
          <w:szCs w:val="22"/>
        </w:rPr>
        <w:t>(</w:t>
      </w:r>
      <w:r w:rsidR="00087199">
        <w:rPr>
          <w:sz w:val="22"/>
          <w:szCs w:val="22"/>
        </w:rPr>
        <w:t>_________) рублей ___</w:t>
      </w:r>
      <w:r w:rsidR="00087199" w:rsidRPr="00087199">
        <w:rPr>
          <w:sz w:val="22"/>
          <w:szCs w:val="22"/>
        </w:rPr>
        <w:t xml:space="preserve"> копейка, в том числе НДС 18% в сумме </w:t>
      </w:r>
      <w:r w:rsidR="00087199">
        <w:rPr>
          <w:sz w:val="22"/>
          <w:szCs w:val="22"/>
        </w:rPr>
        <w:t>_______</w:t>
      </w:r>
      <w:r w:rsidR="00087199" w:rsidRPr="00087199">
        <w:rPr>
          <w:sz w:val="22"/>
          <w:szCs w:val="22"/>
        </w:rPr>
        <w:t>(</w:t>
      </w:r>
      <w:r w:rsidR="00087199">
        <w:rPr>
          <w:sz w:val="22"/>
          <w:szCs w:val="22"/>
        </w:rPr>
        <w:t>_______) рублей _____</w:t>
      </w:r>
      <w:r w:rsidR="00087199" w:rsidRPr="00087199">
        <w:rPr>
          <w:sz w:val="22"/>
          <w:szCs w:val="22"/>
        </w:rPr>
        <w:t xml:space="preserve"> копейки. Цена Договора является </w:t>
      </w:r>
      <w:r w:rsidR="00087199">
        <w:rPr>
          <w:sz w:val="22"/>
          <w:szCs w:val="22"/>
        </w:rPr>
        <w:t>предельной</w:t>
      </w:r>
      <w:r w:rsidR="00087199" w:rsidRPr="00087199">
        <w:rPr>
          <w:sz w:val="22"/>
          <w:szCs w:val="22"/>
        </w:rPr>
        <w:t>.</w:t>
      </w:r>
      <w:r w:rsidR="00087199">
        <w:rPr>
          <w:sz w:val="22"/>
          <w:szCs w:val="22"/>
        </w:rPr>
        <w:t xml:space="preserve"> </w:t>
      </w:r>
      <w:r w:rsidR="00087199" w:rsidRPr="00775F13">
        <w:rPr>
          <w:szCs w:val="24"/>
        </w:rPr>
        <w:t>В Цену Договора включены все расходы и издержки Подрядчика, связанные с </w:t>
      </w:r>
      <w:r w:rsidR="00087199">
        <w:rPr>
          <w:szCs w:val="24"/>
        </w:rPr>
        <w:t>оказанием Услуг</w:t>
      </w:r>
      <w:r w:rsidR="00087199" w:rsidRPr="00775F13">
        <w:rPr>
          <w:szCs w:val="24"/>
        </w:rPr>
        <w:t xml:space="preserve"> по Договору.</w:t>
      </w:r>
      <w:r w:rsidR="00BC21C7">
        <w:rPr>
          <w:sz w:val="22"/>
          <w:szCs w:val="22"/>
        </w:rPr>
        <w:t xml:space="preserve">5.2. </w:t>
      </w:r>
      <w:r w:rsidRPr="00445947">
        <w:rPr>
          <w:sz w:val="22"/>
          <w:szCs w:val="22"/>
        </w:rPr>
        <w:t xml:space="preserve">Заказчик </w:t>
      </w:r>
      <w:r>
        <w:rPr>
          <w:sz w:val="22"/>
          <w:szCs w:val="22"/>
        </w:rPr>
        <w:t xml:space="preserve">ежемесячно </w:t>
      </w:r>
      <w:r w:rsidRPr="00445947">
        <w:rPr>
          <w:sz w:val="22"/>
          <w:szCs w:val="22"/>
        </w:rPr>
        <w:t xml:space="preserve">осуществляет платежи за Услуги по ценам и тарифам, указанным в </w:t>
      </w:r>
      <w:proofErr w:type="spellStart"/>
      <w:r w:rsidRPr="00445947">
        <w:rPr>
          <w:sz w:val="22"/>
          <w:szCs w:val="22"/>
        </w:rPr>
        <w:t>Приложени</w:t>
      </w:r>
      <w:proofErr w:type="spellEnd"/>
      <w:r w:rsidRPr="00445947">
        <w:rPr>
          <w:sz w:val="22"/>
          <w:szCs w:val="22"/>
        </w:rPr>
        <w:t xml:space="preserve"> </w:t>
      </w:r>
      <w:r w:rsidR="00EB4F99">
        <w:rPr>
          <w:sz w:val="22"/>
          <w:szCs w:val="22"/>
        </w:rPr>
        <w:t xml:space="preserve">5 </w:t>
      </w:r>
      <w:r w:rsidRPr="00445947">
        <w:rPr>
          <w:sz w:val="22"/>
          <w:szCs w:val="22"/>
        </w:rPr>
        <w:t>к Договору</w:t>
      </w:r>
      <w:r>
        <w:rPr>
          <w:sz w:val="22"/>
          <w:szCs w:val="22"/>
        </w:rPr>
        <w:t xml:space="preserve"> </w:t>
      </w:r>
      <w:r w:rsidR="00EB4F99">
        <w:rPr>
          <w:sz w:val="22"/>
          <w:szCs w:val="22"/>
        </w:rPr>
        <w:t>(Тарифы на услуги) и</w:t>
      </w:r>
      <w:r w:rsidRPr="00445947">
        <w:rPr>
          <w:sz w:val="22"/>
          <w:szCs w:val="22"/>
        </w:rPr>
        <w:t xml:space="preserve"> Бланк</w:t>
      </w:r>
      <w:r w:rsidR="00EB4F99">
        <w:rPr>
          <w:sz w:val="22"/>
          <w:szCs w:val="22"/>
        </w:rPr>
        <w:t>е</w:t>
      </w:r>
      <w:r w:rsidRPr="00445947">
        <w:rPr>
          <w:sz w:val="22"/>
          <w:szCs w:val="22"/>
        </w:rPr>
        <w:t xml:space="preserve"> заказ</w:t>
      </w:r>
      <w:r>
        <w:rPr>
          <w:sz w:val="22"/>
          <w:szCs w:val="22"/>
        </w:rPr>
        <w:t>а</w:t>
      </w:r>
      <w:r w:rsidRPr="00445947">
        <w:rPr>
          <w:sz w:val="22"/>
          <w:szCs w:val="22"/>
        </w:rPr>
        <w:t xml:space="preserve"> на Услуги (Приложение №</w:t>
      </w:r>
      <w:r>
        <w:rPr>
          <w:sz w:val="22"/>
          <w:szCs w:val="22"/>
        </w:rPr>
        <w:t>2</w:t>
      </w:r>
      <w:r w:rsidR="00EB4F99">
        <w:rPr>
          <w:sz w:val="22"/>
          <w:szCs w:val="22"/>
        </w:rPr>
        <w:t xml:space="preserve"> к Догов</w:t>
      </w:r>
      <w:r w:rsidR="00A85A94">
        <w:rPr>
          <w:sz w:val="22"/>
          <w:szCs w:val="22"/>
        </w:rPr>
        <w:t>о</w:t>
      </w:r>
      <w:r w:rsidR="00EB4F99">
        <w:rPr>
          <w:sz w:val="22"/>
          <w:szCs w:val="22"/>
        </w:rPr>
        <w:t>ру</w:t>
      </w:r>
      <w:r w:rsidRPr="00445947">
        <w:rPr>
          <w:sz w:val="22"/>
          <w:szCs w:val="22"/>
        </w:rPr>
        <w:t xml:space="preserve">). </w:t>
      </w:r>
    </w:p>
    <w:p w:rsidR="002C429A" w:rsidRPr="00911B1E" w:rsidRDefault="002C429A" w:rsidP="002C429A">
      <w:pPr>
        <w:tabs>
          <w:tab w:val="left" w:pos="1418"/>
        </w:tabs>
        <w:suppressAutoHyphens/>
        <w:jc w:val="both"/>
      </w:pPr>
      <w:r w:rsidRPr="00445947">
        <w:rPr>
          <w:sz w:val="22"/>
          <w:szCs w:val="22"/>
        </w:rPr>
        <w:t>5.</w:t>
      </w:r>
      <w:r w:rsidR="00BC21C7">
        <w:rPr>
          <w:sz w:val="22"/>
          <w:szCs w:val="22"/>
        </w:rPr>
        <w:t>3</w:t>
      </w:r>
      <w:r w:rsidRPr="00445947">
        <w:rPr>
          <w:sz w:val="22"/>
          <w:szCs w:val="22"/>
        </w:rPr>
        <w:t>. Оплата по настоящему Договору производится в рублях на основании выставляемых</w:t>
      </w:r>
      <w:r w:rsidR="00A85A94">
        <w:rPr>
          <w:sz w:val="22"/>
          <w:szCs w:val="22"/>
        </w:rPr>
        <w:t xml:space="preserve"> оригиналов </w:t>
      </w:r>
      <w:r w:rsidRPr="00445947">
        <w:rPr>
          <w:sz w:val="22"/>
          <w:szCs w:val="22"/>
        </w:rPr>
        <w:t xml:space="preserve"> счетов в течение 20 (двадцати)  </w:t>
      </w:r>
      <w:r>
        <w:rPr>
          <w:sz w:val="22"/>
          <w:szCs w:val="22"/>
        </w:rPr>
        <w:t xml:space="preserve">рабочих </w:t>
      </w:r>
      <w:r w:rsidRPr="00445947">
        <w:rPr>
          <w:sz w:val="22"/>
          <w:szCs w:val="22"/>
        </w:rPr>
        <w:t>дней с даты получения счета</w:t>
      </w:r>
      <w:r>
        <w:rPr>
          <w:sz w:val="22"/>
          <w:szCs w:val="22"/>
        </w:rPr>
        <w:t>,</w:t>
      </w:r>
      <w:r w:rsidRPr="00724EA5">
        <w:t xml:space="preserve"> </w:t>
      </w:r>
      <w:r w:rsidRPr="0034796F">
        <w:rPr>
          <w:sz w:val="22"/>
          <w:szCs w:val="22"/>
        </w:rPr>
        <w:t>который Исполнитель вправе направить в адрес Заказчика при условии подписания обеими Сторонами Акта оказания услуг связи и предоставления Исполнителем Заказчику счета-фактуры, оформленного в соответствии с требованием законодательства РФ.</w:t>
      </w:r>
      <w:r>
        <w:rPr>
          <w:sz w:val="22"/>
          <w:szCs w:val="22"/>
        </w:rPr>
        <w:t xml:space="preserve"> Счет, направленный ранее подписания Заказчиком А</w:t>
      </w:r>
      <w:r w:rsidRPr="008E3AEB">
        <w:rPr>
          <w:sz w:val="22"/>
          <w:szCs w:val="22"/>
        </w:rPr>
        <w:t>кта оказания услуг связи</w:t>
      </w:r>
      <w:r>
        <w:rPr>
          <w:sz w:val="22"/>
          <w:szCs w:val="22"/>
        </w:rPr>
        <w:t xml:space="preserve">, </w:t>
      </w:r>
      <w:r w:rsidRPr="00240EB6">
        <w:rPr>
          <w:sz w:val="22"/>
          <w:szCs w:val="22"/>
        </w:rPr>
        <w:t>Заказчиком не рассматривается и не является основа</w:t>
      </w:r>
      <w:r>
        <w:rPr>
          <w:sz w:val="22"/>
          <w:szCs w:val="22"/>
        </w:rPr>
        <w:t>нием для осуществления расчетов.</w:t>
      </w:r>
    </w:p>
    <w:p w:rsidR="002C429A" w:rsidRPr="00445947" w:rsidRDefault="002C429A" w:rsidP="002C429A">
      <w:pPr>
        <w:pStyle w:val="23"/>
        <w:widowControl/>
        <w:ind w:firstLine="0"/>
        <w:rPr>
          <w:snapToGrid/>
          <w:sz w:val="22"/>
          <w:szCs w:val="22"/>
        </w:rPr>
      </w:pPr>
      <w:r w:rsidRPr="00445947">
        <w:rPr>
          <w:snapToGrid/>
          <w:sz w:val="22"/>
          <w:szCs w:val="22"/>
        </w:rPr>
        <w:t>5.</w:t>
      </w:r>
      <w:r w:rsidR="00BC21C7">
        <w:rPr>
          <w:snapToGrid/>
          <w:sz w:val="22"/>
          <w:szCs w:val="22"/>
        </w:rPr>
        <w:t>4</w:t>
      </w:r>
      <w:r w:rsidR="00920C05">
        <w:rPr>
          <w:snapToGrid/>
          <w:sz w:val="22"/>
          <w:szCs w:val="22"/>
        </w:rPr>
        <w:t>.</w:t>
      </w:r>
      <w:r w:rsidR="00920C05" w:rsidRPr="00445947">
        <w:rPr>
          <w:snapToGrid/>
          <w:sz w:val="22"/>
          <w:szCs w:val="22"/>
        </w:rPr>
        <w:t xml:space="preserve"> </w:t>
      </w:r>
      <w:r w:rsidRPr="00445947">
        <w:rPr>
          <w:snapToGrid/>
          <w:sz w:val="22"/>
          <w:szCs w:val="22"/>
        </w:rPr>
        <w:t xml:space="preserve">Платежи за неполный </w:t>
      </w:r>
      <w:r w:rsidR="002740CF">
        <w:rPr>
          <w:snapToGrid/>
          <w:sz w:val="22"/>
          <w:szCs w:val="22"/>
        </w:rPr>
        <w:t>отчетный</w:t>
      </w:r>
      <w:r w:rsidR="002740CF" w:rsidRPr="00445947">
        <w:rPr>
          <w:snapToGrid/>
          <w:sz w:val="22"/>
          <w:szCs w:val="22"/>
        </w:rPr>
        <w:t xml:space="preserve"> </w:t>
      </w:r>
      <w:r w:rsidRPr="00445947">
        <w:rPr>
          <w:snapToGrid/>
          <w:sz w:val="22"/>
          <w:szCs w:val="22"/>
        </w:rPr>
        <w:t xml:space="preserve">период </w:t>
      </w:r>
      <w:r w:rsidR="00920C05">
        <w:rPr>
          <w:snapToGrid/>
          <w:sz w:val="22"/>
          <w:szCs w:val="22"/>
        </w:rPr>
        <w:t xml:space="preserve">рассчитываются и оплачиваются </w:t>
      </w:r>
      <w:r w:rsidRPr="00445947">
        <w:rPr>
          <w:snapToGrid/>
          <w:sz w:val="22"/>
          <w:szCs w:val="22"/>
        </w:rPr>
        <w:t xml:space="preserve">пропорционально </w:t>
      </w:r>
      <w:r w:rsidR="00920C05">
        <w:rPr>
          <w:snapToGrid/>
          <w:sz w:val="22"/>
          <w:szCs w:val="22"/>
        </w:rPr>
        <w:t xml:space="preserve">фактического </w:t>
      </w:r>
      <w:r w:rsidRPr="00445947">
        <w:rPr>
          <w:snapToGrid/>
          <w:sz w:val="22"/>
          <w:szCs w:val="22"/>
        </w:rPr>
        <w:t>количеств</w:t>
      </w:r>
      <w:r w:rsidR="00920C05">
        <w:rPr>
          <w:snapToGrid/>
          <w:sz w:val="22"/>
          <w:szCs w:val="22"/>
        </w:rPr>
        <w:t>а</w:t>
      </w:r>
      <w:r w:rsidRPr="00445947">
        <w:rPr>
          <w:snapToGrid/>
          <w:sz w:val="22"/>
          <w:szCs w:val="22"/>
        </w:rPr>
        <w:t xml:space="preserve"> календарных дней, когда услуги связи</w:t>
      </w:r>
      <w:r w:rsidR="00920C05">
        <w:rPr>
          <w:snapToGrid/>
          <w:sz w:val="22"/>
          <w:szCs w:val="22"/>
        </w:rPr>
        <w:t xml:space="preserve"> были </w:t>
      </w:r>
      <w:r w:rsidR="00F22857">
        <w:rPr>
          <w:snapToGrid/>
          <w:sz w:val="22"/>
          <w:szCs w:val="22"/>
        </w:rPr>
        <w:t>оказаны в таком отчетном периоде</w:t>
      </w:r>
      <w:r w:rsidRPr="00445947">
        <w:rPr>
          <w:snapToGrid/>
          <w:sz w:val="22"/>
          <w:szCs w:val="22"/>
        </w:rPr>
        <w:t>.</w:t>
      </w:r>
      <w:r w:rsidR="00920C05">
        <w:rPr>
          <w:snapToGrid/>
          <w:sz w:val="22"/>
          <w:szCs w:val="22"/>
        </w:rPr>
        <w:t xml:space="preserve"> </w:t>
      </w:r>
    </w:p>
    <w:p w:rsidR="002C429A" w:rsidRDefault="002C429A" w:rsidP="002C429A">
      <w:pPr>
        <w:pStyle w:val="23"/>
        <w:tabs>
          <w:tab w:val="left" w:pos="709"/>
        </w:tabs>
        <w:ind w:firstLine="0"/>
        <w:rPr>
          <w:sz w:val="22"/>
          <w:szCs w:val="22"/>
        </w:rPr>
      </w:pPr>
      <w:r w:rsidRPr="00445947">
        <w:rPr>
          <w:bCs/>
          <w:sz w:val="22"/>
          <w:szCs w:val="22"/>
        </w:rPr>
        <w:t>5.</w:t>
      </w:r>
      <w:r w:rsidR="00BC21C7">
        <w:rPr>
          <w:bCs/>
          <w:sz w:val="22"/>
          <w:szCs w:val="22"/>
        </w:rPr>
        <w:t>5</w:t>
      </w:r>
      <w:r w:rsidRPr="00445947">
        <w:rPr>
          <w:bCs/>
          <w:sz w:val="22"/>
          <w:szCs w:val="22"/>
        </w:rPr>
        <w:t xml:space="preserve">. </w:t>
      </w:r>
      <w:r w:rsidRPr="00445947">
        <w:rPr>
          <w:sz w:val="22"/>
          <w:szCs w:val="22"/>
        </w:rPr>
        <w:t xml:space="preserve">Цены и тарифы на Услуги могут изменяться только по </w:t>
      </w:r>
      <w:r w:rsidR="005C6A72">
        <w:rPr>
          <w:sz w:val="22"/>
          <w:szCs w:val="22"/>
        </w:rPr>
        <w:t xml:space="preserve">письменному </w:t>
      </w:r>
      <w:r w:rsidRPr="00445947">
        <w:rPr>
          <w:sz w:val="22"/>
          <w:szCs w:val="22"/>
        </w:rPr>
        <w:t>соглашению Сторон</w:t>
      </w:r>
      <w:r>
        <w:rPr>
          <w:sz w:val="22"/>
          <w:szCs w:val="22"/>
        </w:rPr>
        <w:t>.</w:t>
      </w:r>
    </w:p>
    <w:p w:rsidR="005C6A72" w:rsidRPr="00DC3C7C" w:rsidRDefault="005C6A72" w:rsidP="005C6A72">
      <w:pPr>
        <w:pStyle w:val="af1"/>
        <w:tabs>
          <w:tab w:val="left" w:pos="993"/>
        </w:tabs>
        <w:ind w:left="0"/>
        <w:rPr>
          <w:rFonts w:ascii="Times New Roman" w:eastAsia="Times New Roman" w:hAnsi="Times New Roman"/>
          <w:lang w:eastAsia="ru-RU"/>
        </w:rPr>
      </w:pPr>
      <w:r w:rsidRPr="00DC3C7C">
        <w:rPr>
          <w:rFonts w:ascii="Times New Roman" w:eastAsia="Times New Roman" w:hAnsi="Times New Roman"/>
          <w:lang w:eastAsia="ru-RU"/>
        </w:rPr>
        <w:t>5.</w:t>
      </w:r>
      <w:r w:rsidR="00BC21C7">
        <w:rPr>
          <w:rFonts w:ascii="Times New Roman" w:eastAsia="Times New Roman" w:hAnsi="Times New Roman"/>
          <w:lang w:eastAsia="ru-RU"/>
        </w:rPr>
        <w:t>6</w:t>
      </w:r>
      <w:r w:rsidRPr="00DC3C7C">
        <w:rPr>
          <w:rFonts w:ascii="Times New Roman" w:eastAsia="Times New Roman" w:hAnsi="Times New Roman"/>
          <w:lang w:eastAsia="ru-RU"/>
        </w:rPr>
        <w:t>. 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5C6A72" w:rsidRPr="00DC3C7C" w:rsidRDefault="00BC21C7" w:rsidP="005C6A72">
      <w:pPr>
        <w:pStyle w:val="af1"/>
        <w:ind w:left="0"/>
        <w:rPr>
          <w:rFonts w:ascii="Times New Roman" w:eastAsia="Times New Roman" w:hAnsi="Times New Roman"/>
          <w:lang w:eastAsia="ru-RU"/>
        </w:rPr>
      </w:pPr>
      <w:r>
        <w:rPr>
          <w:rFonts w:ascii="Times New Roman" w:eastAsia="Times New Roman" w:hAnsi="Times New Roman"/>
          <w:lang w:eastAsia="ru-RU"/>
        </w:rPr>
        <w:t>5</w:t>
      </w:r>
      <w:r w:rsidR="005C6A72" w:rsidRPr="00DC3C7C">
        <w:rPr>
          <w:rFonts w:ascii="Times New Roman" w:eastAsia="Times New Roman" w:hAnsi="Times New Roman"/>
          <w:lang w:eastAsia="ru-RU"/>
        </w:rPr>
        <w:t>.</w:t>
      </w:r>
      <w:r>
        <w:rPr>
          <w:rFonts w:ascii="Times New Roman" w:eastAsia="Times New Roman" w:hAnsi="Times New Roman"/>
          <w:lang w:eastAsia="ru-RU"/>
        </w:rPr>
        <w:t>7</w:t>
      </w:r>
      <w:r w:rsidR="005C6A72" w:rsidRPr="00DC3C7C">
        <w:rPr>
          <w:rFonts w:ascii="Times New Roman" w:eastAsia="Times New Roman" w:hAnsi="Times New Roman"/>
          <w:lang w:eastAsia="ru-RU"/>
        </w:rPr>
        <w:t>.Счет должен содержать следующую информацию:</w:t>
      </w:r>
    </w:p>
    <w:p w:rsidR="005C6A72" w:rsidRPr="00243702" w:rsidRDefault="005C6A72" w:rsidP="005C6A72">
      <w:pPr>
        <w:numPr>
          <w:ilvl w:val="0"/>
          <w:numId w:val="36"/>
        </w:numPr>
        <w:ind w:left="426" w:firstLine="0"/>
        <w:jc w:val="both"/>
        <w:rPr>
          <w:sz w:val="22"/>
          <w:szCs w:val="22"/>
        </w:rPr>
      </w:pPr>
      <w:r w:rsidRPr="00243702">
        <w:rPr>
          <w:sz w:val="22"/>
          <w:szCs w:val="22"/>
        </w:rPr>
        <w:t>ссылку на номер и дату Договора</w:t>
      </w:r>
      <w:r>
        <w:rPr>
          <w:sz w:val="22"/>
          <w:szCs w:val="22"/>
        </w:rPr>
        <w:t>, Бланк заказа на услуги</w:t>
      </w:r>
      <w:r w:rsidRPr="00243702">
        <w:rPr>
          <w:sz w:val="22"/>
          <w:szCs w:val="22"/>
        </w:rPr>
        <w:t>;</w:t>
      </w:r>
    </w:p>
    <w:p w:rsidR="005C6A72" w:rsidRPr="00243702" w:rsidRDefault="005C6A72" w:rsidP="005C6A72">
      <w:pPr>
        <w:numPr>
          <w:ilvl w:val="0"/>
          <w:numId w:val="36"/>
        </w:numPr>
        <w:ind w:left="426" w:firstLine="0"/>
        <w:jc w:val="both"/>
        <w:rPr>
          <w:sz w:val="22"/>
          <w:szCs w:val="22"/>
        </w:rPr>
      </w:pPr>
      <w:r w:rsidRPr="00243702">
        <w:rPr>
          <w:sz w:val="22"/>
          <w:szCs w:val="22"/>
        </w:rPr>
        <w:t xml:space="preserve">наименование </w:t>
      </w:r>
      <w:r>
        <w:rPr>
          <w:sz w:val="22"/>
          <w:szCs w:val="22"/>
        </w:rPr>
        <w:t>услуг</w:t>
      </w:r>
      <w:r w:rsidRPr="00243702">
        <w:rPr>
          <w:sz w:val="22"/>
          <w:szCs w:val="22"/>
        </w:rPr>
        <w:t>;</w:t>
      </w:r>
    </w:p>
    <w:p w:rsidR="005C6A72" w:rsidRPr="00243702" w:rsidRDefault="005C6A72" w:rsidP="005C6A72">
      <w:pPr>
        <w:numPr>
          <w:ilvl w:val="0"/>
          <w:numId w:val="36"/>
        </w:numPr>
        <w:ind w:left="426" w:firstLine="0"/>
        <w:jc w:val="both"/>
        <w:rPr>
          <w:sz w:val="22"/>
          <w:szCs w:val="22"/>
        </w:rPr>
      </w:pPr>
      <w:r w:rsidRPr="00243702">
        <w:rPr>
          <w:sz w:val="22"/>
          <w:szCs w:val="22"/>
        </w:rPr>
        <w:t xml:space="preserve">период </w:t>
      </w:r>
      <w:r>
        <w:rPr>
          <w:sz w:val="22"/>
          <w:szCs w:val="22"/>
        </w:rPr>
        <w:t>оказания услуг</w:t>
      </w:r>
      <w:r w:rsidRPr="00243702">
        <w:rPr>
          <w:sz w:val="22"/>
          <w:szCs w:val="22"/>
        </w:rPr>
        <w:t>;</w:t>
      </w:r>
    </w:p>
    <w:p w:rsidR="005C6A72" w:rsidRPr="00243702" w:rsidRDefault="005C6A72" w:rsidP="005C6A72">
      <w:pPr>
        <w:numPr>
          <w:ilvl w:val="0"/>
          <w:numId w:val="36"/>
        </w:numPr>
        <w:ind w:left="426" w:firstLine="0"/>
        <w:jc w:val="both"/>
        <w:rPr>
          <w:sz w:val="22"/>
          <w:szCs w:val="22"/>
        </w:rPr>
      </w:pPr>
      <w:r w:rsidRPr="00243702">
        <w:rPr>
          <w:sz w:val="22"/>
          <w:szCs w:val="22"/>
        </w:rPr>
        <w:t>банковские реквизиты Исполнителя;</w:t>
      </w:r>
    </w:p>
    <w:p w:rsidR="005C6A72" w:rsidRPr="00243702" w:rsidRDefault="005C6A72" w:rsidP="005C6A72">
      <w:pPr>
        <w:numPr>
          <w:ilvl w:val="0"/>
          <w:numId w:val="36"/>
        </w:numPr>
        <w:ind w:left="426" w:firstLine="0"/>
        <w:jc w:val="both"/>
        <w:rPr>
          <w:sz w:val="22"/>
          <w:szCs w:val="22"/>
        </w:rPr>
      </w:pPr>
      <w:r w:rsidRPr="00243702">
        <w:rPr>
          <w:sz w:val="22"/>
          <w:szCs w:val="22"/>
        </w:rPr>
        <w:t>сумму платежа без учета НДС;</w:t>
      </w:r>
    </w:p>
    <w:p w:rsidR="005C6A72" w:rsidRPr="00243702" w:rsidRDefault="005C6A72" w:rsidP="005C6A72">
      <w:pPr>
        <w:numPr>
          <w:ilvl w:val="0"/>
          <w:numId w:val="36"/>
        </w:numPr>
        <w:ind w:left="426" w:firstLine="0"/>
        <w:jc w:val="both"/>
        <w:rPr>
          <w:sz w:val="22"/>
          <w:szCs w:val="22"/>
        </w:rPr>
      </w:pPr>
      <w:r w:rsidRPr="00243702">
        <w:rPr>
          <w:sz w:val="22"/>
          <w:szCs w:val="22"/>
        </w:rPr>
        <w:t>ставку и сумму НДС;</w:t>
      </w:r>
    </w:p>
    <w:p w:rsidR="005C6A72" w:rsidRPr="00243702" w:rsidRDefault="005C6A72" w:rsidP="005C6A72">
      <w:pPr>
        <w:numPr>
          <w:ilvl w:val="0"/>
          <w:numId w:val="36"/>
        </w:numPr>
        <w:ind w:left="426" w:firstLine="0"/>
        <w:jc w:val="both"/>
        <w:rPr>
          <w:sz w:val="22"/>
          <w:szCs w:val="22"/>
        </w:rPr>
      </w:pPr>
      <w:r w:rsidRPr="00243702">
        <w:rPr>
          <w:sz w:val="22"/>
          <w:szCs w:val="22"/>
        </w:rPr>
        <w:t>сумму платежа с учетом НДС.</w:t>
      </w:r>
    </w:p>
    <w:p w:rsidR="005C6A72" w:rsidRPr="009662F0" w:rsidRDefault="00BC21C7" w:rsidP="00DC3C7C">
      <w:pPr>
        <w:jc w:val="both"/>
        <w:rPr>
          <w:sz w:val="22"/>
          <w:szCs w:val="22"/>
        </w:rPr>
      </w:pPr>
      <w:r>
        <w:rPr>
          <w:sz w:val="22"/>
          <w:szCs w:val="22"/>
        </w:rPr>
        <w:t xml:space="preserve">5.8. </w:t>
      </w:r>
      <w:r w:rsidR="005C6A72" w:rsidRPr="00243702">
        <w:rPr>
          <w:sz w:val="22"/>
          <w:szCs w:val="22"/>
        </w:rPr>
        <w:t xml:space="preserve">В случае расхождения реквизитов Исполнителя для перечисления средств, указанных в </w:t>
      </w:r>
      <w:r w:rsidR="005C6A72" w:rsidRPr="00BC21C7">
        <w:rPr>
          <w:sz w:val="22"/>
          <w:szCs w:val="22"/>
        </w:rPr>
        <w:t>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w:t>
      </w:r>
      <w:r w:rsidR="005C6A72" w:rsidRPr="009662F0">
        <w:rPr>
          <w:sz w:val="22"/>
          <w:szCs w:val="22"/>
        </w:rPr>
        <w:t>етный счет Исполнителя, указанный в настоящем Договоре или выставленном счете, несет Исполнитель.</w:t>
      </w:r>
    </w:p>
    <w:p w:rsidR="005C6A72" w:rsidRPr="00DC3C7C" w:rsidRDefault="00BC21C7" w:rsidP="00DC3C7C">
      <w:r w:rsidRPr="00DC3C7C">
        <w:rPr>
          <w:sz w:val="22"/>
          <w:szCs w:val="22"/>
        </w:rPr>
        <w:t xml:space="preserve">5.9. </w:t>
      </w:r>
      <w:r w:rsidR="005C6A72" w:rsidRPr="00DC3C7C">
        <w:rPr>
          <w:sz w:val="22"/>
          <w:szCs w:val="22"/>
        </w:rPr>
        <w:t xml:space="preserve">Датой исполнения Заказчиком обязательств по оплате в рамках настоящего Договора считается дата списания денежных средств с расчетного счета </w:t>
      </w:r>
      <w:r w:rsidR="00905A6B" w:rsidRPr="00DC3C7C">
        <w:rPr>
          <w:sz w:val="22"/>
          <w:szCs w:val="22"/>
        </w:rPr>
        <w:t>Заказчика</w:t>
      </w:r>
      <w:r w:rsidR="005C6A72" w:rsidRPr="00DC3C7C">
        <w:rPr>
          <w:sz w:val="22"/>
          <w:szCs w:val="22"/>
        </w:rPr>
        <w:t>.</w:t>
      </w:r>
    </w:p>
    <w:p w:rsidR="005C6A72" w:rsidRPr="00243702" w:rsidRDefault="00BC21C7" w:rsidP="005C6A72">
      <w:pPr>
        <w:tabs>
          <w:tab w:val="num" w:pos="0"/>
          <w:tab w:val="num" w:pos="540"/>
        </w:tabs>
        <w:spacing w:line="40" w:lineRule="atLeast"/>
        <w:rPr>
          <w:sz w:val="22"/>
          <w:szCs w:val="22"/>
        </w:rPr>
      </w:pPr>
      <w:r w:rsidRPr="00BC21C7">
        <w:rPr>
          <w:sz w:val="22"/>
          <w:szCs w:val="22"/>
        </w:rPr>
        <w:t>5</w:t>
      </w:r>
      <w:r w:rsidR="005C6A72" w:rsidRPr="00AC0DE7">
        <w:rPr>
          <w:sz w:val="22"/>
          <w:szCs w:val="22"/>
        </w:rPr>
        <w:t>.</w:t>
      </w:r>
      <w:r w:rsidRPr="00AC0DE7">
        <w:rPr>
          <w:sz w:val="22"/>
          <w:szCs w:val="22"/>
        </w:rPr>
        <w:t>10</w:t>
      </w:r>
      <w:r w:rsidR="005C6A72" w:rsidRPr="00B375F7">
        <w:rPr>
          <w:sz w:val="22"/>
          <w:szCs w:val="22"/>
        </w:rPr>
        <w:t>. Каждая Сторона самостоятельно оплачивает сборы и комиссии</w:t>
      </w:r>
      <w:r w:rsidR="005C6A72" w:rsidRPr="00243702">
        <w:rPr>
          <w:sz w:val="22"/>
          <w:szCs w:val="22"/>
        </w:rPr>
        <w:t xml:space="preserve"> обслуживающего ее банка.</w:t>
      </w:r>
    </w:p>
    <w:p w:rsidR="002C429A" w:rsidRPr="00445947" w:rsidRDefault="002C429A" w:rsidP="002C429A">
      <w:pPr>
        <w:pStyle w:val="23"/>
        <w:tabs>
          <w:tab w:val="left" w:pos="709"/>
        </w:tabs>
        <w:ind w:firstLine="0"/>
        <w:rPr>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6. Сроки в Договоре</w:t>
      </w:r>
    </w:p>
    <w:p w:rsidR="002C429A" w:rsidRPr="00445947" w:rsidRDefault="002C429A" w:rsidP="002C429A">
      <w:pPr>
        <w:jc w:val="both"/>
        <w:rPr>
          <w:sz w:val="22"/>
          <w:szCs w:val="22"/>
        </w:rPr>
      </w:pPr>
      <w:r w:rsidRPr="00445947">
        <w:rPr>
          <w:sz w:val="22"/>
          <w:szCs w:val="22"/>
        </w:rPr>
        <w:t xml:space="preserve">6.1. Настоящий Договор вступает в силу с момента его подписания уполномоченными представителями Сторон и действует </w:t>
      </w:r>
      <w:r w:rsidRPr="00134709">
        <w:rPr>
          <w:sz w:val="22"/>
          <w:szCs w:val="22"/>
        </w:rPr>
        <w:t xml:space="preserve">до </w:t>
      </w:r>
      <w:r w:rsidRPr="0034796F">
        <w:rPr>
          <w:rStyle w:val="af3"/>
          <w:sz w:val="22"/>
          <w:szCs w:val="22"/>
        </w:rPr>
        <w:t>31.12.2017 включительно</w:t>
      </w:r>
      <w:r w:rsidRPr="00445947">
        <w:rPr>
          <w:sz w:val="22"/>
          <w:szCs w:val="22"/>
        </w:rPr>
        <w:t>.</w:t>
      </w:r>
    </w:p>
    <w:p w:rsidR="002C429A" w:rsidRPr="00445947" w:rsidRDefault="002C429A" w:rsidP="002C429A">
      <w:pPr>
        <w:jc w:val="both"/>
        <w:rPr>
          <w:sz w:val="22"/>
          <w:szCs w:val="22"/>
        </w:rPr>
      </w:pPr>
      <w:r w:rsidRPr="00445947">
        <w:rPr>
          <w:sz w:val="22"/>
          <w:szCs w:val="22"/>
        </w:rPr>
        <w:t>6.2. Первоначальный срок предоставления Услуг по настоящему Договору</w:t>
      </w:r>
      <w:r>
        <w:rPr>
          <w:sz w:val="22"/>
          <w:szCs w:val="22"/>
        </w:rPr>
        <w:t xml:space="preserve">: </w:t>
      </w:r>
      <w:r w:rsidRPr="00445947">
        <w:rPr>
          <w:sz w:val="22"/>
          <w:szCs w:val="22"/>
        </w:rPr>
        <w:t xml:space="preserve">с даты фактического начала пользования Услугами </w:t>
      </w:r>
      <w:r w:rsidRPr="00134709">
        <w:rPr>
          <w:sz w:val="22"/>
          <w:szCs w:val="22"/>
        </w:rPr>
        <w:t xml:space="preserve">до </w:t>
      </w:r>
      <w:r w:rsidRPr="0034796F">
        <w:rPr>
          <w:rStyle w:val="af3"/>
          <w:sz w:val="22"/>
          <w:szCs w:val="22"/>
        </w:rPr>
        <w:t>31.12.2017 включительно</w:t>
      </w:r>
      <w:r w:rsidRPr="00445947">
        <w:rPr>
          <w:sz w:val="22"/>
          <w:szCs w:val="22"/>
        </w:rPr>
        <w:t xml:space="preserve">. </w:t>
      </w:r>
    </w:p>
    <w:p w:rsidR="002C429A" w:rsidRPr="00445947" w:rsidRDefault="002C429A" w:rsidP="002C429A">
      <w:pPr>
        <w:pStyle w:val="23"/>
        <w:tabs>
          <w:tab w:val="left" w:pos="284"/>
        </w:tabs>
        <w:ind w:firstLine="0"/>
        <w:rPr>
          <w:sz w:val="22"/>
          <w:szCs w:val="22"/>
        </w:rPr>
      </w:pPr>
      <w:r w:rsidRPr="00445947">
        <w:rPr>
          <w:sz w:val="22"/>
          <w:szCs w:val="22"/>
        </w:rPr>
        <w:t>6.3.Планируемая дата начала предоставления Услуг указывается в Бланке заказа на Услуги</w:t>
      </w:r>
      <w:r>
        <w:rPr>
          <w:sz w:val="22"/>
          <w:szCs w:val="22"/>
        </w:rPr>
        <w:t>, при наличии подписанного Акта готовности беспроводной сети исполнителя к оказанию услуг по договору (Приложение №3) и не должна быть позднее 01.04.2015г</w:t>
      </w:r>
      <w:r w:rsidRPr="00445947">
        <w:rPr>
          <w:sz w:val="22"/>
          <w:szCs w:val="22"/>
        </w:rPr>
        <w:t xml:space="preserve"> </w:t>
      </w:r>
    </w:p>
    <w:p w:rsidR="002C429A" w:rsidRPr="00445947" w:rsidRDefault="002C429A" w:rsidP="002C429A">
      <w:pPr>
        <w:jc w:val="both"/>
        <w:rPr>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7. Конфиденциальность</w:t>
      </w:r>
    </w:p>
    <w:p w:rsidR="002C429A" w:rsidRPr="00445947" w:rsidRDefault="002C429A" w:rsidP="002C429A">
      <w:pPr>
        <w:jc w:val="both"/>
        <w:rPr>
          <w:sz w:val="22"/>
          <w:szCs w:val="22"/>
        </w:rPr>
      </w:pPr>
      <w:r w:rsidRPr="00445947">
        <w:rPr>
          <w:sz w:val="22"/>
          <w:szCs w:val="22"/>
        </w:rPr>
        <w:t>7.1. В течение срока действия настоящего Договора и 3 (трех) лет после прекращения его действия каждая Сторона рассматривает и защищает как конфиденциальную всю информацию, полученную от другой Стороны и специально обозначенную как конфиденциальная.</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 xml:space="preserve">7.2. Каждая из Сторон обязуется использовать конфиденциальную информацию исключительно в целях исполнения своих обязательств по Договору и предпримет все необходимые действия, предотвращающие разглашение или противоправное использование конфиденциальной информации. </w:t>
      </w:r>
    </w:p>
    <w:p w:rsidR="002C429A" w:rsidRPr="00445947" w:rsidRDefault="002C429A" w:rsidP="002C429A">
      <w:pPr>
        <w:jc w:val="both"/>
        <w:rPr>
          <w:sz w:val="22"/>
          <w:szCs w:val="22"/>
        </w:rPr>
      </w:pPr>
      <w:r w:rsidRPr="00445947">
        <w:rPr>
          <w:sz w:val="22"/>
          <w:szCs w:val="22"/>
        </w:rPr>
        <w:t xml:space="preserve">7.3. Стороны обязуются не передавать или иным образом не разглашать ставшие им известными сведения о другой Стороне каким-либо третьим лицам, без прямо выраженного указания Стороны, предоставившей данные сведения в интересах исполнения Договора, или других оснований, предусмотренных законодательством Российской Федерации. </w:t>
      </w:r>
    </w:p>
    <w:p w:rsidR="002C429A" w:rsidRPr="00445947" w:rsidRDefault="002C429A" w:rsidP="002C429A">
      <w:pPr>
        <w:jc w:val="both"/>
        <w:rPr>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8. Ответственность Сторон</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 xml:space="preserve">8.1. При неисполнении либо ненадлежащем исполнении принятых Договором </w:t>
      </w:r>
      <w:r>
        <w:rPr>
          <w:rFonts w:ascii="Times New Roman" w:hAnsi="Times New Roman"/>
          <w:color w:val="auto"/>
          <w:sz w:val="22"/>
          <w:szCs w:val="22"/>
        </w:rPr>
        <w:t xml:space="preserve">на себя </w:t>
      </w:r>
      <w:r w:rsidRPr="00445947">
        <w:rPr>
          <w:rFonts w:ascii="Times New Roman" w:hAnsi="Times New Roman"/>
          <w:color w:val="auto"/>
          <w:sz w:val="22"/>
          <w:szCs w:val="22"/>
        </w:rPr>
        <w:t>обязательств Стороны несут ответственность в соответствии с действующим законодательством Российской Федерации и настоящим Договором.</w:t>
      </w:r>
    </w:p>
    <w:p w:rsidR="005D01DF"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8.2. В случае несоблюдения срока начала предоставления услуг</w:t>
      </w:r>
      <w:r w:rsidR="00905A6B">
        <w:rPr>
          <w:rFonts w:ascii="Times New Roman" w:hAnsi="Times New Roman"/>
          <w:color w:val="auto"/>
          <w:sz w:val="22"/>
          <w:szCs w:val="22"/>
        </w:rPr>
        <w:t xml:space="preserve"> (п. 6.3 Договора)</w:t>
      </w:r>
      <w:r w:rsidRPr="00445947">
        <w:rPr>
          <w:rFonts w:ascii="Times New Roman" w:hAnsi="Times New Roman"/>
          <w:color w:val="auto"/>
          <w:sz w:val="22"/>
          <w:szCs w:val="22"/>
        </w:rPr>
        <w:t>, Заказчик имеет право требовать от Исполнителя уплаты пени. Пени</w:t>
      </w:r>
      <w:r w:rsidRPr="00445947">
        <w:rPr>
          <w:rFonts w:ascii="Times New Roman" w:hAnsi="Times New Roman"/>
          <w:spacing w:val="1"/>
          <w:sz w:val="22"/>
          <w:szCs w:val="22"/>
        </w:rPr>
        <w:t xml:space="preserve"> </w:t>
      </w:r>
      <w:r w:rsidRPr="00445947">
        <w:rPr>
          <w:rFonts w:ascii="Times New Roman" w:hAnsi="Times New Roman"/>
          <w:color w:val="auto"/>
          <w:spacing w:val="1"/>
          <w:sz w:val="22"/>
          <w:szCs w:val="22"/>
        </w:rPr>
        <w:t xml:space="preserve">начисляются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Размер такой пени  устанавливается в размере </w:t>
      </w:r>
      <w:r w:rsidR="00905A6B">
        <w:rPr>
          <w:rFonts w:ascii="Times New Roman" w:hAnsi="Times New Roman"/>
          <w:color w:val="auto"/>
          <w:spacing w:val="1"/>
          <w:sz w:val="22"/>
          <w:szCs w:val="22"/>
        </w:rPr>
        <w:t>0</w:t>
      </w:r>
      <w:r w:rsidR="00905A6B" w:rsidRPr="00DC3C7C">
        <w:rPr>
          <w:rFonts w:ascii="Times New Roman" w:hAnsi="Times New Roman"/>
          <w:color w:val="auto"/>
          <w:spacing w:val="1"/>
          <w:sz w:val="22"/>
          <w:szCs w:val="22"/>
        </w:rPr>
        <w:t>,1 % (одна десятая процента) от Цены Договора за каждый день просрочки</w:t>
      </w:r>
      <w:r w:rsidR="00905A6B">
        <w:rPr>
          <w:rFonts w:ascii="Times New Roman" w:hAnsi="Times New Roman"/>
          <w:color w:val="auto"/>
          <w:spacing w:val="1"/>
          <w:sz w:val="22"/>
          <w:szCs w:val="22"/>
        </w:rPr>
        <w:t>.</w:t>
      </w:r>
      <w:r w:rsidR="005D01DF" w:rsidRPr="005D01DF">
        <w:rPr>
          <w:rFonts w:ascii="Times New Roman" w:hAnsi="Times New Roman"/>
          <w:color w:val="auto"/>
          <w:sz w:val="22"/>
          <w:szCs w:val="22"/>
        </w:rPr>
        <w:t xml:space="preserve"> </w:t>
      </w:r>
    </w:p>
    <w:p w:rsidR="002C429A" w:rsidRPr="00445947" w:rsidRDefault="005D01DF" w:rsidP="002C429A">
      <w:pPr>
        <w:pStyle w:val="32"/>
        <w:rPr>
          <w:rFonts w:ascii="Times New Roman" w:hAnsi="Times New Roman"/>
          <w:color w:val="auto"/>
          <w:spacing w:val="1"/>
          <w:sz w:val="22"/>
          <w:szCs w:val="22"/>
        </w:rPr>
      </w:pPr>
      <w:r>
        <w:rPr>
          <w:rFonts w:ascii="Times New Roman" w:hAnsi="Times New Roman"/>
          <w:color w:val="auto"/>
          <w:sz w:val="22"/>
          <w:szCs w:val="22"/>
        </w:rPr>
        <w:t xml:space="preserve">8.2.1. </w:t>
      </w:r>
      <w:r w:rsidRPr="00445947">
        <w:rPr>
          <w:rFonts w:ascii="Times New Roman" w:hAnsi="Times New Roman"/>
          <w:color w:val="auto"/>
          <w:sz w:val="22"/>
          <w:szCs w:val="22"/>
        </w:rPr>
        <w:t xml:space="preserve">В случае несоблюдения срока </w:t>
      </w:r>
      <w:r>
        <w:rPr>
          <w:rFonts w:ascii="Times New Roman" w:hAnsi="Times New Roman"/>
          <w:color w:val="auto"/>
          <w:sz w:val="22"/>
          <w:szCs w:val="22"/>
        </w:rPr>
        <w:t>выполнения регламентных работ (п. 11.</w:t>
      </w:r>
      <w:r w:rsidR="007C55D9">
        <w:rPr>
          <w:rFonts w:ascii="Times New Roman" w:hAnsi="Times New Roman"/>
          <w:color w:val="auto"/>
          <w:sz w:val="22"/>
          <w:szCs w:val="22"/>
        </w:rPr>
        <w:t>2</w:t>
      </w:r>
      <w:r>
        <w:rPr>
          <w:rFonts w:ascii="Times New Roman" w:hAnsi="Times New Roman"/>
          <w:color w:val="auto"/>
          <w:sz w:val="22"/>
          <w:szCs w:val="22"/>
        </w:rPr>
        <w:t xml:space="preserve"> Договора)</w:t>
      </w:r>
      <w:r w:rsidRPr="00445947">
        <w:rPr>
          <w:rFonts w:ascii="Times New Roman" w:hAnsi="Times New Roman"/>
          <w:color w:val="auto"/>
          <w:sz w:val="22"/>
          <w:szCs w:val="22"/>
        </w:rPr>
        <w:t>, Заказчик имеет право требовать от Исполнителя уплаты пени. Пени</w:t>
      </w:r>
      <w:r w:rsidRPr="00445947">
        <w:rPr>
          <w:rFonts w:ascii="Times New Roman" w:hAnsi="Times New Roman"/>
          <w:spacing w:val="1"/>
          <w:sz w:val="22"/>
          <w:szCs w:val="22"/>
        </w:rPr>
        <w:t xml:space="preserve"> </w:t>
      </w:r>
      <w:r w:rsidRPr="00445947">
        <w:rPr>
          <w:rFonts w:ascii="Times New Roman" w:hAnsi="Times New Roman"/>
          <w:color w:val="auto"/>
          <w:spacing w:val="1"/>
          <w:sz w:val="22"/>
          <w:szCs w:val="22"/>
        </w:rPr>
        <w:t xml:space="preserve">начисляются за каждый </w:t>
      </w:r>
      <w:r>
        <w:rPr>
          <w:rFonts w:ascii="Times New Roman" w:hAnsi="Times New Roman"/>
          <w:color w:val="auto"/>
          <w:spacing w:val="1"/>
          <w:sz w:val="22"/>
          <w:szCs w:val="22"/>
        </w:rPr>
        <w:t>час</w:t>
      </w:r>
      <w:r w:rsidRPr="00445947">
        <w:rPr>
          <w:rFonts w:ascii="Times New Roman" w:hAnsi="Times New Roman"/>
          <w:color w:val="auto"/>
          <w:spacing w:val="1"/>
          <w:sz w:val="22"/>
          <w:szCs w:val="22"/>
        </w:rPr>
        <w:t xml:space="preserve"> просрочки исполнения обязательства, предусмотренного Договором, начиная с</w:t>
      </w:r>
      <w:r>
        <w:rPr>
          <w:rFonts w:ascii="Times New Roman" w:hAnsi="Times New Roman"/>
          <w:color w:val="auto"/>
          <w:spacing w:val="1"/>
          <w:sz w:val="22"/>
          <w:szCs w:val="22"/>
        </w:rPr>
        <w:t xml:space="preserve"> часа</w:t>
      </w:r>
      <w:r w:rsidRPr="00445947">
        <w:rPr>
          <w:rFonts w:ascii="Times New Roman" w:hAnsi="Times New Roman"/>
          <w:color w:val="auto"/>
          <w:spacing w:val="1"/>
          <w:sz w:val="22"/>
          <w:szCs w:val="22"/>
        </w:rPr>
        <w:t xml:space="preserve">, следующего после </w:t>
      </w:r>
      <w:r>
        <w:rPr>
          <w:rFonts w:ascii="Times New Roman" w:hAnsi="Times New Roman"/>
          <w:color w:val="auto"/>
          <w:spacing w:val="1"/>
          <w:sz w:val="22"/>
          <w:szCs w:val="22"/>
        </w:rPr>
        <w:t xml:space="preserve">часа, </w:t>
      </w:r>
      <w:r w:rsidRPr="00445947">
        <w:rPr>
          <w:rFonts w:ascii="Times New Roman" w:hAnsi="Times New Roman"/>
          <w:color w:val="auto"/>
          <w:spacing w:val="1"/>
          <w:sz w:val="22"/>
          <w:szCs w:val="22"/>
        </w:rPr>
        <w:t xml:space="preserve">установленного </w:t>
      </w:r>
      <w:r>
        <w:rPr>
          <w:rFonts w:ascii="Times New Roman" w:hAnsi="Times New Roman"/>
          <w:color w:val="auto"/>
          <w:spacing w:val="1"/>
          <w:sz w:val="22"/>
          <w:szCs w:val="22"/>
        </w:rPr>
        <w:t>в качестве</w:t>
      </w:r>
      <w:r w:rsidRPr="00445947">
        <w:rPr>
          <w:rFonts w:ascii="Times New Roman" w:hAnsi="Times New Roman"/>
          <w:color w:val="auto"/>
          <w:spacing w:val="1"/>
          <w:sz w:val="22"/>
          <w:szCs w:val="22"/>
        </w:rPr>
        <w:t xml:space="preserve"> срока исполнения обязательства. Размер такой пени  устанавливается в размере </w:t>
      </w:r>
      <w:r>
        <w:rPr>
          <w:rFonts w:ascii="Times New Roman" w:hAnsi="Times New Roman"/>
          <w:color w:val="auto"/>
          <w:spacing w:val="1"/>
          <w:sz w:val="22"/>
          <w:szCs w:val="22"/>
        </w:rPr>
        <w:t>0</w:t>
      </w:r>
      <w:r w:rsidRPr="00243702">
        <w:rPr>
          <w:rFonts w:ascii="Times New Roman" w:hAnsi="Times New Roman"/>
          <w:color w:val="auto"/>
          <w:spacing w:val="1"/>
          <w:sz w:val="22"/>
          <w:szCs w:val="22"/>
        </w:rPr>
        <w:t>,1 % (одна десятая процента) от Цены Договора за каждый день просрочки</w:t>
      </w:r>
      <w:r>
        <w:rPr>
          <w:rFonts w:ascii="Times New Roman" w:hAnsi="Times New Roman"/>
          <w:color w:val="auto"/>
          <w:spacing w:val="1"/>
          <w:sz w:val="22"/>
          <w:szCs w:val="22"/>
        </w:rPr>
        <w:t>.</w:t>
      </w:r>
    </w:p>
    <w:p w:rsidR="002C429A"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8.3. В случае несоблюдения времени реакции</w:t>
      </w:r>
      <w:r w:rsidR="00B375F7">
        <w:rPr>
          <w:rFonts w:ascii="Times New Roman" w:hAnsi="Times New Roman"/>
          <w:color w:val="auto"/>
          <w:sz w:val="22"/>
          <w:szCs w:val="22"/>
        </w:rPr>
        <w:t xml:space="preserve"> на аварийную заявку</w:t>
      </w:r>
      <w:r w:rsidRPr="00445947">
        <w:rPr>
          <w:rFonts w:ascii="Times New Roman" w:hAnsi="Times New Roman"/>
          <w:color w:val="auto"/>
          <w:sz w:val="22"/>
          <w:szCs w:val="22"/>
        </w:rPr>
        <w:t>, установленно</w:t>
      </w:r>
      <w:r w:rsidR="009662F0">
        <w:rPr>
          <w:rFonts w:ascii="Times New Roman" w:hAnsi="Times New Roman"/>
          <w:color w:val="auto"/>
          <w:sz w:val="22"/>
          <w:szCs w:val="22"/>
        </w:rPr>
        <w:t>го</w:t>
      </w:r>
      <w:r w:rsidRPr="00445947">
        <w:rPr>
          <w:rFonts w:ascii="Times New Roman" w:hAnsi="Times New Roman"/>
          <w:color w:val="auto"/>
          <w:sz w:val="22"/>
          <w:szCs w:val="22"/>
        </w:rPr>
        <w:t xml:space="preserve"> пунктом 3.</w:t>
      </w:r>
      <w:r w:rsidR="00BC21C7">
        <w:rPr>
          <w:rFonts w:ascii="Times New Roman" w:hAnsi="Times New Roman"/>
          <w:color w:val="auto"/>
          <w:sz w:val="22"/>
          <w:szCs w:val="22"/>
        </w:rPr>
        <w:t>5</w:t>
      </w:r>
      <w:r w:rsidR="00BC21C7" w:rsidRPr="00445947">
        <w:rPr>
          <w:rFonts w:ascii="Times New Roman" w:hAnsi="Times New Roman"/>
          <w:color w:val="auto"/>
          <w:sz w:val="22"/>
          <w:szCs w:val="22"/>
        </w:rPr>
        <w:t xml:space="preserve"> </w:t>
      </w:r>
      <w:r w:rsidRPr="00445947">
        <w:rPr>
          <w:rFonts w:ascii="Times New Roman" w:hAnsi="Times New Roman"/>
          <w:color w:val="auto"/>
          <w:sz w:val="22"/>
          <w:szCs w:val="22"/>
        </w:rPr>
        <w:t>настоящего Договора, Заказчик имеет право требовать от Исполнителя уплаты неустойки в размере 0,2 %</w:t>
      </w:r>
      <w:r w:rsidRPr="00445947">
        <w:rPr>
          <w:rFonts w:ascii="Times New Roman" w:hAnsi="Times New Roman"/>
          <w:sz w:val="22"/>
          <w:szCs w:val="22"/>
        </w:rPr>
        <w:t xml:space="preserve"> </w:t>
      </w:r>
      <w:r w:rsidRPr="0034796F">
        <w:rPr>
          <w:rFonts w:ascii="Times New Roman" w:hAnsi="Times New Roman"/>
          <w:color w:val="auto"/>
          <w:sz w:val="22"/>
          <w:szCs w:val="22"/>
        </w:rPr>
        <w:t>(ноль целых две десятых процента)</w:t>
      </w:r>
      <w:r>
        <w:rPr>
          <w:rFonts w:ascii="Times New Roman" w:hAnsi="Times New Roman"/>
          <w:color w:val="auto"/>
          <w:sz w:val="22"/>
          <w:szCs w:val="22"/>
        </w:rPr>
        <w:t xml:space="preserve"> </w:t>
      </w:r>
      <w:r w:rsidR="00BC21C7">
        <w:rPr>
          <w:rFonts w:ascii="Times New Roman" w:hAnsi="Times New Roman"/>
          <w:color w:val="auto"/>
          <w:sz w:val="22"/>
          <w:szCs w:val="22"/>
        </w:rPr>
        <w:t xml:space="preserve">от </w:t>
      </w:r>
      <w:r>
        <w:rPr>
          <w:rFonts w:ascii="Times New Roman" w:hAnsi="Times New Roman"/>
          <w:color w:val="auto"/>
          <w:sz w:val="22"/>
          <w:szCs w:val="22"/>
        </w:rPr>
        <w:t xml:space="preserve">ежемесячной </w:t>
      </w:r>
      <w:r w:rsidR="00BC21C7">
        <w:rPr>
          <w:rFonts w:ascii="Times New Roman" w:hAnsi="Times New Roman"/>
          <w:color w:val="auto"/>
          <w:sz w:val="22"/>
          <w:szCs w:val="22"/>
        </w:rPr>
        <w:t xml:space="preserve">стоимости Услуг </w:t>
      </w:r>
      <w:r w:rsidR="009662F0">
        <w:rPr>
          <w:rFonts w:ascii="Times New Roman" w:hAnsi="Times New Roman"/>
          <w:color w:val="auto"/>
          <w:sz w:val="22"/>
          <w:szCs w:val="22"/>
        </w:rPr>
        <w:t>(</w:t>
      </w:r>
      <w:r w:rsidR="00AA5A0D">
        <w:rPr>
          <w:rFonts w:ascii="Times New Roman" w:hAnsi="Times New Roman"/>
          <w:color w:val="auto"/>
          <w:sz w:val="22"/>
          <w:szCs w:val="22"/>
        </w:rPr>
        <w:t>по соответствующему</w:t>
      </w:r>
      <w:r w:rsidR="00A11DFE">
        <w:rPr>
          <w:rFonts w:ascii="Times New Roman" w:hAnsi="Times New Roman"/>
          <w:color w:val="auto"/>
          <w:sz w:val="22"/>
          <w:szCs w:val="22"/>
        </w:rPr>
        <w:t xml:space="preserve"> </w:t>
      </w:r>
      <w:r w:rsidR="00AA5A0D">
        <w:rPr>
          <w:rFonts w:ascii="Times New Roman" w:hAnsi="Times New Roman"/>
          <w:color w:val="auto"/>
          <w:sz w:val="22"/>
          <w:szCs w:val="22"/>
        </w:rPr>
        <w:t>Б</w:t>
      </w:r>
      <w:r w:rsidR="00A11DFE">
        <w:rPr>
          <w:rFonts w:ascii="Times New Roman" w:hAnsi="Times New Roman"/>
          <w:color w:val="auto"/>
          <w:sz w:val="22"/>
          <w:szCs w:val="22"/>
        </w:rPr>
        <w:t>ланк</w:t>
      </w:r>
      <w:r w:rsidR="00AA5A0D">
        <w:rPr>
          <w:rFonts w:ascii="Times New Roman" w:hAnsi="Times New Roman"/>
          <w:color w:val="auto"/>
          <w:sz w:val="22"/>
          <w:szCs w:val="22"/>
        </w:rPr>
        <w:t>у</w:t>
      </w:r>
      <w:r w:rsidR="00A11DFE">
        <w:rPr>
          <w:rFonts w:ascii="Times New Roman" w:hAnsi="Times New Roman"/>
          <w:color w:val="auto"/>
          <w:sz w:val="22"/>
          <w:szCs w:val="22"/>
        </w:rPr>
        <w:t xml:space="preserve"> заказа услуг, </w:t>
      </w:r>
      <w:r w:rsidR="00AA5A0D">
        <w:rPr>
          <w:rFonts w:ascii="Times New Roman" w:hAnsi="Times New Roman"/>
          <w:color w:val="auto"/>
          <w:sz w:val="22"/>
          <w:szCs w:val="22"/>
        </w:rPr>
        <w:t>в рамках</w:t>
      </w:r>
      <w:r w:rsidR="00A11DFE">
        <w:rPr>
          <w:rFonts w:ascii="Times New Roman" w:hAnsi="Times New Roman"/>
          <w:color w:val="auto"/>
          <w:sz w:val="22"/>
          <w:szCs w:val="22"/>
        </w:rPr>
        <w:t xml:space="preserve"> которо</w:t>
      </w:r>
      <w:r w:rsidR="00AA5A0D">
        <w:rPr>
          <w:rFonts w:ascii="Times New Roman" w:hAnsi="Times New Roman"/>
          <w:color w:val="auto"/>
          <w:sz w:val="22"/>
          <w:szCs w:val="22"/>
        </w:rPr>
        <w:t>го</w:t>
      </w:r>
      <w:r w:rsidR="00A11DFE">
        <w:rPr>
          <w:rFonts w:ascii="Times New Roman" w:hAnsi="Times New Roman"/>
          <w:color w:val="auto"/>
          <w:sz w:val="22"/>
          <w:szCs w:val="22"/>
        </w:rPr>
        <w:t xml:space="preserve"> оказываются услуги</w:t>
      </w:r>
      <w:r w:rsidR="009662F0">
        <w:rPr>
          <w:rFonts w:ascii="Times New Roman" w:hAnsi="Times New Roman"/>
          <w:color w:val="auto"/>
          <w:sz w:val="22"/>
          <w:szCs w:val="22"/>
        </w:rPr>
        <w:t>)</w:t>
      </w:r>
      <w:r w:rsidR="00A11DFE">
        <w:rPr>
          <w:rFonts w:ascii="Times New Roman" w:hAnsi="Times New Roman"/>
          <w:color w:val="auto"/>
          <w:sz w:val="22"/>
          <w:szCs w:val="22"/>
        </w:rPr>
        <w:t xml:space="preserve">, </w:t>
      </w:r>
      <w:r w:rsidRPr="00445947">
        <w:rPr>
          <w:rFonts w:ascii="Times New Roman" w:hAnsi="Times New Roman"/>
          <w:color w:val="auto"/>
          <w:sz w:val="22"/>
          <w:szCs w:val="22"/>
        </w:rPr>
        <w:t xml:space="preserve">за каждый </w:t>
      </w:r>
      <w:r w:rsidR="00B375F7">
        <w:rPr>
          <w:rFonts w:ascii="Times New Roman" w:hAnsi="Times New Roman"/>
          <w:color w:val="auto"/>
          <w:sz w:val="22"/>
          <w:szCs w:val="22"/>
        </w:rPr>
        <w:t>час</w:t>
      </w:r>
      <w:r w:rsidR="00B375F7" w:rsidRPr="00445947">
        <w:rPr>
          <w:rFonts w:ascii="Times New Roman" w:hAnsi="Times New Roman"/>
          <w:color w:val="auto"/>
          <w:sz w:val="22"/>
          <w:szCs w:val="22"/>
        </w:rPr>
        <w:t xml:space="preserve"> </w:t>
      </w:r>
      <w:r w:rsidR="00A11DFE">
        <w:rPr>
          <w:rFonts w:ascii="Times New Roman" w:hAnsi="Times New Roman"/>
          <w:color w:val="auto"/>
          <w:sz w:val="22"/>
          <w:szCs w:val="22"/>
        </w:rPr>
        <w:t xml:space="preserve">сверх </w:t>
      </w:r>
      <w:r w:rsidR="009662F0">
        <w:rPr>
          <w:rFonts w:ascii="Times New Roman" w:hAnsi="Times New Roman"/>
          <w:color w:val="auto"/>
          <w:sz w:val="22"/>
          <w:szCs w:val="22"/>
        </w:rPr>
        <w:t xml:space="preserve">установленного </w:t>
      </w:r>
      <w:r w:rsidR="00A11DFE">
        <w:rPr>
          <w:rFonts w:ascii="Times New Roman" w:hAnsi="Times New Roman"/>
          <w:color w:val="auto"/>
          <w:sz w:val="22"/>
          <w:szCs w:val="22"/>
        </w:rPr>
        <w:t>лимита согласно п. 3.5 Договора</w:t>
      </w:r>
      <w:r w:rsidRPr="00445947">
        <w:rPr>
          <w:rFonts w:ascii="Times New Roman" w:hAnsi="Times New Roman"/>
          <w:color w:val="auto"/>
          <w:sz w:val="22"/>
          <w:szCs w:val="22"/>
        </w:rPr>
        <w:t xml:space="preserve">, но всего не более 100 % от размера ежемесячной платы за услуги связи, </w:t>
      </w:r>
      <w:r w:rsidR="00204B12">
        <w:rPr>
          <w:rFonts w:ascii="Times New Roman" w:hAnsi="Times New Roman"/>
          <w:color w:val="auto"/>
          <w:sz w:val="22"/>
          <w:szCs w:val="22"/>
        </w:rPr>
        <w:t>по соответствующему Бланку заказа услуг, в рамках которого оказываются услуги</w:t>
      </w:r>
      <w:r w:rsidRPr="00445947">
        <w:rPr>
          <w:rFonts w:ascii="Times New Roman" w:hAnsi="Times New Roman"/>
          <w:color w:val="auto"/>
          <w:sz w:val="22"/>
          <w:szCs w:val="22"/>
        </w:rPr>
        <w:t xml:space="preserve">. </w:t>
      </w:r>
    </w:p>
    <w:p w:rsidR="007C55D9" w:rsidRPr="00445947" w:rsidRDefault="007C55D9" w:rsidP="002C429A">
      <w:pPr>
        <w:pStyle w:val="32"/>
        <w:rPr>
          <w:rFonts w:ascii="Times New Roman" w:hAnsi="Times New Roman"/>
          <w:color w:val="auto"/>
          <w:sz w:val="22"/>
          <w:szCs w:val="22"/>
        </w:rPr>
      </w:pPr>
      <w:r>
        <w:rPr>
          <w:rFonts w:ascii="Times New Roman" w:hAnsi="Times New Roman"/>
          <w:color w:val="auto"/>
          <w:sz w:val="22"/>
          <w:szCs w:val="22"/>
        </w:rPr>
        <w:t xml:space="preserve">8.3.1. </w:t>
      </w:r>
      <w:r w:rsidRPr="00DC3C7C">
        <w:rPr>
          <w:rFonts w:ascii="Times New Roman" w:hAnsi="Times New Roman"/>
          <w:color w:val="auto"/>
          <w:sz w:val="22"/>
          <w:szCs w:val="22"/>
        </w:rPr>
        <w:t xml:space="preserve">За </w:t>
      </w:r>
      <w:r w:rsidR="0044658A">
        <w:rPr>
          <w:rFonts w:ascii="Times New Roman" w:hAnsi="Times New Roman"/>
          <w:color w:val="auto"/>
          <w:sz w:val="22"/>
          <w:szCs w:val="22"/>
        </w:rPr>
        <w:t xml:space="preserve">каждый случай </w:t>
      </w:r>
      <w:r w:rsidRPr="00DC3C7C">
        <w:rPr>
          <w:rFonts w:ascii="Times New Roman" w:hAnsi="Times New Roman"/>
          <w:color w:val="auto"/>
          <w:sz w:val="22"/>
          <w:szCs w:val="22"/>
        </w:rPr>
        <w:t>перерыв</w:t>
      </w:r>
      <w:r w:rsidR="0044658A">
        <w:rPr>
          <w:rFonts w:ascii="Times New Roman" w:hAnsi="Times New Roman"/>
          <w:color w:val="auto"/>
          <w:sz w:val="22"/>
          <w:szCs w:val="22"/>
        </w:rPr>
        <w:t>а</w:t>
      </w:r>
      <w:r w:rsidRPr="00DC3C7C">
        <w:rPr>
          <w:rFonts w:ascii="Times New Roman" w:hAnsi="Times New Roman"/>
          <w:color w:val="auto"/>
          <w:sz w:val="22"/>
          <w:szCs w:val="22"/>
        </w:rPr>
        <w:t xml:space="preserve"> в предоставлении Услуг</w:t>
      </w:r>
      <w:r w:rsidR="00FA0EF3" w:rsidRPr="00DC3C7C">
        <w:rPr>
          <w:rFonts w:ascii="Times New Roman" w:hAnsi="Times New Roman"/>
          <w:color w:val="auto"/>
          <w:sz w:val="22"/>
          <w:szCs w:val="22"/>
        </w:rPr>
        <w:t xml:space="preserve"> (согласно п. 11.1 Договора)</w:t>
      </w:r>
      <w:r w:rsidRPr="00DC3C7C">
        <w:rPr>
          <w:rFonts w:ascii="Times New Roman" w:hAnsi="Times New Roman"/>
          <w:color w:val="auto"/>
          <w:sz w:val="22"/>
          <w:szCs w:val="22"/>
        </w:rPr>
        <w:t xml:space="preserve">, предусмотренных соответствующим Бланком заказа на Услуги, продолжительностью более 4 (четырех) часов Исполнитель </w:t>
      </w:r>
      <w:r w:rsidR="009027DB" w:rsidRPr="00DC3C7C">
        <w:rPr>
          <w:rFonts w:ascii="Times New Roman" w:hAnsi="Times New Roman"/>
          <w:color w:val="auto"/>
          <w:sz w:val="22"/>
          <w:szCs w:val="22"/>
        </w:rPr>
        <w:t xml:space="preserve">безусловно </w:t>
      </w:r>
      <w:r w:rsidRPr="00DC3C7C">
        <w:rPr>
          <w:rFonts w:ascii="Times New Roman" w:hAnsi="Times New Roman"/>
          <w:color w:val="auto"/>
          <w:sz w:val="22"/>
          <w:szCs w:val="22"/>
        </w:rPr>
        <w:t xml:space="preserve">предоставляет Заказчику скидку </w:t>
      </w:r>
      <w:r w:rsidR="009027DB" w:rsidRPr="00DC3C7C">
        <w:rPr>
          <w:rFonts w:ascii="Times New Roman" w:hAnsi="Times New Roman"/>
          <w:color w:val="auto"/>
          <w:sz w:val="22"/>
          <w:szCs w:val="22"/>
        </w:rPr>
        <w:t>на стоимость фактически оказанных в соответствующем отчетном периоде Услуг</w:t>
      </w:r>
      <w:r w:rsidR="0044658A">
        <w:rPr>
          <w:rFonts w:ascii="Times New Roman" w:hAnsi="Times New Roman"/>
          <w:color w:val="auto"/>
          <w:sz w:val="22"/>
          <w:szCs w:val="22"/>
        </w:rPr>
        <w:t>. Скидка предоставляется</w:t>
      </w:r>
      <w:r w:rsidR="009027DB" w:rsidRPr="00DC3C7C">
        <w:rPr>
          <w:rFonts w:ascii="Times New Roman" w:hAnsi="Times New Roman"/>
          <w:color w:val="auto"/>
          <w:sz w:val="22"/>
          <w:szCs w:val="22"/>
        </w:rPr>
        <w:t xml:space="preserve"> </w:t>
      </w:r>
      <w:r w:rsidR="0044658A">
        <w:rPr>
          <w:rFonts w:ascii="Times New Roman" w:hAnsi="Times New Roman"/>
          <w:color w:val="auto"/>
          <w:sz w:val="22"/>
          <w:szCs w:val="22"/>
        </w:rPr>
        <w:t xml:space="preserve">на стоимость </w:t>
      </w:r>
      <w:r w:rsidRPr="00DC3C7C">
        <w:rPr>
          <w:rFonts w:ascii="Times New Roman" w:hAnsi="Times New Roman"/>
          <w:color w:val="auto"/>
          <w:sz w:val="22"/>
          <w:szCs w:val="22"/>
        </w:rPr>
        <w:t xml:space="preserve"> </w:t>
      </w:r>
      <w:r w:rsidR="0044658A" w:rsidRPr="00CA00CD">
        <w:rPr>
          <w:rFonts w:ascii="Times New Roman" w:hAnsi="Times New Roman"/>
          <w:color w:val="auto"/>
          <w:sz w:val="22"/>
          <w:szCs w:val="22"/>
        </w:rPr>
        <w:t>фиксированных ежемесячных платежей</w:t>
      </w:r>
      <w:r w:rsidR="0044658A" w:rsidRPr="00243702">
        <w:rPr>
          <w:rFonts w:ascii="Times New Roman" w:hAnsi="Times New Roman"/>
          <w:color w:val="auto"/>
          <w:sz w:val="22"/>
          <w:szCs w:val="22"/>
        </w:rPr>
        <w:t>, предусмотренных соответствующим Бланком заказа на Услуги,</w:t>
      </w:r>
      <w:r w:rsidR="0044658A" w:rsidRPr="00CA00CD">
        <w:rPr>
          <w:rFonts w:ascii="Times New Roman" w:hAnsi="Times New Roman"/>
          <w:color w:val="auto"/>
          <w:sz w:val="22"/>
          <w:szCs w:val="22"/>
        </w:rPr>
        <w:t xml:space="preserve"> </w:t>
      </w:r>
      <w:r w:rsidR="0044658A">
        <w:rPr>
          <w:rFonts w:ascii="Times New Roman" w:hAnsi="Times New Roman"/>
          <w:color w:val="auto"/>
          <w:sz w:val="22"/>
          <w:szCs w:val="22"/>
        </w:rPr>
        <w:t xml:space="preserve">и составляет </w:t>
      </w:r>
      <w:r w:rsidRPr="00DC3C7C">
        <w:rPr>
          <w:rFonts w:ascii="Times New Roman" w:hAnsi="Times New Roman"/>
          <w:color w:val="auto"/>
          <w:sz w:val="22"/>
          <w:szCs w:val="22"/>
        </w:rPr>
        <w:t xml:space="preserve">1/720 части </w:t>
      </w:r>
      <w:r w:rsidR="0044658A" w:rsidRPr="00CA00CD">
        <w:rPr>
          <w:rFonts w:ascii="Times New Roman" w:hAnsi="Times New Roman"/>
          <w:color w:val="auto"/>
          <w:sz w:val="22"/>
          <w:szCs w:val="22"/>
        </w:rPr>
        <w:t>фиксированн</w:t>
      </w:r>
      <w:r w:rsidR="0044658A">
        <w:rPr>
          <w:rFonts w:ascii="Times New Roman" w:hAnsi="Times New Roman"/>
          <w:color w:val="auto"/>
          <w:sz w:val="22"/>
          <w:szCs w:val="22"/>
        </w:rPr>
        <w:t>ой</w:t>
      </w:r>
      <w:r w:rsidR="0044658A" w:rsidRPr="00CA00CD">
        <w:rPr>
          <w:rFonts w:ascii="Times New Roman" w:hAnsi="Times New Roman"/>
          <w:color w:val="auto"/>
          <w:sz w:val="22"/>
          <w:szCs w:val="22"/>
        </w:rPr>
        <w:t xml:space="preserve"> ежемесячн</w:t>
      </w:r>
      <w:r w:rsidR="0044658A">
        <w:rPr>
          <w:rFonts w:ascii="Times New Roman" w:hAnsi="Times New Roman"/>
          <w:color w:val="auto"/>
          <w:sz w:val="22"/>
          <w:szCs w:val="22"/>
        </w:rPr>
        <w:t>ой</w:t>
      </w:r>
      <w:r w:rsidR="0044658A" w:rsidRPr="00CA00CD">
        <w:rPr>
          <w:rFonts w:ascii="Times New Roman" w:hAnsi="Times New Roman"/>
          <w:color w:val="auto"/>
          <w:sz w:val="22"/>
          <w:szCs w:val="22"/>
        </w:rPr>
        <w:t xml:space="preserve"> </w:t>
      </w:r>
      <w:r w:rsidR="0044658A">
        <w:rPr>
          <w:rFonts w:ascii="Times New Roman" w:hAnsi="Times New Roman"/>
          <w:color w:val="auto"/>
          <w:sz w:val="22"/>
          <w:szCs w:val="22"/>
        </w:rPr>
        <w:t>стоимости Услуг,</w:t>
      </w:r>
      <w:r w:rsidR="0044658A" w:rsidRPr="00243702">
        <w:rPr>
          <w:rFonts w:ascii="Times New Roman" w:hAnsi="Times New Roman"/>
          <w:color w:val="auto"/>
          <w:sz w:val="22"/>
          <w:szCs w:val="22"/>
        </w:rPr>
        <w:t xml:space="preserve"> предусмотренных соответствующим Бланком заказа на Услуги,</w:t>
      </w:r>
      <w:r w:rsidR="0044658A">
        <w:rPr>
          <w:rFonts w:ascii="Times New Roman" w:hAnsi="Times New Roman"/>
          <w:color w:val="auto"/>
          <w:sz w:val="22"/>
          <w:szCs w:val="22"/>
        </w:rPr>
        <w:t xml:space="preserve"> </w:t>
      </w:r>
      <w:r w:rsidRPr="00DC3C7C">
        <w:rPr>
          <w:rFonts w:ascii="Times New Roman" w:hAnsi="Times New Roman"/>
          <w:color w:val="auto"/>
          <w:sz w:val="22"/>
          <w:szCs w:val="22"/>
        </w:rPr>
        <w:t xml:space="preserve">за каждый час перерыва </w:t>
      </w:r>
      <w:r w:rsidR="0044658A">
        <w:rPr>
          <w:rFonts w:ascii="Times New Roman" w:hAnsi="Times New Roman"/>
          <w:color w:val="auto"/>
          <w:sz w:val="22"/>
          <w:szCs w:val="22"/>
        </w:rPr>
        <w:t xml:space="preserve">в предоставлении Услуг </w:t>
      </w:r>
      <w:r w:rsidRPr="00DC3C7C">
        <w:rPr>
          <w:rFonts w:ascii="Times New Roman" w:hAnsi="Times New Roman"/>
          <w:color w:val="auto"/>
          <w:sz w:val="22"/>
          <w:szCs w:val="22"/>
        </w:rPr>
        <w:t xml:space="preserve">сверх </w:t>
      </w:r>
      <w:r w:rsidR="00E40BFA">
        <w:rPr>
          <w:rFonts w:ascii="Times New Roman" w:hAnsi="Times New Roman"/>
          <w:color w:val="auto"/>
          <w:sz w:val="22"/>
          <w:szCs w:val="22"/>
        </w:rPr>
        <w:t xml:space="preserve">установленного лимита в размере </w:t>
      </w:r>
      <w:r w:rsidRPr="00DC3C7C">
        <w:rPr>
          <w:rFonts w:ascii="Times New Roman" w:hAnsi="Times New Roman"/>
          <w:color w:val="auto"/>
          <w:sz w:val="22"/>
          <w:szCs w:val="22"/>
        </w:rPr>
        <w:t>4 (четырех) часов.</w:t>
      </w:r>
    </w:p>
    <w:p w:rsidR="00905A6B" w:rsidRPr="00DC3C7C" w:rsidRDefault="00A11DFE" w:rsidP="00DC3C7C">
      <w:pPr>
        <w:jc w:val="both"/>
        <w:rPr>
          <w:spacing w:val="1"/>
          <w:sz w:val="22"/>
          <w:szCs w:val="22"/>
        </w:rPr>
      </w:pPr>
      <w:r>
        <w:rPr>
          <w:spacing w:val="1"/>
          <w:sz w:val="22"/>
          <w:szCs w:val="22"/>
        </w:rPr>
        <w:t>8</w:t>
      </w:r>
      <w:r w:rsidR="00905A6B" w:rsidRPr="00905A6B">
        <w:rPr>
          <w:spacing w:val="1"/>
          <w:sz w:val="22"/>
          <w:szCs w:val="22"/>
        </w:rPr>
        <w:t>.</w:t>
      </w:r>
      <w:r>
        <w:rPr>
          <w:spacing w:val="1"/>
          <w:sz w:val="22"/>
          <w:szCs w:val="22"/>
        </w:rPr>
        <w:t>4</w:t>
      </w:r>
      <w:r w:rsidR="00905A6B" w:rsidRPr="00905A6B">
        <w:rPr>
          <w:spacing w:val="1"/>
          <w:sz w:val="22"/>
          <w:szCs w:val="22"/>
        </w:rPr>
        <w:t xml:space="preserve">. </w:t>
      </w:r>
      <w:r w:rsidR="00905A6B" w:rsidRPr="00DC3C7C">
        <w:rPr>
          <w:spacing w:val="1"/>
          <w:sz w:val="22"/>
          <w:szCs w:val="22"/>
        </w:rPr>
        <w:t xml:space="preserve">В случае нарушения Исполнителем сроков предоставления Заказчику Актов </w:t>
      </w:r>
      <w:r w:rsidR="00B375F7">
        <w:rPr>
          <w:spacing w:val="1"/>
          <w:sz w:val="22"/>
          <w:szCs w:val="22"/>
        </w:rPr>
        <w:t>об оказании услуг</w:t>
      </w:r>
      <w:r w:rsidR="00905A6B" w:rsidRPr="00DC3C7C">
        <w:rPr>
          <w:spacing w:val="1"/>
          <w:sz w:val="22"/>
          <w:szCs w:val="22"/>
        </w:rPr>
        <w:t xml:space="preserve">, счетов-фактур, исполнительной документации, иных документов и материалов, предусмотренных и вытекающих из положений настоящего Договора, Исполнитель обязуется выплатить Заказчику неустойку (пени) в размере 0,1 % (одна десятая процента) от Цены Договора за каждый день просрочки. </w:t>
      </w:r>
    </w:p>
    <w:p w:rsidR="00905A6B" w:rsidRPr="00DC3C7C" w:rsidRDefault="00905A6B" w:rsidP="00DC3C7C">
      <w:pPr>
        <w:jc w:val="both"/>
        <w:rPr>
          <w:spacing w:val="1"/>
          <w:sz w:val="22"/>
          <w:szCs w:val="22"/>
        </w:rPr>
      </w:pPr>
      <w:r w:rsidRPr="00DC3C7C">
        <w:rPr>
          <w:spacing w:val="1"/>
          <w:sz w:val="22"/>
          <w:szCs w:val="22"/>
        </w:rPr>
        <w:t xml:space="preserve">Предоставленные Исполнителем Заказчику документы, оформленные с нарушением условий Договора и (или) действующего Законодательства, считаются </w:t>
      </w:r>
      <w:proofErr w:type="spellStart"/>
      <w:r w:rsidRPr="00DC3C7C">
        <w:rPr>
          <w:spacing w:val="1"/>
          <w:sz w:val="22"/>
          <w:szCs w:val="22"/>
        </w:rPr>
        <w:t>непредоставленными</w:t>
      </w:r>
      <w:proofErr w:type="spellEnd"/>
      <w:r w:rsidRPr="00DC3C7C">
        <w:rPr>
          <w:spacing w:val="1"/>
          <w:sz w:val="22"/>
          <w:szCs w:val="22"/>
        </w:rPr>
        <w:t>.  В отношении таких документов Заказчик вправе требовать уплату неустойки, установленную настоящим пунктом.</w:t>
      </w:r>
    </w:p>
    <w:p w:rsidR="00905A6B" w:rsidRPr="00DC3C7C" w:rsidRDefault="00B74844" w:rsidP="00DC3C7C">
      <w:pPr>
        <w:jc w:val="both"/>
        <w:rPr>
          <w:spacing w:val="1"/>
          <w:sz w:val="22"/>
          <w:szCs w:val="22"/>
        </w:rPr>
      </w:pPr>
      <w:r>
        <w:rPr>
          <w:spacing w:val="1"/>
          <w:sz w:val="22"/>
          <w:szCs w:val="22"/>
        </w:rPr>
        <w:t xml:space="preserve">8.5. </w:t>
      </w:r>
      <w:r w:rsidR="00905A6B" w:rsidRPr="00DC3C7C">
        <w:rPr>
          <w:spacing w:val="1"/>
          <w:sz w:val="22"/>
          <w:szCs w:val="22"/>
        </w:rPr>
        <w:t xml:space="preserve">В случае </w:t>
      </w:r>
      <w:r w:rsidRPr="00B74844">
        <w:rPr>
          <w:spacing w:val="1"/>
          <w:sz w:val="22"/>
          <w:szCs w:val="22"/>
        </w:rPr>
        <w:t xml:space="preserve">если </w:t>
      </w:r>
      <w:r>
        <w:rPr>
          <w:spacing w:val="1"/>
          <w:sz w:val="22"/>
          <w:szCs w:val="22"/>
        </w:rPr>
        <w:t>Услуги</w:t>
      </w:r>
      <w:r w:rsidRPr="00B74844">
        <w:rPr>
          <w:spacing w:val="1"/>
          <w:sz w:val="22"/>
          <w:szCs w:val="22"/>
        </w:rPr>
        <w:t xml:space="preserve"> буд</w:t>
      </w:r>
      <w:r>
        <w:rPr>
          <w:spacing w:val="1"/>
          <w:sz w:val="22"/>
          <w:szCs w:val="22"/>
        </w:rPr>
        <w:t>ут оказываться</w:t>
      </w:r>
      <w:r w:rsidR="00905A6B" w:rsidRPr="00DC3C7C">
        <w:rPr>
          <w:spacing w:val="1"/>
          <w:sz w:val="22"/>
          <w:szCs w:val="22"/>
        </w:rPr>
        <w:t xml:space="preserve"> ненадл</w:t>
      </w:r>
      <w:r w:rsidRPr="00B74844">
        <w:rPr>
          <w:spacing w:val="1"/>
          <w:sz w:val="22"/>
          <w:szCs w:val="22"/>
        </w:rPr>
        <w:t>ежащего качества (по причинам н</w:t>
      </w:r>
      <w:r>
        <w:rPr>
          <w:spacing w:val="1"/>
          <w:sz w:val="22"/>
          <w:szCs w:val="22"/>
        </w:rPr>
        <w:t xml:space="preserve">е </w:t>
      </w:r>
      <w:r w:rsidR="00905A6B" w:rsidRPr="00DC3C7C">
        <w:rPr>
          <w:spacing w:val="1"/>
          <w:sz w:val="22"/>
          <w:szCs w:val="22"/>
        </w:rPr>
        <w:t xml:space="preserve">зависящим от Заказчика) Исполнитель обязуется выплатить Заказчику неустойку (пени) в размере 0,1 % (одна десятая процента) </w:t>
      </w:r>
      <w:r>
        <w:rPr>
          <w:sz w:val="22"/>
          <w:szCs w:val="22"/>
        </w:rPr>
        <w:t xml:space="preserve">от ежемесячной стоимости Услуг (по соответствующему Бланку заказа услуг, в рамках которого оказываются услуги) </w:t>
      </w:r>
      <w:r w:rsidRPr="00445947">
        <w:rPr>
          <w:sz w:val="22"/>
          <w:szCs w:val="22"/>
        </w:rPr>
        <w:t xml:space="preserve">за каждый </w:t>
      </w:r>
      <w:r>
        <w:rPr>
          <w:sz w:val="22"/>
          <w:szCs w:val="22"/>
        </w:rPr>
        <w:t>час</w:t>
      </w:r>
      <w:r w:rsidRPr="00445947">
        <w:rPr>
          <w:sz w:val="22"/>
          <w:szCs w:val="22"/>
        </w:rPr>
        <w:t xml:space="preserve"> </w:t>
      </w:r>
      <w:r>
        <w:rPr>
          <w:sz w:val="22"/>
          <w:szCs w:val="22"/>
        </w:rPr>
        <w:t xml:space="preserve">неоказания услуг / оказания услуг ненадлежащего качества вплоть </w:t>
      </w:r>
      <w:r w:rsidR="00905A6B" w:rsidRPr="00DC3C7C">
        <w:rPr>
          <w:spacing w:val="1"/>
          <w:sz w:val="22"/>
          <w:szCs w:val="22"/>
        </w:rPr>
        <w:t xml:space="preserve">до момента полного устранения </w:t>
      </w:r>
      <w:r>
        <w:rPr>
          <w:spacing w:val="1"/>
          <w:sz w:val="22"/>
          <w:szCs w:val="22"/>
        </w:rPr>
        <w:t xml:space="preserve">соответствующей </w:t>
      </w:r>
      <w:r w:rsidR="00905A6B" w:rsidRPr="00DC3C7C">
        <w:rPr>
          <w:spacing w:val="1"/>
          <w:sz w:val="22"/>
          <w:szCs w:val="22"/>
        </w:rPr>
        <w:t xml:space="preserve">причины. </w:t>
      </w:r>
    </w:p>
    <w:p w:rsidR="00905A6B" w:rsidRPr="00DC3C7C" w:rsidRDefault="00A11DFE" w:rsidP="00DC3C7C">
      <w:pPr>
        <w:jc w:val="both"/>
        <w:rPr>
          <w:spacing w:val="1"/>
          <w:sz w:val="22"/>
          <w:szCs w:val="22"/>
        </w:rPr>
      </w:pPr>
      <w:r>
        <w:rPr>
          <w:spacing w:val="1"/>
          <w:sz w:val="22"/>
          <w:szCs w:val="22"/>
        </w:rPr>
        <w:t>8</w:t>
      </w:r>
      <w:r w:rsidR="00905A6B" w:rsidRPr="00DC3C7C">
        <w:rPr>
          <w:spacing w:val="1"/>
          <w:sz w:val="22"/>
          <w:szCs w:val="22"/>
        </w:rPr>
        <w:t>.</w:t>
      </w:r>
      <w:r w:rsidR="00B74844">
        <w:rPr>
          <w:spacing w:val="1"/>
          <w:sz w:val="22"/>
          <w:szCs w:val="22"/>
        </w:rPr>
        <w:t>6</w:t>
      </w:r>
      <w:r w:rsidR="00905A6B" w:rsidRPr="00DC3C7C">
        <w:rPr>
          <w:spacing w:val="1"/>
          <w:sz w:val="22"/>
          <w:szCs w:val="22"/>
        </w:rPr>
        <w:t>. Неустойка (пени), предусмотренная Договор</w:t>
      </w:r>
      <w:r w:rsidR="00B74844">
        <w:rPr>
          <w:spacing w:val="1"/>
          <w:sz w:val="22"/>
          <w:szCs w:val="22"/>
        </w:rPr>
        <w:t>ом</w:t>
      </w:r>
      <w:r w:rsidR="00905A6B" w:rsidRPr="00DC3C7C">
        <w:rPr>
          <w:spacing w:val="1"/>
          <w:sz w:val="22"/>
          <w:szCs w:val="22"/>
        </w:rPr>
        <w:t xml:space="preserve">, взимается за каждое нарушение в отдельности и начисляется за каждый календарный день просрочки исполнения обязательства, начиная со следующего дня </w:t>
      </w:r>
      <w:r w:rsidR="00B74844">
        <w:rPr>
          <w:spacing w:val="1"/>
          <w:sz w:val="22"/>
          <w:szCs w:val="22"/>
        </w:rPr>
        <w:t xml:space="preserve">(или в соответствующем случае часа) </w:t>
      </w:r>
      <w:r w:rsidR="00905A6B" w:rsidRPr="00DC3C7C">
        <w:rPr>
          <w:spacing w:val="1"/>
          <w:sz w:val="22"/>
          <w:szCs w:val="22"/>
        </w:rPr>
        <w:t>после истечения срока исполнения обязательства, по день</w:t>
      </w:r>
      <w:r w:rsidR="00B74844">
        <w:rPr>
          <w:spacing w:val="1"/>
          <w:sz w:val="22"/>
          <w:szCs w:val="22"/>
        </w:rPr>
        <w:t xml:space="preserve"> (или в соответствующем случае час)</w:t>
      </w:r>
      <w:r w:rsidR="00905A6B" w:rsidRPr="00DC3C7C">
        <w:rPr>
          <w:spacing w:val="1"/>
          <w:sz w:val="22"/>
          <w:szCs w:val="22"/>
        </w:rPr>
        <w:t xml:space="preserve"> фактического исполнения обязательства включительно. Уплата неустойки производится Исполнителем в течение 5 (пяти) рабочих дней с момента получения письменного требования (с расчетом размера неустойки) Заказчика об уплате неустойки, при отсутствии такого требования неустойка не начисляется и не уплачивается. </w:t>
      </w:r>
    </w:p>
    <w:p w:rsidR="00905A6B" w:rsidRPr="00DC3C7C" w:rsidRDefault="00A11DFE" w:rsidP="00DC3C7C">
      <w:pPr>
        <w:jc w:val="both"/>
        <w:rPr>
          <w:spacing w:val="1"/>
          <w:sz w:val="22"/>
          <w:szCs w:val="22"/>
        </w:rPr>
      </w:pPr>
      <w:r>
        <w:rPr>
          <w:spacing w:val="1"/>
          <w:sz w:val="22"/>
          <w:szCs w:val="22"/>
        </w:rPr>
        <w:t>8</w:t>
      </w:r>
      <w:r w:rsidR="00905A6B" w:rsidRPr="00905A6B">
        <w:rPr>
          <w:spacing w:val="1"/>
          <w:sz w:val="22"/>
          <w:szCs w:val="22"/>
        </w:rPr>
        <w:t>.</w:t>
      </w:r>
      <w:r w:rsidR="00B74844">
        <w:rPr>
          <w:spacing w:val="1"/>
          <w:sz w:val="22"/>
          <w:szCs w:val="22"/>
        </w:rPr>
        <w:t>7</w:t>
      </w:r>
      <w:r w:rsidR="00905A6B" w:rsidRPr="00905A6B">
        <w:rPr>
          <w:spacing w:val="1"/>
          <w:sz w:val="22"/>
          <w:szCs w:val="22"/>
        </w:rPr>
        <w:t>.</w:t>
      </w:r>
      <w:r w:rsidR="00905A6B" w:rsidRPr="00DC3C7C">
        <w:rPr>
          <w:spacing w:val="1"/>
          <w:sz w:val="22"/>
          <w:szCs w:val="22"/>
        </w:rPr>
        <w:t xml:space="preserve"> Уплата неустойки (пени), процентов, а также возмещение убытков, причинённых неисполнением или ненадлежащим исполнением обязательств, не освобождает Исполнителя от исполнения обязательств в натуре, кроме случаев, предусмотренных Законодательством. Заказчик вправе удержать суммы неустойки, процентов, пени, штрафов начисленных Исполнителю из сумм подлежащих уплате Исполнителю по настоящему Договору</w:t>
      </w:r>
    </w:p>
    <w:p w:rsidR="00905A6B" w:rsidRPr="00DC3C7C" w:rsidRDefault="00A11DFE" w:rsidP="00AC0DE7">
      <w:pPr>
        <w:jc w:val="both"/>
        <w:rPr>
          <w:spacing w:val="1"/>
          <w:sz w:val="22"/>
          <w:szCs w:val="22"/>
        </w:rPr>
      </w:pPr>
      <w:r>
        <w:rPr>
          <w:spacing w:val="1"/>
          <w:sz w:val="22"/>
          <w:szCs w:val="22"/>
        </w:rPr>
        <w:t>8</w:t>
      </w:r>
      <w:r w:rsidR="00905A6B" w:rsidRPr="00DC3C7C">
        <w:rPr>
          <w:spacing w:val="1"/>
          <w:sz w:val="22"/>
          <w:szCs w:val="22"/>
        </w:rPr>
        <w:t>.</w:t>
      </w:r>
      <w:r w:rsidR="00B74844">
        <w:rPr>
          <w:spacing w:val="1"/>
          <w:sz w:val="22"/>
          <w:szCs w:val="22"/>
        </w:rPr>
        <w:t>8</w:t>
      </w:r>
      <w:r w:rsidR="00905A6B" w:rsidRPr="00DC3C7C">
        <w:rPr>
          <w:spacing w:val="1"/>
          <w:sz w:val="22"/>
          <w:szCs w:val="22"/>
        </w:rPr>
        <w:t>.</w:t>
      </w:r>
      <w:r w:rsidR="00905A6B" w:rsidRPr="00905A6B">
        <w:rPr>
          <w:spacing w:val="1"/>
          <w:sz w:val="22"/>
          <w:szCs w:val="22"/>
        </w:rPr>
        <w:t xml:space="preserve"> </w:t>
      </w:r>
      <w:r w:rsidR="00905A6B" w:rsidRPr="00DC3C7C">
        <w:rPr>
          <w:spacing w:val="1"/>
          <w:sz w:val="22"/>
          <w:szCs w:val="22"/>
        </w:rPr>
        <w:t>В случае применения к Заказчику мер ответственности (включая но не ограничиваясь штрафы, пени, санкции и пр.) уполномоченными органами, если основанием применения санкций  явилось нарушение, ненадлежащее исполнение  Исполнителем своих обязательств по настоящему Договору, Исполнитель  безоговорочно обязуется компенсировать Заказчику все и любые убытки, пени, штрафы. неустойки, и пр. в размере взысканных с Заказчика денежных средств в течение 5 (Пяти) рабочих дней с момента получения требования от Заказчика.</w:t>
      </w:r>
    </w:p>
    <w:p w:rsidR="00905A6B" w:rsidRPr="00DC3C7C" w:rsidRDefault="00A11DFE" w:rsidP="00B375F7">
      <w:pPr>
        <w:jc w:val="both"/>
        <w:rPr>
          <w:spacing w:val="1"/>
          <w:sz w:val="22"/>
          <w:szCs w:val="22"/>
        </w:rPr>
      </w:pPr>
      <w:r>
        <w:rPr>
          <w:spacing w:val="1"/>
          <w:sz w:val="22"/>
          <w:szCs w:val="22"/>
        </w:rPr>
        <w:t>8</w:t>
      </w:r>
      <w:r w:rsidR="00905A6B" w:rsidRPr="00905A6B">
        <w:rPr>
          <w:spacing w:val="1"/>
          <w:sz w:val="22"/>
          <w:szCs w:val="22"/>
        </w:rPr>
        <w:t>.</w:t>
      </w:r>
      <w:r w:rsidR="00B74844">
        <w:rPr>
          <w:spacing w:val="1"/>
          <w:sz w:val="22"/>
          <w:szCs w:val="22"/>
        </w:rPr>
        <w:t>9</w:t>
      </w:r>
      <w:r w:rsidR="00905A6B" w:rsidRPr="00905A6B">
        <w:rPr>
          <w:spacing w:val="1"/>
          <w:sz w:val="22"/>
          <w:szCs w:val="22"/>
        </w:rPr>
        <w:t>.</w:t>
      </w:r>
      <w:r w:rsidR="00905A6B">
        <w:rPr>
          <w:spacing w:val="1"/>
          <w:sz w:val="22"/>
          <w:szCs w:val="22"/>
        </w:rPr>
        <w:t xml:space="preserve"> </w:t>
      </w:r>
      <w:r w:rsidR="00905A6B" w:rsidRPr="00DC3C7C">
        <w:rPr>
          <w:spacing w:val="1"/>
          <w:sz w:val="22"/>
          <w:szCs w:val="22"/>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(пяти процентов) от Цены Договора.</w:t>
      </w:r>
    </w:p>
    <w:p w:rsidR="002C429A" w:rsidRPr="00445947" w:rsidRDefault="002C429A" w:rsidP="002C429A">
      <w:pPr>
        <w:pStyle w:val="21"/>
        <w:spacing w:before="0"/>
        <w:rPr>
          <w:rFonts w:ascii="Times New Roman" w:hAnsi="Times New Roman"/>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9. Обстоятельства непреодолимой силы</w:t>
      </w:r>
    </w:p>
    <w:p w:rsidR="002C429A" w:rsidRPr="00445947" w:rsidRDefault="002C429A" w:rsidP="002C429A">
      <w:pPr>
        <w:jc w:val="both"/>
        <w:rPr>
          <w:sz w:val="22"/>
          <w:szCs w:val="22"/>
        </w:rPr>
      </w:pPr>
      <w:r w:rsidRPr="00445947">
        <w:rPr>
          <w:sz w:val="22"/>
          <w:szCs w:val="22"/>
        </w:rPr>
        <w:t>9.1. Стороны освобождаются от ответственности за частичное или полное неисполнение обязательств по настоящему  Договору, если оно явилось следствием непреодолимой силы, то есть чрезвычайных и непредотвратимых при данных условиях обстоятельств (пожара, наводнения, землетрясения, урагана, эпидемии, военных действий, запретительных актов законодательных и/или исполнительных органов власти и других обстоятельств, находящихся вне разумного контроля Сторон), если эти обстоятельства непосредственно повлияли на исполнение настоящего Договора. Сторона, желающая быть освобожденной от ответственности по причине наступления обстоятельств непреодолимой силы, обязана в течение десяти календарных дней уведомить другую Сторону о наступлении таких обстоятельств, при этом срок исполнения обязательств по  Договору переносится соразмерно времени действия указанных обстоятельств и времени, требуемого для устранения их последствий.</w:t>
      </w:r>
    </w:p>
    <w:p w:rsidR="002C429A" w:rsidRPr="00445947" w:rsidRDefault="002C429A" w:rsidP="002C429A">
      <w:pPr>
        <w:jc w:val="both"/>
        <w:rPr>
          <w:sz w:val="22"/>
          <w:szCs w:val="22"/>
        </w:rPr>
      </w:pPr>
      <w:r w:rsidRPr="00445947">
        <w:rPr>
          <w:sz w:val="22"/>
          <w:szCs w:val="22"/>
        </w:rPr>
        <w:t>9.2. Если обстоятельства непреодолимой силы (форс-мажор) вызывают существенное нарушение или неисполнение обяз</w:t>
      </w:r>
      <w:r>
        <w:rPr>
          <w:sz w:val="22"/>
          <w:szCs w:val="22"/>
        </w:rPr>
        <w:t>ательств по настоящему Договору</w:t>
      </w:r>
      <w:r w:rsidRPr="00445947">
        <w:rPr>
          <w:sz w:val="22"/>
          <w:szCs w:val="22"/>
        </w:rPr>
        <w:t>, а период их действия превышает шестьдесят календарных дней, то каждая Сторона имеет право прекратить действие настоящего Договора, направив другой Стороне соответствующее уведомление не позднее, чем за пятнадцать календарных дней до даты досрочного расторжения настоящего Договора.</w:t>
      </w:r>
    </w:p>
    <w:p w:rsidR="002C429A" w:rsidRPr="00445947" w:rsidRDefault="002C429A" w:rsidP="002C429A">
      <w:pPr>
        <w:jc w:val="both"/>
        <w:rPr>
          <w:sz w:val="22"/>
          <w:szCs w:val="22"/>
        </w:rPr>
      </w:pPr>
      <w:r w:rsidRPr="00445947">
        <w:rPr>
          <w:sz w:val="22"/>
          <w:szCs w:val="22"/>
        </w:rPr>
        <w:t>9.3. Факт наличия обстоятельств непреодолимой силы, а также их начало и окончание должны быть подтверждены документом, выданным соответствующей компетентной организацией.</w:t>
      </w:r>
    </w:p>
    <w:p w:rsidR="002C429A" w:rsidRPr="00445947" w:rsidRDefault="002C429A" w:rsidP="002C429A">
      <w:pPr>
        <w:jc w:val="both"/>
        <w:rPr>
          <w:sz w:val="22"/>
          <w:szCs w:val="22"/>
        </w:rPr>
      </w:pPr>
      <w:r w:rsidRPr="00445947">
        <w:rPr>
          <w:sz w:val="22"/>
          <w:szCs w:val="22"/>
        </w:rPr>
        <w:t>9.4. В соответствии с Федеральным законом «О связи» во время чрезвычайных ситуаций природного и техногенного характера, определенных законодательством Российской Федерации, уполномоченные государственные органы в установленном порядке имеют право на приоритетное использование, а также приостановление или ограничение использования сетей и средств связи Исполнителя.</w:t>
      </w:r>
    </w:p>
    <w:p w:rsidR="002C429A" w:rsidRPr="00445947" w:rsidRDefault="002C429A" w:rsidP="002C429A">
      <w:pPr>
        <w:pStyle w:val="a8"/>
        <w:spacing w:before="0"/>
        <w:ind w:firstLine="0"/>
        <w:rPr>
          <w:color w:val="auto"/>
          <w:sz w:val="22"/>
          <w:szCs w:val="22"/>
        </w:rPr>
      </w:pPr>
      <w:r w:rsidRPr="00445947">
        <w:rPr>
          <w:color w:val="auto"/>
          <w:sz w:val="22"/>
          <w:szCs w:val="22"/>
        </w:rPr>
        <w:t>9.5. В соответствии с Федеральным законом «О связи» Исполнитель должен предоставлять абсолютный приоритет всем сообщениям, касающимся безопасности человека на воде, на земле, в воздухе, космическом пространстве, а также сообщениям о крупных авариях, катастрофах, эпидемиях, эпизоотиях и о стихийных бедствиях, связанным с проведением неотложных мероприятий в области государственного управления, обороны страны, безопасности государства и обеспечения правопорядка.</w:t>
      </w:r>
    </w:p>
    <w:p w:rsidR="002C429A" w:rsidRPr="00445947" w:rsidRDefault="002C429A" w:rsidP="002C429A">
      <w:pPr>
        <w:pStyle w:val="a8"/>
        <w:spacing w:before="0"/>
        <w:ind w:firstLine="0"/>
        <w:rPr>
          <w:color w:val="auto"/>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10. Порядок разрешения споров</w:t>
      </w:r>
    </w:p>
    <w:p w:rsidR="002C429A" w:rsidRPr="00445947" w:rsidRDefault="002C429A" w:rsidP="002C429A">
      <w:pPr>
        <w:jc w:val="both"/>
        <w:rPr>
          <w:sz w:val="22"/>
          <w:szCs w:val="22"/>
        </w:rPr>
      </w:pPr>
      <w:r w:rsidRPr="00445947">
        <w:rPr>
          <w:sz w:val="22"/>
          <w:szCs w:val="22"/>
        </w:rPr>
        <w:t>10.1. Споры и разногласия, которые могут возникнуть в связи с исполнением или толкованием настоящего Договора, Стороны будут стремиться разрешить путем переговоров с соблюдением претензионного порядка разрешения споров в порядке, установленном статьями 55 и 56 Федерального закона «О связи».</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10.2. Если Сторонам не удастся разрешить споры и/или разногласия путем переговоров, то все споры, разногласия или требования, возникающие из настоящего Договора или в связи с ним, в том числе касающиеся его исполнения, нарушения, прекращения или недействительности, подлежат передаче на рассмотрение в Арбитражный суд города Москвы.</w:t>
      </w:r>
    </w:p>
    <w:p w:rsidR="002C429A" w:rsidRPr="00445947" w:rsidRDefault="002C429A" w:rsidP="002C429A">
      <w:pPr>
        <w:pStyle w:val="32"/>
        <w:rPr>
          <w:rFonts w:ascii="Times New Roman" w:hAnsi="Times New Roman"/>
          <w:color w:val="auto"/>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11. Порядок приостановления услуг связи по причине перерывов или прекращения оказания услуг. Прекращение действия Договора</w:t>
      </w:r>
    </w:p>
    <w:p w:rsidR="002C429A" w:rsidRPr="00445947" w:rsidRDefault="002C429A" w:rsidP="002C429A">
      <w:pPr>
        <w:jc w:val="both"/>
        <w:rPr>
          <w:sz w:val="22"/>
          <w:szCs w:val="22"/>
        </w:rPr>
      </w:pPr>
    </w:p>
    <w:p w:rsidR="002C429A" w:rsidRPr="00445947" w:rsidRDefault="002C429A" w:rsidP="002C429A">
      <w:pPr>
        <w:jc w:val="both"/>
        <w:rPr>
          <w:sz w:val="22"/>
          <w:szCs w:val="22"/>
        </w:rPr>
      </w:pPr>
      <w:r w:rsidRPr="00445947">
        <w:rPr>
          <w:sz w:val="22"/>
          <w:szCs w:val="22"/>
        </w:rPr>
        <w:t>11.1.В случае возникновения аварийных ситуаций, неудовлетворительного качества, перерывов в предоставлении Услуг, а также по иным вопросам, связанным с Услугами, Заказчик сообщает об этом по телефонам</w:t>
      </w:r>
      <w:r w:rsidR="00170C29">
        <w:rPr>
          <w:sz w:val="22"/>
          <w:szCs w:val="22"/>
        </w:rPr>
        <w:t>/электронной почте</w:t>
      </w:r>
      <w:r w:rsidRPr="00445947">
        <w:rPr>
          <w:sz w:val="22"/>
          <w:szCs w:val="22"/>
        </w:rPr>
        <w:t xml:space="preserve">, указанным </w:t>
      </w:r>
      <w:r>
        <w:rPr>
          <w:sz w:val="22"/>
          <w:szCs w:val="22"/>
        </w:rPr>
        <w:t>п. 13.7</w:t>
      </w:r>
      <w:r w:rsidRPr="00445947">
        <w:rPr>
          <w:sz w:val="22"/>
          <w:szCs w:val="22"/>
        </w:rPr>
        <w:t>,. При этом с момента регистрации заявки Заказчика начинается период перерыва в предоставлении Услуг. Период перерыва заканчивается, когда предоставление Услуг Заказчику возобновлено</w:t>
      </w:r>
      <w:r>
        <w:rPr>
          <w:sz w:val="22"/>
          <w:szCs w:val="22"/>
        </w:rPr>
        <w:t>. Исполнитель письменно уведомляет Заказчика о факте восстановления предоставления Услуг</w:t>
      </w:r>
      <w:r w:rsidRPr="00445947">
        <w:rPr>
          <w:sz w:val="22"/>
          <w:szCs w:val="22"/>
        </w:rPr>
        <w:t xml:space="preserve">. </w:t>
      </w:r>
    </w:p>
    <w:p w:rsidR="002C429A" w:rsidRPr="00445947" w:rsidRDefault="002C429A" w:rsidP="007C55D9">
      <w:pPr>
        <w:pStyle w:val="23"/>
        <w:tabs>
          <w:tab w:val="left" w:pos="540"/>
        </w:tabs>
        <w:ind w:firstLine="0"/>
        <w:rPr>
          <w:sz w:val="22"/>
          <w:szCs w:val="22"/>
        </w:rPr>
      </w:pPr>
      <w:r w:rsidRPr="00DC3C7C">
        <w:rPr>
          <w:bCs/>
          <w:sz w:val="22"/>
          <w:szCs w:val="22"/>
        </w:rPr>
        <w:t>11.2..</w:t>
      </w:r>
      <w:r w:rsidRPr="00445947">
        <w:rPr>
          <w:sz w:val="22"/>
          <w:szCs w:val="22"/>
        </w:rPr>
        <w:t>Исполнитель оставляет за собой право прерывать предоставление Услуг для планового обслуживания средств связи и оборудования, используемого для предоставления Услуг, в том числе, в рабочие дни согласно действующему законодательству РФ. Такие случаи не будут считаться перерывами в предоставлении Услуг, если Исполнитель соответственно</w:t>
      </w:r>
      <w:r>
        <w:rPr>
          <w:sz w:val="22"/>
          <w:szCs w:val="22"/>
        </w:rPr>
        <w:t xml:space="preserve"> письменно</w:t>
      </w:r>
      <w:r w:rsidRPr="00445947">
        <w:rPr>
          <w:sz w:val="22"/>
          <w:szCs w:val="22"/>
        </w:rPr>
        <w:t xml:space="preserve"> уведомит Заказчика за 24 (двадцать четыре часа) о планируемом обслуживании с указанием периода времени на такое обслуживание.</w:t>
      </w:r>
    </w:p>
    <w:p w:rsidR="002C429A" w:rsidRPr="00445947" w:rsidRDefault="002C429A" w:rsidP="002C429A">
      <w:pPr>
        <w:jc w:val="both"/>
        <w:rPr>
          <w:sz w:val="22"/>
          <w:szCs w:val="22"/>
        </w:rPr>
      </w:pPr>
      <w:r w:rsidRPr="00445947">
        <w:rPr>
          <w:sz w:val="22"/>
          <w:szCs w:val="22"/>
        </w:rPr>
        <w:t>11.</w:t>
      </w:r>
      <w:r w:rsidR="007C55D9">
        <w:rPr>
          <w:sz w:val="22"/>
          <w:szCs w:val="22"/>
        </w:rPr>
        <w:t>3</w:t>
      </w:r>
      <w:r w:rsidRPr="00445947">
        <w:rPr>
          <w:sz w:val="22"/>
          <w:szCs w:val="22"/>
        </w:rPr>
        <w:t>. Исполнитель вправе отказать в предоставлении услуг связи. Отказ может быть вызван обстоятельствами, при которых:</w:t>
      </w:r>
    </w:p>
    <w:p w:rsidR="002C429A" w:rsidRPr="00466F70" w:rsidRDefault="002C429A" w:rsidP="002C429A">
      <w:pPr>
        <w:pStyle w:val="34"/>
        <w:numPr>
          <w:ilvl w:val="0"/>
          <w:numId w:val="34"/>
        </w:numPr>
        <w:ind w:left="284" w:hanging="284"/>
        <w:rPr>
          <w:rFonts w:ascii="Times New Roman" w:hAnsi="Times New Roman"/>
          <w:color w:val="auto"/>
          <w:sz w:val="22"/>
          <w:szCs w:val="22"/>
        </w:rPr>
      </w:pPr>
      <w:r w:rsidRPr="00466F70">
        <w:rPr>
          <w:rFonts w:ascii="Times New Roman" w:hAnsi="Times New Roman"/>
          <w:color w:val="auto"/>
          <w:sz w:val="22"/>
          <w:szCs w:val="22"/>
        </w:rPr>
        <w:t>предоставление услуги может создать угрозу безопасности и обороноспособности государства, здоровью и безопасности людей;</w:t>
      </w:r>
    </w:p>
    <w:p w:rsidR="002C429A" w:rsidRPr="00C80720" w:rsidRDefault="002C429A" w:rsidP="002C429A">
      <w:pPr>
        <w:pStyle w:val="af1"/>
        <w:numPr>
          <w:ilvl w:val="0"/>
          <w:numId w:val="34"/>
        </w:numPr>
        <w:ind w:left="284" w:hanging="284"/>
      </w:pPr>
      <w:r w:rsidRPr="0034796F">
        <w:rPr>
          <w:rFonts w:ascii="Times New Roman" w:hAnsi="Times New Roman"/>
        </w:rPr>
        <w:t>предоставление услуги невозможно ввиду каких-либо физических, топографических или иных естественных препятствий;</w:t>
      </w:r>
    </w:p>
    <w:p w:rsidR="002C429A" w:rsidRPr="00445947" w:rsidRDefault="002C429A" w:rsidP="002C429A">
      <w:pPr>
        <w:jc w:val="both"/>
        <w:rPr>
          <w:sz w:val="22"/>
          <w:szCs w:val="22"/>
        </w:rPr>
      </w:pPr>
      <w:r w:rsidRPr="00445947">
        <w:rPr>
          <w:sz w:val="22"/>
          <w:szCs w:val="22"/>
        </w:rPr>
        <w:t xml:space="preserve">Отказ в каждом конкретном случае должен быть обоснован. </w:t>
      </w:r>
    </w:p>
    <w:p w:rsidR="002C429A" w:rsidRDefault="002C429A" w:rsidP="002C429A">
      <w:pPr>
        <w:jc w:val="both"/>
        <w:rPr>
          <w:sz w:val="22"/>
          <w:szCs w:val="22"/>
        </w:rPr>
      </w:pPr>
      <w:r w:rsidRPr="00445947">
        <w:rPr>
          <w:sz w:val="22"/>
          <w:szCs w:val="22"/>
        </w:rPr>
        <w:t>11.</w:t>
      </w:r>
      <w:r w:rsidR="007C55D9">
        <w:rPr>
          <w:sz w:val="22"/>
          <w:szCs w:val="22"/>
        </w:rPr>
        <w:t>4</w:t>
      </w:r>
      <w:r w:rsidRPr="00445947">
        <w:rPr>
          <w:sz w:val="22"/>
          <w:szCs w:val="22"/>
        </w:rPr>
        <w:t>. Настоящий Договор может быть расторгнут в целом или его действие может быть прекращено в части одного или нескольких его положений досрочно по соглашению Сторон</w:t>
      </w:r>
      <w:r>
        <w:rPr>
          <w:sz w:val="22"/>
          <w:szCs w:val="22"/>
        </w:rPr>
        <w:t>, в одностороннем порядке Заказчиком согласно пункту 11.</w:t>
      </w:r>
      <w:r w:rsidR="007C55D9">
        <w:rPr>
          <w:sz w:val="22"/>
          <w:szCs w:val="22"/>
        </w:rPr>
        <w:t>4</w:t>
      </w:r>
      <w:r>
        <w:rPr>
          <w:sz w:val="22"/>
          <w:szCs w:val="22"/>
        </w:rPr>
        <w:t>.1,</w:t>
      </w:r>
      <w:r w:rsidR="007A0398">
        <w:rPr>
          <w:sz w:val="22"/>
          <w:szCs w:val="22"/>
        </w:rPr>
        <w:t xml:space="preserve"> 11.4.2,</w:t>
      </w:r>
      <w:r>
        <w:rPr>
          <w:sz w:val="22"/>
          <w:szCs w:val="22"/>
        </w:rPr>
        <w:t xml:space="preserve"> а также в случаях предусмотренных законодательством РФ</w:t>
      </w:r>
      <w:r w:rsidRPr="00445947">
        <w:rPr>
          <w:sz w:val="22"/>
          <w:szCs w:val="22"/>
        </w:rPr>
        <w:t>. При этом Договор в целом или в части одного или нескольких его положений к нему будет считаться прекратившим свое действие с даты подписания Сторонами соответствующего соглашения</w:t>
      </w:r>
      <w:r>
        <w:rPr>
          <w:sz w:val="22"/>
          <w:szCs w:val="22"/>
        </w:rPr>
        <w:t xml:space="preserve"> или даты, указанной Заказчиком в уведомлении о расторжении договора</w:t>
      </w:r>
      <w:r w:rsidRPr="00445947">
        <w:rPr>
          <w:sz w:val="22"/>
          <w:szCs w:val="22"/>
        </w:rPr>
        <w:t>.</w:t>
      </w:r>
    </w:p>
    <w:p w:rsidR="002C429A" w:rsidRPr="00763EE0" w:rsidRDefault="002C429A" w:rsidP="002C429A">
      <w:pPr>
        <w:jc w:val="both"/>
        <w:rPr>
          <w:sz w:val="22"/>
          <w:szCs w:val="22"/>
        </w:rPr>
      </w:pPr>
      <w:r w:rsidRPr="00763EE0">
        <w:rPr>
          <w:sz w:val="22"/>
          <w:szCs w:val="22"/>
        </w:rPr>
        <w:t>11.</w:t>
      </w:r>
      <w:r w:rsidR="007C55D9">
        <w:rPr>
          <w:sz w:val="22"/>
          <w:szCs w:val="22"/>
        </w:rPr>
        <w:t>4</w:t>
      </w:r>
      <w:r>
        <w:rPr>
          <w:sz w:val="22"/>
          <w:szCs w:val="22"/>
        </w:rPr>
        <w:t>.1.</w:t>
      </w:r>
      <w:r w:rsidRPr="00763EE0">
        <w:rPr>
          <w:sz w:val="22"/>
          <w:szCs w:val="22"/>
        </w:rPr>
        <w:tab/>
        <w:t xml:space="preserve">Односторонний отказ Заказчика от исполнения Договора в связи с нарушением </w:t>
      </w:r>
      <w:r>
        <w:rPr>
          <w:sz w:val="22"/>
          <w:szCs w:val="22"/>
        </w:rPr>
        <w:t>Исполнителем</w:t>
      </w:r>
      <w:r w:rsidRPr="00763EE0">
        <w:rPr>
          <w:sz w:val="22"/>
          <w:szCs w:val="22"/>
        </w:rPr>
        <w:t xml:space="preserve"> своих обязательств</w:t>
      </w:r>
      <w:r>
        <w:rPr>
          <w:sz w:val="22"/>
          <w:szCs w:val="22"/>
        </w:rPr>
        <w:t>:</w:t>
      </w:r>
    </w:p>
    <w:p w:rsidR="002C429A" w:rsidRPr="00763EE0" w:rsidRDefault="002C429A" w:rsidP="002C429A">
      <w:pPr>
        <w:jc w:val="both"/>
        <w:rPr>
          <w:sz w:val="22"/>
          <w:szCs w:val="22"/>
        </w:rPr>
      </w:pPr>
      <w:r w:rsidRPr="00763EE0">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rPr>
          <w:sz w:val="22"/>
          <w:szCs w:val="22"/>
        </w:rPr>
        <w:t>Исполнителю</w:t>
      </w:r>
      <w:r w:rsidRPr="00763EE0">
        <w:rPr>
          <w:sz w:val="22"/>
          <w:szCs w:val="22"/>
        </w:rPr>
        <w:t xml:space="preserve"> в следующих случаях:</w:t>
      </w:r>
    </w:p>
    <w:p w:rsidR="002C429A" w:rsidRPr="00763EE0" w:rsidRDefault="002C429A" w:rsidP="007A0398">
      <w:pPr>
        <w:ind w:left="709"/>
        <w:jc w:val="both"/>
        <w:rPr>
          <w:sz w:val="22"/>
          <w:szCs w:val="22"/>
        </w:rPr>
      </w:pPr>
      <w:r w:rsidRPr="00763EE0">
        <w:rPr>
          <w:sz w:val="22"/>
          <w:szCs w:val="22"/>
        </w:rPr>
        <w:t>(i)</w:t>
      </w:r>
      <w:r w:rsidRPr="00763EE0">
        <w:rPr>
          <w:sz w:val="22"/>
          <w:szCs w:val="22"/>
        </w:rPr>
        <w:tab/>
      </w:r>
      <w:r w:rsidDel="004D35D2">
        <w:rPr>
          <w:sz w:val="22"/>
          <w:szCs w:val="22"/>
        </w:rPr>
        <w:t xml:space="preserve"> </w:t>
      </w:r>
      <w:r>
        <w:rPr>
          <w:sz w:val="22"/>
          <w:szCs w:val="22"/>
        </w:rPr>
        <w:t xml:space="preserve">Исполнитель </w:t>
      </w:r>
      <w:r w:rsidRPr="00763EE0">
        <w:rPr>
          <w:sz w:val="22"/>
          <w:szCs w:val="22"/>
        </w:rPr>
        <w:t xml:space="preserve">не приступает к </w:t>
      </w:r>
      <w:r>
        <w:rPr>
          <w:sz w:val="22"/>
          <w:szCs w:val="22"/>
        </w:rPr>
        <w:t xml:space="preserve">оказанию Услуг </w:t>
      </w:r>
      <w:r w:rsidRPr="00763EE0">
        <w:rPr>
          <w:sz w:val="22"/>
          <w:szCs w:val="22"/>
        </w:rPr>
        <w:t>в срок, предусмотренный настоящим Договором</w:t>
      </w:r>
      <w:r w:rsidR="00EF178F">
        <w:rPr>
          <w:sz w:val="22"/>
          <w:szCs w:val="22"/>
        </w:rPr>
        <w:t xml:space="preserve"> (п. 6.3 Договора)</w:t>
      </w:r>
      <w:r w:rsidRPr="00763EE0">
        <w:rPr>
          <w:sz w:val="22"/>
          <w:szCs w:val="22"/>
        </w:rPr>
        <w:t>; и (или)</w:t>
      </w:r>
    </w:p>
    <w:p w:rsidR="002C429A" w:rsidRPr="00763EE0" w:rsidRDefault="002C429A" w:rsidP="007A0398">
      <w:pPr>
        <w:ind w:left="709"/>
        <w:jc w:val="both"/>
        <w:rPr>
          <w:sz w:val="22"/>
          <w:szCs w:val="22"/>
        </w:rPr>
      </w:pPr>
      <w:r w:rsidRPr="00763EE0">
        <w:rPr>
          <w:sz w:val="22"/>
          <w:szCs w:val="22"/>
        </w:rPr>
        <w:t>(</w:t>
      </w:r>
      <w:proofErr w:type="spellStart"/>
      <w:r w:rsidRPr="00763EE0">
        <w:rPr>
          <w:sz w:val="22"/>
          <w:szCs w:val="22"/>
        </w:rPr>
        <w:t>ii</w:t>
      </w:r>
      <w:proofErr w:type="spellEnd"/>
      <w:r w:rsidRPr="00763EE0">
        <w:rPr>
          <w:sz w:val="22"/>
          <w:szCs w:val="22"/>
        </w:rPr>
        <w:t>)</w:t>
      </w:r>
      <w:r w:rsidRPr="00763EE0">
        <w:rPr>
          <w:sz w:val="22"/>
          <w:szCs w:val="22"/>
        </w:rPr>
        <w:tab/>
      </w:r>
      <w:r>
        <w:rPr>
          <w:sz w:val="22"/>
          <w:szCs w:val="22"/>
        </w:rPr>
        <w:t xml:space="preserve">Исполнитель </w:t>
      </w:r>
      <w:r w:rsidRPr="00763EE0">
        <w:rPr>
          <w:sz w:val="22"/>
          <w:szCs w:val="22"/>
        </w:rPr>
        <w:t xml:space="preserve">допускает существенное нарушение обязательств </w:t>
      </w:r>
      <w:r>
        <w:rPr>
          <w:sz w:val="22"/>
          <w:szCs w:val="22"/>
        </w:rPr>
        <w:t>Исполнителя</w:t>
      </w:r>
      <w:r w:rsidRPr="00763EE0">
        <w:rPr>
          <w:sz w:val="22"/>
          <w:szCs w:val="22"/>
        </w:rPr>
        <w:t xml:space="preserve"> по настоящему Договору</w:t>
      </w:r>
      <w:r>
        <w:rPr>
          <w:sz w:val="22"/>
          <w:szCs w:val="22"/>
        </w:rPr>
        <w:t xml:space="preserve"> в части технических параметров и качества услуги (указаны в Приложении №1 к настоящему договору)</w:t>
      </w:r>
      <w:r w:rsidRPr="00763EE0">
        <w:rPr>
          <w:sz w:val="22"/>
          <w:szCs w:val="22"/>
        </w:rPr>
        <w:t>; и (или)</w:t>
      </w:r>
    </w:p>
    <w:p w:rsidR="002C429A" w:rsidRPr="00763EE0" w:rsidRDefault="002C429A" w:rsidP="007A0398">
      <w:pPr>
        <w:ind w:left="709"/>
        <w:jc w:val="both"/>
        <w:rPr>
          <w:sz w:val="22"/>
          <w:szCs w:val="22"/>
        </w:rPr>
      </w:pPr>
      <w:r w:rsidRPr="00763EE0">
        <w:rPr>
          <w:sz w:val="22"/>
          <w:szCs w:val="22"/>
        </w:rPr>
        <w:t>(</w:t>
      </w:r>
      <w:r w:rsidR="007A0398">
        <w:rPr>
          <w:sz w:val="22"/>
          <w:szCs w:val="22"/>
          <w:lang w:val="en-US"/>
        </w:rPr>
        <w:t>iii</w:t>
      </w:r>
      <w:r w:rsidRPr="00763EE0">
        <w:rPr>
          <w:sz w:val="22"/>
          <w:szCs w:val="22"/>
        </w:rPr>
        <w:t>)</w:t>
      </w:r>
      <w:r w:rsidRPr="00763EE0">
        <w:rPr>
          <w:sz w:val="22"/>
          <w:szCs w:val="22"/>
        </w:rPr>
        <w:tab/>
      </w:r>
      <w:r>
        <w:rPr>
          <w:sz w:val="22"/>
          <w:szCs w:val="22"/>
        </w:rPr>
        <w:t>Исполнитель</w:t>
      </w:r>
      <w:r w:rsidRPr="00763EE0">
        <w:rPr>
          <w:sz w:val="22"/>
          <w:szCs w:val="22"/>
        </w:rPr>
        <w:t xml:space="preserve">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63EE0">
        <w:rPr>
          <w:sz w:val="22"/>
          <w:szCs w:val="22"/>
        </w:rPr>
        <w:tab/>
      </w:r>
    </w:p>
    <w:p w:rsidR="002C429A" w:rsidRPr="00763EE0" w:rsidRDefault="002C429A" w:rsidP="007A0398">
      <w:pPr>
        <w:ind w:left="709"/>
        <w:jc w:val="both"/>
        <w:rPr>
          <w:sz w:val="22"/>
          <w:szCs w:val="22"/>
        </w:rPr>
      </w:pPr>
      <w:r w:rsidRPr="00763EE0">
        <w:rPr>
          <w:sz w:val="22"/>
          <w:szCs w:val="22"/>
        </w:rPr>
        <w:t>(</w:t>
      </w:r>
      <w:proofErr w:type="spellStart"/>
      <w:r w:rsidR="007A0398">
        <w:rPr>
          <w:sz w:val="22"/>
          <w:szCs w:val="22"/>
          <w:lang w:val="en-US"/>
        </w:rPr>
        <w:t>i</w:t>
      </w:r>
      <w:proofErr w:type="spellEnd"/>
      <w:r w:rsidRPr="00763EE0">
        <w:rPr>
          <w:sz w:val="22"/>
          <w:szCs w:val="22"/>
        </w:rPr>
        <w:t>v)</w:t>
      </w:r>
      <w:r w:rsidRPr="00763EE0">
        <w:rPr>
          <w:sz w:val="22"/>
          <w:szCs w:val="22"/>
        </w:rPr>
        <w:tab/>
      </w:r>
      <w:r>
        <w:rPr>
          <w:sz w:val="22"/>
          <w:szCs w:val="22"/>
        </w:rPr>
        <w:t>Исполнитель</w:t>
      </w:r>
      <w:r w:rsidRPr="00763EE0">
        <w:rPr>
          <w:sz w:val="22"/>
          <w:szCs w:val="22"/>
        </w:rPr>
        <w:t xml:space="preserve"> ликвидирован или иным образом прекращает свое существование; и (или)</w:t>
      </w:r>
    </w:p>
    <w:p w:rsidR="002C429A" w:rsidRPr="00763EE0" w:rsidRDefault="002C429A" w:rsidP="007A0398">
      <w:pPr>
        <w:ind w:left="709"/>
        <w:jc w:val="both"/>
        <w:rPr>
          <w:sz w:val="22"/>
          <w:szCs w:val="22"/>
        </w:rPr>
      </w:pPr>
      <w:r w:rsidRPr="00763EE0">
        <w:rPr>
          <w:sz w:val="22"/>
          <w:szCs w:val="22"/>
        </w:rPr>
        <w:t>(v)</w:t>
      </w:r>
      <w:r w:rsidRPr="00763EE0">
        <w:rPr>
          <w:sz w:val="22"/>
          <w:szCs w:val="22"/>
        </w:rPr>
        <w:tab/>
        <w:t xml:space="preserve">у </w:t>
      </w:r>
      <w:r>
        <w:rPr>
          <w:sz w:val="22"/>
          <w:szCs w:val="22"/>
        </w:rPr>
        <w:t>Исполнителя</w:t>
      </w:r>
      <w:r w:rsidRPr="00763EE0">
        <w:rPr>
          <w:sz w:val="22"/>
          <w:szCs w:val="22"/>
        </w:rPr>
        <w:t xml:space="preserve"> отсутству</w:t>
      </w:r>
      <w:r>
        <w:rPr>
          <w:sz w:val="22"/>
          <w:szCs w:val="22"/>
        </w:rPr>
        <w:t>ю</w:t>
      </w:r>
      <w:r w:rsidRPr="00763EE0">
        <w:rPr>
          <w:sz w:val="22"/>
          <w:szCs w:val="22"/>
        </w:rPr>
        <w:t>т действующ</w:t>
      </w:r>
      <w:r>
        <w:rPr>
          <w:sz w:val="22"/>
          <w:szCs w:val="22"/>
        </w:rPr>
        <w:t>ие</w:t>
      </w:r>
      <w:r w:rsidRPr="00763EE0">
        <w:rPr>
          <w:sz w:val="22"/>
          <w:szCs w:val="22"/>
        </w:rPr>
        <w:t xml:space="preserve"> </w:t>
      </w:r>
      <w:r>
        <w:rPr>
          <w:sz w:val="22"/>
          <w:szCs w:val="22"/>
        </w:rPr>
        <w:t>лицензии</w:t>
      </w:r>
      <w:r w:rsidRPr="00763EE0">
        <w:rPr>
          <w:sz w:val="22"/>
          <w:szCs w:val="22"/>
        </w:rPr>
        <w:t xml:space="preserve">, по </w:t>
      </w:r>
      <w:r>
        <w:rPr>
          <w:sz w:val="22"/>
          <w:szCs w:val="22"/>
        </w:rPr>
        <w:t xml:space="preserve">оказываемым Услугам </w:t>
      </w:r>
      <w:r w:rsidRPr="00763EE0">
        <w:rPr>
          <w:sz w:val="22"/>
          <w:szCs w:val="22"/>
        </w:rPr>
        <w:t xml:space="preserve"> предусмотренны</w:t>
      </w:r>
      <w:r>
        <w:rPr>
          <w:sz w:val="22"/>
          <w:szCs w:val="22"/>
        </w:rPr>
        <w:t>м</w:t>
      </w:r>
      <w:r w:rsidRPr="00763EE0">
        <w:rPr>
          <w:sz w:val="22"/>
          <w:szCs w:val="22"/>
        </w:rPr>
        <w:t xml:space="preserve"> настоящим Договором, или иное разрешение, необходимое для </w:t>
      </w:r>
      <w:r>
        <w:rPr>
          <w:sz w:val="22"/>
          <w:szCs w:val="22"/>
        </w:rPr>
        <w:t>оказания Услуг</w:t>
      </w:r>
      <w:r w:rsidRPr="00763EE0">
        <w:rPr>
          <w:sz w:val="22"/>
          <w:szCs w:val="22"/>
        </w:rPr>
        <w:t xml:space="preserve"> по настоящему Договору; и (или)</w:t>
      </w:r>
    </w:p>
    <w:p w:rsidR="002C429A" w:rsidRDefault="002C429A" w:rsidP="007A0398">
      <w:pPr>
        <w:ind w:left="709"/>
        <w:jc w:val="both"/>
        <w:rPr>
          <w:sz w:val="22"/>
          <w:szCs w:val="22"/>
        </w:rPr>
      </w:pPr>
      <w:r w:rsidRPr="00763EE0">
        <w:rPr>
          <w:sz w:val="22"/>
          <w:szCs w:val="22"/>
        </w:rPr>
        <w:t>(</w:t>
      </w:r>
      <w:r w:rsidR="007A0398">
        <w:rPr>
          <w:sz w:val="22"/>
          <w:szCs w:val="22"/>
          <w:lang w:val="en-US"/>
        </w:rPr>
        <w:t>vi</w:t>
      </w:r>
      <w:r w:rsidRPr="00763EE0">
        <w:rPr>
          <w:sz w:val="22"/>
          <w:szCs w:val="22"/>
        </w:rPr>
        <w:t>)</w:t>
      </w:r>
      <w:r w:rsidRPr="00763EE0">
        <w:rPr>
          <w:sz w:val="22"/>
          <w:szCs w:val="22"/>
        </w:rPr>
        <w:tab/>
        <w:t xml:space="preserve">деятельность </w:t>
      </w:r>
      <w:r>
        <w:rPr>
          <w:sz w:val="22"/>
          <w:szCs w:val="22"/>
        </w:rPr>
        <w:t>Исполнителя</w:t>
      </w:r>
      <w:r w:rsidRPr="00763EE0">
        <w:rPr>
          <w:sz w:val="22"/>
          <w:szCs w:val="22"/>
        </w:rPr>
        <w:t xml:space="preserve"> приостановлена по решению суда или иного уполномоченного Государственного органа.</w:t>
      </w:r>
    </w:p>
    <w:p w:rsidR="002740CF" w:rsidRPr="00445947" w:rsidRDefault="002740CF" w:rsidP="002C429A">
      <w:pPr>
        <w:jc w:val="both"/>
        <w:rPr>
          <w:sz w:val="22"/>
          <w:szCs w:val="22"/>
        </w:rPr>
      </w:pPr>
      <w:r>
        <w:rPr>
          <w:sz w:val="22"/>
          <w:szCs w:val="22"/>
        </w:rPr>
        <w:t>11.</w:t>
      </w:r>
      <w:r w:rsidR="007C55D9">
        <w:rPr>
          <w:sz w:val="22"/>
          <w:szCs w:val="22"/>
        </w:rPr>
        <w:t>4</w:t>
      </w:r>
      <w:r>
        <w:rPr>
          <w:sz w:val="22"/>
          <w:szCs w:val="22"/>
        </w:rPr>
        <w:t xml:space="preserve">.2. </w:t>
      </w:r>
      <w:bookmarkStart w:id="1" w:name="_Ref378781942"/>
      <w:r w:rsidRPr="00243702">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Исполнителю за </w:t>
      </w:r>
      <w:r>
        <w:rPr>
          <w:sz w:val="22"/>
          <w:szCs w:val="22"/>
        </w:rPr>
        <w:t>14</w:t>
      </w:r>
      <w:r w:rsidRPr="00243702">
        <w:rPr>
          <w:sz w:val="22"/>
          <w:szCs w:val="22"/>
        </w:rPr>
        <w:t xml:space="preserve"> (</w:t>
      </w:r>
      <w:r>
        <w:rPr>
          <w:sz w:val="22"/>
          <w:szCs w:val="22"/>
        </w:rPr>
        <w:t>четырнадцать) дней</w:t>
      </w:r>
      <w:r w:rsidRPr="00243702">
        <w:rPr>
          <w:sz w:val="22"/>
          <w:szCs w:val="22"/>
        </w:rPr>
        <w:t xml:space="preserve"> до даты предполагаемого прекращения.</w:t>
      </w:r>
      <w:bookmarkEnd w:id="1"/>
      <w:r w:rsidRPr="00243702">
        <w:rPr>
          <w:sz w:val="22"/>
          <w:szCs w:val="22"/>
        </w:rPr>
        <w:t xml:space="preserve"> В таком случае оплате подлежат не </w:t>
      </w:r>
      <w:r w:rsidRPr="00B85E82">
        <w:rPr>
          <w:sz w:val="22"/>
          <w:szCs w:val="22"/>
        </w:rPr>
        <w:t>принятые</w:t>
      </w:r>
      <w:r w:rsidRPr="00243702">
        <w:rPr>
          <w:sz w:val="22"/>
          <w:szCs w:val="22"/>
        </w:rPr>
        <w:t xml:space="preserve"> фактически </w:t>
      </w:r>
      <w:r>
        <w:rPr>
          <w:sz w:val="22"/>
          <w:szCs w:val="22"/>
        </w:rPr>
        <w:t>оказанные</w:t>
      </w:r>
      <w:r w:rsidRPr="00243702">
        <w:rPr>
          <w:sz w:val="22"/>
          <w:szCs w:val="22"/>
        </w:rPr>
        <w:t xml:space="preserve"> и документально подтвержденные </w:t>
      </w:r>
      <w:r>
        <w:rPr>
          <w:sz w:val="22"/>
          <w:szCs w:val="22"/>
        </w:rPr>
        <w:t>Услуги.</w:t>
      </w:r>
      <w:r w:rsidRPr="00243702">
        <w:rPr>
          <w:sz w:val="22"/>
          <w:szCs w:val="22"/>
        </w:rPr>
        <w:t xml:space="preserve"> Стоимость и порядок оплаты </w:t>
      </w:r>
      <w:r>
        <w:rPr>
          <w:sz w:val="22"/>
          <w:szCs w:val="22"/>
        </w:rPr>
        <w:t>результата Услуг</w:t>
      </w:r>
      <w:r w:rsidRPr="00B85E82">
        <w:rPr>
          <w:sz w:val="22"/>
          <w:szCs w:val="22"/>
        </w:rPr>
        <w:t xml:space="preserve">, фактически </w:t>
      </w:r>
      <w:r>
        <w:rPr>
          <w:sz w:val="22"/>
          <w:szCs w:val="22"/>
        </w:rPr>
        <w:t>оказанных</w:t>
      </w:r>
      <w:r w:rsidRPr="00243702">
        <w:rPr>
          <w:sz w:val="22"/>
          <w:szCs w:val="22"/>
        </w:rPr>
        <w:t xml:space="preserve"> до даты расторжения Договора, определяется в порядке, установленным </w:t>
      </w:r>
      <w:r>
        <w:rPr>
          <w:sz w:val="22"/>
          <w:szCs w:val="22"/>
        </w:rPr>
        <w:t>настоящим Договором, оплата также производится в порядке согласно п. 2.3-2.4 Договора.</w:t>
      </w:r>
    </w:p>
    <w:p w:rsidR="002C429A" w:rsidRPr="00445947" w:rsidRDefault="002C429A" w:rsidP="00C769F3">
      <w:pPr>
        <w:pStyle w:val="a8"/>
        <w:spacing w:before="0"/>
        <w:ind w:firstLine="0"/>
        <w:rPr>
          <w:color w:val="auto"/>
          <w:sz w:val="22"/>
          <w:szCs w:val="22"/>
        </w:rPr>
      </w:pPr>
      <w:r w:rsidRPr="00445947">
        <w:rPr>
          <w:color w:val="auto"/>
          <w:sz w:val="22"/>
          <w:szCs w:val="22"/>
        </w:rPr>
        <w:t>11.</w:t>
      </w:r>
      <w:r w:rsidR="007C55D9">
        <w:rPr>
          <w:color w:val="auto"/>
          <w:sz w:val="22"/>
          <w:szCs w:val="22"/>
        </w:rPr>
        <w:t>5</w:t>
      </w:r>
      <w:r w:rsidR="007C55D9" w:rsidRPr="00445947">
        <w:rPr>
          <w:color w:val="auto"/>
          <w:sz w:val="22"/>
          <w:szCs w:val="22"/>
        </w:rPr>
        <w:t xml:space="preserve"> </w:t>
      </w:r>
      <w:r w:rsidRPr="00445947">
        <w:rPr>
          <w:color w:val="auto"/>
          <w:sz w:val="22"/>
          <w:szCs w:val="22"/>
        </w:rPr>
        <w:t>Прекращение (окончание) срока действия настоящего Договора не освобождает от ответственности за его нарушения, если таковые имели место при исполнении условий настоящего Договора. Обязательства Сторон по настоящему  Договору считаются выполненными после проведения всех взаиморасчетов между Сторонами.</w:t>
      </w:r>
    </w:p>
    <w:p w:rsidR="002C429A" w:rsidRDefault="002C429A" w:rsidP="00DC3C7C">
      <w:pPr>
        <w:jc w:val="both"/>
        <w:rPr>
          <w:sz w:val="22"/>
          <w:szCs w:val="22"/>
        </w:rPr>
      </w:pPr>
      <w:r w:rsidRPr="00445947">
        <w:rPr>
          <w:sz w:val="22"/>
          <w:szCs w:val="22"/>
        </w:rPr>
        <w:t>11.</w:t>
      </w:r>
      <w:r w:rsidR="007C55D9">
        <w:rPr>
          <w:sz w:val="22"/>
          <w:szCs w:val="22"/>
        </w:rPr>
        <w:t>6</w:t>
      </w:r>
      <w:r w:rsidRPr="00445947">
        <w:rPr>
          <w:sz w:val="22"/>
          <w:szCs w:val="22"/>
        </w:rPr>
        <w:t xml:space="preserve">. По окончании срока действия и/или досрочном расторжении настоящего Договора Сторонами подписываются Акт демонтажа оборудования и Акта прекращения услуги, которые после его подписания Сторонами становятся неотъемлемыми частями настоящего Договора. </w:t>
      </w:r>
    </w:p>
    <w:p w:rsidR="00C769F3" w:rsidRPr="00445947" w:rsidRDefault="00C769F3" w:rsidP="00DC3C7C">
      <w:pPr>
        <w:jc w:val="both"/>
        <w:rPr>
          <w:sz w:val="22"/>
          <w:szCs w:val="22"/>
        </w:rPr>
      </w:pPr>
      <w:r>
        <w:rPr>
          <w:sz w:val="22"/>
          <w:szCs w:val="22"/>
        </w:rPr>
        <w:t xml:space="preserve">11.7. При необходимости досрочного прекращения оказания Услуг Стороны оформляют </w:t>
      </w:r>
      <w:r w:rsidRPr="00DC3C7C">
        <w:rPr>
          <w:sz w:val="22"/>
          <w:szCs w:val="22"/>
        </w:rPr>
        <w:t xml:space="preserve">Заказ </w:t>
      </w:r>
      <w:r>
        <w:rPr>
          <w:sz w:val="22"/>
          <w:szCs w:val="22"/>
        </w:rPr>
        <w:t>на</w:t>
      </w:r>
      <w:r w:rsidRPr="00DC3C7C">
        <w:rPr>
          <w:sz w:val="22"/>
          <w:szCs w:val="22"/>
        </w:rPr>
        <w:t xml:space="preserve"> прекращени</w:t>
      </w:r>
      <w:r>
        <w:rPr>
          <w:sz w:val="22"/>
          <w:szCs w:val="22"/>
        </w:rPr>
        <w:t>е оказания</w:t>
      </w:r>
      <w:r w:rsidRPr="00DC3C7C">
        <w:rPr>
          <w:sz w:val="22"/>
          <w:szCs w:val="22"/>
        </w:rPr>
        <w:t xml:space="preserve"> Услуг</w:t>
      </w:r>
      <w:r>
        <w:rPr>
          <w:sz w:val="22"/>
          <w:szCs w:val="22"/>
        </w:rPr>
        <w:t xml:space="preserve">. такой заказ оформляется не ранее чем за </w:t>
      </w:r>
      <w:r w:rsidR="00D36109" w:rsidRPr="00DC3C7C">
        <w:rPr>
          <w:sz w:val="22"/>
          <w:szCs w:val="22"/>
        </w:rPr>
        <w:t>6</w:t>
      </w:r>
      <w:r>
        <w:rPr>
          <w:sz w:val="22"/>
          <w:szCs w:val="22"/>
        </w:rPr>
        <w:t>0 (</w:t>
      </w:r>
      <w:r w:rsidR="00D36109">
        <w:rPr>
          <w:sz w:val="22"/>
          <w:szCs w:val="22"/>
        </w:rPr>
        <w:t>шестьдесят</w:t>
      </w:r>
      <w:r>
        <w:rPr>
          <w:sz w:val="22"/>
          <w:szCs w:val="22"/>
        </w:rPr>
        <w:t xml:space="preserve">) календарных дней до предполагаемой даты </w:t>
      </w:r>
      <w:r w:rsidRPr="00DC3C7C">
        <w:rPr>
          <w:sz w:val="22"/>
          <w:szCs w:val="22"/>
        </w:rPr>
        <w:t>прекращения оказания услуг.</w:t>
      </w: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Статья 12. Уведомления</w:t>
      </w:r>
    </w:p>
    <w:p w:rsidR="002C429A" w:rsidRPr="00445947" w:rsidRDefault="002C429A" w:rsidP="002C429A">
      <w:pPr>
        <w:jc w:val="both"/>
        <w:rPr>
          <w:color w:val="000000"/>
          <w:sz w:val="22"/>
          <w:szCs w:val="22"/>
        </w:rPr>
      </w:pPr>
      <w:r w:rsidRPr="00445947">
        <w:rPr>
          <w:color w:val="000000"/>
          <w:sz w:val="22"/>
          <w:szCs w:val="22"/>
        </w:rPr>
        <w:t>12.1. Стороны обязуются информировать друг друга в письменном виде об изменении своих адресов и иных данных</w:t>
      </w:r>
      <w:r w:rsidRPr="00445947">
        <w:rPr>
          <w:color w:val="FF0000"/>
          <w:sz w:val="22"/>
          <w:szCs w:val="22"/>
        </w:rPr>
        <w:t xml:space="preserve"> </w:t>
      </w:r>
      <w:r w:rsidRPr="00445947">
        <w:rPr>
          <w:color w:val="000000"/>
          <w:sz w:val="22"/>
          <w:szCs w:val="22"/>
        </w:rPr>
        <w:t>и реквизитов, указанных в Договоре. Любые уведомления или иные сообщения, подлежащие передаче от одной Стороны другой Стороне должны передаваться в письменной форме по следующим адресам:</w:t>
      </w:r>
    </w:p>
    <w:p w:rsidR="002C429A" w:rsidRPr="00445947" w:rsidRDefault="002C429A" w:rsidP="002C429A">
      <w:pPr>
        <w:jc w:val="both"/>
        <w:rPr>
          <w:b/>
          <w:color w:val="000000"/>
          <w:sz w:val="22"/>
          <w:szCs w:val="22"/>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353"/>
        <w:gridCol w:w="5103"/>
      </w:tblGrid>
      <w:tr w:rsidR="002C429A" w:rsidRPr="00445947" w:rsidTr="008B6B9F">
        <w:tc>
          <w:tcPr>
            <w:tcW w:w="5353" w:type="dxa"/>
            <w:tcBorders>
              <w:top w:val="single" w:sz="12" w:space="0" w:color="auto"/>
              <w:left w:val="single" w:sz="12" w:space="0" w:color="auto"/>
              <w:bottom w:val="single" w:sz="12" w:space="0" w:color="auto"/>
              <w:right w:val="single" w:sz="12" w:space="0" w:color="auto"/>
            </w:tcBorders>
          </w:tcPr>
          <w:p w:rsidR="002C429A" w:rsidRPr="00445947" w:rsidRDefault="002C429A" w:rsidP="008B6B9F">
            <w:pPr>
              <w:keepNext/>
              <w:jc w:val="both"/>
              <w:rPr>
                <w:sz w:val="22"/>
                <w:szCs w:val="22"/>
              </w:rPr>
            </w:pPr>
            <w:r w:rsidRPr="00445947">
              <w:rPr>
                <w:b/>
                <w:sz w:val="22"/>
                <w:szCs w:val="22"/>
              </w:rPr>
              <w:t>Если получатель Исполнитель:</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Место нахождения:</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Почтовый адрес:</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ИНН                  КПП</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 xml:space="preserve">ОКПО               ОКВЭД </w:t>
            </w:r>
          </w:p>
          <w:p w:rsidR="002C429A" w:rsidRPr="00445947" w:rsidRDefault="002C429A" w:rsidP="008B6B9F">
            <w:pPr>
              <w:pStyle w:val="Nonformat"/>
              <w:widowControl/>
              <w:jc w:val="both"/>
              <w:rPr>
                <w:rFonts w:ascii="Times New Roman" w:hAnsi="Times New Roman"/>
                <w:sz w:val="22"/>
                <w:szCs w:val="22"/>
                <w:lang w:val="ru-RU"/>
              </w:rPr>
            </w:pP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Наименование банка</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р/</w:t>
            </w:r>
            <w:proofErr w:type="spellStart"/>
            <w:r w:rsidRPr="00445947">
              <w:rPr>
                <w:rFonts w:ascii="Times New Roman" w:hAnsi="Times New Roman"/>
                <w:sz w:val="22"/>
                <w:szCs w:val="22"/>
                <w:lang w:val="ru-RU"/>
              </w:rPr>
              <w:t>сч</w:t>
            </w:r>
            <w:proofErr w:type="spellEnd"/>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к/</w:t>
            </w:r>
            <w:proofErr w:type="spellStart"/>
            <w:r w:rsidRPr="00445947">
              <w:rPr>
                <w:rFonts w:ascii="Times New Roman" w:hAnsi="Times New Roman"/>
                <w:sz w:val="22"/>
                <w:szCs w:val="22"/>
                <w:lang w:val="ru-RU"/>
              </w:rPr>
              <w:t>сч</w:t>
            </w:r>
            <w:proofErr w:type="spellEnd"/>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БИК</w:t>
            </w:r>
          </w:p>
          <w:p w:rsidR="002C429A" w:rsidRPr="00445947" w:rsidRDefault="002C429A" w:rsidP="008B6B9F">
            <w:pPr>
              <w:keepNext/>
              <w:jc w:val="both"/>
              <w:rPr>
                <w:sz w:val="22"/>
                <w:szCs w:val="22"/>
              </w:rPr>
            </w:pPr>
            <w:r w:rsidRPr="00445947">
              <w:rPr>
                <w:sz w:val="22"/>
                <w:szCs w:val="22"/>
              </w:rPr>
              <w:t xml:space="preserve">ИНН </w:t>
            </w:r>
          </w:p>
          <w:p w:rsidR="002C429A" w:rsidRPr="00445947" w:rsidRDefault="002C429A" w:rsidP="008B6B9F">
            <w:pPr>
              <w:pStyle w:val="Nonformat"/>
              <w:keepNext/>
              <w:widowControl/>
              <w:jc w:val="both"/>
              <w:rPr>
                <w:rFonts w:ascii="Times New Roman" w:hAnsi="Times New Roman"/>
                <w:sz w:val="22"/>
                <w:szCs w:val="22"/>
                <w:lang w:val="ru-RU"/>
              </w:rPr>
            </w:pPr>
          </w:p>
          <w:p w:rsidR="002C429A" w:rsidRPr="00445947" w:rsidRDefault="002C429A" w:rsidP="008B6B9F">
            <w:pPr>
              <w:pStyle w:val="Nonformat"/>
              <w:keepNext/>
              <w:widowControl/>
              <w:jc w:val="both"/>
              <w:rPr>
                <w:rFonts w:ascii="Times New Roman" w:hAnsi="Times New Roman"/>
                <w:sz w:val="22"/>
                <w:szCs w:val="22"/>
                <w:lang w:val="ru-RU"/>
              </w:rPr>
            </w:pPr>
            <w:r w:rsidRPr="00445947">
              <w:rPr>
                <w:rFonts w:ascii="Times New Roman" w:hAnsi="Times New Roman"/>
                <w:sz w:val="22"/>
                <w:szCs w:val="22"/>
                <w:lang w:val="ru-RU"/>
              </w:rPr>
              <w:t>Контактный телефон:</w:t>
            </w:r>
          </w:p>
          <w:p w:rsidR="002C429A" w:rsidRPr="00445947" w:rsidRDefault="002C429A" w:rsidP="008B6B9F">
            <w:pPr>
              <w:pStyle w:val="Nonformat"/>
              <w:keepNext/>
              <w:widowControl/>
              <w:jc w:val="both"/>
              <w:rPr>
                <w:rFonts w:ascii="Times New Roman" w:hAnsi="Times New Roman"/>
                <w:b/>
                <w:sz w:val="22"/>
                <w:szCs w:val="22"/>
                <w:lang w:val="ru-RU"/>
              </w:rPr>
            </w:pPr>
            <w:r w:rsidRPr="00445947">
              <w:rPr>
                <w:rFonts w:ascii="Times New Roman" w:hAnsi="Times New Roman"/>
                <w:sz w:val="22"/>
                <w:szCs w:val="22"/>
                <w:lang w:val="en-US"/>
              </w:rPr>
              <w:t>e</w:t>
            </w:r>
            <w:r w:rsidRPr="00445947">
              <w:rPr>
                <w:rFonts w:ascii="Times New Roman" w:hAnsi="Times New Roman"/>
                <w:sz w:val="22"/>
                <w:szCs w:val="22"/>
                <w:lang w:val="ru-RU"/>
              </w:rPr>
              <w:t>-</w:t>
            </w:r>
            <w:r w:rsidRPr="00445947">
              <w:rPr>
                <w:rFonts w:ascii="Times New Roman" w:hAnsi="Times New Roman"/>
                <w:sz w:val="22"/>
                <w:szCs w:val="22"/>
                <w:lang w:val="en-US"/>
              </w:rPr>
              <w:t>mail</w:t>
            </w:r>
          </w:p>
        </w:tc>
        <w:tc>
          <w:tcPr>
            <w:tcW w:w="5103" w:type="dxa"/>
            <w:tcBorders>
              <w:top w:val="single" w:sz="12" w:space="0" w:color="auto"/>
              <w:left w:val="single" w:sz="12" w:space="0" w:color="auto"/>
              <w:bottom w:val="single" w:sz="12" w:space="0" w:color="auto"/>
              <w:right w:val="single" w:sz="12" w:space="0" w:color="auto"/>
            </w:tcBorders>
          </w:tcPr>
          <w:p w:rsidR="002C429A" w:rsidRPr="00445947" w:rsidRDefault="002C429A" w:rsidP="008B6B9F">
            <w:pPr>
              <w:keepNext/>
              <w:jc w:val="both"/>
              <w:rPr>
                <w:sz w:val="22"/>
                <w:szCs w:val="22"/>
              </w:rPr>
            </w:pPr>
            <w:r w:rsidRPr="00445947">
              <w:rPr>
                <w:b/>
                <w:sz w:val="22"/>
                <w:szCs w:val="22"/>
              </w:rPr>
              <w:t>Если получатель  Заказчик:</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Место нахождения:</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Почтовый адрес:</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ИНН                  КПП</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 xml:space="preserve">ОКПО               ОКВЭД </w:t>
            </w:r>
          </w:p>
          <w:p w:rsidR="002C429A" w:rsidRPr="00445947" w:rsidRDefault="002C429A" w:rsidP="008B6B9F">
            <w:pPr>
              <w:pStyle w:val="Nonformat"/>
              <w:widowControl/>
              <w:jc w:val="both"/>
              <w:rPr>
                <w:rFonts w:ascii="Times New Roman" w:hAnsi="Times New Roman"/>
                <w:sz w:val="22"/>
                <w:szCs w:val="22"/>
                <w:lang w:val="ru-RU"/>
              </w:rPr>
            </w:pP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Наименование банка</w:t>
            </w:r>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р/</w:t>
            </w:r>
            <w:proofErr w:type="spellStart"/>
            <w:r w:rsidRPr="00445947">
              <w:rPr>
                <w:rFonts w:ascii="Times New Roman" w:hAnsi="Times New Roman"/>
                <w:sz w:val="22"/>
                <w:szCs w:val="22"/>
                <w:lang w:val="ru-RU"/>
              </w:rPr>
              <w:t>сч</w:t>
            </w:r>
            <w:proofErr w:type="spellEnd"/>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к/</w:t>
            </w:r>
            <w:proofErr w:type="spellStart"/>
            <w:r w:rsidRPr="00445947">
              <w:rPr>
                <w:rFonts w:ascii="Times New Roman" w:hAnsi="Times New Roman"/>
                <w:sz w:val="22"/>
                <w:szCs w:val="22"/>
                <w:lang w:val="ru-RU"/>
              </w:rPr>
              <w:t>сч</w:t>
            </w:r>
            <w:proofErr w:type="spellEnd"/>
          </w:p>
          <w:p w:rsidR="002C429A" w:rsidRPr="00445947" w:rsidRDefault="002C429A" w:rsidP="008B6B9F">
            <w:pPr>
              <w:pStyle w:val="Nonformat"/>
              <w:widowControl/>
              <w:jc w:val="both"/>
              <w:rPr>
                <w:rFonts w:ascii="Times New Roman" w:hAnsi="Times New Roman"/>
                <w:sz w:val="22"/>
                <w:szCs w:val="22"/>
                <w:lang w:val="ru-RU"/>
              </w:rPr>
            </w:pPr>
            <w:r w:rsidRPr="00445947">
              <w:rPr>
                <w:rFonts w:ascii="Times New Roman" w:hAnsi="Times New Roman"/>
                <w:sz w:val="22"/>
                <w:szCs w:val="22"/>
                <w:lang w:val="ru-RU"/>
              </w:rPr>
              <w:t>БИК</w:t>
            </w:r>
          </w:p>
          <w:p w:rsidR="002C429A" w:rsidRPr="00445947" w:rsidRDefault="002C429A" w:rsidP="008B6B9F">
            <w:pPr>
              <w:keepNext/>
              <w:jc w:val="both"/>
              <w:rPr>
                <w:sz w:val="22"/>
                <w:szCs w:val="22"/>
              </w:rPr>
            </w:pPr>
            <w:r w:rsidRPr="00445947">
              <w:rPr>
                <w:sz w:val="22"/>
                <w:szCs w:val="22"/>
              </w:rPr>
              <w:t xml:space="preserve">ИНН </w:t>
            </w:r>
          </w:p>
          <w:p w:rsidR="002C429A" w:rsidRPr="00445947" w:rsidRDefault="002C429A" w:rsidP="008B6B9F">
            <w:pPr>
              <w:keepNext/>
              <w:jc w:val="both"/>
              <w:rPr>
                <w:sz w:val="22"/>
                <w:szCs w:val="22"/>
              </w:rPr>
            </w:pPr>
          </w:p>
          <w:p w:rsidR="002C429A" w:rsidRPr="00445947" w:rsidRDefault="002C429A" w:rsidP="008B6B9F">
            <w:pPr>
              <w:keepNext/>
              <w:jc w:val="both"/>
              <w:rPr>
                <w:sz w:val="22"/>
                <w:szCs w:val="22"/>
              </w:rPr>
            </w:pPr>
            <w:r w:rsidRPr="00445947">
              <w:rPr>
                <w:sz w:val="22"/>
                <w:szCs w:val="22"/>
              </w:rPr>
              <w:t>Контактный телефон:</w:t>
            </w:r>
          </w:p>
          <w:p w:rsidR="002C429A" w:rsidRPr="00445947" w:rsidRDefault="002C429A" w:rsidP="008B6B9F">
            <w:pPr>
              <w:keepNext/>
              <w:jc w:val="both"/>
              <w:rPr>
                <w:b/>
                <w:i/>
                <w:color w:val="FF0000"/>
                <w:sz w:val="22"/>
                <w:szCs w:val="22"/>
              </w:rPr>
            </w:pPr>
            <w:r w:rsidRPr="00445947">
              <w:rPr>
                <w:sz w:val="22"/>
                <w:szCs w:val="22"/>
                <w:lang w:val="en-US"/>
              </w:rPr>
              <w:t>e</w:t>
            </w:r>
            <w:r w:rsidRPr="00445947">
              <w:rPr>
                <w:sz w:val="22"/>
                <w:szCs w:val="22"/>
              </w:rPr>
              <w:t>-</w:t>
            </w:r>
            <w:r w:rsidRPr="00445947">
              <w:rPr>
                <w:sz w:val="22"/>
                <w:szCs w:val="22"/>
                <w:lang w:val="en-US"/>
              </w:rPr>
              <w:t>mail</w:t>
            </w:r>
          </w:p>
        </w:tc>
      </w:tr>
    </w:tbl>
    <w:p w:rsidR="002C429A" w:rsidRPr="00445947" w:rsidRDefault="002C429A" w:rsidP="002C429A">
      <w:pPr>
        <w:jc w:val="both"/>
        <w:rPr>
          <w:b/>
          <w:color w:val="000000"/>
          <w:sz w:val="22"/>
          <w:szCs w:val="22"/>
        </w:rPr>
      </w:pPr>
    </w:p>
    <w:p w:rsidR="002C429A" w:rsidRPr="00445947" w:rsidRDefault="002C429A" w:rsidP="002C429A">
      <w:pPr>
        <w:jc w:val="both"/>
        <w:rPr>
          <w:b/>
          <w:color w:val="000000"/>
          <w:sz w:val="22"/>
          <w:szCs w:val="22"/>
        </w:rPr>
      </w:pPr>
      <w:r w:rsidRPr="00445947">
        <w:rPr>
          <w:color w:val="000000"/>
          <w:sz w:val="22"/>
          <w:szCs w:val="22"/>
        </w:rPr>
        <w:t>12.2.</w:t>
      </w:r>
      <w:r w:rsidRPr="00445947">
        <w:rPr>
          <w:b/>
          <w:color w:val="000000"/>
          <w:sz w:val="22"/>
          <w:szCs w:val="22"/>
        </w:rPr>
        <w:tab/>
      </w:r>
      <w:r w:rsidRPr="00445947">
        <w:rPr>
          <w:bCs/>
          <w:color w:val="000000"/>
          <w:sz w:val="22"/>
          <w:szCs w:val="22"/>
        </w:rPr>
        <w:t xml:space="preserve">Уведомления и сообщения могут направляться с подтверждением о вручении адресату средствами факсимильной связи, заказной почтой или курьером. Подтверждением о вручении адресату в случае доставки уведомления заказной почтой или курьером будет служить экземпляр оригинала документа с указанием надлежащего наименования и адреса адресата, а также Ф.И.О., должности и подписи лица, принявшего уведомление, а в случае доставки уведомления средствами факсимильной связи – экземпляр уведомления с надлежащим адресом и абонентским телефонным номером адресата, зарегистрированный в соответствующем реестре исходящих факсимильных сообщений с отметкой аппарата отправителя о нормальной передаче сообщения. </w:t>
      </w:r>
    </w:p>
    <w:p w:rsidR="002C429A" w:rsidRPr="00445947" w:rsidRDefault="002C429A" w:rsidP="002C429A">
      <w:pPr>
        <w:tabs>
          <w:tab w:val="left" w:pos="567"/>
        </w:tabs>
        <w:jc w:val="both"/>
        <w:rPr>
          <w:color w:val="000000"/>
          <w:sz w:val="22"/>
          <w:szCs w:val="22"/>
        </w:rPr>
      </w:pPr>
      <w:r w:rsidRPr="00445947">
        <w:rPr>
          <w:color w:val="000000"/>
          <w:sz w:val="22"/>
          <w:szCs w:val="22"/>
        </w:rPr>
        <w:t>12.3.</w:t>
      </w:r>
      <w:r w:rsidRPr="00445947">
        <w:rPr>
          <w:bCs/>
          <w:color w:val="000000"/>
          <w:sz w:val="22"/>
          <w:szCs w:val="22"/>
        </w:rPr>
        <w:tab/>
      </w:r>
      <w:r w:rsidRPr="00445947">
        <w:rPr>
          <w:color w:val="000000"/>
          <w:sz w:val="22"/>
          <w:szCs w:val="22"/>
        </w:rPr>
        <w:t xml:space="preserve">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 </w:t>
      </w:r>
    </w:p>
    <w:p w:rsidR="002C429A" w:rsidRPr="00445947" w:rsidRDefault="002C429A" w:rsidP="002C429A">
      <w:pPr>
        <w:pStyle w:val="32"/>
        <w:rPr>
          <w:rFonts w:ascii="Times New Roman" w:hAnsi="Times New Roman"/>
          <w:color w:val="auto"/>
          <w:sz w:val="22"/>
          <w:szCs w:val="22"/>
        </w:rPr>
      </w:pPr>
    </w:p>
    <w:p w:rsidR="002C429A" w:rsidRPr="00445947" w:rsidRDefault="002C429A" w:rsidP="002C429A">
      <w:pPr>
        <w:pStyle w:val="4"/>
        <w:pBdr>
          <w:top w:val="single" w:sz="4" w:space="1" w:color="auto"/>
          <w:bottom w:val="single" w:sz="4" w:space="1" w:color="auto"/>
        </w:pBdr>
        <w:shd w:val="clear" w:color="auto" w:fill="D9D9D9"/>
        <w:tabs>
          <w:tab w:val="left" w:pos="567"/>
        </w:tabs>
        <w:jc w:val="both"/>
        <w:rPr>
          <w:rFonts w:ascii="Times New Roman" w:hAnsi="Times New Roman"/>
          <w:i w:val="0"/>
          <w:sz w:val="22"/>
          <w:szCs w:val="22"/>
        </w:rPr>
      </w:pPr>
      <w:r w:rsidRPr="00445947">
        <w:rPr>
          <w:rFonts w:ascii="Times New Roman" w:hAnsi="Times New Roman"/>
          <w:i w:val="0"/>
          <w:sz w:val="22"/>
          <w:szCs w:val="22"/>
        </w:rPr>
        <w:t>Статья 13. Прочие условия</w:t>
      </w:r>
    </w:p>
    <w:p w:rsidR="002C429A" w:rsidRPr="00445947" w:rsidRDefault="002C429A" w:rsidP="002C429A">
      <w:pPr>
        <w:jc w:val="both"/>
        <w:rPr>
          <w:sz w:val="22"/>
          <w:szCs w:val="22"/>
        </w:rPr>
      </w:pPr>
      <w:r w:rsidRPr="00445947">
        <w:rPr>
          <w:bCs/>
          <w:sz w:val="22"/>
          <w:szCs w:val="22"/>
        </w:rPr>
        <w:t>13.1.</w:t>
      </w:r>
      <w:r w:rsidRPr="00445947">
        <w:rPr>
          <w:sz w:val="22"/>
          <w:szCs w:val="22"/>
        </w:rPr>
        <w:t xml:space="preserve"> </w:t>
      </w:r>
      <w:r w:rsidRPr="00445947">
        <w:rPr>
          <w:sz w:val="22"/>
          <w:szCs w:val="22"/>
        </w:rPr>
        <w:tab/>
        <w:t>Отказ в предоставлении Услуг может быть вызван обстоятельствами, при которых:</w:t>
      </w:r>
    </w:p>
    <w:p w:rsidR="002C429A" w:rsidRPr="00445947" w:rsidRDefault="002C429A" w:rsidP="002C429A">
      <w:pPr>
        <w:numPr>
          <w:ilvl w:val="0"/>
          <w:numId w:val="35"/>
        </w:numPr>
        <w:ind w:left="284" w:hanging="284"/>
        <w:jc w:val="both"/>
        <w:rPr>
          <w:sz w:val="22"/>
          <w:szCs w:val="22"/>
        </w:rPr>
      </w:pPr>
      <w:r w:rsidRPr="00445947">
        <w:rPr>
          <w:sz w:val="22"/>
          <w:szCs w:val="22"/>
        </w:rPr>
        <w:t>предоставление Услуги может создать угрозу безопасности и обороноспособности государства, здоровью и безопасности людей;</w:t>
      </w:r>
    </w:p>
    <w:p w:rsidR="002C429A" w:rsidRPr="00445947" w:rsidRDefault="002C429A" w:rsidP="002C429A">
      <w:pPr>
        <w:numPr>
          <w:ilvl w:val="0"/>
          <w:numId w:val="35"/>
        </w:numPr>
        <w:ind w:left="284" w:hanging="284"/>
        <w:jc w:val="both"/>
        <w:rPr>
          <w:sz w:val="22"/>
          <w:szCs w:val="22"/>
        </w:rPr>
      </w:pPr>
      <w:r w:rsidRPr="00445947">
        <w:rPr>
          <w:sz w:val="22"/>
          <w:szCs w:val="22"/>
        </w:rPr>
        <w:t>предоставление Услуги невозможно ввиду каких-либо физических, топографических или иных естественных препятствий;</w:t>
      </w:r>
    </w:p>
    <w:p w:rsidR="002C429A" w:rsidRPr="00445947" w:rsidRDefault="002C429A" w:rsidP="002C429A">
      <w:pPr>
        <w:jc w:val="both"/>
        <w:rPr>
          <w:sz w:val="22"/>
          <w:szCs w:val="22"/>
        </w:rPr>
      </w:pPr>
      <w:r w:rsidRPr="00445947">
        <w:rPr>
          <w:bCs/>
          <w:sz w:val="22"/>
          <w:szCs w:val="22"/>
        </w:rPr>
        <w:t>13.2.</w:t>
      </w:r>
      <w:r w:rsidRPr="00445947">
        <w:rPr>
          <w:b/>
          <w:bCs/>
          <w:sz w:val="22"/>
          <w:szCs w:val="22"/>
        </w:rPr>
        <w:t xml:space="preserve"> </w:t>
      </w:r>
      <w:r w:rsidRPr="00445947">
        <w:rPr>
          <w:b/>
          <w:bCs/>
          <w:sz w:val="22"/>
          <w:szCs w:val="22"/>
        </w:rPr>
        <w:tab/>
      </w:r>
      <w:r w:rsidRPr="00445947">
        <w:rPr>
          <w:sz w:val="22"/>
          <w:szCs w:val="22"/>
        </w:rPr>
        <w:t>Ни одна из Сторон не будет передавать свои права и обязанности по Договору без предварительного письменного согласия другой Стороны.</w:t>
      </w:r>
    </w:p>
    <w:p w:rsidR="002C429A" w:rsidRPr="00445947" w:rsidRDefault="002C429A" w:rsidP="002C429A">
      <w:pPr>
        <w:tabs>
          <w:tab w:val="left" w:pos="720"/>
          <w:tab w:val="left" w:pos="7380"/>
        </w:tabs>
        <w:jc w:val="both"/>
        <w:rPr>
          <w:color w:val="000000"/>
          <w:sz w:val="22"/>
          <w:szCs w:val="22"/>
        </w:rPr>
      </w:pPr>
      <w:r w:rsidRPr="00445947">
        <w:rPr>
          <w:bCs/>
          <w:sz w:val="22"/>
          <w:szCs w:val="22"/>
        </w:rPr>
        <w:t>13.3.</w:t>
      </w:r>
      <w:r w:rsidRPr="00445947">
        <w:rPr>
          <w:sz w:val="22"/>
          <w:szCs w:val="22"/>
        </w:rPr>
        <w:t xml:space="preserve"> </w:t>
      </w:r>
      <w:r w:rsidRPr="00445947">
        <w:rPr>
          <w:sz w:val="22"/>
          <w:szCs w:val="22"/>
        </w:rPr>
        <w:tab/>
        <w:t>Заказчик признает права Исполнител</w:t>
      </w:r>
      <w:r>
        <w:rPr>
          <w:sz w:val="22"/>
          <w:szCs w:val="22"/>
        </w:rPr>
        <w:t>я</w:t>
      </w:r>
      <w:r w:rsidRPr="00445947">
        <w:rPr>
          <w:sz w:val="22"/>
          <w:szCs w:val="22"/>
        </w:rPr>
        <w:t xml:space="preserve"> на все товарные знаки и знаки обслуживания Исполнител</w:t>
      </w:r>
      <w:r>
        <w:rPr>
          <w:sz w:val="22"/>
          <w:szCs w:val="22"/>
        </w:rPr>
        <w:t>я</w:t>
      </w:r>
      <w:r w:rsidRPr="00445947">
        <w:rPr>
          <w:sz w:val="22"/>
          <w:szCs w:val="22"/>
        </w:rPr>
        <w:t xml:space="preserve"> в связи с предоставлением Услуг. Заказчик в своей деятельности имеет право использовать товарные знаки </w:t>
      </w:r>
      <w:r w:rsidRPr="00445947">
        <w:rPr>
          <w:color w:val="000000"/>
          <w:sz w:val="22"/>
          <w:szCs w:val="22"/>
        </w:rPr>
        <w:t>Исполнител</w:t>
      </w:r>
      <w:r>
        <w:rPr>
          <w:color w:val="000000"/>
          <w:sz w:val="22"/>
          <w:szCs w:val="22"/>
        </w:rPr>
        <w:t>я</w:t>
      </w:r>
      <w:r w:rsidRPr="00445947">
        <w:rPr>
          <w:color w:val="000000"/>
          <w:sz w:val="22"/>
          <w:szCs w:val="22"/>
        </w:rPr>
        <w:t xml:space="preserve"> только с его предварительного письменного согласия.</w:t>
      </w:r>
    </w:p>
    <w:p w:rsidR="002C429A" w:rsidRDefault="002C429A" w:rsidP="002C429A">
      <w:pPr>
        <w:jc w:val="both"/>
        <w:rPr>
          <w:sz w:val="22"/>
          <w:szCs w:val="22"/>
        </w:rPr>
      </w:pPr>
      <w:r w:rsidRPr="00445947">
        <w:rPr>
          <w:bCs/>
          <w:color w:val="000000"/>
          <w:sz w:val="22"/>
          <w:szCs w:val="22"/>
        </w:rPr>
        <w:t>13.4.</w:t>
      </w:r>
      <w:r w:rsidRPr="00445947">
        <w:rPr>
          <w:color w:val="000000"/>
          <w:sz w:val="22"/>
          <w:szCs w:val="22"/>
        </w:rPr>
        <w:t xml:space="preserve"> </w:t>
      </w:r>
      <w:r w:rsidRPr="00445947">
        <w:rPr>
          <w:sz w:val="22"/>
          <w:szCs w:val="22"/>
        </w:rPr>
        <w:t xml:space="preserve">Настоящий Договор, включая приложения, составляет полное соглашение между Исполнителем и Заказчиком в отношении предмета Договора. </w:t>
      </w:r>
    </w:p>
    <w:p w:rsidR="002C429A" w:rsidRDefault="002C429A" w:rsidP="002C429A">
      <w:pPr>
        <w:jc w:val="both"/>
        <w:rPr>
          <w:sz w:val="22"/>
          <w:szCs w:val="22"/>
        </w:rPr>
      </w:pPr>
      <w:r>
        <w:rPr>
          <w:sz w:val="22"/>
          <w:szCs w:val="22"/>
        </w:rPr>
        <w:t xml:space="preserve">13.5. </w:t>
      </w:r>
      <w:r w:rsidRPr="00445947">
        <w:rPr>
          <w:sz w:val="22"/>
          <w:szCs w:val="22"/>
        </w:rPr>
        <w:t xml:space="preserve">Любые изменения и дополнения к настоящему  Договору считаются действительными лишь при условии, если они оформлены в письменном виде и подписаны уполномоченными представителями Сторон. </w:t>
      </w:r>
    </w:p>
    <w:p w:rsidR="002C429A" w:rsidRPr="00445947" w:rsidRDefault="002C429A" w:rsidP="002C429A">
      <w:pPr>
        <w:jc w:val="both"/>
        <w:rPr>
          <w:sz w:val="22"/>
          <w:szCs w:val="22"/>
        </w:rPr>
      </w:pPr>
      <w:r w:rsidRPr="00445947">
        <w:rPr>
          <w:sz w:val="22"/>
          <w:szCs w:val="22"/>
        </w:rPr>
        <w:t>13.6. Условия настоящего Договора применяются к отношениям Сторон, возникшим только после заключения настоящего Договора.</w:t>
      </w:r>
    </w:p>
    <w:p w:rsidR="002C429A" w:rsidRPr="00445947" w:rsidRDefault="002C429A" w:rsidP="002C429A">
      <w:pPr>
        <w:tabs>
          <w:tab w:val="left" w:pos="567"/>
        </w:tabs>
        <w:jc w:val="both"/>
        <w:rPr>
          <w:sz w:val="22"/>
          <w:szCs w:val="22"/>
        </w:rPr>
      </w:pPr>
      <w:r w:rsidRPr="00445947">
        <w:rPr>
          <w:sz w:val="22"/>
          <w:szCs w:val="22"/>
        </w:rPr>
        <w:t>13.7. Представителями Сторон, ответственными за сопровождение настоящего Договора, являются:</w:t>
      </w:r>
    </w:p>
    <w:p w:rsidR="002C429A" w:rsidRPr="00445947" w:rsidRDefault="002C429A" w:rsidP="002C429A">
      <w:pPr>
        <w:tabs>
          <w:tab w:val="left" w:pos="567"/>
        </w:tabs>
        <w:jc w:val="both"/>
        <w:rPr>
          <w:sz w:val="22"/>
          <w:szCs w:val="22"/>
        </w:rPr>
      </w:pPr>
    </w:p>
    <w:p w:rsidR="002C429A" w:rsidRPr="00445947" w:rsidRDefault="002C429A" w:rsidP="002C429A">
      <w:pPr>
        <w:jc w:val="both"/>
        <w:rPr>
          <w:sz w:val="22"/>
          <w:szCs w:val="22"/>
          <w:u w:val="single"/>
        </w:rPr>
      </w:pPr>
      <w:r w:rsidRPr="00445947">
        <w:rPr>
          <w:sz w:val="22"/>
          <w:szCs w:val="22"/>
          <w:u w:val="single"/>
        </w:rPr>
        <w:t xml:space="preserve">от Исполнителя: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3"/>
        <w:gridCol w:w="2615"/>
        <w:gridCol w:w="2440"/>
      </w:tblGrid>
      <w:tr w:rsidR="002C429A" w:rsidRPr="00445947" w:rsidTr="008B6B9F">
        <w:trPr>
          <w:trHeight w:val="257"/>
        </w:trPr>
        <w:tc>
          <w:tcPr>
            <w:tcW w:w="5293" w:type="dxa"/>
            <w:tcBorders>
              <w:top w:val="nil"/>
              <w:left w:val="nil"/>
              <w:bottom w:val="dotted" w:sz="4" w:space="0" w:color="auto"/>
              <w:right w:val="dotted" w:sz="4" w:space="0" w:color="auto"/>
            </w:tcBorders>
            <w:vAlign w:val="center"/>
          </w:tcPr>
          <w:p w:rsidR="002C429A" w:rsidRPr="00445947" w:rsidRDefault="002C429A" w:rsidP="008B6B9F">
            <w:pPr>
              <w:jc w:val="both"/>
              <w:rPr>
                <w:sz w:val="22"/>
                <w:szCs w:val="22"/>
                <w:lang w:val="en-US"/>
              </w:rPr>
            </w:pPr>
          </w:p>
        </w:tc>
        <w:tc>
          <w:tcPr>
            <w:tcW w:w="2615" w:type="dxa"/>
            <w:tcBorders>
              <w:top w:val="dotted" w:sz="4" w:space="0" w:color="auto"/>
              <w:left w:val="nil"/>
              <w:bottom w:val="dotted" w:sz="4" w:space="0" w:color="auto"/>
              <w:right w:val="dotted" w:sz="4" w:space="0" w:color="auto"/>
            </w:tcBorders>
            <w:vAlign w:val="center"/>
          </w:tcPr>
          <w:p w:rsidR="002C429A" w:rsidRPr="00445947" w:rsidRDefault="002C429A" w:rsidP="008B6B9F">
            <w:pPr>
              <w:jc w:val="both"/>
              <w:rPr>
                <w:sz w:val="22"/>
                <w:szCs w:val="22"/>
              </w:rPr>
            </w:pPr>
          </w:p>
        </w:tc>
        <w:tc>
          <w:tcPr>
            <w:tcW w:w="2440"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p>
        </w:tc>
      </w:tr>
      <w:tr w:rsidR="002C429A" w:rsidRPr="00445947" w:rsidTr="008B6B9F">
        <w:trPr>
          <w:trHeight w:val="745"/>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Коммерческий представитель (менеджер):</w:t>
            </w:r>
          </w:p>
          <w:p w:rsidR="002C429A" w:rsidRPr="00445947" w:rsidRDefault="002C429A" w:rsidP="008B6B9F">
            <w:pPr>
              <w:jc w:val="both"/>
              <w:rPr>
                <w:sz w:val="22"/>
                <w:szCs w:val="22"/>
              </w:rPr>
            </w:pPr>
            <w:r w:rsidRPr="00445947">
              <w:rPr>
                <w:sz w:val="22"/>
                <w:szCs w:val="22"/>
              </w:rPr>
              <w:t>Телефон:</w:t>
            </w:r>
          </w:p>
          <w:p w:rsidR="002C429A" w:rsidRPr="00445947" w:rsidRDefault="002C429A" w:rsidP="008B6B9F">
            <w:pPr>
              <w:jc w:val="both"/>
              <w:rPr>
                <w:sz w:val="22"/>
                <w:szCs w:val="22"/>
              </w:rPr>
            </w:pPr>
            <w:r w:rsidRPr="00445947">
              <w:rPr>
                <w:sz w:val="22"/>
                <w:szCs w:val="22"/>
                <w:lang w:val="en-US"/>
              </w:rPr>
              <w:t>E</w:t>
            </w:r>
            <w:r w:rsidRPr="00445947">
              <w:rPr>
                <w:sz w:val="22"/>
                <w:szCs w:val="22"/>
              </w:rPr>
              <w:t>-</w:t>
            </w:r>
            <w:r w:rsidRPr="00445947">
              <w:rPr>
                <w:sz w:val="22"/>
                <w:szCs w:val="22"/>
                <w:lang w:val="en-US"/>
              </w:rPr>
              <w:t>mail</w:t>
            </w:r>
            <w:r w:rsidRPr="00445947">
              <w:rPr>
                <w:sz w:val="22"/>
                <w:szCs w:val="22"/>
              </w:rPr>
              <w:t>:</w:t>
            </w:r>
          </w:p>
        </w:tc>
        <w:tc>
          <w:tcPr>
            <w:tcW w:w="5055" w:type="dxa"/>
            <w:gridSpan w:val="2"/>
            <w:tcBorders>
              <w:top w:val="dotted" w:sz="4" w:space="0" w:color="auto"/>
              <w:left w:val="nil"/>
              <w:bottom w:val="dotted" w:sz="4" w:space="0" w:color="auto"/>
              <w:right w:val="dotted" w:sz="4" w:space="0" w:color="auto"/>
            </w:tcBorders>
            <w:vAlign w:val="center"/>
          </w:tcPr>
          <w:p w:rsidR="002C429A" w:rsidRPr="00445947" w:rsidRDefault="002C429A" w:rsidP="008B6B9F">
            <w:pPr>
              <w:jc w:val="both"/>
              <w:rPr>
                <w:sz w:val="22"/>
                <w:szCs w:val="22"/>
              </w:rPr>
            </w:pPr>
          </w:p>
        </w:tc>
      </w:tr>
      <w:tr w:rsidR="002C429A" w:rsidRPr="00445947" w:rsidTr="008B6B9F">
        <w:trPr>
          <w:trHeight w:val="746"/>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Служба технической поддержки:</w:t>
            </w:r>
          </w:p>
          <w:p w:rsidR="002C429A" w:rsidRPr="00445947" w:rsidRDefault="002C429A" w:rsidP="008B6B9F">
            <w:pPr>
              <w:autoSpaceDE w:val="0"/>
              <w:autoSpaceDN w:val="0"/>
              <w:adjustRightInd w:val="0"/>
              <w:jc w:val="both"/>
              <w:rPr>
                <w:sz w:val="22"/>
                <w:szCs w:val="22"/>
              </w:rPr>
            </w:pPr>
            <w:r w:rsidRPr="00445947">
              <w:rPr>
                <w:sz w:val="22"/>
                <w:szCs w:val="22"/>
              </w:rPr>
              <w:t>Телефон:</w:t>
            </w:r>
          </w:p>
          <w:p w:rsidR="002C429A" w:rsidRPr="00445947" w:rsidRDefault="002C429A" w:rsidP="008B6B9F">
            <w:pPr>
              <w:jc w:val="both"/>
              <w:rPr>
                <w:sz w:val="22"/>
                <w:szCs w:val="22"/>
              </w:rPr>
            </w:pPr>
            <w:r w:rsidRPr="00445947">
              <w:rPr>
                <w:sz w:val="22"/>
                <w:szCs w:val="22"/>
                <w:lang w:val="en-US"/>
              </w:rPr>
              <w:t>E</w:t>
            </w:r>
            <w:r w:rsidRPr="00445947">
              <w:rPr>
                <w:sz w:val="22"/>
                <w:szCs w:val="22"/>
              </w:rPr>
              <w:t>-</w:t>
            </w:r>
            <w:r w:rsidRPr="00445947">
              <w:rPr>
                <w:sz w:val="22"/>
                <w:szCs w:val="22"/>
                <w:lang w:val="en-US"/>
              </w:rPr>
              <w:t>mail</w:t>
            </w:r>
            <w:r w:rsidRPr="00445947">
              <w:rPr>
                <w:sz w:val="22"/>
                <w:szCs w:val="22"/>
              </w:rPr>
              <w:t>:</w:t>
            </w:r>
          </w:p>
        </w:tc>
        <w:tc>
          <w:tcPr>
            <w:tcW w:w="5055" w:type="dxa"/>
            <w:gridSpan w:val="2"/>
            <w:tcBorders>
              <w:top w:val="dotted" w:sz="4" w:space="0" w:color="auto"/>
              <w:left w:val="nil"/>
              <w:bottom w:val="dotted" w:sz="4" w:space="0" w:color="auto"/>
              <w:right w:val="dotted" w:sz="4" w:space="0" w:color="auto"/>
            </w:tcBorders>
            <w:vAlign w:val="center"/>
          </w:tcPr>
          <w:p w:rsidR="002C429A" w:rsidRPr="00445947" w:rsidRDefault="002C429A" w:rsidP="008B6B9F">
            <w:pPr>
              <w:jc w:val="both"/>
              <w:rPr>
                <w:sz w:val="22"/>
                <w:szCs w:val="22"/>
              </w:rPr>
            </w:pPr>
          </w:p>
        </w:tc>
      </w:tr>
      <w:tr w:rsidR="002C429A" w:rsidRPr="00445947" w:rsidTr="008B6B9F">
        <w:trPr>
          <w:trHeight w:val="746"/>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Представитель по выставлению и оплате счетов:</w:t>
            </w:r>
          </w:p>
          <w:p w:rsidR="002C429A" w:rsidRPr="00445947" w:rsidRDefault="002C429A" w:rsidP="008B6B9F">
            <w:pPr>
              <w:pStyle w:val="32"/>
              <w:rPr>
                <w:rFonts w:ascii="Times New Roman" w:hAnsi="Times New Roman"/>
                <w:color w:val="auto"/>
                <w:sz w:val="22"/>
                <w:szCs w:val="22"/>
              </w:rPr>
            </w:pPr>
            <w:r w:rsidRPr="00445947">
              <w:rPr>
                <w:rFonts w:ascii="Times New Roman" w:hAnsi="Times New Roman"/>
                <w:color w:val="auto"/>
                <w:sz w:val="22"/>
                <w:szCs w:val="22"/>
              </w:rPr>
              <w:t xml:space="preserve">Телефон: </w:t>
            </w:r>
          </w:p>
          <w:p w:rsidR="002C429A" w:rsidRPr="00445947" w:rsidRDefault="002C429A" w:rsidP="008B6B9F">
            <w:pPr>
              <w:pStyle w:val="32"/>
              <w:rPr>
                <w:rFonts w:ascii="Times New Roman" w:hAnsi="Times New Roman"/>
                <w:color w:val="auto"/>
                <w:sz w:val="22"/>
                <w:szCs w:val="22"/>
                <w:lang w:val="en-US"/>
              </w:rPr>
            </w:pPr>
            <w:r w:rsidRPr="00445947">
              <w:rPr>
                <w:rFonts w:ascii="Times New Roman" w:hAnsi="Times New Roman"/>
                <w:color w:val="auto"/>
                <w:sz w:val="22"/>
                <w:szCs w:val="22"/>
                <w:lang w:val="en-US"/>
              </w:rPr>
              <w:t>E</w:t>
            </w:r>
            <w:r w:rsidRPr="00445947">
              <w:rPr>
                <w:rFonts w:ascii="Times New Roman" w:hAnsi="Times New Roman"/>
                <w:color w:val="auto"/>
                <w:sz w:val="22"/>
                <w:szCs w:val="22"/>
              </w:rPr>
              <w:t>-</w:t>
            </w:r>
            <w:r w:rsidRPr="00445947">
              <w:rPr>
                <w:rFonts w:ascii="Times New Roman" w:hAnsi="Times New Roman"/>
                <w:color w:val="auto"/>
                <w:sz w:val="22"/>
                <w:szCs w:val="22"/>
                <w:lang w:val="en-US"/>
              </w:rPr>
              <w:t>mail</w:t>
            </w:r>
            <w:r w:rsidRPr="00445947">
              <w:rPr>
                <w:rFonts w:ascii="Times New Roman" w:hAnsi="Times New Roman"/>
                <w:color w:val="auto"/>
                <w:sz w:val="22"/>
                <w:szCs w:val="22"/>
              </w:rPr>
              <w:t xml:space="preserve">: </w:t>
            </w:r>
          </w:p>
          <w:p w:rsidR="002C429A" w:rsidRPr="00445947" w:rsidRDefault="002C429A" w:rsidP="008B6B9F">
            <w:pPr>
              <w:jc w:val="both"/>
              <w:rPr>
                <w:sz w:val="22"/>
                <w:szCs w:val="22"/>
                <w:lang w:val="en-US"/>
              </w:rPr>
            </w:pPr>
          </w:p>
        </w:tc>
        <w:tc>
          <w:tcPr>
            <w:tcW w:w="5055" w:type="dxa"/>
            <w:gridSpan w:val="2"/>
            <w:tcBorders>
              <w:top w:val="dotted" w:sz="4" w:space="0" w:color="auto"/>
              <w:left w:val="nil"/>
              <w:bottom w:val="dotted" w:sz="4" w:space="0" w:color="auto"/>
              <w:right w:val="dotted" w:sz="4" w:space="0" w:color="auto"/>
            </w:tcBorders>
            <w:vAlign w:val="center"/>
          </w:tcPr>
          <w:p w:rsidR="002C429A" w:rsidRPr="00445947" w:rsidRDefault="002C429A" w:rsidP="008B6B9F">
            <w:pPr>
              <w:jc w:val="both"/>
              <w:rPr>
                <w:sz w:val="22"/>
                <w:szCs w:val="22"/>
              </w:rPr>
            </w:pPr>
          </w:p>
        </w:tc>
      </w:tr>
    </w:tbl>
    <w:p w:rsidR="002C429A" w:rsidRPr="00445947" w:rsidRDefault="002C429A" w:rsidP="002C429A">
      <w:pPr>
        <w:jc w:val="both"/>
        <w:rPr>
          <w:sz w:val="22"/>
          <w:szCs w:val="22"/>
          <w:u w:val="single"/>
        </w:rPr>
      </w:pPr>
      <w:r w:rsidRPr="00445947">
        <w:rPr>
          <w:sz w:val="22"/>
          <w:szCs w:val="22"/>
          <w:u w:val="single"/>
        </w:rPr>
        <w:t>от Заказчика: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3"/>
        <w:gridCol w:w="5055"/>
      </w:tblGrid>
      <w:tr w:rsidR="002C429A" w:rsidRPr="00445947" w:rsidTr="008B6B9F">
        <w:trPr>
          <w:trHeight w:val="257"/>
        </w:trPr>
        <w:tc>
          <w:tcPr>
            <w:tcW w:w="5293" w:type="dxa"/>
            <w:tcBorders>
              <w:top w:val="nil"/>
              <w:left w:val="nil"/>
              <w:bottom w:val="dotted" w:sz="4" w:space="0" w:color="auto"/>
              <w:right w:val="dotted" w:sz="4" w:space="0" w:color="auto"/>
            </w:tcBorders>
            <w:vAlign w:val="center"/>
          </w:tcPr>
          <w:p w:rsidR="002C429A" w:rsidRPr="00445947" w:rsidRDefault="002C429A" w:rsidP="008B6B9F">
            <w:pPr>
              <w:jc w:val="both"/>
              <w:rPr>
                <w:sz w:val="22"/>
                <w:szCs w:val="22"/>
                <w:lang w:val="en-US"/>
              </w:rPr>
            </w:pPr>
          </w:p>
        </w:tc>
        <w:tc>
          <w:tcPr>
            <w:tcW w:w="5055" w:type="dxa"/>
            <w:tcBorders>
              <w:top w:val="dotted" w:sz="4" w:space="0" w:color="auto"/>
              <w:left w:val="nil"/>
              <w:bottom w:val="dotted" w:sz="4" w:space="0" w:color="auto"/>
              <w:right w:val="dotted" w:sz="4" w:space="0" w:color="auto"/>
            </w:tcBorders>
            <w:vAlign w:val="center"/>
          </w:tcPr>
          <w:p w:rsidR="002C429A" w:rsidRPr="00445947" w:rsidRDefault="002C429A" w:rsidP="008B6B9F">
            <w:pPr>
              <w:jc w:val="both"/>
              <w:rPr>
                <w:sz w:val="22"/>
                <w:szCs w:val="22"/>
              </w:rPr>
            </w:pPr>
          </w:p>
        </w:tc>
      </w:tr>
      <w:tr w:rsidR="002C429A" w:rsidRPr="00445947" w:rsidTr="008B6B9F">
        <w:trPr>
          <w:trHeight w:val="745"/>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 xml:space="preserve">По организационным вопросам: </w:t>
            </w:r>
          </w:p>
          <w:p w:rsidR="002C429A" w:rsidRPr="00445947" w:rsidRDefault="002C429A" w:rsidP="008B6B9F">
            <w:pPr>
              <w:pStyle w:val="32"/>
              <w:rPr>
                <w:rFonts w:ascii="Times New Roman" w:hAnsi="Times New Roman"/>
                <w:sz w:val="22"/>
                <w:szCs w:val="22"/>
              </w:rPr>
            </w:pPr>
            <w:proofErr w:type="spellStart"/>
            <w:r w:rsidRPr="00445947">
              <w:rPr>
                <w:rFonts w:ascii="Times New Roman" w:hAnsi="Times New Roman"/>
                <w:color w:val="auto"/>
                <w:sz w:val="22"/>
                <w:szCs w:val="22"/>
                <w:lang w:val="en-US"/>
              </w:rPr>
              <w:t>Телефон</w:t>
            </w:r>
            <w:proofErr w:type="spellEnd"/>
            <w:r w:rsidRPr="00445947">
              <w:rPr>
                <w:rFonts w:ascii="Times New Roman" w:hAnsi="Times New Roman"/>
                <w:color w:val="auto"/>
                <w:sz w:val="22"/>
                <w:szCs w:val="22"/>
                <w:lang w:val="en-US"/>
              </w:rPr>
              <w:t>:</w:t>
            </w:r>
          </w:p>
        </w:tc>
        <w:tc>
          <w:tcPr>
            <w:tcW w:w="5055" w:type="dxa"/>
            <w:tcBorders>
              <w:top w:val="dotted" w:sz="4" w:space="0" w:color="auto"/>
              <w:left w:val="nil"/>
              <w:bottom w:val="dotted" w:sz="4" w:space="0" w:color="auto"/>
              <w:right w:val="dotted" w:sz="4" w:space="0" w:color="auto"/>
            </w:tcBorders>
            <w:vAlign w:val="center"/>
          </w:tcPr>
          <w:p w:rsidR="002C429A" w:rsidRPr="00445947" w:rsidRDefault="002C429A" w:rsidP="008B6B9F">
            <w:pPr>
              <w:pStyle w:val="32"/>
              <w:rPr>
                <w:rFonts w:ascii="Times New Roman" w:hAnsi="Times New Roman"/>
                <w:color w:val="auto"/>
                <w:sz w:val="22"/>
                <w:szCs w:val="22"/>
                <w:lang w:val="en-US"/>
              </w:rPr>
            </w:pPr>
          </w:p>
        </w:tc>
      </w:tr>
      <w:tr w:rsidR="002C429A" w:rsidRPr="00445947" w:rsidTr="008B6B9F">
        <w:trPr>
          <w:trHeight w:val="746"/>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По финансовым вопросам:</w:t>
            </w:r>
          </w:p>
          <w:p w:rsidR="002C429A" w:rsidRPr="00445947" w:rsidRDefault="002C429A" w:rsidP="008B6B9F">
            <w:pPr>
              <w:pStyle w:val="32"/>
              <w:rPr>
                <w:rFonts w:ascii="Times New Roman" w:hAnsi="Times New Roman"/>
                <w:sz w:val="22"/>
                <w:szCs w:val="22"/>
              </w:rPr>
            </w:pPr>
            <w:proofErr w:type="spellStart"/>
            <w:r w:rsidRPr="00445947">
              <w:rPr>
                <w:rFonts w:ascii="Times New Roman" w:hAnsi="Times New Roman"/>
                <w:color w:val="auto"/>
                <w:sz w:val="22"/>
                <w:szCs w:val="22"/>
                <w:lang w:val="en-US"/>
              </w:rPr>
              <w:t>Телефон</w:t>
            </w:r>
            <w:proofErr w:type="spellEnd"/>
            <w:r w:rsidRPr="00445947">
              <w:rPr>
                <w:rFonts w:ascii="Times New Roman" w:hAnsi="Times New Roman"/>
                <w:color w:val="auto"/>
                <w:sz w:val="22"/>
                <w:szCs w:val="22"/>
                <w:lang w:val="en-US"/>
              </w:rPr>
              <w:t>: :</w:t>
            </w:r>
          </w:p>
        </w:tc>
        <w:tc>
          <w:tcPr>
            <w:tcW w:w="5055" w:type="dxa"/>
            <w:tcBorders>
              <w:top w:val="dotted" w:sz="4" w:space="0" w:color="auto"/>
              <w:left w:val="nil"/>
              <w:bottom w:val="dotted" w:sz="4" w:space="0" w:color="auto"/>
              <w:right w:val="dotted" w:sz="4" w:space="0" w:color="auto"/>
            </w:tcBorders>
            <w:vAlign w:val="center"/>
          </w:tcPr>
          <w:p w:rsidR="002C429A" w:rsidRPr="00445947" w:rsidRDefault="002C429A" w:rsidP="008B6B9F">
            <w:pPr>
              <w:pStyle w:val="32"/>
              <w:rPr>
                <w:rFonts w:ascii="Times New Roman" w:hAnsi="Times New Roman"/>
                <w:color w:val="auto"/>
                <w:sz w:val="22"/>
                <w:szCs w:val="22"/>
              </w:rPr>
            </w:pPr>
          </w:p>
        </w:tc>
      </w:tr>
      <w:tr w:rsidR="002C429A" w:rsidRPr="00445947" w:rsidTr="008B6B9F">
        <w:trPr>
          <w:trHeight w:val="746"/>
        </w:trPr>
        <w:tc>
          <w:tcPr>
            <w:tcW w:w="5293" w:type="dxa"/>
            <w:tcBorders>
              <w:top w:val="dotted" w:sz="4" w:space="0" w:color="auto"/>
              <w:left w:val="dotted" w:sz="4" w:space="0" w:color="auto"/>
              <w:bottom w:val="dotted" w:sz="4" w:space="0" w:color="auto"/>
              <w:right w:val="dotted" w:sz="4" w:space="0" w:color="auto"/>
            </w:tcBorders>
            <w:vAlign w:val="center"/>
          </w:tcPr>
          <w:p w:rsidR="002C429A" w:rsidRPr="00445947" w:rsidRDefault="002C429A" w:rsidP="008B6B9F">
            <w:pPr>
              <w:jc w:val="both"/>
              <w:rPr>
                <w:sz w:val="22"/>
                <w:szCs w:val="22"/>
              </w:rPr>
            </w:pPr>
            <w:r w:rsidRPr="00445947">
              <w:rPr>
                <w:sz w:val="22"/>
                <w:szCs w:val="22"/>
              </w:rPr>
              <w:t>По техническим вопросам:</w:t>
            </w:r>
          </w:p>
          <w:p w:rsidR="002C429A" w:rsidRPr="00445947" w:rsidRDefault="002C429A" w:rsidP="008B6B9F">
            <w:pPr>
              <w:pStyle w:val="32"/>
              <w:rPr>
                <w:rFonts w:ascii="Times New Roman" w:hAnsi="Times New Roman"/>
                <w:sz w:val="22"/>
                <w:szCs w:val="22"/>
              </w:rPr>
            </w:pPr>
            <w:proofErr w:type="spellStart"/>
            <w:r w:rsidRPr="00445947">
              <w:rPr>
                <w:rFonts w:ascii="Times New Roman" w:hAnsi="Times New Roman"/>
                <w:color w:val="auto"/>
                <w:sz w:val="22"/>
                <w:szCs w:val="22"/>
                <w:lang w:val="en-US"/>
              </w:rPr>
              <w:t>Телефон</w:t>
            </w:r>
            <w:proofErr w:type="spellEnd"/>
            <w:r w:rsidRPr="00445947">
              <w:rPr>
                <w:rFonts w:ascii="Times New Roman" w:hAnsi="Times New Roman"/>
                <w:color w:val="auto"/>
                <w:sz w:val="22"/>
                <w:szCs w:val="22"/>
                <w:lang w:val="en-US"/>
              </w:rPr>
              <w:t xml:space="preserve">: </w:t>
            </w:r>
          </w:p>
        </w:tc>
        <w:tc>
          <w:tcPr>
            <w:tcW w:w="5055" w:type="dxa"/>
            <w:tcBorders>
              <w:top w:val="dotted" w:sz="4" w:space="0" w:color="auto"/>
              <w:left w:val="nil"/>
              <w:bottom w:val="dotted" w:sz="4" w:space="0" w:color="auto"/>
              <w:right w:val="dotted" w:sz="4" w:space="0" w:color="auto"/>
            </w:tcBorders>
            <w:vAlign w:val="center"/>
          </w:tcPr>
          <w:p w:rsidR="002C429A" w:rsidRPr="00445947" w:rsidRDefault="002C429A" w:rsidP="008B6B9F">
            <w:pPr>
              <w:pStyle w:val="32"/>
              <w:rPr>
                <w:rFonts w:ascii="Times New Roman" w:hAnsi="Times New Roman"/>
                <w:color w:val="auto"/>
                <w:sz w:val="22"/>
                <w:szCs w:val="22"/>
              </w:rPr>
            </w:pPr>
          </w:p>
        </w:tc>
      </w:tr>
    </w:tbl>
    <w:p w:rsidR="002C429A" w:rsidRPr="00445947" w:rsidRDefault="002C429A" w:rsidP="002C429A">
      <w:pPr>
        <w:pStyle w:val="32"/>
        <w:rPr>
          <w:rFonts w:ascii="Times New Roman" w:hAnsi="Times New Roman"/>
          <w:color w:val="auto"/>
          <w:sz w:val="22"/>
          <w:szCs w:val="22"/>
        </w:rPr>
      </w:pPr>
    </w:p>
    <w:p w:rsidR="002C429A" w:rsidRPr="00445947" w:rsidRDefault="002C429A" w:rsidP="002C429A">
      <w:pPr>
        <w:pStyle w:val="32"/>
        <w:rPr>
          <w:rFonts w:ascii="Times New Roman" w:hAnsi="Times New Roman"/>
          <w:sz w:val="22"/>
          <w:szCs w:val="22"/>
        </w:rPr>
      </w:pPr>
      <w:r w:rsidRPr="00445947">
        <w:rPr>
          <w:rFonts w:ascii="Times New Roman" w:hAnsi="Times New Roman"/>
          <w:color w:val="auto"/>
          <w:sz w:val="22"/>
          <w:szCs w:val="22"/>
        </w:rPr>
        <w:t>Любая из Сторон в случае изменения представителей, ответственных за сопровождение Договора, уведомляет об этом другую Сторону.</w:t>
      </w:r>
      <w:r w:rsidRPr="00445947">
        <w:rPr>
          <w:rFonts w:ascii="Times New Roman" w:hAnsi="Times New Roman"/>
          <w:sz w:val="22"/>
          <w:szCs w:val="22"/>
        </w:rPr>
        <w:t xml:space="preserve"> </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Любая из Сторон в случае изменения своего места нахождения и/или платежных реквизитов обязана в течение трех рабочих дней с даты изменения уведомить об этом другую Сторону.</w:t>
      </w:r>
    </w:p>
    <w:p w:rsidR="002C429A" w:rsidRPr="00445947" w:rsidRDefault="002C429A" w:rsidP="002C429A">
      <w:pPr>
        <w:jc w:val="both"/>
        <w:rPr>
          <w:sz w:val="22"/>
          <w:szCs w:val="22"/>
        </w:rPr>
      </w:pPr>
      <w:r w:rsidRPr="00445947">
        <w:rPr>
          <w:sz w:val="22"/>
          <w:szCs w:val="22"/>
        </w:rPr>
        <w:t>13.8. Взаимоотношения Сторон, не урегулированные настоящим Договором, регламентируются действующим законодательством Российской Федерации.</w:t>
      </w:r>
    </w:p>
    <w:p w:rsidR="002C429A" w:rsidRPr="00445947"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 xml:space="preserve">13.9. Договор составлен в двух экземплярах, имеющих равную юридическую силу, по одному для каждой из Сторон. </w:t>
      </w:r>
    </w:p>
    <w:p w:rsidR="002C429A" w:rsidRDefault="002C429A" w:rsidP="002C429A">
      <w:pPr>
        <w:pStyle w:val="32"/>
        <w:rPr>
          <w:rFonts w:ascii="Times New Roman" w:hAnsi="Times New Roman"/>
          <w:color w:val="auto"/>
          <w:sz w:val="22"/>
          <w:szCs w:val="22"/>
        </w:rPr>
      </w:pPr>
      <w:r w:rsidRPr="00445947">
        <w:rPr>
          <w:rFonts w:ascii="Times New Roman" w:hAnsi="Times New Roman"/>
          <w:color w:val="auto"/>
          <w:sz w:val="22"/>
          <w:szCs w:val="22"/>
        </w:rPr>
        <w:t>13.10. Во всем, что не предусмотрено настоящим Договором, Стороны руководствуются действующим законодательством Российской Федерации.</w:t>
      </w:r>
    </w:p>
    <w:p w:rsidR="002C429A" w:rsidRDefault="002C429A" w:rsidP="002C429A">
      <w:pPr>
        <w:pStyle w:val="2"/>
        <w:keepNext w:val="0"/>
        <w:tabs>
          <w:tab w:val="left" w:pos="709"/>
          <w:tab w:val="left" w:pos="1276"/>
        </w:tabs>
        <w:spacing w:before="0" w:after="0"/>
        <w:jc w:val="both"/>
        <w:rPr>
          <w:rFonts w:ascii="Times New Roman" w:hAnsi="Times New Roman"/>
          <w:b w:val="0"/>
          <w:i w:val="0"/>
          <w:iCs w:val="0"/>
          <w:sz w:val="22"/>
          <w:szCs w:val="22"/>
          <w:lang w:eastAsia="en-US"/>
        </w:rPr>
      </w:pPr>
      <w:r w:rsidRPr="000B4C6D">
        <w:rPr>
          <w:rFonts w:ascii="Times New Roman" w:hAnsi="Times New Roman"/>
          <w:b w:val="0"/>
          <w:i w:val="0"/>
          <w:sz w:val="22"/>
          <w:szCs w:val="22"/>
        </w:rPr>
        <w:t xml:space="preserve">13.11. </w:t>
      </w:r>
      <w:r w:rsidRPr="000B4C6D">
        <w:rPr>
          <w:rFonts w:ascii="Times New Roman" w:hAnsi="Times New Roman"/>
          <w:b w:val="0"/>
          <w:i w:val="0"/>
          <w:iCs w:val="0"/>
          <w:sz w:val="22"/>
          <w:szCs w:val="22"/>
          <w:lang w:eastAsia="en-US"/>
        </w:rPr>
        <w:t>Приложения:</w:t>
      </w:r>
    </w:p>
    <w:tbl>
      <w:tblPr>
        <w:tblStyle w:val="af9"/>
        <w:tblW w:w="0" w:type="auto"/>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6736"/>
      </w:tblGrid>
      <w:tr w:rsidR="00103D90" w:rsidTr="00DC3C7C">
        <w:tc>
          <w:tcPr>
            <w:tcW w:w="2126" w:type="dxa"/>
          </w:tcPr>
          <w:p w:rsidR="00103D90" w:rsidRPr="00DC3C7C" w:rsidRDefault="00103D90" w:rsidP="00103D90">
            <w:pPr>
              <w:rPr>
                <w:lang w:val="en-US" w:eastAsia="en-US"/>
              </w:rPr>
            </w:pPr>
            <w:r>
              <w:rPr>
                <w:sz w:val="22"/>
                <w:szCs w:val="22"/>
                <w:lang w:eastAsia="en-US"/>
              </w:rPr>
              <w:t>Приложение 1</w:t>
            </w:r>
            <w:r>
              <w:rPr>
                <w:sz w:val="22"/>
                <w:szCs w:val="22"/>
                <w:lang w:val="en-US" w:eastAsia="en-US"/>
              </w:rPr>
              <w:t>:</w:t>
            </w:r>
          </w:p>
        </w:tc>
        <w:tc>
          <w:tcPr>
            <w:tcW w:w="6736" w:type="dxa"/>
          </w:tcPr>
          <w:p w:rsidR="00103D90" w:rsidRDefault="00103D90" w:rsidP="00103D90">
            <w:pPr>
              <w:rPr>
                <w:lang w:eastAsia="en-US"/>
              </w:rPr>
            </w:pPr>
            <w:r w:rsidRPr="000B4C6D">
              <w:rPr>
                <w:sz w:val="22"/>
                <w:szCs w:val="22"/>
                <w:lang w:eastAsia="en-US"/>
              </w:rPr>
              <w:t>Техническое задание;</w:t>
            </w:r>
          </w:p>
        </w:tc>
      </w:tr>
      <w:tr w:rsidR="00103D90" w:rsidTr="00DC3C7C">
        <w:tc>
          <w:tcPr>
            <w:tcW w:w="2126" w:type="dxa"/>
          </w:tcPr>
          <w:p w:rsidR="00103D90" w:rsidRPr="00DC3C7C" w:rsidRDefault="00103D90" w:rsidP="00103D90">
            <w:pPr>
              <w:rPr>
                <w:lang w:val="en-US" w:eastAsia="en-US"/>
              </w:rPr>
            </w:pPr>
            <w:r>
              <w:rPr>
                <w:sz w:val="22"/>
                <w:szCs w:val="22"/>
                <w:lang w:eastAsia="en-US"/>
              </w:rPr>
              <w:t>Приложение 2</w:t>
            </w:r>
            <w:r>
              <w:rPr>
                <w:sz w:val="22"/>
                <w:szCs w:val="22"/>
                <w:lang w:val="en-US" w:eastAsia="en-US"/>
              </w:rPr>
              <w:t>:</w:t>
            </w:r>
          </w:p>
        </w:tc>
        <w:tc>
          <w:tcPr>
            <w:tcW w:w="6736" w:type="dxa"/>
          </w:tcPr>
          <w:p w:rsidR="00103D90" w:rsidRDefault="00103D90" w:rsidP="00103D90">
            <w:pPr>
              <w:rPr>
                <w:lang w:eastAsia="en-US"/>
              </w:rPr>
            </w:pPr>
            <w:r w:rsidRPr="000B4C6D">
              <w:rPr>
                <w:iCs/>
                <w:sz w:val="22"/>
                <w:szCs w:val="22"/>
                <w:lang w:eastAsia="en-US"/>
              </w:rPr>
              <w:t>Бланк Заказа</w:t>
            </w:r>
            <w:r w:rsidRPr="000B4C6D">
              <w:rPr>
                <w:sz w:val="22"/>
                <w:szCs w:val="22"/>
                <w:lang w:eastAsia="en-US"/>
              </w:rPr>
              <w:t>;</w:t>
            </w:r>
          </w:p>
        </w:tc>
      </w:tr>
      <w:tr w:rsidR="00103D90" w:rsidTr="00DC3C7C">
        <w:tc>
          <w:tcPr>
            <w:tcW w:w="2126" w:type="dxa"/>
          </w:tcPr>
          <w:p w:rsidR="00103D90" w:rsidRPr="00DC3C7C" w:rsidRDefault="00103D90" w:rsidP="00103D90">
            <w:pPr>
              <w:rPr>
                <w:lang w:val="en-US" w:eastAsia="en-US"/>
              </w:rPr>
            </w:pPr>
            <w:r>
              <w:rPr>
                <w:sz w:val="22"/>
                <w:szCs w:val="22"/>
                <w:lang w:eastAsia="en-US"/>
              </w:rPr>
              <w:t>Приложение 3</w:t>
            </w:r>
            <w:r>
              <w:rPr>
                <w:sz w:val="22"/>
                <w:szCs w:val="22"/>
                <w:lang w:val="en-US" w:eastAsia="en-US"/>
              </w:rPr>
              <w:t>:</w:t>
            </w:r>
          </w:p>
        </w:tc>
        <w:tc>
          <w:tcPr>
            <w:tcW w:w="6736" w:type="dxa"/>
          </w:tcPr>
          <w:p w:rsidR="00103D90" w:rsidRDefault="00103D90" w:rsidP="00103D90">
            <w:pPr>
              <w:rPr>
                <w:lang w:eastAsia="en-US"/>
              </w:rPr>
            </w:pPr>
            <w:r w:rsidRPr="000B4C6D">
              <w:rPr>
                <w:sz w:val="22"/>
                <w:szCs w:val="22"/>
                <w:lang w:eastAsia="en-US"/>
              </w:rPr>
              <w:t xml:space="preserve">Форма </w:t>
            </w:r>
            <w:r>
              <w:rPr>
                <w:sz w:val="22"/>
                <w:szCs w:val="22"/>
                <w:lang w:eastAsia="en-US"/>
              </w:rPr>
              <w:t>Акта готовности беспроводной сети Исполнителя к оказанию Услуг по Договору</w:t>
            </w:r>
            <w:r w:rsidRPr="000B4C6D">
              <w:rPr>
                <w:sz w:val="22"/>
                <w:szCs w:val="22"/>
                <w:lang w:eastAsia="en-US"/>
              </w:rPr>
              <w:t>;</w:t>
            </w:r>
          </w:p>
        </w:tc>
      </w:tr>
      <w:tr w:rsidR="00103D90" w:rsidTr="00DC3C7C">
        <w:tc>
          <w:tcPr>
            <w:tcW w:w="2126" w:type="dxa"/>
          </w:tcPr>
          <w:p w:rsidR="00103D90" w:rsidRPr="00DC3C7C" w:rsidRDefault="00103D90" w:rsidP="00103D90">
            <w:pPr>
              <w:rPr>
                <w:lang w:val="en-US" w:eastAsia="en-US"/>
              </w:rPr>
            </w:pPr>
            <w:r>
              <w:rPr>
                <w:sz w:val="22"/>
                <w:szCs w:val="22"/>
                <w:lang w:eastAsia="en-US"/>
              </w:rPr>
              <w:t>Приложение 4</w:t>
            </w:r>
            <w:r>
              <w:rPr>
                <w:sz w:val="22"/>
                <w:szCs w:val="22"/>
                <w:lang w:val="en-US" w:eastAsia="en-US"/>
              </w:rPr>
              <w:t>:</w:t>
            </w:r>
          </w:p>
        </w:tc>
        <w:tc>
          <w:tcPr>
            <w:tcW w:w="6736" w:type="dxa"/>
          </w:tcPr>
          <w:p w:rsidR="00103D90" w:rsidRPr="00103D90" w:rsidRDefault="00103D90" w:rsidP="00103D90">
            <w:pPr>
              <w:rPr>
                <w:lang w:eastAsia="en-US"/>
              </w:rPr>
            </w:pPr>
            <w:r>
              <w:rPr>
                <w:sz w:val="22"/>
                <w:szCs w:val="22"/>
                <w:lang w:eastAsia="en-US"/>
              </w:rPr>
              <w:t>Форма Акта оказания ежемесячных услуг</w:t>
            </w:r>
            <w:r w:rsidRPr="00DC3C7C">
              <w:rPr>
                <w:sz w:val="22"/>
                <w:szCs w:val="22"/>
                <w:lang w:eastAsia="en-US"/>
              </w:rPr>
              <w:t>;</w:t>
            </w:r>
          </w:p>
        </w:tc>
      </w:tr>
      <w:tr w:rsidR="00103D90" w:rsidTr="00DC3C7C">
        <w:tc>
          <w:tcPr>
            <w:tcW w:w="2126" w:type="dxa"/>
          </w:tcPr>
          <w:p w:rsidR="00103D90" w:rsidRPr="00DC3C7C" w:rsidRDefault="00103D90" w:rsidP="00103D90">
            <w:pPr>
              <w:rPr>
                <w:lang w:val="en-US" w:eastAsia="en-US"/>
              </w:rPr>
            </w:pPr>
            <w:r>
              <w:rPr>
                <w:sz w:val="22"/>
                <w:szCs w:val="22"/>
                <w:lang w:eastAsia="en-US"/>
              </w:rPr>
              <w:t>Приложение 5</w:t>
            </w:r>
            <w:r>
              <w:rPr>
                <w:sz w:val="22"/>
                <w:szCs w:val="22"/>
                <w:lang w:val="en-US" w:eastAsia="en-US"/>
              </w:rPr>
              <w:t>:</w:t>
            </w:r>
          </w:p>
        </w:tc>
        <w:tc>
          <w:tcPr>
            <w:tcW w:w="6736" w:type="dxa"/>
          </w:tcPr>
          <w:p w:rsidR="00103D90" w:rsidRPr="00DC3C7C" w:rsidRDefault="00103D90" w:rsidP="00103D90">
            <w:pPr>
              <w:rPr>
                <w:lang w:val="en-US" w:eastAsia="en-US"/>
              </w:rPr>
            </w:pPr>
            <w:r>
              <w:rPr>
                <w:sz w:val="22"/>
                <w:szCs w:val="22"/>
                <w:lang w:eastAsia="en-US"/>
              </w:rPr>
              <w:t>Тарифы на услуги</w:t>
            </w:r>
            <w:r>
              <w:rPr>
                <w:sz w:val="22"/>
                <w:szCs w:val="22"/>
                <w:lang w:val="en-US" w:eastAsia="en-US"/>
              </w:rPr>
              <w:t>/</w:t>
            </w:r>
          </w:p>
        </w:tc>
      </w:tr>
    </w:tbl>
    <w:p w:rsidR="00103D90" w:rsidRPr="00DC3C7C" w:rsidRDefault="00103D90" w:rsidP="00DC3C7C">
      <w:pPr>
        <w:rPr>
          <w:b/>
          <w:i/>
          <w:iCs/>
          <w:lang w:eastAsia="en-US"/>
        </w:rPr>
      </w:pPr>
    </w:p>
    <w:p w:rsidR="003B3F9F" w:rsidRPr="008A1D10" w:rsidRDefault="003B3F9F" w:rsidP="002C429A">
      <w:pPr>
        <w:tabs>
          <w:tab w:val="left" w:pos="454"/>
        </w:tabs>
        <w:ind w:left="357"/>
        <w:jc w:val="both"/>
        <w:rPr>
          <w:sz w:val="22"/>
          <w:szCs w:val="22"/>
        </w:rPr>
      </w:pPr>
    </w:p>
    <w:p w:rsidR="002C429A" w:rsidRPr="008A1D10" w:rsidRDefault="002C429A" w:rsidP="002C429A">
      <w:pPr>
        <w:tabs>
          <w:tab w:val="left" w:pos="454"/>
        </w:tabs>
        <w:ind w:left="357"/>
        <w:jc w:val="both"/>
        <w:rPr>
          <w:sz w:val="22"/>
          <w:szCs w:val="22"/>
        </w:rPr>
      </w:pPr>
    </w:p>
    <w:p w:rsidR="002C429A" w:rsidRPr="00445947" w:rsidRDefault="002C429A" w:rsidP="002C429A">
      <w:pPr>
        <w:pStyle w:val="4"/>
        <w:pBdr>
          <w:top w:val="single" w:sz="4" w:space="1" w:color="auto"/>
          <w:bottom w:val="single" w:sz="4" w:space="1" w:color="auto"/>
        </w:pBdr>
        <w:shd w:val="clear" w:color="auto" w:fill="D9D9D9"/>
        <w:jc w:val="both"/>
        <w:rPr>
          <w:rFonts w:ascii="Times New Roman" w:hAnsi="Times New Roman"/>
          <w:i w:val="0"/>
          <w:sz w:val="22"/>
          <w:szCs w:val="22"/>
        </w:rPr>
      </w:pPr>
      <w:r w:rsidRPr="00445947">
        <w:rPr>
          <w:rFonts w:ascii="Times New Roman" w:hAnsi="Times New Roman"/>
          <w:i w:val="0"/>
          <w:sz w:val="22"/>
          <w:szCs w:val="22"/>
        </w:rPr>
        <w:t>Подписи Сторон</w:t>
      </w:r>
    </w:p>
    <w:tbl>
      <w:tblPr>
        <w:tblW w:w="0" w:type="auto"/>
        <w:tblLayout w:type="fixed"/>
        <w:tblLook w:val="0000" w:firstRow="0" w:lastRow="0" w:firstColumn="0" w:lastColumn="0" w:noHBand="0" w:noVBand="0"/>
      </w:tblPr>
      <w:tblGrid>
        <w:gridCol w:w="4785"/>
        <w:gridCol w:w="5671"/>
      </w:tblGrid>
      <w:tr w:rsidR="002C429A" w:rsidRPr="00445947" w:rsidTr="008B6B9F">
        <w:tc>
          <w:tcPr>
            <w:tcW w:w="4785" w:type="dxa"/>
          </w:tcPr>
          <w:p w:rsidR="002C429A" w:rsidRPr="00445947" w:rsidRDefault="002C429A" w:rsidP="008B6B9F">
            <w:pPr>
              <w:jc w:val="both"/>
              <w:rPr>
                <w:sz w:val="22"/>
                <w:szCs w:val="22"/>
              </w:rPr>
            </w:pPr>
            <w:r w:rsidRPr="00445947">
              <w:rPr>
                <w:sz w:val="22"/>
                <w:szCs w:val="22"/>
              </w:rPr>
              <w:t>От Исполнителя:</w:t>
            </w:r>
          </w:p>
          <w:p w:rsidR="002C429A" w:rsidRPr="00445947" w:rsidRDefault="002C429A" w:rsidP="008B6B9F">
            <w:pPr>
              <w:jc w:val="both"/>
              <w:rPr>
                <w:sz w:val="22"/>
                <w:szCs w:val="22"/>
              </w:rPr>
            </w:pPr>
            <w:r w:rsidRPr="00445947">
              <w:rPr>
                <w:sz w:val="22"/>
                <w:szCs w:val="22"/>
              </w:rPr>
              <w:t xml:space="preserve">__________________________  </w:t>
            </w:r>
          </w:p>
          <w:p w:rsidR="002C429A" w:rsidRPr="00445947" w:rsidRDefault="002C429A" w:rsidP="008B6B9F">
            <w:pPr>
              <w:jc w:val="both"/>
              <w:rPr>
                <w:sz w:val="22"/>
                <w:szCs w:val="22"/>
              </w:rPr>
            </w:pPr>
            <w:proofErr w:type="spellStart"/>
            <w:r w:rsidRPr="00445947">
              <w:rPr>
                <w:sz w:val="22"/>
                <w:szCs w:val="22"/>
              </w:rPr>
              <w:t>м.п</w:t>
            </w:r>
            <w:proofErr w:type="spellEnd"/>
            <w:r w:rsidRPr="00445947">
              <w:rPr>
                <w:sz w:val="22"/>
                <w:szCs w:val="22"/>
              </w:rPr>
              <w:t>.</w:t>
            </w:r>
          </w:p>
        </w:tc>
        <w:tc>
          <w:tcPr>
            <w:tcW w:w="5671" w:type="dxa"/>
          </w:tcPr>
          <w:p w:rsidR="002C429A" w:rsidRPr="00445947" w:rsidRDefault="002C429A" w:rsidP="008B6B9F">
            <w:pPr>
              <w:jc w:val="both"/>
              <w:rPr>
                <w:sz w:val="22"/>
                <w:szCs w:val="22"/>
              </w:rPr>
            </w:pPr>
            <w:r w:rsidRPr="00445947">
              <w:rPr>
                <w:sz w:val="22"/>
                <w:szCs w:val="22"/>
              </w:rPr>
              <w:t>От Заказчика:</w:t>
            </w:r>
          </w:p>
          <w:p w:rsidR="002C429A" w:rsidRPr="00445947" w:rsidRDefault="002C429A" w:rsidP="008B6B9F">
            <w:pPr>
              <w:jc w:val="both"/>
              <w:rPr>
                <w:sz w:val="22"/>
                <w:szCs w:val="22"/>
              </w:rPr>
            </w:pPr>
            <w:r w:rsidRPr="00445947">
              <w:rPr>
                <w:sz w:val="22"/>
                <w:szCs w:val="22"/>
              </w:rPr>
              <w:t xml:space="preserve">________________________ </w:t>
            </w:r>
          </w:p>
          <w:p w:rsidR="002C429A" w:rsidRPr="00445947" w:rsidRDefault="002C429A" w:rsidP="008B6B9F">
            <w:pPr>
              <w:jc w:val="both"/>
              <w:rPr>
                <w:sz w:val="22"/>
                <w:szCs w:val="22"/>
              </w:rPr>
            </w:pPr>
            <w:proofErr w:type="spellStart"/>
            <w:r w:rsidRPr="00445947">
              <w:rPr>
                <w:sz w:val="22"/>
                <w:szCs w:val="22"/>
              </w:rPr>
              <w:t>м.п</w:t>
            </w:r>
            <w:proofErr w:type="spellEnd"/>
            <w:r w:rsidRPr="00445947">
              <w:rPr>
                <w:sz w:val="22"/>
                <w:szCs w:val="22"/>
              </w:rPr>
              <w:t>.</w:t>
            </w:r>
          </w:p>
          <w:p w:rsidR="002C429A" w:rsidRPr="00445947" w:rsidRDefault="002C429A" w:rsidP="008B6B9F">
            <w:pPr>
              <w:jc w:val="both"/>
              <w:rPr>
                <w:sz w:val="22"/>
                <w:szCs w:val="22"/>
              </w:rPr>
            </w:pPr>
            <w:r w:rsidRPr="00445947">
              <w:rPr>
                <w:sz w:val="22"/>
                <w:szCs w:val="22"/>
              </w:rPr>
              <w:t xml:space="preserve"> </w:t>
            </w:r>
          </w:p>
        </w:tc>
      </w:tr>
    </w:tbl>
    <w:p w:rsidR="002C429A" w:rsidRDefault="002C429A" w:rsidP="002C429A">
      <w:pPr>
        <w:jc w:val="both"/>
        <w:rPr>
          <w:sz w:val="22"/>
          <w:szCs w:val="22"/>
        </w:rPr>
      </w:pPr>
    </w:p>
    <w:p w:rsidR="002C429A" w:rsidRDefault="002C429A">
      <w:pPr>
        <w:spacing w:after="200" w:line="276" w:lineRule="auto"/>
        <w:rPr>
          <w:sz w:val="22"/>
          <w:szCs w:val="22"/>
        </w:rPr>
      </w:pPr>
      <w:r>
        <w:rPr>
          <w:sz w:val="22"/>
          <w:szCs w:val="22"/>
        </w:rPr>
        <w:br w:type="page"/>
      </w:r>
    </w:p>
    <w:p w:rsidR="002C429A" w:rsidRPr="00A1709F" w:rsidRDefault="002C429A" w:rsidP="002C429A">
      <w:pPr>
        <w:pStyle w:val="caaieiaie8"/>
        <w:ind w:left="0"/>
        <w:rPr>
          <w:sz w:val="22"/>
          <w:szCs w:val="22"/>
          <w:u w:val="single"/>
        </w:rPr>
      </w:pPr>
      <w:r>
        <w:rPr>
          <w:sz w:val="22"/>
          <w:szCs w:val="22"/>
          <w:u w:val="single"/>
        </w:rPr>
        <w:t>ПРИЛОЖЕНИЕ №1</w:t>
      </w:r>
    </w:p>
    <w:p w:rsidR="002C429A" w:rsidRPr="00A1709F" w:rsidRDefault="002C429A" w:rsidP="002C429A">
      <w:pPr>
        <w:pStyle w:val="a3"/>
        <w:jc w:val="right"/>
        <w:rPr>
          <w:rFonts w:ascii="Times New Roman" w:hAnsi="Times New Roman"/>
          <w:b w:val="0"/>
          <w:color w:val="auto"/>
          <w:sz w:val="22"/>
          <w:szCs w:val="22"/>
        </w:rPr>
      </w:pPr>
      <w:r w:rsidRPr="00A1709F">
        <w:rPr>
          <w:rFonts w:ascii="Times New Roman" w:hAnsi="Times New Roman"/>
          <w:b w:val="0"/>
          <w:color w:val="auto"/>
          <w:sz w:val="22"/>
          <w:szCs w:val="22"/>
        </w:rPr>
        <w:t>к Договору об оказании телекоммуникационных услуг связи</w:t>
      </w:r>
    </w:p>
    <w:p w:rsidR="002C429A" w:rsidRPr="00A1709F" w:rsidRDefault="002C429A" w:rsidP="002C429A">
      <w:pPr>
        <w:pStyle w:val="afb"/>
        <w:ind w:left="6663"/>
        <w:jc w:val="right"/>
        <w:rPr>
          <w:b w:val="0"/>
          <w:sz w:val="22"/>
          <w:szCs w:val="22"/>
        </w:rPr>
      </w:pPr>
      <w:r w:rsidRPr="00A1709F">
        <w:rPr>
          <w:b w:val="0"/>
          <w:sz w:val="22"/>
          <w:szCs w:val="22"/>
        </w:rPr>
        <w:t xml:space="preserve"> №…/…</w:t>
      </w:r>
    </w:p>
    <w:p w:rsidR="002C429A" w:rsidRPr="00445947" w:rsidRDefault="002C429A" w:rsidP="002C429A">
      <w:pPr>
        <w:jc w:val="right"/>
      </w:pPr>
      <w:r>
        <w:rPr>
          <w:sz w:val="22"/>
          <w:szCs w:val="22"/>
        </w:rPr>
        <w:t>от … … 201_</w:t>
      </w:r>
      <w:r w:rsidRPr="00A1709F">
        <w:rPr>
          <w:sz w:val="22"/>
          <w:szCs w:val="22"/>
        </w:rPr>
        <w:t>г</w:t>
      </w:r>
      <w:r w:rsidRPr="00445947" w:rsidDel="007C0EC9">
        <w:rPr>
          <w:b/>
          <w:sz w:val="22"/>
          <w:szCs w:val="22"/>
        </w:rPr>
        <w:t xml:space="preserve"> </w:t>
      </w:r>
    </w:p>
    <w:p w:rsidR="002C429A" w:rsidRPr="00445947" w:rsidRDefault="002C429A" w:rsidP="002C429A">
      <w:pPr>
        <w:jc w:val="center"/>
        <w:rPr>
          <w:b/>
          <w:iCs/>
          <w:sz w:val="22"/>
          <w:szCs w:val="22"/>
        </w:rPr>
      </w:pPr>
      <w:r>
        <w:rPr>
          <w:b/>
          <w:iCs/>
          <w:sz w:val="22"/>
          <w:szCs w:val="22"/>
        </w:rPr>
        <w:t>Техническое задание</w:t>
      </w:r>
    </w:p>
    <w:p w:rsidR="002C429A" w:rsidRDefault="002C429A" w:rsidP="002C429A">
      <w:pPr>
        <w:spacing w:after="200" w:line="276" w:lineRule="auto"/>
        <w:rPr>
          <w:sz w:val="22"/>
          <w:szCs w:val="22"/>
          <w:lang w:eastAsia="en-US"/>
        </w:rPr>
      </w:pPr>
      <w:r>
        <w:rPr>
          <w:sz w:val="22"/>
          <w:szCs w:val="22"/>
        </w:rPr>
        <w:br w:type="page"/>
      </w:r>
    </w:p>
    <w:p w:rsidR="002C429A" w:rsidRPr="00445947" w:rsidRDefault="002C429A" w:rsidP="002C429A">
      <w:pPr>
        <w:pStyle w:val="aff2"/>
        <w:jc w:val="both"/>
        <w:rPr>
          <w:rFonts w:ascii="Times New Roman" w:hAnsi="Times New Roman"/>
          <w:sz w:val="22"/>
          <w:szCs w:val="22"/>
        </w:rPr>
      </w:pPr>
    </w:p>
    <w:p w:rsidR="002C429A" w:rsidRPr="00445947" w:rsidRDefault="002C429A" w:rsidP="002C429A">
      <w:pPr>
        <w:pStyle w:val="aff2"/>
        <w:jc w:val="both"/>
        <w:rPr>
          <w:rFonts w:ascii="Times New Roman" w:hAnsi="Times New Roman"/>
          <w:sz w:val="22"/>
          <w:szCs w:val="22"/>
        </w:rPr>
      </w:pPr>
    </w:p>
    <w:p w:rsidR="002C429A" w:rsidRPr="00A1709F" w:rsidRDefault="002C429A" w:rsidP="002C429A">
      <w:pPr>
        <w:pStyle w:val="caaieiaie8"/>
        <w:ind w:left="0"/>
        <w:rPr>
          <w:sz w:val="22"/>
          <w:szCs w:val="22"/>
          <w:u w:val="single"/>
        </w:rPr>
      </w:pPr>
      <w:r>
        <w:rPr>
          <w:sz w:val="22"/>
          <w:szCs w:val="22"/>
          <w:u w:val="single"/>
        </w:rPr>
        <w:t>ПРИЛОЖЕНИЕ №2</w:t>
      </w:r>
    </w:p>
    <w:p w:rsidR="002C429A" w:rsidRPr="00A1709F" w:rsidRDefault="002C429A" w:rsidP="002C429A">
      <w:pPr>
        <w:pStyle w:val="a3"/>
        <w:jc w:val="right"/>
        <w:rPr>
          <w:rFonts w:ascii="Times New Roman" w:hAnsi="Times New Roman"/>
          <w:b w:val="0"/>
          <w:color w:val="auto"/>
          <w:sz w:val="22"/>
          <w:szCs w:val="22"/>
        </w:rPr>
      </w:pPr>
      <w:r w:rsidRPr="00A1709F">
        <w:rPr>
          <w:rFonts w:ascii="Times New Roman" w:hAnsi="Times New Roman"/>
          <w:b w:val="0"/>
          <w:color w:val="auto"/>
          <w:sz w:val="22"/>
          <w:szCs w:val="22"/>
        </w:rPr>
        <w:t>к Договору об оказании телекоммуникационных услуг связи</w:t>
      </w:r>
    </w:p>
    <w:p w:rsidR="002C429A" w:rsidRPr="00A1709F" w:rsidRDefault="002C429A" w:rsidP="002C429A">
      <w:pPr>
        <w:pStyle w:val="afb"/>
        <w:ind w:left="6663"/>
        <w:jc w:val="right"/>
        <w:rPr>
          <w:b w:val="0"/>
          <w:sz w:val="22"/>
          <w:szCs w:val="22"/>
        </w:rPr>
      </w:pPr>
      <w:r w:rsidRPr="00A1709F">
        <w:rPr>
          <w:b w:val="0"/>
          <w:sz w:val="22"/>
          <w:szCs w:val="22"/>
        </w:rPr>
        <w:t xml:space="preserve"> №…/…</w:t>
      </w:r>
    </w:p>
    <w:p w:rsidR="002C429A" w:rsidRPr="00445947" w:rsidRDefault="002C429A" w:rsidP="002C429A">
      <w:pPr>
        <w:jc w:val="right"/>
      </w:pPr>
      <w:r>
        <w:rPr>
          <w:sz w:val="22"/>
          <w:szCs w:val="22"/>
        </w:rPr>
        <w:t>от … … 201_</w:t>
      </w:r>
      <w:r w:rsidRPr="00A1709F">
        <w:rPr>
          <w:sz w:val="22"/>
          <w:szCs w:val="22"/>
        </w:rPr>
        <w:t>г</w:t>
      </w:r>
      <w:r w:rsidRPr="00445947" w:rsidDel="007C0EC9">
        <w:rPr>
          <w:b/>
          <w:sz w:val="22"/>
          <w:szCs w:val="22"/>
        </w:rPr>
        <w:t xml:space="preserve"> </w:t>
      </w:r>
    </w:p>
    <w:p w:rsidR="002C429A" w:rsidRPr="00445947" w:rsidRDefault="002C429A" w:rsidP="002C429A">
      <w:pPr>
        <w:jc w:val="both"/>
        <w:rPr>
          <w:b/>
          <w:iCs/>
          <w:color w:val="000000"/>
          <w:sz w:val="22"/>
          <w:szCs w:val="22"/>
          <w:u w:val="single"/>
        </w:rPr>
      </w:pPr>
      <w:r w:rsidRPr="00445947">
        <w:rPr>
          <w:b/>
          <w:iCs/>
          <w:color w:val="000000"/>
          <w:sz w:val="22"/>
          <w:szCs w:val="22"/>
          <w:u w:val="single"/>
        </w:rPr>
        <w:t xml:space="preserve">Бланк заказа </w:t>
      </w:r>
    </w:p>
    <w:p w:rsidR="002C429A" w:rsidRPr="00445947" w:rsidRDefault="002C429A" w:rsidP="002C429A">
      <w:pPr>
        <w:jc w:val="both"/>
        <w:rPr>
          <w:iCs/>
          <w:color w:val="000000"/>
          <w:sz w:val="22"/>
          <w:szCs w:val="22"/>
          <w:u w:val="single"/>
        </w:rPr>
      </w:pPr>
      <w:r w:rsidRPr="00445947">
        <w:rPr>
          <w:iCs/>
          <w:color w:val="000000"/>
          <w:sz w:val="22"/>
          <w:szCs w:val="22"/>
          <w:u w:val="single"/>
        </w:rPr>
        <w:t xml:space="preserve">на Услугу </w:t>
      </w:r>
      <w:r>
        <w:rPr>
          <w:iCs/>
          <w:color w:val="000000"/>
          <w:sz w:val="22"/>
          <w:szCs w:val="22"/>
          <w:u w:val="single"/>
        </w:rPr>
        <w:t xml:space="preserve">по </w:t>
      </w:r>
      <w:r w:rsidRPr="00445947">
        <w:rPr>
          <w:iCs/>
          <w:color w:val="000000"/>
          <w:sz w:val="22"/>
          <w:szCs w:val="22"/>
          <w:u w:val="single"/>
        </w:rPr>
        <w:t>Организац</w:t>
      </w:r>
      <w:r>
        <w:rPr>
          <w:iCs/>
          <w:color w:val="000000"/>
          <w:sz w:val="22"/>
          <w:szCs w:val="22"/>
          <w:u w:val="single"/>
        </w:rPr>
        <w:t>ии</w:t>
      </w:r>
      <w:r w:rsidRPr="00445947">
        <w:rPr>
          <w:iCs/>
          <w:color w:val="000000"/>
          <w:sz w:val="22"/>
          <w:szCs w:val="22"/>
          <w:u w:val="single"/>
        </w:rPr>
        <w:t xml:space="preserve"> </w:t>
      </w:r>
      <w:r w:rsidRPr="00445947">
        <w:rPr>
          <w:sz w:val="22"/>
          <w:szCs w:val="22"/>
        </w:rPr>
        <w:t xml:space="preserve">сеансового </w:t>
      </w:r>
      <w:r w:rsidRPr="00445947">
        <w:rPr>
          <w:iCs/>
          <w:color w:val="000000"/>
          <w:sz w:val="22"/>
          <w:szCs w:val="22"/>
          <w:u w:val="single"/>
        </w:rPr>
        <w:t xml:space="preserve">беспроводного </w:t>
      </w:r>
      <w:r w:rsidRPr="00445947">
        <w:rPr>
          <w:sz w:val="22"/>
          <w:szCs w:val="22"/>
        </w:rPr>
        <w:t xml:space="preserve">доступа к сети Интернет, а также доступ к </w:t>
      </w:r>
      <w:r>
        <w:rPr>
          <w:sz w:val="22"/>
          <w:szCs w:val="22"/>
        </w:rPr>
        <w:t xml:space="preserve">собственным </w:t>
      </w:r>
      <w:r w:rsidRPr="00445947">
        <w:rPr>
          <w:sz w:val="22"/>
          <w:szCs w:val="22"/>
        </w:rPr>
        <w:t xml:space="preserve">информационным ресурсам </w:t>
      </w:r>
      <w:r>
        <w:rPr>
          <w:sz w:val="22"/>
          <w:szCs w:val="22"/>
        </w:rPr>
        <w:t xml:space="preserve">Заказчика </w:t>
      </w:r>
      <w:r w:rsidRPr="00445947">
        <w:rPr>
          <w:sz w:val="22"/>
          <w:szCs w:val="22"/>
        </w:rPr>
        <w:t>с использованием оборудования стандарта IEEE 802.11 b/g/n/</w:t>
      </w:r>
      <w:r w:rsidRPr="00445947">
        <w:rPr>
          <w:sz w:val="22"/>
          <w:szCs w:val="22"/>
          <w:lang w:val="en-US"/>
        </w:rPr>
        <w:t>ac</w:t>
      </w:r>
      <w:r w:rsidRPr="00445947">
        <w:rPr>
          <w:sz w:val="22"/>
          <w:szCs w:val="22"/>
        </w:rPr>
        <w:t xml:space="preserve"> (</w:t>
      </w:r>
      <w:proofErr w:type="spellStart"/>
      <w:r w:rsidRPr="00445947">
        <w:rPr>
          <w:sz w:val="22"/>
          <w:szCs w:val="22"/>
        </w:rPr>
        <w:t>Wi-Fi</w:t>
      </w:r>
      <w:proofErr w:type="spellEnd"/>
      <w:r w:rsidRPr="00445947">
        <w:rPr>
          <w:sz w:val="22"/>
          <w:szCs w:val="22"/>
        </w:rPr>
        <w:t>)</w:t>
      </w:r>
      <w:r>
        <w:rPr>
          <w:sz w:val="22"/>
          <w:szCs w:val="22"/>
        </w:rPr>
        <w:t xml:space="preserve"> </w:t>
      </w:r>
    </w:p>
    <w:p w:rsidR="002C429A" w:rsidRPr="00445947" w:rsidRDefault="002C429A" w:rsidP="002C429A">
      <w:pPr>
        <w:pStyle w:val="a3"/>
        <w:jc w:val="both"/>
        <w:rPr>
          <w:rFonts w:ascii="Times New Roman" w:hAnsi="Times New Roman"/>
          <w:iCs/>
          <w:color w:val="000000"/>
          <w:sz w:val="22"/>
          <w:szCs w:val="22"/>
        </w:rPr>
      </w:pPr>
      <w:r w:rsidRPr="00445947">
        <w:rPr>
          <w:rFonts w:ascii="Times New Roman" w:hAnsi="Times New Roman"/>
          <w:iCs/>
          <w:color w:val="000000"/>
          <w:sz w:val="22"/>
          <w:szCs w:val="22"/>
        </w:rPr>
        <w:t>(Заявление о заключении договора об оказании услуг связи)</w:t>
      </w:r>
    </w:p>
    <w:p w:rsidR="002C429A" w:rsidRPr="00445947" w:rsidRDefault="002C429A" w:rsidP="002C429A">
      <w:pPr>
        <w:jc w:val="both"/>
        <w:rPr>
          <w:b/>
          <w:sz w:val="22"/>
          <w:szCs w:val="22"/>
        </w:rPr>
      </w:pPr>
    </w:p>
    <w:tbl>
      <w:tblPr>
        <w:tblW w:w="4987" w:type="pct"/>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ook w:val="0000" w:firstRow="0" w:lastRow="0" w:firstColumn="0" w:lastColumn="0" w:noHBand="0" w:noVBand="0"/>
      </w:tblPr>
      <w:tblGrid>
        <w:gridCol w:w="1218"/>
        <w:gridCol w:w="1244"/>
        <w:gridCol w:w="1385"/>
        <w:gridCol w:w="2633"/>
        <w:gridCol w:w="972"/>
        <w:gridCol w:w="845"/>
        <w:gridCol w:w="1640"/>
      </w:tblGrid>
      <w:tr w:rsidR="002C429A" w:rsidRPr="00445947" w:rsidTr="008B6B9F">
        <w:tc>
          <w:tcPr>
            <w:tcW w:w="613" w:type="pct"/>
            <w:shd w:val="pct10" w:color="auto" w:fill="auto"/>
          </w:tcPr>
          <w:p w:rsidR="002C429A" w:rsidRPr="00445947" w:rsidRDefault="002C429A" w:rsidP="008B6B9F">
            <w:pPr>
              <w:jc w:val="both"/>
              <w:rPr>
                <w:sz w:val="22"/>
                <w:szCs w:val="22"/>
              </w:rPr>
            </w:pPr>
            <w:r w:rsidRPr="00445947">
              <w:rPr>
                <w:sz w:val="22"/>
                <w:szCs w:val="22"/>
              </w:rPr>
              <w:t>Заказ  №:</w:t>
            </w:r>
          </w:p>
        </w:tc>
        <w:tc>
          <w:tcPr>
            <w:tcW w:w="626" w:type="pct"/>
          </w:tcPr>
          <w:p w:rsidR="002C429A" w:rsidRPr="00445947" w:rsidRDefault="002C429A" w:rsidP="008B6B9F">
            <w:pPr>
              <w:jc w:val="both"/>
              <w:rPr>
                <w:sz w:val="22"/>
                <w:szCs w:val="22"/>
              </w:rPr>
            </w:pPr>
          </w:p>
        </w:tc>
        <w:tc>
          <w:tcPr>
            <w:tcW w:w="697" w:type="pct"/>
            <w:shd w:val="pct10" w:color="auto" w:fill="auto"/>
          </w:tcPr>
          <w:p w:rsidR="002C429A" w:rsidRPr="00445947" w:rsidRDefault="002C429A" w:rsidP="008B6B9F">
            <w:pPr>
              <w:jc w:val="both"/>
              <w:rPr>
                <w:sz w:val="22"/>
                <w:szCs w:val="22"/>
              </w:rPr>
            </w:pPr>
            <w:r w:rsidRPr="00445947">
              <w:rPr>
                <w:sz w:val="22"/>
                <w:szCs w:val="22"/>
              </w:rPr>
              <w:t>Договор  №:</w:t>
            </w:r>
          </w:p>
        </w:tc>
        <w:tc>
          <w:tcPr>
            <w:tcW w:w="1325" w:type="pct"/>
          </w:tcPr>
          <w:p w:rsidR="002C429A" w:rsidRPr="00445947" w:rsidRDefault="002C429A" w:rsidP="008B6B9F">
            <w:pPr>
              <w:jc w:val="both"/>
              <w:rPr>
                <w:sz w:val="22"/>
                <w:szCs w:val="22"/>
              </w:rPr>
            </w:pPr>
          </w:p>
        </w:tc>
        <w:tc>
          <w:tcPr>
            <w:tcW w:w="914" w:type="pct"/>
            <w:gridSpan w:val="2"/>
            <w:tcBorders>
              <w:bottom w:val="single" w:sz="6" w:space="0" w:color="auto"/>
            </w:tcBorders>
            <w:shd w:val="pct10" w:color="auto" w:fill="auto"/>
          </w:tcPr>
          <w:p w:rsidR="002C429A" w:rsidRPr="00445947" w:rsidRDefault="002C429A" w:rsidP="008B6B9F">
            <w:pPr>
              <w:jc w:val="both"/>
              <w:rPr>
                <w:sz w:val="22"/>
                <w:szCs w:val="22"/>
              </w:rPr>
            </w:pPr>
            <w:r w:rsidRPr="00445947">
              <w:rPr>
                <w:sz w:val="22"/>
                <w:szCs w:val="22"/>
              </w:rPr>
              <w:t>Дата Заказа:</w:t>
            </w:r>
          </w:p>
        </w:tc>
        <w:tc>
          <w:tcPr>
            <w:tcW w:w="825" w:type="pct"/>
          </w:tcPr>
          <w:p w:rsidR="002C429A" w:rsidRPr="00445947" w:rsidRDefault="002C429A" w:rsidP="008B6B9F">
            <w:pPr>
              <w:jc w:val="both"/>
              <w:rPr>
                <w:sz w:val="22"/>
                <w:szCs w:val="22"/>
              </w:rPr>
            </w:pPr>
          </w:p>
        </w:tc>
      </w:tr>
      <w:tr w:rsidR="002C429A" w:rsidRPr="00445947" w:rsidTr="008B6B9F">
        <w:tblPrEx>
          <w:tblBorders>
            <w:bottom w:val="single" w:sz="6" w:space="0" w:color="auto"/>
          </w:tblBorders>
        </w:tblPrEx>
        <w:tc>
          <w:tcPr>
            <w:tcW w:w="613" w:type="pct"/>
            <w:vMerge w:val="restart"/>
            <w:shd w:val="pct10" w:color="auto" w:fill="auto"/>
          </w:tcPr>
          <w:p w:rsidR="002C429A" w:rsidRPr="00445947" w:rsidRDefault="002C429A" w:rsidP="008B6B9F">
            <w:pPr>
              <w:jc w:val="both"/>
              <w:rPr>
                <w:color w:val="000000"/>
                <w:sz w:val="22"/>
                <w:szCs w:val="22"/>
              </w:rPr>
            </w:pPr>
            <w:r w:rsidRPr="00445947">
              <w:rPr>
                <w:color w:val="000000"/>
                <w:sz w:val="22"/>
                <w:szCs w:val="22"/>
              </w:rPr>
              <w:t>Тип Заказа:</w:t>
            </w:r>
          </w:p>
        </w:tc>
        <w:tc>
          <w:tcPr>
            <w:tcW w:w="626" w:type="pct"/>
          </w:tcPr>
          <w:p w:rsidR="002C429A" w:rsidRPr="00445947" w:rsidRDefault="002C429A" w:rsidP="008B6B9F">
            <w:pPr>
              <w:jc w:val="both"/>
              <w:rPr>
                <w:color w:val="000000"/>
                <w:sz w:val="22"/>
                <w:szCs w:val="22"/>
              </w:rPr>
            </w:pPr>
          </w:p>
        </w:tc>
        <w:tc>
          <w:tcPr>
            <w:tcW w:w="3762" w:type="pct"/>
            <w:gridSpan w:val="5"/>
            <w:shd w:val="pct10" w:color="auto" w:fill="auto"/>
          </w:tcPr>
          <w:p w:rsidR="002C429A" w:rsidRPr="00445947" w:rsidRDefault="002C429A" w:rsidP="008B6B9F">
            <w:pPr>
              <w:jc w:val="both"/>
              <w:rPr>
                <w:color w:val="000000"/>
                <w:sz w:val="22"/>
                <w:szCs w:val="22"/>
              </w:rPr>
            </w:pPr>
            <w:r w:rsidRPr="00445947">
              <w:rPr>
                <w:color w:val="000000"/>
                <w:sz w:val="22"/>
                <w:szCs w:val="22"/>
              </w:rPr>
              <w:t>первичный (П)</w:t>
            </w:r>
          </w:p>
        </w:tc>
      </w:tr>
      <w:tr w:rsidR="002C429A" w:rsidRPr="00445947" w:rsidTr="008B6B9F">
        <w:tblPrEx>
          <w:tblBorders>
            <w:bottom w:val="single" w:sz="6" w:space="0" w:color="auto"/>
          </w:tblBorders>
        </w:tblPrEx>
        <w:tc>
          <w:tcPr>
            <w:tcW w:w="613" w:type="pct"/>
            <w:vMerge/>
            <w:tcBorders>
              <w:bottom w:val="double" w:sz="4" w:space="0" w:color="auto"/>
            </w:tcBorders>
            <w:shd w:val="pct10" w:color="auto" w:fill="auto"/>
          </w:tcPr>
          <w:p w:rsidR="002C429A" w:rsidRPr="00445947" w:rsidRDefault="002C429A" w:rsidP="008B6B9F">
            <w:pPr>
              <w:jc w:val="both"/>
              <w:rPr>
                <w:color w:val="000000"/>
                <w:sz w:val="22"/>
                <w:szCs w:val="22"/>
              </w:rPr>
            </w:pPr>
          </w:p>
        </w:tc>
        <w:tc>
          <w:tcPr>
            <w:tcW w:w="626" w:type="pct"/>
            <w:tcBorders>
              <w:bottom w:val="double" w:sz="4" w:space="0" w:color="auto"/>
            </w:tcBorders>
          </w:tcPr>
          <w:p w:rsidR="002C429A" w:rsidRPr="00445947" w:rsidRDefault="002C429A" w:rsidP="008B6B9F">
            <w:pPr>
              <w:jc w:val="both"/>
              <w:rPr>
                <w:color w:val="000000"/>
                <w:sz w:val="22"/>
                <w:szCs w:val="22"/>
              </w:rPr>
            </w:pPr>
          </w:p>
        </w:tc>
        <w:tc>
          <w:tcPr>
            <w:tcW w:w="2511" w:type="pct"/>
            <w:gridSpan w:val="3"/>
            <w:tcBorders>
              <w:bottom w:val="double" w:sz="4" w:space="0" w:color="auto"/>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дополнительный (Д) к первичному Заказу №, дата:</w:t>
            </w:r>
          </w:p>
        </w:tc>
        <w:tc>
          <w:tcPr>
            <w:tcW w:w="1251" w:type="pct"/>
            <w:gridSpan w:val="2"/>
            <w:tcBorders>
              <w:left w:val="single" w:sz="4" w:space="0" w:color="auto"/>
              <w:bottom w:val="double" w:sz="4" w:space="0" w:color="auto"/>
              <w:right w:val="single" w:sz="4" w:space="0" w:color="auto"/>
            </w:tcBorders>
            <w:shd w:val="clear" w:color="auto" w:fill="auto"/>
          </w:tcPr>
          <w:p w:rsidR="002C429A" w:rsidRPr="00445947" w:rsidRDefault="002C429A" w:rsidP="008B6B9F">
            <w:pPr>
              <w:jc w:val="both"/>
              <w:rPr>
                <w:color w:val="000000"/>
                <w:sz w:val="22"/>
                <w:szCs w:val="22"/>
              </w:rPr>
            </w:pPr>
          </w:p>
        </w:tc>
      </w:tr>
    </w:tbl>
    <w:p w:rsidR="002C429A" w:rsidRPr="00445947" w:rsidRDefault="002C429A" w:rsidP="002C429A">
      <w:pPr>
        <w:jc w:val="both"/>
        <w:rPr>
          <w:b/>
          <w:color w:val="000000"/>
          <w:sz w:val="22"/>
          <w:szCs w:val="22"/>
        </w:rPr>
      </w:pPr>
      <w:r w:rsidRPr="00445947">
        <w:rPr>
          <w:b/>
          <w:color w:val="000000"/>
          <w:sz w:val="22"/>
          <w:szCs w:val="22"/>
        </w:rPr>
        <w:t>A. ЗАКАЗЧИК:</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346"/>
        <w:gridCol w:w="897"/>
        <w:gridCol w:w="1349"/>
        <w:gridCol w:w="2371"/>
      </w:tblGrid>
      <w:tr w:rsidR="002C429A" w:rsidRPr="00445947" w:rsidTr="008B6B9F">
        <w:tc>
          <w:tcPr>
            <w:tcW w:w="2683" w:type="pct"/>
            <w:tcBorders>
              <w:top w:val="single" w:sz="4" w:space="0" w:color="auto"/>
              <w:bottom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1. Полное фирменное наименование Заказчика:</w:t>
            </w:r>
          </w:p>
        </w:tc>
        <w:tc>
          <w:tcPr>
            <w:tcW w:w="2317" w:type="pct"/>
            <w:gridSpan w:val="3"/>
          </w:tcPr>
          <w:p w:rsidR="002C429A" w:rsidRPr="00445947" w:rsidRDefault="002C429A" w:rsidP="008B6B9F">
            <w:pPr>
              <w:jc w:val="both"/>
              <w:rPr>
                <w:color w:val="000000"/>
                <w:sz w:val="22"/>
                <w:szCs w:val="22"/>
              </w:rPr>
            </w:pPr>
          </w:p>
        </w:tc>
      </w:tr>
      <w:tr w:rsidR="002C429A" w:rsidRPr="00445947" w:rsidTr="008B6B9F">
        <w:tc>
          <w:tcPr>
            <w:tcW w:w="2683" w:type="pct"/>
            <w:tcBorders>
              <w:top w:val="single" w:sz="4" w:space="0" w:color="auto"/>
              <w:bottom w:val="single" w:sz="6"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2. Юридический адрес:</w:t>
            </w:r>
          </w:p>
        </w:tc>
        <w:tc>
          <w:tcPr>
            <w:tcW w:w="2317" w:type="pct"/>
            <w:gridSpan w:val="3"/>
          </w:tcPr>
          <w:p w:rsidR="002C429A" w:rsidRPr="00445947" w:rsidRDefault="002C429A" w:rsidP="008B6B9F">
            <w:pPr>
              <w:jc w:val="both"/>
              <w:rPr>
                <w:color w:val="000000"/>
                <w:sz w:val="22"/>
                <w:szCs w:val="22"/>
              </w:rPr>
            </w:pPr>
          </w:p>
        </w:tc>
      </w:tr>
      <w:tr w:rsidR="002C429A" w:rsidRPr="00445947" w:rsidTr="008B6B9F">
        <w:tc>
          <w:tcPr>
            <w:tcW w:w="2683" w:type="pct"/>
            <w:tcBorders>
              <w:bottom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 xml:space="preserve">3. ФИО ответственного лица: </w:t>
            </w:r>
          </w:p>
        </w:tc>
        <w:tc>
          <w:tcPr>
            <w:tcW w:w="450" w:type="pct"/>
          </w:tcPr>
          <w:p w:rsidR="002C429A" w:rsidRPr="00445947" w:rsidRDefault="002C429A" w:rsidP="008B6B9F">
            <w:pPr>
              <w:jc w:val="both"/>
              <w:rPr>
                <w:color w:val="000000"/>
                <w:sz w:val="22"/>
                <w:szCs w:val="22"/>
              </w:rPr>
            </w:pPr>
          </w:p>
        </w:tc>
        <w:tc>
          <w:tcPr>
            <w:tcW w:w="677" w:type="pct"/>
            <w:shd w:val="pct10" w:color="auto" w:fill="auto"/>
          </w:tcPr>
          <w:p w:rsidR="002C429A" w:rsidRPr="00445947" w:rsidRDefault="002C429A" w:rsidP="008B6B9F">
            <w:pPr>
              <w:jc w:val="both"/>
              <w:rPr>
                <w:color w:val="000000"/>
                <w:sz w:val="22"/>
                <w:szCs w:val="22"/>
              </w:rPr>
            </w:pPr>
            <w:r w:rsidRPr="00445947">
              <w:rPr>
                <w:color w:val="000000"/>
                <w:sz w:val="22"/>
                <w:szCs w:val="22"/>
              </w:rPr>
              <w:t>Должность:</w:t>
            </w:r>
          </w:p>
        </w:tc>
        <w:tc>
          <w:tcPr>
            <w:tcW w:w="1190" w:type="pct"/>
          </w:tcPr>
          <w:p w:rsidR="002C429A" w:rsidRPr="00445947" w:rsidRDefault="002C429A" w:rsidP="008B6B9F">
            <w:pPr>
              <w:jc w:val="both"/>
              <w:rPr>
                <w:color w:val="000000"/>
                <w:sz w:val="22"/>
                <w:szCs w:val="22"/>
              </w:rPr>
            </w:pPr>
          </w:p>
        </w:tc>
      </w:tr>
      <w:tr w:rsidR="002C429A" w:rsidRPr="00445947" w:rsidTr="008B6B9F">
        <w:tc>
          <w:tcPr>
            <w:tcW w:w="2683" w:type="pct"/>
            <w:tcBorders>
              <w:top w:val="single" w:sz="4" w:space="0" w:color="auto"/>
              <w:bottom w:val="single" w:sz="6"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 xml:space="preserve">4. Телефон: </w:t>
            </w:r>
          </w:p>
        </w:tc>
        <w:tc>
          <w:tcPr>
            <w:tcW w:w="450" w:type="pct"/>
          </w:tcPr>
          <w:p w:rsidR="002C429A" w:rsidRPr="00445947" w:rsidRDefault="002C429A" w:rsidP="008B6B9F">
            <w:pPr>
              <w:jc w:val="both"/>
              <w:rPr>
                <w:color w:val="000000"/>
                <w:sz w:val="22"/>
                <w:szCs w:val="22"/>
              </w:rPr>
            </w:pPr>
          </w:p>
        </w:tc>
        <w:tc>
          <w:tcPr>
            <w:tcW w:w="677" w:type="pct"/>
            <w:shd w:val="pct10" w:color="auto" w:fill="auto"/>
          </w:tcPr>
          <w:p w:rsidR="002C429A" w:rsidRPr="00445947" w:rsidRDefault="002C429A" w:rsidP="008B6B9F">
            <w:pPr>
              <w:jc w:val="both"/>
              <w:rPr>
                <w:color w:val="000000"/>
                <w:sz w:val="22"/>
                <w:szCs w:val="22"/>
              </w:rPr>
            </w:pPr>
            <w:r w:rsidRPr="00445947">
              <w:rPr>
                <w:color w:val="000000"/>
                <w:sz w:val="22"/>
                <w:szCs w:val="22"/>
              </w:rPr>
              <w:t>Факс:</w:t>
            </w:r>
          </w:p>
        </w:tc>
        <w:tc>
          <w:tcPr>
            <w:tcW w:w="1190" w:type="pct"/>
          </w:tcPr>
          <w:p w:rsidR="002C429A" w:rsidRPr="00445947" w:rsidRDefault="002C429A" w:rsidP="008B6B9F">
            <w:pPr>
              <w:jc w:val="both"/>
              <w:rPr>
                <w:color w:val="000000"/>
                <w:sz w:val="22"/>
                <w:szCs w:val="22"/>
              </w:rPr>
            </w:pPr>
          </w:p>
        </w:tc>
      </w:tr>
      <w:tr w:rsidR="002C429A" w:rsidRPr="00445947" w:rsidTr="008B6B9F">
        <w:tc>
          <w:tcPr>
            <w:tcW w:w="2683" w:type="pct"/>
            <w:tcBorders>
              <w:bottom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5. Адрес электронной почты (e-</w:t>
            </w:r>
            <w:proofErr w:type="spellStart"/>
            <w:r w:rsidRPr="00445947">
              <w:rPr>
                <w:color w:val="000000"/>
                <w:sz w:val="22"/>
                <w:szCs w:val="22"/>
              </w:rPr>
              <w:t>mail</w:t>
            </w:r>
            <w:proofErr w:type="spellEnd"/>
            <w:r w:rsidRPr="00445947">
              <w:rPr>
                <w:color w:val="000000"/>
                <w:sz w:val="22"/>
                <w:szCs w:val="22"/>
              </w:rPr>
              <w:t xml:space="preserve">): </w:t>
            </w:r>
          </w:p>
        </w:tc>
        <w:tc>
          <w:tcPr>
            <w:tcW w:w="2317" w:type="pct"/>
            <w:gridSpan w:val="3"/>
          </w:tcPr>
          <w:p w:rsidR="002C429A" w:rsidRPr="00445947" w:rsidRDefault="002C429A" w:rsidP="008B6B9F">
            <w:pPr>
              <w:jc w:val="both"/>
              <w:rPr>
                <w:color w:val="000000"/>
                <w:sz w:val="22"/>
                <w:szCs w:val="22"/>
              </w:rPr>
            </w:pPr>
          </w:p>
        </w:tc>
      </w:tr>
      <w:tr w:rsidR="002C429A" w:rsidRPr="00445947" w:rsidTr="008B6B9F">
        <w:tc>
          <w:tcPr>
            <w:tcW w:w="2683" w:type="pct"/>
            <w:tcBorders>
              <w:top w:val="single" w:sz="4" w:space="0" w:color="auto"/>
              <w:bottom w:val="nil"/>
            </w:tcBorders>
            <w:shd w:val="pct10" w:color="auto" w:fill="auto"/>
          </w:tcPr>
          <w:p w:rsidR="002C429A" w:rsidRPr="00445947" w:rsidRDefault="002C429A" w:rsidP="008B6B9F">
            <w:pPr>
              <w:jc w:val="both"/>
              <w:rPr>
                <w:color w:val="000000"/>
                <w:sz w:val="22"/>
                <w:szCs w:val="22"/>
              </w:rPr>
            </w:pPr>
            <w:r w:rsidRPr="00445947">
              <w:rPr>
                <w:color w:val="000000"/>
                <w:sz w:val="22"/>
                <w:szCs w:val="22"/>
              </w:rPr>
              <w:t>6. Адрес для выставления счетов/счетов-фактур и  ФИО их получателя:</w:t>
            </w:r>
          </w:p>
        </w:tc>
        <w:tc>
          <w:tcPr>
            <w:tcW w:w="2317" w:type="pct"/>
            <w:gridSpan w:val="3"/>
            <w:tcBorders>
              <w:bottom w:val="nil"/>
            </w:tcBorders>
          </w:tcPr>
          <w:p w:rsidR="002C429A" w:rsidRPr="00445947" w:rsidRDefault="002C429A" w:rsidP="008B6B9F">
            <w:pPr>
              <w:jc w:val="both"/>
              <w:rPr>
                <w:color w:val="000000"/>
                <w:sz w:val="22"/>
                <w:szCs w:val="22"/>
              </w:rPr>
            </w:pPr>
          </w:p>
        </w:tc>
      </w:tr>
      <w:tr w:rsidR="002C429A" w:rsidRPr="00445947" w:rsidTr="008B6B9F">
        <w:tc>
          <w:tcPr>
            <w:tcW w:w="2683" w:type="pct"/>
            <w:tcBorders>
              <w:bottom w:val="double" w:sz="6"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7. Адрес предоставления Услуг:</w:t>
            </w:r>
          </w:p>
        </w:tc>
        <w:tc>
          <w:tcPr>
            <w:tcW w:w="2317" w:type="pct"/>
            <w:gridSpan w:val="3"/>
            <w:tcBorders>
              <w:bottom w:val="double" w:sz="6" w:space="0" w:color="auto"/>
            </w:tcBorders>
          </w:tcPr>
          <w:p w:rsidR="002C429A" w:rsidRPr="00445947" w:rsidRDefault="002C429A" w:rsidP="008B6B9F">
            <w:pPr>
              <w:jc w:val="both"/>
              <w:rPr>
                <w:color w:val="000000"/>
                <w:sz w:val="22"/>
                <w:szCs w:val="22"/>
              </w:rPr>
            </w:pPr>
          </w:p>
        </w:tc>
      </w:tr>
    </w:tbl>
    <w:p w:rsidR="002C429A" w:rsidRPr="00445947" w:rsidRDefault="002C429A" w:rsidP="002C429A">
      <w:pPr>
        <w:jc w:val="both"/>
        <w:rPr>
          <w:b/>
          <w:sz w:val="22"/>
          <w:szCs w:val="22"/>
        </w:rPr>
      </w:pPr>
      <w:r w:rsidRPr="00445947">
        <w:rPr>
          <w:b/>
          <w:sz w:val="22"/>
          <w:szCs w:val="22"/>
        </w:rPr>
        <w:t>B. ДАННЫЕ ОБ УСЛУГАХ:</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50"/>
        <w:gridCol w:w="965"/>
        <w:gridCol w:w="903"/>
        <w:gridCol w:w="694"/>
        <w:gridCol w:w="828"/>
        <w:gridCol w:w="1466"/>
        <w:gridCol w:w="652"/>
        <w:gridCol w:w="1613"/>
      </w:tblGrid>
      <w:tr w:rsidR="002C429A" w:rsidRPr="00445947" w:rsidTr="008B6B9F">
        <w:tc>
          <w:tcPr>
            <w:tcW w:w="2366" w:type="pct"/>
            <w:gridSpan w:val="3"/>
            <w:tcBorders>
              <w:top w:val="single" w:sz="6" w:space="0" w:color="auto"/>
              <w:bottom w:val="nil"/>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1. Первоначальный срок предоставления Услуг (лет):</w:t>
            </w:r>
            <w:r w:rsidR="00D64CA0">
              <w:rPr>
                <w:color w:val="000000"/>
                <w:sz w:val="22"/>
                <w:szCs w:val="22"/>
              </w:rPr>
              <w:t xml:space="preserve"> с ____________ до 31/12/2017 года</w:t>
            </w:r>
          </w:p>
        </w:tc>
        <w:tc>
          <w:tcPr>
            <w:tcW w:w="1498" w:type="pct"/>
            <w:gridSpan w:val="3"/>
            <w:tcBorders>
              <w:top w:val="single" w:sz="4" w:space="0" w:color="auto"/>
              <w:left w:val="single" w:sz="4" w:space="0" w:color="auto"/>
              <w:bottom w:val="single" w:sz="4" w:space="0" w:color="auto"/>
              <w:right w:val="single" w:sz="4" w:space="0" w:color="auto"/>
            </w:tcBorders>
          </w:tcPr>
          <w:p w:rsidR="002C429A" w:rsidRPr="00445947" w:rsidRDefault="002C429A" w:rsidP="008B6B9F">
            <w:pPr>
              <w:jc w:val="both"/>
              <w:rPr>
                <w:color w:val="000000"/>
                <w:sz w:val="22"/>
                <w:szCs w:val="22"/>
              </w:rPr>
            </w:pPr>
          </w:p>
        </w:tc>
        <w:tc>
          <w:tcPr>
            <w:tcW w:w="1136" w:type="pct"/>
            <w:gridSpan w:val="2"/>
            <w:tcBorders>
              <w:top w:val="single" w:sz="4" w:space="0" w:color="auto"/>
              <w:left w:val="single" w:sz="4" w:space="0" w:color="auto"/>
              <w:bottom w:val="single" w:sz="4" w:space="0" w:color="auto"/>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(1, 3, 5)</w:t>
            </w:r>
          </w:p>
        </w:tc>
      </w:tr>
      <w:tr w:rsidR="002C429A" w:rsidRPr="00445947" w:rsidTr="008B6B9F">
        <w:tc>
          <w:tcPr>
            <w:tcW w:w="3864" w:type="pct"/>
            <w:gridSpan w:val="6"/>
            <w:tcBorders>
              <w:top w:val="single" w:sz="4" w:space="0" w:color="auto"/>
              <w:left w:val="single" w:sz="4" w:space="0" w:color="auto"/>
              <w:bottom w:val="single" w:sz="4" w:space="0" w:color="auto"/>
              <w:right w:val="single" w:sz="4" w:space="0" w:color="auto"/>
            </w:tcBorders>
            <w:shd w:val="pct10" w:color="auto" w:fill="auto"/>
          </w:tcPr>
          <w:p w:rsidR="002C429A" w:rsidRPr="00445947" w:rsidRDefault="002C429A" w:rsidP="008B6B9F">
            <w:pPr>
              <w:jc w:val="both"/>
              <w:rPr>
                <w:color w:val="000000"/>
                <w:sz w:val="22"/>
                <w:szCs w:val="22"/>
                <w:vertAlign w:val="superscript"/>
              </w:rPr>
            </w:pPr>
            <w:r w:rsidRPr="00445947">
              <w:rPr>
                <w:color w:val="000000"/>
                <w:sz w:val="22"/>
                <w:szCs w:val="22"/>
              </w:rPr>
              <w:t>2. Планируемая дата установки Оборудования Исполнитель и начала предоставления Услуг</w:t>
            </w:r>
            <w:r w:rsidRPr="00445947">
              <w:rPr>
                <w:rStyle w:val="afd"/>
                <w:color w:val="000000"/>
                <w:sz w:val="22"/>
                <w:szCs w:val="22"/>
              </w:rPr>
              <w:footnoteReference w:id="1"/>
            </w:r>
            <w:r w:rsidRPr="00445947">
              <w:rPr>
                <w:color w:val="000000"/>
                <w:sz w:val="22"/>
                <w:szCs w:val="22"/>
              </w:rPr>
              <w:t>:</w:t>
            </w:r>
          </w:p>
        </w:tc>
        <w:tc>
          <w:tcPr>
            <w:tcW w:w="1136" w:type="pct"/>
            <w:gridSpan w:val="2"/>
            <w:tcBorders>
              <w:top w:val="single" w:sz="4" w:space="0" w:color="auto"/>
              <w:left w:val="single" w:sz="4" w:space="0" w:color="auto"/>
              <w:bottom w:val="single" w:sz="4" w:space="0" w:color="auto"/>
              <w:right w:val="single" w:sz="4" w:space="0" w:color="auto"/>
            </w:tcBorders>
          </w:tcPr>
          <w:p w:rsidR="002C429A" w:rsidRPr="00445947" w:rsidRDefault="002C429A" w:rsidP="008B6B9F">
            <w:pPr>
              <w:jc w:val="both"/>
              <w:rPr>
                <w:i/>
                <w:iCs/>
                <w:color w:val="000000"/>
                <w:sz w:val="22"/>
                <w:szCs w:val="22"/>
              </w:rPr>
            </w:pPr>
          </w:p>
        </w:tc>
      </w:tr>
      <w:tr w:rsidR="002C429A" w:rsidRPr="00445947" w:rsidTr="008B6B9F">
        <w:tc>
          <w:tcPr>
            <w:tcW w:w="3864" w:type="pct"/>
            <w:gridSpan w:val="6"/>
            <w:tcBorders>
              <w:top w:val="single" w:sz="4" w:space="0" w:color="auto"/>
              <w:left w:val="single" w:sz="4" w:space="0" w:color="auto"/>
              <w:bottom w:val="single" w:sz="4" w:space="0" w:color="auto"/>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3. Скорость подключения по профилю BE или CIR</w:t>
            </w:r>
            <w:r w:rsidRPr="00445947">
              <w:rPr>
                <w:rStyle w:val="afd"/>
                <w:color w:val="000000"/>
                <w:sz w:val="22"/>
                <w:szCs w:val="22"/>
              </w:rPr>
              <w:footnoteReference w:id="2"/>
            </w:r>
            <w:r w:rsidRPr="00445947">
              <w:rPr>
                <w:color w:val="000000"/>
                <w:sz w:val="22"/>
                <w:szCs w:val="22"/>
              </w:rPr>
              <w:t>:</w:t>
            </w:r>
          </w:p>
        </w:tc>
        <w:tc>
          <w:tcPr>
            <w:tcW w:w="1136" w:type="pct"/>
            <w:gridSpan w:val="2"/>
            <w:tcBorders>
              <w:top w:val="single" w:sz="4" w:space="0" w:color="auto"/>
              <w:left w:val="single" w:sz="4" w:space="0" w:color="auto"/>
              <w:bottom w:val="single" w:sz="4" w:space="0" w:color="auto"/>
              <w:right w:val="single" w:sz="4" w:space="0" w:color="auto"/>
            </w:tcBorders>
          </w:tcPr>
          <w:p w:rsidR="002C429A" w:rsidRPr="00445947" w:rsidRDefault="002C429A" w:rsidP="008B6B9F">
            <w:pPr>
              <w:jc w:val="both"/>
              <w:rPr>
                <w:i/>
                <w:iCs/>
                <w:color w:val="000000"/>
                <w:sz w:val="22"/>
                <w:szCs w:val="22"/>
              </w:rPr>
            </w:pPr>
          </w:p>
        </w:tc>
      </w:tr>
      <w:tr w:rsidR="002C429A" w:rsidRPr="00445947" w:rsidTr="008B6B9F">
        <w:tc>
          <w:tcPr>
            <w:tcW w:w="1429" w:type="pct"/>
            <w:vMerge w:val="restart"/>
            <w:tcBorders>
              <w:top w:val="single" w:sz="4" w:space="0" w:color="auto"/>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Скорость подключения по профилю BE:</w:t>
            </w:r>
          </w:p>
        </w:tc>
        <w:tc>
          <w:tcPr>
            <w:tcW w:w="484"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2 Мбит/сек</w:t>
            </w:r>
          </w:p>
        </w:tc>
        <w:tc>
          <w:tcPr>
            <w:tcW w:w="415"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15 Мбит/сек</w:t>
            </w: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bottom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до 30 Мбит/сек</w:t>
            </w:r>
          </w:p>
        </w:tc>
      </w:tr>
      <w:tr w:rsidR="002C429A" w:rsidRPr="00445947" w:rsidTr="008B6B9F">
        <w:tc>
          <w:tcPr>
            <w:tcW w:w="1429" w:type="pct"/>
            <w:vMerge/>
            <w:tcBorders>
              <w:right w:val="single" w:sz="4" w:space="0" w:color="auto"/>
            </w:tcBorders>
            <w:shd w:val="pct10" w:color="auto" w:fill="auto"/>
          </w:tcPr>
          <w:p w:rsidR="002C429A" w:rsidRPr="00445947" w:rsidRDefault="002C429A" w:rsidP="008B6B9F">
            <w:pPr>
              <w:jc w:val="both"/>
              <w:rPr>
                <w:color w:val="000000"/>
                <w:sz w:val="22"/>
                <w:szCs w:val="22"/>
              </w:rPr>
            </w:pPr>
          </w:p>
        </w:tc>
        <w:tc>
          <w:tcPr>
            <w:tcW w:w="484"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5 Мбит/сек</w:t>
            </w:r>
          </w:p>
        </w:tc>
        <w:tc>
          <w:tcPr>
            <w:tcW w:w="415"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20 Мбит/сек</w:t>
            </w: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bottom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до 50 Мбит/сек</w:t>
            </w:r>
          </w:p>
        </w:tc>
      </w:tr>
      <w:tr w:rsidR="002C429A" w:rsidRPr="00445947" w:rsidTr="008B6B9F">
        <w:trPr>
          <w:trHeight w:val="47"/>
        </w:trPr>
        <w:tc>
          <w:tcPr>
            <w:tcW w:w="1429" w:type="pct"/>
            <w:vMerge/>
            <w:tcBorders>
              <w:right w:val="single" w:sz="4" w:space="0" w:color="auto"/>
            </w:tcBorders>
            <w:shd w:val="pct10" w:color="auto" w:fill="auto"/>
          </w:tcPr>
          <w:p w:rsidR="002C429A" w:rsidRPr="00445947" w:rsidRDefault="002C429A" w:rsidP="008B6B9F">
            <w:pPr>
              <w:jc w:val="both"/>
              <w:rPr>
                <w:color w:val="000000"/>
                <w:sz w:val="22"/>
                <w:szCs w:val="22"/>
              </w:rPr>
            </w:pPr>
          </w:p>
        </w:tc>
        <w:tc>
          <w:tcPr>
            <w:tcW w:w="484" w:type="pct"/>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10 Мбит/сек</w:t>
            </w:r>
          </w:p>
        </w:tc>
        <w:tc>
          <w:tcPr>
            <w:tcW w:w="415"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до 25 Мбит/сек</w:t>
            </w:r>
          </w:p>
        </w:tc>
        <w:tc>
          <w:tcPr>
            <w:tcW w:w="327" w:type="pct"/>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до 100 Мбит/сек</w:t>
            </w:r>
          </w:p>
        </w:tc>
      </w:tr>
      <w:tr w:rsidR="002C429A" w:rsidRPr="00445947" w:rsidTr="008B6B9F">
        <w:tc>
          <w:tcPr>
            <w:tcW w:w="1429" w:type="pct"/>
            <w:vMerge w:val="restart"/>
            <w:tcBorders>
              <w:top w:val="single" w:sz="4" w:space="0" w:color="auto"/>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Скорость подключения по профилю CIR:</w:t>
            </w:r>
          </w:p>
        </w:tc>
        <w:tc>
          <w:tcPr>
            <w:tcW w:w="484"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3 Мбит/сек</w:t>
            </w:r>
          </w:p>
        </w:tc>
        <w:tc>
          <w:tcPr>
            <w:tcW w:w="415"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25 Мбит/сек</w:t>
            </w: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bottom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500 Мбит/сек</w:t>
            </w:r>
          </w:p>
        </w:tc>
      </w:tr>
      <w:tr w:rsidR="002C429A" w:rsidRPr="00445947" w:rsidTr="008B6B9F">
        <w:tc>
          <w:tcPr>
            <w:tcW w:w="1429" w:type="pct"/>
            <w:vMerge/>
            <w:tcBorders>
              <w:right w:val="single" w:sz="4" w:space="0" w:color="auto"/>
            </w:tcBorders>
            <w:shd w:val="pct10" w:color="auto" w:fill="auto"/>
          </w:tcPr>
          <w:p w:rsidR="002C429A" w:rsidRPr="00445947" w:rsidRDefault="002C429A" w:rsidP="008B6B9F">
            <w:pPr>
              <w:jc w:val="both"/>
              <w:rPr>
                <w:color w:val="000000"/>
                <w:sz w:val="22"/>
                <w:szCs w:val="22"/>
              </w:rPr>
            </w:pPr>
          </w:p>
        </w:tc>
        <w:tc>
          <w:tcPr>
            <w:tcW w:w="484"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5 Мбит/сек</w:t>
            </w:r>
          </w:p>
        </w:tc>
        <w:tc>
          <w:tcPr>
            <w:tcW w:w="415"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bottom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50 Мбит/сек</w:t>
            </w: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bottom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1 Гбит/</w:t>
            </w:r>
            <w:proofErr w:type="spellStart"/>
            <w:r w:rsidRPr="00445947">
              <w:rPr>
                <w:color w:val="000000"/>
                <w:sz w:val="22"/>
                <w:szCs w:val="22"/>
              </w:rPr>
              <w:t>cек</w:t>
            </w:r>
            <w:proofErr w:type="spellEnd"/>
          </w:p>
        </w:tc>
      </w:tr>
      <w:tr w:rsidR="002C429A" w:rsidRPr="00445947" w:rsidTr="008B6B9F">
        <w:trPr>
          <w:trHeight w:val="38"/>
        </w:trPr>
        <w:tc>
          <w:tcPr>
            <w:tcW w:w="1429" w:type="pct"/>
            <w:vMerge/>
            <w:tcBorders>
              <w:right w:val="single" w:sz="4" w:space="0" w:color="auto"/>
            </w:tcBorders>
            <w:shd w:val="pct10" w:color="auto" w:fill="auto"/>
          </w:tcPr>
          <w:p w:rsidR="002C429A" w:rsidRPr="00445947" w:rsidRDefault="002C429A" w:rsidP="008B6B9F">
            <w:pPr>
              <w:jc w:val="both"/>
              <w:rPr>
                <w:color w:val="000000"/>
                <w:sz w:val="22"/>
                <w:szCs w:val="22"/>
              </w:rPr>
            </w:pPr>
          </w:p>
        </w:tc>
        <w:tc>
          <w:tcPr>
            <w:tcW w:w="484" w:type="pct"/>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0" w:type="pct"/>
            <w:gridSpan w:val="2"/>
            <w:tcBorders>
              <w:top w:val="single" w:sz="4" w:space="0" w:color="auto"/>
              <w:left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10 Мбит/сек</w:t>
            </w:r>
          </w:p>
        </w:tc>
        <w:tc>
          <w:tcPr>
            <w:tcW w:w="415" w:type="pct"/>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735" w:type="pct"/>
            <w:tcBorders>
              <w:top w:val="single" w:sz="4" w:space="0" w:color="auto"/>
              <w:left w:val="single" w:sz="4" w:space="0" w:color="auto"/>
              <w:right w:val="single" w:sz="4" w:space="0" w:color="auto"/>
            </w:tcBorders>
            <w:shd w:val="clear" w:color="auto" w:fill="E0E0E0"/>
          </w:tcPr>
          <w:p w:rsidR="002C429A" w:rsidRPr="00445947" w:rsidRDefault="002C429A" w:rsidP="008B6B9F">
            <w:pPr>
              <w:jc w:val="both"/>
              <w:rPr>
                <w:color w:val="000000"/>
                <w:sz w:val="22"/>
                <w:szCs w:val="22"/>
              </w:rPr>
            </w:pPr>
            <w:r w:rsidRPr="00445947">
              <w:rPr>
                <w:color w:val="000000"/>
                <w:sz w:val="22"/>
                <w:szCs w:val="22"/>
              </w:rPr>
              <w:t>100 Мбит/сек</w:t>
            </w:r>
          </w:p>
        </w:tc>
        <w:tc>
          <w:tcPr>
            <w:tcW w:w="327" w:type="pct"/>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top w:val="single" w:sz="4" w:space="0" w:color="auto"/>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Иное (указать)</w:t>
            </w:r>
          </w:p>
        </w:tc>
      </w:tr>
      <w:tr w:rsidR="002C429A" w:rsidRPr="00445947" w:rsidTr="008B6B9F">
        <w:tc>
          <w:tcPr>
            <w:tcW w:w="5000" w:type="pct"/>
            <w:gridSpan w:val="8"/>
            <w:tcBorders>
              <w:right w:val="single" w:sz="4" w:space="0" w:color="auto"/>
            </w:tcBorders>
            <w:shd w:val="pct10" w:color="auto" w:fill="auto"/>
          </w:tcPr>
          <w:p w:rsidR="002C429A" w:rsidRPr="00445947" w:rsidRDefault="002C429A" w:rsidP="008B6B9F">
            <w:pPr>
              <w:jc w:val="both"/>
              <w:rPr>
                <w:color w:val="000000"/>
                <w:sz w:val="22"/>
                <w:szCs w:val="22"/>
              </w:rPr>
            </w:pPr>
            <w:r w:rsidRPr="00445947">
              <w:rPr>
                <w:color w:val="000000"/>
                <w:sz w:val="22"/>
                <w:szCs w:val="22"/>
              </w:rPr>
              <w:t>4. Дополнительные услуги:</w:t>
            </w: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Изменение внешнего вида стартовой страницы Услуги</w:t>
            </w:r>
          </w:p>
        </w:tc>
        <w:tc>
          <w:tcPr>
            <w:tcW w:w="1477" w:type="pct"/>
            <w:gridSpan w:val="3"/>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val="restart"/>
            <w:tcBorders>
              <w:top w:val="single" w:sz="4" w:space="0" w:color="auto"/>
              <w:left w:val="single" w:sz="4" w:space="0" w:color="auto"/>
              <w:right w:val="single" w:sz="4" w:space="0" w:color="auto"/>
            </w:tcBorders>
            <w:shd w:val="clear" w:color="auto" w:fill="E6E6E6"/>
            <w:vAlign w:val="center"/>
          </w:tcPr>
          <w:p w:rsidR="002C429A" w:rsidRPr="00445947" w:rsidRDefault="002C429A" w:rsidP="008B6B9F">
            <w:pPr>
              <w:jc w:val="both"/>
              <w:rPr>
                <w:color w:val="000000"/>
                <w:sz w:val="22"/>
                <w:szCs w:val="22"/>
              </w:rPr>
            </w:pPr>
            <w:r w:rsidRPr="00445947">
              <w:rPr>
                <w:color w:val="000000"/>
                <w:sz w:val="22"/>
                <w:szCs w:val="22"/>
              </w:rPr>
              <w:t>Да/нет, условия предоставления</w:t>
            </w: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Дополнительные ограничения на Услугу</w:t>
            </w:r>
          </w:p>
        </w:tc>
        <w:tc>
          <w:tcPr>
            <w:tcW w:w="1477" w:type="pct"/>
            <w:gridSpan w:val="3"/>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top w:val="single" w:sz="4" w:space="0" w:color="auto"/>
              <w:left w:val="single" w:sz="4" w:space="0" w:color="auto"/>
              <w:right w:val="single" w:sz="4" w:space="0" w:color="auto"/>
            </w:tcBorders>
            <w:shd w:val="clear" w:color="auto" w:fill="E6E6E6"/>
            <w:vAlign w:val="center"/>
          </w:tcPr>
          <w:p w:rsidR="002C429A" w:rsidRPr="00445947" w:rsidRDefault="002C429A" w:rsidP="008B6B9F">
            <w:pPr>
              <w:jc w:val="both"/>
              <w:rPr>
                <w:color w:val="000000"/>
                <w:sz w:val="22"/>
                <w:szCs w:val="22"/>
              </w:rPr>
            </w:pP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Фильтрация</w:t>
            </w:r>
          </w:p>
        </w:tc>
        <w:tc>
          <w:tcPr>
            <w:tcW w:w="1477" w:type="pct"/>
            <w:gridSpan w:val="3"/>
            <w:tcBorders>
              <w:top w:val="single" w:sz="4" w:space="0" w:color="auto"/>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top w:val="single" w:sz="4" w:space="0" w:color="auto"/>
              <w:left w:val="single" w:sz="4" w:space="0" w:color="auto"/>
              <w:right w:val="single" w:sz="4" w:space="0" w:color="auto"/>
            </w:tcBorders>
            <w:shd w:val="clear" w:color="auto" w:fill="E6E6E6"/>
            <w:vAlign w:val="center"/>
          </w:tcPr>
          <w:p w:rsidR="002C429A" w:rsidRPr="00445947" w:rsidRDefault="002C429A" w:rsidP="008B6B9F">
            <w:pPr>
              <w:jc w:val="both"/>
              <w:rPr>
                <w:color w:val="000000"/>
                <w:sz w:val="22"/>
                <w:szCs w:val="22"/>
              </w:rPr>
            </w:pP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proofErr w:type="spellStart"/>
            <w:r w:rsidRPr="00445947">
              <w:rPr>
                <w:bCs/>
                <w:color w:val="000000"/>
                <w:sz w:val="22"/>
                <w:szCs w:val="22"/>
              </w:rPr>
              <w:t>Кастомизация</w:t>
            </w:r>
            <w:proofErr w:type="spellEnd"/>
            <w:r w:rsidRPr="00445947">
              <w:rPr>
                <w:bCs/>
                <w:color w:val="000000"/>
                <w:sz w:val="22"/>
                <w:szCs w:val="22"/>
              </w:rPr>
              <w:t xml:space="preserve"> SSID сети</w:t>
            </w:r>
          </w:p>
        </w:tc>
        <w:tc>
          <w:tcPr>
            <w:tcW w:w="1477" w:type="pct"/>
            <w:gridSpan w:val="3"/>
            <w:tcBorders>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Рекламный ролик</w:t>
            </w:r>
          </w:p>
        </w:tc>
        <w:tc>
          <w:tcPr>
            <w:tcW w:w="1477" w:type="pct"/>
            <w:gridSpan w:val="3"/>
            <w:tcBorders>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Переадресация на ресурс Заказчика</w:t>
            </w:r>
          </w:p>
        </w:tc>
        <w:tc>
          <w:tcPr>
            <w:tcW w:w="1477" w:type="pct"/>
            <w:gridSpan w:val="3"/>
            <w:tcBorders>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p>
        </w:tc>
      </w:tr>
      <w:tr w:rsidR="002C429A" w:rsidRPr="00445947" w:rsidTr="008B6B9F">
        <w:trPr>
          <w:trHeight w:val="157"/>
        </w:trPr>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bCs/>
                <w:color w:val="000000"/>
                <w:sz w:val="22"/>
                <w:szCs w:val="22"/>
              </w:rPr>
              <w:t>Статистика</w:t>
            </w:r>
          </w:p>
        </w:tc>
        <w:tc>
          <w:tcPr>
            <w:tcW w:w="1477" w:type="pct"/>
            <w:gridSpan w:val="3"/>
            <w:tcBorders>
              <w:left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vMerge/>
            <w:tcBorders>
              <w:left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p>
        </w:tc>
      </w:tr>
      <w:tr w:rsidR="002C429A" w:rsidRPr="00445947" w:rsidTr="008B6B9F">
        <w:tc>
          <w:tcPr>
            <w:tcW w:w="2714" w:type="pct"/>
            <w:gridSpan w:val="4"/>
            <w:tcBorders>
              <w:right w:val="single" w:sz="4" w:space="0" w:color="auto"/>
            </w:tcBorders>
            <w:shd w:val="pct10" w:color="auto" w:fill="auto"/>
          </w:tcPr>
          <w:p w:rsidR="002C429A" w:rsidRPr="00445947" w:rsidRDefault="002C429A" w:rsidP="008B6B9F">
            <w:pPr>
              <w:jc w:val="both"/>
              <w:rPr>
                <w:bCs/>
                <w:color w:val="000000"/>
                <w:sz w:val="22"/>
                <w:szCs w:val="22"/>
              </w:rPr>
            </w:pPr>
            <w:r w:rsidRPr="00445947">
              <w:rPr>
                <w:color w:val="000000"/>
                <w:sz w:val="22"/>
                <w:szCs w:val="22"/>
              </w:rPr>
              <w:t>5. Согласие на получение рекламы Исполнитель и третьих лиц</w:t>
            </w:r>
          </w:p>
        </w:tc>
        <w:tc>
          <w:tcPr>
            <w:tcW w:w="1477" w:type="pct"/>
            <w:gridSpan w:val="3"/>
            <w:tcBorders>
              <w:left w:val="single" w:sz="4" w:space="0" w:color="auto"/>
              <w:bottom w:val="single" w:sz="4" w:space="0" w:color="auto"/>
              <w:right w:val="single" w:sz="4" w:space="0" w:color="auto"/>
            </w:tcBorders>
            <w:shd w:val="clear" w:color="auto" w:fill="auto"/>
          </w:tcPr>
          <w:p w:rsidR="002C429A" w:rsidRPr="00445947" w:rsidRDefault="002C429A" w:rsidP="008B6B9F">
            <w:pPr>
              <w:jc w:val="both"/>
              <w:rPr>
                <w:color w:val="000000"/>
                <w:sz w:val="22"/>
                <w:szCs w:val="22"/>
              </w:rPr>
            </w:pPr>
          </w:p>
        </w:tc>
        <w:tc>
          <w:tcPr>
            <w:tcW w:w="809" w:type="pct"/>
            <w:tcBorders>
              <w:left w:val="single" w:sz="4" w:space="0" w:color="auto"/>
              <w:bottom w:val="single" w:sz="4" w:space="0" w:color="auto"/>
              <w:right w:val="single" w:sz="4" w:space="0" w:color="auto"/>
            </w:tcBorders>
            <w:shd w:val="clear" w:color="auto" w:fill="E6E6E6"/>
          </w:tcPr>
          <w:p w:rsidR="002C429A" w:rsidRPr="00445947" w:rsidRDefault="002C429A" w:rsidP="008B6B9F">
            <w:pPr>
              <w:jc w:val="both"/>
              <w:rPr>
                <w:color w:val="000000"/>
                <w:sz w:val="22"/>
                <w:szCs w:val="22"/>
              </w:rPr>
            </w:pPr>
            <w:r w:rsidRPr="00445947">
              <w:rPr>
                <w:color w:val="000000"/>
                <w:sz w:val="22"/>
                <w:szCs w:val="22"/>
              </w:rPr>
              <w:t>Да/нет</w:t>
            </w:r>
          </w:p>
        </w:tc>
      </w:tr>
    </w:tbl>
    <w:p w:rsidR="002C429A" w:rsidRDefault="002C429A" w:rsidP="002C429A">
      <w:pPr>
        <w:jc w:val="both"/>
        <w:rPr>
          <w:b/>
          <w:sz w:val="22"/>
          <w:szCs w:val="22"/>
        </w:rPr>
      </w:pPr>
    </w:p>
    <w:p w:rsidR="002C429A" w:rsidRPr="00C80720" w:rsidRDefault="002C429A" w:rsidP="002C429A">
      <w:pPr>
        <w:jc w:val="both"/>
        <w:rPr>
          <w:b/>
          <w:sz w:val="22"/>
          <w:szCs w:val="22"/>
        </w:rPr>
      </w:pPr>
      <w:r>
        <w:rPr>
          <w:b/>
          <w:sz w:val="22"/>
          <w:szCs w:val="22"/>
          <w:lang w:val="en-US"/>
        </w:rPr>
        <w:t>C</w:t>
      </w:r>
      <w:r w:rsidRPr="0034796F">
        <w:rPr>
          <w:b/>
          <w:sz w:val="22"/>
          <w:szCs w:val="22"/>
        </w:rPr>
        <w:t xml:space="preserve">. </w:t>
      </w:r>
      <w:r>
        <w:rPr>
          <w:b/>
          <w:sz w:val="22"/>
          <w:szCs w:val="22"/>
        </w:rPr>
        <w:t>УСТАНОВЛЕННОЕ ОБОРУДОВАНИЕ ИСПОЛНИТЕЛЯ НА ОБЪЕКТЕ</w:t>
      </w:r>
    </w:p>
    <w:p w:rsidR="002C429A" w:rsidRDefault="002C429A" w:rsidP="002C429A">
      <w:pPr>
        <w:jc w:val="both"/>
        <w:rPr>
          <w:b/>
          <w:sz w:val="22"/>
          <w:szCs w:val="22"/>
        </w:rPr>
      </w:pPr>
    </w:p>
    <w:tbl>
      <w:tblPr>
        <w:tblW w:w="4999" w:type="pct"/>
        <w:tblBorders>
          <w:top w:val="outset" w:sz="6" w:space="0" w:color="111111"/>
          <w:left w:val="outset" w:sz="6" w:space="0" w:color="111111"/>
          <w:bottom w:val="outset" w:sz="6" w:space="0" w:color="111111"/>
          <w:right w:val="outset" w:sz="6" w:space="0" w:color="111111"/>
        </w:tblBorders>
        <w:tblCellMar>
          <w:left w:w="0" w:type="dxa"/>
          <w:right w:w="0" w:type="dxa"/>
        </w:tblCellMar>
        <w:tblLook w:val="0000" w:firstRow="0" w:lastRow="0" w:firstColumn="0" w:lastColumn="0" w:noHBand="0" w:noVBand="0"/>
      </w:tblPr>
      <w:tblGrid>
        <w:gridCol w:w="656"/>
        <w:gridCol w:w="2329"/>
        <w:gridCol w:w="1843"/>
        <w:gridCol w:w="2835"/>
        <w:gridCol w:w="2098"/>
      </w:tblGrid>
      <w:tr w:rsidR="002C429A" w:rsidRPr="005B3284" w:rsidTr="008B6B9F">
        <w:tc>
          <w:tcPr>
            <w:tcW w:w="656"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w:t>
            </w:r>
            <w:r w:rsidRPr="005B3284">
              <w:rPr>
                <w:rFonts w:ascii="Times New Roman" w:hAnsi="Times New Roman"/>
                <w:color w:val="auto"/>
                <w:sz w:val="22"/>
                <w:szCs w:val="22"/>
              </w:rPr>
              <w:br/>
              <w:t>п/п</w:t>
            </w:r>
          </w:p>
        </w:tc>
        <w:tc>
          <w:tcPr>
            <w:tcW w:w="2329"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Оборудование</w:t>
            </w:r>
          </w:p>
        </w:tc>
        <w:tc>
          <w:tcPr>
            <w:tcW w:w="1843"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Серийный номер</w:t>
            </w:r>
          </w:p>
        </w:tc>
        <w:tc>
          <w:tcPr>
            <w:tcW w:w="2835"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Кол-во</w:t>
            </w:r>
            <w:r w:rsidRPr="005B3284">
              <w:rPr>
                <w:rFonts w:ascii="Times New Roman" w:hAnsi="Times New Roman"/>
                <w:color w:val="auto"/>
                <w:sz w:val="22"/>
                <w:szCs w:val="22"/>
              </w:rPr>
              <w:br/>
              <w:t>шт.</w:t>
            </w:r>
          </w:p>
        </w:tc>
        <w:tc>
          <w:tcPr>
            <w:tcW w:w="2098"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spacing w:before="120" w:after="120"/>
              <w:jc w:val="center"/>
              <w:rPr>
                <w:sz w:val="22"/>
                <w:szCs w:val="22"/>
              </w:rPr>
            </w:pPr>
            <w:r>
              <w:rPr>
                <w:sz w:val="22"/>
                <w:szCs w:val="22"/>
              </w:rPr>
              <w:t>Место установки оборудования</w:t>
            </w:r>
          </w:p>
        </w:tc>
      </w:tr>
      <w:tr w:rsidR="002C429A" w:rsidRPr="005B3284" w:rsidTr="008B6B9F">
        <w:trPr>
          <w:trHeight w:val="258"/>
        </w:trPr>
        <w:tc>
          <w:tcPr>
            <w:tcW w:w="656"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1</w:t>
            </w:r>
          </w:p>
        </w:tc>
        <w:tc>
          <w:tcPr>
            <w:tcW w:w="2329"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left"/>
              <w:rPr>
                <w:rFonts w:ascii="Times New Roman" w:hAnsi="Times New Roman"/>
                <w:color w:val="auto"/>
                <w:sz w:val="22"/>
                <w:szCs w:val="22"/>
              </w:rPr>
            </w:pPr>
            <w:r w:rsidRPr="005B3284">
              <w:rPr>
                <w:rFonts w:ascii="Times New Roman" w:hAnsi="Times New Roman"/>
                <w:color w:val="auto"/>
                <w:sz w:val="22"/>
                <w:szCs w:val="22"/>
              </w:rPr>
              <w:t xml:space="preserve"> </w:t>
            </w:r>
          </w:p>
        </w:tc>
        <w:tc>
          <w:tcPr>
            <w:tcW w:w="1843"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p>
        </w:tc>
        <w:tc>
          <w:tcPr>
            <w:tcW w:w="2835"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p>
        </w:tc>
        <w:tc>
          <w:tcPr>
            <w:tcW w:w="2098"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spacing w:before="120" w:after="120"/>
              <w:jc w:val="center"/>
              <w:rPr>
                <w:sz w:val="22"/>
                <w:szCs w:val="22"/>
              </w:rPr>
            </w:pPr>
          </w:p>
        </w:tc>
      </w:tr>
      <w:tr w:rsidR="002C429A" w:rsidRPr="005B3284" w:rsidTr="008B6B9F">
        <w:trPr>
          <w:trHeight w:val="308"/>
        </w:trPr>
        <w:tc>
          <w:tcPr>
            <w:tcW w:w="656"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r w:rsidRPr="005B3284">
              <w:rPr>
                <w:rFonts w:ascii="Times New Roman" w:hAnsi="Times New Roman"/>
                <w:color w:val="auto"/>
                <w:sz w:val="22"/>
                <w:szCs w:val="22"/>
              </w:rPr>
              <w:t>2</w:t>
            </w:r>
          </w:p>
        </w:tc>
        <w:tc>
          <w:tcPr>
            <w:tcW w:w="2329"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left"/>
              <w:rPr>
                <w:rFonts w:ascii="Times New Roman" w:hAnsi="Times New Roman"/>
                <w:color w:val="auto"/>
                <w:sz w:val="22"/>
                <w:szCs w:val="22"/>
              </w:rPr>
            </w:pPr>
          </w:p>
        </w:tc>
        <w:tc>
          <w:tcPr>
            <w:tcW w:w="1843"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p>
        </w:tc>
        <w:tc>
          <w:tcPr>
            <w:tcW w:w="2835" w:type="dxa"/>
            <w:tcBorders>
              <w:top w:val="outset" w:sz="6" w:space="0" w:color="111111"/>
              <w:left w:val="outset" w:sz="6" w:space="0" w:color="111111"/>
              <w:bottom w:val="outset" w:sz="6" w:space="0" w:color="111111"/>
              <w:right w:val="outset" w:sz="6" w:space="0" w:color="111111"/>
            </w:tcBorders>
            <w:vAlign w:val="center"/>
          </w:tcPr>
          <w:p w:rsidR="002C429A" w:rsidRPr="005B3284" w:rsidRDefault="002C429A" w:rsidP="008B6B9F">
            <w:pPr>
              <w:pStyle w:val="34"/>
              <w:ind w:firstLine="0"/>
              <w:jc w:val="center"/>
              <w:rPr>
                <w:rFonts w:ascii="Times New Roman" w:hAnsi="Times New Roman"/>
                <w:color w:val="auto"/>
                <w:sz w:val="22"/>
                <w:szCs w:val="22"/>
              </w:rPr>
            </w:pPr>
          </w:p>
        </w:tc>
        <w:tc>
          <w:tcPr>
            <w:tcW w:w="2098" w:type="dxa"/>
            <w:tcBorders>
              <w:top w:val="outset" w:sz="6" w:space="0" w:color="111111"/>
              <w:left w:val="outset" w:sz="6" w:space="0" w:color="111111"/>
              <w:bottom w:val="outset" w:sz="6" w:space="0" w:color="111111"/>
              <w:right w:val="outset" w:sz="6" w:space="0" w:color="111111"/>
            </w:tcBorders>
          </w:tcPr>
          <w:p w:rsidR="002C429A" w:rsidRPr="005B3284" w:rsidRDefault="002C429A" w:rsidP="008B6B9F">
            <w:pPr>
              <w:pStyle w:val="34"/>
              <w:ind w:firstLine="0"/>
              <w:jc w:val="center"/>
              <w:rPr>
                <w:rFonts w:ascii="Times New Roman" w:hAnsi="Times New Roman"/>
                <w:color w:val="auto"/>
                <w:sz w:val="22"/>
                <w:szCs w:val="22"/>
              </w:rPr>
            </w:pPr>
          </w:p>
        </w:tc>
      </w:tr>
    </w:tbl>
    <w:p w:rsidR="002C429A" w:rsidRPr="005B3284" w:rsidRDefault="002C429A" w:rsidP="002C429A">
      <w:pPr>
        <w:pStyle w:val="34"/>
        <w:ind w:firstLine="0"/>
        <w:rPr>
          <w:rFonts w:ascii="Times New Roman" w:hAnsi="Times New Roman"/>
          <w:color w:val="auto"/>
          <w:sz w:val="22"/>
          <w:szCs w:val="22"/>
        </w:rPr>
      </w:pPr>
    </w:p>
    <w:p w:rsidR="002C429A" w:rsidRDefault="002C429A" w:rsidP="002C429A">
      <w:pPr>
        <w:jc w:val="both"/>
        <w:rPr>
          <w:b/>
          <w:sz w:val="22"/>
          <w:szCs w:val="22"/>
        </w:rPr>
      </w:pPr>
    </w:p>
    <w:p w:rsidR="002C429A" w:rsidRPr="00445947" w:rsidRDefault="002C429A" w:rsidP="002C429A">
      <w:pPr>
        <w:jc w:val="both"/>
        <w:rPr>
          <w:b/>
          <w:sz w:val="22"/>
          <w:szCs w:val="22"/>
        </w:rPr>
      </w:pPr>
      <w:r>
        <w:rPr>
          <w:b/>
          <w:sz w:val="22"/>
          <w:szCs w:val="22"/>
          <w:lang w:val="en-US"/>
        </w:rPr>
        <w:t>D</w:t>
      </w:r>
      <w:r w:rsidRPr="00445947">
        <w:rPr>
          <w:b/>
          <w:sz w:val="22"/>
          <w:szCs w:val="22"/>
        </w:rPr>
        <w:t xml:space="preserve">. ТАРИФЫ НА УСЛУГИ (рубли, не включая </w:t>
      </w:r>
      <w:r>
        <w:rPr>
          <w:b/>
          <w:sz w:val="22"/>
          <w:szCs w:val="22"/>
        </w:rPr>
        <w:t>НДС 18%</w:t>
      </w:r>
      <w:r w:rsidRPr="00445947">
        <w:rPr>
          <w:b/>
          <w:sz w:val="22"/>
          <w:szCs w:val="22"/>
        </w:rPr>
        <w:t>):</w:t>
      </w:r>
    </w:p>
    <w:p w:rsidR="002C429A" w:rsidRPr="00445947" w:rsidRDefault="002C429A" w:rsidP="002C429A">
      <w:pPr>
        <w:jc w:val="both"/>
        <w:rPr>
          <w:b/>
          <w:color w:val="000000"/>
          <w:sz w:val="22"/>
          <w:szCs w:val="22"/>
        </w:rPr>
      </w:pPr>
      <w:r w:rsidRPr="00445947">
        <w:rPr>
          <w:b/>
          <w:color w:val="000000"/>
          <w:sz w:val="22"/>
          <w:szCs w:val="22"/>
        </w:rPr>
        <w:t xml:space="preserve">ФИКСИРОВАННЫЕ ЕДИНОВРЕМЕННЫЕ ПЛАТЕЖИ ЗА УСЛУГИ: </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48"/>
        <w:gridCol w:w="1108"/>
        <w:gridCol w:w="1387"/>
        <w:gridCol w:w="1106"/>
      </w:tblGrid>
      <w:tr w:rsidR="002C429A" w:rsidRPr="00445947" w:rsidTr="008B6B9F">
        <w:trPr>
          <w:cantSplit/>
        </w:trPr>
        <w:tc>
          <w:tcPr>
            <w:tcW w:w="3190" w:type="pct"/>
            <w:tcBorders>
              <w:bottom w:val="single" w:sz="4" w:space="0" w:color="auto"/>
            </w:tcBorders>
            <w:shd w:val="clear" w:color="auto" w:fill="E6E6E6"/>
          </w:tcPr>
          <w:p w:rsidR="002C429A" w:rsidRPr="00445947" w:rsidRDefault="002C429A" w:rsidP="008B6B9F">
            <w:pPr>
              <w:jc w:val="both"/>
              <w:rPr>
                <w:b/>
                <w:sz w:val="22"/>
                <w:szCs w:val="22"/>
              </w:rPr>
            </w:pPr>
            <w:r w:rsidRPr="00445947">
              <w:rPr>
                <w:b/>
                <w:sz w:val="22"/>
                <w:szCs w:val="22"/>
              </w:rPr>
              <w:t>Наименование</w:t>
            </w:r>
          </w:p>
        </w:tc>
        <w:tc>
          <w:tcPr>
            <w:tcW w:w="557" w:type="pct"/>
            <w:shd w:val="clear" w:color="auto" w:fill="E6E6E6"/>
          </w:tcPr>
          <w:p w:rsidR="002C429A" w:rsidRPr="00445947" w:rsidRDefault="002C429A" w:rsidP="008B6B9F">
            <w:pPr>
              <w:jc w:val="both"/>
              <w:rPr>
                <w:b/>
                <w:sz w:val="22"/>
                <w:szCs w:val="22"/>
              </w:rPr>
            </w:pPr>
            <w:r w:rsidRPr="00445947">
              <w:rPr>
                <w:b/>
                <w:sz w:val="22"/>
                <w:szCs w:val="22"/>
              </w:rPr>
              <w:t>Цена</w:t>
            </w:r>
          </w:p>
        </w:tc>
        <w:tc>
          <w:tcPr>
            <w:tcW w:w="697" w:type="pct"/>
            <w:shd w:val="clear" w:color="auto" w:fill="E6E6E6"/>
          </w:tcPr>
          <w:p w:rsidR="002C429A" w:rsidRPr="00445947" w:rsidRDefault="002C429A" w:rsidP="008B6B9F">
            <w:pPr>
              <w:jc w:val="both"/>
              <w:rPr>
                <w:b/>
                <w:sz w:val="22"/>
                <w:szCs w:val="22"/>
              </w:rPr>
            </w:pPr>
            <w:r w:rsidRPr="00445947">
              <w:rPr>
                <w:b/>
                <w:sz w:val="22"/>
                <w:szCs w:val="22"/>
              </w:rPr>
              <w:t>Кол-во</w:t>
            </w:r>
          </w:p>
        </w:tc>
        <w:tc>
          <w:tcPr>
            <w:tcW w:w="556" w:type="pct"/>
            <w:shd w:val="clear" w:color="auto" w:fill="E6E6E6"/>
          </w:tcPr>
          <w:p w:rsidR="002C429A" w:rsidRPr="00445947" w:rsidRDefault="002C429A" w:rsidP="008B6B9F">
            <w:pPr>
              <w:jc w:val="both"/>
              <w:rPr>
                <w:sz w:val="22"/>
                <w:szCs w:val="22"/>
              </w:rPr>
            </w:pPr>
            <w:r w:rsidRPr="00445947">
              <w:rPr>
                <w:b/>
                <w:sz w:val="22"/>
                <w:szCs w:val="22"/>
              </w:rPr>
              <w:t>Всего</w:t>
            </w:r>
          </w:p>
        </w:tc>
      </w:tr>
      <w:tr w:rsidR="002C429A" w:rsidRPr="00445947" w:rsidTr="008B6B9F">
        <w:trPr>
          <w:cantSplit/>
        </w:trPr>
        <w:tc>
          <w:tcPr>
            <w:tcW w:w="3190" w:type="pct"/>
            <w:tcBorders>
              <w:bottom w:val="single" w:sz="4" w:space="0" w:color="auto"/>
            </w:tcBorders>
            <w:shd w:val="clear" w:color="auto" w:fill="E6E6E6"/>
          </w:tcPr>
          <w:p w:rsidR="002C429A" w:rsidRPr="00445947" w:rsidRDefault="002C429A" w:rsidP="008B6B9F">
            <w:pPr>
              <w:jc w:val="both"/>
              <w:rPr>
                <w:bCs/>
                <w:color w:val="000000"/>
                <w:sz w:val="22"/>
                <w:szCs w:val="22"/>
              </w:rPr>
            </w:pPr>
            <w:r w:rsidRPr="00445947">
              <w:rPr>
                <w:bCs/>
                <w:color w:val="000000"/>
                <w:sz w:val="22"/>
                <w:szCs w:val="22"/>
              </w:rPr>
              <w:t xml:space="preserve">Точка </w:t>
            </w:r>
            <w:proofErr w:type="spellStart"/>
            <w:r w:rsidRPr="00445947">
              <w:rPr>
                <w:bCs/>
                <w:color w:val="000000"/>
                <w:sz w:val="22"/>
                <w:szCs w:val="22"/>
              </w:rPr>
              <w:t>телекоммуникационого</w:t>
            </w:r>
            <w:proofErr w:type="spellEnd"/>
            <w:r w:rsidRPr="00445947">
              <w:rPr>
                <w:bCs/>
                <w:color w:val="000000"/>
                <w:sz w:val="22"/>
                <w:szCs w:val="22"/>
              </w:rPr>
              <w:t xml:space="preserve"> доступа к сети Интернет</w:t>
            </w:r>
          </w:p>
        </w:tc>
        <w:tc>
          <w:tcPr>
            <w:tcW w:w="557" w:type="pct"/>
            <w:shd w:val="clear" w:color="auto" w:fill="auto"/>
          </w:tcPr>
          <w:p w:rsidR="002C429A" w:rsidRPr="00445947" w:rsidRDefault="002C429A" w:rsidP="008B6B9F">
            <w:pPr>
              <w:jc w:val="both"/>
              <w:rPr>
                <w:b/>
                <w:sz w:val="22"/>
                <w:szCs w:val="22"/>
              </w:rPr>
            </w:pPr>
          </w:p>
        </w:tc>
        <w:tc>
          <w:tcPr>
            <w:tcW w:w="697" w:type="pct"/>
            <w:shd w:val="clear" w:color="auto" w:fill="auto"/>
          </w:tcPr>
          <w:p w:rsidR="002C429A" w:rsidRPr="00445947" w:rsidRDefault="002C429A" w:rsidP="008B6B9F">
            <w:pPr>
              <w:jc w:val="both"/>
              <w:rPr>
                <w:b/>
                <w:sz w:val="22"/>
                <w:szCs w:val="22"/>
              </w:rPr>
            </w:pPr>
          </w:p>
        </w:tc>
        <w:tc>
          <w:tcPr>
            <w:tcW w:w="556" w:type="pct"/>
            <w:tcBorders>
              <w:bottom w:val="single" w:sz="4" w:space="0" w:color="auto"/>
            </w:tcBorders>
          </w:tcPr>
          <w:p w:rsidR="002C429A" w:rsidRPr="00445947" w:rsidRDefault="002C429A" w:rsidP="008B6B9F">
            <w:pPr>
              <w:jc w:val="both"/>
              <w:rPr>
                <w:b/>
                <w:sz w:val="22"/>
                <w:szCs w:val="22"/>
              </w:rPr>
            </w:pPr>
          </w:p>
        </w:tc>
      </w:tr>
      <w:tr w:rsidR="002C429A" w:rsidRPr="00445947" w:rsidTr="008B6B9F">
        <w:trPr>
          <w:cantSplit/>
        </w:trPr>
        <w:tc>
          <w:tcPr>
            <w:tcW w:w="3190" w:type="pct"/>
            <w:tcBorders>
              <w:bottom w:val="single" w:sz="4" w:space="0" w:color="auto"/>
            </w:tcBorders>
            <w:shd w:val="clear" w:color="auto" w:fill="E6E6E6"/>
          </w:tcPr>
          <w:p w:rsidR="002C429A" w:rsidRPr="00445947" w:rsidRDefault="002C429A" w:rsidP="008B6B9F">
            <w:pPr>
              <w:jc w:val="both"/>
              <w:rPr>
                <w:b/>
                <w:bCs/>
                <w:sz w:val="22"/>
                <w:szCs w:val="22"/>
              </w:rPr>
            </w:pPr>
            <w:r w:rsidRPr="00445947">
              <w:rPr>
                <w:b/>
                <w:bCs/>
                <w:caps/>
                <w:sz w:val="22"/>
                <w:szCs w:val="22"/>
              </w:rPr>
              <w:t>Итого</w:t>
            </w:r>
            <w:r w:rsidRPr="00445947">
              <w:rPr>
                <w:b/>
                <w:bCs/>
                <w:sz w:val="22"/>
                <w:szCs w:val="22"/>
              </w:rPr>
              <w:t>:</w:t>
            </w:r>
          </w:p>
        </w:tc>
        <w:tc>
          <w:tcPr>
            <w:tcW w:w="557" w:type="pct"/>
            <w:tcBorders>
              <w:bottom w:val="single" w:sz="4" w:space="0" w:color="auto"/>
            </w:tcBorders>
            <w:shd w:val="clear" w:color="auto" w:fill="auto"/>
          </w:tcPr>
          <w:p w:rsidR="002C429A" w:rsidRPr="00445947" w:rsidRDefault="002C429A" w:rsidP="008B6B9F">
            <w:pPr>
              <w:jc w:val="both"/>
              <w:rPr>
                <w:b/>
                <w:bCs/>
                <w:sz w:val="22"/>
                <w:szCs w:val="22"/>
              </w:rPr>
            </w:pPr>
          </w:p>
        </w:tc>
        <w:tc>
          <w:tcPr>
            <w:tcW w:w="697" w:type="pct"/>
            <w:tcBorders>
              <w:bottom w:val="single" w:sz="4" w:space="0" w:color="auto"/>
            </w:tcBorders>
            <w:shd w:val="clear" w:color="auto" w:fill="auto"/>
          </w:tcPr>
          <w:p w:rsidR="002C429A" w:rsidRPr="00445947" w:rsidRDefault="002C429A" w:rsidP="008B6B9F">
            <w:pPr>
              <w:jc w:val="both"/>
              <w:rPr>
                <w:b/>
                <w:bCs/>
                <w:sz w:val="22"/>
                <w:szCs w:val="22"/>
              </w:rPr>
            </w:pPr>
          </w:p>
        </w:tc>
        <w:tc>
          <w:tcPr>
            <w:tcW w:w="556" w:type="pct"/>
            <w:tcBorders>
              <w:bottom w:val="single" w:sz="4" w:space="0" w:color="auto"/>
            </w:tcBorders>
          </w:tcPr>
          <w:p w:rsidR="002C429A" w:rsidRPr="00445947" w:rsidRDefault="002C429A" w:rsidP="008B6B9F">
            <w:pPr>
              <w:jc w:val="both"/>
              <w:rPr>
                <w:b/>
                <w:bCs/>
                <w:sz w:val="22"/>
                <w:szCs w:val="22"/>
              </w:rPr>
            </w:pPr>
          </w:p>
        </w:tc>
      </w:tr>
    </w:tbl>
    <w:p w:rsidR="002C429A" w:rsidRPr="00445947" w:rsidRDefault="002C429A" w:rsidP="002C429A">
      <w:pPr>
        <w:jc w:val="both"/>
        <w:rPr>
          <w:b/>
          <w:color w:val="000000"/>
          <w:sz w:val="22"/>
          <w:szCs w:val="22"/>
        </w:rPr>
      </w:pPr>
      <w:r w:rsidRPr="00445947">
        <w:rPr>
          <w:b/>
          <w:color w:val="000000"/>
          <w:sz w:val="22"/>
          <w:szCs w:val="22"/>
        </w:rPr>
        <w:t>ФИКСИРОВАННЫЕ ЕЖЕМЕСЯЧНЫЕ ПЛАТЕЖИ ЗА УСЛУГИ: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5"/>
        <w:gridCol w:w="873"/>
        <w:gridCol w:w="1108"/>
        <w:gridCol w:w="1387"/>
        <w:gridCol w:w="1106"/>
        <w:gridCol w:w="14"/>
      </w:tblGrid>
      <w:tr w:rsidR="002C429A" w:rsidRPr="00445947" w:rsidTr="008B6B9F">
        <w:trPr>
          <w:gridAfter w:val="1"/>
          <w:wAfter w:w="7" w:type="pct"/>
          <w:cantSplit/>
        </w:trPr>
        <w:tc>
          <w:tcPr>
            <w:tcW w:w="3186" w:type="pct"/>
            <w:gridSpan w:val="2"/>
            <w:tcBorders>
              <w:bottom w:val="single" w:sz="4" w:space="0" w:color="auto"/>
            </w:tcBorders>
            <w:shd w:val="clear" w:color="auto" w:fill="E6E6E6"/>
          </w:tcPr>
          <w:p w:rsidR="002C429A" w:rsidRPr="00445947" w:rsidRDefault="002C429A" w:rsidP="008B6B9F">
            <w:pPr>
              <w:jc w:val="both"/>
              <w:rPr>
                <w:b/>
                <w:sz w:val="22"/>
                <w:szCs w:val="22"/>
              </w:rPr>
            </w:pPr>
            <w:r w:rsidRPr="00445947">
              <w:rPr>
                <w:b/>
                <w:sz w:val="22"/>
                <w:szCs w:val="22"/>
              </w:rPr>
              <w:t>Наименование</w:t>
            </w:r>
          </w:p>
        </w:tc>
        <w:tc>
          <w:tcPr>
            <w:tcW w:w="556" w:type="pct"/>
            <w:shd w:val="clear" w:color="auto" w:fill="E6E6E6"/>
          </w:tcPr>
          <w:p w:rsidR="002C429A" w:rsidRPr="00445947" w:rsidRDefault="002C429A" w:rsidP="008B6B9F">
            <w:pPr>
              <w:jc w:val="both"/>
              <w:rPr>
                <w:b/>
                <w:sz w:val="22"/>
                <w:szCs w:val="22"/>
              </w:rPr>
            </w:pPr>
            <w:r w:rsidRPr="00445947">
              <w:rPr>
                <w:b/>
                <w:sz w:val="22"/>
                <w:szCs w:val="22"/>
              </w:rPr>
              <w:t>Цена</w:t>
            </w:r>
          </w:p>
        </w:tc>
        <w:tc>
          <w:tcPr>
            <w:tcW w:w="696" w:type="pct"/>
            <w:shd w:val="clear" w:color="auto" w:fill="E6E6E6"/>
          </w:tcPr>
          <w:p w:rsidR="002C429A" w:rsidRPr="00445947" w:rsidRDefault="002C429A" w:rsidP="008B6B9F">
            <w:pPr>
              <w:jc w:val="both"/>
              <w:rPr>
                <w:b/>
                <w:sz w:val="22"/>
                <w:szCs w:val="22"/>
              </w:rPr>
            </w:pPr>
            <w:r w:rsidRPr="00445947">
              <w:rPr>
                <w:b/>
                <w:sz w:val="22"/>
                <w:szCs w:val="22"/>
              </w:rPr>
              <w:t>Кол-во</w:t>
            </w:r>
          </w:p>
        </w:tc>
        <w:tc>
          <w:tcPr>
            <w:tcW w:w="555" w:type="pct"/>
            <w:shd w:val="clear" w:color="auto" w:fill="E6E6E6"/>
          </w:tcPr>
          <w:p w:rsidR="002C429A" w:rsidRPr="00445947" w:rsidRDefault="002C429A" w:rsidP="008B6B9F">
            <w:pPr>
              <w:jc w:val="both"/>
              <w:rPr>
                <w:sz w:val="22"/>
                <w:szCs w:val="22"/>
              </w:rPr>
            </w:pPr>
            <w:r w:rsidRPr="00445947">
              <w:rPr>
                <w:b/>
                <w:sz w:val="22"/>
                <w:szCs w:val="22"/>
              </w:rPr>
              <w:t>Всего</w:t>
            </w:r>
          </w:p>
        </w:tc>
      </w:tr>
      <w:tr w:rsidR="002C429A" w:rsidRPr="00445947" w:rsidTr="008B6B9F">
        <w:trPr>
          <w:gridAfter w:val="1"/>
          <w:wAfter w:w="7" w:type="pct"/>
          <w:cantSplit/>
        </w:trPr>
        <w:tc>
          <w:tcPr>
            <w:tcW w:w="3186" w:type="pct"/>
            <w:gridSpan w:val="2"/>
            <w:tcBorders>
              <w:bottom w:val="single" w:sz="4" w:space="0" w:color="auto"/>
            </w:tcBorders>
            <w:shd w:val="clear" w:color="auto" w:fill="E6E6E6"/>
          </w:tcPr>
          <w:p w:rsidR="002C429A" w:rsidRPr="00445947" w:rsidRDefault="002C429A" w:rsidP="008B6B9F">
            <w:pPr>
              <w:jc w:val="both"/>
              <w:rPr>
                <w:bCs/>
                <w:color w:val="000000"/>
                <w:sz w:val="22"/>
                <w:szCs w:val="22"/>
              </w:rPr>
            </w:pPr>
            <w:r w:rsidRPr="00445947">
              <w:rPr>
                <w:bCs/>
                <w:color w:val="000000"/>
                <w:sz w:val="22"/>
                <w:szCs w:val="22"/>
              </w:rPr>
              <w:t xml:space="preserve">Точка </w:t>
            </w:r>
            <w:proofErr w:type="spellStart"/>
            <w:r w:rsidRPr="00445947">
              <w:rPr>
                <w:bCs/>
                <w:color w:val="000000"/>
                <w:sz w:val="22"/>
                <w:szCs w:val="22"/>
              </w:rPr>
              <w:t>телекоммуникационого</w:t>
            </w:r>
            <w:proofErr w:type="spellEnd"/>
            <w:r w:rsidRPr="00445947">
              <w:rPr>
                <w:bCs/>
                <w:color w:val="000000"/>
                <w:sz w:val="22"/>
                <w:szCs w:val="22"/>
              </w:rPr>
              <w:t xml:space="preserve"> доступа к сети Интернет</w:t>
            </w:r>
          </w:p>
        </w:tc>
        <w:tc>
          <w:tcPr>
            <w:tcW w:w="556" w:type="pct"/>
            <w:shd w:val="clear" w:color="auto" w:fill="auto"/>
          </w:tcPr>
          <w:p w:rsidR="002C429A" w:rsidRPr="00445947" w:rsidRDefault="002C429A" w:rsidP="008B6B9F">
            <w:pPr>
              <w:jc w:val="both"/>
              <w:rPr>
                <w:b/>
                <w:sz w:val="22"/>
                <w:szCs w:val="22"/>
              </w:rPr>
            </w:pPr>
          </w:p>
        </w:tc>
        <w:tc>
          <w:tcPr>
            <w:tcW w:w="696" w:type="pct"/>
            <w:shd w:val="clear" w:color="auto" w:fill="auto"/>
          </w:tcPr>
          <w:p w:rsidR="002C429A" w:rsidRPr="00445947" w:rsidRDefault="002C429A" w:rsidP="008B6B9F">
            <w:pPr>
              <w:jc w:val="both"/>
              <w:rPr>
                <w:b/>
                <w:sz w:val="22"/>
                <w:szCs w:val="22"/>
              </w:rPr>
            </w:pPr>
          </w:p>
        </w:tc>
        <w:tc>
          <w:tcPr>
            <w:tcW w:w="555" w:type="pct"/>
            <w:tcBorders>
              <w:bottom w:val="single" w:sz="4" w:space="0" w:color="auto"/>
            </w:tcBorders>
          </w:tcPr>
          <w:p w:rsidR="002C429A" w:rsidRPr="00445947" w:rsidRDefault="002C429A" w:rsidP="008B6B9F">
            <w:pPr>
              <w:jc w:val="both"/>
              <w:rPr>
                <w:b/>
                <w:sz w:val="22"/>
                <w:szCs w:val="22"/>
              </w:rPr>
            </w:pPr>
          </w:p>
        </w:tc>
      </w:tr>
      <w:tr w:rsidR="002C429A" w:rsidRPr="00445947" w:rsidTr="008B6B9F">
        <w:trPr>
          <w:gridAfter w:val="1"/>
          <w:wAfter w:w="7" w:type="pct"/>
          <w:cantSplit/>
        </w:trPr>
        <w:tc>
          <w:tcPr>
            <w:tcW w:w="3186" w:type="pct"/>
            <w:gridSpan w:val="2"/>
            <w:tcBorders>
              <w:bottom w:val="single" w:sz="4" w:space="0" w:color="auto"/>
            </w:tcBorders>
            <w:shd w:val="clear" w:color="auto" w:fill="E6E6E6"/>
          </w:tcPr>
          <w:p w:rsidR="002C429A" w:rsidRPr="00445947" w:rsidRDefault="002C429A" w:rsidP="008B6B9F">
            <w:pPr>
              <w:jc w:val="both"/>
              <w:rPr>
                <w:b/>
                <w:bCs/>
                <w:sz w:val="22"/>
                <w:szCs w:val="22"/>
              </w:rPr>
            </w:pPr>
            <w:r w:rsidRPr="00445947">
              <w:rPr>
                <w:b/>
                <w:bCs/>
                <w:caps/>
                <w:sz w:val="22"/>
                <w:szCs w:val="22"/>
              </w:rPr>
              <w:t>Итого</w:t>
            </w:r>
            <w:r w:rsidRPr="00445947">
              <w:rPr>
                <w:b/>
                <w:bCs/>
                <w:sz w:val="22"/>
                <w:szCs w:val="22"/>
              </w:rPr>
              <w:t>:</w:t>
            </w:r>
          </w:p>
        </w:tc>
        <w:tc>
          <w:tcPr>
            <w:tcW w:w="556" w:type="pct"/>
            <w:tcBorders>
              <w:bottom w:val="single" w:sz="4" w:space="0" w:color="auto"/>
            </w:tcBorders>
            <w:shd w:val="clear" w:color="auto" w:fill="auto"/>
          </w:tcPr>
          <w:p w:rsidR="002C429A" w:rsidRPr="00445947" w:rsidRDefault="002C429A" w:rsidP="008B6B9F">
            <w:pPr>
              <w:jc w:val="both"/>
              <w:rPr>
                <w:b/>
                <w:bCs/>
                <w:sz w:val="22"/>
                <w:szCs w:val="22"/>
              </w:rPr>
            </w:pPr>
          </w:p>
        </w:tc>
        <w:tc>
          <w:tcPr>
            <w:tcW w:w="696" w:type="pct"/>
            <w:tcBorders>
              <w:bottom w:val="single" w:sz="4" w:space="0" w:color="auto"/>
            </w:tcBorders>
            <w:shd w:val="clear" w:color="auto" w:fill="auto"/>
          </w:tcPr>
          <w:p w:rsidR="002C429A" w:rsidRPr="00445947" w:rsidRDefault="002C429A" w:rsidP="008B6B9F">
            <w:pPr>
              <w:jc w:val="both"/>
              <w:rPr>
                <w:b/>
                <w:bCs/>
                <w:sz w:val="22"/>
                <w:szCs w:val="22"/>
              </w:rPr>
            </w:pPr>
          </w:p>
        </w:tc>
        <w:tc>
          <w:tcPr>
            <w:tcW w:w="555" w:type="pct"/>
            <w:tcBorders>
              <w:bottom w:val="single" w:sz="4" w:space="0" w:color="auto"/>
            </w:tcBorders>
          </w:tcPr>
          <w:p w:rsidR="002C429A" w:rsidRPr="00445947" w:rsidRDefault="002C429A" w:rsidP="008B6B9F">
            <w:pPr>
              <w:jc w:val="both"/>
              <w:rPr>
                <w:b/>
                <w:bCs/>
                <w:sz w:val="22"/>
                <w:szCs w:val="22"/>
              </w:rPr>
            </w:pPr>
          </w:p>
        </w:tc>
      </w:tr>
      <w:tr w:rsidR="002C429A" w:rsidRPr="00445947" w:rsidTr="008B6B9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748" w:type="pct"/>
            <w:tcBorders>
              <w:top w:val="single" w:sz="6" w:space="0" w:color="auto"/>
              <w:left w:val="single" w:sz="6" w:space="0" w:color="auto"/>
              <w:bottom w:val="single" w:sz="6" w:space="0" w:color="auto"/>
              <w:right w:val="single" w:sz="6" w:space="0" w:color="auto"/>
            </w:tcBorders>
            <w:shd w:val="pct10" w:color="auto" w:fill="auto"/>
          </w:tcPr>
          <w:p w:rsidR="002C429A" w:rsidRPr="00445947" w:rsidRDefault="002C429A" w:rsidP="008B6B9F">
            <w:pPr>
              <w:jc w:val="both"/>
              <w:rPr>
                <w:sz w:val="22"/>
                <w:szCs w:val="22"/>
              </w:rPr>
            </w:pPr>
            <w:r w:rsidRPr="00445947">
              <w:rPr>
                <w:sz w:val="22"/>
                <w:szCs w:val="22"/>
              </w:rPr>
              <w:t xml:space="preserve">Контактный телефон Исполнитель: </w:t>
            </w:r>
          </w:p>
        </w:tc>
        <w:tc>
          <w:tcPr>
            <w:tcW w:w="2252" w:type="pct"/>
            <w:gridSpan w:val="5"/>
            <w:tcBorders>
              <w:top w:val="single" w:sz="6" w:space="0" w:color="auto"/>
              <w:left w:val="single" w:sz="6" w:space="0" w:color="auto"/>
              <w:bottom w:val="single" w:sz="6" w:space="0" w:color="auto"/>
              <w:right w:val="single" w:sz="6" w:space="0" w:color="auto"/>
            </w:tcBorders>
          </w:tcPr>
          <w:p w:rsidR="002C429A" w:rsidRPr="00445947" w:rsidRDefault="002C429A" w:rsidP="008B6B9F">
            <w:pPr>
              <w:jc w:val="both"/>
              <w:rPr>
                <w:b/>
                <w:sz w:val="22"/>
                <w:szCs w:val="22"/>
              </w:rPr>
            </w:pPr>
          </w:p>
        </w:tc>
      </w:tr>
      <w:tr w:rsidR="002C429A" w:rsidRPr="00445947" w:rsidTr="008B6B9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748" w:type="pct"/>
            <w:tcBorders>
              <w:top w:val="single" w:sz="6" w:space="0" w:color="auto"/>
              <w:left w:val="single" w:sz="6" w:space="0" w:color="auto"/>
              <w:bottom w:val="single" w:sz="6" w:space="0" w:color="auto"/>
              <w:right w:val="single" w:sz="6" w:space="0" w:color="auto"/>
            </w:tcBorders>
            <w:shd w:val="pct10" w:color="auto" w:fill="auto"/>
          </w:tcPr>
          <w:p w:rsidR="002C429A" w:rsidRPr="00445947" w:rsidRDefault="002C429A" w:rsidP="008B6B9F">
            <w:pPr>
              <w:jc w:val="both"/>
              <w:rPr>
                <w:sz w:val="22"/>
                <w:szCs w:val="22"/>
              </w:rPr>
            </w:pPr>
            <w:r w:rsidRPr="00445947">
              <w:rPr>
                <w:sz w:val="22"/>
                <w:szCs w:val="22"/>
              </w:rPr>
              <w:t>Контактный адрес электронной почты:</w:t>
            </w:r>
          </w:p>
        </w:tc>
        <w:tc>
          <w:tcPr>
            <w:tcW w:w="2252" w:type="pct"/>
            <w:gridSpan w:val="5"/>
            <w:tcBorders>
              <w:top w:val="single" w:sz="6" w:space="0" w:color="auto"/>
              <w:left w:val="single" w:sz="6" w:space="0" w:color="auto"/>
              <w:bottom w:val="single" w:sz="6" w:space="0" w:color="auto"/>
              <w:right w:val="single" w:sz="6" w:space="0" w:color="auto"/>
            </w:tcBorders>
          </w:tcPr>
          <w:p w:rsidR="002C429A" w:rsidRPr="00445947" w:rsidRDefault="002C429A" w:rsidP="008B6B9F">
            <w:pPr>
              <w:jc w:val="both"/>
              <w:rPr>
                <w:b/>
                <w:sz w:val="22"/>
                <w:szCs w:val="22"/>
              </w:rPr>
            </w:pPr>
          </w:p>
        </w:tc>
      </w:tr>
      <w:tr w:rsidR="002C429A" w:rsidRPr="00445947" w:rsidTr="008B6B9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748" w:type="pct"/>
            <w:tcBorders>
              <w:top w:val="single" w:sz="6" w:space="0" w:color="auto"/>
              <w:left w:val="single" w:sz="6" w:space="0" w:color="auto"/>
              <w:bottom w:val="single" w:sz="6" w:space="0" w:color="auto"/>
              <w:right w:val="single" w:sz="6" w:space="0" w:color="auto"/>
            </w:tcBorders>
            <w:shd w:val="clear" w:color="auto" w:fill="FFFFFF"/>
          </w:tcPr>
          <w:p w:rsidR="002C429A" w:rsidRPr="00445947" w:rsidRDefault="002C429A" w:rsidP="008B6B9F">
            <w:pPr>
              <w:jc w:val="both"/>
              <w:rPr>
                <w:b/>
                <w:sz w:val="22"/>
                <w:szCs w:val="22"/>
              </w:rPr>
            </w:pPr>
            <w:r w:rsidRPr="00445947">
              <w:rPr>
                <w:b/>
                <w:sz w:val="22"/>
                <w:szCs w:val="22"/>
              </w:rPr>
              <w:t>Заказчик</w:t>
            </w:r>
          </w:p>
          <w:p w:rsidR="002C429A" w:rsidRPr="00445947" w:rsidRDefault="002C429A" w:rsidP="008B6B9F">
            <w:pPr>
              <w:jc w:val="both"/>
              <w:rPr>
                <w:sz w:val="22"/>
                <w:szCs w:val="22"/>
              </w:rPr>
            </w:pPr>
            <w:r w:rsidRPr="00445947">
              <w:rPr>
                <w:sz w:val="22"/>
                <w:szCs w:val="22"/>
              </w:rPr>
              <w:t>Подпись _________________</w:t>
            </w:r>
          </w:p>
          <w:p w:rsidR="002C429A" w:rsidRPr="00445947" w:rsidRDefault="002C429A" w:rsidP="008B6B9F">
            <w:pPr>
              <w:jc w:val="both"/>
              <w:rPr>
                <w:sz w:val="22"/>
                <w:szCs w:val="22"/>
              </w:rPr>
            </w:pPr>
            <w:r w:rsidRPr="00445947">
              <w:rPr>
                <w:sz w:val="22"/>
                <w:szCs w:val="22"/>
              </w:rPr>
              <w:t>Ф.И.О. __________________</w:t>
            </w:r>
          </w:p>
          <w:p w:rsidR="002C429A" w:rsidRPr="00445947" w:rsidRDefault="002C429A" w:rsidP="008B6B9F">
            <w:pPr>
              <w:jc w:val="both"/>
              <w:rPr>
                <w:sz w:val="22"/>
                <w:szCs w:val="22"/>
              </w:rPr>
            </w:pPr>
            <w:r w:rsidRPr="00445947">
              <w:rPr>
                <w:sz w:val="22"/>
                <w:szCs w:val="22"/>
              </w:rPr>
              <w:t>Должность ________________</w:t>
            </w:r>
          </w:p>
          <w:p w:rsidR="002C429A" w:rsidRPr="00445947" w:rsidRDefault="002C429A" w:rsidP="008B6B9F">
            <w:pPr>
              <w:jc w:val="both"/>
              <w:rPr>
                <w:sz w:val="22"/>
                <w:szCs w:val="22"/>
              </w:rPr>
            </w:pPr>
          </w:p>
        </w:tc>
        <w:tc>
          <w:tcPr>
            <w:tcW w:w="2252" w:type="pct"/>
            <w:gridSpan w:val="5"/>
            <w:tcBorders>
              <w:top w:val="single" w:sz="6" w:space="0" w:color="auto"/>
              <w:left w:val="single" w:sz="6" w:space="0" w:color="auto"/>
              <w:bottom w:val="single" w:sz="6" w:space="0" w:color="auto"/>
              <w:right w:val="single" w:sz="6" w:space="0" w:color="auto"/>
            </w:tcBorders>
          </w:tcPr>
          <w:p w:rsidR="002C429A" w:rsidRPr="00445947" w:rsidRDefault="002C429A" w:rsidP="008B6B9F">
            <w:pPr>
              <w:jc w:val="both"/>
              <w:rPr>
                <w:b/>
                <w:sz w:val="22"/>
                <w:szCs w:val="22"/>
              </w:rPr>
            </w:pPr>
            <w:r w:rsidRPr="00445947">
              <w:rPr>
                <w:b/>
                <w:sz w:val="22"/>
                <w:szCs w:val="22"/>
              </w:rPr>
              <w:t>Исполнитель</w:t>
            </w:r>
          </w:p>
          <w:p w:rsidR="002C429A" w:rsidRPr="00445947" w:rsidRDefault="002C429A" w:rsidP="008B6B9F">
            <w:pPr>
              <w:jc w:val="both"/>
              <w:rPr>
                <w:sz w:val="22"/>
                <w:szCs w:val="22"/>
              </w:rPr>
            </w:pPr>
            <w:r w:rsidRPr="00445947">
              <w:rPr>
                <w:sz w:val="22"/>
                <w:szCs w:val="22"/>
              </w:rPr>
              <w:t>Подпись _________________</w:t>
            </w:r>
          </w:p>
          <w:p w:rsidR="002C429A" w:rsidRPr="00445947" w:rsidRDefault="002C429A" w:rsidP="008B6B9F">
            <w:pPr>
              <w:jc w:val="both"/>
              <w:rPr>
                <w:sz w:val="22"/>
                <w:szCs w:val="22"/>
              </w:rPr>
            </w:pPr>
            <w:r w:rsidRPr="00445947">
              <w:rPr>
                <w:sz w:val="22"/>
                <w:szCs w:val="22"/>
              </w:rPr>
              <w:t>Ф.И.О. __________________</w:t>
            </w:r>
          </w:p>
          <w:p w:rsidR="002C429A" w:rsidRPr="00445947" w:rsidRDefault="002C429A" w:rsidP="008B6B9F">
            <w:pPr>
              <w:jc w:val="both"/>
              <w:rPr>
                <w:sz w:val="22"/>
                <w:szCs w:val="22"/>
              </w:rPr>
            </w:pPr>
            <w:r w:rsidRPr="00445947">
              <w:rPr>
                <w:sz w:val="22"/>
                <w:szCs w:val="22"/>
              </w:rPr>
              <w:t>Должность ________________</w:t>
            </w:r>
          </w:p>
          <w:p w:rsidR="002C429A" w:rsidRPr="00445947" w:rsidRDefault="002C429A" w:rsidP="008B6B9F">
            <w:pPr>
              <w:jc w:val="both"/>
              <w:rPr>
                <w:b/>
                <w:sz w:val="22"/>
                <w:szCs w:val="22"/>
              </w:rPr>
            </w:pPr>
          </w:p>
        </w:tc>
      </w:tr>
    </w:tbl>
    <w:p w:rsidR="002C429A" w:rsidRPr="00445947" w:rsidRDefault="002C429A" w:rsidP="002C429A">
      <w:pPr>
        <w:jc w:val="both"/>
        <w:rPr>
          <w:sz w:val="22"/>
          <w:szCs w:val="22"/>
        </w:rPr>
      </w:pPr>
    </w:p>
    <w:p w:rsidR="002C429A" w:rsidRDefault="002C429A" w:rsidP="002C429A">
      <w:pPr>
        <w:spacing w:after="200" w:line="276" w:lineRule="auto"/>
        <w:rPr>
          <w:sz w:val="22"/>
          <w:szCs w:val="22"/>
        </w:rPr>
      </w:pPr>
      <w:r>
        <w:rPr>
          <w:sz w:val="22"/>
          <w:szCs w:val="22"/>
        </w:rPr>
        <w:br w:type="page"/>
      </w:r>
    </w:p>
    <w:p w:rsidR="002C429A" w:rsidRPr="00A1709F" w:rsidRDefault="002C429A" w:rsidP="002C429A">
      <w:pPr>
        <w:pStyle w:val="caaieiaie8"/>
        <w:ind w:left="0"/>
        <w:rPr>
          <w:sz w:val="22"/>
          <w:szCs w:val="22"/>
          <w:u w:val="single"/>
        </w:rPr>
      </w:pPr>
      <w:r>
        <w:rPr>
          <w:sz w:val="22"/>
          <w:szCs w:val="22"/>
          <w:u w:val="single"/>
        </w:rPr>
        <w:t>ПРИЛОЖЕНИЕ №3</w:t>
      </w:r>
    </w:p>
    <w:p w:rsidR="002C429A" w:rsidRPr="00A1709F" w:rsidRDefault="002C429A" w:rsidP="002C429A">
      <w:pPr>
        <w:pStyle w:val="a3"/>
        <w:jc w:val="right"/>
        <w:rPr>
          <w:rFonts w:ascii="Times New Roman" w:hAnsi="Times New Roman"/>
          <w:b w:val="0"/>
          <w:color w:val="auto"/>
          <w:sz w:val="22"/>
          <w:szCs w:val="22"/>
        </w:rPr>
      </w:pPr>
      <w:r w:rsidRPr="00A1709F">
        <w:rPr>
          <w:rFonts w:ascii="Times New Roman" w:hAnsi="Times New Roman"/>
          <w:b w:val="0"/>
          <w:color w:val="auto"/>
          <w:sz w:val="22"/>
          <w:szCs w:val="22"/>
        </w:rPr>
        <w:t>к Договору об оказании телекоммуникационных услуг связи</w:t>
      </w:r>
    </w:p>
    <w:p w:rsidR="002C429A" w:rsidRPr="00A1709F" w:rsidRDefault="002C429A" w:rsidP="002C429A">
      <w:pPr>
        <w:pStyle w:val="afb"/>
        <w:ind w:left="6663"/>
        <w:jc w:val="right"/>
        <w:rPr>
          <w:b w:val="0"/>
          <w:sz w:val="22"/>
          <w:szCs w:val="22"/>
        </w:rPr>
      </w:pPr>
      <w:r w:rsidRPr="00A1709F">
        <w:rPr>
          <w:b w:val="0"/>
          <w:sz w:val="22"/>
          <w:szCs w:val="22"/>
        </w:rPr>
        <w:t xml:space="preserve"> №…/…</w:t>
      </w:r>
    </w:p>
    <w:p w:rsidR="002C429A" w:rsidRPr="00A1709F" w:rsidRDefault="002C429A" w:rsidP="002C429A">
      <w:pPr>
        <w:pStyle w:val="afb"/>
        <w:jc w:val="right"/>
        <w:rPr>
          <w:b w:val="0"/>
          <w:sz w:val="22"/>
          <w:szCs w:val="22"/>
        </w:rPr>
      </w:pPr>
      <w:r>
        <w:rPr>
          <w:b w:val="0"/>
          <w:sz w:val="22"/>
          <w:szCs w:val="22"/>
        </w:rPr>
        <w:t>от … … 201_</w:t>
      </w:r>
      <w:r w:rsidRPr="00A1709F">
        <w:rPr>
          <w:b w:val="0"/>
          <w:sz w:val="22"/>
          <w:szCs w:val="22"/>
        </w:rPr>
        <w:t>г.</w:t>
      </w:r>
    </w:p>
    <w:tbl>
      <w:tblPr>
        <w:tblW w:w="9828" w:type="dxa"/>
        <w:jc w:val="center"/>
        <w:tblCellSpacing w:w="7" w:type="dxa"/>
        <w:tblInd w:w="1226" w:type="dxa"/>
        <w:tblCellMar>
          <w:top w:w="15" w:type="dxa"/>
          <w:left w:w="15" w:type="dxa"/>
          <w:bottom w:w="15" w:type="dxa"/>
          <w:right w:w="15" w:type="dxa"/>
        </w:tblCellMar>
        <w:tblLook w:val="0000" w:firstRow="0" w:lastRow="0" w:firstColumn="0" w:lastColumn="0" w:noHBand="0" w:noVBand="0"/>
      </w:tblPr>
      <w:tblGrid>
        <w:gridCol w:w="3785"/>
        <w:gridCol w:w="2339"/>
        <w:gridCol w:w="3704"/>
      </w:tblGrid>
      <w:tr w:rsidR="002C429A" w:rsidRPr="00A1709F" w:rsidTr="008B6B9F">
        <w:trPr>
          <w:trHeight w:val="285"/>
          <w:tblCellSpacing w:w="7" w:type="dxa"/>
          <w:jc w:val="center"/>
        </w:trPr>
        <w:tc>
          <w:tcPr>
            <w:tcW w:w="3764" w:type="dxa"/>
            <w:vAlign w:val="center"/>
          </w:tcPr>
          <w:p w:rsidR="002C429A" w:rsidRPr="00A1709F" w:rsidRDefault="002C429A" w:rsidP="008B6B9F">
            <w:r w:rsidRPr="00A1709F">
              <w:t>Утверждаю</w:t>
            </w:r>
          </w:p>
        </w:tc>
        <w:tc>
          <w:tcPr>
            <w:tcW w:w="2325" w:type="dxa"/>
            <w:vAlign w:val="center"/>
          </w:tcPr>
          <w:p w:rsidR="002C429A" w:rsidRPr="00A1709F" w:rsidRDefault="002C429A" w:rsidP="008B6B9F">
            <w:r w:rsidRPr="00A1709F">
              <w:t> </w:t>
            </w:r>
          </w:p>
        </w:tc>
        <w:tc>
          <w:tcPr>
            <w:tcW w:w="3683" w:type="dxa"/>
            <w:vAlign w:val="center"/>
          </w:tcPr>
          <w:p w:rsidR="002C429A" w:rsidRPr="00A1709F" w:rsidRDefault="002C429A" w:rsidP="008B6B9F">
            <w:r w:rsidRPr="00A1709F">
              <w:t>Утверждаю</w:t>
            </w:r>
          </w:p>
        </w:tc>
      </w:tr>
      <w:tr w:rsidR="002C429A" w:rsidRPr="00A1709F" w:rsidTr="008B6B9F">
        <w:trPr>
          <w:trHeight w:val="285"/>
          <w:tblCellSpacing w:w="7" w:type="dxa"/>
          <w:jc w:val="center"/>
        </w:trPr>
        <w:tc>
          <w:tcPr>
            <w:tcW w:w="3764" w:type="dxa"/>
            <w:vAlign w:val="center"/>
          </w:tcPr>
          <w:p w:rsidR="002C429A" w:rsidRPr="00A1709F" w:rsidRDefault="002C429A" w:rsidP="008B6B9F">
            <w:r w:rsidRPr="00A1709F">
              <w:t xml:space="preserve">Исполнитель </w:t>
            </w:r>
          </w:p>
        </w:tc>
        <w:tc>
          <w:tcPr>
            <w:tcW w:w="2325" w:type="dxa"/>
            <w:vAlign w:val="center"/>
          </w:tcPr>
          <w:p w:rsidR="002C429A" w:rsidRPr="00A1709F" w:rsidRDefault="002C429A" w:rsidP="008B6B9F">
            <w:r w:rsidRPr="00A1709F">
              <w:t> </w:t>
            </w:r>
          </w:p>
        </w:tc>
        <w:tc>
          <w:tcPr>
            <w:tcW w:w="3683" w:type="dxa"/>
            <w:vAlign w:val="center"/>
          </w:tcPr>
          <w:p w:rsidR="002C429A" w:rsidRPr="00A1709F" w:rsidRDefault="002C429A" w:rsidP="008B6B9F">
            <w:r w:rsidRPr="00A1709F">
              <w:t>Заказчик</w:t>
            </w:r>
          </w:p>
          <w:p w:rsidR="002C429A" w:rsidRPr="00A1709F" w:rsidRDefault="002C429A" w:rsidP="008B6B9F">
            <w:r w:rsidRPr="00A1709F">
              <w:t xml:space="preserve">ООО «ОДАС </w:t>
            </w:r>
            <w:proofErr w:type="spellStart"/>
            <w:r w:rsidRPr="00A1709F">
              <w:t>Сколково</w:t>
            </w:r>
            <w:proofErr w:type="spellEnd"/>
            <w:r w:rsidRPr="00A1709F">
              <w:t>»</w:t>
            </w:r>
          </w:p>
        </w:tc>
      </w:tr>
      <w:tr w:rsidR="002C429A" w:rsidRPr="00A1709F" w:rsidTr="008B6B9F">
        <w:trPr>
          <w:trHeight w:val="285"/>
          <w:tblCellSpacing w:w="7" w:type="dxa"/>
          <w:jc w:val="center"/>
        </w:trPr>
        <w:tc>
          <w:tcPr>
            <w:tcW w:w="3764" w:type="dxa"/>
            <w:vAlign w:val="center"/>
          </w:tcPr>
          <w:p w:rsidR="002C429A" w:rsidRPr="00A1709F" w:rsidRDefault="002C429A" w:rsidP="008B6B9F"/>
        </w:tc>
        <w:tc>
          <w:tcPr>
            <w:tcW w:w="2325" w:type="dxa"/>
            <w:vAlign w:val="center"/>
          </w:tcPr>
          <w:p w:rsidR="002C429A" w:rsidRPr="00A1709F" w:rsidRDefault="002C429A" w:rsidP="008B6B9F">
            <w:r w:rsidRPr="00A1709F">
              <w:t> </w:t>
            </w:r>
          </w:p>
        </w:tc>
        <w:tc>
          <w:tcPr>
            <w:tcW w:w="3683" w:type="dxa"/>
            <w:vAlign w:val="center"/>
          </w:tcPr>
          <w:p w:rsidR="002C429A" w:rsidRPr="00A1709F" w:rsidRDefault="002C429A" w:rsidP="008B6B9F">
            <w:r w:rsidRPr="00A1709F">
              <w:t> </w:t>
            </w:r>
          </w:p>
        </w:tc>
      </w:tr>
      <w:tr w:rsidR="002C429A" w:rsidRPr="00A1709F" w:rsidTr="008B6B9F">
        <w:trPr>
          <w:trHeight w:val="285"/>
          <w:tblCellSpacing w:w="7" w:type="dxa"/>
          <w:jc w:val="center"/>
        </w:trPr>
        <w:tc>
          <w:tcPr>
            <w:tcW w:w="3764" w:type="dxa"/>
            <w:vAlign w:val="center"/>
          </w:tcPr>
          <w:p w:rsidR="002C429A" w:rsidRPr="00A1709F" w:rsidRDefault="002C429A" w:rsidP="008B6B9F">
            <w:r w:rsidRPr="00A1709F">
              <w:t>______________ …</w:t>
            </w:r>
          </w:p>
        </w:tc>
        <w:tc>
          <w:tcPr>
            <w:tcW w:w="2325" w:type="dxa"/>
            <w:vAlign w:val="center"/>
          </w:tcPr>
          <w:p w:rsidR="002C429A" w:rsidRPr="00A1709F" w:rsidRDefault="002C429A" w:rsidP="008B6B9F">
            <w:r w:rsidRPr="00A1709F">
              <w:t> </w:t>
            </w:r>
          </w:p>
        </w:tc>
        <w:tc>
          <w:tcPr>
            <w:tcW w:w="3683" w:type="dxa"/>
            <w:vAlign w:val="center"/>
          </w:tcPr>
          <w:p w:rsidR="002C429A" w:rsidRPr="00A1709F" w:rsidRDefault="002C429A" w:rsidP="008B6B9F">
            <w:r w:rsidRPr="00A1709F">
              <w:t>________________ ________________</w:t>
            </w:r>
          </w:p>
        </w:tc>
      </w:tr>
    </w:tbl>
    <w:p w:rsidR="002C429A" w:rsidRPr="00A1709F" w:rsidRDefault="002C429A" w:rsidP="002C429A">
      <w:pPr>
        <w:pStyle w:val="afa"/>
        <w:jc w:val="center"/>
        <w:rPr>
          <w:bCs/>
          <w:sz w:val="22"/>
          <w:szCs w:val="22"/>
        </w:rPr>
      </w:pPr>
      <w:r>
        <w:rPr>
          <w:bCs/>
          <w:sz w:val="22"/>
          <w:szCs w:val="22"/>
        </w:rPr>
        <w:t>АКТ</w:t>
      </w:r>
    </w:p>
    <w:p w:rsidR="002C429A" w:rsidRPr="00A1709F" w:rsidRDefault="002C429A" w:rsidP="002C429A">
      <w:pPr>
        <w:pStyle w:val="afa"/>
        <w:jc w:val="center"/>
        <w:rPr>
          <w:sz w:val="22"/>
          <w:szCs w:val="22"/>
        </w:rPr>
      </w:pPr>
      <w:r w:rsidRPr="00A1709F">
        <w:rPr>
          <w:bCs/>
          <w:sz w:val="22"/>
          <w:szCs w:val="22"/>
        </w:rPr>
        <w:t>ГОТОВНОСТИ БЕСПРОВОДНОЙ СЕТИ ИСПОЛНИТЕЛЯ К ОКАЗАНИЮ УСЛУГ ПО ДОГОВОРУ</w:t>
      </w:r>
    </w:p>
    <w:p w:rsidR="002C429A" w:rsidRPr="00A1709F" w:rsidRDefault="002C429A" w:rsidP="002C429A">
      <w:pPr>
        <w:pStyle w:val="afa"/>
        <w:jc w:val="right"/>
        <w:rPr>
          <w:sz w:val="22"/>
          <w:szCs w:val="22"/>
        </w:rPr>
      </w:pPr>
      <w:r w:rsidRPr="00A1709F">
        <w:rPr>
          <w:sz w:val="22"/>
          <w:szCs w:val="22"/>
        </w:rPr>
        <w:t>"___"______________201__г.</w:t>
      </w:r>
    </w:p>
    <w:p w:rsidR="002C429A" w:rsidRPr="00A1709F" w:rsidRDefault="002C429A" w:rsidP="002C429A">
      <w:pPr>
        <w:pStyle w:val="afa"/>
        <w:rPr>
          <w:sz w:val="22"/>
          <w:szCs w:val="22"/>
        </w:rPr>
      </w:pPr>
    </w:p>
    <w:p w:rsidR="002C429A" w:rsidRPr="00A1709F" w:rsidRDefault="002C429A" w:rsidP="002C429A">
      <w:pPr>
        <w:pStyle w:val="Parties"/>
        <w:numPr>
          <w:ilvl w:val="0"/>
          <w:numId w:val="0"/>
        </w:numPr>
        <w:tabs>
          <w:tab w:val="left" w:pos="113"/>
        </w:tabs>
        <w:spacing w:before="0" w:after="0"/>
        <w:rPr>
          <w:szCs w:val="22"/>
          <w:lang w:val="ru-RU"/>
        </w:rPr>
      </w:pPr>
      <w:r w:rsidRPr="00A1709F">
        <w:rPr>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A1709F">
        <w:rPr>
          <w:szCs w:val="22"/>
          <w:lang w:val="ru-RU"/>
        </w:rPr>
        <w:t>Сколково</w:t>
      </w:r>
      <w:proofErr w:type="spellEnd"/>
      <w:r w:rsidRPr="00A1709F">
        <w:rPr>
          <w:szCs w:val="22"/>
          <w:lang w:val="ru-RU"/>
        </w:rPr>
        <w:t>»)»,</w:t>
      </w:r>
      <w:r w:rsidRPr="00A1709F">
        <w:rPr>
          <w:spacing w:val="4"/>
          <w:szCs w:val="22"/>
          <w:lang w:val="ru-RU"/>
        </w:rPr>
        <w:t xml:space="preserve"> в лице </w:t>
      </w:r>
      <w:r w:rsidRPr="00A1709F">
        <w:rPr>
          <w:szCs w:val="22"/>
          <w:lang w:val="ru-RU"/>
        </w:rPr>
        <w:t xml:space="preserve">Заместителя Генерального директора - Директора дирекции по общегородской эксплуатации </w:t>
      </w:r>
      <w:proofErr w:type="spellStart"/>
      <w:r w:rsidRPr="00A1709F">
        <w:rPr>
          <w:szCs w:val="22"/>
          <w:lang w:val="ru-RU"/>
        </w:rPr>
        <w:t>Моклокова</w:t>
      </w:r>
      <w:proofErr w:type="spellEnd"/>
      <w:r w:rsidRPr="00A1709F">
        <w:rPr>
          <w:szCs w:val="22"/>
          <w:lang w:val="ru-RU"/>
        </w:rPr>
        <w:t xml:space="preserve"> И.Н.</w:t>
      </w:r>
      <w:r w:rsidRPr="00A1709F">
        <w:rPr>
          <w:spacing w:val="-2"/>
          <w:szCs w:val="22"/>
          <w:lang w:val="ru-RU"/>
        </w:rPr>
        <w:t>, действующего на основании Доверенности №39 от 07.07.2014 г.</w:t>
      </w:r>
      <w:r w:rsidRPr="00A1709F">
        <w:rPr>
          <w:spacing w:val="4"/>
          <w:szCs w:val="22"/>
          <w:lang w:val="ru-RU"/>
        </w:rPr>
        <w:t>, именуемое в дальнейшем</w:t>
      </w:r>
      <w:r w:rsidRPr="00A1709F">
        <w:rPr>
          <w:szCs w:val="22"/>
          <w:lang w:val="ru-RU"/>
        </w:rPr>
        <w:t xml:space="preserve"> «Заказчик», и</w:t>
      </w:r>
      <w:r w:rsidRPr="00A1709F">
        <w:rPr>
          <w:szCs w:val="22"/>
          <w:lang w:val="ru-RU"/>
        </w:rPr>
        <w:tab/>
      </w:r>
    </w:p>
    <w:p w:rsidR="002C429A" w:rsidRPr="00A1709F" w:rsidRDefault="002C429A" w:rsidP="002C429A">
      <w:pPr>
        <w:jc w:val="both"/>
      </w:pPr>
      <w:r w:rsidRPr="00A1709F">
        <w:rPr>
          <w:b/>
          <w:i/>
          <w:highlight w:val="yellow"/>
        </w:rPr>
        <w:t>[НАИМЕНОВАНИЕ КОНТРАГЕНТА]</w:t>
      </w:r>
      <w:r w:rsidRPr="00A1709F">
        <w:rPr>
          <w:rFonts w:eastAsia="Calibri"/>
          <w:b/>
          <w:highlight w:val="yellow"/>
        </w:rPr>
        <w:t>,</w:t>
      </w:r>
      <w:r w:rsidRPr="00A1709F">
        <w:rPr>
          <w:rFonts w:eastAsia="Calibri"/>
        </w:rPr>
        <w:t xml:space="preserve"> </w:t>
      </w:r>
      <w:r w:rsidRPr="00A1709F">
        <w:rPr>
          <w:rFonts w:eastAsia="Calibri"/>
          <w:spacing w:val="4"/>
        </w:rPr>
        <w:t xml:space="preserve">в лице </w:t>
      </w:r>
      <w:r w:rsidRPr="00A1709F">
        <w:rPr>
          <w:rFonts w:eastAsia="Calibri"/>
          <w:b/>
          <w:i/>
          <w:highlight w:val="yellow"/>
        </w:rPr>
        <w:t>[ДОЛЖНОСТЬ, Ф.И.О.]</w:t>
      </w:r>
      <w:r w:rsidRPr="00A1709F">
        <w:rPr>
          <w:rFonts w:eastAsia="Calibri"/>
          <w:spacing w:val="4"/>
        </w:rPr>
        <w:t xml:space="preserve">, действующего на основании </w:t>
      </w:r>
      <w:r w:rsidRPr="00A1709F">
        <w:rPr>
          <w:rFonts w:eastAsia="Calibri"/>
          <w:b/>
          <w:i/>
          <w:spacing w:val="4"/>
          <w:highlight w:val="yellow"/>
        </w:rPr>
        <w:t>[</w:t>
      </w:r>
      <w:r w:rsidRPr="00A1709F">
        <w:rPr>
          <w:b/>
          <w:i/>
          <w:highlight w:val="yellow"/>
        </w:rPr>
        <w:t>_____________]</w:t>
      </w:r>
      <w:r w:rsidRPr="00A1709F">
        <w:rPr>
          <w:b/>
        </w:rPr>
        <w:t>,</w:t>
      </w:r>
      <w:r w:rsidRPr="00A1709F">
        <w:rPr>
          <w:rFonts w:eastAsia="Calibri"/>
          <w:spacing w:val="4"/>
        </w:rPr>
        <w:t xml:space="preserve"> именуемое в дальнейшем</w:t>
      </w:r>
      <w:r w:rsidRPr="00A1709F">
        <w:rPr>
          <w:rFonts w:eastAsia="Calibri"/>
        </w:rPr>
        <w:t xml:space="preserve"> «</w:t>
      </w:r>
      <w:r w:rsidRPr="00A1709F">
        <w:t>Исполнитель»,  подписали настоящий акт о нижеследующем:</w:t>
      </w:r>
    </w:p>
    <w:p w:rsidR="002C429A" w:rsidRPr="00A1709F" w:rsidRDefault="002C429A" w:rsidP="002C429A">
      <w:pPr>
        <w:pStyle w:val="afa"/>
        <w:jc w:val="both"/>
        <w:rPr>
          <w:sz w:val="22"/>
          <w:szCs w:val="22"/>
        </w:rPr>
      </w:pPr>
    </w:p>
    <w:p w:rsidR="002C429A" w:rsidRPr="00A1709F" w:rsidRDefault="002C429A" w:rsidP="002C429A">
      <w:pPr>
        <w:pStyle w:val="afa"/>
        <w:jc w:val="both"/>
        <w:rPr>
          <w:sz w:val="22"/>
          <w:szCs w:val="22"/>
        </w:rPr>
      </w:pPr>
      <w:r w:rsidRPr="00A1709F">
        <w:rPr>
          <w:sz w:val="22"/>
          <w:szCs w:val="22"/>
        </w:rPr>
        <w:t>Исполнитель ХХХХ в соответствии с Договором №…/… от «..» …2014  Бланком заказа №…. выполнил в полном объеме работы по Организации услуги сеансового беспроводного доступа к сети Интернет, а также доступ к внутренним информационным ресурсам Заказчика с использованием оборудования стандарта IEEE 802.11 b/g/n/</w:t>
      </w:r>
      <w:proofErr w:type="spellStart"/>
      <w:r w:rsidRPr="00A1709F">
        <w:rPr>
          <w:sz w:val="22"/>
          <w:szCs w:val="22"/>
        </w:rPr>
        <w:t>ac</w:t>
      </w:r>
      <w:proofErr w:type="spellEnd"/>
      <w:r w:rsidRPr="00A1709F">
        <w:rPr>
          <w:sz w:val="22"/>
          <w:szCs w:val="22"/>
        </w:rPr>
        <w:t xml:space="preserve"> (сеть </w:t>
      </w:r>
      <w:proofErr w:type="spellStart"/>
      <w:r w:rsidRPr="00A1709F">
        <w:rPr>
          <w:sz w:val="22"/>
          <w:szCs w:val="22"/>
        </w:rPr>
        <w:t>Wi-Fi</w:t>
      </w:r>
      <w:proofErr w:type="spellEnd"/>
      <w:r w:rsidRPr="00A1709F">
        <w:rPr>
          <w:sz w:val="22"/>
          <w:szCs w:val="22"/>
        </w:rPr>
        <w:t xml:space="preserve"> Исполнителя). Сеть </w:t>
      </w:r>
      <w:proofErr w:type="spellStart"/>
      <w:r w:rsidRPr="00A1709F">
        <w:rPr>
          <w:sz w:val="22"/>
          <w:szCs w:val="22"/>
        </w:rPr>
        <w:t>Wi-Fi</w:t>
      </w:r>
      <w:proofErr w:type="spellEnd"/>
      <w:r w:rsidRPr="00A1709F">
        <w:rPr>
          <w:sz w:val="22"/>
          <w:szCs w:val="22"/>
        </w:rPr>
        <w:t xml:space="preserve"> Исполнителя признана пригодной для оказания услуг по настоящему договору с "___"______________201__г.   </w:t>
      </w:r>
    </w:p>
    <w:p w:rsidR="002C429A" w:rsidRPr="00A1709F" w:rsidRDefault="002C429A" w:rsidP="002C429A">
      <w:pPr>
        <w:spacing w:before="120" w:after="120"/>
      </w:pPr>
    </w:p>
    <w:tbl>
      <w:tblPr>
        <w:tblW w:w="0" w:type="auto"/>
        <w:tblLook w:val="01E0" w:firstRow="1" w:lastRow="1" w:firstColumn="1" w:lastColumn="1" w:noHBand="0" w:noVBand="0"/>
      </w:tblPr>
      <w:tblGrid>
        <w:gridCol w:w="7033"/>
        <w:gridCol w:w="2856"/>
      </w:tblGrid>
      <w:tr w:rsidR="002C429A" w:rsidRPr="00A1709F" w:rsidTr="008B6B9F">
        <w:tc>
          <w:tcPr>
            <w:tcW w:w="7033" w:type="dxa"/>
          </w:tcPr>
          <w:p w:rsidR="002C429A" w:rsidRPr="00A1709F" w:rsidRDefault="002C429A" w:rsidP="008B6B9F">
            <w:pPr>
              <w:jc w:val="both"/>
            </w:pPr>
            <w:r w:rsidRPr="00A1709F">
              <w:t>От Исполнителя:</w:t>
            </w:r>
          </w:p>
          <w:p w:rsidR="002C429A" w:rsidRPr="00A1709F" w:rsidRDefault="002C429A" w:rsidP="008B6B9F">
            <w:pPr>
              <w:jc w:val="both"/>
            </w:pPr>
            <w:r w:rsidRPr="00A1709F">
              <w:t xml:space="preserve">__________________________  </w:t>
            </w:r>
          </w:p>
          <w:p w:rsidR="002C429A" w:rsidRPr="00A1709F" w:rsidRDefault="002C429A" w:rsidP="008B6B9F">
            <w:pPr>
              <w:jc w:val="both"/>
            </w:pPr>
            <w:proofErr w:type="spellStart"/>
            <w:r w:rsidRPr="00A1709F">
              <w:t>м.п</w:t>
            </w:r>
            <w:proofErr w:type="spellEnd"/>
            <w:r w:rsidRPr="00A1709F">
              <w:t>.</w:t>
            </w:r>
          </w:p>
        </w:tc>
        <w:tc>
          <w:tcPr>
            <w:tcW w:w="2856" w:type="dxa"/>
          </w:tcPr>
          <w:p w:rsidR="002C429A" w:rsidRPr="00A1709F" w:rsidRDefault="002C429A" w:rsidP="008B6B9F">
            <w:pPr>
              <w:jc w:val="both"/>
            </w:pPr>
            <w:r w:rsidRPr="00A1709F">
              <w:t>От Заказчика:</w:t>
            </w:r>
          </w:p>
          <w:p w:rsidR="002C429A" w:rsidRPr="00A1709F" w:rsidRDefault="002C429A" w:rsidP="008B6B9F">
            <w:pPr>
              <w:jc w:val="both"/>
            </w:pPr>
            <w:r w:rsidRPr="00A1709F">
              <w:t xml:space="preserve">________________________ </w:t>
            </w:r>
          </w:p>
          <w:p w:rsidR="002C429A" w:rsidRPr="00A1709F" w:rsidRDefault="002C429A" w:rsidP="008B6B9F">
            <w:pPr>
              <w:jc w:val="both"/>
            </w:pPr>
            <w:proofErr w:type="spellStart"/>
            <w:r w:rsidRPr="00A1709F">
              <w:t>м.п</w:t>
            </w:r>
            <w:proofErr w:type="spellEnd"/>
            <w:r w:rsidRPr="00A1709F">
              <w:t>.</w:t>
            </w:r>
          </w:p>
          <w:p w:rsidR="002C429A" w:rsidRPr="00A1709F" w:rsidRDefault="002C429A" w:rsidP="008B6B9F">
            <w:pPr>
              <w:jc w:val="both"/>
            </w:pPr>
          </w:p>
          <w:p w:rsidR="002C429A" w:rsidRPr="00A1709F" w:rsidRDefault="002C429A" w:rsidP="008B6B9F">
            <w:pPr>
              <w:jc w:val="both"/>
            </w:pPr>
          </w:p>
        </w:tc>
      </w:tr>
    </w:tbl>
    <w:p w:rsidR="002C429A" w:rsidRDefault="002C429A" w:rsidP="002C429A">
      <w:pPr>
        <w:pStyle w:val="caaieiaie8"/>
        <w:ind w:left="0"/>
        <w:rPr>
          <w:sz w:val="22"/>
          <w:szCs w:val="22"/>
          <w:u w:val="single"/>
        </w:rPr>
      </w:pPr>
    </w:p>
    <w:p w:rsidR="002C429A" w:rsidRDefault="002C429A" w:rsidP="002C429A">
      <w:pPr>
        <w:spacing w:after="200" w:line="276" w:lineRule="auto"/>
        <w:rPr>
          <w:sz w:val="22"/>
          <w:szCs w:val="22"/>
          <w:u w:val="single"/>
        </w:rPr>
      </w:pPr>
      <w:r>
        <w:rPr>
          <w:sz w:val="22"/>
          <w:szCs w:val="22"/>
          <w:u w:val="single"/>
        </w:rPr>
        <w:br w:type="page"/>
      </w:r>
    </w:p>
    <w:tbl>
      <w:tblPr>
        <w:tblW w:w="0" w:type="auto"/>
        <w:tblLook w:val="01E0" w:firstRow="1" w:lastRow="1" w:firstColumn="1" w:lastColumn="1" w:noHBand="0" w:noVBand="0"/>
      </w:tblPr>
      <w:tblGrid>
        <w:gridCol w:w="2372"/>
        <w:gridCol w:w="7591"/>
      </w:tblGrid>
      <w:tr w:rsidR="002C429A" w:rsidTr="008B6B9F">
        <w:tc>
          <w:tcPr>
            <w:tcW w:w="7033" w:type="dxa"/>
            <w:hideMark/>
          </w:tcPr>
          <w:p w:rsidR="002C429A" w:rsidRDefault="002C429A" w:rsidP="008B6B9F">
            <w:pPr>
              <w:spacing w:line="276" w:lineRule="auto"/>
              <w:jc w:val="both"/>
              <w:rPr>
                <w:sz w:val="22"/>
                <w:szCs w:val="22"/>
                <w:lang w:eastAsia="en-US"/>
              </w:rPr>
            </w:pPr>
          </w:p>
        </w:tc>
        <w:tc>
          <w:tcPr>
            <w:tcW w:w="2856" w:type="dxa"/>
          </w:tcPr>
          <w:p w:rsidR="002C429A" w:rsidRDefault="002C429A" w:rsidP="008B6B9F">
            <w:pPr>
              <w:spacing w:line="276" w:lineRule="auto"/>
              <w:jc w:val="both"/>
              <w:rPr>
                <w:sz w:val="22"/>
                <w:szCs w:val="22"/>
                <w:lang w:eastAsia="en-US"/>
              </w:rPr>
            </w:pPr>
          </w:p>
          <w:p w:rsidR="002C429A" w:rsidRDefault="002C429A" w:rsidP="008B6B9F">
            <w:pPr>
              <w:pStyle w:val="caaieiaie8"/>
              <w:spacing w:line="276" w:lineRule="auto"/>
              <w:ind w:left="0"/>
              <w:rPr>
                <w:sz w:val="22"/>
                <w:szCs w:val="22"/>
                <w:u w:val="single"/>
                <w:lang w:eastAsia="en-US"/>
              </w:rPr>
            </w:pPr>
            <w:r>
              <w:rPr>
                <w:sz w:val="22"/>
                <w:szCs w:val="22"/>
                <w:u w:val="single"/>
                <w:lang w:eastAsia="en-US"/>
              </w:rPr>
              <w:t>ПРИЛОЖЕНИЕ №4</w:t>
            </w:r>
          </w:p>
          <w:p w:rsidR="002C429A" w:rsidRDefault="002C429A" w:rsidP="008B6B9F">
            <w:pPr>
              <w:pStyle w:val="a3"/>
              <w:spacing w:line="276" w:lineRule="auto"/>
              <w:jc w:val="right"/>
              <w:rPr>
                <w:rFonts w:ascii="Times New Roman" w:hAnsi="Times New Roman"/>
                <w:b w:val="0"/>
                <w:color w:val="auto"/>
                <w:sz w:val="22"/>
                <w:szCs w:val="22"/>
                <w:lang w:eastAsia="en-US"/>
              </w:rPr>
            </w:pPr>
            <w:r>
              <w:rPr>
                <w:rFonts w:ascii="Times New Roman" w:hAnsi="Times New Roman"/>
                <w:b w:val="0"/>
                <w:color w:val="auto"/>
                <w:sz w:val="22"/>
                <w:szCs w:val="22"/>
                <w:lang w:eastAsia="en-US"/>
              </w:rPr>
              <w:t>к Договору об оказании телекоммуникационных услуг связи</w:t>
            </w:r>
          </w:p>
          <w:p w:rsidR="002C429A" w:rsidRDefault="002C429A" w:rsidP="008B6B9F">
            <w:pPr>
              <w:pStyle w:val="afb"/>
              <w:spacing w:line="276" w:lineRule="auto"/>
              <w:ind w:left="6663"/>
              <w:rPr>
                <w:b w:val="0"/>
                <w:sz w:val="22"/>
                <w:szCs w:val="22"/>
                <w:lang w:eastAsia="en-US"/>
              </w:rPr>
            </w:pPr>
            <w:r>
              <w:rPr>
                <w:b w:val="0"/>
                <w:sz w:val="22"/>
                <w:szCs w:val="22"/>
                <w:lang w:eastAsia="en-US"/>
              </w:rPr>
              <w:t>№…/…</w:t>
            </w:r>
          </w:p>
          <w:p w:rsidR="002C429A" w:rsidRDefault="002C429A" w:rsidP="008B6B9F">
            <w:pPr>
              <w:pStyle w:val="afb"/>
              <w:spacing w:line="276" w:lineRule="auto"/>
              <w:jc w:val="right"/>
              <w:rPr>
                <w:b w:val="0"/>
                <w:sz w:val="22"/>
                <w:szCs w:val="22"/>
                <w:lang w:eastAsia="en-US"/>
              </w:rPr>
            </w:pPr>
            <w:r>
              <w:rPr>
                <w:b w:val="0"/>
                <w:sz w:val="22"/>
                <w:szCs w:val="22"/>
                <w:lang w:eastAsia="en-US"/>
              </w:rPr>
              <w:t>от … … 201___г.</w:t>
            </w:r>
          </w:p>
          <w:p w:rsidR="002C429A" w:rsidRDefault="002C429A" w:rsidP="008B6B9F">
            <w:pPr>
              <w:spacing w:line="276" w:lineRule="auto"/>
              <w:jc w:val="both"/>
              <w:rPr>
                <w:sz w:val="22"/>
                <w:szCs w:val="22"/>
                <w:lang w:eastAsia="en-US"/>
              </w:rPr>
            </w:pPr>
          </w:p>
          <w:p w:rsidR="002C429A" w:rsidRDefault="002C429A" w:rsidP="008B6B9F">
            <w:pPr>
              <w:spacing w:line="276" w:lineRule="auto"/>
              <w:jc w:val="right"/>
              <w:rPr>
                <w:sz w:val="22"/>
                <w:szCs w:val="22"/>
                <w:lang w:eastAsia="en-US"/>
              </w:rPr>
            </w:pPr>
            <w:r>
              <w:rPr>
                <w:sz w:val="22"/>
                <w:szCs w:val="22"/>
                <w:lang w:eastAsia="en-US"/>
              </w:rPr>
              <w:t>дата</w:t>
            </w:r>
          </w:p>
          <w:p w:rsidR="002C429A" w:rsidRDefault="002C429A" w:rsidP="008B6B9F">
            <w:pPr>
              <w:spacing w:line="276" w:lineRule="auto"/>
              <w:jc w:val="both"/>
              <w:rPr>
                <w:sz w:val="22"/>
                <w:szCs w:val="22"/>
                <w:lang w:eastAsia="en-US"/>
              </w:rPr>
            </w:pPr>
          </w:p>
          <w:p w:rsidR="002C429A" w:rsidRDefault="002C429A" w:rsidP="008B6B9F">
            <w:pPr>
              <w:spacing w:line="276" w:lineRule="auto"/>
              <w:jc w:val="both"/>
              <w:rPr>
                <w:sz w:val="22"/>
                <w:szCs w:val="22"/>
                <w:lang w:eastAsia="en-US"/>
              </w:rPr>
            </w:pPr>
            <w:r>
              <w:rPr>
                <w:sz w:val="22"/>
                <w:szCs w:val="22"/>
                <w:lang w:eastAsia="en-US"/>
              </w:rPr>
              <w:t xml:space="preserve">               Акт об оказании услуг </w:t>
            </w:r>
          </w:p>
          <w:p w:rsidR="002C429A" w:rsidRDefault="002C429A" w:rsidP="008B6B9F">
            <w:pPr>
              <w:spacing w:line="276" w:lineRule="auto"/>
              <w:jc w:val="both"/>
              <w:rPr>
                <w:sz w:val="22"/>
                <w:szCs w:val="22"/>
                <w:lang w:eastAsia="en-US"/>
              </w:rPr>
            </w:pPr>
          </w:p>
        </w:tc>
      </w:tr>
    </w:tbl>
    <w:p w:rsidR="002C429A" w:rsidRDefault="002C429A" w:rsidP="002C429A">
      <w:pPr>
        <w:pStyle w:val="caaieiaie8"/>
        <w:spacing w:before="120" w:after="120"/>
        <w:ind w:left="0"/>
        <w:jc w:val="left"/>
        <w:rPr>
          <w:rFonts w:ascii="Arial" w:hAnsi="Arial" w:cs="Arial"/>
          <w:sz w:val="20"/>
        </w:rPr>
      </w:pPr>
    </w:p>
    <w:p w:rsidR="002C429A" w:rsidRDefault="002C429A" w:rsidP="002C429A">
      <w:pPr>
        <w:ind w:left="1416" w:firstLine="708"/>
        <w:rPr>
          <w:b/>
          <w:sz w:val="22"/>
        </w:rPr>
      </w:pPr>
    </w:p>
    <w:p w:rsidR="002C429A" w:rsidRDefault="002C429A" w:rsidP="002C429A">
      <w:pPr>
        <w:ind w:left="1416" w:firstLine="708"/>
        <w:rPr>
          <w:b/>
          <w:sz w:val="22"/>
        </w:rPr>
      </w:pPr>
    </w:p>
    <w:p w:rsidR="002C429A" w:rsidRDefault="002C429A" w:rsidP="002C429A">
      <w:pPr>
        <w:pStyle w:val="Parties"/>
        <w:numPr>
          <w:ilvl w:val="0"/>
          <w:numId w:val="0"/>
        </w:numPr>
        <w:tabs>
          <w:tab w:val="left" w:pos="113"/>
        </w:tabs>
        <w:spacing w:before="0" w:after="0"/>
        <w:rPr>
          <w:szCs w:val="22"/>
          <w:lang w:val="ru-RU"/>
        </w:rPr>
      </w:pPr>
      <w:r>
        <w:rPr>
          <w:lang w:val="ru-RU"/>
        </w:rPr>
        <w:t xml:space="preserve">     </w:t>
      </w:r>
      <w:r>
        <w:rPr>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Pr>
          <w:szCs w:val="22"/>
          <w:lang w:val="ru-RU"/>
        </w:rPr>
        <w:t>Сколково</w:t>
      </w:r>
      <w:proofErr w:type="spellEnd"/>
      <w:r>
        <w:rPr>
          <w:szCs w:val="22"/>
          <w:lang w:val="ru-RU"/>
        </w:rPr>
        <w:t>»)»,</w:t>
      </w:r>
      <w:r>
        <w:rPr>
          <w:spacing w:val="4"/>
          <w:szCs w:val="22"/>
          <w:lang w:val="ru-RU"/>
        </w:rPr>
        <w:t xml:space="preserve"> в лице </w:t>
      </w:r>
      <w:r>
        <w:rPr>
          <w:szCs w:val="22"/>
          <w:lang w:val="ru-RU"/>
        </w:rPr>
        <w:t xml:space="preserve">Заместителя Генерального директора - Директора дирекции по общегородской эксплуатации </w:t>
      </w:r>
      <w:proofErr w:type="spellStart"/>
      <w:r>
        <w:rPr>
          <w:szCs w:val="22"/>
          <w:lang w:val="ru-RU"/>
        </w:rPr>
        <w:t>Моклокова</w:t>
      </w:r>
      <w:proofErr w:type="spellEnd"/>
      <w:r>
        <w:rPr>
          <w:szCs w:val="22"/>
          <w:lang w:val="ru-RU"/>
        </w:rPr>
        <w:t xml:space="preserve"> И.Н.</w:t>
      </w:r>
      <w:r>
        <w:rPr>
          <w:spacing w:val="-2"/>
          <w:szCs w:val="22"/>
          <w:lang w:val="ru-RU"/>
        </w:rPr>
        <w:t>, действующего на основании Доверенности №39 от 07.07.2014 г.</w:t>
      </w:r>
      <w:r>
        <w:rPr>
          <w:spacing w:val="4"/>
          <w:szCs w:val="22"/>
          <w:lang w:val="ru-RU"/>
        </w:rPr>
        <w:t>, именуемое в дальнейшем</w:t>
      </w:r>
      <w:r>
        <w:rPr>
          <w:szCs w:val="22"/>
          <w:lang w:val="ru-RU"/>
        </w:rPr>
        <w:t xml:space="preserve"> «Заказчик», и</w:t>
      </w:r>
      <w:r>
        <w:rPr>
          <w:szCs w:val="22"/>
          <w:lang w:val="ru-RU"/>
        </w:rPr>
        <w:tab/>
      </w:r>
    </w:p>
    <w:p w:rsidR="002C429A" w:rsidRDefault="002C429A" w:rsidP="002C429A">
      <w:pPr>
        <w:jc w:val="both"/>
        <w:rPr>
          <w:sz w:val="22"/>
        </w:rPr>
      </w:pPr>
      <w:r>
        <w:rPr>
          <w:b/>
          <w:i/>
          <w:sz w:val="22"/>
          <w:szCs w:val="22"/>
          <w:highlight w:val="yellow"/>
          <w:lang w:eastAsia="en-US"/>
        </w:rPr>
        <w:t>[НАИМЕНОВАНИЕ КОНТРАГЕНТА]</w:t>
      </w:r>
      <w:r>
        <w:rPr>
          <w:rFonts w:eastAsia="Calibri"/>
          <w:b/>
          <w:sz w:val="22"/>
          <w:szCs w:val="22"/>
          <w:highlight w:val="yellow"/>
          <w:lang w:eastAsia="en-US"/>
        </w:rPr>
        <w:t>,</w:t>
      </w:r>
      <w:r>
        <w:rPr>
          <w:rFonts w:eastAsia="Calibri"/>
          <w:sz w:val="22"/>
          <w:szCs w:val="22"/>
          <w:lang w:eastAsia="en-US"/>
        </w:rPr>
        <w:t xml:space="preserve"> </w:t>
      </w:r>
      <w:r>
        <w:rPr>
          <w:rFonts w:eastAsia="Calibri"/>
          <w:spacing w:val="4"/>
          <w:sz w:val="22"/>
          <w:szCs w:val="22"/>
          <w:lang w:eastAsia="en-US"/>
        </w:rPr>
        <w:t xml:space="preserve">в лице </w:t>
      </w:r>
      <w:r>
        <w:rPr>
          <w:rFonts w:eastAsia="Calibri"/>
          <w:b/>
          <w:i/>
          <w:sz w:val="22"/>
          <w:szCs w:val="22"/>
          <w:highlight w:val="yellow"/>
          <w:lang w:eastAsia="en-US"/>
        </w:rPr>
        <w:t>[ДОЛЖНОСТЬ, Ф.И.О.]</w:t>
      </w:r>
      <w:r>
        <w:rPr>
          <w:rFonts w:eastAsia="Calibri"/>
          <w:spacing w:val="4"/>
          <w:sz w:val="22"/>
          <w:szCs w:val="22"/>
          <w:lang w:eastAsia="en-US"/>
        </w:rPr>
        <w:t xml:space="preserve">, действующего на основании </w:t>
      </w:r>
      <w:r>
        <w:rPr>
          <w:rFonts w:eastAsia="Calibri"/>
          <w:b/>
          <w:i/>
          <w:spacing w:val="4"/>
          <w:sz w:val="22"/>
          <w:szCs w:val="22"/>
          <w:highlight w:val="yellow"/>
          <w:lang w:eastAsia="en-US"/>
        </w:rPr>
        <w:t>[</w:t>
      </w:r>
      <w:r>
        <w:rPr>
          <w:b/>
          <w:i/>
          <w:sz w:val="22"/>
          <w:szCs w:val="22"/>
          <w:highlight w:val="yellow"/>
          <w:lang w:eastAsia="en-US"/>
        </w:rPr>
        <w:t>_____________]</w:t>
      </w:r>
      <w:r>
        <w:rPr>
          <w:b/>
          <w:sz w:val="22"/>
          <w:szCs w:val="22"/>
          <w:lang w:eastAsia="en-US"/>
        </w:rPr>
        <w:t>,</w:t>
      </w:r>
      <w:r>
        <w:rPr>
          <w:rFonts w:eastAsia="Calibri"/>
          <w:spacing w:val="4"/>
          <w:sz w:val="22"/>
          <w:szCs w:val="22"/>
          <w:lang w:eastAsia="en-US"/>
        </w:rPr>
        <w:t xml:space="preserve"> именуемое в дальнейшем</w:t>
      </w:r>
      <w:r>
        <w:rPr>
          <w:rFonts w:eastAsia="Calibri"/>
          <w:sz w:val="22"/>
          <w:szCs w:val="22"/>
          <w:lang w:eastAsia="en-US"/>
        </w:rPr>
        <w:t xml:space="preserve"> «</w:t>
      </w:r>
      <w:r>
        <w:rPr>
          <w:sz w:val="22"/>
          <w:szCs w:val="22"/>
        </w:rPr>
        <w:t>Исполнитель»</w:t>
      </w:r>
      <w:r>
        <w:rPr>
          <w:sz w:val="22"/>
        </w:rPr>
        <w:t>,  подписали настоящий акт о нижеследующем:</w:t>
      </w:r>
    </w:p>
    <w:p w:rsidR="002C429A" w:rsidRDefault="002C429A" w:rsidP="002C429A">
      <w:pPr>
        <w:jc w:val="both"/>
        <w:rPr>
          <w:sz w:val="22"/>
          <w:szCs w:val="22"/>
        </w:rPr>
      </w:pPr>
    </w:p>
    <w:p w:rsidR="002C429A" w:rsidRDefault="002C429A" w:rsidP="002C429A">
      <w:pPr>
        <w:jc w:val="both"/>
        <w:rPr>
          <w:szCs w:val="24"/>
        </w:rPr>
      </w:pPr>
      <w:r>
        <w:rPr>
          <w:sz w:val="22"/>
          <w:szCs w:val="22"/>
        </w:rPr>
        <w:t xml:space="preserve">услуги сеансового </w:t>
      </w:r>
      <w:r w:rsidRPr="009B702B">
        <w:rPr>
          <w:sz w:val="22"/>
          <w:szCs w:val="22"/>
        </w:rPr>
        <w:t xml:space="preserve">беспроводного </w:t>
      </w:r>
      <w:r>
        <w:rPr>
          <w:sz w:val="22"/>
          <w:szCs w:val="22"/>
        </w:rPr>
        <w:t>доступа к сети Интернет, а также беспроводной доступ к внутренним информационным ресурсам Заказчика с использованием оборудования Исполнителя стандарта IEEE 802.11 b/g/n/</w:t>
      </w:r>
      <w:r>
        <w:rPr>
          <w:sz w:val="22"/>
          <w:szCs w:val="22"/>
          <w:lang w:val="en-US"/>
        </w:rPr>
        <w:t>ac</w:t>
      </w:r>
      <w:r>
        <w:rPr>
          <w:sz w:val="22"/>
          <w:szCs w:val="22"/>
        </w:rPr>
        <w:t xml:space="preserve"> (</w:t>
      </w:r>
      <w:proofErr w:type="spellStart"/>
      <w:r>
        <w:rPr>
          <w:sz w:val="22"/>
          <w:szCs w:val="22"/>
        </w:rPr>
        <w:t>Wi-Fi</w:t>
      </w:r>
      <w:proofErr w:type="spellEnd"/>
      <w:r>
        <w:rPr>
          <w:sz w:val="22"/>
          <w:szCs w:val="22"/>
        </w:rPr>
        <w:t xml:space="preserve">) </w:t>
      </w:r>
      <w:r>
        <w:t xml:space="preserve">в период с 01.ХХ.ХХ по 31ХХ.ХХ </w:t>
      </w:r>
      <w:r>
        <w:rPr>
          <w:szCs w:val="24"/>
        </w:rPr>
        <w:t xml:space="preserve">,  выполнены  в полном объеме. Претензий к качеству </w:t>
      </w:r>
      <w:r w:rsidR="00D64CA0">
        <w:rPr>
          <w:szCs w:val="24"/>
        </w:rPr>
        <w:t>оказанных услуг</w:t>
      </w:r>
      <w:r>
        <w:rPr>
          <w:szCs w:val="24"/>
        </w:rPr>
        <w:t xml:space="preserve"> нет. </w:t>
      </w:r>
    </w:p>
    <w:p w:rsidR="002C429A" w:rsidRDefault="002C429A" w:rsidP="002C429A">
      <w:pPr>
        <w:jc w:val="both"/>
        <w:rPr>
          <w:szCs w:val="24"/>
        </w:rPr>
      </w:pPr>
      <w:r>
        <w:rPr>
          <w:szCs w:val="24"/>
        </w:rPr>
        <w:t>Общее количество задействованных точек доступа Исполнителя в соответствии с Бланком Заказа №___ от ____г.  _____ штук.</w:t>
      </w:r>
    </w:p>
    <w:p w:rsidR="002C429A" w:rsidRDefault="002C429A" w:rsidP="002C429A">
      <w:pPr>
        <w:jc w:val="both"/>
        <w:rPr>
          <w:szCs w:val="24"/>
        </w:rPr>
      </w:pPr>
      <w:r>
        <w:rPr>
          <w:szCs w:val="24"/>
        </w:rPr>
        <w:t xml:space="preserve">Стоимость услуг из расчета одной точки доступа составляет ___________ (_________________ __________________________________________________) рублей, в том числе НДС-18%, что составляет ________(____________________________________) рублей.    </w:t>
      </w:r>
    </w:p>
    <w:p w:rsidR="002C429A" w:rsidRDefault="002C429A" w:rsidP="002C429A">
      <w:pPr>
        <w:jc w:val="both"/>
        <w:rPr>
          <w:szCs w:val="24"/>
        </w:rPr>
      </w:pPr>
      <w:r>
        <w:rPr>
          <w:szCs w:val="24"/>
        </w:rPr>
        <w:t xml:space="preserve">Общая сумма услуг, закрываемая настоящим актом, составляет  ___________ (_________________ __________________________________________________) рублей, в том числе НДС-18%, что составляет ________(____________________________________) рублей. </w:t>
      </w:r>
    </w:p>
    <w:p w:rsidR="002C429A" w:rsidRDefault="002C429A" w:rsidP="002C429A">
      <w:pPr>
        <w:jc w:val="both"/>
        <w:rPr>
          <w:b/>
          <w:sz w:val="22"/>
        </w:rPr>
      </w:pPr>
    </w:p>
    <w:p w:rsidR="002C429A" w:rsidRPr="00C769F3" w:rsidRDefault="002C429A" w:rsidP="002C429A">
      <w:pPr>
        <w:jc w:val="both"/>
        <w:rPr>
          <w:b/>
          <w:sz w:val="22"/>
        </w:rPr>
      </w:pPr>
    </w:p>
    <w:p w:rsidR="002C429A" w:rsidRDefault="002C429A" w:rsidP="002C429A">
      <w:pPr>
        <w:jc w:val="both"/>
        <w:rPr>
          <w:b/>
          <w:sz w:val="22"/>
        </w:rPr>
      </w:pPr>
    </w:p>
    <w:p w:rsidR="002C429A" w:rsidRDefault="002C429A" w:rsidP="002C429A">
      <w:pPr>
        <w:jc w:val="both"/>
        <w:rPr>
          <w:sz w:val="22"/>
          <w:szCs w:val="22"/>
        </w:rPr>
      </w:pPr>
    </w:p>
    <w:p w:rsidR="002C429A" w:rsidRDefault="002C429A" w:rsidP="002C429A">
      <w:pPr>
        <w:jc w:val="both"/>
        <w:rPr>
          <w:sz w:val="22"/>
          <w:szCs w:val="22"/>
        </w:rPr>
      </w:pPr>
    </w:p>
    <w:p w:rsidR="002C429A" w:rsidRDefault="002C429A" w:rsidP="002C429A">
      <w:pPr>
        <w:spacing w:before="120" w:after="120"/>
        <w:rPr>
          <w:sz w:val="22"/>
          <w:szCs w:val="22"/>
        </w:rPr>
      </w:pPr>
    </w:p>
    <w:tbl>
      <w:tblPr>
        <w:tblW w:w="0" w:type="auto"/>
        <w:tblLook w:val="01E0" w:firstRow="1" w:lastRow="1" w:firstColumn="1" w:lastColumn="1" w:noHBand="0" w:noVBand="0"/>
      </w:tblPr>
      <w:tblGrid>
        <w:gridCol w:w="7033"/>
        <w:gridCol w:w="2856"/>
      </w:tblGrid>
      <w:tr w:rsidR="002C429A" w:rsidTr="008B6B9F">
        <w:tc>
          <w:tcPr>
            <w:tcW w:w="7033" w:type="dxa"/>
            <w:hideMark/>
          </w:tcPr>
          <w:p w:rsidR="002C429A" w:rsidRDefault="002C429A" w:rsidP="008B6B9F">
            <w:pPr>
              <w:spacing w:line="276" w:lineRule="auto"/>
              <w:jc w:val="both"/>
              <w:rPr>
                <w:sz w:val="22"/>
                <w:szCs w:val="22"/>
                <w:lang w:eastAsia="en-US"/>
              </w:rPr>
            </w:pPr>
            <w:r>
              <w:rPr>
                <w:sz w:val="22"/>
                <w:szCs w:val="22"/>
                <w:lang w:eastAsia="en-US"/>
              </w:rPr>
              <w:t>От Исполнителя:</w:t>
            </w:r>
          </w:p>
          <w:p w:rsidR="002C429A" w:rsidRDefault="002C429A" w:rsidP="008B6B9F">
            <w:pPr>
              <w:spacing w:line="276" w:lineRule="auto"/>
              <w:jc w:val="both"/>
              <w:rPr>
                <w:sz w:val="22"/>
                <w:szCs w:val="22"/>
                <w:lang w:eastAsia="en-US"/>
              </w:rPr>
            </w:pPr>
            <w:r>
              <w:rPr>
                <w:sz w:val="22"/>
                <w:szCs w:val="22"/>
                <w:lang w:eastAsia="en-US"/>
              </w:rPr>
              <w:t xml:space="preserve">__________________________  </w:t>
            </w:r>
          </w:p>
          <w:p w:rsidR="002C429A" w:rsidRDefault="002C429A" w:rsidP="008B6B9F">
            <w:pPr>
              <w:spacing w:line="276" w:lineRule="auto"/>
              <w:jc w:val="both"/>
              <w:rPr>
                <w:sz w:val="22"/>
                <w:szCs w:val="22"/>
                <w:lang w:eastAsia="en-US"/>
              </w:rPr>
            </w:pPr>
            <w:proofErr w:type="spellStart"/>
            <w:r>
              <w:rPr>
                <w:sz w:val="22"/>
                <w:szCs w:val="22"/>
                <w:lang w:eastAsia="en-US"/>
              </w:rPr>
              <w:t>м.п</w:t>
            </w:r>
            <w:proofErr w:type="spellEnd"/>
            <w:r>
              <w:rPr>
                <w:sz w:val="22"/>
                <w:szCs w:val="22"/>
                <w:lang w:eastAsia="en-US"/>
              </w:rPr>
              <w:t>.</w:t>
            </w:r>
          </w:p>
        </w:tc>
        <w:tc>
          <w:tcPr>
            <w:tcW w:w="2856" w:type="dxa"/>
          </w:tcPr>
          <w:p w:rsidR="002C429A" w:rsidRDefault="002C429A" w:rsidP="008B6B9F">
            <w:pPr>
              <w:spacing w:line="276" w:lineRule="auto"/>
              <w:jc w:val="both"/>
              <w:rPr>
                <w:sz w:val="22"/>
                <w:szCs w:val="22"/>
                <w:lang w:eastAsia="en-US"/>
              </w:rPr>
            </w:pPr>
            <w:r>
              <w:rPr>
                <w:sz w:val="22"/>
                <w:szCs w:val="22"/>
                <w:lang w:eastAsia="en-US"/>
              </w:rPr>
              <w:t>От Заказчика:</w:t>
            </w:r>
          </w:p>
          <w:p w:rsidR="002C429A" w:rsidRDefault="002C429A" w:rsidP="008B6B9F">
            <w:pPr>
              <w:spacing w:line="276" w:lineRule="auto"/>
              <w:jc w:val="both"/>
              <w:rPr>
                <w:sz w:val="22"/>
                <w:szCs w:val="22"/>
                <w:lang w:eastAsia="en-US"/>
              </w:rPr>
            </w:pPr>
            <w:r>
              <w:rPr>
                <w:sz w:val="22"/>
                <w:szCs w:val="22"/>
                <w:lang w:eastAsia="en-US"/>
              </w:rPr>
              <w:t xml:space="preserve">________________________ </w:t>
            </w:r>
          </w:p>
          <w:p w:rsidR="002C429A" w:rsidRDefault="002C429A" w:rsidP="008B6B9F">
            <w:pPr>
              <w:spacing w:line="276" w:lineRule="auto"/>
              <w:jc w:val="both"/>
              <w:rPr>
                <w:sz w:val="22"/>
                <w:szCs w:val="22"/>
                <w:lang w:eastAsia="en-US"/>
              </w:rPr>
            </w:pPr>
            <w:proofErr w:type="spellStart"/>
            <w:r>
              <w:rPr>
                <w:sz w:val="22"/>
                <w:szCs w:val="22"/>
                <w:lang w:eastAsia="en-US"/>
              </w:rPr>
              <w:t>м.п</w:t>
            </w:r>
            <w:proofErr w:type="spellEnd"/>
            <w:r>
              <w:rPr>
                <w:sz w:val="22"/>
                <w:szCs w:val="22"/>
                <w:lang w:eastAsia="en-US"/>
              </w:rPr>
              <w:t>.</w:t>
            </w:r>
          </w:p>
          <w:p w:rsidR="002C429A" w:rsidRDefault="002C429A" w:rsidP="008B6B9F">
            <w:pPr>
              <w:spacing w:line="276" w:lineRule="auto"/>
              <w:jc w:val="both"/>
              <w:rPr>
                <w:sz w:val="22"/>
                <w:szCs w:val="22"/>
                <w:lang w:eastAsia="en-US"/>
              </w:rPr>
            </w:pPr>
          </w:p>
          <w:p w:rsidR="002C429A" w:rsidRDefault="002C429A" w:rsidP="008B6B9F">
            <w:pPr>
              <w:spacing w:line="276" w:lineRule="auto"/>
              <w:jc w:val="both"/>
              <w:rPr>
                <w:sz w:val="22"/>
                <w:szCs w:val="22"/>
                <w:lang w:eastAsia="en-US"/>
              </w:rPr>
            </w:pPr>
          </w:p>
          <w:p w:rsidR="002C429A" w:rsidRDefault="002C429A" w:rsidP="008B6B9F">
            <w:pPr>
              <w:spacing w:line="276" w:lineRule="auto"/>
              <w:jc w:val="both"/>
              <w:rPr>
                <w:sz w:val="22"/>
                <w:szCs w:val="22"/>
                <w:lang w:eastAsia="en-US"/>
              </w:rPr>
            </w:pPr>
          </w:p>
        </w:tc>
      </w:tr>
    </w:tbl>
    <w:p w:rsidR="002C429A" w:rsidRPr="00445947" w:rsidRDefault="002C429A" w:rsidP="002C429A">
      <w:pPr>
        <w:jc w:val="both"/>
        <w:rPr>
          <w:sz w:val="22"/>
          <w:szCs w:val="22"/>
        </w:rPr>
      </w:pPr>
    </w:p>
    <w:p w:rsidR="003B3F9F" w:rsidRDefault="003B3F9F">
      <w:pPr>
        <w:spacing w:after="200" w:line="276" w:lineRule="auto"/>
        <w:rPr>
          <w:sz w:val="22"/>
          <w:szCs w:val="22"/>
        </w:rPr>
      </w:pPr>
      <w:r>
        <w:rPr>
          <w:sz w:val="22"/>
          <w:szCs w:val="22"/>
        </w:rPr>
        <w:br w:type="page"/>
      </w:r>
    </w:p>
    <w:p w:rsidR="003B3F9F" w:rsidRDefault="003B3F9F" w:rsidP="003B3F9F">
      <w:pPr>
        <w:pStyle w:val="caaieiaie8"/>
        <w:spacing w:line="276" w:lineRule="auto"/>
        <w:ind w:left="0"/>
        <w:rPr>
          <w:sz w:val="22"/>
          <w:szCs w:val="22"/>
          <w:u w:val="single"/>
          <w:lang w:eastAsia="en-US"/>
        </w:rPr>
      </w:pPr>
      <w:r>
        <w:rPr>
          <w:sz w:val="22"/>
          <w:szCs w:val="22"/>
          <w:u w:val="single"/>
          <w:lang w:eastAsia="en-US"/>
        </w:rPr>
        <w:t>ПРИЛОЖЕНИЕ №5</w:t>
      </w:r>
    </w:p>
    <w:p w:rsidR="003B3F9F" w:rsidRDefault="003B3F9F" w:rsidP="003B3F9F">
      <w:pPr>
        <w:pStyle w:val="a3"/>
        <w:spacing w:line="276" w:lineRule="auto"/>
        <w:jc w:val="right"/>
        <w:rPr>
          <w:rFonts w:ascii="Times New Roman" w:hAnsi="Times New Roman"/>
          <w:b w:val="0"/>
          <w:color w:val="auto"/>
          <w:sz w:val="22"/>
          <w:szCs w:val="22"/>
          <w:lang w:eastAsia="en-US"/>
        </w:rPr>
      </w:pPr>
      <w:r>
        <w:rPr>
          <w:rFonts w:ascii="Times New Roman" w:hAnsi="Times New Roman"/>
          <w:b w:val="0"/>
          <w:color w:val="auto"/>
          <w:sz w:val="22"/>
          <w:szCs w:val="22"/>
          <w:lang w:eastAsia="en-US"/>
        </w:rPr>
        <w:t>к Договору об оказании телекоммуникационных услуг связи</w:t>
      </w:r>
    </w:p>
    <w:p w:rsidR="003B3F9F" w:rsidRDefault="003B3F9F" w:rsidP="003B3F9F">
      <w:pPr>
        <w:pStyle w:val="afb"/>
        <w:spacing w:line="276" w:lineRule="auto"/>
        <w:ind w:left="6663"/>
        <w:rPr>
          <w:b w:val="0"/>
          <w:sz w:val="22"/>
          <w:szCs w:val="22"/>
          <w:lang w:eastAsia="en-US"/>
        </w:rPr>
      </w:pPr>
      <w:r>
        <w:rPr>
          <w:b w:val="0"/>
          <w:sz w:val="22"/>
          <w:szCs w:val="22"/>
          <w:lang w:eastAsia="en-US"/>
        </w:rPr>
        <w:t>№…/…</w:t>
      </w:r>
    </w:p>
    <w:p w:rsidR="003B3F9F" w:rsidRDefault="003B3F9F" w:rsidP="003B3F9F">
      <w:pPr>
        <w:pStyle w:val="afb"/>
        <w:spacing w:line="276" w:lineRule="auto"/>
        <w:jc w:val="right"/>
        <w:rPr>
          <w:b w:val="0"/>
          <w:sz w:val="22"/>
          <w:szCs w:val="22"/>
          <w:lang w:eastAsia="en-US"/>
        </w:rPr>
      </w:pPr>
      <w:r>
        <w:rPr>
          <w:b w:val="0"/>
          <w:sz w:val="22"/>
          <w:szCs w:val="22"/>
          <w:lang w:eastAsia="en-US"/>
        </w:rPr>
        <w:t>от … … 201___г.</w:t>
      </w:r>
    </w:p>
    <w:p w:rsidR="003B3F9F" w:rsidRDefault="003B3F9F" w:rsidP="003B3F9F">
      <w:pPr>
        <w:spacing w:line="276" w:lineRule="auto"/>
        <w:jc w:val="both"/>
        <w:rPr>
          <w:sz w:val="22"/>
          <w:szCs w:val="22"/>
          <w:lang w:eastAsia="en-US"/>
        </w:rPr>
      </w:pPr>
    </w:p>
    <w:p w:rsidR="003B3F9F" w:rsidRDefault="003B3F9F" w:rsidP="003B3F9F">
      <w:pPr>
        <w:spacing w:line="276" w:lineRule="auto"/>
        <w:jc w:val="right"/>
        <w:rPr>
          <w:sz w:val="22"/>
          <w:szCs w:val="22"/>
          <w:lang w:eastAsia="en-US"/>
        </w:rPr>
      </w:pPr>
      <w:r>
        <w:rPr>
          <w:sz w:val="22"/>
          <w:szCs w:val="22"/>
          <w:lang w:eastAsia="en-US"/>
        </w:rPr>
        <w:t>дата</w:t>
      </w:r>
    </w:p>
    <w:p w:rsidR="003B3F9F" w:rsidRDefault="003B3F9F" w:rsidP="003B3F9F">
      <w:pPr>
        <w:spacing w:line="276" w:lineRule="auto"/>
        <w:jc w:val="both"/>
        <w:rPr>
          <w:sz w:val="22"/>
          <w:szCs w:val="22"/>
          <w:lang w:eastAsia="en-US"/>
        </w:rPr>
      </w:pPr>
    </w:p>
    <w:p w:rsidR="003B3F9F" w:rsidRDefault="003B3F9F" w:rsidP="00DC3C7C">
      <w:pPr>
        <w:spacing w:line="276" w:lineRule="auto"/>
        <w:jc w:val="center"/>
        <w:rPr>
          <w:sz w:val="22"/>
          <w:szCs w:val="22"/>
          <w:lang w:eastAsia="en-US"/>
        </w:rPr>
      </w:pPr>
      <w:r>
        <w:rPr>
          <w:sz w:val="22"/>
          <w:szCs w:val="22"/>
          <w:lang w:eastAsia="en-US"/>
        </w:rPr>
        <w:t>Тарифы на услуги</w:t>
      </w:r>
    </w:p>
    <w:p w:rsidR="00285799" w:rsidRDefault="00285799" w:rsidP="00285799">
      <w:pPr>
        <w:pStyle w:val="afa"/>
        <w:jc w:val="center"/>
        <w:rPr>
          <w:bCs/>
          <w:sz w:val="22"/>
          <w:szCs w:val="22"/>
        </w:rPr>
      </w:pPr>
    </w:p>
    <w:p w:rsidR="00285799" w:rsidRDefault="00285799" w:rsidP="00285799">
      <w:pPr>
        <w:pStyle w:val="afa"/>
        <w:jc w:val="center"/>
        <w:rPr>
          <w:bCs/>
          <w:sz w:val="22"/>
          <w:szCs w:val="22"/>
        </w:rPr>
      </w:pPr>
      <w:r>
        <w:rPr>
          <w:bCs/>
          <w:sz w:val="22"/>
          <w:szCs w:val="22"/>
        </w:rPr>
        <w:t xml:space="preserve">КОММЕРЧЕСКИЕ УСЛОВИЯ </w:t>
      </w:r>
    </w:p>
    <w:p w:rsidR="00285799" w:rsidRPr="00A1709F" w:rsidRDefault="00285799" w:rsidP="00285799">
      <w:pPr>
        <w:pStyle w:val="afa"/>
        <w:jc w:val="center"/>
        <w:rPr>
          <w:sz w:val="22"/>
          <w:szCs w:val="22"/>
        </w:rPr>
      </w:pPr>
      <w:r>
        <w:rPr>
          <w:bCs/>
          <w:sz w:val="22"/>
          <w:szCs w:val="22"/>
        </w:rPr>
        <w:t xml:space="preserve">ОКАЗАНИЯ </w:t>
      </w:r>
      <w:r w:rsidRPr="00A1709F">
        <w:rPr>
          <w:bCs/>
          <w:sz w:val="22"/>
          <w:szCs w:val="22"/>
        </w:rPr>
        <w:t>УСЛУГ ПО ДОГОВОРУ</w:t>
      </w:r>
    </w:p>
    <w:p w:rsidR="00285799" w:rsidRPr="00A1709F" w:rsidRDefault="00285799" w:rsidP="00285799">
      <w:pPr>
        <w:pStyle w:val="afa"/>
        <w:rPr>
          <w:sz w:val="22"/>
          <w:szCs w:val="22"/>
        </w:rPr>
      </w:pPr>
    </w:p>
    <w:tbl>
      <w:tblPr>
        <w:tblW w:w="9356" w:type="dxa"/>
        <w:tblInd w:w="5" w:type="dxa"/>
        <w:tblLayout w:type="fixed"/>
        <w:tblCellMar>
          <w:left w:w="0" w:type="dxa"/>
          <w:right w:w="0" w:type="dxa"/>
        </w:tblCellMar>
        <w:tblLook w:val="0000" w:firstRow="0" w:lastRow="0" w:firstColumn="0" w:lastColumn="0" w:noHBand="0" w:noVBand="0"/>
      </w:tblPr>
      <w:tblGrid>
        <w:gridCol w:w="7797"/>
        <w:gridCol w:w="1559"/>
      </w:tblGrid>
      <w:tr w:rsidR="002413C9" w:rsidRPr="005F3607" w:rsidTr="002413C9">
        <w:trPr>
          <w:cantSplit/>
          <w:trHeight w:val="255"/>
        </w:trPr>
        <w:tc>
          <w:tcPr>
            <w:tcW w:w="7797" w:type="dxa"/>
            <w:tcBorders>
              <w:top w:val="single" w:sz="4" w:space="0" w:color="auto"/>
              <w:left w:val="single" w:sz="4" w:space="0" w:color="auto"/>
              <w:bottom w:val="single" w:sz="4" w:space="0" w:color="auto"/>
              <w:right w:val="single" w:sz="4" w:space="0" w:color="auto"/>
            </w:tcBorders>
            <w:shd w:val="clear" w:color="auto" w:fill="E6E6E6"/>
          </w:tcPr>
          <w:p w:rsidR="00285799" w:rsidRPr="005F3607" w:rsidRDefault="00285799" w:rsidP="008B6B9F">
            <w:pPr>
              <w:jc w:val="center"/>
              <w:rPr>
                <w:color w:val="000000"/>
              </w:rPr>
            </w:pPr>
          </w:p>
        </w:tc>
        <w:tc>
          <w:tcPr>
            <w:tcW w:w="1559" w:type="dxa"/>
            <w:tcBorders>
              <w:top w:val="single" w:sz="4" w:space="0" w:color="auto"/>
              <w:left w:val="single" w:sz="4" w:space="0" w:color="auto"/>
              <w:bottom w:val="single" w:sz="4" w:space="0" w:color="auto"/>
              <w:right w:val="single" w:sz="4" w:space="0" w:color="auto"/>
            </w:tcBorders>
            <w:shd w:val="clear" w:color="auto" w:fill="E6E6E6"/>
            <w:tcMar>
              <w:top w:w="20" w:type="dxa"/>
              <w:left w:w="20" w:type="dxa"/>
              <w:bottom w:w="0" w:type="dxa"/>
              <w:right w:w="20" w:type="dxa"/>
            </w:tcMar>
            <w:vAlign w:val="center"/>
          </w:tcPr>
          <w:p w:rsidR="00285799" w:rsidRPr="000F7172" w:rsidRDefault="00285799" w:rsidP="008B6B9F">
            <w:pPr>
              <w:pStyle w:val="TableTextCentered"/>
              <w:rPr>
                <w:rFonts w:ascii="Times New Roman" w:hAnsi="Times New Roman"/>
                <w:b/>
                <w:color w:val="000000"/>
                <w:lang w:val="ru-RU"/>
              </w:rPr>
            </w:pPr>
            <w:r w:rsidRPr="000F7172">
              <w:rPr>
                <w:rFonts w:ascii="Times New Roman" w:hAnsi="Times New Roman"/>
                <w:b/>
                <w:color w:val="000000"/>
                <w:lang w:val="ru-RU"/>
              </w:rPr>
              <w:t>Руб</w:t>
            </w:r>
            <w:r>
              <w:rPr>
                <w:rFonts w:ascii="Times New Roman" w:hAnsi="Times New Roman"/>
                <w:b/>
                <w:color w:val="000000"/>
                <w:lang w:val="ru-RU"/>
              </w:rPr>
              <w:t>. с НДС 18%</w:t>
            </w:r>
          </w:p>
        </w:tc>
      </w:tr>
      <w:tr w:rsidR="00285799" w:rsidRPr="002413C9" w:rsidTr="00DC3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9356" w:type="dxa"/>
            <w:gridSpan w:val="2"/>
            <w:tcMar>
              <w:top w:w="20" w:type="dxa"/>
              <w:left w:w="20" w:type="dxa"/>
              <w:bottom w:w="0" w:type="dxa"/>
              <w:right w:w="20" w:type="dxa"/>
            </w:tcMar>
          </w:tcPr>
          <w:p w:rsidR="00285799" w:rsidRPr="00DC3C7C" w:rsidRDefault="00285799" w:rsidP="008B6B9F">
            <w:pPr>
              <w:jc w:val="center"/>
              <w:rPr>
                <w:b/>
                <w:color w:val="000000"/>
                <w:sz w:val="16"/>
                <w:szCs w:val="16"/>
              </w:rPr>
            </w:pPr>
            <w:r w:rsidRPr="00DC3C7C">
              <w:rPr>
                <w:b/>
                <w:color w:val="000000"/>
                <w:sz w:val="16"/>
                <w:szCs w:val="16"/>
              </w:rPr>
              <w:t>ФИКСИРОВАННЫЕ ЕДИНОВРЕМЕННЫЕ ПЛАТЕЖИ ЗА УСЛУГИ</w:t>
            </w:r>
          </w:p>
        </w:tc>
      </w:tr>
      <w:tr w:rsidR="00285799" w:rsidRPr="005F3607" w:rsidTr="00DC3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797" w:type="dxa"/>
            <w:tcMar>
              <w:top w:w="20" w:type="dxa"/>
              <w:left w:w="20" w:type="dxa"/>
              <w:bottom w:w="0" w:type="dxa"/>
              <w:right w:w="20" w:type="dxa"/>
            </w:tcMar>
          </w:tcPr>
          <w:p w:rsidR="00285799" w:rsidRPr="005B004C" w:rsidRDefault="002413C9" w:rsidP="008B6B9F">
            <w:pPr>
              <w:rPr>
                <w:rFonts w:eastAsia="Arial Unicode MS"/>
                <w:color w:val="000000"/>
              </w:rPr>
            </w:pPr>
            <w:r>
              <w:rPr>
                <w:bCs/>
                <w:color w:val="000000"/>
                <w:sz w:val="22"/>
                <w:szCs w:val="22"/>
              </w:rPr>
              <w:t>Одна т</w:t>
            </w:r>
            <w:r w:rsidR="00285799" w:rsidRPr="00445947">
              <w:rPr>
                <w:bCs/>
                <w:color w:val="000000"/>
                <w:sz w:val="22"/>
                <w:szCs w:val="22"/>
              </w:rPr>
              <w:t xml:space="preserve">очка </w:t>
            </w:r>
            <w:proofErr w:type="spellStart"/>
            <w:r w:rsidR="00285799" w:rsidRPr="00445947">
              <w:rPr>
                <w:bCs/>
                <w:color w:val="000000"/>
                <w:sz w:val="22"/>
                <w:szCs w:val="22"/>
              </w:rPr>
              <w:t>телекоммуникационого</w:t>
            </w:r>
            <w:proofErr w:type="spellEnd"/>
            <w:r w:rsidR="00285799" w:rsidRPr="00445947">
              <w:rPr>
                <w:bCs/>
                <w:color w:val="000000"/>
                <w:sz w:val="22"/>
                <w:szCs w:val="22"/>
              </w:rPr>
              <w:t xml:space="preserve"> доступа к сети Интернет</w:t>
            </w:r>
          </w:p>
        </w:tc>
        <w:tc>
          <w:tcPr>
            <w:tcW w:w="1559" w:type="dxa"/>
            <w:tcMar>
              <w:top w:w="20" w:type="dxa"/>
              <w:left w:w="20" w:type="dxa"/>
              <w:bottom w:w="0" w:type="dxa"/>
              <w:right w:w="20" w:type="dxa"/>
            </w:tcMar>
          </w:tcPr>
          <w:p w:rsidR="00285799" w:rsidRPr="005F3607" w:rsidRDefault="00285799" w:rsidP="008B6B9F">
            <w:pPr>
              <w:jc w:val="center"/>
              <w:rPr>
                <w:rFonts w:eastAsia="Arial Unicode MS"/>
                <w:color w:val="000000"/>
              </w:rPr>
            </w:pPr>
            <w:r>
              <w:rPr>
                <w:color w:val="000000"/>
              </w:rPr>
              <w:t>________</w:t>
            </w:r>
          </w:p>
        </w:tc>
      </w:tr>
      <w:tr w:rsidR="00285799" w:rsidRPr="002413C9" w:rsidTr="00DC3C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9356" w:type="dxa"/>
            <w:gridSpan w:val="2"/>
            <w:tcMar>
              <w:top w:w="20" w:type="dxa"/>
              <w:left w:w="20" w:type="dxa"/>
              <w:bottom w:w="0" w:type="dxa"/>
              <w:right w:w="20" w:type="dxa"/>
            </w:tcMar>
          </w:tcPr>
          <w:p w:rsidR="00285799" w:rsidRPr="00DC3C7C" w:rsidRDefault="00285799" w:rsidP="002413C9">
            <w:pPr>
              <w:jc w:val="center"/>
              <w:rPr>
                <w:b/>
                <w:color w:val="000000"/>
                <w:sz w:val="16"/>
                <w:szCs w:val="16"/>
              </w:rPr>
            </w:pPr>
            <w:r w:rsidRPr="00DC3C7C">
              <w:rPr>
                <w:b/>
                <w:color w:val="000000"/>
                <w:sz w:val="16"/>
                <w:szCs w:val="16"/>
              </w:rPr>
              <w:t>ФИКСИРОВАННЫЕ ЕДИНОВРЕМЕННЫЕ ЕЖЕМЕСЯЧНЫЕ ПЛАТЕЖИ ЗА УСЛУГИ</w:t>
            </w:r>
          </w:p>
        </w:tc>
      </w:tr>
      <w:tr w:rsidR="002413C9" w:rsidRPr="005F3607" w:rsidTr="002413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797" w:type="dxa"/>
            <w:tcMar>
              <w:top w:w="20" w:type="dxa"/>
              <w:left w:w="20" w:type="dxa"/>
              <w:bottom w:w="0" w:type="dxa"/>
              <w:right w:w="20" w:type="dxa"/>
            </w:tcMar>
          </w:tcPr>
          <w:p w:rsidR="00285799" w:rsidRPr="005B004C" w:rsidRDefault="002413C9" w:rsidP="002413C9">
            <w:pPr>
              <w:rPr>
                <w:rFonts w:eastAsia="Arial Unicode MS"/>
                <w:color w:val="000000"/>
              </w:rPr>
            </w:pPr>
            <w:r>
              <w:rPr>
                <w:bCs/>
                <w:color w:val="000000"/>
                <w:sz w:val="22"/>
                <w:szCs w:val="22"/>
              </w:rPr>
              <w:t>Одна т</w:t>
            </w:r>
            <w:r w:rsidR="00285799" w:rsidRPr="00445947">
              <w:rPr>
                <w:bCs/>
                <w:color w:val="000000"/>
                <w:sz w:val="22"/>
                <w:szCs w:val="22"/>
              </w:rPr>
              <w:t xml:space="preserve">очка </w:t>
            </w:r>
            <w:proofErr w:type="spellStart"/>
            <w:r w:rsidR="00285799" w:rsidRPr="00445947">
              <w:rPr>
                <w:bCs/>
                <w:color w:val="000000"/>
                <w:sz w:val="22"/>
                <w:szCs w:val="22"/>
              </w:rPr>
              <w:t>телекоммуникационого</w:t>
            </w:r>
            <w:proofErr w:type="spellEnd"/>
            <w:r w:rsidR="00285799" w:rsidRPr="00445947">
              <w:rPr>
                <w:bCs/>
                <w:color w:val="000000"/>
                <w:sz w:val="22"/>
                <w:szCs w:val="22"/>
              </w:rPr>
              <w:t xml:space="preserve"> доступа к сети Интернет</w:t>
            </w:r>
          </w:p>
        </w:tc>
        <w:tc>
          <w:tcPr>
            <w:tcW w:w="1559" w:type="dxa"/>
            <w:tcMar>
              <w:top w:w="20" w:type="dxa"/>
              <w:left w:w="20" w:type="dxa"/>
              <w:bottom w:w="0" w:type="dxa"/>
              <w:right w:w="20" w:type="dxa"/>
            </w:tcMar>
          </w:tcPr>
          <w:p w:rsidR="00285799" w:rsidRPr="005F3607" w:rsidRDefault="00285799" w:rsidP="008B6B9F">
            <w:pPr>
              <w:jc w:val="center"/>
              <w:rPr>
                <w:rFonts w:eastAsia="Arial Unicode MS"/>
                <w:color w:val="000000"/>
              </w:rPr>
            </w:pPr>
            <w:r>
              <w:rPr>
                <w:color w:val="000000"/>
              </w:rPr>
              <w:t>________</w:t>
            </w:r>
          </w:p>
        </w:tc>
      </w:tr>
    </w:tbl>
    <w:p w:rsidR="00285799" w:rsidRPr="00A1709F" w:rsidRDefault="00285799" w:rsidP="00285799">
      <w:pPr>
        <w:spacing w:before="120" w:after="120"/>
      </w:pPr>
    </w:p>
    <w:tbl>
      <w:tblPr>
        <w:tblW w:w="0" w:type="auto"/>
        <w:tblLook w:val="01E0" w:firstRow="1" w:lastRow="1" w:firstColumn="1" w:lastColumn="1" w:noHBand="0" w:noVBand="0"/>
      </w:tblPr>
      <w:tblGrid>
        <w:gridCol w:w="7033"/>
        <w:gridCol w:w="2856"/>
      </w:tblGrid>
      <w:tr w:rsidR="00285799" w:rsidRPr="00A1709F" w:rsidTr="008B6B9F">
        <w:tc>
          <w:tcPr>
            <w:tcW w:w="7033" w:type="dxa"/>
          </w:tcPr>
          <w:p w:rsidR="00285799" w:rsidRPr="00A1709F" w:rsidRDefault="00285799" w:rsidP="008B6B9F">
            <w:pPr>
              <w:jc w:val="both"/>
            </w:pPr>
            <w:r w:rsidRPr="00A1709F">
              <w:t>От Исполнителя:</w:t>
            </w:r>
          </w:p>
          <w:p w:rsidR="00285799" w:rsidRPr="00A1709F" w:rsidRDefault="00285799" w:rsidP="008B6B9F">
            <w:pPr>
              <w:jc w:val="both"/>
            </w:pPr>
            <w:r w:rsidRPr="00A1709F">
              <w:t xml:space="preserve">__________________________  </w:t>
            </w:r>
          </w:p>
          <w:p w:rsidR="00285799" w:rsidRPr="00A1709F" w:rsidRDefault="00285799" w:rsidP="008B6B9F">
            <w:pPr>
              <w:jc w:val="both"/>
            </w:pPr>
            <w:proofErr w:type="spellStart"/>
            <w:r w:rsidRPr="00A1709F">
              <w:t>м.п</w:t>
            </w:r>
            <w:proofErr w:type="spellEnd"/>
            <w:r w:rsidRPr="00A1709F">
              <w:t>.</w:t>
            </w:r>
          </w:p>
        </w:tc>
        <w:tc>
          <w:tcPr>
            <w:tcW w:w="2856" w:type="dxa"/>
          </w:tcPr>
          <w:p w:rsidR="00285799" w:rsidRPr="00A1709F" w:rsidRDefault="00285799" w:rsidP="008B6B9F">
            <w:pPr>
              <w:jc w:val="both"/>
            </w:pPr>
            <w:r w:rsidRPr="00A1709F">
              <w:t>От Заказчика:</w:t>
            </w:r>
          </w:p>
          <w:p w:rsidR="00285799" w:rsidRPr="00A1709F" w:rsidRDefault="00285799" w:rsidP="008B6B9F">
            <w:pPr>
              <w:jc w:val="both"/>
            </w:pPr>
            <w:r w:rsidRPr="00A1709F">
              <w:t xml:space="preserve">________________________ </w:t>
            </w:r>
          </w:p>
          <w:p w:rsidR="00285799" w:rsidRPr="00A1709F" w:rsidRDefault="00285799" w:rsidP="008B6B9F">
            <w:pPr>
              <w:jc w:val="both"/>
            </w:pPr>
            <w:proofErr w:type="spellStart"/>
            <w:r w:rsidRPr="00A1709F">
              <w:t>м.п</w:t>
            </w:r>
            <w:proofErr w:type="spellEnd"/>
            <w:r w:rsidRPr="00A1709F">
              <w:t>.</w:t>
            </w:r>
          </w:p>
          <w:p w:rsidR="00285799" w:rsidRPr="00A1709F" w:rsidRDefault="00285799" w:rsidP="008B6B9F">
            <w:pPr>
              <w:jc w:val="both"/>
            </w:pPr>
          </w:p>
          <w:p w:rsidR="00285799" w:rsidRPr="00A1709F" w:rsidRDefault="00285799" w:rsidP="008B6B9F">
            <w:pPr>
              <w:jc w:val="both"/>
            </w:pPr>
          </w:p>
        </w:tc>
      </w:tr>
    </w:tbl>
    <w:p w:rsidR="00285799" w:rsidRDefault="00285799" w:rsidP="00285799">
      <w:pPr>
        <w:pStyle w:val="caaieiaie8"/>
        <w:ind w:left="0"/>
        <w:rPr>
          <w:sz w:val="22"/>
          <w:szCs w:val="22"/>
          <w:u w:val="single"/>
        </w:rPr>
      </w:pPr>
    </w:p>
    <w:p w:rsidR="00285799" w:rsidRDefault="00285799" w:rsidP="00285799"/>
    <w:p w:rsidR="00285799" w:rsidRDefault="00285799" w:rsidP="00285799"/>
    <w:p w:rsidR="00285799" w:rsidRDefault="00285799" w:rsidP="00285799"/>
    <w:p w:rsidR="00285799" w:rsidRDefault="00285799" w:rsidP="00285799"/>
    <w:p w:rsidR="00285799" w:rsidRDefault="00285799" w:rsidP="00285799"/>
    <w:p w:rsidR="00285799" w:rsidRDefault="00285799" w:rsidP="00285799"/>
    <w:p w:rsidR="00285799" w:rsidRDefault="00285799" w:rsidP="00285799"/>
    <w:p w:rsidR="00285799" w:rsidRPr="00913F4D" w:rsidRDefault="00285799" w:rsidP="00285799">
      <w:r>
        <w:rPr>
          <w:i/>
          <w:color w:val="000000"/>
        </w:rPr>
        <w:t>* Стоимость заполняется в соответствии с предложением Участника конкурсной процедуры</w:t>
      </w:r>
    </w:p>
    <w:p w:rsidR="004B2D27" w:rsidRPr="00445947" w:rsidRDefault="004B2D27" w:rsidP="003D3C8C">
      <w:pPr>
        <w:jc w:val="both"/>
        <w:rPr>
          <w:sz w:val="22"/>
          <w:szCs w:val="22"/>
        </w:rPr>
      </w:pPr>
    </w:p>
    <w:sectPr w:rsidR="004B2D27" w:rsidRPr="00445947" w:rsidSect="00293002">
      <w:headerReference w:type="default" r:id="rId9"/>
      <w:footerReference w:type="default" r:id="rId10"/>
      <w:footerReference w:type="first" r:id="rId11"/>
      <w:pgSz w:w="11907" w:h="16840" w:code="9"/>
      <w:pgMar w:top="1440" w:right="1080" w:bottom="1440" w:left="1080" w:header="0" w:footer="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FFA" w:rsidRDefault="009E0FFA" w:rsidP="00445947">
      <w:r>
        <w:separator/>
      </w:r>
    </w:p>
  </w:endnote>
  <w:endnote w:type="continuationSeparator" w:id="0">
    <w:p w:rsidR="009E0FFA" w:rsidRDefault="009E0FFA" w:rsidP="00445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Stone Sans Medium/SemiBold">
    <w:altName w:val="Times New Roman"/>
    <w:charset w:val="00"/>
    <w:family w:val="roman"/>
    <w:pitch w:val="variable"/>
    <w:sig w:usb0="00000003" w:usb1="00000000" w:usb2="00000000" w:usb3="00000000" w:csb0="00000001" w:csb1="00000000"/>
  </w:font>
  <w:font w:name="Consultant">
    <w:altName w:val="Courier New"/>
    <w:panose1 w:val="00000000000000000000"/>
    <w:charset w:val="00"/>
    <w:family w:val="modern"/>
    <w:notTrueType/>
    <w:pitch w:val="fixed"/>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567" w:rsidRDefault="00050567">
    <w:pPr>
      <w:pStyle w:val="aa"/>
      <w:jc w:val="right"/>
    </w:pPr>
    <w:r>
      <w:fldChar w:fldCharType="begin"/>
    </w:r>
    <w:r>
      <w:instrText>PAGE   \* MERGEFORMAT</w:instrText>
    </w:r>
    <w:r>
      <w:fldChar w:fldCharType="separate"/>
    </w:r>
    <w:r w:rsidR="00125F81">
      <w:rPr>
        <w:noProof/>
      </w:rPr>
      <w:t>16</w:t>
    </w:r>
    <w:r>
      <w:fldChar w:fldCharType="end"/>
    </w:r>
  </w:p>
  <w:p w:rsidR="00050567" w:rsidRDefault="00050567">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567" w:rsidRDefault="00050567">
    <w:pPr>
      <w:pStyle w:val="aa"/>
      <w:jc w:val="right"/>
      <w:rPr>
        <w:rFonts w:ascii="Arial" w:hAnsi="Arial"/>
        <w:i/>
        <w:sz w:val="16"/>
      </w:rPr>
    </w:pPr>
    <w:r>
      <w:rPr>
        <w:rFonts w:ascii="Arial" w:hAnsi="Arial"/>
        <w:i/>
        <w:snapToGrid w:val="0"/>
        <w:sz w:val="12"/>
      </w:rPr>
      <w:t xml:space="preserve">стр. </w:t>
    </w:r>
    <w:r>
      <w:rPr>
        <w:rFonts w:ascii="Arial" w:hAnsi="Arial"/>
        <w:i/>
        <w:snapToGrid w:val="0"/>
        <w:sz w:val="12"/>
      </w:rPr>
      <w:fldChar w:fldCharType="begin"/>
    </w:r>
    <w:r>
      <w:rPr>
        <w:rFonts w:ascii="Arial" w:hAnsi="Arial"/>
        <w:i/>
        <w:snapToGrid w:val="0"/>
        <w:sz w:val="12"/>
      </w:rPr>
      <w:instrText xml:space="preserve"> PAGE </w:instrText>
    </w:r>
    <w:r>
      <w:rPr>
        <w:rFonts w:ascii="Arial" w:hAnsi="Arial"/>
        <w:i/>
        <w:snapToGrid w:val="0"/>
        <w:sz w:val="12"/>
      </w:rPr>
      <w:fldChar w:fldCharType="separate"/>
    </w:r>
    <w:r>
      <w:rPr>
        <w:rFonts w:ascii="Arial" w:hAnsi="Arial"/>
        <w:i/>
        <w:noProof/>
        <w:snapToGrid w:val="0"/>
        <w:sz w:val="12"/>
      </w:rPr>
      <w:t>1</w:t>
    </w:r>
    <w:r>
      <w:rPr>
        <w:rFonts w:ascii="Arial" w:hAnsi="Arial"/>
        <w:i/>
        <w:snapToGrid w:val="0"/>
        <w:sz w:val="12"/>
      </w:rPr>
      <w:fldChar w:fldCharType="end"/>
    </w:r>
    <w:r>
      <w:rPr>
        <w:rFonts w:ascii="Arial" w:hAnsi="Arial"/>
        <w:i/>
        <w:snapToGrid w:val="0"/>
        <w:sz w:val="12"/>
      </w:rPr>
      <w:t xml:space="preserve"> из </w:t>
    </w:r>
    <w:r>
      <w:rPr>
        <w:rFonts w:ascii="Arial" w:hAnsi="Arial"/>
        <w:i/>
        <w:snapToGrid w:val="0"/>
        <w:sz w:val="12"/>
      </w:rPr>
      <w:fldChar w:fldCharType="begin"/>
    </w:r>
    <w:r>
      <w:rPr>
        <w:rFonts w:ascii="Arial" w:hAnsi="Arial"/>
        <w:i/>
        <w:snapToGrid w:val="0"/>
        <w:sz w:val="12"/>
      </w:rPr>
      <w:instrText xml:space="preserve"> NUMPAGES </w:instrText>
    </w:r>
    <w:r>
      <w:rPr>
        <w:rFonts w:ascii="Arial" w:hAnsi="Arial"/>
        <w:i/>
        <w:snapToGrid w:val="0"/>
        <w:sz w:val="12"/>
      </w:rPr>
      <w:fldChar w:fldCharType="separate"/>
    </w:r>
    <w:ins w:id="2" w:author="Bankina Tatyana" w:date="2014-12-16T13:09:00Z">
      <w:r w:rsidR="00125F81">
        <w:rPr>
          <w:rFonts w:ascii="Arial" w:hAnsi="Arial"/>
          <w:i/>
          <w:noProof/>
          <w:snapToGrid w:val="0"/>
          <w:sz w:val="12"/>
        </w:rPr>
        <w:t>16</w:t>
      </w:r>
    </w:ins>
    <w:del w:id="3" w:author="Bankina Tatyana" w:date="2014-12-16T13:09:00Z">
      <w:r w:rsidR="005E464C" w:rsidDel="00125F81">
        <w:rPr>
          <w:rFonts w:ascii="Arial" w:hAnsi="Arial"/>
          <w:i/>
          <w:noProof/>
          <w:snapToGrid w:val="0"/>
          <w:sz w:val="12"/>
        </w:rPr>
        <w:delText>16</w:delText>
      </w:r>
    </w:del>
    <w:r>
      <w:rPr>
        <w:rFonts w:ascii="Arial" w:hAnsi="Arial"/>
        <w:i/>
        <w:snapToGrid w:val="0"/>
        <w:sz w:val="1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FFA" w:rsidRDefault="009E0FFA" w:rsidP="00445947">
      <w:r>
        <w:separator/>
      </w:r>
    </w:p>
  </w:footnote>
  <w:footnote w:type="continuationSeparator" w:id="0">
    <w:p w:rsidR="009E0FFA" w:rsidRDefault="009E0FFA" w:rsidP="00445947">
      <w:r>
        <w:continuationSeparator/>
      </w:r>
    </w:p>
  </w:footnote>
  <w:footnote w:id="1">
    <w:p w:rsidR="00050567" w:rsidRPr="000F4931" w:rsidRDefault="00050567" w:rsidP="002C429A">
      <w:pPr>
        <w:pStyle w:val="afe"/>
        <w:tabs>
          <w:tab w:val="left" w:pos="567"/>
        </w:tabs>
        <w:spacing w:after="0" w:line="240" w:lineRule="auto"/>
        <w:ind w:left="0" w:firstLine="0"/>
        <w:jc w:val="both"/>
        <w:rPr>
          <w:rFonts w:ascii="Times New Roman" w:hAnsi="Times New Roman"/>
          <w:sz w:val="14"/>
          <w:szCs w:val="14"/>
        </w:rPr>
      </w:pPr>
    </w:p>
  </w:footnote>
  <w:footnote w:id="2">
    <w:p w:rsidR="00050567" w:rsidRPr="000F4931" w:rsidRDefault="00050567" w:rsidP="002C429A">
      <w:pPr>
        <w:pStyle w:val="afe"/>
        <w:tabs>
          <w:tab w:val="left" w:pos="567"/>
        </w:tabs>
        <w:spacing w:after="0" w:line="240" w:lineRule="auto"/>
        <w:ind w:left="0" w:firstLine="0"/>
        <w:jc w:val="both"/>
        <w:rPr>
          <w:rFonts w:ascii="Times New Roman" w:hAnsi="Times New Roman"/>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567" w:rsidRDefault="00050567">
    <w:pPr>
      <w:pStyle w:val="ac"/>
    </w:pPr>
  </w:p>
  <w:p w:rsidR="00050567" w:rsidRDefault="00050567">
    <w:pPr>
      <w:pStyle w:val="ac"/>
    </w:pPr>
  </w:p>
  <w:p w:rsidR="00050567" w:rsidRDefault="00050567">
    <w:pPr>
      <w:pStyle w:val="ac"/>
    </w:pPr>
  </w:p>
  <w:p w:rsidR="00050567" w:rsidRDefault="00050567">
    <w:pPr>
      <w:pStyle w:val="ac"/>
    </w:pPr>
  </w:p>
  <w:p w:rsidR="00050567" w:rsidRDefault="0005056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2FA595F"/>
    <w:multiLevelType w:val="hybridMultilevel"/>
    <w:tmpl w:val="A236789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8AD0C47"/>
    <w:multiLevelType w:val="hybridMultilevel"/>
    <w:tmpl w:val="71F648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FC7931"/>
    <w:multiLevelType w:val="hybridMultilevel"/>
    <w:tmpl w:val="009A8DB2"/>
    <w:lvl w:ilvl="0" w:tplc="04190001">
      <w:start w:val="1"/>
      <w:numFmt w:val="bullet"/>
      <w:lvlText w:val=""/>
      <w:lvlJc w:val="left"/>
      <w:pPr>
        <w:ind w:left="720" w:hanging="360"/>
      </w:pPr>
      <w:rPr>
        <w:rFonts w:ascii="Symbol" w:hAnsi="Symbol" w:hint="default"/>
      </w:rPr>
    </w:lvl>
    <w:lvl w:ilvl="1" w:tplc="6CD6B2D6">
      <w:start w:val="1"/>
      <w:numFmt w:val="bullet"/>
      <w:lvlText w:val="­"/>
      <w:lvlJc w:val="left"/>
      <w:pPr>
        <w:ind w:left="502"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E158AC"/>
    <w:multiLevelType w:val="hybridMultilevel"/>
    <w:tmpl w:val="65B4274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nsid w:val="17BA639F"/>
    <w:multiLevelType w:val="hybridMultilevel"/>
    <w:tmpl w:val="37B47478"/>
    <w:lvl w:ilvl="0" w:tplc="04190001">
      <w:start w:val="1"/>
      <w:numFmt w:val="bullet"/>
      <w:lvlText w:val=""/>
      <w:lvlJc w:val="left"/>
      <w:pPr>
        <w:ind w:left="720" w:hanging="360"/>
      </w:pPr>
      <w:rPr>
        <w:rFonts w:ascii="Symbol" w:hAnsi="Symbol" w:hint="default"/>
      </w:rPr>
    </w:lvl>
    <w:lvl w:ilvl="1" w:tplc="6CD6B2D6">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0A5C54"/>
    <w:multiLevelType w:val="hybridMultilevel"/>
    <w:tmpl w:val="8D765D46"/>
    <w:lvl w:ilvl="0" w:tplc="0419000B">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1D64E31"/>
    <w:multiLevelType w:val="hybridMultilevel"/>
    <w:tmpl w:val="2BA6CB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D0440E"/>
    <w:multiLevelType w:val="multilevel"/>
    <w:tmpl w:val="65D8764C"/>
    <w:lvl w:ilvl="0">
      <w:start w:val="12"/>
      <w:numFmt w:val="decimal"/>
      <w:lvlText w:val="%1."/>
      <w:lvlJc w:val="left"/>
      <w:pPr>
        <w:ind w:left="480" w:hanging="480"/>
      </w:pPr>
      <w:rPr>
        <w:rFonts w:hint="default"/>
      </w:rPr>
    </w:lvl>
    <w:lvl w:ilvl="1">
      <w:start w:val="1"/>
      <w:numFmt w:val="decimal"/>
      <w:lvlText w:val="%1.%2."/>
      <w:lvlJc w:val="left"/>
      <w:pPr>
        <w:ind w:left="1440" w:hanging="720"/>
      </w:pPr>
      <w:rPr>
        <w:rFonts w:hint="default"/>
      </w:rPr>
    </w:lvl>
    <w:lvl w:ilvl="2">
      <w:start w:val="1"/>
      <w:numFmt w:val="decimal"/>
      <w:lvlText w:val="%3."/>
      <w:lvlJc w:val="left"/>
      <w:pPr>
        <w:ind w:left="3981" w:hanging="720"/>
      </w:pPr>
      <w:rPr>
        <w:rFonts w:ascii="Times New Roman" w:eastAsia="Calibri" w:hAnsi="Times New Roman" w:cs="Times New Roman" w:hint="default"/>
        <w:b/>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nsid w:val="2CB5667B"/>
    <w:multiLevelType w:val="hybridMultilevel"/>
    <w:tmpl w:val="941A1EEE"/>
    <w:lvl w:ilvl="0" w:tplc="0419000D">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
    <w:nsid w:val="30F5591E"/>
    <w:multiLevelType w:val="hybridMultilevel"/>
    <w:tmpl w:val="3B58F0A2"/>
    <w:lvl w:ilvl="0" w:tplc="04090001">
      <w:start w:val="1"/>
      <w:numFmt w:val="bullet"/>
      <w:lvlText w:val=""/>
      <w:lvlJc w:val="left"/>
      <w:pPr>
        <w:tabs>
          <w:tab w:val="num" w:pos="900"/>
        </w:tabs>
        <w:ind w:left="900" w:hanging="360"/>
      </w:pPr>
      <w:rPr>
        <w:rFonts w:ascii="Symbol" w:hAnsi="Symbol" w:hint="default"/>
      </w:rPr>
    </w:lvl>
    <w:lvl w:ilvl="1" w:tplc="0409000F">
      <w:start w:val="1"/>
      <w:numFmt w:val="decimal"/>
      <w:lvlText w:val="%2."/>
      <w:lvlJc w:val="left"/>
      <w:pPr>
        <w:tabs>
          <w:tab w:val="num" w:pos="1620"/>
        </w:tabs>
        <w:ind w:left="1620" w:hanging="360"/>
      </w:pPr>
    </w:lvl>
    <w:lvl w:ilvl="2" w:tplc="0409000B">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1">
    <w:nsid w:val="32FD3E3F"/>
    <w:multiLevelType w:val="hybridMultilevel"/>
    <w:tmpl w:val="59823CE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371156D4"/>
    <w:multiLevelType w:val="hybridMultilevel"/>
    <w:tmpl w:val="7C5A14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A9E1094"/>
    <w:multiLevelType w:val="multilevel"/>
    <w:tmpl w:val="83F8390C"/>
    <w:lvl w:ilvl="0">
      <w:start w:val="1"/>
      <w:numFmt w:val="bullet"/>
      <w:lvlText w:val="­"/>
      <w:lvlJc w:val="left"/>
      <w:pPr>
        <w:ind w:left="4608" w:hanging="360"/>
      </w:pPr>
      <w:rPr>
        <w:rFonts w:ascii="Courier New" w:hAnsi="Courier New" w:hint="default"/>
      </w:rPr>
    </w:lvl>
    <w:lvl w:ilvl="1">
      <w:start w:val="1"/>
      <w:numFmt w:val="decimal"/>
      <w:lvlText w:val="%1.%2."/>
      <w:lvlJc w:val="left"/>
      <w:pPr>
        <w:ind w:left="5040" w:hanging="432"/>
      </w:pPr>
    </w:lvl>
    <w:lvl w:ilvl="2">
      <w:start w:val="1"/>
      <w:numFmt w:val="decimal"/>
      <w:lvlText w:val="%1.%2.%3."/>
      <w:lvlJc w:val="left"/>
      <w:pPr>
        <w:ind w:left="5744" w:hanging="504"/>
      </w:pPr>
    </w:lvl>
    <w:lvl w:ilvl="3">
      <w:start w:val="1"/>
      <w:numFmt w:val="decimal"/>
      <w:lvlText w:val="%1.%2.%3.%4."/>
      <w:lvlJc w:val="left"/>
      <w:pPr>
        <w:ind w:left="5976" w:hanging="648"/>
      </w:pPr>
    </w:lvl>
    <w:lvl w:ilvl="4">
      <w:start w:val="1"/>
      <w:numFmt w:val="decimal"/>
      <w:lvlText w:val="%1.%2.%3.%4.%5."/>
      <w:lvlJc w:val="left"/>
      <w:pPr>
        <w:ind w:left="6480" w:hanging="792"/>
      </w:pPr>
    </w:lvl>
    <w:lvl w:ilvl="5">
      <w:start w:val="1"/>
      <w:numFmt w:val="decimal"/>
      <w:lvlText w:val="%1.%2.%3.%4.%5.%6."/>
      <w:lvlJc w:val="left"/>
      <w:pPr>
        <w:ind w:left="6984" w:hanging="936"/>
      </w:pPr>
    </w:lvl>
    <w:lvl w:ilvl="6">
      <w:start w:val="1"/>
      <w:numFmt w:val="decimal"/>
      <w:lvlText w:val="%1.%2.%3.%4.%5.%6.%7."/>
      <w:lvlJc w:val="left"/>
      <w:pPr>
        <w:ind w:left="7488" w:hanging="1080"/>
      </w:pPr>
    </w:lvl>
    <w:lvl w:ilvl="7">
      <w:start w:val="1"/>
      <w:numFmt w:val="decimal"/>
      <w:lvlText w:val="%1.%2.%3.%4.%5.%6.%7.%8."/>
      <w:lvlJc w:val="left"/>
      <w:pPr>
        <w:ind w:left="7992" w:hanging="1224"/>
      </w:pPr>
    </w:lvl>
    <w:lvl w:ilvl="8">
      <w:start w:val="1"/>
      <w:numFmt w:val="decimal"/>
      <w:lvlText w:val="%1.%2.%3.%4.%5.%6.%7.%8.%9."/>
      <w:lvlJc w:val="left"/>
      <w:pPr>
        <w:ind w:left="8568" w:hanging="1440"/>
      </w:pPr>
    </w:lvl>
  </w:abstractNum>
  <w:abstractNum w:abstractNumId="14">
    <w:nsid w:val="3E8826FF"/>
    <w:multiLevelType w:val="hybridMultilevel"/>
    <w:tmpl w:val="9D76470A"/>
    <w:lvl w:ilvl="0" w:tplc="04190001">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5">
    <w:nsid w:val="3ED2311C"/>
    <w:multiLevelType w:val="hybridMultilevel"/>
    <w:tmpl w:val="3850C846"/>
    <w:lvl w:ilvl="0" w:tplc="AF8C3FA8">
      <w:start w:val="1"/>
      <w:numFmt w:val="decimal"/>
      <w:lvlText w:val="%1."/>
      <w:lvlJc w:val="left"/>
      <w:pPr>
        <w:ind w:left="720" w:hanging="360"/>
      </w:pPr>
      <w:rPr>
        <w:rFonts w:hint="default"/>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EDC0A69"/>
    <w:multiLevelType w:val="hybridMultilevel"/>
    <w:tmpl w:val="38B621C8"/>
    <w:lvl w:ilvl="0" w:tplc="4B706B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BC1387"/>
    <w:multiLevelType w:val="hybridMultilevel"/>
    <w:tmpl w:val="A14A4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41459FA"/>
    <w:multiLevelType w:val="hybridMultilevel"/>
    <w:tmpl w:val="2F789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0F0D26"/>
    <w:multiLevelType w:val="hybridMultilevel"/>
    <w:tmpl w:val="272C2B0E"/>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9AC7443"/>
    <w:multiLevelType w:val="multilevel"/>
    <w:tmpl w:val="19B20B98"/>
    <w:styleLink w:val="31"/>
    <w:lvl w:ilvl="0">
      <w:start w:val="2"/>
      <w:numFmt w:val="decimal"/>
      <w:suff w:val="nothing"/>
      <w:lvlText w:val="%1."/>
      <w:lvlJc w:val="left"/>
      <w:pPr>
        <w:ind w:left="0" w:firstLine="0"/>
      </w:pPr>
      <w:rPr>
        <w:rFonts w:ascii="Times New Roman" w:hAnsi="Times New Roman" w:cs="Times New Roman" w:hint="default"/>
        <w:sz w:val="32"/>
      </w:rPr>
    </w:lvl>
    <w:lvl w:ilvl="1">
      <w:start w:val="1"/>
      <w:numFmt w:val="decimal"/>
      <w:suff w:val="nothing"/>
      <w:lvlText w:val="%1.%2."/>
      <w:lvlJc w:val="left"/>
      <w:pPr>
        <w:ind w:left="0" w:firstLine="284"/>
      </w:pPr>
      <w:rPr>
        <w:rFonts w:ascii="Times New Roman" w:hAnsi="Times New Roman" w:cs="Times New Roman" w:hint="default"/>
        <w:b/>
        <w:color w:val="auto"/>
      </w:rPr>
    </w:lvl>
    <w:lvl w:ilvl="2">
      <w:start w:val="1"/>
      <w:numFmt w:val="decimal"/>
      <w:suff w:val="nothing"/>
      <w:lvlText w:val="%1.%2.%3."/>
      <w:lvlJc w:val="left"/>
      <w:pPr>
        <w:ind w:left="0" w:firstLine="567"/>
      </w:pPr>
      <w:rPr>
        <w:rFonts w:ascii="Times New Roman" w:hAnsi="Times New Roman" w:hint="default"/>
        <w:b/>
        <w:sz w:val="28"/>
      </w:rPr>
    </w:lvl>
    <w:lvl w:ilvl="3">
      <w:start w:val="1"/>
      <w:numFmt w:val="decimal"/>
      <w:lvlText w:val="%1.%2.%3.%4."/>
      <w:lvlJc w:val="left"/>
      <w:pPr>
        <w:tabs>
          <w:tab w:val="num" w:pos="851"/>
        </w:tabs>
        <w:ind w:left="0" w:firstLine="851"/>
      </w:pPr>
      <w:rPr>
        <w:rFonts w:ascii="Times New Roman" w:hAnsi="Times New Roman" w:cs="Times New Roman" w:hint="default"/>
        <w:b/>
        <w:sz w:val="28"/>
      </w:rPr>
    </w:lvl>
    <w:lvl w:ilvl="4">
      <w:start w:val="1"/>
      <w:numFmt w:val="decimal"/>
      <w:lvlText w:val="%1.%2.%3.%4.%5."/>
      <w:lvlJc w:val="left"/>
      <w:pPr>
        <w:tabs>
          <w:tab w:val="num" w:pos="1134"/>
        </w:tabs>
        <w:ind w:left="0" w:firstLine="1134"/>
      </w:pPr>
      <w:rPr>
        <w:rFonts w:hint="default"/>
        <w:b/>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2">
    <w:nsid w:val="5CC23EB0"/>
    <w:multiLevelType w:val="hybridMultilevel"/>
    <w:tmpl w:val="606A396E"/>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23">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6640777D"/>
    <w:multiLevelType w:val="multilevel"/>
    <w:tmpl w:val="C39AA48C"/>
    <w:lvl w:ilvl="0">
      <w:start w:val="3"/>
      <w:numFmt w:val="decimal"/>
      <w:lvlText w:val="%1."/>
      <w:lvlJc w:val="left"/>
      <w:pPr>
        <w:ind w:left="360" w:hanging="360"/>
      </w:pPr>
      <w:rPr>
        <w:rFonts w:hint="default"/>
      </w:rPr>
    </w:lvl>
    <w:lvl w:ilvl="1">
      <w:start w:val="2"/>
      <w:numFmt w:val="decimal"/>
      <w:lvlText w:val="%1.%2."/>
      <w:lvlJc w:val="left"/>
      <w:pPr>
        <w:ind w:left="2880" w:hanging="720"/>
      </w:pPr>
      <w:rPr>
        <w:rFonts w:hint="default"/>
        <w:b/>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920" w:hanging="1800"/>
      </w:pPr>
      <w:rPr>
        <w:rFonts w:hint="default"/>
      </w:rPr>
    </w:lvl>
    <w:lvl w:ilvl="8">
      <w:start w:val="1"/>
      <w:numFmt w:val="decimal"/>
      <w:lvlText w:val="%1.%2.%3.%4.%5.%6.%7.%8.%9."/>
      <w:lvlJc w:val="left"/>
      <w:pPr>
        <w:ind w:left="19080" w:hanging="1800"/>
      </w:pPr>
      <w:rPr>
        <w:rFonts w:hint="default"/>
      </w:rPr>
    </w:lvl>
  </w:abstractNum>
  <w:abstractNum w:abstractNumId="25">
    <w:nsid w:val="668C555C"/>
    <w:multiLevelType w:val="multilevel"/>
    <w:tmpl w:val="40068BC0"/>
    <w:lvl w:ilvl="0">
      <w:start w:val="4"/>
      <w:numFmt w:val="decimal"/>
      <w:lvlText w:val="%1."/>
      <w:lvlJc w:val="left"/>
      <w:pPr>
        <w:ind w:left="360" w:hanging="360"/>
      </w:pPr>
      <w:rPr>
        <w:rFonts w:hint="default"/>
        <w:b/>
        <w:color w:val="auto"/>
      </w:rPr>
    </w:lvl>
    <w:lvl w:ilvl="1">
      <w:start w:val="1"/>
      <w:numFmt w:val="decimal"/>
      <w:lvlText w:val="%1.%2."/>
      <w:lvlJc w:val="left"/>
      <w:pPr>
        <w:ind w:left="1429" w:hanging="720"/>
      </w:pPr>
      <w:rPr>
        <w:rFonts w:hint="default"/>
        <w:b/>
        <w:color w:val="auto"/>
      </w:rPr>
    </w:lvl>
    <w:lvl w:ilvl="2">
      <w:start w:val="1"/>
      <w:numFmt w:val="decimal"/>
      <w:lvlText w:val="%1.%2.%3."/>
      <w:lvlJc w:val="left"/>
      <w:pPr>
        <w:ind w:left="2138" w:hanging="720"/>
      </w:pPr>
      <w:rPr>
        <w:rFonts w:hint="default"/>
        <w:color w:val="auto"/>
      </w:rPr>
    </w:lvl>
    <w:lvl w:ilvl="3">
      <w:start w:val="1"/>
      <w:numFmt w:val="decimal"/>
      <w:lvlText w:val="%1.%2.%3.%4."/>
      <w:lvlJc w:val="left"/>
      <w:pPr>
        <w:ind w:left="3207" w:hanging="108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985" w:hanging="144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763" w:hanging="1800"/>
      </w:pPr>
      <w:rPr>
        <w:rFonts w:hint="default"/>
        <w:color w:val="auto"/>
      </w:rPr>
    </w:lvl>
    <w:lvl w:ilvl="8">
      <w:start w:val="1"/>
      <w:numFmt w:val="decimal"/>
      <w:lvlText w:val="%1.%2.%3.%4.%5.%6.%7.%8.%9."/>
      <w:lvlJc w:val="left"/>
      <w:pPr>
        <w:ind w:left="7472" w:hanging="1800"/>
      </w:pPr>
      <w:rPr>
        <w:rFonts w:hint="default"/>
        <w:color w:val="auto"/>
      </w:rPr>
    </w:lvl>
  </w:abstractNum>
  <w:abstractNum w:abstractNumId="26">
    <w:nsid w:val="69082B93"/>
    <w:multiLevelType w:val="hybridMultilevel"/>
    <w:tmpl w:val="BB0A1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9BA4FD7"/>
    <w:multiLevelType w:val="multilevel"/>
    <w:tmpl w:val="47365078"/>
    <w:lvl w:ilvl="0">
      <w:start w:val="11"/>
      <w:numFmt w:val="decimal"/>
      <w:lvlText w:val="%1."/>
      <w:lvlJc w:val="left"/>
      <w:pPr>
        <w:ind w:left="405" w:hanging="405"/>
      </w:pPr>
      <w:rPr>
        <w:rFonts w:hint="default"/>
      </w:rPr>
    </w:lvl>
    <w:lvl w:ilvl="1">
      <w:start w:val="5"/>
      <w:numFmt w:val="decimal"/>
      <w:lvlText w:val="%1.%2."/>
      <w:lvlJc w:val="left"/>
      <w:pPr>
        <w:ind w:left="40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8">
    <w:nsid w:val="6A89541C"/>
    <w:multiLevelType w:val="hybridMultilevel"/>
    <w:tmpl w:val="18689BA8"/>
    <w:lvl w:ilvl="0" w:tplc="4B706B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0106F9F"/>
    <w:multiLevelType w:val="hybridMultilevel"/>
    <w:tmpl w:val="DFAE954E"/>
    <w:lvl w:ilvl="0" w:tplc="04190001">
      <w:start w:val="1"/>
      <w:numFmt w:val="bullet"/>
      <w:lvlText w:val=""/>
      <w:lvlJc w:val="left"/>
      <w:pPr>
        <w:ind w:left="4968" w:hanging="360"/>
      </w:pPr>
      <w:rPr>
        <w:rFonts w:ascii="Symbol" w:hAnsi="Symbol" w:hint="default"/>
      </w:rPr>
    </w:lvl>
    <w:lvl w:ilvl="1" w:tplc="04190003" w:tentative="1">
      <w:start w:val="1"/>
      <w:numFmt w:val="bullet"/>
      <w:lvlText w:val="o"/>
      <w:lvlJc w:val="left"/>
      <w:pPr>
        <w:ind w:left="5688" w:hanging="360"/>
      </w:pPr>
      <w:rPr>
        <w:rFonts w:ascii="Courier New" w:hAnsi="Courier New" w:cs="Courier New" w:hint="default"/>
      </w:rPr>
    </w:lvl>
    <w:lvl w:ilvl="2" w:tplc="04190005" w:tentative="1">
      <w:start w:val="1"/>
      <w:numFmt w:val="bullet"/>
      <w:lvlText w:val=""/>
      <w:lvlJc w:val="left"/>
      <w:pPr>
        <w:ind w:left="6408" w:hanging="360"/>
      </w:pPr>
      <w:rPr>
        <w:rFonts w:ascii="Wingdings" w:hAnsi="Wingdings" w:hint="default"/>
      </w:rPr>
    </w:lvl>
    <w:lvl w:ilvl="3" w:tplc="04190001" w:tentative="1">
      <w:start w:val="1"/>
      <w:numFmt w:val="bullet"/>
      <w:lvlText w:val=""/>
      <w:lvlJc w:val="left"/>
      <w:pPr>
        <w:ind w:left="7128" w:hanging="360"/>
      </w:pPr>
      <w:rPr>
        <w:rFonts w:ascii="Symbol" w:hAnsi="Symbol" w:hint="default"/>
      </w:rPr>
    </w:lvl>
    <w:lvl w:ilvl="4" w:tplc="04190003" w:tentative="1">
      <w:start w:val="1"/>
      <w:numFmt w:val="bullet"/>
      <w:lvlText w:val="o"/>
      <w:lvlJc w:val="left"/>
      <w:pPr>
        <w:ind w:left="7848" w:hanging="360"/>
      </w:pPr>
      <w:rPr>
        <w:rFonts w:ascii="Courier New" w:hAnsi="Courier New" w:cs="Courier New" w:hint="default"/>
      </w:rPr>
    </w:lvl>
    <w:lvl w:ilvl="5" w:tplc="04190005" w:tentative="1">
      <w:start w:val="1"/>
      <w:numFmt w:val="bullet"/>
      <w:lvlText w:val=""/>
      <w:lvlJc w:val="left"/>
      <w:pPr>
        <w:ind w:left="8568" w:hanging="360"/>
      </w:pPr>
      <w:rPr>
        <w:rFonts w:ascii="Wingdings" w:hAnsi="Wingdings" w:hint="default"/>
      </w:rPr>
    </w:lvl>
    <w:lvl w:ilvl="6" w:tplc="04190001" w:tentative="1">
      <w:start w:val="1"/>
      <w:numFmt w:val="bullet"/>
      <w:lvlText w:val=""/>
      <w:lvlJc w:val="left"/>
      <w:pPr>
        <w:ind w:left="9288" w:hanging="360"/>
      </w:pPr>
      <w:rPr>
        <w:rFonts w:ascii="Symbol" w:hAnsi="Symbol" w:hint="default"/>
      </w:rPr>
    </w:lvl>
    <w:lvl w:ilvl="7" w:tplc="04190003" w:tentative="1">
      <w:start w:val="1"/>
      <w:numFmt w:val="bullet"/>
      <w:lvlText w:val="o"/>
      <w:lvlJc w:val="left"/>
      <w:pPr>
        <w:ind w:left="10008" w:hanging="360"/>
      </w:pPr>
      <w:rPr>
        <w:rFonts w:ascii="Courier New" w:hAnsi="Courier New" w:cs="Courier New" w:hint="default"/>
      </w:rPr>
    </w:lvl>
    <w:lvl w:ilvl="8" w:tplc="04190005" w:tentative="1">
      <w:start w:val="1"/>
      <w:numFmt w:val="bullet"/>
      <w:lvlText w:val=""/>
      <w:lvlJc w:val="left"/>
      <w:pPr>
        <w:ind w:left="10728" w:hanging="360"/>
      </w:pPr>
      <w:rPr>
        <w:rFonts w:ascii="Wingdings" w:hAnsi="Wingdings" w:hint="default"/>
      </w:rPr>
    </w:lvl>
  </w:abstractNum>
  <w:abstractNum w:abstractNumId="30">
    <w:nsid w:val="70CC119A"/>
    <w:multiLevelType w:val="hybridMultilevel"/>
    <w:tmpl w:val="5FA6B630"/>
    <w:lvl w:ilvl="0" w:tplc="04090001">
      <w:start w:val="1"/>
      <w:numFmt w:val="bullet"/>
      <w:lvlText w:val=""/>
      <w:lvlJc w:val="left"/>
      <w:pPr>
        <w:tabs>
          <w:tab w:val="num" w:pos="900"/>
        </w:tabs>
        <w:ind w:left="900" w:hanging="360"/>
      </w:pPr>
      <w:rPr>
        <w:rFonts w:ascii="Symbol" w:hAnsi="Symbol" w:hint="default"/>
      </w:rPr>
    </w:lvl>
    <w:lvl w:ilvl="1" w:tplc="0409000B">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33F0F89"/>
    <w:multiLevelType w:val="hybridMultilevel"/>
    <w:tmpl w:val="5530A3AA"/>
    <w:lvl w:ilvl="0" w:tplc="4B706B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4BB7707"/>
    <w:multiLevelType w:val="hybridMultilevel"/>
    <w:tmpl w:val="826A9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63B76EC"/>
    <w:multiLevelType w:val="multilevel"/>
    <w:tmpl w:val="90BE3DA0"/>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570" w:hanging="720"/>
      </w:pPr>
      <w:rPr>
        <w:rFonts w:eastAsia="Times New Roman" w:hint="default"/>
        <w:b/>
        <w:i w:val="0"/>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4">
    <w:nsid w:val="790D47BA"/>
    <w:multiLevelType w:val="multilevel"/>
    <w:tmpl w:val="B672DC5E"/>
    <w:lvl w:ilvl="0">
      <w:start w:val="2"/>
      <w:numFmt w:val="decimal"/>
      <w:lvlText w:val="%1."/>
      <w:lvlJc w:val="left"/>
      <w:pPr>
        <w:ind w:left="360" w:hanging="360"/>
      </w:pPr>
      <w:rPr>
        <w:rFonts w:hint="default"/>
      </w:rPr>
    </w:lvl>
    <w:lvl w:ilvl="1">
      <w:start w:val="7"/>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7BD4535F"/>
    <w:multiLevelType w:val="hybridMultilevel"/>
    <w:tmpl w:val="47842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ED038A6"/>
    <w:multiLevelType w:val="hybridMultilevel"/>
    <w:tmpl w:val="F0F6CD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2"/>
  </w:num>
  <w:num w:numId="4">
    <w:abstractNumId w:val="13"/>
  </w:num>
  <w:num w:numId="5">
    <w:abstractNumId w:val="8"/>
  </w:num>
  <w:num w:numId="6">
    <w:abstractNumId w:val="24"/>
  </w:num>
  <w:num w:numId="7">
    <w:abstractNumId w:val="25"/>
  </w:num>
  <w:num w:numId="8">
    <w:abstractNumId w:val="11"/>
  </w:num>
  <w:num w:numId="9">
    <w:abstractNumId w:val="26"/>
  </w:num>
  <w:num w:numId="10">
    <w:abstractNumId w:val="7"/>
  </w:num>
  <w:num w:numId="11">
    <w:abstractNumId w:val="36"/>
  </w:num>
  <w:num w:numId="12">
    <w:abstractNumId w:val="1"/>
  </w:num>
  <w:num w:numId="13">
    <w:abstractNumId w:val="27"/>
  </w:num>
  <w:num w:numId="14">
    <w:abstractNumId w:val="0"/>
    <w:lvlOverride w:ilvl="0">
      <w:lvl w:ilvl="0">
        <w:numFmt w:val="bullet"/>
        <w:lvlText w:val=""/>
        <w:legacy w:legacy="1" w:legacySpace="0" w:legacyIndent="283"/>
        <w:lvlJc w:val="left"/>
        <w:pPr>
          <w:ind w:left="1435" w:hanging="283"/>
        </w:pPr>
        <w:rPr>
          <w:rFonts w:ascii="Symbol" w:hAnsi="Symbol" w:hint="default"/>
        </w:rPr>
      </w:lvl>
    </w:lvlOverride>
  </w:num>
  <w:num w:numId="15">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0"/>
  </w:num>
  <w:num w:numId="18">
    <w:abstractNumId w:val="6"/>
  </w:num>
  <w:num w:numId="19">
    <w:abstractNumId w:val="14"/>
  </w:num>
  <w:num w:numId="20">
    <w:abstractNumId w:val="32"/>
  </w:num>
  <w:num w:numId="21">
    <w:abstractNumId w:val="18"/>
  </w:num>
  <w:num w:numId="22">
    <w:abstractNumId w:val="21"/>
  </w:num>
  <w:num w:numId="23">
    <w:abstractNumId w:val="4"/>
  </w:num>
  <w:num w:numId="24">
    <w:abstractNumId w:val="12"/>
  </w:num>
  <w:num w:numId="25">
    <w:abstractNumId w:val="3"/>
  </w:num>
  <w:num w:numId="26">
    <w:abstractNumId w:val="22"/>
  </w:num>
  <w:num w:numId="27">
    <w:abstractNumId w:val="29"/>
  </w:num>
  <w:num w:numId="28">
    <w:abstractNumId w:val="17"/>
  </w:num>
  <w:num w:numId="29">
    <w:abstractNumId w:val="35"/>
  </w:num>
  <w:num w:numId="30">
    <w:abstractNumId w:val="5"/>
  </w:num>
  <w:num w:numId="31">
    <w:abstractNumId w:val="23"/>
  </w:num>
  <w:num w:numId="32">
    <w:abstractNumId w:val="33"/>
  </w:num>
  <w:num w:numId="33">
    <w:abstractNumId w:val="31"/>
  </w:num>
  <w:num w:numId="34">
    <w:abstractNumId w:val="28"/>
  </w:num>
  <w:num w:numId="35">
    <w:abstractNumId w:val="16"/>
  </w:num>
  <w:num w:numId="36">
    <w:abstractNumId w:val="19"/>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trackRevision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947"/>
    <w:rsid w:val="00017C3F"/>
    <w:rsid w:val="00050567"/>
    <w:rsid w:val="000855AC"/>
    <w:rsid w:val="00087199"/>
    <w:rsid w:val="000A4F14"/>
    <w:rsid w:val="000B4C6D"/>
    <w:rsid w:val="000B5B1C"/>
    <w:rsid w:val="000F3DD7"/>
    <w:rsid w:val="000F5F0B"/>
    <w:rsid w:val="0010177E"/>
    <w:rsid w:val="00103D90"/>
    <w:rsid w:val="001145F1"/>
    <w:rsid w:val="00115532"/>
    <w:rsid w:val="00125F81"/>
    <w:rsid w:val="00134709"/>
    <w:rsid w:val="00156055"/>
    <w:rsid w:val="00170C29"/>
    <w:rsid w:val="001A6B8A"/>
    <w:rsid w:val="001B7962"/>
    <w:rsid w:val="001E485E"/>
    <w:rsid w:val="00204B12"/>
    <w:rsid w:val="00207CB5"/>
    <w:rsid w:val="00240EB6"/>
    <w:rsid w:val="002413C9"/>
    <w:rsid w:val="00243364"/>
    <w:rsid w:val="002540FA"/>
    <w:rsid w:val="002740CF"/>
    <w:rsid w:val="00285799"/>
    <w:rsid w:val="00293002"/>
    <w:rsid w:val="002A6560"/>
    <w:rsid w:val="002B45D4"/>
    <w:rsid w:val="002C429A"/>
    <w:rsid w:val="002D3AA8"/>
    <w:rsid w:val="002E6E45"/>
    <w:rsid w:val="00315A1A"/>
    <w:rsid w:val="0032793B"/>
    <w:rsid w:val="003318EF"/>
    <w:rsid w:val="00337324"/>
    <w:rsid w:val="00341038"/>
    <w:rsid w:val="00354B2B"/>
    <w:rsid w:val="00375F38"/>
    <w:rsid w:val="003A64FD"/>
    <w:rsid w:val="003B3F9F"/>
    <w:rsid w:val="003B5D83"/>
    <w:rsid w:val="003B79BD"/>
    <w:rsid w:val="003D3C8C"/>
    <w:rsid w:val="003D7146"/>
    <w:rsid w:val="003E4ECF"/>
    <w:rsid w:val="003F65C7"/>
    <w:rsid w:val="00426309"/>
    <w:rsid w:val="00445947"/>
    <w:rsid w:val="0044658A"/>
    <w:rsid w:val="004505E5"/>
    <w:rsid w:val="00466F70"/>
    <w:rsid w:val="004706C2"/>
    <w:rsid w:val="00470CE6"/>
    <w:rsid w:val="00471876"/>
    <w:rsid w:val="004834F2"/>
    <w:rsid w:val="00487392"/>
    <w:rsid w:val="004B2D27"/>
    <w:rsid w:val="004D47A7"/>
    <w:rsid w:val="00511ABB"/>
    <w:rsid w:val="005158D6"/>
    <w:rsid w:val="00542FE6"/>
    <w:rsid w:val="00551549"/>
    <w:rsid w:val="00574D0A"/>
    <w:rsid w:val="005C6A72"/>
    <w:rsid w:val="005D01DF"/>
    <w:rsid w:val="005E2B96"/>
    <w:rsid w:val="005E2D16"/>
    <w:rsid w:val="005E464C"/>
    <w:rsid w:val="005E5819"/>
    <w:rsid w:val="005F412B"/>
    <w:rsid w:val="006165A8"/>
    <w:rsid w:val="00626E30"/>
    <w:rsid w:val="00633214"/>
    <w:rsid w:val="0063587F"/>
    <w:rsid w:val="00693864"/>
    <w:rsid w:val="006B5533"/>
    <w:rsid w:val="006D2E70"/>
    <w:rsid w:val="00724EA5"/>
    <w:rsid w:val="0075550A"/>
    <w:rsid w:val="00755967"/>
    <w:rsid w:val="00756E05"/>
    <w:rsid w:val="00763EE0"/>
    <w:rsid w:val="00782565"/>
    <w:rsid w:val="00793F12"/>
    <w:rsid w:val="007A0398"/>
    <w:rsid w:val="007B3026"/>
    <w:rsid w:val="007C55D9"/>
    <w:rsid w:val="007D6CD1"/>
    <w:rsid w:val="007F475C"/>
    <w:rsid w:val="0082540F"/>
    <w:rsid w:val="00831622"/>
    <w:rsid w:val="00867BCB"/>
    <w:rsid w:val="008A1D10"/>
    <w:rsid w:val="008A4764"/>
    <w:rsid w:val="008B575E"/>
    <w:rsid w:val="008B6B9F"/>
    <w:rsid w:val="008E2522"/>
    <w:rsid w:val="009027DB"/>
    <w:rsid w:val="00904CE4"/>
    <w:rsid w:val="00905A6B"/>
    <w:rsid w:val="00920C05"/>
    <w:rsid w:val="00927D64"/>
    <w:rsid w:val="0095681B"/>
    <w:rsid w:val="009662F0"/>
    <w:rsid w:val="00977110"/>
    <w:rsid w:val="009A61F3"/>
    <w:rsid w:val="009D0024"/>
    <w:rsid w:val="009D66BE"/>
    <w:rsid w:val="009E0FFA"/>
    <w:rsid w:val="009E2ED4"/>
    <w:rsid w:val="00A11DFE"/>
    <w:rsid w:val="00A14E10"/>
    <w:rsid w:val="00A23364"/>
    <w:rsid w:val="00A24F06"/>
    <w:rsid w:val="00A6017B"/>
    <w:rsid w:val="00A85A94"/>
    <w:rsid w:val="00AA5A0D"/>
    <w:rsid w:val="00AB5DAE"/>
    <w:rsid w:val="00AC0DE7"/>
    <w:rsid w:val="00B375F7"/>
    <w:rsid w:val="00B53B15"/>
    <w:rsid w:val="00B561DC"/>
    <w:rsid w:val="00B72B73"/>
    <w:rsid w:val="00B74844"/>
    <w:rsid w:val="00BC21C7"/>
    <w:rsid w:val="00BF7957"/>
    <w:rsid w:val="00C0276D"/>
    <w:rsid w:val="00C769F3"/>
    <w:rsid w:val="00C80720"/>
    <w:rsid w:val="00C82D4C"/>
    <w:rsid w:val="00CA1E07"/>
    <w:rsid w:val="00CF39F9"/>
    <w:rsid w:val="00D24896"/>
    <w:rsid w:val="00D36109"/>
    <w:rsid w:val="00D4108B"/>
    <w:rsid w:val="00D441B4"/>
    <w:rsid w:val="00D604E4"/>
    <w:rsid w:val="00D64CA0"/>
    <w:rsid w:val="00D66E2F"/>
    <w:rsid w:val="00D80E94"/>
    <w:rsid w:val="00D9352F"/>
    <w:rsid w:val="00DB66A4"/>
    <w:rsid w:val="00DC041D"/>
    <w:rsid w:val="00DC3C7C"/>
    <w:rsid w:val="00E00398"/>
    <w:rsid w:val="00E23658"/>
    <w:rsid w:val="00E2581A"/>
    <w:rsid w:val="00E37069"/>
    <w:rsid w:val="00E40BFA"/>
    <w:rsid w:val="00E460C2"/>
    <w:rsid w:val="00E9592D"/>
    <w:rsid w:val="00EB4F99"/>
    <w:rsid w:val="00EC18C9"/>
    <w:rsid w:val="00EC7C6C"/>
    <w:rsid w:val="00ED59EC"/>
    <w:rsid w:val="00EF178F"/>
    <w:rsid w:val="00F22857"/>
    <w:rsid w:val="00F233BB"/>
    <w:rsid w:val="00F3193A"/>
    <w:rsid w:val="00F36A09"/>
    <w:rsid w:val="00F44535"/>
    <w:rsid w:val="00F71843"/>
    <w:rsid w:val="00F73B54"/>
    <w:rsid w:val="00FA0EF3"/>
    <w:rsid w:val="00FA19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94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45947"/>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445947"/>
    <w:pPr>
      <w:keepNext/>
      <w:spacing w:before="240" w:after="60"/>
      <w:outlineLvl w:val="1"/>
    </w:pPr>
    <w:rPr>
      <w:rFonts w:ascii="Cambria" w:hAnsi="Cambria"/>
      <w:b/>
      <w:bCs/>
      <w:i/>
      <w:iCs/>
      <w:sz w:val="28"/>
      <w:szCs w:val="28"/>
    </w:rPr>
  </w:style>
  <w:style w:type="paragraph" w:styleId="3">
    <w:name w:val="heading 3"/>
    <w:basedOn w:val="a"/>
    <w:next w:val="a"/>
    <w:link w:val="30"/>
    <w:uiPriority w:val="9"/>
    <w:semiHidden/>
    <w:unhideWhenUsed/>
    <w:qFormat/>
    <w:rsid w:val="00763EE0"/>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45947"/>
    <w:pPr>
      <w:keepNext/>
      <w:outlineLvl w:val="3"/>
    </w:pPr>
    <w:rPr>
      <w:rFonts w:ascii="Arial" w:hAnsi="Arial"/>
      <w:b/>
      <w:i/>
    </w:rPr>
  </w:style>
  <w:style w:type="paragraph" w:styleId="5">
    <w:name w:val="heading 5"/>
    <w:basedOn w:val="a"/>
    <w:next w:val="a"/>
    <w:link w:val="50"/>
    <w:qFormat/>
    <w:rsid w:val="00445947"/>
    <w:pPr>
      <w:keepNext/>
      <w:pBdr>
        <w:top w:val="single" w:sz="4" w:space="1" w:color="auto"/>
        <w:bottom w:val="single" w:sz="4" w:space="1" w:color="auto"/>
      </w:pBdr>
      <w:outlineLvl w:val="4"/>
    </w:pPr>
    <w:rPr>
      <w:rFonts w:ascii="Arial" w:hAnsi="Arial"/>
      <w:b/>
      <w:i/>
    </w:rPr>
  </w:style>
  <w:style w:type="paragraph" w:styleId="6">
    <w:name w:val="heading 6"/>
    <w:basedOn w:val="a"/>
    <w:next w:val="a"/>
    <w:link w:val="60"/>
    <w:qFormat/>
    <w:rsid w:val="00445947"/>
    <w:pPr>
      <w:keepNext/>
      <w:pBdr>
        <w:top w:val="single" w:sz="4" w:space="1" w:color="auto"/>
        <w:bottom w:val="single" w:sz="4" w:space="1" w:color="auto"/>
      </w:pBdr>
      <w:jc w:val="both"/>
      <w:outlineLvl w:val="5"/>
    </w:pPr>
    <w:rPr>
      <w:rFonts w:ascii="Arial" w:hAnsi="Arial"/>
      <w:b/>
      <w:i/>
    </w:rPr>
  </w:style>
  <w:style w:type="paragraph" w:styleId="7">
    <w:name w:val="heading 7"/>
    <w:basedOn w:val="a"/>
    <w:next w:val="a"/>
    <w:link w:val="70"/>
    <w:semiHidden/>
    <w:unhideWhenUsed/>
    <w:qFormat/>
    <w:rsid w:val="00445947"/>
    <w:pPr>
      <w:spacing w:before="240" w:after="60"/>
      <w:outlineLvl w:val="6"/>
    </w:pPr>
    <w:rPr>
      <w:rFonts w:ascii="Calibri" w:hAnsi="Calibri"/>
      <w:sz w:val="24"/>
      <w:szCs w:val="24"/>
    </w:rPr>
  </w:style>
  <w:style w:type="paragraph" w:styleId="8">
    <w:name w:val="heading 8"/>
    <w:basedOn w:val="a"/>
    <w:next w:val="a"/>
    <w:link w:val="80"/>
    <w:qFormat/>
    <w:rsid w:val="00445947"/>
    <w:pPr>
      <w:keepNext/>
      <w:pBdr>
        <w:top w:val="single" w:sz="4" w:space="1" w:color="auto"/>
        <w:bottom w:val="single" w:sz="4" w:space="1" w:color="auto"/>
      </w:pBdr>
      <w:jc w:val="both"/>
      <w:outlineLvl w:val="7"/>
    </w:pPr>
    <w:rPr>
      <w:rFonts w:ascii="Arial" w:hAnsi="Arial"/>
      <w:b/>
      <w:i/>
      <w:color w:val="0000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5947"/>
    <w:rPr>
      <w:rFonts w:ascii="Cambria" w:eastAsia="Times New Roman" w:hAnsi="Cambria" w:cs="Times New Roman"/>
      <w:b/>
      <w:bCs/>
      <w:kern w:val="32"/>
      <w:sz w:val="32"/>
      <w:szCs w:val="32"/>
    </w:rPr>
  </w:style>
  <w:style w:type="character" w:customStyle="1" w:styleId="20">
    <w:name w:val="Заголовок 2 Знак"/>
    <w:basedOn w:val="a0"/>
    <w:link w:val="2"/>
    <w:rsid w:val="00445947"/>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445947"/>
    <w:rPr>
      <w:rFonts w:ascii="Arial" w:eastAsia="Times New Roman" w:hAnsi="Arial" w:cs="Times New Roman"/>
      <w:b/>
      <w:i/>
      <w:sz w:val="20"/>
      <w:szCs w:val="20"/>
      <w:lang w:eastAsia="ru-RU"/>
    </w:rPr>
  </w:style>
  <w:style w:type="character" w:customStyle="1" w:styleId="50">
    <w:name w:val="Заголовок 5 Знак"/>
    <w:basedOn w:val="a0"/>
    <w:link w:val="5"/>
    <w:rsid w:val="00445947"/>
    <w:rPr>
      <w:rFonts w:ascii="Arial" w:eastAsia="Times New Roman" w:hAnsi="Arial" w:cs="Times New Roman"/>
      <w:b/>
      <w:i/>
      <w:sz w:val="20"/>
      <w:szCs w:val="20"/>
      <w:lang w:eastAsia="ru-RU"/>
    </w:rPr>
  </w:style>
  <w:style w:type="character" w:customStyle="1" w:styleId="60">
    <w:name w:val="Заголовок 6 Знак"/>
    <w:basedOn w:val="a0"/>
    <w:link w:val="6"/>
    <w:rsid w:val="00445947"/>
    <w:rPr>
      <w:rFonts w:ascii="Arial" w:eastAsia="Times New Roman" w:hAnsi="Arial" w:cs="Times New Roman"/>
      <w:b/>
      <w:i/>
      <w:sz w:val="20"/>
      <w:szCs w:val="20"/>
      <w:lang w:eastAsia="ru-RU"/>
    </w:rPr>
  </w:style>
  <w:style w:type="character" w:customStyle="1" w:styleId="70">
    <w:name w:val="Заголовок 7 Знак"/>
    <w:basedOn w:val="a0"/>
    <w:link w:val="7"/>
    <w:semiHidden/>
    <w:rsid w:val="00445947"/>
    <w:rPr>
      <w:rFonts w:ascii="Calibri" w:eastAsia="Times New Roman" w:hAnsi="Calibri" w:cs="Times New Roman"/>
      <w:sz w:val="24"/>
      <w:szCs w:val="24"/>
      <w:lang w:eastAsia="ru-RU"/>
    </w:rPr>
  </w:style>
  <w:style w:type="character" w:customStyle="1" w:styleId="80">
    <w:name w:val="Заголовок 8 Знак"/>
    <w:basedOn w:val="a0"/>
    <w:link w:val="8"/>
    <w:rsid w:val="00445947"/>
    <w:rPr>
      <w:rFonts w:ascii="Arial" w:eastAsia="Times New Roman" w:hAnsi="Arial" w:cs="Times New Roman"/>
      <w:b/>
      <w:i/>
      <w:color w:val="0000FF"/>
      <w:sz w:val="20"/>
      <w:szCs w:val="20"/>
      <w:lang w:eastAsia="ru-RU"/>
    </w:rPr>
  </w:style>
  <w:style w:type="paragraph" w:styleId="a3">
    <w:name w:val="Title"/>
    <w:basedOn w:val="a"/>
    <w:link w:val="a4"/>
    <w:qFormat/>
    <w:rsid w:val="00445947"/>
    <w:pPr>
      <w:jc w:val="center"/>
    </w:pPr>
    <w:rPr>
      <w:rFonts w:ascii="Arial" w:hAnsi="Arial"/>
      <w:b/>
      <w:color w:val="0000FF"/>
      <w:sz w:val="24"/>
    </w:rPr>
  </w:style>
  <w:style w:type="character" w:customStyle="1" w:styleId="a4">
    <w:name w:val="Название Знак"/>
    <w:basedOn w:val="a0"/>
    <w:link w:val="a3"/>
    <w:rsid w:val="00445947"/>
    <w:rPr>
      <w:rFonts w:ascii="Arial" w:eastAsia="Times New Roman" w:hAnsi="Arial" w:cs="Times New Roman"/>
      <w:b/>
      <w:color w:val="0000FF"/>
      <w:sz w:val="24"/>
      <w:szCs w:val="20"/>
      <w:lang w:eastAsia="ru-RU"/>
    </w:rPr>
  </w:style>
  <w:style w:type="paragraph" w:styleId="a5">
    <w:name w:val="Body Text"/>
    <w:basedOn w:val="a"/>
    <w:link w:val="a6"/>
    <w:rsid w:val="00445947"/>
    <w:pPr>
      <w:spacing w:after="120"/>
    </w:pPr>
    <w:rPr>
      <w:rFonts w:ascii="Times New Roman CYR" w:hAnsi="Times New Roman CYR"/>
    </w:rPr>
  </w:style>
  <w:style w:type="character" w:customStyle="1" w:styleId="a6">
    <w:name w:val="Основной текст Знак"/>
    <w:basedOn w:val="a0"/>
    <w:link w:val="a5"/>
    <w:rsid w:val="00445947"/>
    <w:rPr>
      <w:rFonts w:ascii="Times New Roman CYR" w:eastAsia="Times New Roman" w:hAnsi="Times New Roman CYR" w:cs="Times New Roman"/>
      <w:sz w:val="20"/>
      <w:szCs w:val="20"/>
      <w:lang w:eastAsia="ru-RU"/>
    </w:rPr>
  </w:style>
  <w:style w:type="character" w:styleId="a7">
    <w:name w:val="Hyperlink"/>
    <w:uiPriority w:val="99"/>
    <w:rsid w:val="00445947"/>
    <w:rPr>
      <w:color w:val="0000FF"/>
      <w:u w:val="single"/>
    </w:rPr>
  </w:style>
  <w:style w:type="paragraph" w:customStyle="1" w:styleId="11">
    <w:name w:val="Обычный1"/>
    <w:rsid w:val="00445947"/>
    <w:pPr>
      <w:widowControl w:val="0"/>
      <w:spacing w:after="0" w:line="240" w:lineRule="auto"/>
    </w:pPr>
    <w:rPr>
      <w:rFonts w:ascii="Times New Roman" w:eastAsia="Times New Roman" w:hAnsi="Times New Roman" w:cs="Times New Roman"/>
      <w:snapToGrid w:val="0"/>
      <w:sz w:val="20"/>
      <w:szCs w:val="20"/>
      <w:lang w:eastAsia="ru-RU"/>
    </w:rPr>
  </w:style>
  <w:style w:type="paragraph" w:styleId="32">
    <w:name w:val="Body Text 3"/>
    <w:basedOn w:val="a"/>
    <w:link w:val="33"/>
    <w:rsid w:val="00445947"/>
    <w:pPr>
      <w:jc w:val="both"/>
    </w:pPr>
    <w:rPr>
      <w:rFonts w:ascii="Arial" w:hAnsi="Arial"/>
      <w:color w:val="0000FF"/>
    </w:rPr>
  </w:style>
  <w:style w:type="character" w:customStyle="1" w:styleId="33">
    <w:name w:val="Основной текст 3 Знак"/>
    <w:basedOn w:val="a0"/>
    <w:link w:val="32"/>
    <w:rsid w:val="00445947"/>
    <w:rPr>
      <w:rFonts w:ascii="Arial" w:eastAsia="Times New Roman" w:hAnsi="Arial" w:cs="Times New Roman"/>
      <w:color w:val="0000FF"/>
      <w:sz w:val="20"/>
      <w:szCs w:val="20"/>
    </w:rPr>
  </w:style>
  <w:style w:type="paragraph" w:styleId="21">
    <w:name w:val="Body Text 2"/>
    <w:basedOn w:val="a"/>
    <w:link w:val="22"/>
    <w:rsid w:val="00445947"/>
    <w:pPr>
      <w:spacing w:before="120"/>
      <w:jc w:val="both"/>
    </w:pPr>
    <w:rPr>
      <w:rFonts w:ascii="Arial" w:hAnsi="Arial"/>
    </w:rPr>
  </w:style>
  <w:style w:type="character" w:customStyle="1" w:styleId="22">
    <w:name w:val="Основной текст 2 Знак"/>
    <w:basedOn w:val="a0"/>
    <w:link w:val="21"/>
    <w:rsid w:val="00445947"/>
    <w:rPr>
      <w:rFonts w:ascii="Arial" w:eastAsia="Times New Roman" w:hAnsi="Arial" w:cs="Times New Roman"/>
      <w:sz w:val="20"/>
      <w:szCs w:val="20"/>
      <w:lang w:eastAsia="ru-RU"/>
    </w:rPr>
  </w:style>
  <w:style w:type="paragraph" w:styleId="23">
    <w:name w:val="Body Text Indent 2"/>
    <w:basedOn w:val="a"/>
    <w:link w:val="24"/>
    <w:rsid w:val="00445947"/>
    <w:pPr>
      <w:widowControl w:val="0"/>
      <w:ind w:firstLine="708"/>
      <w:jc w:val="both"/>
    </w:pPr>
    <w:rPr>
      <w:snapToGrid w:val="0"/>
      <w:sz w:val="24"/>
    </w:rPr>
  </w:style>
  <w:style w:type="character" w:customStyle="1" w:styleId="24">
    <w:name w:val="Основной текст с отступом 2 Знак"/>
    <w:basedOn w:val="a0"/>
    <w:link w:val="23"/>
    <w:rsid w:val="00445947"/>
    <w:rPr>
      <w:rFonts w:ascii="Times New Roman" w:eastAsia="Times New Roman" w:hAnsi="Times New Roman" w:cs="Times New Roman"/>
      <w:snapToGrid w:val="0"/>
      <w:sz w:val="24"/>
      <w:szCs w:val="20"/>
      <w:lang w:eastAsia="ru-RU"/>
    </w:rPr>
  </w:style>
  <w:style w:type="paragraph" w:customStyle="1" w:styleId="Iauiue">
    <w:name w:val="Iau?iue"/>
    <w:rsid w:val="00445947"/>
    <w:pPr>
      <w:widowControl w:val="0"/>
      <w:spacing w:after="0" w:line="240" w:lineRule="auto"/>
    </w:pPr>
    <w:rPr>
      <w:rFonts w:ascii="Times New Roman" w:eastAsia="Times New Roman" w:hAnsi="Times New Roman" w:cs="Times New Roman"/>
      <w:sz w:val="20"/>
      <w:szCs w:val="20"/>
      <w:lang w:val="en-AU" w:eastAsia="ru-RU"/>
    </w:rPr>
  </w:style>
  <w:style w:type="paragraph" w:styleId="a8">
    <w:name w:val="Body Text Indent"/>
    <w:basedOn w:val="a"/>
    <w:link w:val="a9"/>
    <w:rsid w:val="00445947"/>
    <w:pPr>
      <w:widowControl w:val="0"/>
      <w:spacing w:before="88"/>
      <w:ind w:firstLine="284"/>
      <w:jc w:val="both"/>
    </w:pPr>
    <w:rPr>
      <w:color w:val="000000"/>
      <w:sz w:val="24"/>
    </w:rPr>
  </w:style>
  <w:style w:type="character" w:customStyle="1" w:styleId="a9">
    <w:name w:val="Основной текст с отступом Знак"/>
    <w:basedOn w:val="a0"/>
    <w:link w:val="a8"/>
    <w:rsid w:val="00445947"/>
    <w:rPr>
      <w:rFonts w:ascii="Times New Roman" w:eastAsia="Times New Roman" w:hAnsi="Times New Roman" w:cs="Times New Roman"/>
      <w:color w:val="000000"/>
      <w:sz w:val="24"/>
      <w:szCs w:val="20"/>
      <w:lang w:eastAsia="ru-RU"/>
    </w:rPr>
  </w:style>
  <w:style w:type="paragraph" w:styleId="34">
    <w:name w:val="Body Text Indent 3"/>
    <w:basedOn w:val="a"/>
    <w:link w:val="35"/>
    <w:rsid w:val="00445947"/>
    <w:pPr>
      <w:ind w:firstLine="284"/>
      <w:jc w:val="both"/>
    </w:pPr>
    <w:rPr>
      <w:rFonts w:ascii="Arial" w:hAnsi="Arial"/>
      <w:color w:val="FF0000"/>
    </w:rPr>
  </w:style>
  <w:style w:type="character" w:customStyle="1" w:styleId="35">
    <w:name w:val="Основной текст с отступом 3 Знак"/>
    <w:basedOn w:val="a0"/>
    <w:link w:val="34"/>
    <w:rsid w:val="00445947"/>
    <w:rPr>
      <w:rFonts w:ascii="Arial" w:eastAsia="Times New Roman" w:hAnsi="Arial" w:cs="Times New Roman"/>
      <w:color w:val="FF0000"/>
      <w:sz w:val="20"/>
      <w:szCs w:val="20"/>
    </w:rPr>
  </w:style>
  <w:style w:type="paragraph" w:styleId="aa">
    <w:name w:val="footer"/>
    <w:basedOn w:val="a"/>
    <w:link w:val="ab"/>
    <w:uiPriority w:val="99"/>
    <w:rsid w:val="00445947"/>
    <w:pPr>
      <w:tabs>
        <w:tab w:val="center" w:pos="4536"/>
        <w:tab w:val="right" w:pos="9072"/>
      </w:tabs>
    </w:pPr>
    <w:rPr>
      <w:rFonts w:ascii="Times New Roman CYR" w:hAnsi="Times New Roman CYR"/>
    </w:rPr>
  </w:style>
  <w:style w:type="character" w:customStyle="1" w:styleId="ab">
    <w:name w:val="Нижний колонтитул Знак"/>
    <w:basedOn w:val="a0"/>
    <w:link w:val="aa"/>
    <w:uiPriority w:val="99"/>
    <w:rsid w:val="00445947"/>
    <w:rPr>
      <w:rFonts w:ascii="Times New Roman CYR" w:eastAsia="Times New Roman" w:hAnsi="Times New Roman CYR" w:cs="Times New Roman"/>
      <w:sz w:val="20"/>
      <w:szCs w:val="20"/>
    </w:rPr>
  </w:style>
  <w:style w:type="paragraph" w:styleId="ac">
    <w:name w:val="header"/>
    <w:basedOn w:val="a"/>
    <w:link w:val="ad"/>
    <w:uiPriority w:val="99"/>
    <w:rsid w:val="00445947"/>
    <w:pPr>
      <w:tabs>
        <w:tab w:val="center" w:pos="4677"/>
        <w:tab w:val="right" w:pos="9355"/>
      </w:tabs>
    </w:pPr>
  </w:style>
  <w:style w:type="character" w:customStyle="1" w:styleId="ad">
    <w:name w:val="Верхний колонтитул Знак"/>
    <w:basedOn w:val="a0"/>
    <w:link w:val="ac"/>
    <w:uiPriority w:val="99"/>
    <w:rsid w:val="00445947"/>
    <w:rPr>
      <w:rFonts w:ascii="Times New Roman" w:eastAsia="Times New Roman" w:hAnsi="Times New Roman" w:cs="Times New Roman"/>
      <w:sz w:val="20"/>
      <w:szCs w:val="20"/>
      <w:lang w:eastAsia="ru-RU"/>
    </w:rPr>
  </w:style>
  <w:style w:type="character" w:styleId="ae">
    <w:name w:val="page number"/>
    <w:basedOn w:val="a0"/>
    <w:rsid w:val="00445947"/>
  </w:style>
  <w:style w:type="paragraph" w:styleId="af">
    <w:name w:val="Balloon Text"/>
    <w:basedOn w:val="a"/>
    <w:link w:val="af0"/>
    <w:uiPriority w:val="99"/>
    <w:semiHidden/>
    <w:rsid w:val="00445947"/>
    <w:rPr>
      <w:rFonts w:ascii="Tahoma" w:hAnsi="Tahoma" w:cs="Wingdings"/>
      <w:sz w:val="16"/>
      <w:szCs w:val="16"/>
    </w:rPr>
  </w:style>
  <w:style w:type="character" w:customStyle="1" w:styleId="af0">
    <w:name w:val="Текст выноски Знак"/>
    <w:basedOn w:val="a0"/>
    <w:link w:val="af"/>
    <w:uiPriority w:val="99"/>
    <w:semiHidden/>
    <w:rsid w:val="00445947"/>
    <w:rPr>
      <w:rFonts w:ascii="Tahoma" w:eastAsia="Times New Roman" w:hAnsi="Tahoma" w:cs="Wingdings"/>
      <w:sz w:val="16"/>
      <w:szCs w:val="16"/>
      <w:lang w:eastAsia="ru-RU"/>
    </w:rPr>
  </w:style>
  <w:style w:type="paragraph" w:styleId="af1">
    <w:name w:val="List Paragraph"/>
    <w:basedOn w:val="a"/>
    <w:link w:val="af2"/>
    <w:uiPriority w:val="34"/>
    <w:qFormat/>
    <w:rsid w:val="00445947"/>
    <w:pPr>
      <w:ind w:left="720"/>
      <w:contextualSpacing/>
      <w:jc w:val="both"/>
    </w:pPr>
    <w:rPr>
      <w:rFonts w:ascii="Calibri" w:eastAsia="Calibri" w:hAnsi="Calibri"/>
      <w:sz w:val="22"/>
      <w:szCs w:val="22"/>
      <w:lang w:eastAsia="en-US"/>
    </w:rPr>
  </w:style>
  <w:style w:type="character" w:styleId="af3">
    <w:name w:val="annotation reference"/>
    <w:uiPriority w:val="99"/>
    <w:rsid w:val="00445947"/>
    <w:rPr>
      <w:sz w:val="16"/>
      <w:szCs w:val="16"/>
    </w:rPr>
  </w:style>
  <w:style w:type="paragraph" w:styleId="af4">
    <w:name w:val="annotation text"/>
    <w:basedOn w:val="a"/>
    <w:link w:val="af5"/>
    <w:uiPriority w:val="99"/>
    <w:rsid w:val="00445947"/>
  </w:style>
  <w:style w:type="character" w:customStyle="1" w:styleId="af5">
    <w:name w:val="Текст примечания Знак"/>
    <w:basedOn w:val="a0"/>
    <w:link w:val="af4"/>
    <w:uiPriority w:val="99"/>
    <w:rsid w:val="00445947"/>
    <w:rPr>
      <w:rFonts w:ascii="Times New Roman" w:eastAsia="Times New Roman" w:hAnsi="Times New Roman" w:cs="Times New Roman"/>
      <w:sz w:val="20"/>
      <w:szCs w:val="20"/>
      <w:lang w:eastAsia="ru-RU"/>
    </w:rPr>
  </w:style>
  <w:style w:type="paragraph" w:styleId="af6">
    <w:name w:val="annotation subject"/>
    <w:basedOn w:val="af4"/>
    <w:next w:val="af4"/>
    <w:link w:val="af7"/>
    <w:uiPriority w:val="99"/>
    <w:rsid w:val="00445947"/>
    <w:rPr>
      <w:b/>
      <w:bCs/>
    </w:rPr>
  </w:style>
  <w:style w:type="character" w:customStyle="1" w:styleId="af7">
    <w:name w:val="Тема примечания Знак"/>
    <w:basedOn w:val="af5"/>
    <w:link w:val="af6"/>
    <w:uiPriority w:val="99"/>
    <w:rsid w:val="00445947"/>
    <w:rPr>
      <w:rFonts w:ascii="Times New Roman" w:eastAsia="Times New Roman" w:hAnsi="Times New Roman" w:cs="Times New Roman"/>
      <w:b/>
      <w:bCs/>
      <w:sz w:val="20"/>
      <w:szCs w:val="20"/>
      <w:lang w:eastAsia="ru-RU"/>
    </w:rPr>
  </w:style>
  <w:style w:type="paragraph" w:styleId="af8">
    <w:name w:val="Revision"/>
    <w:hidden/>
    <w:uiPriority w:val="99"/>
    <w:semiHidden/>
    <w:rsid w:val="00445947"/>
    <w:pPr>
      <w:spacing w:after="0" w:line="240" w:lineRule="auto"/>
    </w:pPr>
    <w:rPr>
      <w:rFonts w:ascii="Times New Roman" w:eastAsia="Times New Roman" w:hAnsi="Times New Roman" w:cs="Times New Roman"/>
      <w:sz w:val="20"/>
      <w:szCs w:val="20"/>
      <w:lang w:eastAsia="ru-RU"/>
    </w:rPr>
  </w:style>
  <w:style w:type="table" w:styleId="af9">
    <w:name w:val="Table Grid"/>
    <w:basedOn w:val="a1"/>
    <w:uiPriority w:val="99"/>
    <w:rsid w:val="0044594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rmal (Web)"/>
    <w:basedOn w:val="a"/>
    <w:unhideWhenUsed/>
    <w:rsid w:val="00445947"/>
    <w:pPr>
      <w:suppressAutoHyphens/>
      <w:spacing w:after="210"/>
    </w:pPr>
    <w:rPr>
      <w:sz w:val="24"/>
      <w:szCs w:val="24"/>
      <w:lang w:eastAsia="ar-SA"/>
    </w:rPr>
  </w:style>
  <w:style w:type="paragraph" w:customStyle="1" w:styleId="consplusnonformat">
    <w:name w:val="consplusnonformat"/>
    <w:basedOn w:val="a"/>
    <w:rsid w:val="00445947"/>
    <w:pPr>
      <w:overflowPunct w:val="0"/>
      <w:autoSpaceDE w:val="0"/>
      <w:autoSpaceDN w:val="0"/>
      <w:adjustRightInd w:val="0"/>
      <w:spacing w:before="150" w:after="150"/>
      <w:ind w:left="150" w:right="150"/>
      <w:textAlignment w:val="baseline"/>
    </w:pPr>
    <w:rPr>
      <w:kern w:val="1"/>
      <w:sz w:val="24"/>
    </w:rPr>
  </w:style>
  <w:style w:type="character" w:customStyle="1" w:styleId="af2">
    <w:name w:val="Абзац списка Знак"/>
    <w:link w:val="af1"/>
    <w:uiPriority w:val="34"/>
    <w:rsid w:val="00445947"/>
    <w:rPr>
      <w:rFonts w:ascii="Calibri" w:eastAsia="Calibri" w:hAnsi="Calibri" w:cs="Times New Roman"/>
    </w:rPr>
  </w:style>
  <w:style w:type="paragraph" w:customStyle="1" w:styleId="BasicParagraph">
    <w:name w:val="[Basic Paragraph]"/>
    <w:basedOn w:val="a"/>
    <w:uiPriority w:val="99"/>
    <w:rsid w:val="00445947"/>
    <w:pPr>
      <w:autoSpaceDE w:val="0"/>
      <w:autoSpaceDN w:val="0"/>
      <w:adjustRightInd w:val="0"/>
      <w:spacing w:line="288" w:lineRule="auto"/>
      <w:textAlignment w:val="center"/>
    </w:pPr>
    <w:rPr>
      <w:rFonts w:ascii="Minion Pro" w:eastAsia="Calibri" w:hAnsi="Minion Pro" w:cs="Minion Pro"/>
      <w:color w:val="000000"/>
      <w:sz w:val="24"/>
      <w:szCs w:val="24"/>
      <w:lang w:val="en-GB" w:eastAsia="en-US"/>
    </w:rPr>
  </w:style>
  <w:style w:type="paragraph" w:styleId="afb">
    <w:name w:val="caption"/>
    <w:basedOn w:val="a"/>
    <w:unhideWhenUsed/>
    <w:qFormat/>
    <w:rsid w:val="00445947"/>
    <w:pPr>
      <w:jc w:val="center"/>
    </w:pPr>
    <w:rPr>
      <w:b/>
      <w:sz w:val="28"/>
    </w:rPr>
  </w:style>
  <w:style w:type="paragraph" w:customStyle="1" w:styleId="afc">
    <w:name w:val="Колонка таблицы"/>
    <w:basedOn w:val="a"/>
    <w:rsid w:val="00445947"/>
    <w:rPr>
      <w:sz w:val="22"/>
    </w:rPr>
  </w:style>
  <w:style w:type="paragraph" w:customStyle="1" w:styleId="caaieiaie8">
    <w:name w:val="caaieiaie 8"/>
    <w:basedOn w:val="a"/>
    <w:next w:val="a"/>
    <w:rsid w:val="00445947"/>
    <w:pPr>
      <w:keepNext/>
      <w:ind w:left="720"/>
      <w:jc w:val="right"/>
    </w:pPr>
    <w:rPr>
      <w:sz w:val="24"/>
    </w:rPr>
  </w:style>
  <w:style w:type="paragraph" w:customStyle="1" w:styleId="Para">
    <w:name w:val="Para"/>
    <w:basedOn w:val="a"/>
    <w:rsid w:val="00445947"/>
    <w:pPr>
      <w:spacing w:before="100" w:after="100"/>
      <w:jc w:val="both"/>
    </w:pPr>
    <w:rPr>
      <w:rFonts w:ascii="Stone Sans Medium/SemiBold" w:hAnsi="Stone Sans Medium/SemiBold"/>
      <w:sz w:val="22"/>
      <w:lang w:val="en-GB" w:eastAsia="en-US"/>
    </w:rPr>
  </w:style>
  <w:style w:type="character" w:styleId="afd">
    <w:name w:val="footnote reference"/>
    <w:rsid w:val="00445947"/>
    <w:rPr>
      <w:vertAlign w:val="superscript"/>
    </w:rPr>
  </w:style>
  <w:style w:type="paragraph" w:styleId="afe">
    <w:name w:val="footnote text"/>
    <w:basedOn w:val="a"/>
    <w:link w:val="aff"/>
    <w:rsid w:val="00445947"/>
    <w:pPr>
      <w:tabs>
        <w:tab w:val="left" w:pos="187"/>
      </w:tabs>
      <w:spacing w:after="120" w:line="220" w:lineRule="exact"/>
      <w:ind w:left="187" w:hanging="187"/>
    </w:pPr>
    <w:rPr>
      <w:rFonts w:ascii="Arial" w:hAnsi="Arial"/>
      <w:sz w:val="22"/>
      <w:lang w:eastAsia="en-US"/>
    </w:rPr>
  </w:style>
  <w:style w:type="character" w:customStyle="1" w:styleId="aff">
    <w:name w:val="Текст сноски Знак"/>
    <w:basedOn w:val="a0"/>
    <w:link w:val="afe"/>
    <w:rsid w:val="00445947"/>
    <w:rPr>
      <w:rFonts w:ascii="Arial" w:eastAsia="Times New Roman" w:hAnsi="Arial" w:cs="Times New Roman"/>
      <w:szCs w:val="20"/>
    </w:rPr>
  </w:style>
  <w:style w:type="paragraph" w:styleId="aff0">
    <w:name w:val="List Bullet"/>
    <w:basedOn w:val="aff1"/>
    <w:rsid w:val="00445947"/>
    <w:pPr>
      <w:spacing w:after="160"/>
      <w:ind w:left="720" w:hanging="360"/>
      <w:contextualSpacing w:val="0"/>
      <w:jc w:val="both"/>
    </w:pPr>
    <w:rPr>
      <w:rFonts w:ascii="Arial" w:hAnsi="Arial"/>
      <w:lang w:eastAsia="en-US"/>
    </w:rPr>
  </w:style>
  <w:style w:type="paragraph" w:styleId="aff2">
    <w:name w:val="Plain Text"/>
    <w:basedOn w:val="a"/>
    <w:link w:val="aff3"/>
    <w:rsid w:val="00445947"/>
    <w:rPr>
      <w:rFonts w:ascii="Courier New" w:hAnsi="Courier New"/>
      <w:lang w:eastAsia="en-US"/>
    </w:rPr>
  </w:style>
  <w:style w:type="character" w:customStyle="1" w:styleId="aff3">
    <w:name w:val="Текст Знак"/>
    <w:basedOn w:val="a0"/>
    <w:link w:val="aff2"/>
    <w:rsid w:val="00445947"/>
    <w:rPr>
      <w:rFonts w:ascii="Courier New" w:eastAsia="Times New Roman" w:hAnsi="Courier New" w:cs="Times New Roman"/>
      <w:sz w:val="20"/>
      <w:szCs w:val="20"/>
    </w:rPr>
  </w:style>
  <w:style w:type="paragraph" w:styleId="aff1">
    <w:name w:val="List"/>
    <w:basedOn w:val="a"/>
    <w:rsid w:val="00445947"/>
    <w:pPr>
      <w:ind w:left="283" w:hanging="283"/>
      <w:contextualSpacing/>
    </w:pPr>
  </w:style>
  <w:style w:type="paragraph" w:customStyle="1" w:styleId="BodyTextKeep">
    <w:name w:val="Body Text Keep"/>
    <w:basedOn w:val="a5"/>
    <w:rsid w:val="00445947"/>
    <w:pPr>
      <w:keepNext/>
      <w:spacing w:after="160"/>
      <w:jc w:val="both"/>
    </w:pPr>
    <w:rPr>
      <w:rFonts w:ascii="Arial" w:hAnsi="Arial"/>
      <w:lang w:eastAsia="en-US"/>
    </w:rPr>
  </w:style>
  <w:style w:type="paragraph" w:customStyle="1" w:styleId="Nonformat">
    <w:name w:val="Nonformat"/>
    <w:basedOn w:val="a"/>
    <w:rsid w:val="00445947"/>
    <w:pPr>
      <w:widowControl w:val="0"/>
      <w:snapToGrid w:val="0"/>
    </w:pPr>
    <w:rPr>
      <w:rFonts w:ascii="Consultant" w:hAnsi="Consultant"/>
      <w:lang w:val="en-GB" w:eastAsia="en-US"/>
    </w:rPr>
  </w:style>
  <w:style w:type="paragraph" w:styleId="aff4">
    <w:name w:val="Block Text"/>
    <w:basedOn w:val="a"/>
    <w:rsid w:val="00445947"/>
    <w:pPr>
      <w:ind w:left="567" w:right="-1"/>
      <w:jc w:val="both"/>
    </w:pPr>
    <w:rPr>
      <w:b/>
      <w:lang w:eastAsia="en-US"/>
    </w:rPr>
  </w:style>
  <w:style w:type="paragraph" w:customStyle="1" w:styleId="font5">
    <w:name w:val="font5"/>
    <w:basedOn w:val="a"/>
    <w:rsid w:val="00445947"/>
    <w:pPr>
      <w:spacing w:before="100" w:beforeAutospacing="1" w:after="100" w:afterAutospacing="1"/>
    </w:pPr>
    <w:rPr>
      <w:lang w:val="en-US" w:eastAsia="en-US"/>
    </w:rPr>
  </w:style>
  <w:style w:type="character" w:customStyle="1" w:styleId="BodyTextChar1">
    <w:name w:val="Body Text Char1"/>
    <w:uiPriority w:val="99"/>
    <w:semiHidden/>
    <w:locked/>
    <w:rsid w:val="00445947"/>
    <w:rPr>
      <w:rFonts w:ascii="Times New Roman" w:hAnsi="Times New Roman" w:cs="Times New Roman"/>
      <w:sz w:val="20"/>
      <w:szCs w:val="20"/>
    </w:rPr>
  </w:style>
  <w:style w:type="character" w:customStyle="1" w:styleId="12">
    <w:name w:val="Основной текст Знак1"/>
    <w:uiPriority w:val="99"/>
    <w:semiHidden/>
    <w:rsid w:val="00445947"/>
    <w:rPr>
      <w:rFonts w:ascii="Times New Roman" w:hAnsi="Times New Roman" w:cs="Times New Roman"/>
      <w:sz w:val="20"/>
      <w:szCs w:val="20"/>
    </w:rPr>
  </w:style>
  <w:style w:type="character" w:customStyle="1" w:styleId="SegoeUI7">
    <w:name w:val="Основной текст + Segoe UI7"/>
    <w:aliases w:val="15,5 pt8,Курсив,Интервал -1 pt"/>
    <w:rsid w:val="00445947"/>
    <w:rPr>
      <w:rFonts w:ascii="Segoe UI" w:hAnsi="Segoe UI"/>
      <w:i/>
      <w:noProof/>
      <w:spacing w:val="-20"/>
      <w:sz w:val="31"/>
      <w:u w:val="none"/>
    </w:rPr>
  </w:style>
  <w:style w:type="table" w:customStyle="1" w:styleId="13">
    <w:name w:val="Сетка таблицы1"/>
    <w:basedOn w:val="a1"/>
    <w:next w:val="af9"/>
    <w:uiPriority w:val="59"/>
    <w:rsid w:val="0044594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594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6">
    <w:name w:val="Style6"/>
    <w:basedOn w:val="a"/>
    <w:uiPriority w:val="99"/>
    <w:rsid w:val="00445947"/>
    <w:pPr>
      <w:spacing w:after="120" w:line="276" w:lineRule="auto"/>
    </w:pPr>
    <w:rPr>
      <w:rFonts w:asciiTheme="minorHAnsi" w:eastAsiaTheme="minorEastAsia" w:hAnsiTheme="minorHAnsi" w:cstheme="minorBidi"/>
      <w:sz w:val="22"/>
      <w:szCs w:val="22"/>
      <w:lang w:eastAsia="en-US"/>
    </w:rPr>
  </w:style>
  <w:style w:type="numbering" w:customStyle="1" w:styleId="31">
    <w:name w:val="Стиль31"/>
    <w:rsid w:val="00445947"/>
    <w:pPr>
      <w:numPr>
        <w:numId w:val="22"/>
      </w:numPr>
    </w:pPr>
  </w:style>
  <w:style w:type="character" w:customStyle="1" w:styleId="FontStyle11">
    <w:name w:val="Font Style11"/>
    <w:basedOn w:val="a0"/>
    <w:uiPriority w:val="99"/>
    <w:rsid w:val="00445947"/>
    <w:rPr>
      <w:rFonts w:ascii="Times New Roman" w:hAnsi="Times New Roman" w:cs="Times New Roman"/>
      <w:b/>
      <w:bCs/>
      <w:color w:val="000000"/>
      <w:sz w:val="30"/>
      <w:szCs w:val="30"/>
    </w:rPr>
  </w:style>
  <w:style w:type="character" w:styleId="aff5">
    <w:name w:val="FollowedHyperlink"/>
    <w:basedOn w:val="a0"/>
    <w:uiPriority w:val="99"/>
    <w:unhideWhenUsed/>
    <w:rsid w:val="00445947"/>
    <w:rPr>
      <w:color w:val="800080"/>
      <w:u w:val="single"/>
    </w:rPr>
  </w:style>
  <w:style w:type="paragraph" w:customStyle="1" w:styleId="xl64">
    <w:name w:val="xl64"/>
    <w:basedOn w:val="a"/>
    <w:rsid w:val="00445947"/>
    <w:pPr>
      <w:pBdr>
        <w:top w:val="single" w:sz="8" w:space="0" w:color="auto"/>
        <w:left w:val="single" w:sz="8" w:space="0" w:color="auto"/>
        <w:bottom w:val="single" w:sz="4" w:space="0" w:color="auto"/>
      </w:pBdr>
      <w:spacing w:before="100" w:beforeAutospacing="1" w:after="100" w:afterAutospacing="1"/>
      <w:jc w:val="center"/>
    </w:pPr>
    <w:rPr>
      <w:b/>
      <w:bCs/>
      <w:sz w:val="24"/>
      <w:szCs w:val="24"/>
    </w:rPr>
  </w:style>
  <w:style w:type="paragraph" w:customStyle="1" w:styleId="xl65">
    <w:name w:val="xl65"/>
    <w:basedOn w:val="a"/>
    <w:rsid w:val="00445947"/>
    <w:pPr>
      <w:pBdr>
        <w:top w:val="single" w:sz="8" w:space="0" w:color="auto"/>
        <w:bottom w:val="single" w:sz="4" w:space="0" w:color="auto"/>
      </w:pBdr>
      <w:spacing w:before="100" w:beforeAutospacing="1" w:after="100" w:afterAutospacing="1"/>
      <w:jc w:val="center"/>
    </w:pPr>
    <w:rPr>
      <w:b/>
      <w:bCs/>
      <w:sz w:val="24"/>
      <w:szCs w:val="24"/>
    </w:rPr>
  </w:style>
  <w:style w:type="paragraph" w:customStyle="1" w:styleId="xl66">
    <w:name w:val="xl66"/>
    <w:basedOn w:val="a"/>
    <w:rsid w:val="00445947"/>
    <w:pPr>
      <w:spacing w:before="100" w:beforeAutospacing="1" w:after="100" w:afterAutospacing="1"/>
      <w:jc w:val="center"/>
    </w:pPr>
    <w:rPr>
      <w:sz w:val="24"/>
      <w:szCs w:val="24"/>
    </w:rPr>
  </w:style>
  <w:style w:type="paragraph" w:customStyle="1" w:styleId="xl67">
    <w:name w:val="xl67"/>
    <w:basedOn w:val="a"/>
    <w:rsid w:val="004459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24"/>
      <w:szCs w:val="24"/>
    </w:rPr>
  </w:style>
  <w:style w:type="paragraph" w:customStyle="1" w:styleId="xl68">
    <w:name w:val="xl68"/>
    <w:basedOn w:val="a"/>
    <w:rsid w:val="004459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sz w:val="24"/>
      <w:szCs w:val="24"/>
    </w:rPr>
  </w:style>
  <w:style w:type="paragraph" w:customStyle="1" w:styleId="xl69">
    <w:name w:val="xl69"/>
    <w:basedOn w:val="a"/>
    <w:rsid w:val="00445947"/>
    <w:pPr>
      <w:pBdr>
        <w:top w:val="single" w:sz="4" w:space="0" w:color="auto"/>
        <w:left w:val="single" w:sz="8" w:space="0" w:color="auto"/>
        <w:bottom w:val="single" w:sz="4" w:space="0" w:color="auto"/>
        <w:right w:val="single" w:sz="4" w:space="0" w:color="auto"/>
      </w:pBdr>
      <w:shd w:val="clear" w:color="000000" w:fill="F2F2F2"/>
      <w:spacing w:before="100" w:beforeAutospacing="1" w:after="100" w:afterAutospacing="1"/>
    </w:pPr>
    <w:rPr>
      <w:sz w:val="24"/>
      <w:szCs w:val="24"/>
    </w:rPr>
  </w:style>
  <w:style w:type="paragraph" w:customStyle="1" w:styleId="xl70">
    <w:name w:val="xl70"/>
    <w:basedOn w:val="a"/>
    <w:rsid w:val="00445947"/>
    <w:pPr>
      <w:shd w:val="clear" w:color="000000" w:fill="F2F2F2"/>
      <w:spacing w:before="100" w:beforeAutospacing="1" w:after="100" w:afterAutospacing="1"/>
    </w:pPr>
    <w:rPr>
      <w:sz w:val="24"/>
      <w:szCs w:val="24"/>
    </w:rPr>
  </w:style>
  <w:style w:type="paragraph" w:customStyle="1" w:styleId="xl71">
    <w:name w:val="xl71"/>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pPr>
    <w:rPr>
      <w:sz w:val="24"/>
      <w:szCs w:val="24"/>
    </w:rPr>
  </w:style>
  <w:style w:type="paragraph" w:customStyle="1" w:styleId="xl72">
    <w:name w:val="xl72"/>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sz w:val="24"/>
      <w:szCs w:val="24"/>
    </w:rPr>
  </w:style>
  <w:style w:type="paragraph" w:customStyle="1" w:styleId="xl73">
    <w:name w:val="xl73"/>
    <w:basedOn w:val="a"/>
    <w:rsid w:val="00445947"/>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sz w:val="16"/>
      <w:szCs w:val="16"/>
    </w:rPr>
  </w:style>
  <w:style w:type="paragraph" w:customStyle="1" w:styleId="xl74">
    <w:name w:val="xl74"/>
    <w:basedOn w:val="a"/>
    <w:rsid w:val="00445947"/>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75">
    <w:name w:val="xl75"/>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76">
    <w:name w:val="xl76"/>
    <w:basedOn w:val="a"/>
    <w:rsid w:val="00445947"/>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pPr>
    <w:rPr>
      <w:sz w:val="16"/>
      <w:szCs w:val="16"/>
    </w:rPr>
  </w:style>
  <w:style w:type="paragraph" w:customStyle="1" w:styleId="xl77">
    <w:name w:val="xl77"/>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rPr>
  </w:style>
  <w:style w:type="paragraph" w:customStyle="1" w:styleId="xl78">
    <w:name w:val="xl78"/>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4"/>
      <w:szCs w:val="24"/>
    </w:rPr>
  </w:style>
  <w:style w:type="paragraph" w:customStyle="1" w:styleId="xl79">
    <w:name w:val="xl79"/>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pPr>
    <w:rPr>
      <w:sz w:val="24"/>
      <w:szCs w:val="24"/>
    </w:rPr>
  </w:style>
  <w:style w:type="paragraph" w:customStyle="1" w:styleId="xl80">
    <w:name w:val="xl80"/>
    <w:basedOn w:val="a"/>
    <w:rsid w:val="00445947"/>
    <w:pPr>
      <w:spacing w:before="100" w:beforeAutospacing="1" w:after="100" w:afterAutospacing="1"/>
    </w:pPr>
    <w:rPr>
      <w:sz w:val="24"/>
      <w:szCs w:val="24"/>
    </w:rPr>
  </w:style>
  <w:style w:type="paragraph" w:customStyle="1" w:styleId="xl81">
    <w:name w:val="xl81"/>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2">
    <w:name w:val="xl82"/>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3">
    <w:name w:val="xl83"/>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84">
    <w:name w:val="xl84"/>
    <w:basedOn w:val="a"/>
    <w:rsid w:val="00445947"/>
    <w:pPr>
      <w:pBdr>
        <w:bottom w:val="single" w:sz="4" w:space="0" w:color="auto"/>
        <w:right w:val="single" w:sz="4" w:space="0" w:color="auto"/>
      </w:pBdr>
      <w:spacing w:before="100" w:beforeAutospacing="1" w:after="100" w:afterAutospacing="1"/>
    </w:pPr>
    <w:rPr>
      <w:color w:val="16365C"/>
      <w:sz w:val="28"/>
      <w:szCs w:val="28"/>
    </w:rPr>
  </w:style>
  <w:style w:type="paragraph" w:customStyle="1" w:styleId="Parties">
    <w:name w:val="Parties"/>
    <w:basedOn w:val="a5"/>
    <w:next w:val="a5"/>
    <w:rsid w:val="00AB5DAE"/>
    <w:pPr>
      <w:numPr>
        <w:numId w:val="31"/>
      </w:numPr>
      <w:spacing w:before="120"/>
      <w:jc w:val="both"/>
    </w:pPr>
    <w:rPr>
      <w:rFonts w:ascii="Times New Roman" w:eastAsia="MS Mincho" w:hAnsi="Times New Roman"/>
      <w:sz w:val="22"/>
      <w:lang w:val="en-GB" w:eastAsia="en-US"/>
    </w:rPr>
  </w:style>
  <w:style w:type="character" w:customStyle="1" w:styleId="30">
    <w:name w:val="Заголовок 3 Знак"/>
    <w:basedOn w:val="a0"/>
    <w:link w:val="3"/>
    <w:uiPriority w:val="9"/>
    <w:semiHidden/>
    <w:rsid w:val="00763EE0"/>
    <w:rPr>
      <w:rFonts w:asciiTheme="majorHAnsi" w:eastAsiaTheme="majorEastAsia" w:hAnsiTheme="majorHAnsi" w:cstheme="majorBidi"/>
      <w:b/>
      <w:bCs/>
      <w:color w:val="4F81BD" w:themeColor="accent1"/>
      <w:sz w:val="20"/>
      <w:szCs w:val="20"/>
      <w:lang w:eastAsia="ru-RU"/>
    </w:rPr>
  </w:style>
  <w:style w:type="paragraph" w:customStyle="1" w:styleId="TableTextCentered">
    <w:name w:val="Table Text Centered"/>
    <w:basedOn w:val="a"/>
    <w:rsid w:val="00285799"/>
    <w:pPr>
      <w:jc w:val="center"/>
    </w:pPr>
    <w:rPr>
      <w:rFonts w:ascii="Arial" w:hAnsi="Arial"/>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94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45947"/>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445947"/>
    <w:pPr>
      <w:keepNext/>
      <w:spacing w:before="240" w:after="60"/>
      <w:outlineLvl w:val="1"/>
    </w:pPr>
    <w:rPr>
      <w:rFonts w:ascii="Cambria" w:hAnsi="Cambria"/>
      <w:b/>
      <w:bCs/>
      <w:i/>
      <w:iCs/>
      <w:sz w:val="28"/>
      <w:szCs w:val="28"/>
    </w:rPr>
  </w:style>
  <w:style w:type="paragraph" w:styleId="3">
    <w:name w:val="heading 3"/>
    <w:basedOn w:val="a"/>
    <w:next w:val="a"/>
    <w:link w:val="30"/>
    <w:uiPriority w:val="9"/>
    <w:semiHidden/>
    <w:unhideWhenUsed/>
    <w:qFormat/>
    <w:rsid w:val="00763EE0"/>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45947"/>
    <w:pPr>
      <w:keepNext/>
      <w:outlineLvl w:val="3"/>
    </w:pPr>
    <w:rPr>
      <w:rFonts w:ascii="Arial" w:hAnsi="Arial"/>
      <w:b/>
      <w:i/>
    </w:rPr>
  </w:style>
  <w:style w:type="paragraph" w:styleId="5">
    <w:name w:val="heading 5"/>
    <w:basedOn w:val="a"/>
    <w:next w:val="a"/>
    <w:link w:val="50"/>
    <w:qFormat/>
    <w:rsid w:val="00445947"/>
    <w:pPr>
      <w:keepNext/>
      <w:pBdr>
        <w:top w:val="single" w:sz="4" w:space="1" w:color="auto"/>
        <w:bottom w:val="single" w:sz="4" w:space="1" w:color="auto"/>
      </w:pBdr>
      <w:outlineLvl w:val="4"/>
    </w:pPr>
    <w:rPr>
      <w:rFonts w:ascii="Arial" w:hAnsi="Arial"/>
      <w:b/>
      <w:i/>
    </w:rPr>
  </w:style>
  <w:style w:type="paragraph" w:styleId="6">
    <w:name w:val="heading 6"/>
    <w:basedOn w:val="a"/>
    <w:next w:val="a"/>
    <w:link w:val="60"/>
    <w:qFormat/>
    <w:rsid w:val="00445947"/>
    <w:pPr>
      <w:keepNext/>
      <w:pBdr>
        <w:top w:val="single" w:sz="4" w:space="1" w:color="auto"/>
        <w:bottom w:val="single" w:sz="4" w:space="1" w:color="auto"/>
      </w:pBdr>
      <w:jc w:val="both"/>
      <w:outlineLvl w:val="5"/>
    </w:pPr>
    <w:rPr>
      <w:rFonts w:ascii="Arial" w:hAnsi="Arial"/>
      <w:b/>
      <w:i/>
    </w:rPr>
  </w:style>
  <w:style w:type="paragraph" w:styleId="7">
    <w:name w:val="heading 7"/>
    <w:basedOn w:val="a"/>
    <w:next w:val="a"/>
    <w:link w:val="70"/>
    <w:semiHidden/>
    <w:unhideWhenUsed/>
    <w:qFormat/>
    <w:rsid w:val="00445947"/>
    <w:pPr>
      <w:spacing w:before="240" w:after="60"/>
      <w:outlineLvl w:val="6"/>
    </w:pPr>
    <w:rPr>
      <w:rFonts w:ascii="Calibri" w:hAnsi="Calibri"/>
      <w:sz w:val="24"/>
      <w:szCs w:val="24"/>
    </w:rPr>
  </w:style>
  <w:style w:type="paragraph" w:styleId="8">
    <w:name w:val="heading 8"/>
    <w:basedOn w:val="a"/>
    <w:next w:val="a"/>
    <w:link w:val="80"/>
    <w:qFormat/>
    <w:rsid w:val="00445947"/>
    <w:pPr>
      <w:keepNext/>
      <w:pBdr>
        <w:top w:val="single" w:sz="4" w:space="1" w:color="auto"/>
        <w:bottom w:val="single" w:sz="4" w:space="1" w:color="auto"/>
      </w:pBdr>
      <w:jc w:val="both"/>
      <w:outlineLvl w:val="7"/>
    </w:pPr>
    <w:rPr>
      <w:rFonts w:ascii="Arial" w:hAnsi="Arial"/>
      <w:b/>
      <w:i/>
      <w:color w:val="0000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5947"/>
    <w:rPr>
      <w:rFonts w:ascii="Cambria" w:eastAsia="Times New Roman" w:hAnsi="Cambria" w:cs="Times New Roman"/>
      <w:b/>
      <w:bCs/>
      <w:kern w:val="32"/>
      <w:sz w:val="32"/>
      <w:szCs w:val="32"/>
    </w:rPr>
  </w:style>
  <w:style w:type="character" w:customStyle="1" w:styleId="20">
    <w:name w:val="Заголовок 2 Знак"/>
    <w:basedOn w:val="a0"/>
    <w:link w:val="2"/>
    <w:rsid w:val="00445947"/>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445947"/>
    <w:rPr>
      <w:rFonts w:ascii="Arial" w:eastAsia="Times New Roman" w:hAnsi="Arial" w:cs="Times New Roman"/>
      <w:b/>
      <w:i/>
      <w:sz w:val="20"/>
      <w:szCs w:val="20"/>
      <w:lang w:eastAsia="ru-RU"/>
    </w:rPr>
  </w:style>
  <w:style w:type="character" w:customStyle="1" w:styleId="50">
    <w:name w:val="Заголовок 5 Знак"/>
    <w:basedOn w:val="a0"/>
    <w:link w:val="5"/>
    <w:rsid w:val="00445947"/>
    <w:rPr>
      <w:rFonts w:ascii="Arial" w:eastAsia="Times New Roman" w:hAnsi="Arial" w:cs="Times New Roman"/>
      <w:b/>
      <w:i/>
      <w:sz w:val="20"/>
      <w:szCs w:val="20"/>
      <w:lang w:eastAsia="ru-RU"/>
    </w:rPr>
  </w:style>
  <w:style w:type="character" w:customStyle="1" w:styleId="60">
    <w:name w:val="Заголовок 6 Знак"/>
    <w:basedOn w:val="a0"/>
    <w:link w:val="6"/>
    <w:rsid w:val="00445947"/>
    <w:rPr>
      <w:rFonts w:ascii="Arial" w:eastAsia="Times New Roman" w:hAnsi="Arial" w:cs="Times New Roman"/>
      <w:b/>
      <w:i/>
      <w:sz w:val="20"/>
      <w:szCs w:val="20"/>
      <w:lang w:eastAsia="ru-RU"/>
    </w:rPr>
  </w:style>
  <w:style w:type="character" w:customStyle="1" w:styleId="70">
    <w:name w:val="Заголовок 7 Знак"/>
    <w:basedOn w:val="a0"/>
    <w:link w:val="7"/>
    <w:semiHidden/>
    <w:rsid w:val="00445947"/>
    <w:rPr>
      <w:rFonts w:ascii="Calibri" w:eastAsia="Times New Roman" w:hAnsi="Calibri" w:cs="Times New Roman"/>
      <w:sz w:val="24"/>
      <w:szCs w:val="24"/>
      <w:lang w:eastAsia="ru-RU"/>
    </w:rPr>
  </w:style>
  <w:style w:type="character" w:customStyle="1" w:styleId="80">
    <w:name w:val="Заголовок 8 Знак"/>
    <w:basedOn w:val="a0"/>
    <w:link w:val="8"/>
    <w:rsid w:val="00445947"/>
    <w:rPr>
      <w:rFonts w:ascii="Arial" w:eastAsia="Times New Roman" w:hAnsi="Arial" w:cs="Times New Roman"/>
      <w:b/>
      <w:i/>
      <w:color w:val="0000FF"/>
      <w:sz w:val="20"/>
      <w:szCs w:val="20"/>
      <w:lang w:eastAsia="ru-RU"/>
    </w:rPr>
  </w:style>
  <w:style w:type="paragraph" w:styleId="a3">
    <w:name w:val="Title"/>
    <w:basedOn w:val="a"/>
    <w:link w:val="a4"/>
    <w:qFormat/>
    <w:rsid w:val="00445947"/>
    <w:pPr>
      <w:jc w:val="center"/>
    </w:pPr>
    <w:rPr>
      <w:rFonts w:ascii="Arial" w:hAnsi="Arial"/>
      <w:b/>
      <w:color w:val="0000FF"/>
      <w:sz w:val="24"/>
    </w:rPr>
  </w:style>
  <w:style w:type="character" w:customStyle="1" w:styleId="a4">
    <w:name w:val="Название Знак"/>
    <w:basedOn w:val="a0"/>
    <w:link w:val="a3"/>
    <w:rsid w:val="00445947"/>
    <w:rPr>
      <w:rFonts w:ascii="Arial" w:eastAsia="Times New Roman" w:hAnsi="Arial" w:cs="Times New Roman"/>
      <w:b/>
      <w:color w:val="0000FF"/>
      <w:sz w:val="24"/>
      <w:szCs w:val="20"/>
      <w:lang w:eastAsia="ru-RU"/>
    </w:rPr>
  </w:style>
  <w:style w:type="paragraph" w:styleId="a5">
    <w:name w:val="Body Text"/>
    <w:basedOn w:val="a"/>
    <w:link w:val="a6"/>
    <w:rsid w:val="00445947"/>
    <w:pPr>
      <w:spacing w:after="120"/>
    </w:pPr>
    <w:rPr>
      <w:rFonts w:ascii="Times New Roman CYR" w:hAnsi="Times New Roman CYR"/>
    </w:rPr>
  </w:style>
  <w:style w:type="character" w:customStyle="1" w:styleId="a6">
    <w:name w:val="Основной текст Знак"/>
    <w:basedOn w:val="a0"/>
    <w:link w:val="a5"/>
    <w:rsid w:val="00445947"/>
    <w:rPr>
      <w:rFonts w:ascii="Times New Roman CYR" w:eastAsia="Times New Roman" w:hAnsi="Times New Roman CYR" w:cs="Times New Roman"/>
      <w:sz w:val="20"/>
      <w:szCs w:val="20"/>
      <w:lang w:eastAsia="ru-RU"/>
    </w:rPr>
  </w:style>
  <w:style w:type="character" w:styleId="a7">
    <w:name w:val="Hyperlink"/>
    <w:uiPriority w:val="99"/>
    <w:rsid w:val="00445947"/>
    <w:rPr>
      <w:color w:val="0000FF"/>
      <w:u w:val="single"/>
    </w:rPr>
  </w:style>
  <w:style w:type="paragraph" w:customStyle="1" w:styleId="11">
    <w:name w:val="Обычный1"/>
    <w:rsid w:val="00445947"/>
    <w:pPr>
      <w:widowControl w:val="0"/>
      <w:spacing w:after="0" w:line="240" w:lineRule="auto"/>
    </w:pPr>
    <w:rPr>
      <w:rFonts w:ascii="Times New Roman" w:eastAsia="Times New Roman" w:hAnsi="Times New Roman" w:cs="Times New Roman"/>
      <w:snapToGrid w:val="0"/>
      <w:sz w:val="20"/>
      <w:szCs w:val="20"/>
      <w:lang w:eastAsia="ru-RU"/>
    </w:rPr>
  </w:style>
  <w:style w:type="paragraph" w:styleId="32">
    <w:name w:val="Body Text 3"/>
    <w:basedOn w:val="a"/>
    <w:link w:val="33"/>
    <w:rsid w:val="00445947"/>
    <w:pPr>
      <w:jc w:val="both"/>
    </w:pPr>
    <w:rPr>
      <w:rFonts w:ascii="Arial" w:hAnsi="Arial"/>
      <w:color w:val="0000FF"/>
    </w:rPr>
  </w:style>
  <w:style w:type="character" w:customStyle="1" w:styleId="33">
    <w:name w:val="Основной текст 3 Знак"/>
    <w:basedOn w:val="a0"/>
    <w:link w:val="32"/>
    <w:rsid w:val="00445947"/>
    <w:rPr>
      <w:rFonts w:ascii="Arial" w:eastAsia="Times New Roman" w:hAnsi="Arial" w:cs="Times New Roman"/>
      <w:color w:val="0000FF"/>
      <w:sz w:val="20"/>
      <w:szCs w:val="20"/>
    </w:rPr>
  </w:style>
  <w:style w:type="paragraph" w:styleId="21">
    <w:name w:val="Body Text 2"/>
    <w:basedOn w:val="a"/>
    <w:link w:val="22"/>
    <w:rsid w:val="00445947"/>
    <w:pPr>
      <w:spacing w:before="120"/>
      <w:jc w:val="both"/>
    </w:pPr>
    <w:rPr>
      <w:rFonts w:ascii="Arial" w:hAnsi="Arial"/>
    </w:rPr>
  </w:style>
  <w:style w:type="character" w:customStyle="1" w:styleId="22">
    <w:name w:val="Основной текст 2 Знак"/>
    <w:basedOn w:val="a0"/>
    <w:link w:val="21"/>
    <w:rsid w:val="00445947"/>
    <w:rPr>
      <w:rFonts w:ascii="Arial" w:eastAsia="Times New Roman" w:hAnsi="Arial" w:cs="Times New Roman"/>
      <w:sz w:val="20"/>
      <w:szCs w:val="20"/>
      <w:lang w:eastAsia="ru-RU"/>
    </w:rPr>
  </w:style>
  <w:style w:type="paragraph" w:styleId="23">
    <w:name w:val="Body Text Indent 2"/>
    <w:basedOn w:val="a"/>
    <w:link w:val="24"/>
    <w:rsid w:val="00445947"/>
    <w:pPr>
      <w:widowControl w:val="0"/>
      <w:ind w:firstLine="708"/>
      <w:jc w:val="both"/>
    </w:pPr>
    <w:rPr>
      <w:snapToGrid w:val="0"/>
      <w:sz w:val="24"/>
    </w:rPr>
  </w:style>
  <w:style w:type="character" w:customStyle="1" w:styleId="24">
    <w:name w:val="Основной текст с отступом 2 Знак"/>
    <w:basedOn w:val="a0"/>
    <w:link w:val="23"/>
    <w:rsid w:val="00445947"/>
    <w:rPr>
      <w:rFonts w:ascii="Times New Roman" w:eastAsia="Times New Roman" w:hAnsi="Times New Roman" w:cs="Times New Roman"/>
      <w:snapToGrid w:val="0"/>
      <w:sz w:val="24"/>
      <w:szCs w:val="20"/>
      <w:lang w:eastAsia="ru-RU"/>
    </w:rPr>
  </w:style>
  <w:style w:type="paragraph" w:customStyle="1" w:styleId="Iauiue">
    <w:name w:val="Iau?iue"/>
    <w:rsid w:val="00445947"/>
    <w:pPr>
      <w:widowControl w:val="0"/>
      <w:spacing w:after="0" w:line="240" w:lineRule="auto"/>
    </w:pPr>
    <w:rPr>
      <w:rFonts w:ascii="Times New Roman" w:eastAsia="Times New Roman" w:hAnsi="Times New Roman" w:cs="Times New Roman"/>
      <w:sz w:val="20"/>
      <w:szCs w:val="20"/>
      <w:lang w:val="en-AU" w:eastAsia="ru-RU"/>
    </w:rPr>
  </w:style>
  <w:style w:type="paragraph" w:styleId="a8">
    <w:name w:val="Body Text Indent"/>
    <w:basedOn w:val="a"/>
    <w:link w:val="a9"/>
    <w:rsid w:val="00445947"/>
    <w:pPr>
      <w:widowControl w:val="0"/>
      <w:spacing w:before="88"/>
      <w:ind w:firstLine="284"/>
      <w:jc w:val="both"/>
    </w:pPr>
    <w:rPr>
      <w:color w:val="000000"/>
      <w:sz w:val="24"/>
    </w:rPr>
  </w:style>
  <w:style w:type="character" w:customStyle="1" w:styleId="a9">
    <w:name w:val="Основной текст с отступом Знак"/>
    <w:basedOn w:val="a0"/>
    <w:link w:val="a8"/>
    <w:rsid w:val="00445947"/>
    <w:rPr>
      <w:rFonts w:ascii="Times New Roman" w:eastAsia="Times New Roman" w:hAnsi="Times New Roman" w:cs="Times New Roman"/>
      <w:color w:val="000000"/>
      <w:sz w:val="24"/>
      <w:szCs w:val="20"/>
      <w:lang w:eastAsia="ru-RU"/>
    </w:rPr>
  </w:style>
  <w:style w:type="paragraph" w:styleId="34">
    <w:name w:val="Body Text Indent 3"/>
    <w:basedOn w:val="a"/>
    <w:link w:val="35"/>
    <w:rsid w:val="00445947"/>
    <w:pPr>
      <w:ind w:firstLine="284"/>
      <w:jc w:val="both"/>
    </w:pPr>
    <w:rPr>
      <w:rFonts w:ascii="Arial" w:hAnsi="Arial"/>
      <w:color w:val="FF0000"/>
    </w:rPr>
  </w:style>
  <w:style w:type="character" w:customStyle="1" w:styleId="35">
    <w:name w:val="Основной текст с отступом 3 Знак"/>
    <w:basedOn w:val="a0"/>
    <w:link w:val="34"/>
    <w:rsid w:val="00445947"/>
    <w:rPr>
      <w:rFonts w:ascii="Arial" w:eastAsia="Times New Roman" w:hAnsi="Arial" w:cs="Times New Roman"/>
      <w:color w:val="FF0000"/>
      <w:sz w:val="20"/>
      <w:szCs w:val="20"/>
    </w:rPr>
  </w:style>
  <w:style w:type="paragraph" w:styleId="aa">
    <w:name w:val="footer"/>
    <w:basedOn w:val="a"/>
    <w:link w:val="ab"/>
    <w:uiPriority w:val="99"/>
    <w:rsid w:val="00445947"/>
    <w:pPr>
      <w:tabs>
        <w:tab w:val="center" w:pos="4536"/>
        <w:tab w:val="right" w:pos="9072"/>
      </w:tabs>
    </w:pPr>
    <w:rPr>
      <w:rFonts w:ascii="Times New Roman CYR" w:hAnsi="Times New Roman CYR"/>
    </w:rPr>
  </w:style>
  <w:style w:type="character" w:customStyle="1" w:styleId="ab">
    <w:name w:val="Нижний колонтитул Знак"/>
    <w:basedOn w:val="a0"/>
    <w:link w:val="aa"/>
    <w:uiPriority w:val="99"/>
    <w:rsid w:val="00445947"/>
    <w:rPr>
      <w:rFonts w:ascii="Times New Roman CYR" w:eastAsia="Times New Roman" w:hAnsi="Times New Roman CYR" w:cs="Times New Roman"/>
      <w:sz w:val="20"/>
      <w:szCs w:val="20"/>
    </w:rPr>
  </w:style>
  <w:style w:type="paragraph" w:styleId="ac">
    <w:name w:val="header"/>
    <w:basedOn w:val="a"/>
    <w:link w:val="ad"/>
    <w:uiPriority w:val="99"/>
    <w:rsid w:val="00445947"/>
    <w:pPr>
      <w:tabs>
        <w:tab w:val="center" w:pos="4677"/>
        <w:tab w:val="right" w:pos="9355"/>
      </w:tabs>
    </w:pPr>
  </w:style>
  <w:style w:type="character" w:customStyle="1" w:styleId="ad">
    <w:name w:val="Верхний колонтитул Знак"/>
    <w:basedOn w:val="a0"/>
    <w:link w:val="ac"/>
    <w:uiPriority w:val="99"/>
    <w:rsid w:val="00445947"/>
    <w:rPr>
      <w:rFonts w:ascii="Times New Roman" w:eastAsia="Times New Roman" w:hAnsi="Times New Roman" w:cs="Times New Roman"/>
      <w:sz w:val="20"/>
      <w:szCs w:val="20"/>
      <w:lang w:eastAsia="ru-RU"/>
    </w:rPr>
  </w:style>
  <w:style w:type="character" w:styleId="ae">
    <w:name w:val="page number"/>
    <w:basedOn w:val="a0"/>
    <w:rsid w:val="00445947"/>
  </w:style>
  <w:style w:type="paragraph" w:styleId="af">
    <w:name w:val="Balloon Text"/>
    <w:basedOn w:val="a"/>
    <w:link w:val="af0"/>
    <w:uiPriority w:val="99"/>
    <w:semiHidden/>
    <w:rsid w:val="00445947"/>
    <w:rPr>
      <w:rFonts w:ascii="Tahoma" w:hAnsi="Tahoma" w:cs="Wingdings"/>
      <w:sz w:val="16"/>
      <w:szCs w:val="16"/>
    </w:rPr>
  </w:style>
  <w:style w:type="character" w:customStyle="1" w:styleId="af0">
    <w:name w:val="Текст выноски Знак"/>
    <w:basedOn w:val="a0"/>
    <w:link w:val="af"/>
    <w:uiPriority w:val="99"/>
    <w:semiHidden/>
    <w:rsid w:val="00445947"/>
    <w:rPr>
      <w:rFonts w:ascii="Tahoma" w:eastAsia="Times New Roman" w:hAnsi="Tahoma" w:cs="Wingdings"/>
      <w:sz w:val="16"/>
      <w:szCs w:val="16"/>
      <w:lang w:eastAsia="ru-RU"/>
    </w:rPr>
  </w:style>
  <w:style w:type="paragraph" w:styleId="af1">
    <w:name w:val="List Paragraph"/>
    <w:basedOn w:val="a"/>
    <w:link w:val="af2"/>
    <w:uiPriority w:val="34"/>
    <w:qFormat/>
    <w:rsid w:val="00445947"/>
    <w:pPr>
      <w:ind w:left="720"/>
      <w:contextualSpacing/>
      <w:jc w:val="both"/>
    </w:pPr>
    <w:rPr>
      <w:rFonts w:ascii="Calibri" w:eastAsia="Calibri" w:hAnsi="Calibri"/>
      <w:sz w:val="22"/>
      <w:szCs w:val="22"/>
      <w:lang w:eastAsia="en-US"/>
    </w:rPr>
  </w:style>
  <w:style w:type="character" w:styleId="af3">
    <w:name w:val="annotation reference"/>
    <w:uiPriority w:val="99"/>
    <w:rsid w:val="00445947"/>
    <w:rPr>
      <w:sz w:val="16"/>
      <w:szCs w:val="16"/>
    </w:rPr>
  </w:style>
  <w:style w:type="paragraph" w:styleId="af4">
    <w:name w:val="annotation text"/>
    <w:basedOn w:val="a"/>
    <w:link w:val="af5"/>
    <w:uiPriority w:val="99"/>
    <w:rsid w:val="00445947"/>
  </w:style>
  <w:style w:type="character" w:customStyle="1" w:styleId="af5">
    <w:name w:val="Текст примечания Знак"/>
    <w:basedOn w:val="a0"/>
    <w:link w:val="af4"/>
    <w:uiPriority w:val="99"/>
    <w:rsid w:val="00445947"/>
    <w:rPr>
      <w:rFonts w:ascii="Times New Roman" w:eastAsia="Times New Roman" w:hAnsi="Times New Roman" w:cs="Times New Roman"/>
      <w:sz w:val="20"/>
      <w:szCs w:val="20"/>
      <w:lang w:eastAsia="ru-RU"/>
    </w:rPr>
  </w:style>
  <w:style w:type="paragraph" w:styleId="af6">
    <w:name w:val="annotation subject"/>
    <w:basedOn w:val="af4"/>
    <w:next w:val="af4"/>
    <w:link w:val="af7"/>
    <w:uiPriority w:val="99"/>
    <w:rsid w:val="00445947"/>
    <w:rPr>
      <w:b/>
      <w:bCs/>
    </w:rPr>
  </w:style>
  <w:style w:type="character" w:customStyle="1" w:styleId="af7">
    <w:name w:val="Тема примечания Знак"/>
    <w:basedOn w:val="af5"/>
    <w:link w:val="af6"/>
    <w:uiPriority w:val="99"/>
    <w:rsid w:val="00445947"/>
    <w:rPr>
      <w:rFonts w:ascii="Times New Roman" w:eastAsia="Times New Roman" w:hAnsi="Times New Roman" w:cs="Times New Roman"/>
      <w:b/>
      <w:bCs/>
      <w:sz w:val="20"/>
      <w:szCs w:val="20"/>
      <w:lang w:eastAsia="ru-RU"/>
    </w:rPr>
  </w:style>
  <w:style w:type="paragraph" w:styleId="af8">
    <w:name w:val="Revision"/>
    <w:hidden/>
    <w:uiPriority w:val="99"/>
    <w:semiHidden/>
    <w:rsid w:val="00445947"/>
    <w:pPr>
      <w:spacing w:after="0" w:line="240" w:lineRule="auto"/>
    </w:pPr>
    <w:rPr>
      <w:rFonts w:ascii="Times New Roman" w:eastAsia="Times New Roman" w:hAnsi="Times New Roman" w:cs="Times New Roman"/>
      <w:sz w:val="20"/>
      <w:szCs w:val="20"/>
      <w:lang w:eastAsia="ru-RU"/>
    </w:rPr>
  </w:style>
  <w:style w:type="table" w:styleId="af9">
    <w:name w:val="Table Grid"/>
    <w:basedOn w:val="a1"/>
    <w:uiPriority w:val="99"/>
    <w:rsid w:val="0044594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rmal (Web)"/>
    <w:basedOn w:val="a"/>
    <w:unhideWhenUsed/>
    <w:rsid w:val="00445947"/>
    <w:pPr>
      <w:suppressAutoHyphens/>
      <w:spacing w:after="210"/>
    </w:pPr>
    <w:rPr>
      <w:sz w:val="24"/>
      <w:szCs w:val="24"/>
      <w:lang w:eastAsia="ar-SA"/>
    </w:rPr>
  </w:style>
  <w:style w:type="paragraph" w:customStyle="1" w:styleId="consplusnonformat">
    <w:name w:val="consplusnonformat"/>
    <w:basedOn w:val="a"/>
    <w:rsid w:val="00445947"/>
    <w:pPr>
      <w:overflowPunct w:val="0"/>
      <w:autoSpaceDE w:val="0"/>
      <w:autoSpaceDN w:val="0"/>
      <w:adjustRightInd w:val="0"/>
      <w:spacing w:before="150" w:after="150"/>
      <w:ind w:left="150" w:right="150"/>
      <w:textAlignment w:val="baseline"/>
    </w:pPr>
    <w:rPr>
      <w:kern w:val="1"/>
      <w:sz w:val="24"/>
    </w:rPr>
  </w:style>
  <w:style w:type="character" w:customStyle="1" w:styleId="af2">
    <w:name w:val="Абзац списка Знак"/>
    <w:link w:val="af1"/>
    <w:uiPriority w:val="34"/>
    <w:rsid w:val="00445947"/>
    <w:rPr>
      <w:rFonts w:ascii="Calibri" w:eastAsia="Calibri" w:hAnsi="Calibri" w:cs="Times New Roman"/>
    </w:rPr>
  </w:style>
  <w:style w:type="paragraph" w:customStyle="1" w:styleId="BasicParagraph">
    <w:name w:val="[Basic Paragraph]"/>
    <w:basedOn w:val="a"/>
    <w:uiPriority w:val="99"/>
    <w:rsid w:val="00445947"/>
    <w:pPr>
      <w:autoSpaceDE w:val="0"/>
      <w:autoSpaceDN w:val="0"/>
      <w:adjustRightInd w:val="0"/>
      <w:spacing w:line="288" w:lineRule="auto"/>
      <w:textAlignment w:val="center"/>
    </w:pPr>
    <w:rPr>
      <w:rFonts w:ascii="Minion Pro" w:eastAsia="Calibri" w:hAnsi="Minion Pro" w:cs="Minion Pro"/>
      <w:color w:val="000000"/>
      <w:sz w:val="24"/>
      <w:szCs w:val="24"/>
      <w:lang w:val="en-GB" w:eastAsia="en-US"/>
    </w:rPr>
  </w:style>
  <w:style w:type="paragraph" w:styleId="afb">
    <w:name w:val="caption"/>
    <w:basedOn w:val="a"/>
    <w:unhideWhenUsed/>
    <w:qFormat/>
    <w:rsid w:val="00445947"/>
    <w:pPr>
      <w:jc w:val="center"/>
    </w:pPr>
    <w:rPr>
      <w:b/>
      <w:sz w:val="28"/>
    </w:rPr>
  </w:style>
  <w:style w:type="paragraph" w:customStyle="1" w:styleId="afc">
    <w:name w:val="Колонка таблицы"/>
    <w:basedOn w:val="a"/>
    <w:rsid w:val="00445947"/>
    <w:rPr>
      <w:sz w:val="22"/>
    </w:rPr>
  </w:style>
  <w:style w:type="paragraph" w:customStyle="1" w:styleId="caaieiaie8">
    <w:name w:val="caaieiaie 8"/>
    <w:basedOn w:val="a"/>
    <w:next w:val="a"/>
    <w:rsid w:val="00445947"/>
    <w:pPr>
      <w:keepNext/>
      <w:ind w:left="720"/>
      <w:jc w:val="right"/>
    </w:pPr>
    <w:rPr>
      <w:sz w:val="24"/>
    </w:rPr>
  </w:style>
  <w:style w:type="paragraph" w:customStyle="1" w:styleId="Para">
    <w:name w:val="Para"/>
    <w:basedOn w:val="a"/>
    <w:rsid w:val="00445947"/>
    <w:pPr>
      <w:spacing w:before="100" w:after="100"/>
      <w:jc w:val="both"/>
    </w:pPr>
    <w:rPr>
      <w:rFonts w:ascii="Stone Sans Medium/SemiBold" w:hAnsi="Stone Sans Medium/SemiBold"/>
      <w:sz w:val="22"/>
      <w:lang w:val="en-GB" w:eastAsia="en-US"/>
    </w:rPr>
  </w:style>
  <w:style w:type="character" w:styleId="afd">
    <w:name w:val="footnote reference"/>
    <w:rsid w:val="00445947"/>
    <w:rPr>
      <w:vertAlign w:val="superscript"/>
    </w:rPr>
  </w:style>
  <w:style w:type="paragraph" w:styleId="afe">
    <w:name w:val="footnote text"/>
    <w:basedOn w:val="a"/>
    <w:link w:val="aff"/>
    <w:rsid w:val="00445947"/>
    <w:pPr>
      <w:tabs>
        <w:tab w:val="left" w:pos="187"/>
      </w:tabs>
      <w:spacing w:after="120" w:line="220" w:lineRule="exact"/>
      <w:ind w:left="187" w:hanging="187"/>
    </w:pPr>
    <w:rPr>
      <w:rFonts w:ascii="Arial" w:hAnsi="Arial"/>
      <w:sz w:val="22"/>
      <w:lang w:eastAsia="en-US"/>
    </w:rPr>
  </w:style>
  <w:style w:type="character" w:customStyle="1" w:styleId="aff">
    <w:name w:val="Текст сноски Знак"/>
    <w:basedOn w:val="a0"/>
    <w:link w:val="afe"/>
    <w:rsid w:val="00445947"/>
    <w:rPr>
      <w:rFonts w:ascii="Arial" w:eastAsia="Times New Roman" w:hAnsi="Arial" w:cs="Times New Roman"/>
      <w:szCs w:val="20"/>
    </w:rPr>
  </w:style>
  <w:style w:type="paragraph" w:styleId="aff0">
    <w:name w:val="List Bullet"/>
    <w:basedOn w:val="aff1"/>
    <w:rsid w:val="00445947"/>
    <w:pPr>
      <w:spacing w:after="160"/>
      <w:ind w:left="720" w:hanging="360"/>
      <w:contextualSpacing w:val="0"/>
      <w:jc w:val="both"/>
    </w:pPr>
    <w:rPr>
      <w:rFonts w:ascii="Arial" w:hAnsi="Arial"/>
      <w:lang w:eastAsia="en-US"/>
    </w:rPr>
  </w:style>
  <w:style w:type="paragraph" w:styleId="aff2">
    <w:name w:val="Plain Text"/>
    <w:basedOn w:val="a"/>
    <w:link w:val="aff3"/>
    <w:rsid w:val="00445947"/>
    <w:rPr>
      <w:rFonts w:ascii="Courier New" w:hAnsi="Courier New"/>
      <w:lang w:eastAsia="en-US"/>
    </w:rPr>
  </w:style>
  <w:style w:type="character" w:customStyle="1" w:styleId="aff3">
    <w:name w:val="Текст Знак"/>
    <w:basedOn w:val="a0"/>
    <w:link w:val="aff2"/>
    <w:rsid w:val="00445947"/>
    <w:rPr>
      <w:rFonts w:ascii="Courier New" w:eastAsia="Times New Roman" w:hAnsi="Courier New" w:cs="Times New Roman"/>
      <w:sz w:val="20"/>
      <w:szCs w:val="20"/>
    </w:rPr>
  </w:style>
  <w:style w:type="paragraph" w:styleId="aff1">
    <w:name w:val="List"/>
    <w:basedOn w:val="a"/>
    <w:rsid w:val="00445947"/>
    <w:pPr>
      <w:ind w:left="283" w:hanging="283"/>
      <w:contextualSpacing/>
    </w:pPr>
  </w:style>
  <w:style w:type="paragraph" w:customStyle="1" w:styleId="BodyTextKeep">
    <w:name w:val="Body Text Keep"/>
    <w:basedOn w:val="a5"/>
    <w:rsid w:val="00445947"/>
    <w:pPr>
      <w:keepNext/>
      <w:spacing w:after="160"/>
      <w:jc w:val="both"/>
    </w:pPr>
    <w:rPr>
      <w:rFonts w:ascii="Arial" w:hAnsi="Arial"/>
      <w:lang w:eastAsia="en-US"/>
    </w:rPr>
  </w:style>
  <w:style w:type="paragraph" w:customStyle="1" w:styleId="Nonformat">
    <w:name w:val="Nonformat"/>
    <w:basedOn w:val="a"/>
    <w:rsid w:val="00445947"/>
    <w:pPr>
      <w:widowControl w:val="0"/>
      <w:snapToGrid w:val="0"/>
    </w:pPr>
    <w:rPr>
      <w:rFonts w:ascii="Consultant" w:hAnsi="Consultant"/>
      <w:lang w:val="en-GB" w:eastAsia="en-US"/>
    </w:rPr>
  </w:style>
  <w:style w:type="paragraph" w:styleId="aff4">
    <w:name w:val="Block Text"/>
    <w:basedOn w:val="a"/>
    <w:rsid w:val="00445947"/>
    <w:pPr>
      <w:ind w:left="567" w:right="-1"/>
      <w:jc w:val="both"/>
    </w:pPr>
    <w:rPr>
      <w:b/>
      <w:lang w:eastAsia="en-US"/>
    </w:rPr>
  </w:style>
  <w:style w:type="paragraph" w:customStyle="1" w:styleId="font5">
    <w:name w:val="font5"/>
    <w:basedOn w:val="a"/>
    <w:rsid w:val="00445947"/>
    <w:pPr>
      <w:spacing w:before="100" w:beforeAutospacing="1" w:after="100" w:afterAutospacing="1"/>
    </w:pPr>
    <w:rPr>
      <w:lang w:val="en-US" w:eastAsia="en-US"/>
    </w:rPr>
  </w:style>
  <w:style w:type="character" w:customStyle="1" w:styleId="BodyTextChar1">
    <w:name w:val="Body Text Char1"/>
    <w:uiPriority w:val="99"/>
    <w:semiHidden/>
    <w:locked/>
    <w:rsid w:val="00445947"/>
    <w:rPr>
      <w:rFonts w:ascii="Times New Roman" w:hAnsi="Times New Roman" w:cs="Times New Roman"/>
      <w:sz w:val="20"/>
      <w:szCs w:val="20"/>
    </w:rPr>
  </w:style>
  <w:style w:type="character" w:customStyle="1" w:styleId="12">
    <w:name w:val="Основной текст Знак1"/>
    <w:uiPriority w:val="99"/>
    <w:semiHidden/>
    <w:rsid w:val="00445947"/>
    <w:rPr>
      <w:rFonts w:ascii="Times New Roman" w:hAnsi="Times New Roman" w:cs="Times New Roman"/>
      <w:sz w:val="20"/>
      <w:szCs w:val="20"/>
    </w:rPr>
  </w:style>
  <w:style w:type="character" w:customStyle="1" w:styleId="SegoeUI7">
    <w:name w:val="Основной текст + Segoe UI7"/>
    <w:aliases w:val="15,5 pt8,Курсив,Интервал -1 pt"/>
    <w:rsid w:val="00445947"/>
    <w:rPr>
      <w:rFonts w:ascii="Segoe UI" w:hAnsi="Segoe UI"/>
      <w:i/>
      <w:noProof/>
      <w:spacing w:val="-20"/>
      <w:sz w:val="31"/>
      <w:u w:val="none"/>
    </w:rPr>
  </w:style>
  <w:style w:type="table" w:customStyle="1" w:styleId="13">
    <w:name w:val="Сетка таблицы1"/>
    <w:basedOn w:val="a1"/>
    <w:next w:val="af9"/>
    <w:uiPriority w:val="59"/>
    <w:rsid w:val="0044594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594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6">
    <w:name w:val="Style6"/>
    <w:basedOn w:val="a"/>
    <w:uiPriority w:val="99"/>
    <w:rsid w:val="00445947"/>
    <w:pPr>
      <w:spacing w:after="120" w:line="276" w:lineRule="auto"/>
    </w:pPr>
    <w:rPr>
      <w:rFonts w:asciiTheme="minorHAnsi" w:eastAsiaTheme="minorEastAsia" w:hAnsiTheme="minorHAnsi" w:cstheme="minorBidi"/>
      <w:sz w:val="22"/>
      <w:szCs w:val="22"/>
      <w:lang w:eastAsia="en-US"/>
    </w:rPr>
  </w:style>
  <w:style w:type="numbering" w:customStyle="1" w:styleId="31">
    <w:name w:val="Стиль31"/>
    <w:rsid w:val="00445947"/>
    <w:pPr>
      <w:numPr>
        <w:numId w:val="22"/>
      </w:numPr>
    </w:pPr>
  </w:style>
  <w:style w:type="character" w:customStyle="1" w:styleId="FontStyle11">
    <w:name w:val="Font Style11"/>
    <w:basedOn w:val="a0"/>
    <w:uiPriority w:val="99"/>
    <w:rsid w:val="00445947"/>
    <w:rPr>
      <w:rFonts w:ascii="Times New Roman" w:hAnsi="Times New Roman" w:cs="Times New Roman"/>
      <w:b/>
      <w:bCs/>
      <w:color w:val="000000"/>
      <w:sz w:val="30"/>
      <w:szCs w:val="30"/>
    </w:rPr>
  </w:style>
  <w:style w:type="character" w:styleId="aff5">
    <w:name w:val="FollowedHyperlink"/>
    <w:basedOn w:val="a0"/>
    <w:uiPriority w:val="99"/>
    <w:unhideWhenUsed/>
    <w:rsid w:val="00445947"/>
    <w:rPr>
      <w:color w:val="800080"/>
      <w:u w:val="single"/>
    </w:rPr>
  </w:style>
  <w:style w:type="paragraph" w:customStyle="1" w:styleId="xl64">
    <w:name w:val="xl64"/>
    <w:basedOn w:val="a"/>
    <w:rsid w:val="00445947"/>
    <w:pPr>
      <w:pBdr>
        <w:top w:val="single" w:sz="8" w:space="0" w:color="auto"/>
        <w:left w:val="single" w:sz="8" w:space="0" w:color="auto"/>
        <w:bottom w:val="single" w:sz="4" w:space="0" w:color="auto"/>
      </w:pBdr>
      <w:spacing w:before="100" w:beforeAutospacing="1" w:after="100" w:afterAutospacing="1"/>
      <w:jc w:val="center"/>
    </w:pPr>
    <w:rPr>
      <w:b/>
      <w:bCs/>
      <w:sz w:val="24"/>
      <w:szCs w:val="24"/>
    </w:rPr>
  </w:style>
  <w:style w:type="paragraph" w:customStyle="1" w:styleId="xl65">
    <w:name w:val="xl65"/>
    <w:basedOn w:val="a"/>
    <w:rsid w:val="00445947"/>
    <w:pPr>
      <w:pBdr>
        <w:top w:val="single" w:sz="8" w:space="0" w:color="auto"/>
        <w:bottom w:val="single" w:sz="4" w:space="0" w:color="auto"/>
      </w:pBdr>
      <w:spacing w:before="100" w:beforeAutospacing="1" w:after="100" w:afterAutospacing="1"/>
      <w:jc w:val="center"/>
    </w:pPr>
    <w:rPr>
      <w:b/>
      <w:bCs/>
      <w:sz w:val="24"/>
      <w:szCs w:val="24"/>
    </w:rPr>
  </w:style>
  <w:style w:type="paragraph" w:customStyle="1" w:styleId="xl66">
    <w:name w:val="xl66"/>
    <w:basedOn w:val="a"/>
    <w:rsid w:val="00445947"/>
    <w:pPr>
      <w:spacing w:before="100" w:beforeAutospacing="1" w:after="100" w:afterAutospacing="1"/>
      <w:jc w:val="center"/>
    </w:pPr>
    <w:rPr>
      <w:sz w:val="24"/>
      <w:szCs w:val="24"/>
    </w:rPr>
  </w:style>
  <w:style w:type="paragraph" w:customStyle="1" w:styleId="xl67">
    <w:name w:val="xl67"/>
    <w:basedOn w:val="a"/>
    <w:rsid w:val="004459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24"/>
      <w:szCs w:val="24"/>
    </w:rPr>
  </w:style>
  <w:style w:type="paragraph" w:customStyle="1" w:styleId="xl68">
    <w:name w:val="xl68"/>
    <w:basedOn w:val="a"/>
    <w:rsid w:val="004459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sz w:val="24"/>
      <w:szCs w:val="24"/>
    </w:rPr>
  </w:style>
  <w:style w:type="paragraph" w:customStyle="1" w:styleId="xl69">
    <w:name w:val="xl69"/>
    <w:basedOn w:val="a"/>
    <w:rsid w:val="00445947"/>
    <w:pPr>
      <w:pBdr>
        <w:top w:val="single" w:sz="4" w:space="0" w:color="auto"/>
        <w:left w:val="single" w:sz="8" w:space="0" w:color="auto"/>
        <w:bottom w:val="single" w:sz="4" w:space="0" w:color="auto"/>
        <w:right w:val="single" w:sz="4" w:space="0" w:color="auto"/>
      </w:pBdr>
      <w:shd w:val="clear" w:color="000000" w:fill="F2F2F2"/>
      <w:spacing w:before="100" w:beforeAutospacing="1" w:after="100" w:afterAutospacing="1"/>
    </w:pPr>
    <w:rPr>
      <w:sz w:val="24"/>
      <w:szCs w:val="24"/>
    </w:rPr>
  </w:style>
  <w:style w:type="paragraph" w:customStyle="1" w:styleId="xl70">
    <w:name w:val="xl70"/>
    <w:basedOn w:val="a"/>
    <w:rsid w:val="00445947"/>
    <w:pPr>
      <w:shd w:val="clear" w:color="000000" w:fill="F2F2F2"/>
      <w:spacing w:before="100" w:beforeAutospacing="1" w:after="100" w:afterAutospacing="1"/>
    </w:pPr>
    <w:rPr>
      <w:sz w:val="24"/>
      <w:szCs w:val="24"/>
    </w:rPr>
  </w:style>
  <w:style w:type="paragraph" w:customStyle="1" w:styleId="xl71">
    <w:name w:val="xl71"/>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pPr>
    <w:rPr>
      <w:sz w:val="24"/>
      <w:szCs w:val="24"/>
    </w:rPr>
  </w:style>
  <w:style w:type="paragraph" w:customStyle="1" w:styleId="xl72">
    <w:name w:val="xl72"/>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sz w:val="24"/>
      <w:szCs w:val="24"/>
    </w:rPr>
  </w:style>
  <w:style w:type="paragraph" w:customStyle="1" w:styleId="xl73">
    <w:name w:val="xl73"/>
    <w:basedOn w:val="a"/>
    <w:rsid w:val="00445947"/>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sz w:val="16"/>
      <w:szCs w:val="16"/>
    </w:rPr>
  </w:style>
  <w:style w:type="paragraph" w:customStyle="1" w:styleId="xl74">
    <w:name w:val="xl74"/>
    <w:basedOn w:val="a"/>
    <w:rsid w:val="00445947"/>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75">
    <w:name w:val="xl75"/>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76">
    <w:name w:val="xl76"/>
    <w:basedOn w:val="a"/>
    <w:rsid w:val="00445947"/>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pPr>
    <w:rPr>
      <w:sz w:val="16"/>
      <w:szCs w:val="16"/>
    </w:rPr>
  </w:style>
  <w:style w:type="paragraph" w:customStyle="1" w:styleId="xl77">
    <w:name w:val="xl77"/>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rPr>
  </w:style>
  <w:style w:type="paragraph" w:customStyle="1" w:styleId="xl78">
    <w:name w:val="xl78"/>
    <w:basedOn w:val="a"/>
    <w:rsid w:val="0044594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4"/>
      <w:szCs w:val="24"/>
    </w:rPr>
  </w:style>
  <w:style w:type="paragraph" w:customStyle="1" w:styleId="xl79">
    <w:name w:val="xl79"/>
    <w:basedOn w:val="a"/>
    <w:rsid w:val="00445947"/>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pPr>
    <w:rPr>
      <w:sz w:val="24"/>
      <w:szCs w:val="24"/>
    </w:rPr>
  </w:style>
  <w:style w:type="paragraph" w:customStyle="1" w:styleId="xl80">
    <w:name w:val="xl80"/>
    <w:basedOn w:val="a"/>
    <w:rsid w:val="00445947"/>
    <w:pPr>
      <w:spacing w:before="100" w:beforeAutospacing="1" w:after="100" w:afterAutospacing="1"/>
    </w:pPr>
    <w:rPr>
      <w:sz w:val="24"/>
      <w:szCs w:val="24"/>
    </w:rPr>
  </w:style>
  <w:style w:type="paragraph" w:customStyle="1" w:styleId="xl81">
    <w:name w:val="xl81"/>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2">
    <w:name w:val="xl82"/>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3">
    <w:name w:val="xl83"/>
    <w:basedOn w:val="a"/>
    <w:rsid w:val="0044594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84">
    <w:name w:val="xl84"/>
    <w:basedOn w:val="a"/>
    <w:rsid w:val="00445947"/>
    <w:pPr>
      <w:pBdr>
        <w:bottom w:val="single" w:sz="4" w:space="0" w:color="auto"/>
        <w:right w:val="single" w:sz="4" w:space="0" w:color="auto"/>
      </w:pBdr>
      <w:spacing w:before="100" w:beforeAutospacing="1" w:after="100" w:afterAutospacing="1"/>
    </w:pPr>
    <w:rPr>
      <w:color w:val="16365C"/>
      <w:sz w:val="28"/>
      <w:szCs w:val="28"/>
    </w:rPr>
  </w:style>
  <w:style w:type="paragraph" w:customStyle="1" w:styleId="Parties">
    <w:name w:val="Parties"/>
    <w:basedOn w:val="a5"/>
    <w:next w:val="a5"/>
    <w:rsid w:val="00AB5DAE"/>
    <w:pPr>
      <w:numPr>
        <w:numId w:val="31"/>
      </w:numPr>
      <w:spacing w:before="120"/>
      <w:jc w:val="both"/>
    </w:pPr>
    <w:rPr>
      <w:rFonts w:ascii="Times New Roman" w:eastAsia="MS Mincho" w:hAnsi="Times New Roman"/>
      <w:sz w:val="22"/>
      <w:lang w:val="en-GB" w:eastAsia="en-US"/>
    </w:rPr>
  </w:style>
  <w:style w:type="character" w:customStyle="1" w:styleId="30">
    <w:name w:val="Заголовок 3 Знак"/>
    <w:basedOn w:val="a0"/>
    <w:link w:val="3"/>
    <w:uiPriority w:val="9"/>
    <w:semiHidden/>
    <w:rsid w:val="00763EE0"/>
    <w:rPr>
      <w:rFonts w:asciiTheme="majorHAnsi" w:eastAsiaTheme="majorEastAsia" w:hAnsiTheme="majorHAnsi" w:cstheme="majorBidi"/>
      <w:b/>
      <w:bCs/>
      <w:color w:val="4F81BD" w:themeColor="accent1"/>
      <w:sz w:val="20"/>
      <w:szCs w:val="20"/>
      <w:lang w:eastAsia="ru-RU"/>
    </w:rPr>
  </w:style>
  <w:style w:type="paragraph" w:customStyle="1" w:styleId="TableTextCentered">
    <w:name w:val="Table Text Centered"/>
    <w:basedOn w:val="a"/>
    <w:rsid w:val="00285799"/>
    <w:pPr>
      <w:jc w:val="center"/>
    </w:pPr>
    <w:rPr>
      <w:rFonts w:ascii="Arial" w:hAnsi="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6D29F0-5E28-428A-822C-01F76C5AA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5978</Words>
  <Characters>34078</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Bankina Tatyana</cp:lastModifiedBy>
  <cp:revision>3</cp:revision>
  <cp:lastPrinted>2014-12-16T10:09:00Z</cp:lastPrinted>
  <dcterms:created xsi:type="dcterms:W3CDTF">2014-12-16T09:49:00Z</dcterms:created>
  <dcterms:modified xsi:type="dcterms:W3CDTF">2014-12-16T10:09:00Z</dcterms:modified>
</cp:coreProperties>
</file>