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4F7" w:rsidRPr="00890311" w:rsidRDefault="008944F7" w:rsidP="008944F7">
      <w:pPr>
        <w:widowControl w:val="0"/>
        <w:tabs>
          <w:tab w:val="left" w:pos="0"/>
        </w:tabs>
        <w:spacing w:before="10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Toc397681844"/>
      <w:r w:rsidRPr="008944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Техническое задание</w:t>
      </w:r>
    </w:p>
    <w:bookmarkEnd w:id="0"/>
    <w:p w:rsidR="00D21BC3" w:rsidRPr="00945787" w:rsidRDefault="00D21BC3" w:rsidP="00945787">
      <w:pPr>
        <w:widowControl w:val="0"/>
        <w:tabs>
          <w:tab w:val="left" w:pos="0"/>
        </w:tabs>
        <w:spacing w:before="100"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57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оказание услуг связи по предоставлению беспроводного доступа в Интернет и к Информационным ресурсам посредством сети </w:t>
      </w:r>
      <w:proofErr w:type="spellStart"/>
      <w:r w:rsidRPr="00945787">
        <w:rPr>
          <w:rFonts w:ascii="Times New Roman" w:eastAsia="Times New Roman" w:hAnsi="Times New Roman" w:cs="Times New Roman"/>
          <w:sz w:val="24"/>
          <w:szCs w:val="24"/>
          <w:lang w:eastAsia="ru-RU"/>
        </w:rPr>
        <w:t>WiFi</w:t>
      </w:r>
      <w:proofErr w:type="spellEnd"/>
      <w:r w:rsidRPr="009457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территории общественных и парковых зон, в общественном транспорте ИЦС  (2015-2017 годы)</w:t>
      </w:r>
    </w:p>
    <w:p w:rsidR="004B1B30" w:rsidRPr="00D21BC3" w:rsidRDefault="004B1B30" w:rsidP="00D21BC3">
      <w:pPr>
        <w:widowControl w:val="0"/>
        <w:tabs>
          <w:tab w:val="left" w:pos="0"/>
        </w:tabs>
        <w:spacing w:before="100"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5D85" w:rsidRPr="00D21BC3" w:rsidRDefault="00745D85" w:rsidP="00745D85">
      <w:pPr>
        <w:widowControl w:val="0"/>
        <w:numPr>
          <w:ilvl w:val="0"/>
          <w:numId w:val="5"/>
        </w:numPr>
        <w:tabs>
          <w:tab w:val="left" w:pos="709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5A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Перечень, наименования и объемы товаров/ работ/ услуг, являющихся Предметом закупки:</w:t>
      </w:r>
    </w:p>
    <w:p w:rsidR="00D21BC3" w:rsidRDefault="00D21BC3" w:rsidP="00D21BC3">
      <w:pPr>
        <w:widowControl w:val="0"/>
        <w:tabs>
          <w:tab w:val="left" w:pos="709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21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Оказание услуг связи по предоставлению беспроводного доступа в Интернет и к Информационным ресурсам посредством сети </w:t>
      </w:r>
      <w:proofErr w:type="spellStart"/>
      <w:r w:rsidRPr="00D21BC3">
        <w:rPr>
          <w:rFonts w:ascii="Times New Roman" w:eastAsia="Times New Roman" w:hAnsi="Times New Roman" w:cs="Times New Roman"/>
          <w:sz w:val="24"/>
          <w:szCs w:val="24"/>
          <w:lang w:eastAsia="ru-RU"/>
        </w:rPr>
        <w:t>WiFi</w:t>
      </w:r>
      <w:proofErr w:type="spellEnd"/>
      <w:r w:rsidRPr="00D21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территории общественных и парковых зон, в общественном транспорте ИЦС  (2015-2017 годы)</w:t>
      </w:r>
    </w:p>
    <w:p w:rsidR="00D21BC3" w:rsidRPr="00CF5CF3" w:rsidRDefault="00D21BC3" w:rsidP="00D21BC3">
      <w:pPr>
        <w:pStyle w:val="a5"/>
        <w:widowControl w:val="0"/>
        <w:numPr>
          <w:ilvl w:val="1"/>
          <w:numId w:val="5"/>
        </w:numPr>
        <w:tabs>
          <w:tab w:val="left" w:pos="709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lang w:eastAsia="ru-RU"/>
        </w:rPr>
      </w:pPr>
      <w:r w:rsidRPr="00CF5CF3">
        <w:rPr>
          <w:rFonts w:ascii="Times New Roman" w:eastAsia="Times New Roman" w:hAnsi="Times New Roman" w:cs="Times New Roman"/>
          <w:b/>
          <w:bCs/>
          <w:lang w:eastAsia="ru-RU"/>
        </w:rPr>
        <w:t xml:space="preserve">Этапы развертывания сети: </w:t>
      </w:r>
    </w:p>
    <w:p w:rsidR="00D21BC3" w:rsidRPr="00D21BC3" w:rsidRDefault="00B74D01" w:rsidP="00D21BC3">
      <w:pPr>
        <w:widowControl w:val="0"/>
        <w:tabs>
          <w:tab w:val="left" w:pos="709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D21BC3" w:rsidRPr="00D21BC3">
        <w:rPr>
          <w:rFonts w:ascii="Times New Roman" w:eastAsia="Times New Roman" w:hAnsi="Times New Roman" w:cs="Times New Roman"/>
          <w:sz w:val="24"/>
          <w:szCs w:val="24"/>
          <w:lang w:eastAsia="ru-RU"/>
        </w:rPr>
        <w:t>1 Этап (1 –  квартал 2015 г) (Приложение 1)</w:t>
      </w:r>
    </w:p>
    <w:p w:rsidR="00D21BC3" w:rsidRPr="00D21BC3" w:rsidRDefault="00D21BC3" w:rsidP="00D21BC3">
      <w:pPr>
        <w:widowControl w:val="0"/>
        <w:numPr>
          <w:ilvl w:val="1"/>
          <w:numId w:val="10"/>
        </w:numPr>
        <w:tabs>
          <w:tab w:val="left" w:pos="709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21B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Прилегающая территория ОЦ «Технопарк»</w:t>
      </w:r>
    </w:p>
    <w:p w:rsidR="00D21BC3" w:rsidRPr="00D21BC3" w:rsidRDefault="00D21BC3" w:rsidP="00D21BC3">
      <w:pPr>
        <w:widowControl w:val="0"/>
        <w:numPr>
          <w:ilvl w:val="1"/>
          <w:numId w:val="10"/>
        </w:numPr>
        <w:tabs>
          <w:tab w:val="left" w:pos="709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21B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Парковая зона д/о «Полет»</w:t>
      </w:r>
    </w:p>
    <w:p w:rsidR="00D21BC3" w:rsidRPr="00D21BC3" w:rsidRDefault="00D21BC3" w:rsidP="00D21BC3">
      <w:pPr>
        <w:widowControl w:val="0"/>
        <w:numPr>
          <w:ilvl w:val="1"/>
          <w:numId w:val="10"/>
        </w:numPr>
        <w:tabs>
          <w:tab w:val="left" w:pos="709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21B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Прилегающая территория Центра городского развития инновационного центра «Сколково» («Гиперкуб»)</w:t>
      </w:r>
    </w:p>
    <w:p w:rsidR="00D21BC3" w:rsidRPr="00D21BC3" w:rsidRDefault="00B74D01" w:rsidP="00D21BC3">
      <w:pPr>
        <w:widowControl w:val="0"/>
        <w:tabs>
          <w:tab w:val="left" w:pos="709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="00D21BC3" w:rsidRPr="00D21B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 Этап (Приложение 2)</w:t>
      </w:r>
    </w:p>
    <w:p w:rsidR="00D21BC3" w:rsidRPr="00D21BC3" w:rsidRDefault="00B74D01" w:rsidP="00D21BC3">
      <w:pPr>
        <w:widowControl w:val="0"/>
        <w:tabs>
          <w:tab w:val="left" w:pos="709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D21BC3" w:rsidRPr="00D21BC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Общественные и парковые зоны и Объекты транспортной системы, введенные в эксплуатацию с</w:t>
      </w:r>
      <w:r w:rsidR="00021CE3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D21BC3" w:rsidRPr="00D21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E04E1" w:rsidRPr="00507F55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D21BC3" w:rsidRPr="00D21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квартала 2015 по 4 квартал 2016 г.</w:t>
      </w:r>
    </w:p>
    <w:p w:rsidR="00D21BC3" w:rsidRPr="00D21BC3" w:rsidRDefault="00B74D01" w:rsidP="00D21BC3">
      <w:pPr>
        <w:widowControl w:val="0"/>
        <w:tabs>
          <w:tab w:val="left" w:pos="709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 Э</w:t>
      </w:r>
      <w:r w:rsidR="00D21BC3" w:rsidRPr="00D21BC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тап (Приложение 3)</w:t>
      </w:r>
    </w:p>
    <w:p w:rsidR="00D21BC3" w:rsidRPr="00D21BC3" w:rsidRDefault="00B74D01" w:rsidP="00D21BC3">
      <w:pPr>
        <w:widowControl w:val="0"/>
        <w:tabs>
          <w:tab w:val="left" w:pos="709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D21BC3" w:rsidRPr="00D21BC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Общественные и парковые зоны и Объекты транспортной системы, введенные в эксплуатацию с 1 квартала 2017 по 4 квартал 2017 г.</w:t>
      </w:r>
    </w:p>
    <w:p w:rsidR="00D21BC3" w:rsidRDefault="00D21BC3" w:rsidP="00D21BC3">
      <w:pPr>
        <w:widowControl w:val="0"/>
        <w:tabs>
          <w:tab w:val="left" w:pos="709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1BC3" w:rsidRPr="00CF5CF3" w:rsidRDefault="00D21BC3" w:rsidP="004B1B30">
      <w:pPr>
        <w:pStyle w:val="a5"/>
        <w:widowControl w:val="0"/>
        <w:numPr>
          <w:ilvl w:val="1"/>
          <w:numId w:val="5"/>
        </w:numPr>
        <w:tabs>
          <w:tab w:val="left" w:pos="0"/>
        </w:tabs>
        <w:spacing w:before="100" w:after="0" w:line="240" w:lineRule="auto"/>
        <w:ind w:left="709" w:firstLine="0"/>
        <w:jc w:val="both"/>
        <w:outlineLvl w:val="0"/>
        <w:rPr>
          <w:rFonts w:ascii="Times New Roman" w:eastAsia="Times New Roman" w:hAnsi="Times New Roman" w:cs="Times New Roman"/>
          <w:b/>
          <w:bCs/>
          <w:lang w:eastAsia="ru-RU"/>
        </w:rPr>
      </w:pPr>
      <w:r w:rsidRPr="00CF5CF3">
        <w:rPr>
          <w:rFonts w:ascii="Times New Roman" w:eastAsia="Times New Roman" w:hAnsi="Times New Roman" w:cs="Times New Roman"/>
          <w:b/>
          <w:bCs/>
          <w:lang w:eastAsia="ru-RU"/>
        </w:rPr>
        <w:t>Место оказания услуг: г. Москва, территория ИЦ  «Сколково» (далее ИЦС)</w:t>
      </w:r>
    </w:p>
    <w:p w:rsidR="00E40E8A" w:rsidRPr="00D21BC3" w:rsidRDefault="00E40E8A" w:rsidP="00E40E8A">
      <w:pPr>
        <w:widowControl w:val="0"/>
        <w:tabs>
          <w:tab w:val="left" w:pos="709"/>
        </w:tabs>
        <w:spacing w:before="100"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0E8A" w:rsidRDefault="00E40E8A" w:rsidP="003728B8">
      <w:pPr>
        <w:pStyle w:val="a5"/>
        <w:numPr>
          <w:ilvl w:val="0"/>
          <w:numId w:val="5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28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техническим и функциональным характеристикам, к качеству поставляемых товаров, выполняемых работ, оказываемых услуг,  их безопасности, размерам, упаковке, отгрузке товара, результатам работ, а также иные показатели, связанные с определением соответствия выполняемых работ, оказываемых услуг потребностям Заказчика.</w:t>
      </w:r>
    </w:p>
    <w:p w:rsidR="00341D13" w:rsidRDefault="00341D13" w:rsidP="00341D13">
      <w:pPr>
        <w:keepNext/>
        <w:keepLines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1D13" w:rsidRPr="00341D13" w:rsidRDefault="00341D13" w:rsidP="00341D13">
      <w:pPr>
        <w:pStyle w:val="a5"/>
        <w:numPr>
          <w:ilvl w:val="1"/>
          <w:numId w:val="5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1D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выполнения работ/оказания услуг:</w:t>
      </w:r>
    </w:p>
    <w:p w:rsidR="00341D13" w:rsidRPr="00341D13" w:rsidRDefault="00341D13" w:rsidP="00341D13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>Создание максимально благоприятных условий для участников проекта и гостей инновационного центра «СКОЛКОВО» в части мобильности доступа к публичным информационным ресурсам и межсетевого взаимодействия.</w:t>
      </w:r>
    </w:p>
    <w:p w:rsidR="00341D13" w:rsidRPr="00341D13" w:rsidRDefault="00341D13" w:rsidP="00341D13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Обеспечение предоставления конечным пользователям в общегородских общественных и парковых зонах, в общественном транспорте на территории ИЦС доступа через беспроводную сеть </w:t>
      </w:r>
      <w:proofErr w:type="spellStart"/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к информационным ресурсам, таким как Интернет, </w:t>
      </w:r>
      <w:proofErr w:type="spellStart"/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>Интранет</w:t>
      </w:r>
      <w:proofErr w:type="spellEnd"/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>, к виртуальным частным сетям и т.п.;</w:t>
      </w:r>
    </w:p>
    <w:p w:rsidR="00341D13" w:rsidRPr="00341D13" w:rsidRDefault="00341D13" w:rsidP="00341D13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>Обеспечение информационного взаимодействия мобильных служб управляющей компании на территории ИЦС;</w:t>
      </w:r>
    </w:p>
    <w:p w:rsidR="00341D13" w:rsidRDefault="00341D13" w:rsidP="00341D1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>Обеспечение информационного взаимодействия систем программы «Информационный город» на территории ИЦС.</w:t>
      </w:r>
    </w:p>
    <w:p w:rsidR="00341D13" w:rsidRPr="00341D13" w:rsidRDefault="00341D13" w:rsidP="00341D13">
      <w:pPr>
        <w:pStyle w:val="a5"/>
        <w:numPr>
          <w:ilvl w:val="1"/>
          <w:numId w:val="5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1D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Основания:</w:t>
      </w:r>
    </w:p>
    <w:p w:rsidR="00341D13" w:rsidRPr="00341D13" w:rsidRDefault="00341D13" w:rsidP="00341D13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>Федеральный закон №244-ФЗ «Об инновационном центре «Сколково» от 22.09.2010г.;</w:t>
      </w:r>
    </w:p>
    <w:p w:rsidR="00341D13" w:rsidRPr="00341D13" w:rsidRDefault="00341D13" w:rsidP="00341D13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>Решение координационного совета Фонда «Сколково» №17 от 11.08.2014;</w:t>
      </w:r>
    </w:p>
    <w:p w:rsidR="00341D13" w:rsidRPr="00341D13" w:rsidRDefault="00341D13" w:rsidP="00341D13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>Техническая политика инновационного центра «Сколково» (второе издание, Том 9, Технические требования к организации телекоммуникационных систем и сервисов).</w:t>
      </w:r>
    </w:p>
    <w:p w:rsidR="00341D13" w:rsidRPr="00341D13" w:rsidRDefault="00341D13" w:rsidP="004B1B3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</w:p>
    <w:p w:rsidR="00341D13" w:rsidRPr="00341D13" w:rsidRDefault="00341D13" w:rsidP="00341D13">
      <w:pPr>
        <w:pStyle w:val="a5"/>
        <w:numPr>
          <w:ilvl w:val="1"/>
          <w:numId w:val="5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1D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требования и характеристики услуги доступа в Интернет и доступа к информационным ресурсам посредством сети </w:t>
      </w:r>
      <w:proofErr w:type="spellStart"/>
      <w:r w:rsidRPr="00341D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41D13" w:rsidRPr="00341D13" w:rsidRDefault="00341D13" w:rsidP="009C4A1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Сеть </w:t>
      </w:r>
      <w:proofErr w:type="spellStart"/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должна отвечать следующим требованиям: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Возможность одновременного использования не менее 4 идентификаторов беспроводной сети (SSID);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Возможность отключения широковещания для каждого идентификатора беспроводной сети (SSID) в отдельности, кроме основного;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Поддержка протоколов аутентификации конечных пользователей, в том числе: WPA, WPA2, </w:t>
      </w:r>
      <w:proofErr w:type="spellStart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Radius</w:t>
      </w:r>
      <w:proofErr w:type="spellEnd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;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Поддержка алгоритмов шифрования, в том числе: TKIP и AES;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Поддержка VLAN стандарта 802.1q;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Поддержка динамического управления диаграммой направленности для усиления уровня сигнала, направленного от точки доступа к конечным пользователям.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Рабочий диапазон температур от -40°C до 60°C;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Рабочая влажность от 10% до 90% (без конденсата);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Устойчивость к агрессивным воздействиям окружающей среды.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При оказании услуги доступа в Интернет через сеть  </w:t>
      </w:r>
      <w:proofErr w:type="spellStart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WiFi</w:t>
      </w:r>
      <w:proofErr w:type="spellEnd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 Оператор  по требованию конечного пользователя должен обеспечить на своем оборудовании комплекс аппаратных или программных средств и мероприятий, осуществляющих контроль и фильтрацию (запрет и пропуск) проходящих сетевых пакетов в соответствии с заданными </w:t>
      </w:r>
      <w:r w:rsidR="009D309D">
        <w:rPr>
          <w:rFonts w:ascii="Times New Roman" w:eastAsia="Times New Roman" w:hAnsi="Times New Roman" w:cs="Times New Roman"/>
          <w:bCs/>
          <w:spacing w:val="1"/>
          <w:lang w:eastAsia="ru-RU"/>
        </w:rPr>
        <w:t>Заказчиком</w:t>
      </w:r>
      <w:r w:rsidR="00587D50" w:rsidRPr="00507F55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</w:t>
      </w: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правилами.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Архитектура контроллеров сети Оператора должна обеспечивать использование точек доступа 802.11 b/g/n/</w:t>
      </w:r>
      <w:proofErr w:type="spellStart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ac</w:t>
      </w:r>
      <w:proofErr w:type="spellEnd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. 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Контроллеры управления точками беспроводного доступа должны поддерживать внутренние и внешние серверы аутентификации, авторизации и учета. Контроллеры должны иметь встроенный брандмауэр с учетом состояний и могут назначать VLAN для каждого пользователя.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По требованию Заказчика при каждом подключении пользователя к беспроводной сети необходимо обеспечивать одноразовое перенаправление URL запроса пользователя на страницу указанную Заказчиком. До момента перенаправления запроса доступ к каким-либо ресурсам сети Интернет должен быть запрещён.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Услуга предоставления доступа в интернет посредством организации сети </w:t>
      </w:r>
      <w:proofErr w:type="spellStart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Wi-Fi</w:t>
      </w:r>
      <w:proofErr w:type="spellEnd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по стандартам IEEE 802.11 b/g/n/</w:t>
      </w:r>
      <w:proofErr w:type="spellStart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ac</w:t>
      </w:r>
      <w:proofErr w:type="spellEnd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должна быть с бесшовным покрытием на территории не более 1600 м</w:t>
      </w:r>
      <w:proofErr w:type="gramStart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2</w:t>
      </w:r>
      <w:proofErr w:type="gramEnd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с максимально возможным числом пользователей (около 300-400 человек).  Отсутствие на данных территориях инфраструктуры связи не является основанием для не организации Услуг. В случае если требуется покрытие большей </w:t>
      </w:r>
      <w:proofErr w:type="gramStart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территории</w:t>
      </w:r>
      <w:proofErr w:type="gramEnd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Заказчик заказывает несколько таких Услуг. При этом Исполнитель организует сеть </w:t>
      </w:r>
      <w:proofErr w:type="spellStart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Wi-Fi</w:t>
      </w:r>
      <w:proofErr w:type="spellEnd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, отвечающую единым требованиям, имеющую единый идентификатор, бесшовный переход и параметры для пользователя.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Идентификаторы сетей </w:t>
      </w:r>
      <w:proofErr w:type="spellStart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Wi-Fi</w:t>
      </w:r>
      <w:proofErr w:type="spellEnd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выбираются Заказчиком.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Обеспечивать способность работать в диапазонах 2,4 ГГц или 5ГГц;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Обеспечивать требуемые количественные и качественные характеристики Услуги по принципу необходимости и достаточности;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Обеспечивать поддержку приложений, уровней качества (</w:t>
      </w:r>
      <w:proofErr w:type="spellStart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QoS</w:t>
      </w:r>
      <w:proofErr w:type="spellEnd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), требующих высокой полосы пропускания и сервисов, критичных к задержкам, таких, как голос и видео;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Оборудование сети </w:t>
      </w:r>
      <w:proofErr w:type="spellStart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WiFi</w:t>
      </w:r>
      <w:proofErr w:type="spellEnd"/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должно быть:</w:t>
      </w:r>
    </w:p>
    <w:p w:rsidR="00341D13" w:rsidRPr="00341D13" w:rsidRDefault="00341D13" w:rsidP="00341D13">
      <w:pPr>
        <w:widowControl w:val="0"/>
        <w:numPr>
          <w:ilvl w:val="1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41D13">
        <w:rPr>
          <w:rFonts w:ascii="Times New Roman" w:eastAsia="Times New Roman" w:hAnsi="Times New Roman" w:cs="Times New Roman"/>
          <w:color w:val="000000"/>
          <w:lang w:val="en-US" w:eastAsia="ru-RU"/>
        </w:rPr>
        <w:t>C</w:t>
      </w:r>
      <w:proofErr w:type="spellStart"/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ертифицировано</w:t>
      </w:r>
      <w:proofErr w:type="spellEnd"/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 xml:space="preserve"> в соответствии действующими нормами и правилами, принятыми на территории РФ, с документальным подтверждением; </w:t>
      </w:r>
    </w:p>
    <w:p w:rsidR="00341D13" w:rsidRPr="00341D13" w:rsidRDefault="00341D13" w:rsidP="00341D13">
      <w:pPr>
        <w:widowControl w:val="0"/>
        <w:numPr>
          <w:ilvl w:val="1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Обеспечивать механизмы защиты от несанкционированного демонтажа и вандализма;</w:t>
      </w:r>
    </w:p>
    <w:p w:rsidR="00341D13" w:rsidRPr="00341D13" w:rsidRDefault="00341D13" w:rsidP="00341D13">
      <w:pPr>
        <w:widowControl w:val="0"/>
        <w:numPr>
          <w:ilvl w:val="1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Иметь эстетичный внешний вид, иметь монтажный комплект для её крепления к стене/потолку/подвесному потолку типа  (терминальное</w:t>
      </w:r>
      <w:r w:rsidRPr="00341D1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оборудование);</w:t>
      </w:r>
    </w:p>
    <w:p w:rsidR="00341D13" w:rsidRPr="00341D13" w:rsidRDefault="00341D13" w:rsidP="00341D13">
      <w:pPr>
        <w:widowControl w:val="0"/>
        <w:numPr>
          <w:ilvl w:val="1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Иметь возможность монтажа/смены точек доступа на местах крепления в минимальные сроки;</w:t>
      </w:r>
    </w:p>
    <w:p w:rsidR="00341D13" w:rsidRPr="00341D13" w:rsidRDefault="00341D13" w:rsidP="00341D13">
      <w:pPr>
        <w:widowControl w:val="0"/>
        <w:numPr>
          <w:ilvl w:val="1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Иметь возможность подключения терминального оборудования в труднодоступных местах без прокладки кабелей связи и силовых кабелей;</w:t>
      </w:r>
    </w:p>
    <w:p w:rsidR="00341D13" w:rsidRPr="00341D13" w:rsidRDefault="00341D13" w:rsidP="00341D13">
      <w:pPr>
        <w:widowControl w:val="0"/>
        <w:numPr>
          <w:ilvl w:val="1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Обеспечивать реализацию механизмов резервирования доступа к Услуге в местах сети с высокой плотностью подключений, на важных/критичных участках территории ИЦС, переключение на резерв с сохранением доступности Услуги для конечных пользователей;</w:t>
      </w:r>
    </w:p>
    <w:p w:rsidR="00341D13" w:rsidRPr="00341D13" w:rsidRDefault="00341D13" w:rsidP="00341D13">
      <w:pPr>
        <w:widowControl w:val="0"/>
        <w:numPr>
          <w:ilvl w:val="1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 xml:space="preserve">Обеспечивать наличие полноценной политики безопасности (Аутентификация 802.1x., </w:t>
      </w: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шифрование, профилирование);</w:t>
      </w:r>
    </w:p>
    <w:p w:rsidR="00341D13" w:rsidRPr="00341D13" w:rsidRDefault="00341D13" w:rsidP="00341D13">
      <w:pPr>
        <w:widowControl w:val="0"/>
        <w:numPr>
          <w:ilvl w:val="1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Иметь пропускную способность точки доступа от 300 до 1000 Мбит/</w:t>
      </w:r>
      <w:proofErr w:type="gramStart"/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proofErr w:type="gramEnd"/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341D13" w:rsidRPr="00341D13" w:rsidRDefault="00341D13" w:rsidP="00341D13">
      <w:pPr>
        <w:widowControl w:val="0"/>
        <w:numPr>
          <w:ilvl w:val="1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Поддерживать алгоритмов шифрования, в том числе: TKIP и AES;</w:t>
      </w:r>
    </w:p>
    <w:p w:rsidR="00341D13" w:rsidRPr="00341D13" w:rsidRDefault="00341D13" w:rsidP="00341D13">
      <w:pPr>
        <w:widowControl w:val="0"/>
        <w:numPr>
          <w:ilvl w:val="1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 xml:space="preserve">Обеспечивать поддержку VLAN стандарта, с возможностью помещения каждого идентификатора беспроводной сети в </w:t>
      </w:r>
      <w:proofErr w:type="gramStart"/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отдельный</w:t>
      </w:r>
      <w:proofErr w:type="gramEnd"/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 xml:space="preserve"> VLAN;</w:t>
      </w:r>
    </w:p>
    <w:p w:rsidR="00341D13" w:rsidRPr="00341D13" w:rsidRDefault="00341D13" w:rsidP="00341D13">
      <w:pPr>
        <w:widowControl w:val="0"/>
        <w:numPr>
          <w:ilvl w:val="1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Обеспечивать технические возможности выделения гарантированного ресурса системы для служебных нужд управляющей компании и программы «Информационный Город» (параметры определяются проектированием);</w:t>
      </w:r>
    </w:p>
    <w:p w:rsidR="00341D13" w:rsidRPr="00341D13" w:rsidRDefault="00341D13" w:rsidP="00341D13">
      <w:pPr>
        <w:widowControl w:val="0"/>
        <w:numPr>
          <w:ilvl w:val="1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 xml:space="preserve">Обеспечивать отслеживание в режиме реального времени местонахождения конечных пользователей сети </w:t>
      </w:r>
      <w:proofErr w:type="spellStart"/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 xml:space="preserve"> на территории ИЦС с целью обеспечения сервисов </w:t>
      </w:r>
      <w:proofErr w:type="spellStart"/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геотаргетинга</w:t>
      </w:r>
      <w:proofErr w:type="spellEnd"/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 xml:space="preserve"> (реклама, местоположение мобильных служб и пр.);</w:t>
      </w:r>
    </w:p>
    <w:p w:rsidR="00341D13" w:rsidRPr="00341D13" w:rsidRDefault="00341D13" w:rsidP="00341D13">
      <w:pPr>
        <w:widowControl w:val="0"/>
        <w:numPr>
          <w:ilvl w:val="1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Обеспечивать все необходимые программно-аппаратные средства и гибкие инструменты для  внедрения рекламных материалов к трансляции конечному пользователю;</w:t>
      </w:r>
    </w:p>
    <w:p w:rsidR="00341D13" w:rsidRPr="00341D13" w:rsidRDefault="00341D13" w:rsidP="00341D13">
      <w:pPr>
        <w:widowControl w:val="0"/>
        <w:numPr>
          <w:ilvl w:val="1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Обеспечить передачу информации о местонахождении конечного пользователя, в ГИС ИЦС (параметры интеграции в ГИС определяются проектированием);</w:t>
      </w:r>
    </w:p>
    <w:p w:rsidR="00341D13" w:rsidRPr="00341D13" w:rsidRDefault="00341D13" w:rsidP="00341D13">
      <w:pPr>
        <w:widowControl w:val="0"/>
        <w:numPr>
          <w:ilvl w:val="1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Генерация различных отчётов, в том числе определения критических аварийных сигналов, с отправкой информации по e-</w:t>
      </w:r>
      <w:proofErr w:type="spellStart"/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mail</w:t>
      </w:r>
      <w:proofErr w:type="spellEnd"/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</w:p>
    <w:p w:rsidR="00341D13" w:rsidRPr="009C4A11" w:rsidRDefault="00341D13" w:rsidP="009C4A1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C4A11">
        <w:rPr>
          <w:rFonts w:ascii="Times New Roman" w:eastAsia="Times New Roman" w:hAnsi="Times New Roman" w:cs="Times New Roman"/>
          <w:bCs/>
          <w:spacing w:val="1"/>
          <w:lang w:eastAsia="ru-RU"/>
        </w:rPr>
        <w:t>Режим предоставления услуги круглосуточно</w:t>
      </w:r>
      <w:r w:rsidR="009C4A11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365 дней в году: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Таймаут сессий – 30 минут;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Ограничения использования сервисов (протоколов) – определяется проектом;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Ограничения доступа к определённым подсетям (хостам) – определяется проектом;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Ограничения по объему и типам трафика (анализ разрешенного/запрещенного трафика)  - определяется проектом;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Ограничения по объему загрузки – определяется проектом;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Ограничения по количеству рекламы и пр. определяются проектом;</w:t>
      </w:r>
    </w:p>
    <w:p w:rsidR="00341D13" w:rsidRPr="00341D13" w:rsidRDefault="00341D13" w:rsidP="00341D13">
      <w:pPr>
        <w:overflowPunct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341D13" w:rsidRPr="00341D13" w:rsidRDefault="00341D13" w:rsidP="00341D13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Доступность сети </w:t>
      </w:r>
      <w:proofErr w:type="spellStart"/>
      <w:r w:rsidR="00573B94">
        <w:rPr>
          <w:rFonts w:ascii="Times New Roman" w:eastAsia="Times New Roman" w:hAnsi="Times New Roman" w:cs="Times New Roman"/>
          <w:lang w:val="en-US" w:eastAsia="ru-RU"/>
        </w:rPr>
        <w:t>WiFi</w:t>
      </w:r>
      <w:proofErr w:type="spellEnd"/>
      <w:r w:rsidR="00573B94" w:rsidRPr="00507F5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41D13">
        <w:rPr>
          <w:rFonts w:ascii="Times New Roman" w:eastAsia="Times New Roman" w:hAnsi="Times New Roman" w:cs="Times New Roman"/>
          <w:lang w:eastAsia="ru-RU"/>
        </w:rPr>
        <w:t>в требуемых местах общегородской территории 99,999 %;</w:t>
      </w:r>
    </w:p>
    <w:p w:rsidR="00341D13" w:rsidRPr="00341D13" w:rsidRDefault="00341D13" w:rsidP="00341D13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Покрытие радиосигналом на требуемой территории ИЦС с уровнем приема не ниже среднего; </w:t>
      </w:r>
    </w:p>
    <w:p w:rsidR="00341D13" w:rsidRPr="00341D13" w:rsidRDefault="00341D13" w:rsidP="00341D13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Подключение и пользование Услугой должно осуществляться конечным пользователем при помощи штатных средств без установки </w:t>
      </w:r>
      <w:proofErr w:type="gramStart"/>
      <w:r w:rsidRPr="00341D13">
        <w:rPr>
          <w:rFonts w:ascii="Times New Roman" w:eastAsia="Times New Roman" w:hAnsi="Times New Roman" w:cs="Times New Roman"/>
          <w:lang w:eastAsia="ru-RU"/>
        </w:rPr>
        <w:t>дополнительного</w:t>
      </w:r>
      <w:proofErr w:type="gramEnd"/>
      <w:r w:rsidRPr="00341D13">
        <w:rPr>
          <w:rFonts w:ascii="Times New Roman" w:eastAsia="Times New Roman" w:hAnsi="Times New Roman" w:cs="Times New Roman"/>
          <w:lang w:eastAsia="ru-RU"/>
        </w:rPr>
        <w:t xml:space="preserve"> ПО; </w:t>
      </w:r>
    </w:p>
    <w:p w:rsidR="00341D13" w:rsidRPr="00341D13" w:rsidRDefault="00341D13" w:rsidP="00341D13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Предоставление сервисов открытых и закрытых сетей с разными уровнями аутентификации (уточняется при проектировании);</w:t>
      </w:r>
    </w:p>
    <w:p w:rsidR="00341D13" w:rsidRPr="00341D13" w:rsidRDefault="00341D13" w:rsidP="00341D13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Аутентификация конечного пользователя в соответствии с действующим Законодательством(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sim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 xml:space="preserve"> карты, 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mac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 xml:space="preserve"> адрес мобильного устройства, 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sms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 xml:space="preserve"> и пр.);</w:t>
      </w:r>
    </w:p>
    <w:p w:rsidR="00341D13" w:rsidRPr="00341D13" w:rsidRDefault="00341D13" w:rsidP="00341D13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Несколько способов аутентификации услуг для постоянных потребителей сети 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 xml:space="preserve"> и гостевых потребителей;</w:t>
      </w:r>
    </w:p>
    <w:p w:rsidR="00341D13" w:rsidRPr="00341D13" w:rsidRDefault="00341D13" w:rsidP="00341D13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Должны обеспечиваться различные виды уведомления конечного пользователя о статусе и характеристиках его подключения к Услуге сети 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>;</w:t>
      </w:r>
    </w:p>
    <w:p w:rsidR="00341D13" w:rsidRPr="00341D13" w:rsidRDefault="00341D13" w:rsidP="00341D13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Должна обеспечиваться быстрая загрузка и навигация по порталу ИЦС;</w:t>
      </w:r>
    </w:p>
    <w:p w:rsidR="00341D13" w:rsidRPr="00341D13" w:rsidRDefault="00341D13" w:rsidP="00341D13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Скорость передачи данных канала доступа к Услуге делится между всеми Конечными пользователями (в том числе виртуальных частных сетей) и не должна быть менее 1 Мбит/</w:t>
      </w:r>
      <w:proofErr w:type="gramStart"/>
      <w:r w:rsidRPr="00341D13">
        <w:rPr>
          <w:rFonts w:ascii="Times New Roman" w:eastAsia="Times New Roman" w:hAnsi="Times New Roman" w:cs="Times New Roman"/>
          <w:lang w:eastAsia="ru-RU"/>
        </w:rPr>
        <w:t>с</w:t>
      </w:r>
      <w:proofErr w:type="gramEnd"/>
      <w:r w:rsidRPr="00341D13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341D13">
        <w:rPr>
          <w:rFonts w:ascii="Times New Roman" w:eastAsia="Times New Roman" w:hAnsi="Times New Roman" w:cs="Times New Roman"/>
          <w:lang w:eastAsia="ru-RU"/>
        </w:rPr>
        <w:t>на</w:t>
      </w:r>
      <w:proofErr w:type="gramEnd"/>
      <w:r w:rsidRPr="00341D13">
        <w:rPr>
          <w:rFonts w:ascii="Times New Roman" w:eastAsia="Times New Roman" w:hAnsi="Times New Roman" w:cs="Times New Roman"/>
          <w:lang w:eastAsia="ru-RU"/>
        </w:rPr>
        <w:t xml:space="preserve"> каждого Конечного пользователя.</w:t>
      </w:r>
    </w:p>
    <w:p w:rsidR="00341D13" w:rsidRPr="00341D13" w:rsidRDefault="00341D13" w:rsidP="00341D13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Должно обеспечиваться в полном объеме выполнение требований Федерального закона «О защите детей от информации, причиняющей вред их здоровью и развитию» от 29 декабря 2010 года № 436-ФЗ; </w:t>
      </w:r>
    </w:p>
    <w:p w:rsidR="00341D13" w:rsidRPr="00341D13" w:rsidRDefault="00341D13" w:rsidP="00341D13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Должно обеспечивать фильтрацию контента по спискам категорий, рекомендованным Министерством образования и науки Российской Федерации;</w:t>
      </w:r>
    </w:p>
    <w:p w:rsidR="00341D13" w:rsidRPr="00341D13" w:rsidRDefault="00341D13" w:rsidP="00341D13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Услуга должна обеспечивать возможность адаптации к изменяющимся угрозам, условиям эксплуатации, требованиям законодательства Российской Федерации и</w:t>
      </w:r>
      <w:r w:rsidR="009C4A11">
        <w:rPr>
          <w:rFonts w:ascii="Times New Roman" w:eastAsia="Times New Roman" w:hAnsi="Times New Roman" w:cs="Times New Roman"/>
          <w:lang w:eastAsia="ru-RU"/>
        </w:rPr>
        <w:t xml:space="preserve"> предписаниям надзорных органов.</w:t>
      </w:r>
    </w:p>
    <w:p w:rsidR="00341D13" w:rsidRDefault="00341D13" w:rsidP="00341D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C4A11" w:rsidRPr="00341D13" w:rsidRDefault="009C4A11" w:rsidP="00341D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341D13" w:rsidRPr="00341D13" w:rsidRDefault="00341D13" w:rsidP="00341D13">
      <w:pPr>
        <w:pStyle w:val="a5"/>
        <w:numPr>
          <w:ilvl w:val="1"/>
          <w:numId w:val="5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1D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дополнительным услугам, предоставляемым через беспроводную сеть </w:t>
      </w:r>
      <w:proofErr w:type="spellStart"/>
      <w:r w:rsidRPr="00341D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WiFi</w:t>
      </w:r>
      <w:proofErr w:type="spellEnd"/>
    </w:p>
    <w:p w:rsidR="00341D13" w:rsidRPr="00341D13" w:rsidRDefault="00341D13" w:rsidP="00341D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341D13" w:rsidRPr="00341D13" w:rsidRDefault="00341D13" w:rsidP="009C4A1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 xml:space="preserve">Оператор вправе предоставлять дополнительные, платные и бесплатные для конечного потребителя, услуги посредством построенной беспроводной сети </w:t>
      </w:r>
      <w:proofErr w:type="spellStart"/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341D13" w:rsidRPr="00341D13" w:rsidRDefault="00341D13" w:rsidP="00341D1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lastRenderedPageBreak/>
        <w:t xml:space="preserve">Предоставление дополнительных услуг осуществляется Оператором 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 xml:space="preserve"> по согласованию Управляющей компании. </w:t>
      </w:r>
    </w:p>
    <w:p w:rsidR="00341D13" w:rsidRPr="00341D13" w:rsidRDefault="00341D13" w:rsidP="009C4A11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Контент размещаемой рекламы согласовывается Управляющей компанией.</w:t>
      </w:r>
    </w:p>
    <w:p w:rsidR="00341D13" w:rsidRPr="00341D13" w:rsidRDefault="00341D13" w:rsidP="00507F5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Дополнительные услуги предоставляется конечным потребителям на территории ИЦС как на платной и</w:t>
      </w:r>
      <w:r w:rsidRPr="00341D13">
        <w:rPr>
          <w:rFonts w:ascii="Times New Roman" w:eastAsia="Times New Roman" w:hAnsi="Times New Roman" w:cs="Times New Roman"/>
          <w:color w:val="000000"/>
          <w:lang w:eastAsia="ru-RU"/>
        </w:rPr>
        <w:t xml:space="preserve"> бесплатной основе с соответствующими свойствами и характеристиками подключения</w:t>
      </w:r>
      <w:r w:rsidR="00507F55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E60B36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41D13">
        <w:rPr>
          <w:rFonts w:ascii="Times New Roman" w:eastAsia="Times New Roman" w:hAnsi="Times New Roman" w:cs="Times New Roman"/>
          <w:lang w:eastAsia="ru-RU"/>
        </w:rPr>
        <w:t xml:space="preserve">Ограничение нисходящей/восходящей скорости клиента; 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Таймаут сессий;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Ограничения использования сервисов (протоколов);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Ограничения доступа к определённым подсетям (хостам);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Ограничения по объему и типам трафика (анализ разрешенного/запрещенного трафика);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Ограничения по объему загрузки;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Ограниче</w:t>
      </w:r>
      <w:r w:rsidR="009C4A11">
        <w:rPr>
          <w:rFonts w:ascii="Times New Roman" w:eastAsia="Times New Roman" w:hAnsi="Times New Roman" w:cs="Times New Roman"/>
          <w:lang w:eastAsia="ru-RU"/>
        </w:rPr>
        <w:t>ния по количеству рекламы и пр.</w:t>
      </w:r>
    </w:p>
    <w:p w:rsidR="00341D13" w:rsidRPr="00341D13" w:rsidRDefault="00341D13" w:rsidP="009C4A11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Должен обеспечиваться переход между </w:t>
      </w:r>
      <w:proofErr w:type="gramStart"/>
      <w:r w:rsidRPr="00341D13">
        <w:rPr>
          <w:rFonts w:ascii="Times New Roman" w:eastAsia="Times New Roman" w:hAnsi="Times New Roman" w:cs="Times New Roman"/>
          <w:lang w:eastAsia="ru-RU"/>
        </w:rPr>
        <w:t>платными</w:t>
      </w:r>
      <w:proofErr w:type="gramEnd"/>
      <w:r w:rsidRPr="00341D13">
        <w:rPr>
          <w:rFonts w:ascii="Times New Roman" w:eastAsia="Times New Roman" w:hAnsi="Times New Roman" w:cs="Times New Roman"/>
          <w:lang w:eastAsia="ru-RU"/>
        </w:rPr>
        <w:t xml:space="preserve"> и бесплатным видом услуг в случ</w:t>
      </w:r>
      <w:r w:rsidR="009C4A11">
        <w:rPr>
          <w:rFonts w:ascii="Times New Roman" w:eastAsia="Times New Roman" w:hAnsi="Times New Roman" w:cs="Times New Roman"/>
          <w:lang w:eastAsia="ru-RU"/>
        </w:rPr>
        <w:t>ае оплаты или нехватки средств.</w:t>
      </w:r>
    </w:p>
    <w:p w:rsidR="00341D13" w:rsidRPr="00341D13" w:rsidRDefault="00341D13" w:rsidP="009C4A11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Должны обеспечиваться различные варианты быстрой оплаты;</w:t>
      </w:r>
    </w:p>
    <w:p w:rsidR="00341D13" w:rsidRPr="00341D13" w:rsidRDefault="00341D13" w:rsidP="009C4A11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Для любого типа Услуги, должна обеспечиваться быстрая загр</w:t>
      </w:r>
      <w:r w:rsidR="009C4A11">
        <w:rPr>
          <w:rFonts w:ascii="Times New Roman" w:eastAsia="Times New Roman" w:hAnsi="Times New Roman" w:cs="Times New Roman"/>
          <w:lang w:eastAsia="ru-RU"/>
        </w:rPr>
        <w:t>узка и навигация по порталу ИЦС.</w:t>
      </w:r>
    </w:p>
    <w:p w:rsidR="00341D13" w:rsidRPr="00341D13" w:rsidRDefault="00341D13" w:rsidP="009C4A11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Портал ИЦС должен являться стартовой страницей при каждом подключении </w:t>
      </w:r>
      <w:r w:rsidR="009C4A11">
        <w:rPr>
          <w:rFonts w:ascii="Times New Roman" w:eastAsia="Times New Roman" w:hAnsi="Times New Roman" w:cs="Times New Roman"/>
          <w:lang w:eastAsia="ru-RU"/>
        </w:rPr>
        <w:t>конечного пользователя к Услуге.</w:t>
      </w:r>
    </w:p>
    <w:p w:rsidR="00341D13" w:rsidRPr="00341D13" w:rsidRDefault="00341D13" w:rsidP="009C4A11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Предоставление допо</w:t>
      </w:r>
      <w:r w:rsidR="009C4A11">
        <w:rPr>
          <w:rFonts w:ascii="Times New Roman" w:eastAsia="Times New Roman" w:hAnsi="Times New Roman" w:cs="Times New Roman"/>
          <w:lang w:eastAsia="ru-RU"/>
        </w:rPr>
        <w:t>лнительных сервисов, таких как: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разных политик безопасности подключения;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контент-фильтрация;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платного/бесплатного доступа;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гибкость политик предоставления скоростей доступа;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бесшовный роуминг между 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indoor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 xml:space="preserve"> и 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outdoor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 xml:space="preserve"> зонами;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приорит</w:t>
      </w:r>
      <w:r w:rsidR="00777BBD">
        <w:rPr>
          <w:rFonts w:ascii="Times New Roman" w:eastAsia="Times New Roman" w:hAnsi="Times New Roman" w:cs="Times New Roman"/>
          <w:lang w:eastAsia="ru-RU"/>
        </w:rPr>
        <w:t>е</w:t>
      </w:r>
      <w:r w:rsidRPr="00341D13">
        <w:rPr>
          <w:rFonts w:ascii="Times New Roman" w:eastAsia="Times New Roman" w:hAnsi="Times New Roman" w:cs="Times New Roman"/>
          <w:lang w:eastAsia="ru-RU"/>
        </w:rPr>
        <w:t>зация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 xml:space="preserve"> трафика;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средства определения местоположения в сети устройства пользователя;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контекстные сообщения;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персонализированная реклама; </w:t>
      </w:r>
    </w:p>
    <w:p w:rsidR="00341D13" w:rsidRPr="00341D13" w:rsidRDefault="00341D13" w:rsidP="00341D1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специализированные приложения.</w:t>
      </w:r>
    </w:p>
    <w:p w:rsidR="00341D13" w:rsidRPr="00341D13" w:rsidRDefault="00341D13" w:rsidP="00341D1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341D13" w:rsidRPr="00341D13" w:rsidRDefault="00341D13" w:rsidP="00341D13">
      <w:pPr>
        <w:pStyle w:val="a5"/>
        <w:numPr>
          <w:ilvl w:val="1"/>
          <w:numId w:val="5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1D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проекту</w:t>
      </w:r>
    </w:p>
    <w:p w:rsidR="00341D13" w:rsidRPr="00341D13" w:rsidRDefault="00341D13" w:rsidP="00341D1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</w:p>
    <w:p w:rsidR="00341D13" w:rsidRPr="004C6B74" w:rsidRDefault="00341D13" w:rsidP="00341D13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4C6B74">
        <w:rPr>
          <w:rFonts w:ascii="Times New Roman" w:eastAsia="Times New Roman" w:hAnsi="Times New Roman" w:cs="Times New Roman"/>
          <w:lang w:eastAsia="ru-RU"/>
        </w:rPr>
        <w:t xml:space="preserve">Оператор </w:t>
      </w:r>
      <w:proofErr w:type="spellStart"/>
      <w:r w:rsidRPr="004C6B74">
        <w:rPr>
          <w:rFonts w:ascii="Times New Roman" w:eastAsia="Times New Roman" w:hAnsi="Times New Roman" w:cs="Times New Roman"/>
          <w:lang w:eastAsia="ru-RU"/>
        </w:rPr>
        <w:t>WiFi</w:t>
      </w:r>
      <w:proofErr w:type="spellEnd"/>
      <w:r w:rsidRPr="004C6B74">
        <w:rPr>
          <w:rFonts w:ascii="Times New Roman" w:eastAsia="Times New Roman" w:hAnsi="Times New Roman" w:cs="Times New Roman"/>
          <w:lang w:eastAsia="ru-RU"/>
        </w:rPr>
        <w:t xml:space="preserve"> должен выполнить проектирование сети </w:t>
      </w:r>
      <w:proofErr w:type="spellStart"/>
      <w:r w:rsidRPr="004C6B74">
        <w:rPr>
          <w:rFonts w:ascii="Times New Roman" w:eastAsia="Times New Roman" w:hAnsi="Times New Roman" w:cs="Times New Roman"/>
          <w:lang w:eastAsia="ru-RU"/>
        </w:rPr>
        <w:t>WiFi</w:t>
      </w:r>
      <w:proofErr w:type="spellEnd"/>
      <w:r w:rsidRPr="004C6B74">
        <w:rPr>
          <w:rFonts w:ascii="Times New Roman" w:eastAsia="Times New Roman" w:hAnsi="Times New Roman" w:cs="Times New Roman"/>
          <w:lang w:eastAsia="ru-RU"/>
        </w:rPr>
        <w:t>.</w:t>
      </w:r>
    </w:p>
    <w:p w:rsidR="00341D13" w:rsidRPr="004C6B74" w:rsidRDefault="00341D13" w:rsidP="00341D13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4C6B74">
        <w:rPr>
          <w:rFonts w:ascii="Times New Roman" w:eastAsia="Times New Roman" w:hAnsi="Times New Roman" w:cs="Times New Roman"/>
          <w:lang w:eastAsia="ru-RU"/>
        </w:rPr>
        <w:t xml:space="preserve">Проектирование сети </w:t>
      </w:r>
      <w:proofErr w:type="spellStart"/>
      <w:r w:rsidRPr="004C6B74">
        <w:rPr>
          <w:rFonts w:ascii="Times New Roman" w:eastAsia="Times New Roman" w:hAnsi="Times New Roman" w:cs="Times New Roman"/>
          <w:lang w:eastAsia="ru-RU"/>
        </w:rPr>
        <w:t>WiFi</w:t>
      </w:r>
      <w:proofErr w:type="spellEnd"/>
      <w:r w:rsidRPr="004C6B74">
        <w:rPr>
          <w:rFonts w:ascii="Times New Roman" w:eastAsia="Times New Roman" w:hAnsi="Times New Roman" w:cs="Times New Roman"/>
          <w:lang w:eastAsia="ru-RU"/>
        </w:rPr>
        <w:t xml:space="preserve"> выполнить в соответствии с действующим законодательством и Правилами проекта. Задание на проектирование разработать и утвердить в соответствии с Правилами проекта. Проектирование должно осуществляться в границах территории инновационного центра «Сколково».</w:t>
      </w:r>
    </w:p>
    <w:p w:rsidR="00341D13" w:rsidRPr="004C6B74" w:rsidRDefault="00341D13" w:rsidP="00341D13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4C6B74">
        <w:rPr>
          <w:rFonts w:ascii="Times New Roman" w:eastAsia="Times New Roman" w:hAnsi="Times New Roman" w:cs="Times New Roman"/>
          <w:lang w:eastAsia="ru-RU"/>
        </w:rPr>
        <w:t xml:space="preserve">Проектные решения должны учитывать График строительства объектов капитального строительства, дорожной инфраструктуры, телекоммуникационной системы, благоустройства территории ИЦС с обеспечением необходимых параметров (качества, надежности, отказоустойчивости и прочих); </w:t>
      </w:r>
    </w:p>
    <w:p w:rsidR="00341D13" w:rsidRPr="004C6B74" w:rsidRDefault="00341D13" w:rsidP="00341D13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4C6B74">
        <w:rPr>
          <w:rFonts w:ascii="Times New Roman" w:eastAsia="Times New Roman" w:hAnsi="Times New Roman" w:cs="Times New Roman"/>
          <w:lang w:eastAsia="ru-RU"/>
        </w:rPr>
        <w:t>При проектировании учитывать данные исходных документов:</w:t>
      </w:r>
    </w:p>
    <w:p w:rsidR="00341D13" w:rsidRPr="004C6B74" w:rsidRDefault="00341D13" w:rsidP="00947DA6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4C6B74">
        <w:rPr>
          <w:rFonts w:ascii="Times New Roman" w:eastAsia="Times New Roman" w:hAnsi="Times New Roman" w:cs="Times New Roman"/>
          <w:lang w:eastAsia="ru-RU"/>
        </w:rPr>
        <w:t>­</w:t>
      </w:r>
      <w:r w:rsidRPr="004C6B74">
        <w:rPr>
          <w:rFonts w:ascii="Times New Roman" w:eastAsia="Times New Roman" w:hAnsi="Times New Roman" w:cs="Times New Roman"/>
          <w:lang w:eastAsia="ru-RU"/>
        </w:rPr>
        <w:tab/>
        <w:t>Проекта планировки территории ИЦС;</w:t>
      </w:r>
    </w:p>
    <w:p w:rsidR="00341D13" w:rsidRPr="004C6B74" w:rsidRDefault="00341D13" w:rsidP="00947DA6">
      <w:pPr>
        <w:overflowPunct w:val="0"/>
        <w:autoSpaceDE w:val="0"/>
        <w:autoSpaceDN w:val="0"/>
        <w:adjustRightInd w:val="0"/>
        <w:spacing w:after="0" w:line="240" w:lineRule="auto"/>
        <w:ind w:left="1418" w:hanging="709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4C6B74">
        <w:rPr>
          <w:rFonts w:ascii="Times New Roman" w:eastAsia="Times New Roman" w:hAnsi="Times New Roman" w:cs="Times New Roman"/>
          <w:lang w:eastAsia="ru-RU"/>
        </w:rPr>
        <w:t>­</w:t>
      </w:r>
      <w:r w:rsidRPr="004C6B74">
        <w:rPr>
          <w:rFonts w:ascii="Times New Roman" w:eastAsia="Times New Roman" w:hAnsi="Times New Roman" w:cs="Times New Roman"/>
          <w:lang w:eastAsia="ru-RU"/>
        </w:rPr>
        <w:tab/>
        <w:t xml:space="preserve">уже  разработанной проектной документации на объекты и системы на территории ИЦС, в </w:t>
      </w:r>
      <w:proofErr w:type="spellStart"/>
      <w:r w:rsidRPr="004C6B74">
        <w:rPr>
          <w:rFonts w:ascii="Times New Roman" w:eastAsia="Times New Roman" w:hAnsi="Times New Roman" w:cs="Times New Roman"/>
          <w:lang w:eastAsia="ru-RU"/>
        </w:rPr>
        <w:t>т.ч</w:t>
      </w:r>
      <w:proofErr w:type="spellEnd"/>
      <w:r w:rsidRPr="004C6B74">
        <w:rPr>
          <w:rFonts w:ascii="Times New Roman" w:eastAsia="Times New Roman" w:hAnsi="Times New Roman" w:cs="Times New Roman"/>
          <w:lang w:eastAsia="ru-RU"/>
        </w:rPr>
        <w:t>. проектную документацию:</w:t>
      </w:r>
    </w:p>
    <w:p w:rsidR="00341D13" w:rsidRPr="004C6B74" w:rsidRDefault="00341D13" w:rsidP="00947DA6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4C6B74">
        <w:rPr>
          <w:rFonts w:ascii="Times New Roman" w:eastAsia="Times New Roman" w:hAnsi="Times New Roman" w:cs="Times New Roman"/>
          <w:lang w:eastAsia="ru-RU"/>
        </w:rPr>
        <w:t>­</w:t>
      </w:r>
      <w:r w:rsidRPr="004C6B74">
        <w:rPr>
          <w:rFonts w:ascii="Times New Roman" w:eastAsia="Times New Roman" w:hAnsi="Times New Roman" w:cs="Times New Roman"/>
          <w:lang w:eastAsia="ru-RU"/>
        </w:rPr>
        <w:tab/>
        <w:t>программы «Информационный город»;</w:t>
      </w:r>
    </w:p>
    <w:p w:rsidR="00341D13" w:rsidRPr="004C6B74" w:rsidRDefault="00341D13" w:rsidP="00947DA6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4C6B74">
        <w:rPr>
          <w:rFonts w:ascii="Times New Roman" w:eastAsia="Times New Roman" w:hAnsi="Times New Roman" w:cs="Times New Roman"/>
          <w:lang w:eastAsia="ru-RU"/>
        </w:rPr>
        <w:t>­</w:t>
      </w:r>
      <w:r w:rsidRPr="004C6B74">
        <w:rPr>
          <w:rFonts w:ascii="Times New Roman" w:eastAsia="Times New Roman" w:hAnsi="Times New Roman" w:cs="Times New Roman"/>
          <w:lang w:eastAsia="ru-RU"/>
        </w:rPr>
        <w:tab/>
        <w:t>«Телекоммуникационная система»;</w:t>
      </w:r>
    </w:p>
    <w:p w:rsidR="00341D13" w:rsidRPr="004C6B74" w:rsidRDefault="00341D13" w:rsidP="00947DA6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4C6B74">
        <w:rPr>
          <w:rFonts w:ascii="Times New Roman" w:eastAsia="Times New Roman" w:hAnsi="Times New Roman" w:cs="Times New Roman"/>
          <w:lang w:eastAsia="ru-RU"/>
        </w:rPr>
        <w:t>­</w:t>
      </w:r>
      <w:r w:rsidRPr="004C6B74">
        <w:rPr>
          <w:rFonts w:ascii="Times New Roman" w:eastAsia="Times New Roman" w:hAnsi="Times New Roman" w:cs="Times New Roman"/>
          <w:lang w:eastAsia="ru-RU"/>
        </w:rPr>
        <w:tab/>
        <w:t>программы «Внутригородские системы инженерно-технического обеспечения»;</w:t>
      </w:r>
    </w:p>
    <w:p w:rsidR="00341D13" w:rsidRPr="004C6B74" w:rsidRDefault="00341D13" w:rsidP="00947DA6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4C6B74">
        <w:rPr>
          <w:rFonts w:ascii="Times New Roman" w:eastAsia="Times New Roman" w:hAnsi="Times New Roman" w:cs="Times New Roman"/>
          <w:lang w:eastAsia="ru-RU"/>
        </w:rPr>
        <w:t>­</w:t>
      </w:r>
      <w:r w:rsidRPr="004C6B74">
        <w:rPr>
          <w:rFonts w:ascii="Times New Roman" w:eastAsia="Times New Roman" w:hAnsi="Times New Roman" w:cs="Times New Roman"/>
          <w:lang w:eastAsia="ru-RU"/>
        </w:rPr>
        <w:tab/>
        <w:t>объектов капитального строительства.</w:t>
      </w:r>
    </w:p>
    <w:p w:rsidR="00341D13" w:rsidRPr="004C6B74" w:rsidRDefault="00341D13" w:rsidP="00341D13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4C6B74">
        <w:rPr>
          <w:rFonts w:ascii="Times New Roman" w:eastAsia="Times New Roman" w:hAnsi="Times New Roman" w:cs="Times New Roman"/>
          <w:lang w:eastAsia="ru-RU"/>
        </w:rPr>
        <w:t xml:space="preserve">При проектировании учитывать </w:t>
      </w:r>
      <w:proofErr w:type="spellStart"/>
      <w:r w:rsidRPr="004C6B74">
        <w:rPr>
          <w:rFonts w:ascii="Times New Roman" w:eastAsia="Times New Roman" w:hAnsi="Times New Roman" w:cs="Times New Roman"/>
          <w:lang w:eastAsia="ru-RU"/>
        </w:rPr>
        <w:t>этапность</w:t>
      </w:r>
      <w:proofErr w:type="spellEnd"/>
      <w:r w:rsidRPr="004C6B74">
        <w:rPr>
          <w:rFonts w:ascii="Times New Roman" w:eastAsia="Times New Roman" w:hAnsi="Times New Roman" w:cs="Times New Roman"/>
          <w:lang w:eastAsia="ru-RU"/>
        </w:rPr>
        <w:t xml:space="preserve"> построения сети </w:t>
      </w:r>
      <w:proofErr w:type="spellStart"/>
      <w:r w:rsidRPr="004C6B74">
        <w:rPr>
          <w:rFonts w:ascii="Times New Roman" w:eastAsia="Times New Roman" w:hAnsi="Times New Roman" w:cs="Times New Roman"/>
          <w:lang w:eastAsia="ru-RU"/>
        </w:rPr>
        <w:t>WiFi</w:t>
      </w:r>
      <w:proofErr w:type="spellEnd"/>
      <w:r w:rsidRPr="004C6B74">
        <w:rPr>
          <w:rFonts w:ascii="Times New Roman" w:eastAsia="Times New Roman" w:hAnsi="Times New Roman" w:cs="Times New Roman"/>
          <w:lang w:eastAsia="ru-RU"/>
        </w:rPr>
        <w:t xml:space="preserve"> на территории ИЦС в соответствии с Программой строительства;</w:t>
      </w:r>
    </w:p>
    <w:p w:rsidR="00341D13" w:rsidRPr="00341D13" w:rsidRDefault="00341D13" w:rsidP="00341D13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В составе проекта разработать и согласовать регламенты взаимодействия смежных служб управляющей компании и Оператора 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>.</w:t>
      </w:r>
    </w:p>
    <w:p w:rsidR="00341D13" w:rsidRPr="00341D13" w:rsidRDefault="00341D13" w:rsidP="00341D13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В составе проекта должны быть разработаны и обоснованы организационно-технические решения, в частности:</w:t>
      </w:r>
    </w:p>
    <w:p w:rsidR="00341D13" w:rsidRPr="00341D13" w:rsidRDefault="00341D13" w:rsidP="003E2CDA">
      <w:pPr>
        <w:widowControl w:val="0"/>
        <w:numPr>
          <w:ilvl w:val="1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709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Общая структурная схема (архитектура) системы 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 xml:space="preserve"> и ее подсистем;</w:t>
      </w:r>
    </w:p>
    <w:p w:rsidR="00341D13" w:rsidRPr="00341D13" w:rsidRDefault="00341D13" w:rsidP="003E2CDA">
      <w:pPr>
        <w:widowControl w:val="0"/>
        <w:numPr>
          <w:ilvl w:val="1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709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Общая функциональная схема системы 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 xml:space="preserve"> и ее подсистем (включая схемы </w:t>
      </w:r>
      <w:r w:rsidRPr="00341D13">
        <w:rPr>
          <w:rFonts w:ascii="Times New Roman" w:eastAsia="Times New Roman" w:hAnsi="Times New Roman" w:cs="Times New Roman"/>
          <w:lang w:eastAsia="ru-RU"/>
        </w:rPr>
        <w:lastRenderedPageBreak/>
        <w:t>управления);</w:t>
      </w:r>
    </w:p>
    <w:p w:rsidR="00341D13" w:rsidRPr="00341D13" w:rsidRDefault="00341D13" w:rsidP="003E2CDA">
      <w:pPr>
        <w:widowControl w:val="0"/>
        <w:numPr>
          <w:ilvl w:val="1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709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Схемы расположения активного и терминального оборудования (в том числе активного сетевого оборудования), прочих устройств и составных частей системы 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 xml:space="preserve">, а так же ее подсистем; </w:t>
      </w:r>
    </w:p>
    <w:p w:rsidR="00341D13" w:rsidRPr="00341D13" w:rsidRDefault="00341D13" w:rsidP="003E2CDA">
      <w:pPr>
        <w:widowControl w:val="0"/>
        <w:numPr>
          <w:ilvl w:val="1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709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Схема организации связи, схемы подключения элементов активного и терминального оборудования;</w:t>
      </w:r>
    </w:p>
    <w:p w:rsidR="00341D13" w:rsidRPr="00341D13" w:rsidRDefault="00341D13" w:rsidP="003E2CDA">
      <w:pPr>
        <w:widowControl w:val="0"/>
        <w:numPr>
          <w:ilvl w:val="1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709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Организацию электропитания элементов системы 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>, а так же ее подсистем;</w:t>
      </w:r>
    </w:p>
    <w:p w:rsidR="00341D13" w:rsidRPr="00341D13" w:rsidRDefault="00341D13" w:rsidP="003E2CDA">
      <w:pPr>
        <w:widowControl w:val="0"/>
        <w:numPr>
          <w:ilvl w:val="1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709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Схемы расположения инженерных конструкций и их составных частей системы 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>, с возможностью интеграции информации с базой данных ГИС Сколково;</w:t>
      </w:r>
    </w:p>
    <w:p w:rsidR="00341D13" w:rsidRPr="00341D13" w:rsidRDefault="00341D13" w:rsidP="003E2CDA">
      <w:pPr>
        <w:widowControl w:val="0"/>
        <w:numPr>
          <w:ilvl w:val="1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709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Распределение информационных потоков, трафика системы 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>, а так же ее подсистем;</w:t>
      </w:r>
    </w:p>
    <w:p w:rsidR="00341D13" w:rsidRPr="00341D13" w:rsidRDefault="00341D13" w:rsidP="003E2CDA">
      <w:pPr>
        <w:widowControl w:val="0"/>
        <w:numPr>
          <w:ilvl w:val="1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709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Решения по подготовке (приспособлению) помещений для размещения оборудования, включая требования к помещениям и инженерным системам;</w:t>
      </w:r>
    </w:p>
    <w:p w:rsidR="00341D13" w:rsidRPr="00341D13" w:rsidRDefault="00341D13" w:rsidP="003E2CDA">
      <w:pPr>
        <w:widowControl w:val="0"/>
        <w:numPr>
          <w:ilvl w:val="1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709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Выбор типа и мест размещения базовых станций, точек беспроводного доступа, антенн и другого оборудования должен быть выполнен на этапе проектирования системы с обязательным проведением радио-обследования местности, </w:t>
      </w:r>
    </w:p>
    <w:p w:rsidR="00341D13" w:rsidRPr="00341D13" w:rsidRDefault="00341D13" w:rsidP="003E2CDA">
      <w:pPr>
        <w:widowControl w:val="0"/>
        <w:numPr>
          <w:ilvl w:val="1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709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Программа и методика испытаний функционирования для системы 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>, а так же ее подсистем;</w:t>
      </w:r>
    </w:p>
    <w:p w:rsidR="00341D13" w:rsidRPr="00341D13" w:rsidRDefault="00341D13" w:rsidP="003E2CDA">
      <w:pPr>
        <w:widowControl w:val="0"/>
        <w:numPr>
          <w:ilvl w:val="1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709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Программа и методика контроля качества предоставляемой Услуги, </w:t>
      </w:r>
    </w:p>
    <w:p w:rsidR="00341D13" w:rsidRPr="00341D13" w:rsidRDefault="00341D13" w:rsidP="003E2CDA">
      <w:pPr>
        <w:widowControl w:val="0"/>
        <w:numPr>
          <w:ilvl w:val="1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709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Методика предоставления отчетности по объемам трафика, количества пользователей, показателей качества предоставления Услуги;</w:t>
      </w:r>
    </w:p>
    <w:p w:rsidR="00341D13" w:rsidRPr="00341D13" w:rsidRDefault="00341D13" w:rsidP="003E2CDA">
      <w:pPr>
        <w:widowControl w:val="0"/>
        <w:numPr>
          <w:ilvl w:val="1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709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>Рекомендации и инструкции для конечных пользователей.</w:t>
      </w:r>
    </w:p>
    <w:p w:rsidR="00341D13" w:rsidRPr="00341D13" w:rsidRDefault="00341D13" w:rsidP="00341D13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  <w:lang w:eastAsia="ru-RU"/>
        </w:rPr>
        <w:t xml:space="preserve">Документация должна согласовываться с Управляющей компанией. Для учета в системе технического документооборота документация в полном объеме представляется Управляющей компании в 3-ти экземплярах на бумажном носителе, в 2-х экземплярах в электронном виде на CD-ROM в формате 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Adobe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Acrobat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Reader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 xml:space="preserve"> и </w:t>
      </w:r>
      <w:proofErr w:type="spellStart"/>
      <w:r w:rsidRPr="00341D13">
        <w:rPr>
          <w:rFonts w:ascii="Times New Roman" w:eastAsia="Times New Roman" w:hAnsi="Times New Roman" w:cs="Times New Roman"/>
          <w:lang w:eastAsia="ru-RU"/>
        </w:rPr>
        <w:t>AutoCad</w:t>
      </w:r>
      <w:proofErr w:type="spellEnd"/>
      <w:r w:rsidRPr="00341D13">
        <w:rPr>
          <w:rFonts w:ascii="Times New Roman" w:eastAsia="Times New Roman" w:hAnsi="Times New Roman" w:cs="Times New Roman"/>
          <w:lang w:eastAsia="ru-RU"/>
        </w:rPr>
        <w:t>.</w:t>
      </w:r>
    </w:p>
    <w:p w:rsidR="00341D13" w:rsidRPr="00341D13" w:rsidRDefault="00341D13" w:rsidP="00341D1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341D13" w:rsidRPr="00341D13" w:rsidRDefault="00341D13" w:rsidP="00947DA6">
      <w:pPr>
        <w:pStyle w:val="a5"/>
        <w:numPr>
          <w:ilvl w:val="1"/>
          <w:numId w:val="5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1D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Ориентировочные количество потребителей Услуги</w:t>
      </w:r>
    </w:p>
    <w:p w:rsidR="00341D13" w:rsidRPr="00341D13" w:rsidRDefault="00341D13" w:rsidP="00341D1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ru-RU"/>
        </w:rPr>
      </w:pPr>
    </w:p>
    <w:p w:rsidR="00341D13" w:rsidRPr="00341D13" w:rsidRDefault="00341D13" w:rsidP="00341D1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ru-RU"/>
        </w:rPr>
      </w:pPr>
      <w:r w:rsidRPr="00341D13">
        <w:rPr>
          <w:rFonts w:ascii="Times New Roman" w:eastAsia="Times New Roman" w:hAnsi="Times New Roman" w:cs="Times New Roman"/>
          <w:iCs/>
          <w:lang w:eastAsia="ru-RU"/>
        </w:rPr>
        <w:t>Ниже приведен расчет демографии территории ИЦС.</w:t>
      </w:r>
    </w:p>
    <w:p w:rsidR="00341D13" w:rsidRPr="00341D13" w:rsidRDefault="00341D13" w:rsidP="00341D1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ru-RU"/>
        </w:rPr>
      </w:pPr>
      <w:r w:rsidRPr="00341D13">
        <w:rPr>
          <w:rFonts w:ascii="Times New Roman" w:eastAsia="Times New Roman" w:hAnsi="Times New Roman" w:cs="Times New Roman"/>
          <w:iCs/>
          <w:lang w:eastAsia="ru-RU"/>
        </w:rPr>
        <w:t>В расчет не принимались гости и посетители территории.</w:t>
      </w:r>
    </w:p>
    <w:p w:rsidR="00341D13" w:rsidRPr="00341D13" w:rsidRDefault="00341D13" w:rsidP="00341D1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ru-RU"/>
        </w:rPr>
      </w:pPr>
    </w:p>
    <w:tbl>
      <w:tblPr>
        <w:tblW w:w="653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75"/>
        <w:gridCol w:w="1701"/>
        <w:gridCol w:w="1842"/>
        <w:gridCol w:w="1418"/>
      </w:tblGrid>
      <w:tr w:rsidR="00341D13" w:rsidRPr="00341D13" w:rsidTr="00947DA6">
        <w:trPr>
          <w:trHeight w:val="480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eastAsia="ru-RU"/>
              </w:rPr>
              <w:t>Год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eastAsia="ru-RU"/>
              </w:rPr>
              <w:t>Занятых, чел.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eastAsia="ru-RU"/>
              </w:rPr>
              <w:t>Жителей, чел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eastAsia="ru-RU"/>
              </w:rPr>
              <w:t>Всего, чел.</w:t>
            </w:r>
          </w:p>
        </w:tc>
      </w:tr>
      <w:tr w:rsidR="00341D13" w:rsidRPr="00341D13" w:rsidTr="001E5145">
        <w:trPr>
          <w:trHeight w:val="375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eastAsia="ru-RU"/>
              </w:rPr>
              <w:t>2015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color w:val="000000"/>
                <w:kern w:val="24"/>
                <w:lang w:eastAsia="ru-RU"/>
              </w:rPr>
              <w:t>14900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color w:val="000000"/>
                <w:kern w:val="24"/>
                <w:lang w:eastAsia="ru-RU"/>
              </w:rPr>
              <w:t>4200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color w:val="000000"/>
                <w:kern w:val="24"/>
                <w:lang w:eastAsia="ru-RU"/>
              </w:rPr>
              <w:t>19900</w:t>
            </w:r>
          </w:p>
        </w:tc>
      </w:tr>
      <w:tr w:rsidR="00341D13" w:rsidRPr="00341D13" w:rsidTr="001E5145">
        <w:trPr>
          <w:trHeight w:val="375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eastAsia="ru-RU"/>
              </w:rPr>
              <w:t>2016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color w:val="000000"/>
                <w:kern w:val="24"/>
                <w:lang w:eastAsia="ru-RU"/>
              </w:rPr>
              <w:t>17900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color w:val="000000"/>
                <w:kern w:val="24"/>
                <w:lang w:eastAsia="ru-RU"/>
              </w:rPr>
              <w:t>7200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color w:val="000000"/>
                <w:kern w:val="24"/>
                <w:lang w:eastAsia="ru-RU"/>
              </w:rPr>
              <w:t>26400</w:t>
            </w:r>
          </w:p>
        </w:tc>
      </w:tr>
      <w:tr w:rsidR="00341D13" w:rsidRPr="00341D13" w:rsidTr="001E5145">
        <w:trPr>
          <w:trHeight w:val="375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eastAsia="ru-RU"/>
              </w:rPr>
              <w:t>2017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color w:val="000000"/>
                <w:kern w:val="24"/>
                <w:lang w:eastAsia="ru-RU"/>
              </w:rPr>
              <w:t>20900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color w:val="000000"/>
                <w:kern w:val="24"/>
                <w:lang w:eastAsia="ru-RU"/>
              </w:rPr>
              <w:t>10200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color w:val="000000"/>
                <w:kern w:val="24"/>
                <w:lang w:eastAsia="ru-RU"/>
              </w:rPr>
              <w:t>33000</w:t>
            </w:r>
          </w:p>
        </w:tc>
      </w:tr>
      <w:tr w:rsidR="00341D13" w:rsidRPr="00341D13" w:rsidTr="001E5145">
        <w:trPr>
          <w:trHeight w:val="375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eastAsia="ru-RU"/>
              </w:rPr>
              <w:t>2018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color w:val="000000"/>
                <w:kern w:val="24"/>
                <w:lang w:eastAsia="ru-RU"/>
              </w:rPr>
              <w:t>23900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color w:val="000000"/>
                <w:kern w:val="24"/>
                <w:lang w:eastAsia="ru-RU"/>
              </w:rPr>
              <w:t>13200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color w:val="000000"/>
                <w:kern w:val="24"/>
                <w:lang w:eastAsia="ru-RU"/>
              </w:rPr>
              <w:t>39600</w:t>
            </w:r>
          </w:p>
        </w:tc>
      </w:tr>
      <w:tr w:rsidR="00341D13" w:rsidRPr="00341D13" w:rsidTr="001E5145">
        <w:trPr>
          <w:trHeight w:val="375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eastAsia="ru-RU"/>
              </w:rPr>
              <w:t>2019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color w:val="000000"/>
                <w:kern w:val="24"/>
                <w:lang w:eastAsia="ru-RU"/>
              </w:rPr>
              <w:t>26900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color w:val="000000"/>
                <w:kern w:val="24"/>
                <w:lang w:eastAsia="ru-RU"/>
              </w:rPr>
              <w:t>16200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color w:val="000000"/>
                <w:kern w:val="24"/>
                <w:lang w:eastAsia="ru-RU"/>
              </w:rPr>
              <w:t>46200</w:t>
            </w:r>
          </w:p>
        </w:tc>
      </w:tr>
      <w:tr w:rsidR="00341D13" w:rsidRPr="00341D13" w:rsidTr="001E5145">
        <w:trPr>
          <w:trHeight w:val="246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eastAsia="ru-RU"/>
              </w:rPr>
              <w:t>2020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color w:val="000000"/>
                <w:kern w:val="24"/>
                <w:lang w:eastAsia="ru-RU"/>
              </w:rPr>
              <w:t>29500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color w:val="000000"/>
                <w:kern w:val="24"/>
                <w:lang w:eastAsia="ru-RU"/>
              </w:rPr>
              <w:t>19500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1D13" w:rsidRPr="00341D13" w:rsidRDefault="00341D13" w:rsidP="00947DA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lang w:eastAsia="ru-RU"/>
              </w:rPr>
            </w:pPr>
            <w:r w:rsidRPr="00341D13">
              <w:rPr>
                <w:rFonts w:ascii="Times New Roman" w:eastAsia="Times New Roman" w:hAnsi="Times New Roman" w:cs="Times New Roman"/>
                <w:color w:val="000000"/>
                <w:kern w:val="24"/>
                <w:lang w:eastAsia="ru-RU"/>
              </w:rPr>
              <w:t>52800</w:t>
            </w:r>
          </w:p>
        </w:tc>
      </w:tr>
    </w:tbl>
    <w:p w:rsidR="00341D13" w:rsidRPr="00341D13" w:rsidRDefault="00341D13" w:rsidP="00341D1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341D13" w:rsidRPr="00341D13" w:rsidRDefault="00341D13" w:rsidP="00341D1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341D13" w:rsidRPr="00341D13" w:rsidRDefault="00341D13" w:rsidP="00947DA6">
      <w:pPr>
        <w:pStyle w:val="a5"/>
        <w:numPr>
          <w:ilvl w:val="1"/>
          <w:numId w:val="5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1D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Исходно-разрешительная документация:</w:t>
      </w:r>
    </w:p>
    <w:p w:rsidR="00341D13" w:rsidRPr="00947DA6" w:rsidRDefault="00341D13" w:rsidP="00947DA6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1D13" w:rsidRPr="00341D13" w:rsidRDefault="00341D13" w:rsidP="00341D1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41D13">
        <w:rPr>
          <w:rFonts w:ascii="Times New Roman" w:eastAsia="Times New Roman" w:hAnsi="Times New Roman" w:cs="Times New Roman"/>
        </w:rPr>
        <w:t>Федеральный закон №244-ФЗ «Об инновационном центре «Сколково» от 22.09.2010г.;</w:t>
      </w:r>
    </w:p>
    <w:p w:rsidR="00341D13" w:rsidRPr="00341D13" w:rsidRDefault="00341D13" w:rsidP="00341D1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341D13">
        <w:rPr>
          <w:rFonts w:ascii="Times New Roman" w:eastAsia="Times New Roman" w:hAnsi="Times New Roman" w:cs="Times New Roman"/>
        </w:rPr>
        <w:t>Федеральный закон от 07.07.2003 N 126-ФЗ (актуальная редакция) "О связи" (с изм. и доп.);</w:t>
      </w:r>
    </w:p>
    <w:p w:rsidR="00341D13" w:rsidRPr="00341D13" w:rsidRDefault="00341D13" w:rsidP="00341D1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341D13">
        <w:rPr>
          <w:rFonts w:ascii="Times New Roman" w:eastAsia="Times New Roman" w:hAnsi="Times New Roman" w:cs="Times New Roman"/>
        </w:rPr>
        <w:t>Федерального закона «О защите детей от информации, причиняющей вред их здоровью и развитию» от 29 декабря 2010 года № 436-ФЗ;</w:t>
      </w:r>
    </w:p>
    <w:p w:rsidR="00341D13" w:rsidRPr="00341D13" w:rsidRDefault="00341D13" w:rsidP="00341D1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341D13">
        <w:rPr>
          <w:rFonts w:ascii="Times New Roman" w:eastAsia="Times New Roman" w:hAnsi="Times New Roman" w:cs="Times New Roman"/>
        </w:rPr>
        <w:t>Федеральный закон от 27.07.2006 N 152-ФЗ "О персональных данных";</w:t>
      </w:r>
    </w:p>
    <w:p w:rsidR="00341D13" w:rsidRPr="00341D13" w:rsidRDefault="00341D13" w:rsidP="00341D1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proofErr w:type="gramStart"/>
      <w:r w:rsidRPr="00341D13">
        <w:rPr>
          <w:rFonts w:ascii="Times New Roman" w:eastAsia="Times New Roman" w:hAnsi="Times New Roman" w:cs="Times New Roman"/>
        </w:rPr>
        <w:t>Постановление Правительства Российской Федерации от 31.07.2014 № 758 "О внесении изменений в некоторые акты Правительства Российской Федерации в связи с принятием Федерального закона "О внесении изменений в Федеральный закон "Об информации, информационных технологиях и о защите информации" и отдельные законодательные акты Российской Федерации по вопросам упорядочения обмена информацией с использованием информационно-телекоммуникационных сетей";</w:t>
      </w:r>
      <w:proofErr w:type="gramEnd"/>
    </w:p>
    <w:p w:rsidR="00341D13" w:rsidRPr="00341D13" w:rsidRDefault="00341D13" w:rsidP="00341D1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341D13">
        <w:rPr>
          <w:rFonts w:ascii="Times New Roman" w:eastAsia="Times New Roman" w:hAnsi="Times New Roman" w:cs="Times New Roman"/>
        </w:rPr>
        <w:lastRenderedPageBreak/>
        <w:t xml:space="preserve">Приказ </w:t>
      </w:r>
      <w:proofErr w:type="spellStart"/>
      <w:r w:rsidRPr="00341D13">
        <w:rPr>
          <w:rFonts w:ascii="Times New Roman" w:eastAsia="Times New Roman" w:hAnsi="Times New Roman" w:cs="Times New Roman"/>
        </w:rPr>
        <w:t>Мининформсвязи</w:t>
      </w:r>
      <w:proofErr w:type="spellEnd"/>
      <w:r w:rsidRPr="00341D13">
        <w:rPr>
          <w:rFonts w:ascii="Times New Roman" w:eastAsia="Times New Roman" w:hAnsi="Times New Roman" w:cs="Times New Roman"/>
        </w:rPr>
        <w:t xml:space="preserve"> Российской Федерации от 27 сентября 2007 года № 113 «Об утверждении требований к организационно-техническому обеспечению устойчивого функционирования сети связи общего пользования»;</w:t>
      </w:r>
    </w:p>
    <w:p w:rsidR="00341D13" w:rsidRPr="00341D13" w:rsidRDefault="00341D13" w:rsidP="00341D1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341D13">
        <w:rPr>
          <w:rFonts w:ascii="Times New Roman" w:eastAsia="Times New Roman" w:hAnsi="Times New Roman" w:cs="Times New Roman"/>
        </w:rPr>
        <w:t>Решение координационного совета Фонда «Сколково» №17 от 11.08.2014;</w:t>
      </w:r>
    </w:p>
    <w:p w:rsidR="00341D13" w:rsidRPr="00341D13" w:rsidRDefault="00341D13" w:rsidP="00341D1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341D13">
        <w:rPr>
          <w:rFonts w:ascii="Times New Roman" w:eastAsia="Times New Roman" w:hAnsi="Times New Roman" w:cs="Times New Roman"/>
        </w:rPr>
        <w:t>Проект планировки территории инновационного центра «Сколково», утвержденный приказом от 08.07.2014 №189-Пр Фонда «Сколково» (ППТ);</w:t>
      </w:r>
    </w:p>
    <w:p w:rsidR="00341D13" w:rsidRPr="00341D13" w:rsidRDefault="00341D13" w:rsidP="00341D1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341D13">
        <w:rPr>
          <w:rFonts w:ascii="Times New Roman" w:eastAsia="Times New Roman" w:hAnsi="Times New Roman" w:cs="Times New Roman"/>
        </w:rPr>
        <w:t>Проект Телекоммуникационной канализации;</w:t>
      </w:r>
    </w:p>
    <w:p w:rsidR="00341D13" w:rsidRPr="00341D13" w:rsidRDefault="00341D13" w:rsidP="00341D1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341D13">
        <w:rPr>
          <w:rFonts w:ascii="Times New Roman" w:eastAsia="Times New Roman" w:hAnsi="Times New Roman" w:cs="Times New Roman"/>
        </w:rPr>
        <w:t>Концепции обеспечения комплексной безопасности и антитеррористической защищенности инновационного центра «Сколково»;</w:t>
      </w:r>
    </w:p>
    <w:p w:rsidR="00341D13" w:rsidRPr="00341D13" w:rsidRDefault="00341D13" w:rsidP="00341D1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341D13">
        <w:rPr>
          <w:rFonts w:ascii="Times New Roman" w:eastAsia="Times New Roman" w:hAnsi="Times New Roman" w:cs="Times New Roman"/>
        </w:rPr>
        <w:t>«Системный проект «Система обеспечения комплексной безопасности и антитеррористической защищенности инновационного центра «Сколково»;</w:t>
      </w:r>
    </w:p>
    <w:p w:rsidR="00341D13" w:rsidRPr="00341D13" w:rsidRDefault="00341D13" w:rsidP="00341D1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341D13">
        <w:rPr>
          <w:rFonts w:ascii="Times New Roman" w:eastAsia="Times New Roman" w:hAnsi="Times New Roman" w:cs="Times New Roman"/>
        </w:rPr>
        <w:t>Эскиз застройки и Дизайн-код инновационного центра «Сколково»;</w:t>
      </w:r>
    </w:p>
    <w:p w:rsidR="00341D13" w:rsidRPr="00341D13" w:rsidRDefault="00341D13" w:rsidP="00341D1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341D13">
        <w:rPr>
          <w:rFonts w:ascii="Times New Roman" w:eastAsia="Times New Roman" w:hAnsi="Times New Roman" w:cs="Times New Roman"/>
        </w:rPr>
        <w:t>Техническая политика ИЦ «Сколково»;</w:t>
      </w:r>
    </w:p>
    <w:p w:rsidR="00341D13" w:rsidRPr="00341D13" w:rsidRDefault="00341D13" w:rsidP="00341D1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341D13">
        <w:rPr>
          <w:rFonts w:ascii="Times New Roman" w:eastAsia="Times New Roman" w:hAnsi="Times New Roman" w:cs="Times New Roman"/>
        </w:rPr>
        <w:t xml:space="preserve">Дизайн-код Бульвара и </w:t>
      </w:r>
      <w:proofErr w:type="spellStart"/>
      <w:r w:rsidRPr="00341D13">
        <w:rPr>
          <w:rFonts w:ascii="Times New Roman" w:eastAsia="Times New Roman" w:hAnsi="Times New Roman" w:cs="Times New Roman"/>
        </w:rPr>
        <w:t>Парквея</w:t>
      </w:r>
      <w:proofErr w:type="spellEnd"/>
      <w:r w:rsidRPr="00341D13">
        <w:rPr>
          <w:rFonts w:ascii="Times New Roman" w:eastAsia="Times New Roman" w:hAnsi="Times New Roman" w:cs="Times New Roman"/>
        </w:rPr>
        <w:t xml:space="preserve">, ООО «Проект </w:t>
      </w:r>
      <w:proofErr w:type="spellStart"/>
      <w:r w:rsidRPr="00341D13">
        <w:rPr>
          <w:rFonts w:ascii="Times New Roman" w:eastAsia="Times New Roman" w:hAnsi="Times New Roman" w:cs="Times New Roman"/>
        </w:rPr>
        <w:t>Меганом</w:t>
      </w:r>
      <w:proofErr w:type="spellEnd"/>
      <w:r w:rsidRPr="00341D13">
        <w:rPr>
          <w:rFonts w:ascii="Times New Roman" w:eastAsia="Times New Roman" w:hAnsi="Times New Roman" w:cs="Times New Roman"/>
        </w:rPr>
        <w:t>»;</w:t>
      </w:r>
    </w:p>
    <w:p w:rsidR="00341D13" w:rsidRPr="00341D13" w:rsidRDefault="00341D13" w:rsidP="00341D1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341D13">
        <w:rPr>
          <w:rFonts w:ascii="Times New Roman" w:eastAsia="Times New Roman" w:hAnsi="Times New Roman" w:cs="Times New Roman"/>
        </w:rPr>
        <w:t>Прочие документы действующего законодательства, влияющие на построение и эксплуатацию системы.</w:t>
      </w:r>
    </w:p>
    <w:p w:rsidR="00341D13" w:rsidRPr="00341D13" w:rsidRDefault="00341D13" w:rsidP="00341D13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7521F0" w:rsidRPr="003728B8" w:rsidRDefault="007521F0" w:rsidP="003728B8">
      <w:pPr>
        <w:pStyle w:val="a5"/>
        <w:numPr>
          <w:ilvl w:val="0"/>
          <w:numId w:val="5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28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т.д.).</w:t>
      </w:r>
    </w:p>
    <w:p w:rsidR="004B1B30" w:rsidRPr="004B1B30" w:rsidRDefault="004B1B30" w:rsidP="004B1B30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A0CE3" w:rsidRDefault="00AA0CE3" w:rsidP="001E5145">
      <w:pPr>
        <w:shd w:val="clear" w:color="auto" w:fill="FFFFFF"/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</w:p>
    <w:p w:rsidR="00AA0CE3" w:rsidRDefault="00AA0CE3" w:rsidP="001E5145">
      <w:pPr>
        <w:shd w:val="clear" w:color="auto" w:fill="FFFFFF"/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</w:p>
    <w:p w:rsidR="004B1B30" w:rsidRPr="00341D13" w:rsidRDefault="004B1B30" w:rsidP="001E5145">
      <w:pPr>
        <w:shd w:val="clear" w:color="auto" w:fill="FFFFFF"/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Оператор </w:t>
      </w:r>
      <w:proofErr w:type="spellStart"/>
      <w:r w:rsidRPr="00341D13">
        <w:rPr>
          <w:rFonts w:ascii="Times New Roman" w:eastAsia="Times New Roman" w:hAnsi="Times New Roman" w:cs="Times New Roman"/>
          <w:bCs/>
          <w:spacing w:val="1"/>
          <w:lang w:val="en-US"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должен иметь опыт привлечения средств и реализации проектов в телекоммуникационной сфере с периодом окупаемости &gt;3 лет.</w:t>
      </w:r>
    </w:p>
    <w:p w:rsidR="004B1B30" w:rsidRDefault="004B1B30" w:rsidP="001E5145">
      <w:pPr>
        <w:shd w:val="clear" w:color="auto" w:fill="FFFFFF"/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Проектирование объекта должно выполняться специализированной компанией, имеющей опыт проектирования аналогичных объектов и гарантирующей качество проектирования </w:t>
      </w:r>
    </w:p>
    <w:p w:rsidR="00D724A0" w:rsidRPr="00D724A0" w:rsidRDefault="00D724A0" w:rsidP="00D724A0">
      <w:pPr>
        <w:shd w:val="clear" w:color="auto" w:fill="FFFFFF"/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Оператор </w:t>
      </w:r>
      <w:proofErr w:type="spellStart"/>
      <w:r w:rsidRPr="00341D13">
        <w:rPr>
          <w:rFonts w:ascii="Times New Roman" w:eastAsia="Times New Roman" w:hAnsi="Times New Roman" w:cs="Times New Roman"/>
          <w:bCs/>
          <w:spacing w:val="1"/>
          <w:lang w:val="en-US"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должен</w:t>
      </w:r>
      <w:r w:rsidRPr="00D724A0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pacing w:val="1"/>
          <w:lang w:eastAsia="ru-RU"/>
        </w:rPr>
        <w:t>обладать лицензиями, выданными</w:t>
      </w:r>
      <w:r w:rsidRPr="00D724A0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федеральным органом исполнительной власти в области связи: </w:t>
      </w:r>
    </w:p>
    <w:p w:rsidR="00D724A0" w:rsidRPr="00D724A0" w:rsidRDefault="00D724A0" w:rsidP="00D724A0">
      <w:pPr>
        <w:shd w:val="clear" w:color="auto" w:fill="FFFFFF"/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- </w:t>
      </w:r>
      <w:r w:rsidRPr="00D724A0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на </w:t>
      </w:r>
      <w:proofErr w:type="spellStart"/>
      <w:r w:rsidRPr="00D724A0">
        <w:rPr>
          <w:rFonts w:ascii="Times New Roman" w:eastAsia="Times New Roman" w:hAnsi="Times New Roman" w:cs="Times New Roman"/>
          <w:bCs/>
          <w:spacing w:val="1"/>
          <w:lang w:eastAsia="ru-RU"/>
        </w:rPr>
        <w:t>телематические</w:t>
      </w:r>
      <w:proofErr w:type="spellEnd"/>
      <w:r w:rsidRPr="00D724A0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услуги связи</w:t>
      </w:r>
      <w:r>
        <w:rPr>
          <w:rFonts w:ascii="Times New Roman" w:eastAsia="Times New Roman" w:hAnsi="Times New Roman" w:cs="Times New Roman"/>
          <w:bCs/>
          <w:spacing w:val="1"/>
          <w:lang w:eastAsia="ru-RU"/>
        </w:rPr>
        <w:t>;</w:t>
      </w:r>
      <w:r w:rsidRPr="00D724A0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</w:t>
      </w:r>
    </w:p>
    <w:p w:rsidR="00D724A0" w:rsidRPr="00D724A0" w:rsidRDefault="00D724A0" w:rsidP="00D724A0">
      <w:pPr>
        <w:shd w:val="clear" w:color="auto" w:fill="FFFFFF"/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- </w:t>
      </w:r>
      <w:r w:rsidRPr="00D724A0">
        <w:rPr>
          <w:rFonts w:ascii="Times New Roman" w:eastAsia="Times New Roman" w:hAnsi="Times New Roman" w:cs="Times New Roman"/>
          <w:bCs/>
          <w:spacing w:val="1"/>
          <w:lang w:eastAsia="ru-RU"/>
        </w:rPr>
        <w:t>на услуги связи в сети передачи данных, за исключением передачи голосовой информации</w:t>
      </w:r>
      <w:r>
        <w:rPr>
          <w:rFonts w:ascii="Times New Roman" w:eastAsia="Times New Roman" w:hAnsi="Times New Roman" w:cs="Times New Roman"/>
          <w:bCs/>
          <w:spacing w:val="1"/>
          <w:lang w:eastAsia="ru-RU"/>
        </w:rPr>
        <w:t>;</w:t>
      </w:r>
      <w:r w:rsidRPr="00D724A0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</w:t>
      </w:r>
    </w:p>
    <w:p w:rsidR="00D724A0" w:rsidRPr="00D724A0" w:rsidRDefault="00D724A0" w:rsidP="00D724A0">
      <w:pPr>
        <w:shd w:val="clear" w:color="auto" w:fill="FFFFFF"/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- </w:t>
      </w:r>
      <w:r w:rsidRPr="00D724A0">
        <w:rPr>
          <w:rFonts w:ascii="Times New Roman" w:eastAsia="Times New Roman" w:hAnsi="Times New Roman" w:cs="Times New Roman"/>
          <w:bCs/>
          <w:spacing w:val="1"/>
          <w:lang w:eastAsia="ru-RU"/>
        </w:rPr>
        <w:t>на услуги связи по предоставлению каналов связи</w:t>
      </w:r>
      <w:r>
        <w:rPr>
          <w:rFonts w:ascii="Times New Roman" w:eastAsia="Times New Roman" w:hAnsi="Times New Roman" w:cs="Times New Roman"/>
          <w:bCs/>
          <w:spacing w:val="1"/>
          <w:lang w:eastAsia="ru-RU"/>
        </w:rPr>
        <w:t>;</w:t>
      </w:r>
      <w:r w:rsidRPr="00D724A0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</w:t>
      </w:r>
    </w:p>
    <w:p w:rsidR="00D724A0" w:rsidRPr="00341D13" w:rsidRDefault="00D724A0" w:rsidP="00D724A0">
      <w:pPr>
        <w:shd w:val="clear" w:color="auto" w:fill="FFFFFF"/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- </w:t>
      </w:r>
      <w:r w:rsidRPr="00D724A0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на услуги связи  по  передаче  данных  для  </w:t>
      </w:r>
      <w:r>
        <w:rPr>
          <w:rFonts w:ascii="Times New Roman" w:eastAsia="Times New Roman" w:hAnsi="Times New Roman" w:cs="Times New Roman"/>
          <w:bCs/>
          <w:spacing w:val="1"/>
          <w:lang w:eastAsia="ru-RU"/>
        </w:rPr>
        <w:t>передачи  голосовой  информации.</w:t>
      </w:r>
      <w:r w:rsidRPr="00D724A0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</w:t>
      </w:r>
    </w:p>
    <w:p w:rsidR="004B1B30" w:rsidRPr="00341D13" w:rsidRDefault="004B1B30" w:rsidP="001E5145">
      <w:pPr>
        <w:shd w:val="clear" w:color="auto" w:fill="FFFFFF"/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Оператор </w:t>
      </w:r>
      <w:proofErr w:type="spellStart"/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имеет право привлекать к выполнению работ по договору согласованных с Заказчиком Соисполнителей, ответственность за работы, выполняемые Соисполнителем, несет Оператор WIFI.</w:t>
      </w:r>
    </w:p>
    <w:p w:rsidR="004B1B30" w:rsidRPr="00341D13" w:rsidRDefault="004B1B30" w:rsidP="001E5145">
      <w:pPr>
        <w:shd w:val="clear" w:color="auto" w:fill="FFFFFF"/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Оператор </w:t>
      </w:r>
      <w:proofErr w:type="spellStart"/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обеспечивает материально-технические ресурсы необходимые для выполнения работ построению и эксплуатации сети </w:t>
      </w:r>
      <w:proofErr w:type="spellStart"/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>;</w:t>
      </w:r>
    </w:p>
    <w:p w:rsidR="004B1B30" w:rsidRPr="00341D13" w:rsidRDefault="004B1B30" w:rsidP="001E5145">
      <w:pPr>
        <w:shd w:val="clear" w:color="auto" w:fill="FFFFFF"/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В зону ответственности эксплуатации сети </w:t>
      </w:r>
      <w:proofErr w:type="spellStart"/>
      <w:r w:rsidRPr="00341D13">
        <w:rPr>
          <w:rFonts w:ascii="Times New Roman" w:eastAsia="Times New Roman" w:hAnsi="Times New Roman" w:cs="Times New Roman"/>
          <w:bCs/>
          <w:spacing w:val="1"/>
          <w:lang w:val="en-US"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входят все компоненты, участвующие в предоставлении Услуги</w:t>
      </w:r>
      <w:r w:rsidR="00193392">
        <w:rPr>
          <w:rFonts w:ascii="Times New Roman" w:eastAsia="Times New Roman" w:hAnsi="Times New Roman" w:cs="Times New Roman"/>
          <w:bCs/>
          <w:spacing w:val="1"/>
          <w:lang w:eastAsia="ru-RU"/>
        </w:rPr>
        <w:t>:</w:t>
      </w:r>
    </w:p>
    <w:p w:rsidR="004B1B30" w:rsidRPr="00341D13" w:rsidRDefault="004B1B30" w:rsidP="004B1B30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>Магистральные сети для доступа в Интернет, пассивные элементы сети, «последняя миля» до точек доступа</w:t>
      </w:r>
    </w:p>
    <w:p w:rsidR="004B1B30" w:rsidRPr="00341D13" w:rsidRDefault="004B1B30" w:rsidP="004B1B30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Активное сетевое оборудование Оператора </w:t>
      </w:r>
      <w:proofErr w:type="spellStart"/>
      <w:r w:rsidRPr="00341D13">
        <w:rPr>
          <w:rFonts w:ascii="Times New Roman" w:eastAsia="Times New Roman" w:hAnsi="Times New Roman" w:cs="Times New Roman"/>
          <w:bCs/>
          <w:spacing w:val="1"/>
          <w:lang w:val="en-US"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</w:t>
      </w:r>
    </w:p>
    <w:p w:rsidR="004B1B30" w:rsidRPr="00341D13" w:rsidRDefault="004B1B30" w:rsidP="004B1B30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Программно-аппаратный комплекс Оператора </w:t>
      </w:r>
      <w:proofErr w:type="spellStart"/>
      <w:r w:rsidRPr="00341D13">
        <w:rPr>
          <w:rFonts w:ascii="Times New Roman" w:eastAsia="Times New Roman" w:hAnsi="Times New Roman" w:cs="Times New Roman"/>
          <w:bCs/>
          <w:spacing w:val="1"/>
          <w:lang w:val="en-US" w:eastAsia="ru-RU"/>
        </w:rPr>
        <w:t>WiFi</w:t>
      </w:r>
      <w:proofErr w:type="spellEnd"/>
    </w:p>
    <w:p w:rsidR="004B1B30" w:rsidRDefault="004B1B30" w:rsidP="001E5145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Оператор </w:t>
      </w:r>
      <w:proofErr w:type="spellStart"/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 обеспечивает регулярное предоставление отчетности Заказчику по количественным и качественным характеристикам Услуги (определяется проектированием), позволяющей делать выводы о работе системы, так и элементов системы.</w:t>
      </w:r>
    </w:p>
    <w:p w:rsidR="00193392" w:rsidRPr="00341D13" w:rsidRDefault="00193392" w:rsidP="001E5145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Cs/>
          <w:spacing w:val="1"/>
          <w:lang w:eastAsia="ru-RU"/>
        </w:rPr>
      </w:pPr>
    </w:p>
    <w:p w:rsidR="004B1B30" w:rsidRPr="00341D13" w:rsidRDefault="00193392" w:rsidP="001E5145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bCs/>
          <w:color w:val="000000" w:themeColor="text1"/>
        </w:rPr>
      </w:pPr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 xml:space="preserve">Оператор </w:t>
      </w:r>
      <w:proofErr w:type="spellStart"/>
      <w:r w:rsidRPr="00341D13">
        <w:rPr>
          <w:rFonts w:ascii="Times New Roman" w:eastAsia="Times New Roman" w:hAnsi="Times New Roman" w:cs="Times New Roman"/>
          <w:bCs/>
          <w:spacing w:val="1"/>
          <w:lang w:eastAsia="ru-RU"/>
        </w:rPr>
        <w:t>WiFi</w:t>
      </w:r>
      <w:proofErr w:type="spellEnd"/>
      <w:r w:rsidR="004B1B30" w:rsidRPr="00341D13">
        <w:rPr>
          <w:rFonts w:ascii="Times New Roman" w:eastAsiaTheme="minorEastAsia" w:hAnsi="Times New Roman" w:cs="Times New Roman"/>
          <w:color w:val="000000" w:themeColor="text1"/>
        </w:rPr>
        <w:t xml:space="preserve"> должен иметь круглосуточную аварийную службу с количеством выездных бригад и инженеров, достаточным для</w:t>
      </w:r>
      <w:r w:rsidR="004B1B30" w:rsidRPr="00341D13">
        <w:rPr>
          <w:rFonts w:ascii="Times New Roman" w:eastAsiaTheme="minorEastAsia" w:hAnsi="Times New Roman" w:cs="Times New Roman"/>
          <w:bCs/>
          <w:color w:val="000000" w:themeColor="text1"/>
        </w:rPr>
        <w:t xml:space="preserve"> устранения неисправностей на сети, влияющих на качество Услуг, и реагирования на все поступающие паспорта мониторинга об отклонении от заданных параметров Услуги.</w:t>
      </w:r>
    </w:p>
    <w:p w:rsidR="004B1B30" w:rsidRPr="00341D13" w:rsidRDefault="004B1B30" w:rsidP="001E5145">
      <w:pPr>
        <w:spacing w:after="0" w:line="240" w:lineRule="auto"/>
        <w:ind w:firstLine="360"/>
        <w:jc w:val="both"/>
        <w:rPr>
          <w:rFonts w:ascii="Times New Roman" w:eastAsiaTheme="minorEastAsia" w:hAnsi="Times New Roman" w:cs="Times New Roman"/>
          <w:bCs/>
          <w:color w:val="000000" w:themeColor="text1"/>
        </w:rPr>
      </w:pPr>
      <w:r w:rsidRPr="00341D13">
        <w:rPr>
          <w:rFonts w:ascii="Times New Roman" w:eastAsiaTheme="minorEastAsia" w:hAnsi="Times New Roman" w:cs="Times New Roman"/>
          <w:bCs/>
          <w:color w:val="000000" w:themeColor="text1"/>
        </w:rPr>
        <w:t xml:space="preserve">В случае не возможности организовать заказанную </w:t>
      </w:r>
      <w:r w:rsidRPr="00341D13">
        <w:rPr>
          <w:rFonts w:ascii="Times New Roman" w:eastAsiaTheme="minorEastAsia" w:hAnsi="Times New Roman" w:cs="Times New Roman"/>
          <w:color w:val="000000" w:themeColor="text1"/>
        </w:rPr>
        <w:t xml:space="preserve">Заказчиком </w:t>
      </w:r>
      <w:r w:rsidRPr="00341D13">
        <w:rPr>
          <w:rFonts w:ascii="Times New Roman" w:eastAsiaTheme="minorEastAsia" w:hAnsi="Times New Roman" w:cs="Times New Roman"/>
          <w:bCs/>
          <w:color w:val="000000" w:themeColor="text1"/>
        </w:rPr>
        <w:t xml:space="preserve">Услугу в срок, указанный в Заказе на начало оказания Услуг, или в случае отсутствия возможности организовать Услугу по не зависящим от Оператора </w:t>
      </w:r>
      <w:proofErr w:type="spellStart"/>
      <w:r w:rsidRPr="00341D13">
        <w:rPr>
          <w:rFonts w:ascii="Times New Roman" w:eastAsiaTheme="minorEastAsia" w:hAnsi="Times New Roman" w:cs="Times New Roman"/>
          <w:bCs/>
          <w:color w:val="000000" w:themeColor="text1"/>
          <w:lang w:val="en-US"/>
        </w:rPr>
        <w:t>WiFi</w:t>
      </w:r>
      <w:proofErr w:type="spellEnd"/>
      <w:r w:rsidRPr="00341D13">
        <w:rPr>
          <w:rFonts w:ascii="Times New Roman" w:eastAsiaTheme="minorEastAsia" w:hAnsi="Times New Roman" w:cs="Times New Roman"/>
          <w:bCs/>
          <w:color w:val="000000" w:themeColor="text1"/>
        </w:rPr>
        <w:t xml:space="preserve"> обстоятельствам на данном объекте, Оператор </w:t>
      </w:r>
      <w:proofErr w:type="spellStart"/>
      <w:r w:rsidRPr="00341D13">
        <w:rPr>
          <w:rFonts w:ascii="Times New Roman" w:eastAsiaTheme="minorEastAsia" w:hAnsi="Times New Roman" w:cs="Times New Roman"/>
          <w:bCs/>
          <w:color w:val="000000" w:themeColor="text1"/>
          <w:lang w:val="en-US"/>
        </w:rPr>
        <w:t>WiFi</w:t>
      </w:r>
      <w:proofErr w:type="spellEnd"/>
      <w:r w:rsidRPr="00341D13">
        <w:rPr>
          <w:rFonts w:ascii="Times New Roman" w:eastAsiaTheme="minorEastAsia" w:hAnsi="Times New Roman" w:cs="Times New Roman"/>
          <w:bCs/>
          <w:color w:val="000000" w:themeColor="text1"/>
        </w:rPr>
        <w:t xml:space="preserve"> обязан направить в адрес Заказчика официальным письмом </w:t>
      </w:r>
      <w:proofErr w:type="gramStart"/>
      <w:r w:rsidRPr="00341D13">
        <w:rPr>
          <w:rFonts w:ascii="Times New Roman" w:eastAsiaTheme="minorEastAsia" w:hAnsi="Times New Roman" w:cs="Times New Roman"/>
          <w:bCs/>
          <w:color w:val="000000" w:themeColor="text1"/>
        </w:rPr>
        <w:t>документы</w:t>
      </w:r>
      <w:proofErr w:type="gramEnd"/>
      <w:r w:rsidRPr="00341D13">
        <w:rPr>
          <w:rFonts w:ascii="Times New Roman" w:eastAsiaTheme="minorEastAsia" w:hAnsi="Times New Roman" w:cs="Times New Roman"/>
          <w:bCs/>
          <w:color w:val="000000" w:themeColor="text1"/>
        </w:rPr>
        <w:t xml:space="preserve"> содержащие достаточные обоснования не организации услуги. </w:t>
      </w:r>
    </w:p>
    <w:p w:rsidR="00230926" w:rsidRDefault="00230926" w:rsidP="003D468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30926" w:rsidRPr="00212FD1" w:rsidRDefault="00230926" w:rsidP="003728B8">
      <w:pPr>
        <w:pStyle w:val="a5"/>
        <w:numPr>
          <w:ilvl w:val="0"/>
          <w:numId w:val="5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12F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Планируемые сроки </w:t>
      </w:r>
      <w:r w:rsidR="00224D32" w:rsidRPr="00212F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поставки товаров, </w:t>
      </w:r>
      <w:r w:rsidRPr="00212F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выполнения работ, оказания услуг.</w:t>
      </w:r>
    </w:p>
    <w:p w:rsidR="00341D13" w:rsidRPr="004B1B30" w:rsidRDefault="00341D13" w:rsidP="00341D13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color w:val="000000" w:themeColor="text1"/>
        </w:rPr>
      </w:pPr>
    </w:p>
    <w:p w:rsidR="00D2671C" w:rsidRPr="00FB3D63" w:rsidRDefault="00D2671C" w:rsidP="00D2671C">
      <w:pPr>
        <w:pStyle w:val="a5"/>
        <w:tabs>
          <w:tab w:val="left" w:pos="851"/>
        </w:tabs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B3D6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Начало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оказания услуг</w:t>
      </w:r>
      <w:r w:rsidRPr="00FB3D6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- </w:t>
      </w:r>
      <w:r>
        <w:rPr>
          <w:rFonts w:ascii="Times New Roman" w:eastAsiaTheme="minorEastAsia" w:hAnsi="Times New Roman" w:cs="Times New Roman"/>
          <w:color w:val="000000" w:themeColor="text1"/>
        </w:rPr>
        <w:t xml:space="preserve">с 1 </w:t>
      </w:r>
      <w:r w:rsidR="003F4884">
        <w:rPr>
          <w:rFonts w:ascii="Times New Roman" w:eastAsiaTheme="minorEastAsia" w:hAnsi="Times New Roman" w:cs="Times New Roman"/>
          <w:color w:val="000000" w:themeColor="text1"/>
        </w:rPr>
        <w:t xml:space="preserve">апреля </w:t>
      </w:r>
      <w:r>
        <w:rPr>
          <w:rFonts w:ascii="Times New Roman" w:eastAsiaTheme="minorEastAsia" w:hAnsi="Times New Roman" w:cs="Times New Roman"/>
          <w:color w:val="000000" w:themeColor="text1"/>
        </w:rPr>
        <w:t>2015 г. при</w:t>
      </w:r>
      <w:r w:rsidRPr="00341D13">
        <w:rPr>
          <w:rFonts w:ascii="Times New Roman" w:eastAsiaTheme="minorEastAsia" w:hAnsi="Times New Roman" w:cs="Times New Roman"/>
          <w:color w:val="000000" w:themeColor="text1"/>
        </w:rPr>
        <w:t xml:space="preserve"> получени</w:t>
      </w:r>
      <w:r>
        <w:rPr>
          <w:rFonts w:ascii="Times New Roman" w:eastAsiaTheme="minorEastAsia" w:hAnsi="Times New Roman" w:cs="Times New Roman"/>
          <w:color w:val="000000" w:themeColor="text1"/>
        </w:rPr>
        <w:t>и</w:t>
      </w:r>
      <w:r w:rsidRPr="00341D13">
        <w:rPr>
          <w:rFonts w:ascii="Times New Roman" w:eastAsiaTheme="minorEastAsia" w:hAnsi="Times New Roman" w:cs="Times New Roman"/>
          <w:color w:val="000000" w:themeColor="text1"/>
        </w:rPr>
        <w:t xml:space="preserve"> Исполнителем первого </w:t>
      </w:r>
      <w:r w:rsidR="003F4884">
        <w:rPr>
          <w:rFonts w:ascii="Times New Roman" w:eastAsiaTheme="minorEastAsia" w:hAnsi="Times New Roman" w:cs="Times New Roman"/>
          <w:color w:val="000000" w:themeColor="text1"/>
        </w:rPr>
        <w:t xml:space="preserve">Бланка </w:t>
      </w:r>
      <w:r w:rsidRPr="00341D13">
        <w:rPr>
          <w:rFonts w:ascii="Times New Roman" w:eastAsiaTheme="minorEastAsia" w:hAnsi="Times New Roman" w:cs="Times New Roman"/>
          <w:color w:val="000000" w:themeColor="text1"/>
        </w:rPr>
        <w:t>Заказа на начало оказания Услуги</w:t>
      </w:r>
      <w:r w:rsidR="003F4884">
        <w:rPr>
          <w:rFonts w:ascii="Times New Roman" w:eastAsiaTheme="minorEastAsia" w:hAnsi="Times New Roman" w:cs="Times New Roman"/>
          <w:color w:val="000000" w:themeColor="text1"/>
        </w:rPr>
        <w:t>.</w:t>
      </w:r>
      <w:r w:rsidRPr="00341D13">
        <w:rPr>
          <w:rFonts w:ascii="Times New Roman" w:eastAsiaTheme="minorEastAsia" w:hAnsi="Times New Roman" w:cs="Times New Roman"/>
          <w:color w:val="000000" w:themeColor="text1"/>
        </w:rPr>
        <w:t xml:space="preserve"> </w:t>
      </w:r>
    </w:p>
    <w:p w:rsidR="00D2671C" w:rsidRPr="00FB3D63" w:rsidRDefault="00D2671C" w:rsidP="00D2671C">
      <w:pPr>
        <w:pStyle w:val="a5"/>
        <w:tabs>
          <w:tab w:val="left" w:pos="851"/>
        </w:tabs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B3D6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Окончание </w:t>
      </w:r>
      <w:r w:rsidRPr="00D2671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оказания услуг</w:t>
      </w:r>
      <w:r w:rsidRPr="00FB3D6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: </w:t>
      </w:r>
      <w:r w:rsidRPr="00D2671C">
        <w:rPr>
          <w:rFonts w:ascii="Times New Roman" w:eastAsia="Times New Roman" w:hAnsi="Times New Roman" w:cs="Times New Roman"/>
          <w:sz w:val="24"/>
          <w:szCs w:val="24"/>
          <w:lang w:eastAsia="ru-RU"/>
        </w:rPr>
        <w:t>31 декабря 2017 г.</w:t>
      </w:r>
    </w:p>
    <w:p w:rsidR="004B1B30" w:rsidRPr="004B1B30" w:rsidRDefault="004B1B30" w:rsidP="00341D13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color w:val="000000" w:themeColor="text1"/>
        </w:rPr>
      </w:pPr>
    </w:p>
    <w:p w:rsidR="00341D13" w:rsidRPr="00D724A0" w:rsidRDefault="00D2671C" w:rsidP="00D724A0">
      <w:pPr>
        <w:widowControl w:val="0"/>
        <w:numPr>
          <w:ilvl w:val="0"/>
          <w:numId w:val="19"/>
        </w:numPr>
        <w:tabs>
          <w:tab w:val="left" w:pos="3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Cs/>
          <w:color w:val="000000" w:themeColor="text1"/>
        </w:rPr>
      </w:pPr>
      <w:r w:rsidRPr="00D724A0">
        <w:rPr>
          <w:rFonts w:ascii="Times New Roman" w:eastAsiaTheme="minorEastAsia" w:hAnsi="Times New Roman" w:cs="Times New Roman"/>
          <w:color w:val="000000" w:themeColor="text1"/>
        </w:rPr>
        <w:t>Дата</w:t>
      </w:r>
      <w:r w:rsidR="00341D13" w:rsidRPr="00D724A0">
        <w:rPr>
          <w:rFonts w:ascii="Times New Roman" w:eastAsiaTheme="minorEastAsia" w:hAnsi="Times New Roman" w:cs="Times New Roman"/>
          <w:color w:val="000000" w:themeColor="text1"/>
        </w:rPr>
        <w:t xml:space="preserve"> н</w:t>
      </w:r>
      <w:r w:rsidRPr="005B394C">
        <w:rPr>
          <w:rFonts w:ascii="Times New Roman" w:eastAsiaTheme="minorEastAsia" w:hAnsi="Times New Roman" w:cs="Times New Roman"/>
          <w:color w:val="000000" w:themeColor="text1"/>
        </w:rPr>
        <w:t xml:space="preserve">ачала оказания Услуг </w:t>
      </w:r>
      <w:r w:rsidRPr="00CD4B1B">
        <w:rPr>
          <w:rFonts w:ascii="Times New Roman" w:eastAsiaTheme="minorEastAsia" w:hAnsi="Times New Roman" w:cs="Times New Roman"/>
          <w:color w:val="000000" w:themeColor="text1"/>
        </w:rPr>
        <w:t>указывается</w:t>
      </w:r>
      <w:r w:rsidR="00341D13" w:rsidRPr="00CD4B1B">
        <w:rPr>
          <w:rFonts w:ascii="Times New Roman" w:eastAsiaTheme="minorEastAsia" w:hAnsi="Times New Roman" w:cs="Times New Roman"/>
          <w:color w:val="000000" w:themeColor="text1"/>
        </w:rPr>
        <w:t xml:space="preserve"> в Заказе на начало оказания Услуг, дата прекращения оказания - в Заказе на прекращение оказания Услуг.</w:t>
      </w:r>
    </w:p>
    <w:p w:rsidR="00947DA6" w:rsidRDefault="00947DA6" w:rsidP="00947DA6">
      <w:pPr>
        <w:widowControl w:val="0"/>
        <w:tabs>
          <w:tab w:val="left" w:pos="3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</w:rPr>
      </w:pPr>
    </w:p>
    <w:p w:rsidR="004B1B30" w:rsidRPr="00212FD1" w:rsidRDefault="00EF2A61" w:rsidP="004B1B30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Тарификация и оплата услуг</w:t>
      </w:r>
    </w:p>
    <w:p w:rsidR="004B1B30" w:rsidRPr="004B1B30" w:rsidRDefault="004B1B30" w:rsidP="004B1B3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:rsidR="004B1B30" w:rsidRPr="004B1B30" w:rsidRDefault="004B1B30" w:rsidP="004B1B30">
      <w:pPr>
        <w:widowControl w:val="0"/>
        <w:numPr>
          <w:ilvl w:val="0"/>
          <w:numId w:val="14"/>
        </w:numPr>
        <w:tabs>
          <w:tab w:val="left" w:pos="3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  <w:r w:rsidRPr="004B1B30">
        <w:rPr>
          <w:rFonts w:ascii="Times New Roman" w:eastAsiaTheme="minorEastAsia" w:hAnsi="Times New Roman" w:cs="Times New Roman"/>
          <w:iCs/>
          <w:color w:val="000000" w:themeColor="text1"/>
        </w:rPr>
        <w:t xml:space="preserve">Цена Услуги в месяц определяется Договором с Заказчиком в виде номенклатуры услуг. </w:t>
      </w:r>
    </w:p>
    <w:p w:rsidR="004B1B30" w:rsidRPr="004B1B30" w:rsidRDefault="004B1B30" w:rsidP="004B1B30">
      <w:pPr>
        <w:widowControl w:val="0"/>
        <w:numPr>
          <w:ilvl w:val="0"/>
          <w:numId w:val="14"/>
        </w:numPr>
        <w:tabs>
          <w:tab w:val="left" w:pos="3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  <w:r w:rsidRPr="004B1B30">
        <w:rPr>
          <w:rFonts w:ascii="Times New Roman" w:eastAsiaTheme="minorEastAsia" w:hAnsi="Times New Roman" w:cs="Times New Roman"/>
          <w:iCs/>
          <w:color w:val="000000" w:themeColor="text1"/>
        </w:rPr>
        <w:t xml:space="preserve">Номенклатура услуг состоит из дифференцированной расценки за одну точку доступа, в зависимости от класса сервиса, который поддерживает точка доступа и дополнительного сервиса; </w:t>
      </w:r>
    </w:p>
    <w:p w:rsidR="004B1B30" w:rsidRPr="004B1B30" w:rsidRDefault="004B1B30" w:rsidP="004B1B30">
      <w:pPr>
        <w:widowControl w:val="0"/>
        <w:numPr>
          <w:ilvl w:val="0"/>
          <w:numId w:val="14"/>
        </w:numPr>
        <w:tabs>
          <w:tab w:val="left" w:pos="3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  <w:r w:rsidRPr="004B1B30">
        <w:rPr>
          <w:rFonts w:ascii="Times New Roman" w:eastAsiaTheme="minorEastAsia" w:hAnsi="Times New Roman" w:cs="Times New Roman"/>
          <w:iCs/>
          <w:color w:val="000000" w:themeColor="text1"/>
        </w:rPr>
        <w:t xml:space="preserve">Оплата осуществляется на условиях Договора за фактически оказанные в Расчетный период Услуги. </w:t>
      </w:r>
    </w:p>
    <w:p w:rsidR="004B1B30" w:rsidRPr="004B1B30" w:rsidRDefault="004B1B30" w:rsidP="004B1B30">
      <w:pPr>
        <w:widowControl w:val="0"/>
        <w:numPr>
          <w:ilvl w:val="0"/>
          <w:numId w:val="14"/>
        </w:numPr>
        <w:tabs>
          <w:tab w:val="left" w:pos="3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  <w:r w:rsidRPr="004B1B30">
        <w:rPr>
          <w:rFonts w:ascii="Times New Roman" w:eastAsiaTheme="minorEastAsia" w:hAnsi="Times New Roman" w:cs="Times New Roman"/>
          <w:iCs/>
          <w:color w:val="000000" w:themeColor="text1"/>
        </w:rPr>
        <w:t xml:space="preserve">Услуги </w:t>
      </w:r>
      <w:r w:rsidRPr="004B1B30">
        <w:rPr>
          <w:rFonts w:ascii="Times New Roman" w:eastAsiaTheme="minorEastAsia" w:hAnsi="Times New Roman" w:cs="Times New Roman"/>
          <w:color w:val="000000" w:themeColor="text1"/>
        </w:rPr>
        <w:t xml:space="preserve">доступа в Интернет и к Информационным ресурсам посредством сети </w:t>
      </w:r>
      <w:proofErr w:type="spellStart"/>
      <w:r w:rsidRPr="004B1B30">
        <w:rPr>
          <w:rFonts w:ascii="Times New Roman" w:eastAsiaTheme="minorEastAsia" w:hAnsi="Times New Roman" w:cs="Times New Roman"/>
          <w:color w:val="000000" w:themeColor="text1"/>
        </w:rPr>
        <w:t>WiFi</w:t>
      </w:r>
      <w:proofErr w:type="spellEnd"/>
      <w:r w:rsidRPr="004B1B30">
        <w:rPr>
          <w:rFonts w:ascii="Times New Roman" w:eastAsiaTheme="minorEastAsia" w:hAnsi="Times New Roman" w:cs="Times New Roman"/>
          <w:color w:val="000000" w:themeColor="text1"/>
        </w:rPr>
        <w:t xml:space="preserve"> </w:t>
      </w:r>
      <w:r w:rsidRPr="004B1B30">
        <w:rPr>
          <w:rFonts w:ascii="Times New Roman" w:eastAsiaTheme="minorEastAsia" w:hAnsi="Times New Roman" w:cs="Times New Roman"/>
          <w:iCs/>
          <w:color w:val="000000" w:themeColor="text1"/>
        </w:rPr>
        <w:t>для конечных пользователей общегородской территории не тарифицируются. В то же время может допускаться предоставление платных услуг на дополнительные сервисы.</w:t>
      </w:r>
    </w:p>
    <w:p w:rsidR="004B1B30" w:rsidRDefault="004B1B30" w:rsidP="00947DA6">
      <w:pPr>
        <w:widowControl w:val="0"/>
        <w:tabs>
          <w:tab w:val="left" w:pos="3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</w:rPr>
      </w:pPr>
    </w:p>
    <w:p w:rsidR="00947DA6" w:rsidRDefault="00EF2A61" w:rsidP="00947DA6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Форма отчетности</w:t>
      </w:r>
    </w:p>
    <w:p w:rsidR="00212FD1" w:rsidRPr="00341D13" w:rsidRDefault="00212FD1" w:rsidP="00212FD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47DA6" w:rsidRPr="00341D13" w:rsidRDefault="00947DA6" w:rsidP="00212FD1">
      <w:pPr>
        <w:overflowPunct w:val="0"/>
        <w:autoSpaceDE w:val="0"/>
        <w:autoSpaceDN w:val="0"/>
        <w:adjustRightInd w:val="0"/>
        <w:spacing w:after="0" w:line="240" w:lineRule="auto"/>
        <w:ind w:firstLine="360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341D13">
        <w:rPr>
          <w:rFonts w:ascii="Times New Roman" w:eastAsia="Times New Roman" w:hAnsi="Times New Roman" w:cs="Times New Roman"/>
        </w:rPr>
        <w:t xml:space="preserve">В рамках договора ежемесячные акты сдачи-приемки услуг согласно представленному объему, счета, счета-фактуры </w:t>
      </w:r>
    </w:p>
    <w:p w:rsidR="00947DA6" w:rsidRPr="00341D13" w:rsidRDefault="00947DA6" w:rsidP="00947DA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947DA6" w:rsidRPr="00341D13" w:rsidRDefault="00EF2A61" w:rsidP="00212FD1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Особые условия</w:t>
      </w:r>
    </w:p>
    <w:p w:rsidR="00947DA6" w:rsidRPr="00341D13" w:rsidRDefault="00947DA6" w:rsidP="00947DA6">
      <w:pPr>
        <w:pStyle w:val="a5"/>
        <w:numPr>
          <w:ilvl w:val="1"/>
          <w:numId w:val="5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341D13">
        <w:rPr>
          <w:rFonts w:ascii="Times New Roman" w:eastAsia="Times New Roman" w:hAnsi="Times New Roman" w:cs="Times New Roman"/>
          <w:b/>
          <w:lang w:eastAsia="ru-RU"/>
        </w:rPr>
        <w:t>Процедура Заказа начала оказания Услуги и прекращения оказания Услуги</w:t>
      </w:r>
    </w:p>
    <w:p w:rsidR="00947DA6" w:rsidRPr="00341D13" w:rsidRDefault="00947DA6" w:rsidP="00947DA6">
      <w:pPr>
        <w:pStyle w:val="a5"/>
        <w:tabs>
          <w:tab w:val="left" w:pos="567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947DA6" w:rsidRPr="00341D13" w:rsidRDefault="00947DA6" w:rsidP="00947DA6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Cs/>
          <w:color w:val="000000" w:themeColor="text1"/>
        </w:rPr>
      </w:pPr>
      <w:r w:rsidRPr="00341D13">
        <w:rPr>
          <w:rFonts w:ascii="Times New Roman" w:eastAsiaTheme="minorEastAsia" w:hAnsi="Times New Roman" w:cs="Times New Roman"/>
          <w:color w:val="000000" w:themeColor="text1"/>
        </w:rPr>
        <w:t>Оказание Услуги и прекращение оказания Услуги осуществляется на основании заказов в заключенном Договоре с  Заказчиком.</w:t>
      </w:r>
    </w:p>
    <w:p w:rsidR="00947DA6" w:rsidRPr="00341D13" w:rsidRDefault="00947DA6" w:rsidP="00947DA6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341D13">
        <w:rPr>
          <w:rFonts w:ascii="Times New Roman" w:eastAsia="Times New Roman" w:hAnsi="Times New Roman" w:cs="Times New Roman"/>
          <w:bCs/>
          <w:lang w:eastAsia="ru-RU"/>
        </w:rPr>
        <w:t xml:space="preserve">Заказы на начало оказания Услуги (Услуг), а также на прекращение ее (их) оказания формируются Заказчиком в интересах конечных пользователей. Заказы на начало оказания Услуг по настоящему Техническому заданию могут направляться Заказчиком Оператору </w:t>
      </w:r>
      <w:proofErr w:type="spellStart"/>
      <w:r w:rsidRPr="00341D13">
        <w:rPr>
          <w:rFonts w:ascii="Times New Roman" w:eastAsia="Times New Roman" w:hAnsi="Times New Roman" w:cs="Times New Roman"/>
          <w:bCs/>
          <w:lang w:val="en-US"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bCs/>
          <w:lang w:eastAsia="ru-RU"/>
        </w:rPr>
        <w:t xml:space="preserve"> в течение всего срока оказания Услуг по Договору. Направление Заказа Заказчиком, его получение и принятие к исполнению Оператором </w:t>
      </w:r>
      <w:proofErr w:type="spellStart"/>
      <w:r w:rsidRPr="00341D13">
        <w:rPr>
          <w:rFonts w:ascii="Times New Roman" w:eastAsia="Times New Roman" w:hAnsi="Times New Roman" w:cs="Times New Roman"/>
          <w:bCs/>
          <w:lang w:val="en-US" w:eastAsia="ru-RU"/>
        </w:rPr>
        <w:t>WiFi</w:t>
      </w:r>
      <w:proofErr w:type="spellEnd"/>
      <w:r w:rsidRPr="00341D13">
        <w:rPr>
          <w:rFonts w:ascii="Times New Roman" w:eastAsia="Times New Roman" w:hAnsi="Times New Roman" w:cs="Times New Roman"/>
          <w:bCs/>
          <w:lang w:eastAsia="ru-RU"/>
        </w:rPr>
        <w:t xml:space="preserve">  осуществляется в соответствии с процедурой, определенной в настоящем Техническом задании.</w:t>
      </w:r>
    </w:p>
    <w:p w:rsidR="00947DA6" w:rsidRPr="00341D13" w:rsidRDefault="00947DA6" w:rsidP="00947DA6">
      <w:pPr>
        <w:widowControl w:val="0"/>
        <w:numPr>
          <w:ilvl w:val="0"/>
          <w:numId w:val="18"/>
        </w:numPr>
        <w:tabs>
          <w:tab w:val="left" w:pos="3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Cs/>
        </w:rPr>
      </w:pPr>
      <w:r w:rsidRPr="00341D13">
        <w:rPr>
          <w:rFonts w:ascii="Times New Roman" w:eastAsiaTheme="minorEastAsia" w:hAnsi="Times New Roman" w:cs="Times New Roman"/>
          <w:bCs/>
        </w:rPr>
        <w:t xml:space="preserve">Досрочное прекращение услуг может быть осуществлено только после подписания с </w:t>
      </w:r>
      <w:proofErr w:type="gramStart"/>
      <w:r w:rsidRPr="00341D13">
        <w:rPr>
          <w:rFonts w:ascii="Times New Roman" w:eastAsiaTheme="minorEastAsia" w:hAnsi="Times New Roman" w:cs="Times New Roman"/>
          <w:bCs/>
        </w:rPr>
        <w:t>обоих</w:t>
      </w:r>
      <w:proofErr w:type="gramEnd"/>
      <w:r w:rsidRPr="00341D13">
        <w:rPr>
          <w:rFonts w:ascii="Times New Roman" w:eastAsiaTheme="minorEastAsia" w:hAnsi="Times New Roman" w:cs="Times New Roman"/>
          <w:bCs/>
        </w:rPr>
        <w:t xml:space="preserve"> сторон Заказа о прекращении Услуги и заранее не менее, чем за 60 календарных дней.</w:t>
      </w:r>
    </w:p>
    <w:p w:rsidR="00947DA6" w:rsidRPr="00341D13" w:rsidRDefault="00947DA6" w:rsidP="00947DA6">
      <w:pPr>
        <w:widowControl w:val="0"/>
        <w:numPr>
          <w:ilvl w:val="0"/>
          <w:numId w:val="18"/>
        </w:numPr>
        <w:tabs>
          <w:tab w:val="left" w:pos="3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Cs/>
        </w:rPr>
      </w:pPr>
      <w:r w:rsidRPr="00341D13">
        <w:rPr>
          <w:rFonts w:ascii="Times New Roman" w:eastAsiaTheme="minorEastAsia" w:hAnsi="Times New Roman" w:cs="Times New Roman"/>
          <w:bCs/>
        </w:rPr>
        <w:t xml:space="preserve">Заказы могут быть направлены Заказчиком Оператору </w:t>
      </w:r>
      <w:r w:rsidRPr="00341D13">
        <w:rPr>
          <w:rFonts w:ascii="Times New Roman" w:eastAsiaTheme="minorEastAsia" w:hAnsi="Times New Roman" w:cs="Times New Roman"/>
          <w:bCs/>
          <w:lang w:val="en-US"/>
        </w:rPr>
        <w:t>Wi</w:t>
      </w:r>
      <w:r w:rsidRPr="00341D13">
        <w:rPr>
          <w:rFonts w:ascii="Times New Roman" w:eastAsiaTheme="minorEastAsia" w:hAnsi="Times New Roman" w:cs="Times New Roman"/>
          <w:bCs/>
        </w:rPr>
        <w:t xml:space="preserve"> </w:t>
      </w:r>
      <w:r w:rsidRPr="00341D13">
        <w:rPr>
          <w:rFonts w:ascii="Times New Roman" w:eastAsiaTheme="minorEastAsia" w:hAnsi="Times New Roman" w:cs="Times New Roman"/>
          <w:bCs/>
          <w:lang w:val="en-US"/>
        </w:rPr>
        <w:t>Fi</w:t>
      </w:r>
      <w:r w:rsidRPr="00341D13">
        <w:rPr>
          <w:rFonts w:ascii="Times New Roman" w:eastAsiaTheme="minorEastAsia" w:hAnsi="Times New Roman" w:cs="Times New Roman"/>
          <w:bCs/>
        </w:rPr>
        <w:t xml:space="preserve">  посредством почтовой связи, факсимильной связи, электронной почтой. </w:t>
      </w:r>
    </w:p>
    <w:p w:rsidR="00947DA6" w:rsidRPr="00341D13" w:rsidRDefault="00947DA6" w:rsidP="00947DA6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</w:rPr>
      </w:pPr>
    </w:p>
    <w:p w:rsidR="00947DA6" w:rsidRPr="00341D13" w:rsidRDefault="00947DA6" w:rsidP="00EF2A61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41D13">
        <w:rPr>
          <w:rFonts w:ascii="Times New Roman" w:eastAsia="Times New Roman" w:hAnsi="Times New Roman" w:cs="Times New Roman"/>
          <w:b/>
          <w:sz w:val="24"/>
          <w:szCs w:val="24"/>
        </w:rPr>
        <w:t>Гарантийный срок</w:t>
      </w:r>
    </w:p>
    <w:p w:rsidR="00947DA6" w:rsidRPr="00341D13" w:rsidRDefault="00EF2A61" w:rsidP="00EF2A61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Н</w:t>
      </w:r>
      <w:r w:rsidR="00947DA6" w:rsidRPr="00341D13">
        <w:rPr>
          <w:rFonts w:ascii="Times New Roman" w:eastAsia="Times New Roman" w:hAnsi="Times New Roman" w:cs="Times New Roman"/>
        </w:rPr>
        <w:t>ет</w:t>
      </w:r>
    </w:p>
    <w:p w:rsidR="00947DA6" w:rsidRDefault="00947DA6" w:rsidP="00EF2A61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41D13">
        <w:rPr>
          <w:rFonts w:ascii="Times New Roman" w:eastAsia="Times New Roman" w:hAnsi="Times New Roman" w:cs="Times New Roman"/>
          <w:b/>
          <w:sz w:val="24"/>
          <w:szCs w:val="24"/>
        </w:rPr>
        <w:t>Приемка работ:</w:t>
      </w:r>
    </w:p>
    <w:p w:rsidR="00EF2A61" w:rsidRPr="00341D13" w:rsidRDefault="00EF2A61" w:rsidP="00EF2A6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47DA6" w:rsidRPr="005B394C" w:rsidRDefault="00947DA6" w:rsidP="00212FD1">
      <w:pPr>
        <w:overflowPunct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341D13">
        <w:rPr>
          <w:rFonts w:ascii="Times New Roman" w:eastAsia="Times New Roman" w:hAnsi="Times New Roman" w:cs="Times New Roman"/>
        </w:rPr>
        <w:t xml:space="preserve">Осуществляется посредством рабочей комиссии, включающей представителей от Оператора </w:t>
      </w:r>
      <w:r w:rsidRPr="00341D13">
        <w:rPr>
          <w:rFonts w:ascii="Times New Roman" w:eastAsia="Times New Roman" w:hAnsi="Times New Roman" w:cs="Times New Roman"/>
          <w:lang w:val="en-US"/>
        </w:rPr>
        <w:t>Wi</w:t>
      </w:r>
      <w:r w:rsidRPr="00341D13">
        <w:rPr>
          <w:rFonts w:ascii="Times New Roman" w:eastAsia="Times New Roman" w:hAnsi="Times New Roman" w:cs="Times New Roman"/>
        </w:rPr>
        <w:t xml:space="preserve"> </w:t>
      </w:r>
      <w:r w:rsidRPr="00341D13">
        <w:rPr>
          <w:rFonts w:ascii="Times New Roman" w:eastAsia="Times New Roman" w:hAnsi="Times New Roman" w:cs="Times New Roman"/>
          <w:lang w:val="en-US"/>
        </w:rPr>
        <w:t>Fi</w:t>
      </w:r>
      <w:r w:rsidRPr="00341D13">
        <w:rPr>
          <w:rFonts w:ascii="Times New Roman" w:eastAsia="Times New Roman" w:hAnsi="Times New Roman" w:cs="Times New Roman"/>
        </w:rPr>
        <w:t xml:space="preserve"> и Заказчика сети </w:t>
      </w:r>
      <w:r w:rsidRPr="00341D13">
        <w:rPr>
          <w:rFonts w:ascii="Times New Roman" w:eastAsia="Times New Roman" w:hAnsi="Times New Roman" w:cs="Times New Roman"/>
          <w:lang w:val="en-US"/>
        </w:rPr>
        <w:t>Wi</w:t>
      </w:r>
      <w:r w:rsidRPr="00341D13">
        <w:rPr>
          <w:rFonts w:ascii="Times New Roman" w:eastAsia="Times New Roman" w:hAnsi="Times New Roman" w:cs="Times New Roman"/>
        </w:rPr>
        <w:t xml:space="preserve"> </w:t>
      </w:r>
      <w:r w:rsidRPr="00341D13">
        <w:rPr>
          <w:rFonts w:ascii="Times New Roman" w:eastAsia="Times New Roman" w:hAnsi="Times New Roman" w:cs="Times New Roman"/>
          <w:lang w:val="en-US"/>
        </w:rPr>
        <w:t>Fi</w:t>
      </w:r>
      <w:r w:rsidR="005B394C">
        <w:rPr>
          <w:rFonts w:ascii="Times New Roman" w:eastAsia="Times New Roman" w:hAnsi="Times New Roman" w:cs="Times New Roman"/>
        </w:rPr>
        <w:t>.</w:t>
      </w:r>
    </w:p>
    <w:p w:rsidR="00947DA6" w:rsidRPr="00341D13" w:rsidRDefault="00947DA6" w:rsidP="00947DA6">
      <w:pPr>
        <w:widowControl w:val="0"/>
        <w:tabs>
          <w:tab w:val="left" w:pos="3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Cs/>
          <w:color w:val="000000" w:themeColor="text1"/>
        </w:rPr>
      </w:pPr>
    </w:p>
    <w:p w:rsidR="00230926" w:rsidRDefault="00230926" w:rsidP="00230926">
      <w:pPr>
        <w:pStyle w:val="a5"/>
        <w:tabs>
          <w:tab w:val="left" w:pos="851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07F55" w:rsidRDefault="00507F55">
      <w:pPr>
        <w:rPr>
          <w:ins w:id="1" w:author="Stolyar Vadim" w:date="2014-12-12T15:02:00Z"/>
          <w:rFonts w:ascii="Times New Roman" w:eastAsia="Times New Roman" w:hAnsi="Times New Roman" w:cs="Times New Roman"/>
          <w:b/>
          <w:sz w:val="24"/>
          <w:szCs w:val="24"/>
        </w:rPr>
      </w:pPr>
      <w:ins w:id="2" w:author="Stolyar Vadim" w:date="2014-12-12T15:02:00Z">
        <w:r>
          <w:rPr>
            <w:rFonts w:ascii="Times New Roman" w:eastAsia="Times New Roman" w:hAnsi="Times New Roman" w:cs="Times New Roman"/>
            <w:b/>
            <w:sz w:val="24"/>
            <w:szCs w:val="24"/>
          </w:rPr>
          <w:br w:type="page"/>
        </w:r>
      </w:ins>
    </w:p>
    <w:p w:rsidR="00EF3FB7" w:rsidRPr="00EF3FB7" w:rsidRDefault="00EF3FB7" w:rsidP="00EF3FB7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3FB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Приложения:</w:t>
      </w:r>
    </w:p>
    <w:p w:rsidR="00750B23" w:rsidRPr="00507F55" w:rsidRDefault="00EF3FB7" w:rsidP="00750B23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F3FB7">
        <w:rPr>
          <w:rFonts w:ascii="Times New Roman" w:eastAsia="Times New Roman" w:hAnsi="Times New Roman" w:cs="Times New Roman"/>
          <w:sz w:val="24"/>
          <w:szCs w:val="24"/>
        </w:rPr>
        <w:t>Приложение №</w:t>
      </w:r>
      <w:r w:rsidR="00750B2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F3FB7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="00750B23" w:rsidRPr="00750B23">
        <w:rPr>
          <w:rFonts w:ascii="Times New Roman" w:eastAsia="Times New Roman" w:hAnsi="Times New Roman" w:cs="Times New Roman"/>
          <w:sz w:val="24"/>
          <w:szCs w:val="24"/>
        </w:rPr>
        <w:t xml:space="preserve">Схема покрытия </w:t>
      </w:r>
      <w:r w:rsidR="00750B23" w:rsidRPr="00750B23">
        <w:rPr>
          <w:rFonts w:ascii="Times New Roman" w:eastAsia="Times New Roman" w:hAnsi="Times New Roman" w:cs="Times New Roman"/>
          <w:sz w:val="24"/>
          <w:szCs w:val="24"/>
          <w:lang w:val="en-US"/>
        </w:rPr>
        <w:t>WI</w:t>
      </w:r>
      <w:r w:rsidR="00750B23" w:rsidRPr="00750B2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50B23" w:rsidRPr="00750B23">
        <w:rPr>
          <w:rFonts w:ascii="Times New Roman" w:eastAsia="Times New Roman" w:hAnsi="Times New Roman" w:cs="Times New Roman"/>
          <w:sz w:val="24"/>
          <w:szCs w:val="24"/>
          <w:lang w:val="en-US"/>
        </w:rPr>
        <w:t>FI</w:t>
      </w:r>
      <w:r w:rsidR="00750B23" w:rsidRPr="00750B23">
        <w:rPr>
          <w:rFonts w:ascii="Times New Roman" w:eastAsia="Times New Roman" w:hAnsi="Times New Roman" w:cs="Times New Roman"/>
          <w:sz w:val="24"/>
          <w:szCs w:val="24"/>
        </w:rPr>
        <w:t xml:space="preserve"> сигналом</w:t>
      </w:r>
      <w:r w:rsidR="00750B23" w:rsidRPr="00507F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07F55" w:rsidRPr="00507F55">
        <w:rPr>
          <w:rFonts w:ascii="Times New Roman" w:eastAsia="Times New Roman" w:hAnsi="Times New Roman" w:cs="Times New Roman"/>
          <w:sz w:val="24"/>
          <w:szCs w:val="24"/>
        </w:rPr>
        <w:t>на первом этапе</w:t>
      </w:r>
    </w:p>
    <w:p w:rsidR="00750B23" w:rsidRPr="00750B23" w:rsidRDefault="00750B23" w:rsidP="00750B23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№ 2</w:t>
      </w:r>
      <w:r w:rsidRPr="00EF3FB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750B23">
        <w:rPr>
          <w:rFonts w:ascii="Times New Roman" w:eastAsia="Times New Roman" w:hAnsi="Times New Roman" w:cs="Times New Roman"/>
          <w:sz w:val="24"/>
          <w:szCs w:val="24"/>
        </w:rPr>
        <w:t xml:space="preserve">еречень объектов, вблизи которых будет реализовано покрытие </w:t>
      </w:r>
      <w:r w:rsidRPr="00750B23">
        <w:rPr>
          <w:rFonts w:ascii="Times New Roman" w:eastAsia="Times New Roman" w:hAnsi="Times New Roman" w:cs="Times New Roman"/>
          <w:sz w:val="24"/>
          <w:szCs w:val="24"/>
          <w:lang w:val="en-US"/>
        </w:rPr>
        <w:t>WI</w:t>
      </w:r>
      <w:r w:rsidRPr="00750B2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50B23">
        <w:rPr>
          <w:rFonts w:ascii="Times New Roman" w:eastAsia="Times New Roman" w:hAnsi="Times New Roman" w:cs="Times New Roman"/>
          <w:sz w:val="24"/>
          <w:szCs w:val="24"/>
          <w:lang w:val="en-US"/>
        </w:rPr>
        <w:t>FI</w:t>
      </w:r>
      <w:r w:rsidRPr="00750B23">
        <w:rPr>
          <w:rFonts w:ascii="Times New Roman" w:eastAsia="Times New Roman" w:hAnsi="Times New Roman" w:cs="Times New Roman"/>
          <w:sz w:val="24"/>
          <w:szCs w:val="24"/>
        </w:rPr>
        <w:t xml:space="preserve"> сигналом</w:t>
      </w:r>
      <w:r w:rsidR="00507F55">
        <w:rPr>
          <w:rFonts w:ascii="Times New Roman" w:eastAsia="Times New Roman" w:hAnsi="Times New Roman" w:cs="Times New Roman"/>
          <w:sz w:val="24"/>
          <w:szCs w:val="24"/>
        </w:rPr>
        <w:t xml:space="preserve"> на втором этапе</w:t>
      </w:r>
    </w:p>
    <w:p w:rsidR="00375E11" w:rsidRPr="00375E11" w:rsidRDefault="00750B23" w:rsidP="00375E11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№ 3</w:t>
      </w:r>
      <w:r w:rsidRPr="00EF3FB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75E11" w:rsidRPr="00375E11">
        <w:rPr>
          <w:rFonts w:ascii="Times New Roman" w:eastAsia="Times New Roman" w:hAnsi="Times New Roman" w:cs="Times New Roman"/>
          <w:sz w:val="24"/>
          <w:szCs w:val="24"/>
        </w:rPr>
        <w:t>Перечень исходных данных</w:t>
      </w:r>
    </w:p>
    <w:p w:rsidR="00750B23" w:rsidRDefault="00750B23" w:rsidP="00750B23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№ 4</w:t>
      </w:r>
      <w:r w:rsidRPr="00EF3FB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E7B03" w:rsidRPr="004E7B03">
        <w:rPr>
          <w:rFonts w:ascii="Times New Roman" w:eastAsia="Times New Roman" w:hAnsi="Times New Roman" w:cs="Times New Roman"/>
          <w:sz w:val="24"/>
          <w:szCs w:val="24"/>
        </w:rPr>
        <w:t>Термины и определения</w:t>
      </w:r>
    </w:p>
    <w:p w:rsidR="00750B23" w:rsidRDefault="00750B23" w:rsidP="00750B23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E5145" w:rsidRDefault="001E51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1E5145" w:rsidRPr="001E5145" w:rsidRDefault="001E5145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1E5145" w:rsidRDefault="001E5145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</w:pPr>
      <w:r w:rsidRPr="001E5145"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  <w:t xml:space="preserve">ПРИЛОЖЕНИЕ № 1 </w:t>
      </w:r>
    </w:p>
    <w:p w:rsidR="001E5145" w:rsidRDefault="001E5145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Техническому заданию</w:t>
      </w:r>
    </w:p>
    <w:p w:rsidR="001E5145" w:rsidRPr="001E5145" w:rsidRDefault="001E5145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1E5145" w:rsidRDefault="001E5145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</w:pPr>
      <w:r w:rsidRPr="001E5145"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  <w:t xml:space="preserve">Схема покрытия </w:t>
      </w:r>
      <w:r w:rsidRPr="001E5145">
        <w:rPr>
          <w:rFonts w:ascii="Times New Roman" w:eastAsiaTheme="minorEastAsia" w:hAnsi="Times New Roman" w:cs="Times New Roman"/>
          <w:b/>
          <w:caps/>
          <w:spacing w:val="-3"/>
          <w:lang w:val="en-US" w:eastAsia="en-GB"/>
        </w:rPr>
        <w:t>WI</w:t>
      </w:r>
      <w:r w:rsidRPr="001E5145"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  <w:t xml:space="preserve"> </w:t>
      </w:r>
      <w:r w:rsidRPr="001E5145">
        <w:rPr>
          <w:rFonts w:ascii="Times New Roman" w:eastAsiaTheme="minorEastAsia" w:hAnsi="Times New Roman" w:cs="Times New Roman"/>
          <w:b/>
          <w:caps/>
          <w:spacing w:val="-3"/>
          <w:lang w:val="en-US" w:eastAsia="en-GB"/>
        </w:rPr>
        <w:t>FI</w:t>
      </w:r>
      <w:r w:rsidRPr="001E5145"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  <w:t xml:space="preserve"> сигналом на 1 этапе</w:t>
      </w:r>
    </w:p>
    <w:p w:rsidR="00B818DD" w:rsidRDefault="00B818DD" w:rsidP="00507F5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="004C6B74" w:rsidRPr="004C6B74">
        <w:rPr>
          <w:rFonts w:ascii="Times New Roman" w:eastAsia="Times New Roman" w:hAnsi="Times New Roman" w:cs="Times New Roman"/>
          <w:sz w:val="24"/>
          <w:szCs w:val="24"/>
        </w:rPr>
        <w:t xml:space="preserve">РАСЧЕТНОЕ КОЛИЧЕСТВО ТОЧЕК ДОСТУПА 25 </w:t>
      </w:r>
      <w:proofErr w:type="gramStart"/>
      <w:r w:rsidR="004C6B74" w:rsidRPr="004C6B74">
        <w:rPr>
          <w:rFonts w:ascii="Times New Roman" w:eastAsia="Times New Roman" w:hAnsi="Times New Roman" w:cs="Times New Roman"/>
          <w:sz w:val="24"/>
          <w:szCs w:val="24"/>
        </w:rPr>
        <w:t>ШТ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B818DD" w:rsidRPr="00B818DD" w:rsidRDefault="00B818DD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</w:pPr>
    </w:p>
    <w:p w:rsidR="001E5145" w:rsidRPr="001E5145" w:rsidRDefault="005B394C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  <w:r w:rsidRPr="001E5145">
        <w:rPr>
          <w:rFonts w:ascii="Times New Roman" w:eastAsiaTheme="minorEastAsia" w:hAnsi="Times New Roman" w:cs="Times New Roman"/>
          <w:caps/>
          <w:noProof/>
          <w:spacing w:val="-3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3F2C14" wp14:editId="268ABD6E">
                <wp:simplePos x="0" y="0"/>
                <wp:positionH relativeFrom="column">
                  <wp:posOffset>738298</wp:posOffset>
                </wp:positionH>
                <wp:positionV relativeFrom="paragraph">
                  <wp:posOffset>2637069</wp:posOffset>
                </wp:positionV>
                <wp:extent cx="1397000" cy="440055"/>
                <wp:effectExtent l="19050" t="19050" r="31750" b="379095"/>
                <wp:wrapNone/>
                <wp:docPr id="9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7000" cy="440055"/>
                        </a:xfrm>
                        <a:prstGeom prst="wedgeRoundRectCallout">
                          <a:avLst>
                            <a:gd name="adj1" fmla="val -28917"/>
                            <a:gd name="adj2" fmla="val 121700"/>
                            <a:gd name="adj3" fmla="val 16667"/>
                          </a:avLst>
                        </a:prstGeom>
                        <a:solidFill>
                          <a:srgbClr val="9BBB59">
                            <a:lumMod val="100000"/>
                            <a:lumOff val="0"/>
                          </a:srgbClr>
                        </a:solidFill>
                        <a:ln w="38100">
                          <a:solidFill>
                            <a:sysClr val="window" lastClr="FFFFFF">
                              <a:lumMod val="95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BBB59">
                              <a:lumMod val="50000"/>
                              <a:lumOff val="0"/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07F55" w:rsidRDefault="00507F55" w:rsidP="001E5145">
                            <w:r>
                              <w:t>Зона 2.  д/о Полет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4" o:spid="_x0000_s1026" type="#_x0000_t62" style="position:absolute;left:0;text-align:left;margin-left:58.15pt;margin-top:207.65pt;width:110pt;height:34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" adj="4554,37087" fillcolor="#9bbb59" strokecolor="#f2f2f2" strokeweight="3pt">
                <v:shadow on="t" color="#4f6228" opacity=".5" offset="1pt"/>
                <v:textbox>
                  <w:txbxContent>
                    <w:p w:rsidR="00507F55" w:rsidRDefault="00507F55" w:rsidP="001E5145">
                      <w:r>
                        <w:t>Зона 2.  д/о Полет</w:t>
                      </w:r>
                    </w:p>
                  </w:txbxContent>
                </v:textbox>
              </v:shape>
            </w:pict>
          </mc:Fallback>
        </mc:AlternateContent>
      </w:r>
      <w:r w:rsidRPr="001E5145">
        <w:rPr>
          <w:rFonts w:ascii="Times New Roman" w:eastAsiaTheme="minorEastAsia" w:hAnsi="Times New Roman" w:cs="Times New Roman"/>
          <w:caps/>
          <w:noProof/>
          <w:spacing w:val="-3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91E759" wp14:editId="7F65189F">
                <wp:simplePos x="0" y="0"/>
                <wp:positionH relativeFrom="column">
                  <wp:posOffset>1678284</wp:posOffset>
                </wp:positionH>
                <wp:positionV relativeFrom="paragraph">
                  <wp:posOffset>3582035</wp:posOffset>
                </wp:positionV>
                <wp:extent cx="1571946" cy="354458"/>
                <wp:effectExtent l="666750" t="19050" r="47625" b="64770"/>
                <wp:wrapNone/>
                <wp:docPr id="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1946" cy="354458"/>
                        </a:xfrm>
                        <a:prstGeom prst="wedgeRoundRectCallout">
                          <a:avLst>
                            <a:gd name="adj1" fmla="val -81755"/>
                            <a:gd name="adj2" fmla="val -29449"/>
                            <a:gd name="adj3" fmla="val 16667"/>
                          </a:avLst>
                        </a:prstGeom>
                        <a:solidFill>
                          <a:srgbClr val="9BBB59">
                            <a:lumMod val="100000"/>
                            <a:lumOff val="0"/>
                          </a:srgbClr>
                        </a:solidFill>
                        <a:ln w="38100">
                          <a:solidFill>
                            <a:sysClr val="window" lastClr="FFFFFF">
                              <a:lumMod val="95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BBB59">
                              <a:lumMod val="50000"/>
                              <a:lumOff val="0"/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07F55" w:rsidRDefault="00507F55" w:rsidP="001E5145">
                            <w:r>
                              <w:t>Зона 1. ОЦ Технопарк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7" type="#_x0000_t62" style="position:absolute;left:0;text-align:left;margin-left:132.15pt;margin-top:282.05pt;width:123.8pt;height:27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" adj="-6859,4439" fillcolor="#9bbb59" strokecolor="#f2f2f2" strokeweight="3pt">
                <v:shadow on="t" color="#4f6228" opacity=".5" offset="1pt"/>
                <v:textbox>
                  <w:txbxContent>
                    <w:p w:rsidR="00507F55" w:rsidRDefault="00507F55" w:rsidP="001E5145">
                      <w:r>
                        <w:t>Зона 1. ОЦ Технопарк</w:t>
                      </w:r>
                    </w:p>
                  </w:txbxContent>
                </v:textbox>
              </v:shape>
            </w:pict>
          </mc:Fallback>
        </mc:AlternateContent>
      </w:r>
      <w:r w:rsidR="001E5145" w:rsidRPr="001E5145">
        <w:rPr>
          <w:rFonts w:ascii="Times New Roman" w:eastAsiaTheme="minorEastAsia" w:hAnsi="Times New Roman" w:cs="Times New Roman"/>
          <w:caps/>
          <w:noProof/>
          <w:spacing w:val="-3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6E7D0D" wp14:editId="7DC04E22">
                <wp:simplePos x="0" y="0"/>
                <wp:positionH relativeFrom="column">
                  <wp:posOffset>2089350</wp:posOffset>
                </wp:positionH>
                <wp:positionV relativeFrom="paragraph">
                  <wp:posOffset>1517186</wp:posOffset>
                </wp:positionV>
                <wp:extent cx="1340777" cy="553085"/>
                <wp:effectExtent l="19050" t="19050" r="31115" b="151765"/>
                <wp:wrapNone/>
                <wp:docPr id="1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0777" cy="553085"/>
                        </a:xfrm>
                        <a:prstGeom prst="wedgeRoundRectCallout">
                          <a:avLst>
                            <a:gd name="adj1" fmla="val -40569"/>
                            <a:gd name="adj2" fmla="val 64352"/>
                            <a:gd name="adj3" fmla="val 16667"/>
                          </a:avLst>
                        </a:prstGeom>
                        <a:solidFill>
                          <a:srgbClr val="9BBB59">
                            <a:lumMod val="100000"/>
                            <a:lumOff val="0"/>
                          </a:srgbClr>
                        </a:solidFill>
                        <a:ln w="38100">
                          <a:solidFill>
                            <a:sysClr val="window" lastClr="FFFFFF">
                              <a:lumMod val="95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BBB59">
                              <a:lumMod val="50000"/>
                              <a:lumOff val="0"/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07F55" w:rsidRPr="00507F55" w:rsidRDefault="00507F55" w:rsidP="001E5145">
                            <w:r w:rsidRPr="00507F55">
                              <w:t>Зона 3.</w:t>
                            </w:r>
                            <w:r>
                              <w:t xml:space="preserve"> </w:t>
                            </w:r>
                            <w:proofErr w:type="spellStart"/>
                            <w:r w:rsidRPr="00507F55">
                              <w:t>Гипер</w:t>
                            </w:r>
                            <w:proofErr w:type="spellEnd"/>
                            <w:r w:rsidRPr="00507F55">
                              <w:t xml:space="preserve"> Куб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8" type="#_x0000_t62" style="position:absolute;left:0;text-align:left;margin-left:164.5pt;margin-top:119.45pt;width:105.55pt;height:43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" adj="2037,24700" fillcolor="#9bbb59" strokecolor="#f2f2f2" strokeweight="3pt">
                <v:shadow on="t" color="#4f6228" opacity=".5" offset="1pt"/>
                <v:textbox>
                  <w:txbxContent>
                    <w:p w:rsidR="00507F55" w:rsidRPr="00507F55" w:rsidRDefault="00507F55" w:rsidP="001E5145">
                      <w:r w:rsidRPr="00507F55">
                        <w:t>Зона 3.</w:t>
                      </w:r>
                      <w:r>
                        <w:t xml:space="preserve"> </w:t>
                      </w:r>
                      <w:r w:rsidRPr="00507F55">
                        <w:t>Гипер Куб</w:t>
                      </w:r>
                    </w:p>
                  </w:txbxContent>
                </v:textbox>
              </v:shape>
            </w:pict>
          </mc:Fallback>
        </mc:AlternateContent>
      </w:r>
      <w:r w:rsidR="001E5145" w:rsidRPr="001E5145">
        <w:rPr>
          <w:rFonts w:ascii="Times New Roman" w:eastAsiaTheme="minorEastAsia" w:hAnsi="Times New Roman" w:cs="Times New Roman"/>
          <w:caps/>
          <w:noProof/>
          <w:spacing w:val="-3"/>
          <w:lang w:eastAsia="ru-RU"/>
        </w:rPr>
        <w:drawing>
          <wp:inline distT="0" distB="0" distL="0" distR="0" wp14:anchorId="55827C91" wp14:editId="09F1973A">
            <wp:extent cx="4493444" cy="4694830"/>
            <wp:effectExtent l="19050" t="0" r="2356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3279" cy="46946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5145" w:rsidRDefault="001E5145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1E5145" w:rsidRPr="001E5145" w:rsidRDefault="001E5145" w:rsidP="001E5145">
      <w:pPr>
        <w:widowControl w:val="0"/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</w:pPr>
      <w:r w:rsidRPr="001E5145"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  <w:lastRenderedPageBreak/>
        <w:t>Зона 1 (оц «технопарк»)</w:t>
      </w:r>
    </w:p>
    <w:p w:rsidR="001E5145" w:rsidRPr="001E5145" w:rsidRDefault="001E5145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val="en-US" w:eastAsia="en-GB"/>
        </w:rPr>
      </w:pPr>
      <w:r w:rsidRPr="001E5145">
        <w:rPr>
          <w:rFonts w:ascii="Times New Roman" w:eastAsiaTheme="minorEastAsia" w:hAnsi="Times New Roman" w:cs="Times New Roman"/>
          <w:caps/>
          <w:noProof/>
          <w:spacing w:val="-3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4349AA" wp14:editId="746DBE12">
                <wp:simplePos x="0" y="0"/>
                <wp:positionH relativeFrom="column">
                  <wp:posOffset>118745</wp:posOffset>
                </wp:positionH>
                <wp:positionV relativeFrom="paragraph">
                  <wp:posOffset>1707515</wp:posOffset>
                </wp:positionV>
                <wp:extent cx="2966085" cy="846455"/>
                <wp:effectExtent l="63500" t="469900" r="56515" b="474345"/>
                <wp:wrapNone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160126">
                          <a:off x="0" y="0"/>
                          <a:ext cx="2966085" cy="8464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" o:spid="_x0000_s1026" style="position:absolute;margin-left:9.35pt;margin-top:134.45pt;width:233.55pt;height:66.65pt;rotation:1267167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" filled="f" fillcolor="white [3201]" strokecolor="red" strokeweight="3pt">
                <v:stroke dashstyle="dash"/>
                <v:shadow color="#868686"/>
              </v:roundrect>
            </w:pict>
          </mc:Fallback>
        </mc:AlternateContent>
      </w:r>
      <w:r w:rsidRPr="001E5145">
        <w:rPr>
          <w:rFonts w:ascii="Times New Roman" w:eastAsiaTheme="minorEastAsia" w:hAnsi="Times New Roman" w:cs="Times New Roman"/>
          <w:caps/>
          <w:noProof/>
          <w:spacing w:val="-3"/>
          <w:lang w:eastAsia="ru-RU"/>
        </w:rPr>
        <w:drawing>
          <wp:inline distT="0" distB="0" distL="0" distR="0" wp14:anchorId="3121A509" wp14:editId="72C524B5">
            <wp:extent cx="3810000" cy="3539522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7085" cy="3546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18F7" w:rsidRDefault="00DB18F7" w:rsidP="00DB18F7">
      <w:pPr>
        <w:widowControl w:val="0"/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Pr="00DB18F7" w:rsidRDefault="00DB18F7" w:rsidP="00DB18F7">
      <w:pPr>
        <w:widowControl w:val="0"/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1E5145" w:rsidRPr="00DB18F7" w:rsidRDefault="001E5145" w:rsidP="001E5145">
      <w:pPr>
        <w:widowControl w:val="0"/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  <w:r w:rsidRPr="00DB18F7"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  <w:t>Зона Д/О «ПОЛЕТ</w:t>
      </w:r>
    </w:p>
    <w:p w:rsidR="00DB18F7" w:rsidRPr="00DB18F7" w:rsidRDefault="00DB18F7" w:rsidP="00DB18F7">
      <w:pPr>
        <w:widowControl w:val="0"/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1E5145" w:rsidRPr="001E5145" w:rsidRDefault="00DB18F7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  <w:r>
        <w:rPr>
          <w:noProof/>
          <w:lang w:eastAsia="ru-RU"/>
        </w:rPr>
        <w:drawing>
          <wp:inline distT="0" distB="0" distL="0" distR="0" wp14:anchorId="45C80661" wp14:editId="25A99EB7">
            <wp:extent cx="3829434" cy="36576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29434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04E1" w:rsidRDefault="00FE04E1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  <w:sectPr w:rsidR="00FE04E1" w:rsidSect="008944F7">
          <w:footerReference w:type="default" r:id="rId11"/>
          <w:pgSz w:w="11906" w:h="16838"/>
          <w:pgMar w:top="1134" w:right="851" w:bottom="851" w:left="1418" w:header="709" w:footer="0" w:gutter="0"/>
          <w:cols w:space="708"/>
          <w:titlePg/>
          <w:docGrid w:linePitch="360"/>
        </w:sectPr>
      </w:pPr>
    </w:p>
    <w:p w:rsidR="001E5145" w:rsidRPr="001E5145" w:rsidRDefault="001E5145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1E5145" w:rsidRPr="001E5145" w:rsidRDefault="001E5145" w:rsidP="001E5145">
      <w:pPr>
        <w:widowControl w:val="0"/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</w:pPr>
      <w:r w:rsidRPr="001E5145"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  <w:t>ЗОНА «</w:t>
      </w:r>
      <w:proofErr w:type="gramStart"/>
      <w:r w:rsidRPr="001E5145"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  <w:t>ГИПЕР КУБ</w:t>
      </w:r>
      <w:proofErr w:type="gramEnd"/>
      <w:r w:rsidRPr="001E5145"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  <w:t>»</w:t>
      </w:r>
    </w:p>
    <w:p w:rsidR="001E5145" w:rsidRPr="001E5145" w:rsidRDefault="001E5145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DB18F7" w:rsidRPr="00E26549" w:rsidRDefault="00DB18F7" w:rsidP="00DB18F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1E5145" w:rsidRPr="001E5145" w:rsidRDefault="00DB18F7" w:rsidP="00DB18F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val="en-US" w:eastAsia="en-GB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A851DFD" wp14:editId="2FDC3346">
                <wp:simplePos x="0" y="0"/>
                <wp:positionH relativeFrom="column">
                  <wp:posOffset>1545017</wp:posOffset>
                </wp:positionH>
                <wp:positionV relativeFrom="paragraph">
                  <wp:posOffset>719998</wp:posOffset>
                </wp:positionV>
                <wp:extent cx="1845584" cy="1991961"/>
                <wp:effectExtent l="19050" t="19050" r="21590" b="27940"/>
                <wp:wrapNone/>
                <wp:docPr id="15" name="Полилиния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5584" cy="1991961"/>
                        </a:xfrm>
                        <a:custGeom>
                          <a:avLst/>
                          <a:gdLst>
                            <a:gd name="connsiteX0" fmla="*/ 897828 w 1845584"/>
                            <a:gd name="connsiteY0" fmla="*/ 1945097 h 1991961"/>
                            <a:gd name="connsiteX1" fmla="*/ 602553 w 1845584"/>
                            <a:gd name="connsiteY1" fmla="*/ 1954622 h 1991961"/>
                            <a:gd name="connsiteX2" fmla="*/ 88203 w 1845584"/>
                            <a:gd name="connsiteY2" fmla="*/ 1535522 h 1991961"/>
                            <a:gd name="connsiteX3" fmla="*/ 69153 w 1845584"/>
                            <a:gd name="connsiteY3" fmla="*/ 163922 h 1991961"/>
                            <a:gd name="connsiteX4" fmla="*/ 783528 w 1845584"/>
                            <a:gd name="connsiteY4" fmla="*/ 30572 h 1991961"/>
                            <a:gd name="connsiteX5" fmla="*/ 1612203 w 1845584"/>
                            <a:gd name="connsiteY5" fmla="*/ 211547 h 1991961"/>
                            <a:gd name="connsiteX6" fmla="*/ 1812228 w 1845584"/>
                            <a:gd name="connsiteY6" fmla="*/ 954497 h 1991961"/>
                            <a:gd name="connsiteX7" fmla="*/ 1726503 w 1845584"/>
                            <a:gd name="connsiteY7" fmla="*/ 1630772 h 1991961"/>
                            <a:gd name="connsiteX8" fmla="*/ 707328 w 1845584"/>
                            <a:gd name="connsiteY8" fmla="*/ 1973672 h 1991961"/>
                            <a:gd name="connsiteX9" fmla="*/ 707328 w 1845584"/>
                            <a:gd name="connsiteY9" fmla="*/ 1973672 h 1991961"/>
                            <a:gd name="connsiteX10" fmla="*/ 650178 w 1845584"/>
                            <a:gd name="connsiteY10" fmla="*/ 1945097 h 1991961"/>
                            <a:gd name="connsiteX11" fmla="*/ 554928 w 1845584"/>
                            <a:gd name="connsiteY11" fmla="*/ 1916522 h 1991961"/>
                            <a:gd name="connsiteX12" fmla="*/ 459678 w 1845584"/>
                            <a:gd name="connsiteY12" fmla="*/ 1897472 h 199196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845584" h="1991961">
                              <a:moveTo>
                                <a:pt x="897828" y="1945097"/>
                              </a:moveTo>
                              <a:cubicBezTo>
                                <a:pt x="817659" y="1983991"/>
                                <a:pt x="737490" y="2022885"/>
                                <a:pt x="602553" y="1954622"/>
                              </a:cubicBezTo>
                              <a:cubicBezTo>
                                <a:pt x="467615" y="1886359"/>
                                <a:pt x="177103" y="1833972"/>
                                <a:pt x="88203" y="1535522"/>
                              </a:cubicBezTo>
                              <a:cubicBezTo>
                                <a:pt x="-697" y="1237072"/>
                                <a:pt x="-46735" y="414747"/>
                                <a:pt x="69153" y="163922"/>
                              </a:cubicBezTo>
                              <a:cubicBezTo>
                                <a:pt x="185040" y="-86903"/>
                                <a:pt x="526353" y="22635"/>
                                <a:pt x="783528" y="30572"/>
                              </a:cubicBezTo>
                              <a:cubicBezTo>
                                <a:pt x="1040703" y="38509"/>
                                <a:pt x="1440753" y="57560"/>
                                <a:pt x="1612203" y="211547"/>
                              </a:cubicBezTo>
                              <a:cubicBezTo>
                                <a:pt x="1783653" y="365534"/>
                                <a:pt x="1793178" y="717959"/>
                                <a:pt x="1812228" y="954497"/>
                              </a:cubicBezTo>
                              <a:cubicBezTo>
                                <a:pt x="1831278" y="1191035"/>
                                <a:pt x="1910653" y="1460909"/>
                                <a:pt x="1726503" y="1630772"/>
                              </a:cubicBezTo>
                              <a:cubicBezTo>
                                <a:pt x="1542353" y="1800634"/>
                                <a:pt x="707328" y="1973672"/>
                                <a:pt x="707328" y="1973672"/>
                              </a:cubicBezTo>
                              <a:lnTo>
                                <a:pt x="707328" y="1973672"/>
                              </a:lnTo>
                              <a:cubicBezTo>
                                <a:pt x="697803" y="1968909"/>
                                <a:pt x="675578" y="1954622"/>
                                <a:pt x="650178" y="1945097"/>
                              </a:cubicBezTo>
                              <a:cubicBezTo>
                                <a:pt x="624778" y="1935572"/>
                                <a:pt x="586678" y="1924459"/>
                                <a:pt x="554928" y="1916522"/>
                              </a:cubicBezTo>
                              <a:cubicBezTo>
                                <a:pt x="523178" y="1908585"/>
                                <a:pt x="491428" y="1903028"/>
                                <a:pt x="459678" y="1897472"/>
                              </a:cubicBezTo>
                            </a:path>
                          </a:pathLst>
                        </a:custGeom>
                        <a:noFill/>
                        <a:ln w="38100" cmpd="sng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илиния 15" o:spid="_x0000_s1026" style="position:absolute;margin-left:121.65pt;margin-top:56.7pt;width:145.3pt;height:156.8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845584,19919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" path="m897828,1945097v-80169,38894,-160338,77788,-295275,9525c467615,1886359,177103,1833972,88203,1535522,-697,1237072,-46735,414747,69153,163922,185040,-86903,526353,22635,783528,30572v257175,7937,657225,26988,828675,180975c1783653,365534,1793178,717959,1812228,954497v19050,236538,98425,506412,-85725,676275c1542353,1800634,707328,1973672,707328,1973672r,c697803,1968909,675578,1954622,650178,1945097v-25400,-9525,-63500,-20638,-95250,-28575c523178,1908585,491428,1903028,459678,1897472e" filled="f" strokecolor="red" strokeweight="3pt">
                <v:stroke dashstyle="3 1"/>
                <v:path arrowok="t" o:connecttype="custom" o:connectlocs="897828,1945097;602553,1954622;88203,1535522;69153,163922;783528,30572;1612203,211547;1812228,954497;1726503,1630772;707328,1973672;707328,1973672;650178,1945097;554928,1916522;459678,1897472" o:connectangles="0,0,0,0,0,0,0,0,0,0,0,0,0"/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42563669" wp14:editId="00722DFE">
            <wp:extent cx="4132583" cy="3962400"/>
            <wp:effectExtent l="0" t="0" r="127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35587" cy="396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5145" w:rsidRPr="001E5145" w:rsidRDefault="001E5145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val="en-US" w:eastAsia="en-GB"/>
        </w:rPr>
      </w:pPr>
    </w:p>
    <w:p w:rsidR="001E5145" w:rsidRDefault="001E5145">
      <w:pPr>
        <w:rPr>
          <w:rFonts w:ascii="Times New Roman" w:eastAsiaTheme="minorEastAsia" w:hAnsi="Times New Roman" w:cs="Times New Roman"/>
          <w:caps/>
          <w:spacing w:val="-3"/>
          <w:lang w:val="en-US" w:eastAsia="en-GB"/>
        </w:rPr>
      </w:pPr>
      <w:r>
        <w:rPr>
          <w:rFonts w:ascii="Times New Roman" w:eastAsiaTheme="minorEastAsia" w:hAnsi="Times New Roman" w:cs="Times New Roman"/>
          <w:caps/>
          <w:spacing w:val="-3"/>
          <w:lang w:val="en-US" w:eastAsia="en-GB"/>
        </w:rPr>
        <w:br w:type="page"/>
      </w:r>
    </w:p>
    <w:p w:rsidR="001E5145" w:rsidRDefault="001E5145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</w:pPr>
      <w:r w:rsidRPr="001E5145"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  <w:lastRenderedPageBreak/>
        <w:t xml:space="preserve">ПРИЛОЖЕНИЕ № </w:t>
      </w:r>
      <w:r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  <w:t>2</w:t>
      </w:r>
      <w:r w:rsidRPr="001E5145"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  <w:t xml:space="preserve"> </w:t>
      </w:r>
    </w:p>
    <w:p w:rsidR="001E5145" w:rsidRDefault="001E5145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Техническому заданию</w:t>
      </w:r>
    </w:p>
    <w:p w:rsidR="001E5145" w:rsidRPr="001E5145" w:rsidRDefault="001E5145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1E5145" w:rsidRPr="001E5145" w:rsidRDefault="001E5145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</w:pPr>
      <w:r w:rsidRPr="001E5145"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  <w:t xml:space="preserve">перечень объектов, вблизи которых будет реализовано покрытие </w:t>
      </w:r>
      <w:r w:rsidRPr="001E5145">
        <w:rPr>
          <w:rFonts w:ascii="Times New Roman" w:eastAsiaTheme="minorEastAsia" w:hAnsi="Times New Roman" w:cs="Times New Roman"/>
          <w:b/>
          <w:caps/>
          <w:spacing w:val="-3"/>
          <w:lang w:val="en-US" w:eastAsia="en-GB"/>
        </w:rPr>
        <w:t>WI</w:t>
      </w:r>
      <w:r w:rsidRPr="001E5145"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  <w:t xml:space="preserve"> </w:t>
      </w:r>
      <w:r w:rsidRPr="001E5145">
        <w:rPr>
          <w:rFonts w:ascii="Times New Roman" w:eastAsiaTheme="minorEastAsia" w:hAnsi="Times New Roman" w:cs="Times New Roman"/>
          <w:b/>
          <w:caps/>
          <w:spacing w:val="-3"/>
          <w:lang w:val="en-US" w:eastAsia="en-GB"/>
        </w:rPr>
        <w:t>FI</w:t>
      </w:r>
      <w:r w:rsidRPr="001E5145"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  <w:t xml:space="preserve"> сигналом на 2 этапе</w:t>
      </w:r>
    </w:p>
    <w:p w:rsidR="001E5145" w:rsidRPr="001E5145" w:rsidRDefault="001E5145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</w:p>
    <w:p w:rsidR="001E5145" w:rsidRDefault="004C6B74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aps/>
          <w:spacing w:val="-3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Pr="004C6B74">
        <w:rPr>
          <w:rFonts w:ascii="Times New Roman" w:eastAsia="Times New Roman" w:hAnsi="Times New Roman" w:cs="Times New Roman"/>
          <w:sz w:val="24"/>
          <w:szCs w:val="24"/>
        </w:rPr>
        <w:t>РАСЧЕТНОЕ КОЛИЧЕСТВО ТОЧЕК ДОСТУПА 42 ШТ</w:t>
      </w:r>
      <w:r w:rsidR="004A27BF">
        <w:rPr>
          <w:rFonts w:ascii="Times New Roman" w:eastAsia="Times New Roman" w:hAnsi="Times New Roman" w:cs="Times New Roman"/>
          <w:sz w:val="24"/>
          <w:szCs w:val="24"/>
        </w:rPr>
        <w:t>., ВКЛЮЧАЯ 25 ТОЧЕК 2015Г.</w:t>
      </w:r>
      <w:proofErr w:type="gramStart"/>
      <w:r w:rsidR="004A2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End"/>
    </w:p>
    <w:tbl>
      <w:tblPr>
        <w:tblW w:w="937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371"/>
      </w:tblGrid>
      <w:tr w:rsidR="00FE04E1" w:rsidRPr="00512A04" w:rsidTr="00507F55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 "Технопарк" (очередь 1)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 "Технопарк" (очередь 2)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Технопарк (3a, 3b, 3c)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БЦ "Галерея"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СколТех</w:t>
            </w:r>
            <w:proofErr w:type="spellEnd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</w:tr>
      <w:tr w:rsidR="00FE04E1" w:rsidRPr="00512A04" w:rsidTr="00507F55">
        <w:trPr>
          <w:trHeight w:val="6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ДЦ "Сколково" - "Матрешка"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Паркинг ПГСК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Транспортный </w:t>
            </w:r>
            <w:proofErr w:type="spellStart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хаб</w:t>
            </w:r>
            <w:proofErr w:type="spellEnd"/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Культурный центр и рынок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Ратуша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Студенческий квартал</w:t>
            </w:r>
          </w:p>
        </w:tc>
      </w:tr>
      <w:tr w:rsidR="00FE04E1" w:rsidRPr="00512A04" w:rsidTr="00507F55">
        <w:trPr>
          <w:trHeight w:val="6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Преподавательский квартал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Ренова</w:t>
            </w:r>
            <w:proofErr w:type="spellEnd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proofErr w:type="gramStart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Лаб</w:t>
            </w:r>
            <w:proofErr w:type="spellEnd"/>
            <w:proofErr w:type="gramEnd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НТЦ "</w:t>
            </w:r>
            <w:proofErr w:type="spellStart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Boeing</w:t>
            </w:r>
            <w:proofErr w:type="spellEnd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</w:tr>
      <w:tr w:rsidR="00FE04E1" w:rsidRPr="00512A04" w:rsidTr="00507F55">
        <w:trPr>
          <w:trHeight w:val="6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Паркинг P3 (около </w:t>
            </w:r>
            <w:proofErr w:type="spellStart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медцентра</w:t>
            </w:r>
            <w:proofErr w:type="spellEnd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Поликлиника в "Полете"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Экоцентр</w:t>
            </w:r>
            <w:proofErr w:type="spellEnd"/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"Лесной офис"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Эко-офис</w:t>
            </w:r>
          </w:p>
        </w:tc>
      </w:tr>
      <w:tr w:rsidR="00FE04E1" w:rsidRPr="00512A04" w:rsidTr="00507F55">
        <w:trPr>
          <w:trHeight w:val="6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Центр Диспетчеризации и мониторинга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Центр городского развития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НТЦ Татнефть (D1-14)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D1-21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D1-22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D1-23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D1-24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D1-25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D1-26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D1-27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Фитнес центр (D2-12)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IT кластер (D2-15a)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Cisco</w:t>
            </w:r>
            <w:proofErr w:type="spellEnd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(D2-15b)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ТМХ (D2-15c)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Старшая школа  (D3-04)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Трансп. </w:t>
            </w:r>
            <w:proofErr w:type="spellStart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Хаб</w:t>
            </w:r>
            <w:proofErr w:type="spellEnd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(оч. 2, Z1-06)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Паркинг P2.3 </w:t>
            </w:r>
          </w:p>
        </w:tc>
      </w:tr>
    </w:tbl>
    <w:p w:rsidR="00512A04" w:rsidRDefault="00512A04">
      <w:pPr>
        <w:rPr>
          <w:rFonts w:ascii="Times New Roman" w:eastAsiaTheme="minorEastAsia" w:hAnsi="Times New Roman" w:cs="Times New Roman"/>
          <w:caps/>
          <w:spacing w:val="-3"/>
          <w:lang w:eastAsia="en-GB"/>
        </w:rPr>
      </w:pPr>
      <w:r>
        <w:rPr>
          <w:rFonts w:ascii="Times New Roman" w:eastAsiaTheme="minorEastAsia" w:hAnsi="Times New Roman" w:cs="Times New Roman"/>
          <w:caps/>
          <w:spacing w:val="-3"/>
          <w:lang w:eastAsia="en-GB"/>
        </w:rPr>
        <w:br w:type="page"/>
      </w:r>
    </w:p>
    <w:p w:rsidR="001E5145" w:rsidRPr="001E5145" w:rsidRDefault="001E5145" w:rsidP="001E51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</w:pPr>
      <w:r w:rsidRPr="001E5145"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  <w:lastRenderedPageBreak/>
        <w:t xml:space="preserve">перечень объектов, вблизи которых будет реализовано покрытие </w:t>
      </w:r>
      <w:r w:rsidRPr="001E5145">
        <w:rPr>
          <w:rFonts w:ascii="Times New Roman" w:eastAsiaTheme="minorEastAsia" w:hAnsi="Times New Roman" w:cs="Times New Roman"/>
          <w:b/>
          <w:caps/>
          <w:spacing w:val="-3"/>
          <w:lang w:val="en-US" w:eastAsia="en-GB"/>
        </w:rPr>
        <w:t>WI</w:t>
      </w:r>
      <w:r w:rsidRPr="001E5145"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  <w:t xml:space="preserve"> </w:t>
      </w:r>
      <w:r w:rsidRPr="001E5145">
        <w:rPr>
          <w:rFonts w:ascii="Times New Roman" w:eastAsiaTheme="minorEastAsia" w:hAnsi="Times New Roman" w:cs="Times New Roman"/>
          <w:b/>
          <w:caps/>
          <w:spacing w:val="-3"/>
          <w:lang w:val="en-US" w:eastAsia="en-GB"/>
        </w:rPr>
        <w:t>FI</w:t>
      </w:r>
      <w:r w:rsidRPr="001E5145"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  <w:t xml:space="preserve"> сигналом на 3 этапе</w:t>
      </w:r>
    </w:p>
    <w:p w:rsidR="00FE04E1" w:rsidRDefault="00FE04E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caps/>
          <w:spacing w:val="-3"/>
          <w:lang w:eastAsia="en-GB"/>
        </w:rPr>
        <w:t>(</w:t>
      </w:r>
      <w:r w:rsidRPr="004C6B74">
        <w:rPr>
          <w:rFonts w:ascii="Times New Roman" w:eastAsiaTheme="minorEastAsia" w:hAnsi="Times New Roman" w:cs="Times New Roman"/>
          <w:caps/>
          <w:spacing w:val="-3"/>
          <w:lang w:eastAsia="en-GB"/>
        </w:rPr>
        <w:t>РАСЧЕТНОЕ КОЛИЧЕСТВО ТОЧЕК ДОСТУПА 52 ШТ</w:t>
      </w:r>
      <w:r>
        <w:rPr>
          <w:rFonts w:ascii="Times New Roman" w:eastAsiaTheme="minorEastAsia" w:hAnsi="Times New Roman" w:cs="Times New Roman"/>
          <w:caps/>
          <w:spacing w:val="-3"/>
          <w:lang w:eastAsia="en-GB"/>
        </w:rPr>
        <w:t>., ВКЛЮЧАЯ 42 ТОЧКИ ДОСТУПА ЗА ПРЕДЫДУЩИЙ ПЕРИОД)</w:t>
      </w: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9371"/>
      </w:tblGrid>
      <w:tr w:rsidR="00FE04E1" w:rsidRPr="00512A04" w:rsidTr="00507F55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 "Технопарк" (очередь 1)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 "Технопарк" (очередь 2)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D2-06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Семейный кампус D2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D2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D2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D2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Технопарк (3a, 3b, 3c)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БЦ "Галерея"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СколТех</w:t>
            </w:r>
            <w:proofErr w:type="spellEnd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</w:tr>
      <w:tr w:rsidR="00FE04E1" w:rsidRPr="00512A04" w:rsidTr="00507F55">
        <w:trPr>
          <w:trHeight w:val="6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ДЦ "Сколково" - "Матрешка"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Паркинг ПГСК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НТЦ "ТМК"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Транспортный </w:t>
            </w:r>
            <w:proofErr w:type="spellStart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хаб</w:t>
            </w:r>
            <w:proofErr w:type="spellEnd"/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Культурный центр и рынок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Ратуша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Студенческий квартал</w:t>
            </w:r>
          </w:p>
        </w:tc>
      </w:tr>
      <w:tr w:rsidR="00FE04E1" w:rsidRPr="00512A04" w:rsidTr="00507F55">
        <w:trPr>
          <w:trHeight w:val="6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Преподавательский квартал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Z1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Ренова</w:t>
            </w:r>
            <w:proofErr w:type="spellEnd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proofErr w:type="gramStart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Лаб</w:t>
            </w:r>
            <w:proofErr w:type="spellEnd"/>
            <w:proofErr w:type="gramEnd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НТЦ "</w:t>
            </w:r>
            <w:proofErr w:type="spellStart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Boeing</w:t>
            </w:r>
            <w:proofErr w:type="spellEnd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</w:tr>
      <w:tr w:rsidR="00FE04E1" w:rsidRPr="00512A04" w:rsidTr="00507F55">
        <w:trPr>
          <w:trHeight w:val="6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Паркинг P3 (около </w:t>
            </w:r>
            <w:proofErr w:type="spellStart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медцентра</w:t>
            </w:r>
            <w:proofErr w:type="spellEnd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Поликлиника в "Полете"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Экоцентр</w:t>
            </w:r>
            <w:proofErr w:type="spellEnd"/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"Лесной офис"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Эко-офис</w:t>
            </w:r>
          </w:p>
        </w:tc>
      </w:tr>
      <w:tr w:rsidR="00FE04E1" w:rsidRPr="00512A04" w:rsidTr="00507F55">
        <w:trPr>
          <w:trHeight w:val="6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Центр Диспетчеризации и мониторинга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Центр городского развития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НТЦ Татнефть (D1-14)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D1-21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D1-22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D1-23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D1-24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D1-25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D1-26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D1-27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Фитнес центр (D2-12)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IT кластер (D2-15a)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Cisco</w:t>
            </w:r>
            <w:proofErr w:type="spellEnd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(D2-15b)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ТМХ (D2-15c)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Старшая школа  (D3-04)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D3-05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D3-15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D3-16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D3-19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D3-20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D3-21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D3-22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D3-23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НТЦ Даурия (D4-03b) 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Трансп. </w:t>
            </w:r>
            <w:proofErr w:type="spellStart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Хаб</w:t>
            </w:r>
            <w:proofErr w:type="spellEnd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(оч. 2, Z1-06)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Паркинг P2.3 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Технопарк Сбербанк</w:t>
            </w:r>
          </w:p>
        </w:tc>
      </w:tr>
      <w:tr w:rsidR="00FE04E1" w:rsidRPr="00512A04" w:rsidTr="00507F55">
        <w:trPr>
          <w:trHeight w:val="300"/>
        </w:trPr>
        <w:tc>
          <w:tcPr>
            <w:tcW w:w="9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04E1" w:rsidRPr="00512A04" w:rsidRDefault="00FE04E1" w:rsidP="00507F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Паркинг Р</w:t>
            </w:r>
            <w:proofErr w:type="gramStart"/>
            <w:r w:rsidRPr="00512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  <w:proofErr w:type="gramEnd"/>
          </w:p>
        </w:tc>
      </w:tr>
      <w:tr w:rsidR="00FE04E1" w:rsidRPr="001E5145" w:rsidTr="00507F55">
        <w:trPr>
          <w:trHeight w:val="300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E1" w:rsidRPr="001E5145" w:rsidRDefault="00FE04E1" w:rsidP="00507F5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1026E6" w:rsidRDefault="001026E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6A77EB" w:rsidRPr="006A77EB" w:rsidRDefault="006A77EB" w:rsidP="006A77EB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</w:pPr>
      <w:r w:rsidRPr="006A77EB"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  <w:lastRenderedPageBreak/>
        <w:t>ПРИЛОЖЕНИЕ № 3</w:t>
      </w:r>
    </w:p>
    <w:p w:rsidR="006A77EB" w:rsidRPr="006A77EB" w:rsidRDefault="006A77EB" w:rsidP="006A77EB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caps/>
          <w:spacing w:val="-3"/>
          <w:lang w:eastAsia="en-GB"/>
        </w:rPr>
      </w:pPr>
      <w:r w:rsidRPr="006A77EB">
        <w:rPr>
          <w:rFonts w:ascii="Times New Roman" w:eastAsia="Times New Roman" w:hAnsi="Times New Roman" w:cs="Times New Roman"/>
          <w:sz w:val="24"/>
          <w:szCs w:val="24"/>
        </w:rPr>
        <w:t>К Техническому заданию</w:t>
      </w:r>
    </w:p>
    <w:p w:rsidR="006A77EB" w:rsidRPr="00B76D9E" w:rsidRDefault="006A77EB" w:rsidP="006A77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76D9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Перечень исходных данных</w:t>
      </w:r>
    </w:p>
    <w:p w:rsidR="006A77EB" w:rsidRPr="00C25AB7" w:rsidRDefault="006A77EB" w:rsidP="006A77E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A77EB" w:rsidRDefault="006A77EB" w:rsidP="006A77E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lang w:eastAsia="ru-RU"/>
        </w:rPr>
      </w:pPr>
      <w:r w:rsidRPr="00B76D9E">
        <w:rPr>
          <w:rFonts w:ascii="Times New Roman" w:eastAsia="Times New Roman" w:hAnsi="Times New Roman" w:cs="Times New Roman"/>
          <w:lang w:eastAsia="ru-RU"/>
        </w:rPr>
        <w:t xml:space="preserve">Для выполнения работ по Договору Заказчик предоставляет </w:t>
      </w:r>
      <w:r>
        <w:rPr>
          <w:rFonts w:ascii="Times New Roman" w:eastAsia="Times New Roman" w:hAnsi="Times New Roman" w:cs="Times New Roman"/>
          <w:lang w:eastAsia="ru-RU"/>
        </w:rPr>
        <w:t>Исполнителю</w:t>
      </w:r>
      <w:r w:rsidRPr="00B76D9E">
        <w:rPr>
          <w:rFonts w:ascii="Times New Roman" w:eastAsia="Times New Roman" w:hAnsi="Times New Roman" w:cs="Times New Roman"/>
          <w:lang w:eastAsia="ru-RU"/>
        </w:rPr>
        <w:t xml:space="preserve"> все необходимые исходные данные, включая, но не ограничиваясь:</w:t>
      </w:r>
    </w:p>
    <w:p w:rsidR="00653BC1" w:rsidRPr="00653BC1" w:rsidRDefault="00653BC1" w:rsidP="00653BC1">
      <w:pPr>
        <w:pStyle w:val="a5"/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653BC1">
        <w:rPr>
          <w:rFonts w:ascii="Times New Roman" w:eastAsia="Times New Roman" w:hAnsi="Times New Roman" w:cs="Times New Roman"/>
        </w:rPr>
        <w:t>Проект планировки территории инновационного центра «Сколково», утвержденный приказом от 08.07.2014 №189-Пр Фонда «Сколково» (ППТ);</w:t>
      </w:r>
    </w:p>
    <w:p w:rsidR="00653BC1" w:rsidRPr="00653BC1" w:rsidRDefault="00653BC1" w:rsidP="00653BC1">
      <w:pPr>
        <w:pStyle w:val="a5"/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653BC1">
        <w:rPr>
          <w:rFonts w:ascii="Times New Roman" w:eastAsia="Times New Roman" w:hAnsi="Times New Roman" w:cs="Times New Roman"/>
        </w:rPr>
        <w:t>Проект Телекоммуникационной канализации;</w:t>
      </w:r>
    </w:p>
    <w:p w:rsidR="00653BC1" w:rsidRPr="00653BC1" w:rsidRDefault="00653BC1" w:rsidP="00653BC1">
      <w:pPr>
        <w:pStyle w:val="a5"/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653BC1">
        <w:rPr>
          <w:rFonts w:ascii="Times New Roman" w:eastAsia="Times New Roman" w:hAnsi="Times New Roman" w:cs="Times New Roman"/>
        </w:rPr>
        <w:t xml:space="preserve">Проект </w:t>
      </w:r>
      <w:proofErr w:type="spellStart"/>
      <w:r w:rsidRPr="00653BC1">
        <w:rPr>
          <w:rFonts w:ascii="Times New Roman" w:eastAsia="Times New Roman" w:hAnsi="Times New Roman" w:cs="Times New Roman"/>
        </w:rPr>
        <w:t>Теклекоммуникационная</w:t>
      </w:r>
      <w:proofErr w:type="spellEnd"/>
      <w:r w:rsidRPr="00653BC1">
        <w:rPr>
          <w:rFonts w:ascii="Times New Roman" w:eastAsia="Times New Roman" w:hAnsi="Times New Roman" w:cs="Times New Roman"/>
        </w:rPr>
        <w:t xml:space="preserve"> система ИЦ Сколково;</w:t>
      </w:r>
    </w:p>
    <w:p w:rsidR="00653BC1" w:rsidRPr="00653BC1" w:rsidRDefault="00653BC1" w:rsidP="00653BC1">
      <w:pPr>
        <w:pStyle w:val="a5"/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653BC1">
        <w:rPr>
          <w:rFonts w:ascii="Times New Roman" w:eastAsia="Times New Roman" w:hAnsi="Times New Roman" w:cs="Times New Roman"/>
        </w:rPr>
        <w:t>Концепции обеспечения комплексной безопасности и антитеррористической защищенности инновационного центра «Сколково»;</w:t>
      </w:r>
    </w:p>
    <w:p w:rsidR="00653BC1" w:rsidRPr="00653BC1" w:rsidRDefault="00653BC1" w:rsidP="00653BC1">
      <w:pPr>
        <w:pStyle w:val="a5"/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653BC1">
        <w:rPr>
          <w:rFonts w:ascii="Times New Roman" w:eastAsia="Times New Roman" w:hAnsi="Times New Roman" w:cs="Times New Roman"/>
        </w:rPr>
        <w:t>«Системный проект «Система обеспечения комплексной безопасности и антитеррористической защищенности инновационного центра «Сколково»;</w:t>
      </w:r>
    </w:p>
    <w:p w:rsidR="00653BC1" w:rsidRPr="00653BC1" w:rsidRDefault="00653BC1" w:rsidP="00653BC1">
      <w:pPr>
        <w:pStyle w:val="a5"/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653BC1">
        <w:rPr>
          <w:rFonts w:ascii="Times New Roman" w:eastAsia="Times New Roman" w:hAnsi="Times New Roman" w:cs="Times New Roman"/>
        </w:rPr>
        <w:t>Эскиз застройки и Дизайн-код инновационного центра «Сколково»;</w:t>
      </w:r>
    </w:p>
    <w:p w:rsidR="00653BC1" w:rsidRPr="00653BC1" w:rsidRDefault="00653BC1" w:rsidP="00653BC1">
      <w:pPr>
        <w:pStyle w:val="a5"/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653BC1">
        <w:rPr>
          <w:rFonts w:ascii="Times New Roman" w:eastAsia="Times New Roman" w:hAnsi="Times New Roman" w:cs="Times New Roman"/>
        </w:rPr>
        <w:t>Техническая политика ИЦ «Сколково»;</w:t>
      </w:r>
    </w:p>
    <w:p w:rsidR="00653BC1" w:rsidRPr="00653BC1" w:rsidRDefault="00653BC1" w:rsidP="00653BC1">
      <w:pPr>
        <w:pStyle w:val="a5"/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653BC1">
        <w:rPr>
          <w:rFonts w:ascii="Times New Roman" w:eastAsia="Times New Roman" w:hAnsi="Times New Roman" w:cs="Times New Roman"/>
        </w:rPr>
        <w:t xml:space="preserve">Дизайн-код Бульвара и </w:t>
      </w:r>
      <w:proofErr w:type="spellStart"/>
      <w:r w:rsidRPr="00653BC1">
        <w:rPr>
          <w:rFonts w:ascii="Times New Roman" w:eastAsia="Times New Roman" w:hAnsi="Times New Roman" w:cs="Times New Roman"/>
        </w:rPr>
        <w:t>Парквея</w:t>
      </w:r>
      <w:proofErr w:type="spellEnd"/>
      <w:r w:rsidRPr="00653BC1">
        <w:rPr>
          <w:rFonts w:ascii="Times New Roman" w:eastAsia="Times New Roman" w:hAnsi="Times New Roman" w:cs="Times New Roman"/>
        </w:rPr>
        <w:t xml:space="preserve">, ООО «Проект </w:t>
      </w:r>
      <w:proofErr w:type="spellStart"/>
      <w:r w:rsidRPr="00653BC1">
        <w:rPr>
          <w:rFonts w:ascii="Times New Roman" w:eastAsia="Times New Roman" w:hAnsi="Times New Roman" w:cs="Times New Roman"/>
        </w:rPr>
        <w:t>Меганом</w:t>
      </w:r>
      <w:proofErr w:type="spellEnd"/>
      <w:r w:rsidRPr="00653BC1">
        <w:rPr>
          <w:rFonts w:ascii="Times New Roman" w:eastAsia="Times New Roman" w:hAnsi="Times New Roman" w:cs="Times New Roman"/>
        </w:rPr>
        <w:t>»;</w:t>
      </w:r>
    </w:p>
    <w:p w:rsidR="00653BC1" w:rsidRPr="00B76D9E" w:rsidRDefault="00653BC1" w:rsidP="006A77E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lang w:eastAsia="ru-RU"/>
        </w:rPr>
      </w:pPr>
    </w:p>
    <w:p w:rsidR="006A77EB" w:rsidRDefault="006A77E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6A77EB" w:rsidRPr="006A77EB" w:rsidRDefault="006A77EB" w:rsidP="006A77EB">
      <w:pPr>
        <w:tabs>
          <w:tab w:val="left" w:pos="1134"/>
        </w:tabs>
        <w:spacing w:after="0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A77E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ПРИЛОЖЕНИЕ № </w:t>
      </w:r>
      <w:r w:rsidR="0055014F">
        <w:rPr>
          <w:rFonts w:ascii="Times New Roman" w:eastAsia="Times New Roman" w:hAnsi="Times New Roman" w:cs="Times New Roman"/>
          <w:sz w:val="24"/>
          <w:szCs w:val="24"/>
        </w:rPr>
        <w:t>4</w:t>
      </w:r>
    </w:p>
    <w:p w:rsidR="006A77EB" w:rsidRDefault="006A77EB" w:rsidP="006A77EB">
      <w:pPr>
        <w:tabs>
          <w:tab w:val="left" w:pos="1134"/>
        </w:tabs>
        <w:spacing w:after="0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A77EB">
        <w:rPr>
          <w:rFonts w:ascii="Times New Roman" w:eastAsia="Times New Roman" w:hAnsi="Times New Roman" w:cs="Times New Roman"/>
          <w:sz w:val="24"/>
          <w:szCs w:val="24"/>
        </w:rPr>
        <w:t>К Техническому заданию</w:t>
      </w:r>
    </w:p>
    <w:p w:rsidR="006A77EB" w:rsidRDefault="006A77EB" w:rsidP="006A77EB">
      <w:p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55014F" w:rsidRPr="0055014F" w:rsidRDefault="0055014F" w:rsidP="0055014F">
      <w:pPr>
        <w:tabs>
          <w:tab w:val="left" w:pos="1134"/>
        </w:tabs>
        <w:spacing w:after="0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5014F">
        <w:rPr>
          <w:rFonts w:ascii="Times New Roman" w:eastAsia="Times New Roman" w:hAnsi="Times New Roman" w:cs="Times New Roman"/>
          <w:b/>
          <w:bCs/>
          <w:sz w:val="24"/>
          <w:szCs w:val="24"/>
        </w:rPr>
        <w:t>Термины и определения</w:t>
      </w:r>
    </w:p>
    <w:p w:rsidR="0055014F" w:rsidRPr="0055014F" w:rsidRDefault="0055014F" w:rsidP="0055014F">
      <w:pPr>
        <w:numPr>
          <w:ilvl w:val="0"/>
          <w:numId w:val="11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  <w:r w:rsidRPr="0055014F">
        <w:rPr>
          <w:rFonts w:ascii="Times New Roman" w:eastAsia="Times New Roman" w:hAnsi="Times New Roman" w:cs="Times New Roman"/>
        </w:rPr>
        <w:t>Заказчик:</w:t>
      </w:r>
      <w:r>
        <w:rPr>
          <w:rFonts w:ascii="Times New Roman" w:eastAsia="Times New Roman" w:hAnsi="Times New Roman" w:cs="Times New Roman"/>
        </w:rPr>
        <w:t xml:space="preserve"> </w:t>
      </w:r>
      <w:r w:rsidRPr="0055014F">
        <w:rPr>
          <w:rFonts w:ascii="Times New Roman" w:eastAsia="Times New Roman" w:hAnsi="Times New Roman" w:cs="Times New Roman"/>
        </w:rPr>
        <w:t>ООО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rPr>
          <w:rFonts w:ascii="Times New Roman" w:eastAsia="Times New Roman" w:hAnsi="Times New Roman" w:cs="Times New Roman"/>
        </w:rPr>
        <w:t xml:space="preserve"> </w:t>
      </w:r>
      <w:r w:rsidRPr="0055014F">
        <w:rPr>
          <w:rFonts w:ascii="Times New Roman" w:eastAsia="Times New Roman" w:hAnsi="Times New Roman" w:cs="Times New Roman"/>
        </w:rPr>
        <w:t>143026, Москва, территория инновационного центра «Сколково», ул. Луговая, д.4, к. 2.</w:t>
      </w:r>
    </w:p>
    <w:p w:rsidR="0055014F" w:rsidRPr="0055014F" w:rsidRDefault="0055014F" w:rsidP="0055014F">
      <w:pPr>
        <w:numPr>
          <w:ilvl w:val="0"/>
          <w:numId w:val="11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  <w:r w:rsidRPr="0055014F">
        <w:rPr>
          <w:rFonts w:ascii="Times New Roman" w:eastAsia="Times New Roman" w:hAnsi="Times New Roman" w:cs="Times New Roman"/>
        </w:rPr>
        <w:t>Инвестор:</w:t>
      </w:r>
      <w:r>
        <w:rPr>
          <w:rFonts w:ascii="Times New Roman" w:eastAsia="Times New Roman" w:hAnsi="Times New Roman" w:cs="Times New Roman"/>
        </w:rPr>
        <w:t xml:space="preserve"> </w:t>
      </w:r>
      <w:r w:rsidRPr="0055014F">
        <w:rPr>
          <w:rFonts w:ascii="Times New Roman" w:eastAsia="Times New Roman" w:hAnsi="Times New Roman" w:cs="Times New Roman"/>
        </w:rPr>
        <w:t xml:space="preserve">Оператор </w:t>
      </w:r>
      <w:proofErr w:type="spellStart"/>
      <w:r w:rsidRPr="0055014F">
        <w:rPr>
          <w:rFonts w:ascii="Times New Roman" w:eastAsia="Times New Roman" w:hAnsi="Times New Roman" w:cs="Times New Roman"/>
        </w:rPr>
        <w:t>WiFi</w:t>
      </w:r>
      <w:proofErr w:type="spellEnd"/>
      <w:r w:rsidRPr="0055014F">
        <w:rPr>
          <w:rFonts w:ascii="Times New Roman" w:eastAsia="Times New Roman" w:hAnsi="Times New Roman" w:cs="Times New Roman"/>
        </w:rPr>
        <w:t>, который будет  определен по результатам закупочной процедуры.</w:t>
      </w:r>
    </w:p>
    <w:p w:rsidR="0055014F" w:rsidRPr="0055014F" w:rsidRDefault="0055014F" w:rsidP="0055014F">
      <w:pPr>
        <w:tabs>
          <w:tab w:val="left" w:pos="1134"/>
        </w:tabs>
        <w:spacing w:after="0"/>
        <w:ind w:left="720"/>
        <w:contextualSpacing/>
        <w:rPr>
          <w:rFonts w:ascii="Times New Roman" w:eastAsia="Times New Roman" w:hAnsi="Times New Roman" w:cs="Times New Roman"/>
        </w:rPr>
      </w:pPr>
      <w:r w:rsidRPr="0055014F">
        <w:rPr>
          <w:rFonts w:ascii="Times New Roman" w:eastAsia="Times New Roman" w:hAnsi="Times New Roman" w:cs="Times New Roman"/>
        </w:rPr>
        <w:t>Исполнитель:</w:t>
      </w:r>
      <w:r>
        <w:rPr>
          <w:rFonts w:ascii="Times New Roman" w:eastAsia="Times New Roman" w:hAnsi="Times New Roman" w:cs="Times New Roman"/>
        </w:rPr>
        <w:t xml:space="preserve"> </w:t>
      </w:r>
      <w:r w:rsidRPr="0055014F">
        <w:rPr>
          <w:rFonts w:ascii="Times New Roman" w:eastAsia="Times New Roman" w:hAnsi="Times New Roman" w:cs="Times New Roman"/>
        </w:rPr>
        <w:t xml:space="preserve">Оператор </w:t>
      </w:r>
      <w:proofErr w:type="spellStart"/>
      <w:r w:rsidRPr="0055014F">
        <w:rPr>
          <w:rFonts w:ascii="Times New Roman" w:eastAsia="Times New Roman" w:hAnsi="Times New Roman" w:cs="Times New Roman"/>
        </w:rPr>
        <w:t>WiFi</w:t>
      </w:r>
      <w:proofErr w:type="spellEnd"/>
      <w:r w:rsidRPr="0055014F">
        <w:rPr>
          <w:rFonts w:ascii="Times New Roman" w:eastAsia="Times New Roman" w:hAnsi="Times New Roman" w:cs="Times New Roman"/>
        </w:rPr>
        <w:t>, который будет определен по ре</w:t>
      </w:r>
      <w:r>
        <w:rPr>
          <w:rFonts w:ascii="Times New Roman" w:eastAsia="Times New Roman" w:hAnsi="Times New Roman" w:cs="Times New Roman"/>
        </w:rPr>
        <w:t>зультатам закупочной процедуры.</w:t>
      </w:r>
    </w:p>
    <w:p w:rsidR="0055014F" w:rsidRPr="0055014F" w:rsidRDefault="0055014F" w:rsidP="0055014F">
      <w:pPr>
        <w:numPr>
          <w:ilvl w:val="0"/>
          <w:numId w:val="11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  <w:r w:rsidRPr="0055014F">
        <w:rPr>
          <w:rFonts w:ascii="Times New Roman" w:eastAsia="Times New Roman" w:hAnsi="Times New Roman" w:cs="Times New Roman"/>
        </w:rPr>
        <w:t xml:space="preserve">Источник финансирования: Средства Оператора </w:t>
      </w:r>
      <w:proofErr w:type="spellStart"/>
      <w:r w:rsidRPr="0055014F">
        <w:rPr>
          <w:rFonts w:ascii="Times New Roman" w:eastAsia="Times New Roman" w:hAnsi="Times New Roman" w:cs="Times New Roman"/>
        </w:rPr>
        <w:t>Wi</w:t>
      </w:r>
      <w:proofErr w:type="spellEnd"/>
      <w:r w:rsidRPr="0055014F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5014F">
        <w:rPr>
          <w:rFonts w:ascii="Times New Roman" w:eastAsia="Times New Roman" w:hAnsi="Times New Roman" w:cs="Times New Roman"/>
        </w:rPr>
        <w:t>Fi</w:t>
      </w:r>
      <w:proofErr w:type="spellEnd"/>
      <w:r w:rsidRPr="0055014F">
        <w:rPr>
          <w:rFonts w:ascii="Times New Roman" w:eastAsia="Times New Roman" w:hAnsi="Times New Roman" w:cs="Times New Roman"/>
        </w:rPr>
        <w:t xml:space="preserve"> на этапе проектирования, строительства и ввода в эксплуатацию, средства Заказчика на этапе эксплуатации.</w:t>
      </w:r>
    </w:p>
    <w:p w:rsidR="0055014F" w:rsidRPr="0055014F" w:rsidRDefault="0055014F" w:rsidP="0055014F">
      <w:pPr>
        <w:numPr>
          <w:ilvl w:val="0"/>
          <w:numId w:val="11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  <w:r w:rsidRPr="0055014F">
        <w:rPr>
          <w:rFonts w:ascii="Times New Roman" w:eastAsia="Times New Roman" w:hAnsi="Times New Roman" w:cs="Times New Roman"/>
        </w:rPr>
        <w:t>ИЦС – инновационный центр «Сколково»</w:t>
      </w:r>
      <w:r w:rsidRPr="0055014F">
        <w:rPr>
          <w:rFonts w:ascii="Times New Roman" w:eastAsia="Times New Roman" w:hAnsi="Times New Roman" w:cs="Times New Roman"/>
          <w:lang w:val="en-US"/>
        </w:rPr>
        <w:t>;</w:t>
      </w:r>
    </w:p>
    <w:p w:rsidR="0055014F" w:rsidRPr="0055014F" w:rsidRDefault="0055014F" w:rsidP="0055014F">
      <w:pPr>
        <w:numPr>
          <w:ilvl w:val="0"/>
          <w:numId w:val="11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  <w:r w:rsidRPr="0055014F">
        <w:rPr>
          <w:rFonts w:ascii="Times New Roman" w:eastAsia="Times New Roman" w:hAnsi="Times New Roman" w:cs="Times New Roman"/>
        </w:rPr>
        <w:t>Управляющая компания (УК) - Фонд или ее дочерняя организация, в соответствии с 244-ФЗ организовывающие строительство и эксплуатацию инфраструктуры ИЦС;</w:t>
      </w:r>
    </w:p>
    <w:p w:rsidR="0055014F" w:rsidRPr="0055014F" w:rsidRDefault="0055014F" w:rsidP="0055014F">
      <w:pPr>
        <w:numPr>
          <w:ilvl w:val="0"/>
          <w:numId w:val="11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  <w:proofErr w:type="spellStart"/>
      <w:r w:rsidRPr="0055014F">
        <w:rPr>
          <w:rFonts w:ascii="Times New Roman" w:eastAsia="Times New Roman" w:hAnsi="Times New Roman" w:cs="Times New Roman"/>
          <w:lang w:val="en-US"/>
        </w:rPr>
        <w:t>WiFi</w:t>
      </w:r>
      <w:proofErr w:type="spellEnd"/>
      <w:r w:rsidRPr="0055014F">
        <w:rPr>
          <w:rFonts w:ascii="Times New Roman" w:eastAsia="Times New Roman" w:hAnsi="Times New Roman" w:cs="Times New Roman"/>
        </w:rPr>
        <w:t xml:space="preserve"> – беспроводная сеть на базе стандартов </w:t>
      </w:r>
      <w:hyperlink r:id="rId13" w:tooltip="IEEE 802.11" w:history="1">
        <w:r w:rsidRPr="0055014F">
          <w:rPr>
            <w:rStyle w:val="a7"/>
            <w:rFonts w:ascii="Times New Roman" w:eastAsia="Times New Roman" w:hAnsi="Times New Roman" w:cs="Times New Roman"/>
          </w:rPr>
          <w:t>IEEE 802.11</w:t>
        </w:r>
      </w:hyperlink>
      <w:r w:rsidRPr="0055014F">
        <w:rPr>
          <w:rFonts w:ascii="Times New Roman" w:eastAsia="Times New Roman" w:hAnsi="Times New Roman" w:cs="Times New Roman"/>
        </w:rPr>
        <w:t>;</w:t>
      </w:r>
    </w:p>
    <w:p w:rsidR="0055014F" w:rsidRPr="0055014F" w:rsidRDefault="0055014F" w:rsidP="0055014F">
      <w:pPr>
        <w:numPr>
          <w:ilvl w:val="0"/>
          <w:numId w:val="11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  <w:proofErr w:type="spellStart"/>
      <w:r w:rsidRPr="0055014F">
        <w:rPr>
          <w:rFonts w:ascii="Times New Roman" w:eastAsia="Times New Roman" w:hAnsi="Times New Roman" w:cs="Times New Roman"/>
          <w:lang w:val="en-US"/>
        </w:rPr>
        <w:t>WiFi</w:t>
      </w:r>
      <w:proofErr w:type="spellEnd"/>
      <w:r w:rsidRPr="0055014F">
        <w:rPr>
          <w:rFonts w:ascii="Times New Roman" w:eastAsia="Times New Roman" w:hAnsi="Times New Roman" w:cs="Times New Roman"/>
        </w:rPr>
        <w:t xml:space="preserve"> ИЦС – выделенная беспроводная сеть ИЦС, с покрытием сигналом общегородской территории ИЦС;</w:t>
      </w:r>
    </w:p>
    <w:p w:rsidR="0055014F" w:rsidRPr="0055014F" w:rsidRDefault="0055014F" w:rsidP="0055014F">
      <w:pPr>
        <w:numPr>
          <w:ilvl w:val="0"/>
          <w:numId w:val="11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  <w:r w:rsidRPr="0055014F">
        <w:rPr>
          <w:rFonts w:ascii="Times New Roman" w:eastAsia="Times New Roman" w:hAnsi="Times New Roman" w:cs="Times New Roman"/>
        </w:rPr>
        <w:t xml:space="preserve">Заказчик сети </w:t>
      </w:r>
      <w:proofErr w:type="spellStart"/>
      <w:r w:rsidRPr="0055014F">
        <w:rPr>
          <w:rFonts w:ascii="Times New Roman" w:eastAsia="Times New Roman" w:hAnsi="Times New Roman" w:cs="Times New Roman"/>
          <w:lang w:val="en-US"/>
        </w:rPr>
        <w:t>WiFi</w:t>
      </w:r>
      <w:proofErr w:type="spellEnd"/>
      <w:r w:rsidRPr="0055014F">
        <w:rPr>
          <w:rFonts w:ascii="Times New Roman" w:eastAsia="Times New Roman" w:hAnsi="Times New Roman" w:cs="Times New Roman"/>
        </w:rPr>
        <w:t xml:space="preserve"> – компания, управляющая общегородской территорией ИЦС;</w:t>
      </w:r>
    </w:p>
    <w:p w:rsidR="0055014F" w:rsidRPr="0055014F" w:rsidRDefault="0055014F" w:rsidP="0055014F">
      <w:pPr>
        <w:numPr>
          <w:ilvl w:val="0"/>
          <w:numId w:val="11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  <w:r w:rsidRPr="0055014F">
        <w:rPr>
          <w:rFonts w:ascii="Times New Roman" w:eastAsia="Times New Roman" w:hAnsi="Times New Roman" w:cs="Times New Roman"/>
        </w:rPr>
        <w:t xml:space="preserve">Оператор </w:t>
      </w:r>
      <w:proofErr w:type="spellStart"/>
      <w:r w:rsidRPr="0055014F">
        <w:rPr>
          <w:rFonts w:ascii="Times New Roman" w:eastAsia="Times New Roman" w:hAnsi="Times New Roman" w:cs="Times New Roman"/>
          <w:lang w:val="en-US"/>
        </w:rPr>
        <w:t>WiFi</w:t>
      </w:r>
      <w:proofErr w:type="spellEnd"/>
      <w:r w:rsidRPr="0055014F">
        <w:rPr>
          <w:rFonts w:ascii="Times New Roman" w:eastAsia="Times New Roman" w:hAnsi="Times New Roman" w:cs="Times New Roman"/>
        </w:rPr>
        <w:t xml:space="preserve"> – профессиональная организация, по результатам конкурсного отбора, выполняющая весь комплекс работ по предоставлению услуги доступа к информационным ресурсам по беспроводной сети </w:t>
      </w:r>
      <w:proofErr w:type="spellStart"/>
      <w:r w:rsidRPr="0055014F">
        <w:rPr>
          <w:rFonts w:ascii="Times New Roman" w:eastAsia="Times New Roman" w:hAnsi="Times New Roman" w:cs="Times New Roman"/>
          <w:lang w:val="en-US"/>
        </w:rPr>
        <w:t>WiFi</w:t>
      </w:r>
      <w:proofErr w:type="spellEnd"/>
      <w:r w:rsidRPr="0055014F">
        <w:rPr>
          <w:rFonts w:ascii="Times New Roman" w:eastAsia="Times New Roman" w:hAnsi="Times New Roman" w:cs="Times New Roman"/>
        </w:rPr>
        <w:t>, включая проектирование, инвестирование, строительство, эксплуатацию;</w:t>
      </w:r>
    </w:p>
    <w:p w:rsidR="0055014F" w:rsidRPr="0055014F" w:rsidRDefault="0055014F" w:rsidP="0055014F">
      <w:pPr>
        <w:numPr>
          <w:ilvl w:val="0"/>
          <w:numId w:val="11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  <w:r w:rsidRPr="0055014F">
        <w:rPr>
          <w:rFonts w:ascii="Times New Roman" w:eastAsia="Times New Roman" w:hAnsi="Times New Roman" w:cs="Times New Roman"/>
        </w:rPr>
        <w:t>Общегородская территория для целей настоящих функциональных требований включает в себя:</w:t>
      </w:r>
    </w:p>
    <w:p w:rsidR="0055014F" w:rsidRPr="0055014F" w:rsidRDefault="0055014F" w:rsidP="0055014F">
      <w:pPr>
        <w:numPr>
          <w:ilvl w:val="0"/>
          <w:numId w:val="22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  <w:r w:rsidRPr="0055014F">
        <w:rPr>
          <w:rFonts w:ascii="Times New Roman" w:eastAsia="Times New Roman" w:hAnsi="Times New Roman" w:cs="Times New Roman"/>
        </w:rPr>
        <w:t>Общественные и парковые зоны;</w:t>
      </w:r>
    </w:p>
    <w:p w:rsidR="0055014F" w:rsidRPr="0055014F" w:rsidRDefault="0055014F" w:rsidP="0055014F">
      <w:pPr>
        <w:numPr>
          <w:ilvl w:val="0"/>
          <w:numId w:val="22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  <w:r w:rsidRPr="0055014F">
        <w:rPr>
          <w:rFonts w:ascii="Times New Roman" w:eastAsia="Times New Roman" w:hAnsi="Times New Roman" w:cs="Times New Roman"/>
        </w:rPr>
        <w:t>Объекты транспортной системы.</w:t>
      </w:r>
    </w:p>
    <w:p w:rsidR="0055014F" w:rsidRPr="0055014F" w:rsidRDefault="0055014F" w:rsidP="0055014F">
      <w:pPr>
        <w:numPr>
          <w:ilvl w:val="0"/>
          <w:numId w:val="11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  <w:iCs/>
        </w:rPr>
      </w:pPr>
      <w:r w:rsidRPr="0055014F">
        <w:rPr>
          <w:rFonts w:ascii="Times New Roman" w:eastAsia="Times New Roman" w:hAnsi="Times New Roman" w:cs="Times New Roman"/>
        </w:rPr>
        <w:t>Телекоммуникационная система (ТС ИЦС) – сеть связи ИЦС, включающая совокупность проложенных по канализации и коллектору оптических кабелей связи, оптических муфт, оптических кроссов и шкафов коммутации;</w:t>
      </w:r>
    </w:p>
    <w:p w:rsidR="0055014F" w:rsidRPr="0055014F" w:rsidRDefault="0055014F" w:rsidP="0055014F">
      <w:pPr>
        <w:numPr>
          <w:ilvl w:val="0"/>
          <w:numId w:val="11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  <w:r w:rsidRPr="0055014F">
        <w:rPr>
          <w:rFonts w:ascii="Times New Roman" w:eastAsia="Times New Roman" w:hAnsi="Times New Roman" w:cs="Times New Roman"/>
        </w:rPr>
        <w:t>Информационный город (ИГ) – инфраструктура ИЦС, включающая системы обеспечения жизнедеятельности территории (комплексная система безопасности, система интеллектуального транспорта, система мониторинга инженерных сетей);</w:t>
      </w:r>
    </w:p>
    <w:p w:rsidR="0055014F" w:rsidRPr="0055014F" w:rsidRDefault="0055014F" w:rsidP="0055014F">
      <w:pPr>
        <w:numPr>
          <w:ilvl w:val="0"/>
          <w:numId w:val="11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  <w:r w:rsidRPr="0055014F">
        <w:rPr>
          <w:rFonts w:ascii="Times New Roman" w:eastAsia="Times New Roman" w:hAnsi="Times New Roman" w:cs="Times New Roman"/>
        </w:rPr>
        <w:t>Терминальное оборудование W</w:t>
      </w:r>
      <w:proofErr w:type="spellStart"/>
      <w:r w:rsidRPr="0055014F">
        <w:rPr>
          <w:rFonts w:ascii="Times New Roman" w:eastAsia="Times New Roman" w:hAnsi="Times New Roman" w:cs="Times New Roman"/>
          <w:lang w:val="en-US"/>
        </w:rPr>
        <w:t>i</w:t>
      </w:r>
      <w:proofErr w:type="spellEnd"/>
      <w:r w:rsidRPr="0055014F">
        <w:rPr>
          <w:rFonts w:ascii="Times New Roman" w:eastAsia="Times New Roman" w:hAnsi="Times New Roman" w:cs="Times New Roman"/>
        </w:rPr>
        <w:t>F</w:t>
      </w:r>
      <w:proofErr w:type="spellStart"/>
      <w:r w:rsidRPr="0055014F">
        <w:rPr>
          <w:rFonts w:ascii="Times New Roman" w:eastAsia="Times New Roman" w:hAnsi="Times New Roman" w:cs="Times New Roman"/>
          <w:lang w:val="en-US"/>
        </w:rPr>
        <w:t>i</w:t>
      </w:r>
      <w:proofErr w:type="spellEnd"/>
      <w:r w:rsidRPr="0055014F">
        <w:rPr>
          <w:rFonts w:ascii="Times New Roman" w:eastAsia="Times New Roman" w:hAnsi="Times New Roman" w:cs="Times New Roman"/>
        </w:rPr>
        <w:t xml:space="preserve"> –точки доступа, антенны, адаптеры, усилители сигнала и пр. (оборудование для установки на фасадах зданий, на мачтах уличного освещения или конструктивных возвышениях ИЦС, трубах, вышках и т.д.);</w:t>
      </w:r>
    </w:p>
    <w:p w:rsidR="0055014F" w:rsidRPr="0055014F" w:rsidRDefault="0055014F" w:rsidP="0055014F">
      <w:pPr>
        <w:numPr>
          <w:ilvl w:val="0"/>
          <w:numId w:val="11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  <w:r w:rsidRPr="0055014F">
        <w:rPr>
          <w:rFonts w:ascii="Times New Roman" w:eastAsia="Times New Roman" w:hAnsi="Times New Roman" w:cs="Times New Roman"/>
        </w:rPr>
        <w:t xml:space="preserve">Активное оборудование </w:t>
      </w:r>
      <w:proofErr w:type="spellStart"/>
      <w:r w:rsidRPr="0055014F">
        <w:rPr>
          <w:rFonts w:ascii="Times New Roman" w:eastAsia="Times New Roman" w:hAnsi="Times New Roman" w:cs="Times New Roman"/>
          <w:lang w:val="en-US"/>
        </w:rPr>
        <w:t>WiFi</w:t>
      </w:r>
      <w:proofErr w:type="spellEnd"/>
      <w:r w:rsidRPr="0055014F">
        <w:rPr>
          <w:rFonts w:ascii="Times New Roman" w:eastAsia="Times New Roman" w:hAnsi="Times New Roman" w:cs="Times New Roman"/>
        </w:rPr>
        <w:t xml:space="preserve"> – серверное оборудование, активное сетевое оборудование, контроллеры и пр. (центральное оборудование </w:t>
      </w:r>
      <w:proofErr w:type="spellStart"/>
      <w:r w:rsidRPr="0055014F">
        <w:rPr>
          <w:rFonts w:ascii="Times New Roman" w:eastAsia="Times New Roman" w:hAnsi="Times New Roman" w:cs="Times New Roman"/>
          <w:lang w:val="en-US"/>
        </w:rPr>
        <w:t>WiFi</w:t>
      </w:r>
      <w:proofErr w:type="spellEnd"/>
      <w:r w:rsidRPr="0055014F">
        <w:rPr>
          <w:rFonts w:ascii="Times New Roman" w:eastAsia="Times New Roman" w:hAnsi="Times New Roman" w:cs="Times New Roman"/>
        </w:rPr>
        <w:t xml:space="preserve"> сети, </w:t>
      </w:r>
      <w:proofErr w:type="gramStart"/>
      <w:r w:rsidRPr="0055014F">
        <w:rPr>
          <w:rFonts w:ascii="Times New Roman" w:eastAsia="Times New Roman" w:hAnsi="Times New Roman" w:cs="Times New Roman"/>
        </w:rPr>
        <w:t>реализующая</w:t>
      </w:r>
      <w:proofErr w:type="gramEnd"/>
      <w:r w:rsidRPr="0055014F">
        <w:rPr>
          <w:rFonts w:ascii="Times New Roman" w:eastAsia="Times New Roman" w:hAnsi="Times New Roman" w:cs="Times New Roman"/>
        </w:rPr>
        <w:t xml:space="preserve"> функции управления системой, управления трафиком, безопасности;</w:t>
      </w:r>
    </w:p>
    <w:p w:rsidR="0055014F" w:rsidRPr="0055014F" w:rsidRDefault="0055014F" w:rsidP="0055014F">
      <w:pPr>
        <w:numPr>
          <w:ilvl w:val="0"/>
          <w:numId w:val="11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  <w:r w:rsidRPr="0055014F">
        <w:rPr>
          <w:rFonts w:ascii="Times New Roman" w:eastAsia="Times New Roman" w:hAnsi="Times New Roman" w:cs="Times New Roman"/>
        </w:rPr>
        <w:t xml:space="preserve">Конечный пользователь услуг </w:t>
      </w:r>
      <w:proofErr w:type="spellStart"/>
      <w:r w:rsidRPr="0055014F">
        <w:rPr>
          <w:rFonts w:ascii="Times New Roman" w:eastAsia="Times New Roman" w:hAnsi="Times New Roman" w:cs="Times New Roman"/>
          <w:lang w:val="en-US"/>
        </w:rPr>
        <w:t>WiFi</w:t>
      </w:r>
      <w:proofErr w:type="spellEnd"/>
      <w:r w:rsidRPr="0055014F">
        <w:rPr>
          <w:rFonts w:ascii="Times New Roman" w:eastAsia="Times New Roman" w:hAnsi="Times New Roman" w:cs="Times New Roman"/>
        </w:rPr>
        <w:t xml:space="preserve"> на территории:</w:t>
      </w:r>
    </w:p>
    <w:p w:rsidR="0055014F" w:rsidRPr="0055014F" w:rsidRDefault="0055014F" w:rsidP="0055014F">
      <w:pPr>
        <w:tabs>
          <w:tab w:val="left" w:pos="1134"/>
        </w:tabs>
        <w:spacing w:after="0"/>
        <w:ind w:firstLine="709"/>
        <w:contextualSpacing/>
        <w:rPr>
          <w:rFonts w:ascii="Times New Roman" w:eastAsia="Times New Roman" w:hAnsi="Times New Roman" w:cs="Times New Roman"/>
        </w:rPr>
      </w:pPr>
      <w:r w:rsidRPr="0055014F">
        <w:rPr>
          <w:rFonts w:ascii="Times New Roman" w:eastAsia="Times New Roman" w:hAnsi="Times New Roman" w:cs="Times New Roman"/>
        </w:rPr>
        <w:t>- ИЦС – резиденты, служащие/сотрудники офисов, сотрудники Фонда и дочерних предприятий Фонда, гости территории ИЦС;</w:t>
      </w:r>
    </w:p>
    <w:p w:rsidR="0055014F" w:rsidRPr="0055014F" w:rsidRDefault="0055014F" w:rsidP="0055014F">
      <w:pPr>
        <w:tabs>
          <w:tab w:val="left" w:pos="1134"/>
        </w:tabs>
        <w:spacing w:after="0"/>
        <w:ind w:firstLine="709"/>
        <w:contextualSpacing/>
        <w:rPr>
          <w:rFonts w:ascii="Times New Roman" w:eastAsia="Times New Roman" w:hAnsi="Times New Roman" w:cs="Times New Roman"/>
        </w:rPr>
      </w:pPr>
      <w:r w:rsidRPr="00507F55">
        <w:rPr>
          <w:rFonts w:ascii="Times New Roman" w:eastAsia="Times New Roman" w:hAnsi="Times New Roman" w:cs="Times New Roman"/>
        </w:rPr>
        <w:t>- проекты программы «информационный</w:t>
      </w:r>
      <w:r w:rsidRPr="0055014F">
        <w:rPr>
          <w:rFonts w:ascii="Times New Roman" w:eastAsia="Times New Roman" w:hAnsi="Times New Roman" w:cs="Times New Roman"/>
        </w:rPr>
        <w:t xml:space="preserve"> город»;</w:t>
      </w:r>
    </w:p>
    <w:p w:rsidR="0055014F" w:rsidRPr="0055014F" w:rsidRDefault="0055014F" w:rsidP="0055014F">
      <w:pPr>
        <w:tabs>
          <w:tab w:val="left" w:pos="1134"/>
        </w:tabs>
        <w:spacing w:after="0"/>
        <w:ind w:firstLine="709"/>
        <w:contextualSpacing/>
        <w:rPr>
          <w:rFonts w:ascii="Times New Roman" w:eastAsia="Times New Roman" w:hAnsi="Times New Roman" w:cs="Times New Roman"/>
        </w:rPr>
      </w:pPr>
      <w:r w:rsidRPr="0055014F">
        <w:rPr>
          <w:rFonts w:ascii="Times New Roman" w:eastAsia="Times New Roman" w:hAnsi="Times New Roman" w:cs="Times New Roman"/>
        </w:rPr>
        <w:t>- Мобильные службы управляющей компании ИЦС.</w:t>
      </w:r>
    </w:p>
    <w:p w:rsidR="0055014F" w:rsidRPr="0055014F" w:rsidRDefault="0055014F" w:rsidP="0055014F">
      <w:pPr>
        <w:numPr>
          <w:ilvl w:val="0"/>
          <w:numId w:val="11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  <w:bCs/>
        </w:rPr>
      </w:pPr>
      <w:r w:rsidRPr="0055014F">
        <w:rPr>
          <w:rFonts w:ascii="Times New Roman" w:eastAsia="Times New Roman" w:hAnsi="Times New Roman" w:cs="Times New Roman"/>
        </w:rPr>
        <w:t xml:space="preserve">Доступ к информационным ресурсам - доступ через беспроводную сеть </w:t>
      </w:r>
      <w:proofErr w:type="spellStart"/>
      <w:r w:rsidRPr="0055014F">
        <w:rPr>
          <w:rFonts w:ascii="Times New Roman" w:eastAsia="Times New Roman" w:hAnsi="Times New Roman" w:cs="Times New Roman"/>
          <w:lang w:val="en-US"/>
        </w:rPr>
        <w:t>WiFi</w:t>
      </w:r>
      <w:proofErr w:type="spellEnd"/>
      <w:r w:rsidRPr="0055014F">
        <w:rPr>
          <w:rFonts w:ascii="Times New Roman" w:eastAsia="Times New Roman" w:hAnsi="Times New Roman" w:cs="Times New Roman"/>
        </w:rPr>
        <w:t xml:space="preserve"> к требуемым Конечному пользователю удаленным информационным ресурсам, таким как: Интернет, </w:t>
      </w:r>
      <w:proofErr w:type="spellStart"/>
      <w:r w:rsidRPr="0055014F">
        <w:rPr>
          <w:rFonts w:ascii="Times New Roman" w:eastAsia="Times New Roman" w:hAnsi="Times New Roman" w:cs="Times New Roman"/>
        </w:rPr>
        <w:t>Интранет</w:t>
      </w:r>
      <w:proofErr w:type="spellEnd"/>
      <w:r w:rsidRPr="0055014F">
        <w:rPr>
          <w:rFonts w:ascii="Times New Roman" w:eastAsia="Times New Roman" w:hAnsi="Times New Roman" w:cs="Times New Roman"/>
        </w:rPr>
        <w:t>, к виртуальным частным сетям и т.п.</w:t>
      </w:r>
    </w:p>
    <w:p w:rsidR="0055014F" w:rsidRPr="0055014F" w:rsidRDefault="0055014F" w:rsidP="0055014F">
      <w:pPr>
        <w:numPr>
          <w:ilvl w:val="0"/>
          <w:numId w:val="11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  <w:bCs/>
        </w:rPr>
      </w:pPr>
      <w:r w:rsidRPr="0055014F">
        <w:rPr>
          <w:rFonts w:ascii="Times New Roman" w:eastAsia="Times New Roman" w:hAnsi="Times New Roman" w:cs="Times New Roman"/>
        </w:rPr>
        <w:t xml:space="preserve">Портал ИЦС – Информационный ресурс, </w:t>
      </w:r>
      <w:r w:rsidRPr="0055014F">
        <w:rPr>
          <w:rFonts w:ascii="Times New Roman" w:eastAsia="Times New Roman" w:hAnsi="Times New Roman" w:cs="Times New Roman"/>
          <w:lang w:val="en-US"/>
        </w:rPr>
        <w:t>web</w:t>
      </w:r>
      <w:r w:rsidRPr="0055014F">
        <w:rPr>
          <w:rFonts w:ascii="Times New Roman" w:eastAsia="Times New Roman" w:hAnsi="Times New Roman" w:cs="Times New Roman"/>
        </w:rPr>
        <w:t xml:space="preserve"> сайт, собственником которого является УК</w:t>
      </w:r>
    </w:p>
    <w:p w:rsidR="0055014F" w:rsidRPr="00290AC8" w:rsidRDefault="0055014F" w:rsidP="0055014F">
      <w:pPr>
        <w:numPr>
          <w:ilvl w:val="0"/>
          <w:numId w:val="11"/>
        </w:num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  <w:bCs/>
        </w:rPr>
      </w:pPr>
      <w:r w:rsidRPr="0055014F">
        <w:rPr>
          <w:rFonts w:ascii="Times New Roman" w:eastAsia="Times New Roman" w:hAnsi="Times New Roman" w:cs="Times New Roman"/>
        </w:rPr>
        <w:lastRenderedPageBreak/>
        <w:t xml:space="preserve">Договор – Договор между Заказчиком сети </w:t>
      </w:r>
      <w:r w:rsidRPr="0055014F">
        <w:rPr>
          <w:rFonts w:ascii="Times New Roman" w:eastAsia="Times New Roman" w:hAnsi="Times New Roman" w:cs="Times New Roman"/>
          <w:lang w:val="en-US"/>
        </w:rPr>
        <w:t>Wi</w:t>
      </w:r>
      <w:r w:rsidRPr="0055014F">
        <w:rPr>
          <w:rFonts w:ascii="Times New Roman" w:eastAsia="Times New Roman" w:hAnsi="Times New Roman" w:cs="Times New Roman"/>
        </w:rPr>
        <w:t xml:space="preserve"> </w:t>
      </w:r>
      <w:r w:rsidRPr="0055014F">
        <w:rPr>
          <w:rFonts w:ascii="Times New Roman" w:eastAsia="Times New Roman" w:hAnsi="Times New Roman" w:cs="Times New Roman"/>
          <w:lang w:val="en-US"/>
        </w:rPr>
        <w:t>Fi</w:t>
      </w:r>
      <w:r w:rsidRPr="0055014F">
        <w:rPr>
          <w:rFonts w:ascii="Times New Roman" w:eastAsia="Times New Roman" w:hAnsi="Times New Roman" w:cs="Times New Roman"/>
        </w:rPr>
        <w:t xml:space="preserve"> и Оператором </w:t>
      </w:r>
      <w:r w:rsidRPr="0055014F">
        <w:rPr>
          <w:rFonts w:ascii="Times New Roman" w:eastAsia="Times New Roman" w:hAnsi="Times New Roman" w:cs="Times New Roman"/>
          <w:lang w:val="en-US"/>
        </w:rPr>
        <w:t>Wi</w:t>
      </w:r>
      <w:r w:rsidRPr="0055014F">
        <w:rPr>
          <w:rFonts w:ascii="Times New Roman" w:eastAsia="Times New Roman" w:hAnsi="Times New Roman" w:cs="Times New Roman"/>
        </w:rPr>
        <w:t xml:space="preserve"> </w:t>
      </w:r>
      <w:r w:rsidRPr="0055014F">
        <w:rPr>
          <w:rFonts w:ascii="Times New Roman" w:eastAsia="Times New Roman" w:hAnsi="Times New Roman" w:cs="Times New Roman"/>
          <w:lang w:val="en-US"/>
        </w:rPr>
        <w:t>Fi</w:t>
      </w:r>
      <w:r w:rsidRPr="0055014F">
        <w:rPr>
          <w:rFonts w:ascii="Times New Roman" w:eastAsia="Times New Roman" w:hAnsi="Times New Roman" w:cs="Times New Roman"/>
        </w:rPr>
        <w:t xml:space="preserve">, предметом которого является услуга организации публичной точки доступа </w:t>
      </w:r>
      <w:r w:rsidRPr="0055014F">
        <w:rPr>
          <w:rFonts w:ascii="Times New Roman" w:eastAsia="Times New Roman" w:hAnsi="Times New Roman" w:cs="Times New Roman"/>
          <w:lang w:val="en-US"/>
        </w:rPr>
        <w:t>Wi</w:t>
      </w:r>
      <w:r w:rsidRPr="0055014F">
        <w:rPr>
          <w:rFonts w:ascii="Times New Roman" w:eastAsia="Times New Roman" w:hAnsi="Times New Roman" w:cs="Times New Roman"/>
        </w:rPr>
        <w:t xml:space="preserve"> </w:t>
      </w:r>
      <w:r w:rsidRPr="0055014F">
        <w:rPr>
          <w:rFonts w:ascii="Times New Roman" w:eastAsia="Times New Roman" w:hAnsi="Times New Roman" w:cs="Times New Roman"/>
          <w:lang w:val="en-US"/>
        </w:rPr>
        <w:t>Fi</w:t>
      </w:r>
      <w:r w:rsidRPr="0055014F">
        <w:rPr>
          <w:rFonts w:ascii="Times New Roman" w:eastAsia="Times New Roman" w:hAnsi="Times New Roman" w:cs="Times New Roman"/>
        </w:rPr>
        <w:t xml:space="preserve"> и доступ к </w:t>
      </w:r>
      <w:r w:rsidRPr="0055014F">
        <w:rPr>
          <w:rFonts w:ascii="Times New Roman" w:eastAsia="Times New Roman" w:hAnsi="Times New Roman" w:cs="Times New Roman"/>
          <w:bCs/>
        </w:rPr>
        <w:t xml:space="preserve">сети Интернет и  Информационным ресурсам посредством сети </w:t>
      </w:r>
      <w:proofErr w:type="spellStart"/>
      <w:r w:rsidRPr="0055014F">
        <w:rPr>
          <w:rFonts w:ascii="Times New Roman" w:eastAsia="Times New Roman" w:hAnsi="Times New Roman" w:cs="Times New Roman"/>
          <w:bCs/>
        </w:rPr>
        <w:t>WiFi</w:t>
      </w:r>
      <w:proofErr w:type="spellEnd"/>
      <w:r w:rsidRPr="0055014F">
        <w:rPr>
          <w:rFonts w:ascii="Times New Roman" w:eastAsia="Times New Roman" w:hAnsi="Times New Roman" w:cs="Times New Roman"/>
        </w:rPr>
        <w:t xml:space="preserve"> </w:t>
      </w:r>
    </w:p>
    <w:p w:rsidR="00290AC8" w:rsidRDefault="00290AC8" w:rsidP="00290AC8">
      <w:p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</w:p>
    <w:p w:rsidR="00290AC8" w:rsidRDefault="00290AC8" w:rsidP="00290AC8">
      <w:p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</w:p>
    <w:p w:rsidR="00290AC8" w:rsidRDefault="00290AC8" w:rsidP="00290AC8">
      <w:p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</w:p>
    <w:p w:rsidR="00290AC8" w:rsidRDefault="00290AC8" w:rsidP="00290AC8">
      <w:p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</w:p>
    <w:p w:rsidR="00290AC8" w:rsidRDefault="00290AC8" w:rsidP="00290AC8">
      <w:p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</w:rPr>
      </w:pPr>
    </w:p>
    <w:p w:rsidR="00290AC8" w:rsidRPr="0055014F" w:rsidRDefault="00290AC8" w:rsidP="00290AC8">
      <w:p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  <w:bCs/>
        </w:rPr>
      </w:pPr>
    </w:p>
    <w:p w:rsidR="0055014F" w:rsidRDefault="0055014F" w:rsidP="006A77EB">
      <w:p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bookmarkStart w:id="3" w:name="_GoBack"/>
      <w:bookmarkEnd w:id="3"/>
    </w:p>
    <w:sectPr w:rsidR="0055014F" w:rsidSect="008944F7">
      <w:pgSz w:w="11906" w:h="16838"/>
      <w:pgMar w:top="1134" w:right="851" w:bottom="851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53CF" w:rsidRDefault="007153CF">
      <w:pPr>
        <w:spacing w:after="0" w:line="240" w:lineRule="auto"/>
      </w:pPr>
      <w:r>
        <w:separator/>
      </w:r>
    </w:p>
  </w:endnote>
  <w:endnote w:type="continuationSeparator" w:id="0">
    <w:p w:rsidR="007153CF" w:rsidRDefault="007153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:rsidR="00507F55" w:rsidRDefault="00507F5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0C6A">
          <w:rPr>
            <w:noProof/>
          </w:rPr>
          <w:t>3</w:t>
        </w:r>
        <w:r>
          <w:fldChar w:fldCharType="end"/>
        </w:r>
      </w:p>
    </w:sdtContent>
  </w:sdt>
  <w:p w:rsidR="00507F55" w:rsidRDefault="00507F5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53CF" w:rsidRDefault="007153CF">
      <w:pPr>
        <w:spacing w:after="0" w:line="240" w:lineRule="auto"/>
      </w:pPr>
      <w:r>
        <w:separator/>
      </w:r>
    </w:p>
  </w:footnote>
  <w:footnote w:type="continuationSeparator" w:id="0">
    <w:p w:rsidR="007153CF" w:rsidRDefault="007153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44495"/>
    <w:multiLevelType w:val="hybridMultilevel"/>
    <w:tmpl w:val="9552F4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853CEF"/>
    <w:multiLevelType w:val="hybridMultilevel"/>
    <w:tmpl w:val="9A2AC59E"/>
    <w:lvl w:ilvl="0" w:tplc="789ED674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AD0C47"/>
    <w:multiLevelType w:val="hybridMultilevel"/>
    <w:tmpl w:val="71F648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FC7931"/>
    <w:multiLevelType w:val="hybridMultilevel"/>
    <w:tmpl w:val="009A8D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D6B2D6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E158AC"/>
    <w:multiLevelType w:val="hybridMultilevel"/>
    <w:tmpl w:val="65B4274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17BA639F"/>
    <w:multiLevelType w:val="hybridMultilevel"/>
    <w:tmpl w:val="37B474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D6B2D6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A57978"/>
    <w:multiLevelType w:val="hybridMultilevel"/>
    <w:tmpl w:val="52248B7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CB5667B"/>
    <w:multiLevelType w:val="hybridMultilevel"/>
    <w:tmpl w:val="941A1EEE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2D4C7863"/>
    <w:multiLevelType w:val="hybridMultilevel"/>
    <w:tmpl w:val="92204A94"/>
    <w:lvl w:ilvl="0" w:tplc="789ED67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663AB5"/>
    <w:multiLevelType w:val="multilevel"/>
    <w:tmpl w:val="5E9AA98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57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4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0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2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93" w:hanging="1440"/>
      </w:pPr>
      <w:rPr>
        <w:rFonts w:hint="default"/>
      </w:rPr>
    </w:lvl>
  </w:abstractNum>
  <w:abstractNum w:abstractNumId="10">
    <w:nsid w:val="371156D4"/>
    <w:multiLevelType w:val="hybridMultilevel"/>
    <w:tmpl w:val="7C5A14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FC0885"/>
    <w:multiLevelType w:val="multilevel"/>
    <w:tmpl w:val="67C8D7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>
    <w:nsid w:val="3A9E1094"/>
    <w:multiLevelType w:val="multilevel"/>
    <w:tmpl w:val="83F8390C"/>
    <w:lvl w:ilvl="0">
      <w:start w:val="1"/>
      <w:numFmt w:val="bullet"/>
      <w:lvlText w:val="­"/>
      <w:lvlJc w:val="left"/>
      <w:pPr>
        <w:ind w:left="4608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5040" w:hanging="432"/>
      </w:pPr>
    </w:lvl>
    <w:lvl w:ilvl="2">
      <w:start w:val="1"/>
      <w:numFmt w:val="decimal"/>
      <w:lvlText w:val="%1.%2.%3."/>
      <w:lvlJc w:val="left"/>
      <w:pPr>
        <w:ind w:left="5744" w:hanging="504"/>
      </w:pPr>
    </w:lvl>
    <w:lvl w:ilvl="3">
      <w:start w:val="1"/>
      <w:numFmt w:val="decimal"/>
      <w:lvlText w:val="%1.%2.%3.%4."/>
      <w:lvlJc w:val="left"/>
      <w:pPr>
        <w:ind w:left="5976" w:hanging="648"/>
      </w:pPr>
    </w:lvl>
    <w:lvl w:ilvl="4">
      <w:start w:val="1"/>
      <w:numFmt w:val="decimal"/>
      <w:lvlText w:val="%1.%2.%3.%4.%5."/>
      <w:lvlJc w:val="left"/>
      <w:pPr>
        <w:ind w:left="6480" w:hanging="792"/>
      </w:pPr>
    </w:lvl>
    <w:lvl w:ilvl="5">
      <w:start w:val="1"/>
      <w:numFmt w:val="decimal"/>
      <w:lvlText w:val="%1.%2.%3.%4.%5.%6."/>
      <w:lvlJc w:val="left"/>
      <w:pPr>
        <w:ind w:left="6984" w:hanging="936"/>
      </w:pPr>
    </w:lvl>
    <w:lvl w:ilvl="6">
      <w:start w:val="1"/>
      <w:numFmt w:val="decimal"/>
      <w:lvlText w:val="%1.%2.%3.%4.%5.%6.%7."/>
      <w:lvlJc w:val="left"/>
      <w:pPr>
        <w:ind w:left="7488" w:hanging="1080"/>
      </w:pPr>
    </w:lvl>
    <w:lvl w:ilvl="7">
      <w:start w:val="1"/>
      <w:numFmt w:val="decimal"/>
      <w:lvlText w:val="%1.%2.%3.%4.%5.%6.%7.%8."/>
      <w:lvlJc w:val="left"/>
      <w:pPr>
        <w:ind w:left="7992" w:hanging="1224"/>
      </w:pPr>
    </w:lvl>
    <w:lvl w:ilvl="8">
      <w:start w:val="1"/>
      <w:numFmt w:val="decimal"/>
      <w:lvlText w:val="%1.%2.%3.%4.%5.%6.%7.%8.%9."/>
      <w:lvlJc w:val="left"/>
      <w:pPr>
        <w:ind w:left="8568" w:hanging="1440"/>
      </w:pPr>
    </w:lvl>
  </w:abstractNum>
  <w:abstractNum w:abstractNumId="13">
    <w:nsid w:val="3ED2311C"/>
    <w:multiLevelType w:val="hybridMultilevel"/>
    <w:tmpl w:val="AB404B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BC1387"/>
    <w:multiLevelType w:val="hybridMultilevel"/>
    <w:tmpl w:val="A14A4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1459FA"/>
    <w:multiLevelType w:val="hybridMultilevel"/>
    <w:tmpl w:val="655283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6A3DA5"/>
    <w:multiLevelType w:val="hybridMultilevel"/>
    <w:tmpl w:val="655283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AC7443"/>
    <w:multiLevelType w:val="multilevel"/>
    <w:tmpl w:val="19B20B98"/>
    <w:styleLink w:val="31"/>
    <w:lvl w:ilvl="0">
      <w:start w:val="2"/>
      <w:numFmt w:val="decimal"/>
      <w:suff w:val="nothing"/>
      <w:lvlText w:val="%1."/>
      <w:lvlJc w:val="left"/>
      <w:pPr>
        <w:ind w:left="0" w:firstLine="0"/>
      </w:pPr>
      <w:rPr>
        <w:rFonts w:ascii="Times New Roman" w:hAnsi="Times New Roman" w:cs="Times New Roman" w:hint="default"/>
        <w:sz w:val="32"/>
      </w:rPr>
    </w:lvl>
    <w:lvl w:ilvl="1">
      <w:start w:val="1"/>
      <w:numFmt w:val="decimal"/>
      <w:suff w:val="nothing"/>
      <w:lvlText w:val="%1.%2."/>
      <w:lvlJc w:val="left"/>
      <w:pPr>
        <w:ind w:left="0" w:firstLine="284"/>
      </w:pPr>
      <w:rPr>
        <w:rFonts w:ascii="Times New Roman" w:hAnsi="Times New Roman" w:cs="Times New Roman" w:hint="default"/>
        <w:b/>
        <w:color w:val="auto"/>
      </w:rPr>
    </w:lvl>
    <w:lvl w:ilvl="2">
      <w:start w:val="1"/>
      <w:numFmt w:val="decimal"/>
      <w:suff w:val="nothing"/>
      <w:lvlText w:val="%1.%2.%3."/>
      <w:lvlJc w:val="left"/>
      <w:pPr>
        <w:ind w:left="0" w:firstLine="567"/>
      </w:pPr>
      <w:rPr>
        <w:rFonts w:ascii="Times New Roman" w:hAnsi="Times New Roman" w:hint="default"/>
        <w:b/>
        <w:sz w:val="28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0" w:firstLine="851"/>
      </w:pPr>
      <w:rPr>
        <w:rFonts w:ascii="Times New Roman" w:hAnsi="Times New Roman" w:cs="Times New Roman" w:hint="default"/>
        <w:b/>
        <w:sz w:val="28"/>
      </w:rPr>
    </w:lvl>
    <w:lvl w:ilvl="4">
      <w:start w:val="1"/>
      <w:numFmt w:val="decimal"/>
      <w:lvlText w:val="%1.%2.%3.%4.%5."/>
      <w:lvlJc w:val="left"/>
      <w:pPr>
        <w:tabs>
          <w:tab w:val="num" w:pos="1134"/>
        </w:tabs>
        <w:ind w:left="0" w:firstLine="1134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18">
    <w:nsid w:val="5CC23EB0"/>
    <w:multiLevelType w:val="hybridMultilevel"/>
    <w:tmpl w:val="606A396E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5FEF30B2"/>
    <w:multiLevelType w:val="hybridMultilevel"/>
    <w:tmpl w:val="3940BF28"/>
    <w:lvl w:ilvl="0" w:tplc="D20A4CA2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7E343C"/>
    <w:multiLevelType w:val="hybridMultilevel"/>
    <w:tmpl w:val="36ACD8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691F08"/>
    <w:multiLevelType w:val="hybridMultilevel"/>
    <w:tmpl w:val="3AB6D1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106F9F"/>
    <w:multiLevelType w:val="hybridMultilevel"/>
    <w:tmpl w:val="DFAE954E"/>
    <w:lvl w:ilvl="0" w:tplc="0419000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71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8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5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92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00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728" w:hanging="360"/>
      </w:pPr>
      <w:rPr>
        <w:rFonts w:ascii="Wingdings" w:hAnsi="Wingdings" w:hint="default"/>
      </w:rPr>
    </w:lvl>
  </w:abstractNum>
  <w:abstractNum w:abstractNumId="23">
    <w:nsid w:val="74BB7707"/>
    <w:multiLevelType w:val="hybridMultilevel"/>
    <w:tmpl w:val="826A9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BD4535F"/>
    <w:multiLevelType w:val="hybridMultilevel"/>
    <w:tmpl w:val="478424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FAA03F9"/>
    <w:multiLevelType w:val="hybridMultilevel"/>
    <w:tmpl w:val="1B84F55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8"/>
  </w:num>
  <w:num w:numId="4">
    <w:abstractNumId w:val="1"/>
  </w:num>
  <w:num w:numId="5">
    <w:abstractNumId w:val="11"/>
  </w:num>
  <w:num w:numId="6">
    <w:abstractNumId w:val="25"/>
  </w:num>
  <w:num w:numId="7">
    <w:abstractNumId w:val="0"/>
  </w:num>
  <w:num w:numId="8">
    <w:abstractNumId w:val="21"/>
  </w:num>
  <w:num w:numId="9">
    <w:abstractNumId w:val="13"/>
  </w:num>
  <w:num w:numId="10">
    <w:abstractNumId w:val="2"/>
  </w:num>
  <w:num w:numId="11">
    <w:abstractNumId w:val="23"/>
  </w:num>
  <w:num w:numId="12">
    <w:abstractNumId w:val="12"/>
  </w:num>
  <w:num w:numId="13">
    <w:abstractNumId w:val="4"/>
  </w:num>
  <w:num w:numId="14">
    <w:abstractNumId w:val="10"/>
  </w:num>
  <w:num w:numId="15">
    <w:abstractNumId w:val="3"/>
  </w:num>
  <w:num w:numId="16">
    <w:abstractNumId w:val="18"/>
  </w:num>
  <w:num w:numId="17">
    <w:abstractNumId w:val="22"/>
  </w:num>
  <w:num w:numId="18">
    <w:abstractNumId w:val="14"/>
  </w:num>
  <w:num w:numId="19">
    <w:abstractNumId w:val="24"/>
  </w:num>
  <w:num w:numId="20">
    <w:abstractNumId w:val="5"/>
  </w:num>
  <w:num w:numId="21">
    <w:abstractNumId w:val="15"/>
  </w:num>
  <w:num w:numId="22">
    <w:abstractNumId w:val="7"/>
  </w:num>
  <w:num w:numId="23">
    <w:abstractNumId w:val="17"/>
  </w:num>
  <w:num w:numId="24">
    <w:abstractNumId w:val="19"/>
  </w:num>
  <w:num w:numId="25">
    <w:abstractNumId w:val="20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4F7"/>
    <w:rsid w:val="0000783C"/>
    <w:rsid w:val="00021CE3"/>
    <w:rsid w:val="0003729C"/>
    <w:rsid w:val="000C7DEA"/>
    <w:rsid w:val="000D1712"/>
    <w:rsid w:val="000D5890"/>
    <w:rsid w:val="001026E6"/>
    <w:rsid w:val="00112504"/>
    <w:rsid w:val="00181FFC"/>
    <w:rsid w:val="00193392"/>
    <w:rsid w:val="001E5145"/>
    <w:rsid w:val="00212FD1"/>
    <w:rsid w:val="00224D32"/>
    <w:rsid w:val="0022646D"/>
    <w:rsid w:val="00230926"/>
    <w:rsid w:val="00290AC8"/>
    <w:rsid w:val="0029799E"/>
    <w:rsid w:val="002D556C"/>
    <w:rsid w:val="002E023E"/>
    <w:rsid w:val="00320A7E"/>
    <w:rsid w:val="00341D13"/>
    <w:rsid w:val="003646FC"/>
    <w:rsid w:val="003728B8"/>
    <w:rsid w:val="00375E11"/>
    <w:rsid w:val="003D468E"/>
    <w:rsid w:val="003E07D3"/>
    <w:rsid w:val="003E2CDA"/>
    <w:rsid w:val="003F4884"/>
    <w:rsid w:val="0042749B"/>
    <w:rsid w:val="00454D7E"/>
    <w:rsid w:val="00464DA1"/>
    <w:rsid w:val="004A27BF"/>
    <w:rsid w:val="004B1B30"/>
    <w:rsid w:val="004C6B74"/>
    <w:rsid w:val="004E7B03"/>
    <w:rsid w:val="00507F55"/>
    <w:rsid w:val="00512A04"/>
    <w:rsid w:val="0055014F"/>
    <w:rsid w:val="00573B94"/>
    <w:rsid w:val="00587D50"/>
    <w:rsid w:val="0059641F"/>
    <w:rsid w:val="005A2627"/>
    <w:rsid w:val="005B394C"/>
    <w:rsid w:val="00653364"/>
    <w:rsid w:val="00653BC1"/>
    <w:rsid w:val="006A77EB"/>
    <w:rsid w:val="006B6FA7"/>
    <w:rsid w:val="006C7D83"/>
    <w:rsid w:val="006D1E4C"/>
    <w:rsid w:val="007153CF"/>
    <w:rsid w:val="00743925"/>
    <w:rsid w:val="00745D85"/>
    <w:rsid w:val="00750B23"/>
    <w:rsid w:val="007521F0"/>
    <w:rsid w:val="0075723E"/>
    <w:rsid w:val="00777BBD"/>
    <w:rsid w:val="00796B89"/>
    <w:rsid w:val="00867A0F"/>
    <w:rsid w:val="00877DB3"/>
    <w:rsid w:val="00881586"/>
    <w:rsid w:val="00885BB3"/>
    <w:rsid w:val="00890311"/>
    <w:rsid w:val="008944F7"/>
    <w:rsid w:val="008F287A"/>
    <w:rsid w:val="009011CE"/>
    <w:rsid w:val="009328F1"/>
    <w:rsid w:val="00945787"/>
    <w:rsid w:val="00947DA6"/>
    <w:rsid w:val="00955E8D"/>
    <w:rsid w:val="00962933"/>
    <w:rsid w:val="009C4A11"/>
    <w:rsid w:val="009D309D"/>
    <w:rsid w:val="00A2047B"/>
    <w:rsid w:val="00A54711"/>
    <w:rsid w:val="00AA0CE3"/>
    <w:rsid w:val="00AD409C"/>
    <w:rsid w:val="00AE3F66"/>
    <w:rsid w:val="00AF765E"/>
    <w:rsid w:val="00B74D01"/>
    <w:rsid w:val="00B818DD"/>
    <w:rsid w:val="00B91F35"/>
    <w:rsid w:val="00BD3A10"/>
    <w:rsid w:val="00C1020D"/>
    <w:rsid w:val="00C31020"/>
    <w:rsid w:val="00C34E03"/>
    <w:rsid w:val="00C578E9"/>
    <w:rsid w:val="00C616E1"/>
    <w:rsid w:val="00C967FE"/>
    <w:rsid w:val="00CB6A5A"/>
    <w:rsid w:val="00CD4B1B"/>
    <w:rsid w:val="00CF5CF3"/>
    <w:rsid w:val="00D20C6A"/>
    <w:rsid w:val="00D21BC3"/>
    <w:rsid w:val="00D2671C"/>
    <w:rsid w:val="00D53965"/>
    <w:rsid w:val="00D724A0"/>
    <w:rsid w:val="00DB18F7"/>
    <w:rsid w:val="00DD0450"/>
    <w:rsid w:val="00DF7D6E"/>
    <w:rsid w:val="00E156DD"/>
    <w:rsid w:val="00E40E8A"/>
    <w:rsid w:val="00E56FB5"/>
    <w:rsid w:val="00E60B36"/>
    <w:rsid w:val="00EA7342"/>
    <w:rsid w:val="00EF2A61"/>
    <w:rsid w:val="00EF3FB7"/>
    <w:rsid w:val="00F05D36"/>
    <w:rsid w:val="00F81A8A"/>
    <w:rsid w:val="00FB3D63"/>
    <w:rsid w:val="00FE0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8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99"/>
    <w:rsid w:val="00341D1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1E5145"/>
  </w:style>
  <w:style w:type="paragraph" w:styleId="ac">
    <w:name w:val="header"/>
    <w:basedOn w:val="a"/>
    <w:link w:val="ad"/>
    <w:uiPriority w:val="99"/>
    <w:rsid w:val="001E5145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1E514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Normal (Web)"/>
    <w:basedOn w:val="a"/>
    <w:uiPriority w:val="99"/>
    <w:rsid w:val="001E51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Знак"/>
    <w:link w:val="af0"/>
    <w:locked/>
    <w:rsid w:val="001E5145"/>
    <w:rPr>
      <w:rFonts w:ascii="Tahoma" w:hAnsi="Tahoma"/>
      <w:shd w:val="clear" w:color="auto" w:fill="FFFFFF"/>
    </w:rPr>
  </w:style>
  <w:style w:type="paragraph" w:styleId="af0">
    <w:name w:val="Body Text"/>
    <w:basedOn w:val="a"/>
    <w:link w:val="af"/>
    <w:rsid w:val="001E5145"/>
    <w:pPr>
      <w:widowControl w:val="0"/>
      <w:shd w:val="clear" w:color="auto" w:fill="FFFFFF"/>
      <w:spacing w:after="0" w:line="263" w:lineRule="exact"/>
      <w:jc w:val="center"/>
    </w:pPr>
    <w:rPr>
      <w:rFonts w:ascii="Tahoma" w:hAnsi="Tahoma"/>
    </w:rPr>
  </w:style>
  <w:style w:type="character" w:customStyle="1" w:styleId="10">
    <w:name w:val="Основной текст Знак1"/>
    <w:basedOn w:val="a0"/>
    <w:uiPriority w:val="99"/>
    <w:semiHidden/>
    <w:rsid w:val="001E5145"/>
  </w:style>
  <w:style w:type="character" w:customStyle="1" w:styleId="BodyTextChar1">
    <w:name w:val="Body Text Char1"/>
    <w:uiPriority w:val="99"/>
    <w:semiHidden/>
    <w:locked/>
    <w:rsid w:val="001E5145"/>
    <w:rPr>
      <w:rFonts w:ascii="Times New Roman" w:hAnsi="Times New Roman" w:cs="Times New Roman"/>
      <w:sz w:val="20"/>
      <w:szCs w:val="20"/>
    </w:rPr>
  </w:style>
  <w:style w:type="character" w:customStyle="1" w:styleId="SegoeUI7">
    <w:name w:val="Основной текст + Segoe UI7"/>
    <w:aliases w:val="15,5 pt8,Курсив,Интервал -1 pt"/>
    <w:rsid w:val="001E5145"/>
    <w:rPr>
      <w:rFonts w:ascii="Segoe UI" w:hAnsi="Segoe UI"/>
      <w:i/>
      <w:noProof/>
      <w:spacing w:val="-20"/>
      <w:sz w:val="31"/>
      <w:u w:val="none"/>
    </w:rPr>
  </w:style>
  <w:style w:type="table" w:customStyle="1" w:styleId="11">
    <w:name w:val="Сетка таблицы1"/>
    <w:basedOn w:val="a1"/>
    <w:next w:val="ab"/>
    <w:uiPriority w:val="59"/>
    <w:rsid w:val="001E514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unhideWhenUsed/>
    <w:rsid w:val="001E5145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1E514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Текст примечания Знак"/>
    <w:basedOn w:val="a0"/>
    <w:link w:val="af2"/>
    <w:uiPriority w:val="99"/>
    <w:rsid w:val="001E514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1E5145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1E514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6">
    <w:name w:val="Абзац списка Знак"/>
    <w:link w:val="a5"/>
    <w:uiPriority w:val="34"/>
    <w:rsid w:val="001E5145"/>
  </w:style>
  <w:style w:type="paragraph" w:customStyle="1" w:styleId="BasicParagraph">
    <w:name w:val="[Basic Paragraph]"/>
    <w:basedOn w:val="a"/>
    <w:uiPriority w:val="99"/>
    <w:rsid w:val="001E514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/>
    </w:rPr>
  </w:style>
  <w:style w:type="paragraph" w:customStyle="1" w:styleId="Default">
    <w:name w:val="Default"/>
    <w:rsid w:val="001E514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6">
    <w:name w:val="Style6"/>
    <w:basedOn w:val="a"/>
    <w:uiPriority w:val="99"/>
    <w:rsid w:val="001E5145"/>
    <w:pPr>
      <w:spacing w:after="120"/>
    </w:pPr>
    <w:rPr>
      <w:rFonts w:eastAsiaTheme="minorEastAsia"/>
    </w:rPr>
  </w:style>
  <w:style w:type="numbering" w:customStyle="1" w:styleId="31">
    <w:name w:val="Стиль31"/>
    <w:rsid w:val="001E5145"/>
    <w:pPr>
      <w:numPr>
        <w:numId w:val="23"/>
      </w:numPr>
    </w:pPr>
  </w:style>
  <w:style w:type="character" w:customStyle="1" w:styleId="FontStyle11">
    <w:name w:val="Font Style11"/>
    <w:basedOn w:val="a0"/>
    <w:uiPriority w:val="99"/>
    <w:rsid w:val="001E5145"/>
    <w:rPr>
      <w:rFonts w:ascii="Times New Roman" w:hAnsi="Times New Roman" w:cs="Times New Roman"/>
      <w:b/>
      <w:bCs/>
      <w:color w:val="000000"/>
      <w:sz w:val="30"/>
      <w:szCs w:val="30"/>
    </w:rPr>
  </w:style>
  <w:style w:type="paragraph" w:customStyle="1" w:styleId="xl64">
    <w:name w:val="xl64"/>
    <w:basedOn w:val="a"/>
    <w:rsid w:val="001E5145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5">
    <w:name w:val="xl65"/>
    <w:basedOn w:val="a"/>
    <w:rsid w:val="001E5145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6">
    <w:name w:val="xl66"/>
    <w:basedOn w:val="a"/>
    <w:rsid w:val="001E514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8">
    <w:name w:val="xl68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1E514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1E5145"/>
    <w:pP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4">
    <w:name w:val="xl74"/>
    <w:basedOn w:val="a"/>
    <w:rsid w:val="001E514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5">
    <w:name w:val="xl75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6">
    <w:name w:val="xl76"/>
    <w:basedOn w:val="a"/>
    <w:rsid w:val="001E514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7">
    <w:name w:val="xl77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1E51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2">
    <w:name w:val="xl82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1E514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16365C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8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99"/>
    <w:rsid w:val="00341D1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1E5145"/>
  </w:style>
  <w:style w:type="paragraph" w:styleId="ac">
    <w:name w:val="header"/>
    <w:basedOn w:val="a"/>
    <w:link w:val="ad"/>
    <w:uiPriority w:val="99"/>
    <w:rsid w:val="001E5145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1E514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Normal (Web)"/>
    <w:basedOn w:val="a"/>
    <w:uiPriority w:val="99"/>
    <w:rsid w:val="001E51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Знак"/>
    <w:link w:val="af0"/>
    <w:locked/>
    <w:rsid w:val="001E5145"/>
    <w:rPr>
      <w:rFonts w:ascii="Tahoma" w:hAnsi="Tahoma"/>
      <w:shd w:val="clear" w:color="auto" w:fill="FFFFFF"/>
    </w:rPr>
  </w:style>
  <w:style w:type="paragraph" w:styleId="af0">
    <w:name w:val="Body Text"/>
    <w:basedOn w:val="a"/>
    <w:link w:val="af"/>
    <w:rsid w:val="001E5145"/>
    <w:pPr>
      <w:widowControl w:val="0"/>
      <w:shd w:val="clear" w:color="auto" w:fill="FFFFFF"/>
      <w:spacing w:after="0" w:line="263" w:lineRule="exact"/>
      <w:jc w:val="center"/>
    </w:pPr>
    <w:rPr>
      <w:rFonts w:ascii="Tahoma" w:hAnsi="Tahoma"/>
    </w:rPr>
  </w:style>
  <w:style w:type="character" w:customStyle="1" w:styleId="10">
    <w:name w:val="Основной текст Знак1"/>
    <w:basedOn w:val="a0"/>
    <w:uiPriority w:val="99"/>
    <w:semiHidden/>
    <w:rsid w:val="001E5145"/>
  </w:style>
  <w:style w:type="character" w:customStyle="1" w:styleId="BodyTextChar1">
    <w:name w:val="Body Text Char1"/>
    <w:uiPriority w:val="99"/>
    <w:semiHidden/>
    <w:locked/>
    <w:rsid w:val="001E5145"/>
    <w:rPr>
      <w:rFonts w:ascii="Times New Roman" w:hAnsi="Times New Roman" w:cs="Times New Roman"/>
      <w:sz w:val="20"/>
      <w:szCs w:val="20"/>
    </w:rPr>
  </w:style>
  <w:style w:type="character" w:customStyle="1" w:styleId="SegoeUI7">
    <w:name w:val="Основной текст + Segoe UI7"/>
    <w:aliases w:val="15,5 pt8,Курсив,Интервал -1 pt"/>
    <w:rsid w:val="001E5145"/>
    <w:rPr>
      <w:rFonts w:ascii="Segoe UI" w:hAnsi="Segoe UI"/>
      <w:i/>
      <w:noProof/>
      <w:spacing w:val="-20"/>
      <w:sz w:val="31"/>
      <w:u w:val="none"/>
    </w:rPr>
  </w:style>
  <w:style w:type="table" w:customStyle="1" w:styleId="11">
    <w:name w:val="Сетка таблицы1"/>
    <w:basedOn w:val="a1"/>
    <w:next w:val="ab"/>
    <w:uiPriority w:val="59"/>
    <w:rsid w:val="001E514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unhideWhenUsed/>
    <w:rsid w:val="001E5145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1E514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Текст примечания Знак"/>
    <w:basedOn w:val="a0"/>
    <w:link w:val="af2"/>
    <w:uiPriority w:val="99"/>
    <w:rsid w:val="001E514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1E5145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1E514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6">
    <w:name w:val="Абзац списка Знак"/>
    <w:link w:val="a5"/>
    <w:uiPriority w:val="34"/>
    <w:rsid w:val="001E5145"/>
  </w:style>
  <w:style w:type="paragraph" w:customStyle="1" w:styleId="BasicParagraph">
    <w:name w:val="[Basic Paragraph]"/>
    <w:basedOn w:val="a"/>
    <w:uiPriority w:val="99"/>
    <w:rsid w:val="001E514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/>
    </w:rPr>
  </w:style>
  <w:style w:type="paragraph" w:customStyle="1" w:styleId="Default">
    <w:name w:val="Default"/>
    <w:rsid w:val="001E514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6">
    <w:name w:val="Style6"/>
    <w:basedOn w:val="a"/>
    <w:uiPriority w:val="99"/>
    <w:rsid w:val="001E5145"/>
    <w:pPr>
      <w:spacing w:after="120"/>
    </w:pPr>
    <w:rPr>
      <w:rFonts w:eastAsiaTheme="minorEastAsia"/>
    </w:rPr>
  </w:style>
  <w:style w:type="numbering" w:customStyle="1" w:styleId="31">
    <w:name w:val="Стиль31"/>
    <w:rsid w:val="001E5145"/>
    <w:pPr>
      <w:numPr>
        <w:numId w:val="23"/>
      </w:numPr>
    </w:pPr>
  </w:style>
  <w:style w:type="character" w:customStyle="1" w:styleId="FontStyle11">
    <w:name w:val="Font Style11"/>
    <w:basedOn w:val="a0"/>
    <w:uiPriority w:val="99"/>
    <w:rsid w:val="001E5145"/>
    <w:rPr>
      <w:rFonts w:ascii="Times New Roman" w:hAnsi="Times New Roman" w:cs="Times New Roman"/>
      <w:b/>
      <w:bCs/>
      <w:color w:val="000000"/>
      <w:sz w:val="30"/>
      <w:szCs w:val="30"/>
    </w:rPr>
  </w:style>
  <w:style w:type="paragraph" w:customStyle="1" w:styleId="xl64">
    <w:name w:val="xl64"/>
    <w:basedOn w:val="a"/>
    <w:rsid w:val="001E5145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5">
    <w:name w:val="xl65"/>
    <w:basedOn w:val="a"/>
    <w:rsid w:val="001E5145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6">
    <w:name w:val="xl66"/>
    <w:basedOn w:val="a"/>
    <w:rsid w:val="001E514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8">
    <w:name w:val="xl68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1E514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1E5145"/>
    <w:pP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4">
    <w:name w:val="xl74"/>
    <w:basedOn w:val="a"/>
    <w:rsid w:val="001E514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5">
    <w:name w:val="xl75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6">
    <w:name w:val="xl76"/>
    <w:basedOn w:val="a"/>
    <w:rsid w:val="001E514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7">
    <w:name w:val="xl77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1E51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2">
    <w:name w:val="xl82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1E51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1E514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16365C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3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ru.wikipedia.org/wiki/IEEE_802.11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4076</Words>
  <Characters>23239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Isaev Viktor</dc:creator>
  <cp:lastModifiedBy>Vykhristyuk Tatyana</cp:lastModifiedBy>
  <cp:revision>3</cp:revision>
  <dcterms:created xsi:type="dcterms:W3CDTF">2014-12-23T13:09:00Z</dcterms:created>
  <dcterms:modified xsi:type="dcterms:W3CDTF">2014-12-23T15:04:00Z</dcterms:modified>
</cp:coreProperties>
</file>