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2386" w:rsidRPr="00DE2386" w:rsidRDefault="00DE2386" w:rsidP="00DE2386">
      <w:pPr>
        <w:tabs>
          <w:tab w:val="left" w:pos="-1985"/>
        </w:tabs>
        <w:suppressAutoHyphens w:val="0"/>
        <w:autoSpaceDN w:val="0"/>
        <w:adjustRightInd w:val="0"/>
        <w:ind w:right="22"/>
        <w:jc w:val="center"/>
        <w:outlineLvl w:val="0"/>
        <w:rPr>
          <w:b/>
          <w:bCs/>
          <w:noProof/>
          <w:sz w:val="24"/>
          <w:szCs w:val="24"/>
          <w:lang w:eastAsia="ru-RU"/>
        </w:rPr>
      </w:pPr>
      <w:bookmarkStart w:id="0" w:name="_GoBack"/>
      <w:bookmarkEnd w:id="0"/>
      <w:r w:rsidRPr="00DE2386">
        <w:rPr>
          <w:b/>
          <w:bCs/>
          <w:noProof/>
          <w:sz w:val="24"/>
          <w:szCs w:val="24"/>
          <w:lang w:eastAsia="ru-RU"/>
        </w:rPr>
        <w:t>Договор № _______________</w:t>
      </w:r>
    </w:p>
    <w:p w:rsidR="00DE2386" w:rsidRPr="00DE2386" w:rsidRDefault="00DE2386" w:rsidP="00DE2386">
      <w:pPr>
        <w:widowControl/>
        <w:tabs>
          <w:tab w:val="left" w:pos="7371"/>
        </w:tabs>
        <w:suppressAutoHyphens w:val="0"/>
        <w:autoSpaceDN w:val="0"/>
        <w:adjustRightInd w:val="0"/>
        <w:spacing w:before="149" w:line="253" w:lineRule="exact"/>
        <w:ind w:firstLine="567"/>
        <w:jc w:val="center"/>
        <w:rPr>
          <w:b/>
          <w:sz w:val="24"/>
          <w:szCs w:val="24"/>
          <w:lang w:eastAsia="ru-RU"/>
        </w:rPr>
      </w:pPr>
      <w:r w:rsidRPr="00DE2386">
        <w:rPr>
          <w:b/>
          <w:sz w:val="24"/>
          <w:szCs w:val="24"/>
          <w:lang w:eastAsia="ru-RU"/>
        </w:rPr>
        <w:t xml:space="preserve">на проведение изыскательских работ и разработку </w:t>
      </w:r>
      <w:r w:rsidR="00FB3B80">
        <w:rPr>
          <w:b/>
          <w:sz w:val="24"/>
          <w:szCs w:val="24"/>
          <w:lang w:eastAsia="ru-RU"/>
        </w:rPr>
        <w:t>рабочей</w:t>
      </w:r>
      <w:r w:rsidRPr="00DE2386">
        <w:rPr>
          <w:b/>
          <w:sz w:val="24"/>
          <w:szCs w:val="24"/>
          <w:lang w:eastAsia="ru-RU"/>
        </w:rPr>
        <w:t xml:space="preserve"> документации</w:t>
      </w:r>
    </w:p>
    <w:p w:rsidR="00DE2386" w:rsidRPr="00DE2386" w:rsidRDefault="00DE2386" w:rsidP="00DE2386">
      <w:pPr>
        <w:rPr>
          <w:spacing w:val="-10"/>
          <w:sz w:val="24"/>
          <w:szCs w:val="24"/>
        </w:rPr>
      </w:pPr>
    </w:p>
    <w:p w:rsidR="00DE2386" w:rsidRPr="00DE2386" w:rsidRDefault="00DE2386" w:rsidP="00DE2386">
      <w:pPr>
        <w:rPr>
          <w:spacing w:val="-10"/>
          <w:sz w:val="24"/>
          <w:szCs w:val="24"/>
        </w:rPr>
      </w:pPr>
    </w:p>
    <w:p w:rsidR="00DE2386" w:rsidRPr="00DE2386" w:rsidRDefault="00DE2386" w:rsidP="00DE2386">
      <w:pPr>
        <w:rPr>
          <w:spacing w:val="-10"/>
          <w:sz w:val="24"/>
          <w:szCs w:val="24"/>
        </w:rPr>
      </w:pPr>
      <w:r w:rsidRPr="00DE2386">
        <w:rPr>
          <w:spacing w:val="-10"/>
          <w:sz w:val="24"/>
          <w:szCs w:val="24"/>
        </w:rPr>
        <w:t>г. Москва                                                                                                                       «___»_</w:t>
      </w:r>
      <w:r w:rsidRPr="00DE2386">
        <w:rPr>
          <w:sz w:val="24"/>
          <w:szCs w:val="24"/>
          <w:lang w:eastAsia="ru-RU"/>
        </w:rPr>
        <w:t>__________</w:t>
      </w:r>
      <w:r w:rsidRPr="00DE2386">
        <w:rPr>
          <w:spacing w:val="-10"/>
          <w:sz w:val="24"/>
          <w:szCs w:val="24"/>
        </w:rPr>
        <w:t>__  2014 г.</w:t>
      </w:r>
    </w:p>
    <w:p w:rsidR="00DE2386" w:rsidRPr="00DE2386" w:rsidRDefault="00DE2386" w:rsidP="00DE2386">
      <w:pPr>
        <w:widowControl/>
        <w:suppressAutoHyphens w:val="0"/>
        <w:autoSpaceDN w:val="0"/>
        <w:adjustRightInd w:val="0"/>
        <w:spacing w:before="110"/>
        <w:ind w:firstLine="562"/>
        <w:jc w:val="both"/>
        <w:rPr>
          <w:spacing w:val="-10"/>
          <w:sz w:val="24"/>
          <w:szCs w:val="24"/>
          <w:lang w:eastAsia="ru-RU"/>
        </w:rPr>
      </w:pPr>
      <w:r w:rsidRPr="00DE2386">
        <w:rPr>
          <w:b/>
          <w:color w:val="000000"/>
          <w:sz w:val="24"/>
          <w:szCs w:val="24"/>
          <w:lang w:eastAsia="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DE2386">
        <w:rPr>
          <w:sz w:val="24"/>
          <w:szCs w:val="24"/>
          <w:lang w:eastAsia="ru-RU"/>
        </w:rPr>
        <w:t xml:space="preserve">, именуемое в дальнейшем </w:t>
      </w:r>
      <w:r w:rsidRPr="00DE2386">
        <w:rPr>
          <w:b/>
          <w:sz w:val="24"/>
          <w:szCs w:val="24"/>
          <w:lang w:eastAsia="ru-RU"/>
        </w:rPr>
        <w:t>«Заказчик»</w:t>
      </w:r>
      <w:r w:rsidRPr="00DE2386">
        <w:rPr>
          <w:sz w:val="24"/>
          <w:szCs w:val="24"/>
          <w:lang w:eastAsia="ru-RU"/>
        </w:rPr>
        <w:t>,</w:t>
      </w:r>
      <w:r w:rsidRPr="00DE2386">
        <w:rPr>
          <w:b/>
          <w:sz w:val="24"/>
          <w:szCs w:val="24"/>
          <w:lang w:eastAsia="ru-RU"/>
        </w:rPr>
        <w:t xml:space="preserve"> </w:t>
      </w:r>
      <w:r w:rsidRPr="00DE2386">
        <w:rPr>
          <w:sz w:val="24"/>
          <w:szCs w:val="24"/>
          <w:lang w:eastAsia="ru-RU"/>
        </w:rPr>
        <w:t>в лице Троценко Дениса Сергеевича, действующего на основании Доверенности №40 от 09.07.2014 г., с одной стороны</w:t>
      </w:r>
      <w:r w:rsidRPr="00DE2386">
        <w:rPr>
          <w:b/>
          <w:bCs/>
          <w:sz w:val="24"/>
          <w:szCs w:val="24"/>
          <w:lang w:eastAsia="ru-RU"/>
        </w:rPr>
        <w:t xml:space="preserve"> </w:t>
      </w:r>
      <w:r w:rsidRPr="00DE2386">
        <w:rPr>
          <w:spacing w:val="-10"/>
          <w:sz w:val="24"/>
          <w:szCs w:val="24"/>
          <w:lang w:eastAsia="ru-RU"/>
        </w:rPr>
        <w:t xml:space="preserve">и </w:t>
      </w:r>
      <w:r w:rsidRPr="00DE2386">
        <w:rPr>
          <w:b/>
          <w:sz w:val="24"/>
          <w:szCs w:val="24"/>
          <w:lang w:eastAsia="ru-RU"/>
        </w:rPr>
        <w:t>___________________________________________________</w:t>
      </w:r>
      <w:r w:rsidRPr="00DE2386">
        <w:rPr>
          <w:sz w:val="24"/>
          <w:szCs w:val="24"/>
          <w:lang w:eastAsia="ru-RU"/>
        </w:rPr>
        <w:t xml:space="preserve">, </w:t>
      </w:r>
      <w:r w:rsidRPr="00DE2386">
        <w:rPr>
          <w:spacing w:val="-10"/>
          <w:sz w:val="24"/>
          <w:szCs w:val="24"/>
          <w:lang w:eastAsia="ru-RU"/>
        </w:rPr>
        <w:t xml:space="preserve">именуемое в дальнейшем </w:t>
      </w:r>
      <w:r w:rsidRPr="00DE2386">
        <w:rPr>
          <w:b/>
          <w:spacing w:val="-10"/>
          <w:sz w:val="24"/>
          <w:szCs w:val="24"/>
          <w:lang w:eastAsia="ru-RU"/>
        </w:rPr>
        <w:t>«Подрядчик»</w:t>
      </w:r>
      <w:r w:rsidRPr="00DE2386">
        <w:rPr>
          <w:spacing w:val="-10"/>
          <w:sz w:val="24"/>
          <w:szCs w:val="24"/>
          <w:lang w:eastAsia="ru-RU"/>
        </w:rPr>
        <w:t xml:space="preserve">, в лице </w:t>
      </w:r>
      <w:r w:rsidRPr="00DE2386">
        <w:rPr>
          <w:sz w:val="24"/>
          <w:szCs w:val="24"/>
          <w:lang w:eastAsia="ru-RU"/>
        </w:rPr>
        <w:t>____________________________________________,</w:t>
      </w:r>
      <w:r w:rsidRPr="00DE2386">
        <w:rPr>
          <w:b/>
          <w:sz w:val="24"/>
          <w:szCs w:val="24"/>
          <w:lang w:eastAsia="ru-RU"/>
        </w:rPr>
        <w:t xml:space="preserve"> </w:t>
      </w:r>
      <w:r w:rsidRPr="00DE2386">
        <w:rPr>
          <w:spacing w:val="-10"/>
          <w:sz w:val="24"/>
          <w:szCs w:val="24"/>
          <w:lang w:eastAsia="ru-RU"/>
        </w:rPr>
        <w:t>действующего на основании ______________________________________________, с другой стороны, далее при совместном упоминании именуемые «Стороны», а по отдельности – «Сторона», заключили настоящий договор (далее – «Договор») о нижеследующем:</w:t>
      </w:r>
    </w:p>
    <w:p w:rsidR="00DE2386" w:rsidRPr="00DE2386" w:rsidRDefault="00DE2386" w:rsidP="00DE2386">
      <w:pPr>
        <w:widowControl/>
        <w:suppressAutoHyphens w:val="0"/>
        <w:autoSpaceDN w:val="0"/>
        <w:adjustRightInd w:val="0"/>
        <w:spacing w:before="110"/>
        <w:ind w:firstLine="562"/>
        <w:jc w:val="both"/>
        <w:rPr>
          <w:spacing w:val="-10"/>
          <w:sz w:val="24"/>
          <w:szCs w:val="24"/>
          <w:lang w:eastAsia="ru-RU"/>
        </w:rPr>
      </w:pPr>
    </w:p>
    <w:p w:rsidR="00DE2386" w:rsidRPr="00DE2386" w:rsidRDefault="00DE2386" w:rsidP="00AD1679">
      <w:pPr>
        <w:keepNext/>
        <w:widowControl/>
        <w:numPr>
          <w:ilvl w:val="0"/>
          <w:numId w:val="29"/>
        </w:numPr>
        <w:suppressAutoHyphens w:val="0"/>
        <w:autoSpaceDE/>
        <w:spacing w:before="240" w:after="120"/>
        <w:jc w:val="both"/>
        <w:outlineLvl w:val="0"/>
        <w:rPr>
          <w:b/>
          <w:sz w:val="24"/>
          <w:szCs w:val="24"/>
          <w:lang w:eastAsia="en-US"/>
        </w:rPr>
      </w:pPr>
      <w:bookmarkStart w:id="1" w:name="_Toc332296416"/>
      <w:r w:rsidRPr="00DE2386">
        <w:rPr>
          <w:b/>
          <w:sz w:val="24"/>
          <w:szCs w:val="24"/>
          <w:lang w:eastAsia="en-US"/>
        </w:rPr>
        <w:t>ТЕРМИНЫ И ТОЛКОВАНИЕ</w:t>
      </w:r>
      <w:bookmarkEnd w:id="1"/>
    </w:p>
    <w:p w:rsidR="00DE2386" w:rsidRPr="00DE2386" w:rsidRDefault="00DE2386" w:rsidP="00AD1679">
      <w:pPr>
        <w:widowControl/>
        <w:numPr>
          <w:ilvl w:val="1"/>
          <w:numId w:val="28"/>
        </w:numPr>
        <w:tabs>
          <w:tab w:val="left" w:pos="1276"/>
        </w:tabs>
        <w:suppressAutoHyphens w:val="0"/>
        <w:autoSpaceDE/>
        <w:jc w:val="both"/>
        <w:outlineLvl w:val="1"/>
        <w:rPr>
          <w:bCs/>
          <w:sz w:val="24"/>
          <w:szCs w:val="24"/>
          <w:lang w:eastAsia="en-US"/>
        </w:rPr>
      </w:pPr>
      <w:bookmarkStart w:id="2" w:name="_Ref375053581"/>
      <w:r w:rsidRPr="00DE2386">
        <w:rPr>
          <w:bCs/>
          <w:sz w:val="24"/>
          <w:szCs w:val="24"/>
          <w:lang w:eastAsia="en-US"/>
        </w:rPr>
        <w:t>Если из контекста не следует иное, термины, употребленные в настоящем Договоре с заглавной буквы, имеют следующие значения:</w:t>
      </w:r>
      <w:bookmarkEnd w:id="2"/>
      <w:r w:rsidRPr="00DE2386">
        <w:rPr>
          <w:bCs/>
          <w:sz w:val="24"/>
          <w:szCs w:val="24"/>
          <w:lang w:eastAsia="en-US"/>
        </w:rPr>
        <w:tab/>
      </w:r>
    </w:p>
    <w:p w:rsidR="00DE2386" w:rsidRPr="00DE2386" w:rsidRDefault="00DE2386" w:rsidP="00DE2386">
      <w:pPr>
        <w:widowControl/>
        <w:suppressAutoHyphens w:val="0"/>
        <w:autoSpaceDE/>
        <w:jc w:val="both"/>
        <w:rPr>
          <w:sz w:val="24"/>
          <w:szCs w:val="24"/>
          <w:lang w:eastAsia="en-US"/>
        </w:rPr>
      </w:pPr>
      <w:r w:rsidRPr="00DE2386">
        <w:rPr>
          <w:sz w:val="24"/>
          <w:szCs w:val="24"/>
          <w:lang w:eastAsia="en-US"/>
        </w:rPr>
        <w:t>«</w:t>
      </w:r>
      <w:r w:rsidRPr="00DE2386">
        <w:rPr>
          <w:b/>
          <w:sz w:val="24"/>
          <w:szCs w:val="24"/>
          <w:lang w:eastAsia="en-US"/>
        </w:rPr>
        <w:t>Акт сдачи-приемки работ</w:t>
      </w:r>
      <w:r w:rsidRPr="00DE2386">
        <w:rPr>
          <w:sz w:val="24"/>
          <w:szCs w:val="24"/>
          <w:lang w:eastAsia="en-US"/>
        </w:rPr>
        <w:t xml:space="preserve">» означает документ, подтверждающий принятие Заказчиком Работ по разработке </w:t>
      </w:r>
      <w:r w:rsidR="008B6390">
        <w:rPr>
          <w:sz w:val="24"/>
          <w:szCs w:val="24"/>
          <w:lang w:eastAsia="en-US"/>
        </w:rPr>
        <w:t>рабочей</w:t>
      </w:r>
      <w:r w:rsidRPr="00DE2386">
        <w:rPr>
          <w:sz w:val="24"/>
          <w:szCs w:val="24"/>
          <w:lang w:eastAsia="en-US"/>
        </w:rPr>
        <w:t xml:space="preserve"> документации и выполнению изыскательских работ в полном объеме, подписываемый Сторонами по форме, приведенной в Приложении </w:t>
      </w:r>
      <w:r w:rsidR="00BD340F">
        <w:rPr>
          <w:sz w:val="24"/>
          <w:szCs w:val="24"/>
          <w:lang w:eastAsia="en-US"/>
        </w:rPr>
        <w:t>6</w:t>
      </w:r>
      <w:r w:rsidRPr="00DE2386">
        <w:rPr>
          <w:sz w:val="24"/>
          <w:szCs w:val="24"/>
          <w:lang w:eastAsia="en-US"/>
        </w:rPr>
        <w:t xml:space="preserve"> к настоящему Договору;</w:t>
      </w:r>
    </w:p>
    <w:p w:rsidR="00DE2386" w:rsidRPr="00DE2386" w:rsidRDefault="00DE2386" w:rsidP="00DE2386">
      <w:pPr>
        <w:widowControl/>
        <w:suppressAutoHyphens w:val="0"/>
        <w:autoSpaceDE/>
        <w:jc w:val="both"/>
        <w:rPr>
          <w:b/>
          <w:sz w:val="24"/>
          <w:szCs w:val="24"/>
          <w:lang w:eastAsia="en-US"/>
        </w:rPr>
      </w:pPr>
      <w:r w:rsidRPr="00DE2386">
        <w:rPr>
          <w:b/>
          <w:sz w:val="24"/>
          <w:szCs w:val="24"/>
          <w:lang w:eastAsia="en-US"/>
        </w:rPr>
        <w:t xml:space="preserve">«Банковская гарантия» - </w:t>
      </w:r>
      <w:r w:rsidRPr="00DE2386">
        <w:rPr>
          <w:sz w:val="24"/>
          <w:szCs w:val="24"/>
          <w:lang w:eastAsia="en-US"/>
        </w:rPr>
        <w:t xml:space="preserve">банковская гарантия, предоставляемая Подрядчиком Заказчику в порядке и на условиях, предусмотренных Приложением </w:t>
      </w:r>
      <w:r w:rsidR="00BD340F">
        <w:rPr>
          <w:sz w:val="24"/>
          <w:szCs w:val="24"/>
          <w:lang w:eastAsia="en-US"/>
        </w:rPr>
        <w:t>5</w:t>
      </w:r>
      <w:r w:rsidRPr="00DE2386">
        <w:rPr>
          <w:sz w:val="24"/>
          <w:szCs w:val="24"/>
          <w:lang w:eastAsia="en-US"/>
        </w:rPr>
        <w:t xml:space="preserve"> к настоящему Договору;</w:t>
      </w:r>
    </w:p>
    <w:p w:rsidR="00DE2386" w:rsidRPr="00DE2386" w:rsidRDefault="00DE2386" w:rsidP="00DE2386">
      <w:pPr>
        <w:widowControl/>
        <w:suppressAutoHyphens w:val="0"/>
        <w:autoSpaceDE/>
        <w:jc w:val="both"/>
        <w:rPr>
          <w:sz w:val="24"/>
          <w:szCs w:val="24"/>
          <w:lang w:eastAsia="en-US"/>
        </w:rPr>
      </w:pPr>
      <w:r w:rsidRPr="00DE2386">
        <w:rPr>
          <w:sz w:val="24"/>
          <w:szCs w:val="24"/>
          <w:lang w:eastAsia="en-US"/>
        </w:rPr>
        <w:t>«</w:t>
      </w:r>
      <w:r w:rsidRPr="00DE2386">
        <w:rPr>
          <w:b/>
          <w:sz w:val="24"/>
          <w:szCs w:val="24"/>
          <w:lang w:eastAsia="en-US"/>
        </w:rPr>
        <w:t>Государственные органы</w:t>
      </w:r>
      <w:r w:rsidRPr="00DE2386">
        <w:rPr>
          <w:sz w:val="24"/>
          <w:szCs w:val="24"/>
          <w:lang w:eastAsia="en-US"/>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247793" w:rsidRDefault="00171F7F" w:rsidP="00DE2386">
      <w:pPr>
        <w:widowControl/>
        <w:suppressAutoHyphens w:val="0"/>
        <w:autoSpaceDE/>
        <w:jc w:val="both"/>
        <w:rPr>
          <w:sz w:val="24"/>
          <w:szCs w:val="24"/>
          <w:lang w:eastAsia="en-US"/>
        </w:rPr>
      </w:pPr>
      <w:r w:rsidRPr="00DE2386" w:rsidDel="00171F7F">
        <w:rPr>
          <w:sz w:val="24"/>
          <w:szCs w:val="24"/>
          <w:lang w:eastAsia="en-US"/>
        </w:rPr>
        <w:t xml:space="preserve"> </w:t>
      </w:r>
      <w:r w:rsidR="00FF6532" w:rsidRPr="006C67A4">
        <w:rPr>
          <w:b/>
          <w:sz w:val="24"/>
          <w:szCs w:val="24"/>
          <w:lang w:eastAsia="en-US"/>
        </w:rPr>
        <w:t>«Гарантийное удержание»</w:t>
      </w:r>
      <w:r w:rsidR="00FF6532">
        <w:rPr>
          <w:b/>
          <w:sz w:val="24"/>
          <w:szCs w:val="24"/>
          <w:lang w:eastAsia="en-US"/>
        </w:rPr>
        <w:t xml:space="preserve"> </w:t>
      </w:r>
      <w:r w:rsidR="00247793" w:rsidRPr="00247793">
        <w:rPr>
          <w:sz w:val="24"/>
          <w:szCs w:val="24"/>
          <w:lang w:eastAsia="en-US"/>
        </w:rPr>
        <w:t>представляет собой согласованный Сторонами в соответствии с пунктом 1 статьи 329 и статьи 359 Гражданского кодекса РФ способ обеспечения исполнения П</w:t>
      </w:r>
      <w:r w:rsidR="00247793">
        <w:rPr>
          <w:sz w:val="24"/>
          <w:szCs w:val="24"/>
          <w:lang w:eastAsia="en-US"/>
        </w:rPr>
        <w:t>одрядчиком</w:t>
      </w:r>
      <w:r w:rsidR="00247793" w:rsidRPr="00247793">
        <w:rPr>
          <w:sz w:val="24"/>
          <w:szCs w:val="24"/>
          <w:lang w:eastAsia="en-US"/>
        </w:rPr>
        <w:t xml:space="preserve"> всех обязательств, предусмотренных Договором (включая, без ограничения, обязательства по возмещению Заказчику убытков, причиненных неисполнением или ненадлежащим исполнением Договора, обязательства по оплате неустойки в случаях, предусмотренных Договором, обязательства по устранению Недостатков в течение Гарантийного срока и прочие обязательства, предусмотренные До</w:t>
      </w:r>
      <w:r w:rsidR="00247793">
        <w:rPr>
          <w:sz w:val="24"/>
          <w:szCs w:val="24"/>
          <w:lang w:eastAsia="en-US"/>
        </w:rPr>
        <w:t>говором);</w:t>
      </w:r>
      <w:r w:rsidR="00247793" w:rsidRPr="00247793">
        <w:rPr>
          <w:sz w:val="24"/>
          <w:szCs w:val="24"/>
          <w:lang w:eastAsia="en-US"/>
        </w:rPr>
        <w:t xml:space="preserve"> </w:t>
      </w:r>
    </w:p>
    <w:p w:rsidR="00DE2386" w:rsidRPr="00DE2386" w:rsidRDefault="00DE2386" w:rsidP="00DE2386">
      <w:pPr>
        <w:widowControl/>
        <w:suppressAutoHyphens w:val="0"/>
        <w:autoSpaceDE/>
        <w:jc w:val="both"/>
        <w:rPr>
          <w:sz w:val="24"/>
          <w:szCs w:val="24"/>
          <w:lang w:eastAsia="en-US"/>
        </w:rPr>
      </w:pPr>
      <w:r w:rsidRPr="00DE2386">
        <w:rPr>
          <w:sz w:val="24"/>
          <w:szCs w:val="24"/>
          <w:lang w:eastAsia="en-US"/>
        </w:rPr>
        <w:t>«</w:t>
      </w:r>
      <w:r w:rsidRPr="00DE2386">
        <w:rPr>
          <w:b/>
          <w:sz w:val="24"/>
          <w:szCs w:val="24"/>
          <w:lang w:eastAsia="en-US"/>
        </w:rPr>
        <w:t>Дефектная ведомость</w:t>
      </w:r>
      <w:r w:rsidRPr="00DE2386">
        <w:rPr>
          <w:sz w:val="24"/>
          <w:szCs w:val="24"/>
          <w:lang w:eastAsia="en-US"/>
        </w:rPr>
        <w:t>» означает документ, составляемый и подписываемый Сторонами по результатам предварительной приемки Работ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по назначению в соответствии с настоящим Договором и не нарушают условия настоящего Договора, и сроки их устранения Подрядчиком;</w:t>
      </w:r>
    </w:p>
    <w:p w:rsidR="00DE2386" w:rsidRPr="00DE2386" w:rsidRDefault="00DE2386" w:rsidP="00DE2386">
      <w:pPr>
        <w:widowControl/>
        <w:suppressAutoHyphens w:val="0"/>
        <w:autoSpaceDE/>
        <w:jc w:val="both"/>
        <w:rPr>
          <w:sz w:val="24"/>
          <w:szCs w:val="24"/>
          <w:lang w:eastAsia="en-US"/>
        </w:rPr>
      </w:pPr>
      <w:r w:rsidRPr="00DE2386">
        <w:rPr>
          <w:sz w:val="24"/>
          <w:szCs w:val="24"/>
          <w:lang w:eastAsia="en-US"/>
        </w:rPr>
        <w:t>«</w:t>
      </w:r>
      <w:r w:rsidRPr="00DE2386">
        <w:rPr>
          <w:b/>
          <w:sz w:val="24"/>
          <w:szCs w:val="24"/>
          <w:lang w:eastAsia="en-US"/>
        </w:rPr>
        <w:t>Договор страхования</w:t>
      </w:r>
      <w:r w:rsidRPr="00DE2386">
        <w:rPr>
          <w:sz w:val="24"/>
          <w:szCs w:val="24"/>
          <w:lang w:eastAsia="en-US"/>
        </w:rPr>
        <w:t>» имеет значение</w:t>
      </w:r>
      <w:r w:rsidR="00BD340F">
        <w:rPr>
          <w:sz w:val="24"/>
          <w:szCs w:val="24"/>
          <w:lang w:eastAsia="en-US"/>
        </w:rPr>
        <w:t>, указан</w:t>
      </w:r>
      <w:r w:rsidR="00AC4D94">
        <w:rPr>
          <w:sz w:val="24"/>
          <w:szCs w:val="24"/>
          <w:lang w:eastAsia="en-US"/>
        </w:rPr>
        <w:t>ное</w:t>
      </w:r>
      <w:r w:rsidR="00BD340F">
        <w:rPr>
          <w:sz w:val="24"/>
          <w:szCs w:val="24"/>
          <w:lang w:eastAsia="en-US"/>
        </w:rPr>
        <w:t xml:space="preserve"> в п</w:t>
      </w:r>
      <w:r w:rsidR="00AC4D94">
        <w:rPr>
          <w:sz w:val="24"/>
          <w:szCs w:val="24"/>
          <w:lang w:eastAsia="en-US"/>
        </w:rPr>
        <w:t>ункте</w:t>
      </w:r>
      <w:r w:rsidR="00BD340F">
        <w:rPr>
          <w:sz w:val="24"/>
          <w:szCs w:val="24"/>
          <w:lang w:eastAsia="en-US"/>
        </w:rPr>
        <w:t xml:space="preserve"> 7.4.18 настоящего Договора</w:t>
      </w:r>
      <w:r w:rsidRPr="00DE2386">
        <w:rPr>
          <w:sz w:val="24"/>
          <w:szCs w:val="24"/>
          <w:lang w:eastAsia="en-US"/>
        </w:rPr>
        <w:t>;</w:t>
      </w:r>
    </w:p>
    <w:p w:rsidR="00DE2386" w:rsidRPr="00DE2386" w:rsidRDefault="00DE2386" w:rsidP="00DE2386">
      <w:pPr>
        <w:widowControl/>
        <w:suppressAutoHyphens w:val="0"/>
        <w:autoSpaceDE/>
        <w:jc w:val="both"/>
        <w:rPr>
          <w:sz w:val="24"/>
          <w:szCs w:val="24"/>
          <w:lang w:eastAsia="en-US"/>
        </w:rPr>
      </w:pPr>
      <w:r w:rsidRPr="00DE2386">
        <w:rPr>
          <w:sz w:val="24"/>
          <w:szCs w:val="24"/>
          <w:lang w:eastAsia="en-US"/>
        </w:rPr>
        <w:t>«</w:t>
      </w:r>
      <w:r w:rsidRPr="00DE2386">
        <w:rPr>
          <w:b/>
          <w:sz w:val="24"/>
          <w:szCs w:val="24"/>
          <w:lang w:eastAsia="en-US"/>
        </w:rPr>
        <w:t>Законодательство</w:t>
      </w:r>
      <w:r w:rsidRPr="00DE2386">
        <w:rPr>
          <w:sz w:val="24"/>
          <w:szCs w:val="24"/>
          <w:lang w:eastAsia="en-US"/>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DE2386" w:rsidRPr="00DE2386" w:rsidRDefault="00DE2386" w:rsidP="00DE2386">
      <w:pPr>
        <w:widowControl/>
        <w:suppressAutoHyphens w:val="0"/>
        <w:autoSpaceDE/>
        <w:jc w:val="both"/>
        <w:rPr>
          <w:sz w:val="24"/>
          <w:szCs w:val="24"/>
          <w:lang w:eastAsia="en-US"/>
        </w:rPr>
      </w:pPr>
      <w:r w:rsidRPr="00DE2386">
        <w:rPr>
          <w:sz w:val="24"/>
          <w:szCs w:val="24"/>
          <w:lang w:eastAsia="en-US"/>
        </w:rPr>
        <w:t>«</w:t>
      </w:r>
      <w:r w:rsidRPr="00DE2386">
        <w:rPr>
          <w:b/>
          <w:sz w:val="24"/>
          <w:szCs w:val="24"/>
          <w:lang w:eastAsia="en-US"/>
        </w:rPr>
        <w:t>Исходные данные</w:t>
      </w:r>
      <w:r w:rsidRPr="00DE2386">
        <w:rPr>
          <w:sz w:val="24"/>
          <w:szCs w:val="24"/>
          <w:lang w:eastAsia="en-US"/>
        </w:rPr>
        <w:t>» означает весь объем исходных данных, необходимых для выполнения Работ по Договору;</w:t>
      </w:r>
    </w:p>
    <w:p w:rsidR="00DE2386" w:rsidRPr="00DE2386" w:rsidRDefault="00DE2386" w:rsidP="00DE2386">
      <w:pPr>
        <w:widowControl/>
        <w:suppressAutoHyphens w:val="0"/>
        <w:autoSpaceDE/>
        <w:jc w:val="both"/>
        <w:rPr>
          <w:sz w:val="24"/>
          <w:szCs w:val="24"/>
          <w:lang w:eastAsia="en-US"/>
        </w:rPr>
      </w:pPr>
      <w:r w:rsidRPr="00DE2386">
        <w:rPr>
          <w:sz w:val="24"/>
          <w:szCs w:val="24"/>
          <w:lang w:eastAsia="en-US"/>
        </w:rPr>
        <w:t>«</w:t>
      </w:r>
      <w:r w:rsidRPr="00DE2386">
        <w:rPr>
          <w:b/>
          <w:sz w:val="24"/>
          <w:szCs w:val="24"/>
          <w:lang w:eastAsia="en-US"/>
        </w:rPr>
        <w:t>Материалы</w:t>
      </w:r>
      <w:r w:rsidRPr="00DE2386">
        <w:rPr>
          <w:sz w:val="24"/>
          <w:szCs w:val="24"/>
          <w:lang w:eastAsia="en-US"/>
        </w:rPr>
        <w:t>» означает материалы и изделия всех видов, которые используются или которые предполагается использовать при выполнении Работ по настоящему Договору,</w:t>
      </w:r>
    </w:p>
    <w:p w:rsidR="00DE2386" w:rsidRPr="00DE2386" w:rsidRDefault="00DE2386" w:rsidP="00DE2386">
      <w:pPr>
        <w:widowControl/>
        <w:suppressAutoHyphens w:val="0"/>
        <w:autoSpaceDE/>
        <w:jc w:val="both"/>
        <w:rPr>
          <w:sz w:val="24"/>
          <w:szCs w:val="24"/>
          <w:lang w:eastAsia="en-US"/>
        </w:rPr>
      </w:pPr>
      <w:r w:rsidRPr="00DE2386">
        <w:rPr>
          <w:sz w:val="24"/>
          <w:szCs w:val="24"/>
          <w:lang w:eastAsia="en-US"/>
        </w:rPr>
        <w:t>«</w:t>
      </w:r>
      <w:r w:rsidRPr="00DE2386">
        <w:rPr>
          <w:b/>
          <w:sz w:val="24"/>
          <w:szCs w:val="24"/>
          <w:lang w:eastAsia="en-US"/>
        </w:rPr>
        <w:t>НДС</w:t>
      </w:r>
      <w:r w:rsidRPr="00DE2386">
        <w:rPr>
          <w:sz w:val="24"/>
          <w:szCs w:val="24"/>
          <w:lang w:eastAsia="en-US"/>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DE2386">
        <w:rPr>
          <w:sz w:val="24"/>
          <w:szCs w:val="24"/>
          <w:lang w:eastAsia="en-US"/>
        </w:rPr>
        <w:tab/>
      </w:r>
    </w:p>
    <w:p w:rsidR="00DE2386" w:rsidRPr="00DE2386" w:rsidRDefault="00DE2386" w:rsidP="00DE2386">
      <w:pPr>
        <w:widowControl/>
        <w:suppressAutoHyphens w:val="0"/>
        <w:autoSpaceDE/>
        <w:jc w:val="both"/>
        <w:rPr>
          <w:sz w:val="24"/>
          <w:szCs w:val="24"/>
          <w:lang w:eastAsia="en-US"/>
        </w:rPr>
      </w:pPr>
      <w:r w:rsidRPr="00DE2386">
        <w:rPr>
          <w:sz w:val="24"/>
          <w:szCs w:val="24"/>
          <w:lang w:eastAsia="en-US"/>
        </w:rPr>
        <w:lastRenderedPageBreak/>
        <w:t>«</w:t>
      </w:r>
      <w:r w:rsidRPr="00DE2386">
        <w:rPr>
          <w:b/>
          <w:sz w:val="24"/>
          <w:szCs w:val="24"/>
          <w:lang w:eastAsia="en-US"/>
        </w:rPr>
        <w:t>Недостатки</w:t>
      </w:r>
      <w:r w:rsidRPr="00DE2386">
        <w:rPr>
          <w:sz w:val="24"/>
          <w:szCs w:val="24"/>
          <w:lang w:eastAsia="en-US"/>
        </w:rPr>
        <w:t>» или «</w:t>
      </w:r>
      <w:r w:rsidRPr="00DE2386">
        <w:rPr>
          <w:b/>
          <w:sz w:val="24"/>
          <w:szCs w:val="24"/>
          <w:lang w:eastAsia="en-US"/>
        </w:rPr>
        <w:t>Дефекты</w:t>
      </w:r>
      <w:r w:rsidRPr="00DE2386">
        <w:rPr>
          <w:sz w:val="24"/>
          <w:szCs w:val="24"/>
          <w:lang w:eastAsia="en-US"/>
        </w:rPr>
        <w:t>» означает любое несоответствие результата Работ Законодательству, Исходным данным, Договору и (или) Указаниям заказчика, и «</w:t>
      </w:r>
      <w:r w:rsidRPr="00DE2386">
        <w:rPr>
          <w:b/>
          <w:sz w:val="24"/>
          <w:szCs w:val="24"/>
          <w:lang w:eastAsia="en-US"/>
        </w:rPr>
        <w:t>Недостаток</w:t>
      </w:r>
      <w:r w:rsidRPr="00DE2386">
        <w:rPr>
          <w:sz w:val="24"/>
          <w:szCs w:val="24"/>
          <w:lang w:eastAsia="en-US"/>
        </w:rPr>
        <w:t>» или «</w:t>
      </w:r>
      <w:r w:rsidRPr="00DE2386">
        <w:rPr>
          <w:b/>
          <w:sz w:val="24"/>
          <w:szCs w:val="24"/>
          <w:lang w:eastAsia="en-US"/>
        </w:rPr>
        <w:t>Дефект</w:t>
      </w:r>
      <w:r w:rsidRPr="00DE2386">
        <w:rPr>
          <w:sz w:val="24"/>
          <w:szCs w:val="24"/>
          <w:lang w:eastAsia="en-US"/>
        </w:rPr>
        <w:t>» означает любой из них;</w:t>
      </w:r>
    </w:p>
    <w:p w:rsidR="00DE2386" w:rsidRPr="00DE2386" w:rsidRDefault="00DE2386" w:rsidP="00DE2386">
      <w:pPr>
        <w:widowControl/>
        <w:suppressAutoHyphens w:val="0"/>
        <w:autoSpaceDE/>
        <w:jc w:val="both"/>
        <w:rPr>
          <w:sz w:val="24"/>
          <w:szCs w:val="24"/>
          <w:lang w:eastAsia="en-US"/>
        </w:rPr>
      </w:pPr>
      <w:r w:rsidRPr="00DE2386">
        <w:rPr>
          <w:sz w:val="24"/>
          <w:szCs w:val="24"/>
          <w:lang w:eastAsia="en-US"/>
        </w:rPr>
        <w:t>«</w:t>
      </w:r>
      <w:r w:rsidRPr="00DE2386">
        <w:rPr>
          <w:b/>
          <w:sz w:val="24"/>
          <w:szCs w:val="24"/>
          <w:lang w:eastAsia="en-US"/>
        </w:rPr>
        <w:t>Обстоятельства непреодолимой силы</w:t>
      </w:r>
      <w:r w:rsidRPr="00DE2386">
        <w:rPr>
          <w:sz w:val="24"/>
          <w:szCs w:val="24"/>
          <w:lang w:eastAsia="en-US"/>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DE2386" w:rsidRPr="00DE2386" w:rsidRDefault="00DE2386" w:rsidP="00DE2386">
      <w:pPr>
        <w:widowControl/>
        <w:suppressAutoHyphens w:val="0"/>
        <w:autoSpaceDE/>
        <w:jc w:val="both"/>
        <w:rPr>
          <w:sz w:val="24"/>
          <w:szCs w:val="24"/>
          <w:lang w:eastAsia="en-US"/>
        </w:rPr>
      </w:pPr>
      <w:r w:rsidRPr="00DE2386">
        <w:rPr>
          <w:sz w:val="24"/>
          <w:szCs w:val="24"/>
          <w:lang w:eastAsia="en-US"/>
        </w:rPr>
        <w:t>«</w:t>
      </w:r>
      <w:r w:rsidRPr="00DE2386">
        <w:rPr>
          <w:b/>
          <w:sz w:val="24"/>
          <w:szCs w:val="24"/>
          <w:lang w:eastAsia="en-US"/>
        </w:rPr>
        <w:t>Объект</w:t>
      </w:r>
      <w:r w:rsidRPr="00DE2386">
        <w:rPr>
          <w:sz w:val="24"/>
          <w:szCs w:val="24"/>
          <w:lang w:eastAsia="en-US"/>
        </w:rPr>
        <w:t xml:space="preserve">» означает </w:t>
      </w:r>
      <w:r w:rsidRPr="00DE2386">
        <w:rPr>
          <w:bCs/>
          <w:sz w:val="24"/>
          <w:szCs w:val="24"/>
          <w:lang w:eastAsia="en-US"/>
        </w:rPr>
        <w:t>пруд, имеющий кадастровый номер 77:00:0000000:68383, общей площадью 5 619 кв.м., инв.№173:054-1272, лит. 2Ш, 2Ш1, адрес местонахождения: Россия, 143026, г. Москва, территория инновационного центра «Сколково», ул. Луговая, д.4</w:t>
      </w:r>
      <w:r w:rsidRPr="00DE2386">
        <w:rPr>
          <w:sz w:val="24"/>
          <w:szCs w:val="24"/>
          <w:lang w:eastAsia="en-US"/>
        </w:rPr>
        <w:t>, описание (план) которого содержится в Приложении 1 к настоящему Договору;</w:t>
      </w:r>
    </w:p>
    <w:p w:rsidR="00DE2386" w:rsidRPr="00DE2386" w:rsidRDefault="00DE2386" w:rsidP="00DE2386">
      <w:pPr>
        <w:widowControl/>
        <w:suppressAutoHyphens w:val="0"/>
        <w:autoSpaceDE/>
        <w:jc w:val="both"/>
        <w:rPr>
          <w:sz w:val="24"/>
          <w:szCs w:val="24"/>
          <w:lang w:eastAsia="en-US"/>
        </w:rPr>
      </w:pPr>
      <w:r w:rsidRPr="00DE2386">
        <w:rPr>
          <w:sz w:val="24"/>
          <w:szCs w:val="24"/>
          <w:lang w:eastAsia="en-US"/>
        </w:rPr>
        <w:t>«</w:t>
      </w:r>
      <w:r w:rsidRPr="00DE2386">
        <w:rPr>
          <w:b/>
          <w:sz w:val="24"/>
          <w:szCs w:val="24"/>
          <w:lang w:eastAsia="en-US"/>
        </w:rPr>
        <w:t>Представитель подрядчика</w:t>
      </w:r>
      <w:r w:rsidRPr="00DE2386">
        <w:rPr>
          <w:sz w:val="24"/>
          <w:szCs w:val="24"/>
          <w:lang w:eastAsia="en-US"/>
        </w:rPr>
        <w:t xml:space="preserve">» имеет значение, указанное в пункте </w:t>
      </w:r>
      <w:r w:rsidRPr="00DE2386">
        <w:rPr>
          <w:sz w:val="24"/>
          <w:szCs w:val="24"/>
          <w:lang w:eastAsia="en-US"/>
        </w:rPr>
        <w:fldChar w:fldCharType="begin"/>
      </w:r>
      <w:r w:rsidRPr="00DE2386">
        <w:rPr>
          <w:sz w:val="24"/>
          <w:szCs w:val="24"/>
          <w:lang w:eastAsia="en-US"/>
        </w:rPr>
        <w:instrText xml:space="preserve"> REF _Ref323032502 \r \h  \* MERGEFORMAT </w:instrText>
      </w:r>
      <w:r w:rsidRPr="00DE2386">
        <w:rPr>
          <w:sz w:val="24"/>
          <w:szCs w:val="24"/>
          <w:lang w:eastAsia="en-US"/>
        </w:rPr>
      </w:r>
      <w:r w:rsidRPr="00DE2386">
        <w:rPr>
          <w:sz w:val="24"/>
          <w:szCs w:val="24"/>
          <w:lang w:eastAsia="en-US"/>
        </w:rPr>
        <w:fldChar w:fldCharType="separate"/>
      </w:r>
      <w:r w:rsidR="007D54E4">
        <w:rPr>
          <w:sz w:val="24"/>
          <w:szCs w:val="24"/>
          <w:lang w:eastAsia="en-US"/>
        </w:rPr>
        <w:t>7</w:t>
      </w:r>
      <w:r w:rsidR="00AC4D94">
        <w:rPr>
          <w:sz w:val="24"/>
          <w:szCs w:val="24"/>
          <w:lang w:eastAsia="en-US"/>
        </w:rPr>
        <w:t>.4.3</w:t>
      </w:r>
      <w:r w:rsidRPr="00DE2386">
        <w:rPr>
          <w:sz w:val="24"/>
          <w:szCs w:val="24"/>
          <w:lang w:eastAsia="en-US"/>
        </w:rPr>
        <w:fldChar w:fldCharType="end"/>
      </w:r>
      <w:r w:rsidRPr="00DE2386">
        <w:rPr>
          <w:sz w:val="24"/>
          <w:szCs w:val="24"/>
          <w:lang w:eastAsia="en-US"/>
        </w:rPr>
        <w:t xml:space="preserve"> настоящего Договора;</w:t>
      </w:r>
    </w:p>
    <w:p w:rsidR="00DE2386" w:rsidRDefault="00DE2386" w:rsidP="00DE2386">
      <w:pPr>
        <w:widowControl/>
        <w:suppressAutoHyphens w:val="0"/>
        <w:autoSpaceDE/>
        <w:jc w:val="both"/>
        <w:rPr>
          <w:sz w:val="24"/>
          <w:szCs w:val="24"/>
          <w:lang w:eastAsia="en-US"/>
        </w:rPr>
      </w:pPr>
      <w:r w:rsidRPr="00DE2386">
        <w:rPr>
          <w:sz w:val="24"/>
          <w:szCs w:val="24"/>
          <w:lang w:eastAsia="en-US"/>
        </w:rPr>
        <w:t>«</w:t>
      </w:r>
      <w:r w:rsidRPr="00DE2386">
        <w:rPr>
          <w:b/>
          <w:sz w:val="24"/>
          <w:szCs w:val="24"/>
          <w:lang w:eastAsia="en-US"/>
        </w:rPr>
        <w:t>Работы</w:t>
      </w:r>
      <w:r w:rsidRPr="00DE2386">
        <w:rPr>
          <w:sz w:val="24"/>
          <w:szCs w:val="24"/>
          <w:lang w:eastAsia="en-US"/>
        </w:rPr>
        <w:t xml:space="preserve">» означает весь объем Работ по настоящему Договору, в соответствии с пунктом </w:t>
      </w:r>
      <w:r w:rsidRPr="00DE2386">
        <w:rPr>
          <w:sz w:val="24"/>
          <w:szCs w:val="24"/>
          <w:lang w:eastAsia="en-US"/>
        </w:rPr>
        <w:fldChar w:fldCharType="begin"/>
      </w:r>
      <w:r w:rsidRPr="00DE2386">
        <w:rPr>
          <w:sz w:val="24"/>
          <w:szCs w:val="24"/>
          <w:lang w:eastAsia="en-US"/>
        </w:rPr>
        <w:instrText xml:space="preserve"> REF _Ref364423161 \r \h  \* MERGEFORMAT </w:instrText>
      </w:r>
      <w:r w:rsidRPr="00DE2386">
        <w:rPr>
          <w:sz w:val="24"/>
          <w:szCs w:val="24"/>
          <w:lang w:eastAsia="en-US"/>
        </w:rPr>
      </w:r>
      <w:r w:rsidRPr="00DE2386">
        <w:rPr>
          <w:sz w:val="24"/>
          <w:szCs w:val="24"/>
          <w:lang w:eastAsia="en-US"/>
        </w:rPr>
        <w:fldChar w:fldCharType="separate"/>
      </w:r>
      <w:r w:rsidR="007D54E4">
        <w:rPr>
          <w:sz w:val="24"/>
          <w:szCs w:val="24"/>
          <w:lang w:eastAsia="en-US"/>
        </w:rPr>
        <w:t>2.2</w:t>
      </w:r>
      <w:r w:rsidRPr="00DE2386">
        <w:rPr>
          <w:sz w:val="24"/>
          <w:szCs w:val="24"/>
          <w:lang w:eastAsia="en-US"/>
        </w:rPr>
        <w:fldChar w:fldCharType="end"/>
      </w:r>
      <w:r w:rsidRPr="00DE2386">
        <w:rPr>
          <w:sz w:val="24"/>
          <w:szCs w:val="24"/>
          <w:lang w:eastAsia="en-US"/>
        </w:rPr>
        <w:t xml:space="preserve"> настоящего Договора, описание которых содержится в Техническом задании, приведенном в Приложении 3 к настоящему Договору;</w:t>
      </w:r>
    </w:p>
    <w:p w:rsidR="00674F53" w:rsidRPr="00AC4D94" w:rsidRDefault="00674F53" w:rsidP="00674F53">
      <w:pPr>
        <w:jc w:val="both"/>
        <w:rPr>
          <w:sz w:val="24"/>
          <w:szCs w:val="24"/>
          <w:lang w:eastAsia="en-US"/>
        </w:rPr>
      </w:pPr>
      <w:r w:rsidRPr="004D274B">
        <w:rPr>
          <w:b/>
          <w:sz w:val="24"/>
          <w:szCs w:val="24"/>
          <w:lang w:eastAsia="en-US"/>
        </w:rPr>
        <w:t>«Рабочая документация»</w:t>
      </w:r>
      <w:r w:rsidRPr="004D274B">
        <w:rPr>
          <w:sz w:val="24"/>
          <w:szCs w:val="24"/>
          <w:lang w:eastAsia="en-US"/>
        </w:rPr>
        <w:t xml:space="preserve"> - совокупность документов, направленных на реализацию архитектурных, технических и технологических решений, отраженных в текстовой форме, рабочих чертежах, спецификациях оборудования и изделий</w:t>
      </w:r>
      <w:r w:rsidR="00F01064" w:rsidRPr="00AC4D94">
        <w:rPr>
          <w:sz w:val="24"/>
          <w:szCs w:val="24"/>
          <w:lang w:eastAsia="en-US"/>
        </w:rPr>
        <w:t>;</w:t>
      </w:r>
    </w:p>
    <w:p w:rsidR="007C6F98" w:rsidRPr="007C6F98" w:rsidRDefault="00BC2C85" w:rsidP="007C6F98">
      <w:pPr>
        <w:widowControl/>
        <w:suppressAutoHyphens w:val="0"/>
        <w:autoSpaceDE/>
        <w:jc w:val="both"/>
        <w:rPr>
          <w:sz w:val="24"/>
          <w:szCs w:val="24"/>
          <w:lang w:eastAsia="en-US"/>
        </w:rPr>
      </w:pPr>
      <w:r w:rsidRPr="00702D2A">
        <w:rPr>
          <w:sz w:val="24"/>
          <w:szCs w:val="24"/>
          <w:lang w:eastAsia="en-US"/>
        </w:rPr>
        <w:t xml:space="preserve"> </w:t>
      </w:r>
      <w:r w:rsidR="007C6F98" w:rsidRPr="00702D2A">
        <w:rPr>
          <w:sz w:val="24"/>
          <w:szCs w:val="24"/>
          <w:lang w:eastAsia="en-US"/>
        </w:rPr>
        <w:t>«</w:t>
      </w:r>
      <w:r w:rsidR="007C6F98" w:rsidRPr="00702D2A">
        <w:rPr>
          <w:b/>
          <w:sz w:val="24"/>
          <w:szCs w:val="24"/>
          <w:lang w:eastAsia="en-US"/>
        </w:rPr>
        <w:t>Проектные работы</w:t>
      </w:r>
      <w:r w:rsidR="007C6F98" w:rsidRPr="00702D2A">
        <w:rPr>
          <w:sz w:val="24"/>
          <w:szCs w:val="24"/>
          <w:lang w:eastAsia="en-US"/>
        </w:rPr>
        <w:t>»</w:t>
      </w:r>
      <w:r w:rsidR="007C6F98" w:rsidRPr="007C6F98">
        <w:rPr>
          <w:sz w:val="24"/>
          <w:szCs w:val="24"/>
          <w:lang w:eastAsia="en-US"/>
        </w:rPr>
        <w:t xml:space="preserve"> – совокупность мероприятий и работ, направленных на подготовку проектной или рабочей документации, которая описывает принятые технические и иные решения, пояснения, ссылки на нормативные и (или) технические документы, используемые при подготовке проектной или рабочей документации и результаты расчетов, обосновывающие принятые решения, а также отображает принятые технические и иные решения и выполняется в виде чертежей, схем, планов и других документов в письменной и графической формах. Проектные раб</w:t>
      </w:r>
      <w:r w:rsidR="00702D2A">
        <w:rPr>
          <w:sz w:val="24"/>
          <w:szCs w:val="24"/>
          <w:lang w:eastAsia="en-US"/>
        </w:rPr>
        <w:t>о</w:t>
      </w:r>
      <w:r w:rsidR="007C6F98" w:rsidRPr="007C6F98">
        <w:rPr>
          <w:sz w:val="24"/>
          <w:szCs w:val="24"/>
          <w:lang w:eastAsia="en-US"/>
        </w:rPr>
        <w:t>ты выполняются с учётом действующих требований и норм ГОСТ</w:t>
      </w:r>
      <w:r w:rsidR="007C6F98">
        <w:rPr>
          <w:sz w:val="24"/>
          <w:szCs w:val="24"/>
          <w:lang w:eastAsia="en-US"/>
        </w:rPr>
        <w:t>, СП, СНиП, Законодательства РФ;</w:t>
      </w:r>
    </w:p>
    <w:p w:rsidR="00DE2386" w:rsidRPr="00DE2386" w:rsidRDefault="007C6F98" w:rsidP="00DE2386">
      <w:pPr>
        <w:widowControl/>
        <w:suppressAutoHyphens w:val="0"/>
        <w:autoSpaceDE/>
        <w:jc w:val="both"/>
        <w:rPr>
          <w:sz w:val="24"/>
          <w:szCs w:val="24"/>
          <w:lang w:eastAsia="en-US"/>
        </w:rPr>
      </w:pPr>
      <w:r>
        <w:rPr>
          <w:sz w:val="24"/>
          <w:szCs w:val="24"/>
          <w:lang w:eastAsia="en-US"/>
        </w:rPr>
        <w:t>«</w:t>
      </w:r>
      <w:r w:rsidRPr="00702D2A">
        <w:rPr>
          <w:b/>
          <w:sz w:val="24"/>
          <w:szCs w:val="24"/>
          <w:lang w:eastAsia="en-US"/>
        </w:rPr>
        <w:t>Изыскательские работы</w:t>
      </w:r>
      <w:r>
        <w:rPr>
          <w:sz w:val="24"/>
          <w:szCs w:val="24"/>
          <w:lang w:eastAsia="en-US"/>
        </w:rPr>
        <w:t>»</w:t>
      </w:r>
      <w:r w:rsidRPr="007C6F98">
        <w:rPr>
          <w:sz w:val="24"/>
          <w:szCs w:val="24"/>
          <w:lang w:eastAsia="en-US"/>
        </w:rPr>
        <w:t xml:space="preserve"> – совокупность мероприятий и работ, направленных на сбор и обработку исходных данных, предназначенных д</w:t>
      </w:r>
      <w:r>
        <w:rPr>
          <w:sz w:val="24"/>
          <w:szCs w:val="24"/>
          <w:lang w:eastAsia="en-US"/>
        </w:rPr>
        <w:t>ля производства проектных работ;</w:t>
      </w:r>
      <w:r w:rsidR="00DE2386" w:rsidRPr="00DE2386">
        <w:rPr>
          <w:sz w:val="24"/>
          <w:szCs w:val="24"/>
          <w:lang w:eastAsia="en-US"/>
        </w:rPr>
        <w:t>«</w:t>
      </w:r>
      <w:r w:rsidR="00DE2386" w:rsidRPr="00DE2386">
        <w:rPr>
          <w:b/>
          <w:sz w:val="24"/>
          <w:szCs w:val="24"/>
          <w:lang w:eastAsia="en-US"/>
        </w:rPr>
        <w:t>Расчет стоимости работ</w:t>
      </w:r>
      <w:r w:rsidR="00DE2386" w:rsidRPr="00DE2386">
        <w:rPr>
          <w:sz w:val="24"/>
          <w:szCs w:val="24"/>
          <w:lang w:eastAsia="en-US"/>
        </w:rPr>
        <w:t>» означает расчет стоимости Работ по состоянию на дату подписания настоящего Договора, приведенный в Приложении 2 к настоящему Договору;</w:t>
      </w:r>
    </w:p>
    <w:p w:rsidR="00DE2386" w:rsidRPr="00DE2386" w:rsidRDefault="00DE2386" w:rsidP="00DE2386">
      <w:pPr>
        <w:widowControl/>
        <w:suppressAutoHyphens w:val="0"/>
        <w:autoSpaceDE/>
        <w:jc w:val="both"/>
        <w:rPr>
          <w:sz w:val="24"/>
          <w:szCs w:val="24"/>
          <w:lang w:eastAsia="en-US"/>
        </w:rPr>
      </w:pPr>
      <w:r w:rsidRPr="00DE2386">
        <w:rPr>
          <w:sz w:val="24"/>
          <w:szCs w:val="24"/>
          <w:lang w:eastAsia="en-US"/>
        </w:rPr>
        <w:t>«</w:t>
      </w:r>
      <w:r w:rsidRPr="00DE2386">
        <w:rPr>
          <w:b/>
          <w:sz w:val="24"/>
          <w:szCs w:val="24"/>
          <w:lang w:eastAsia="en-US"/>
        </w:rPr>
        <w:t>Стандарты</w:t>
      </w:r>
      <w:r w:rsidRPr="00DE2386">
        <w:rPr>
          <w:sz w:val="24"/>
          <w:szCs w:val="24"/>
          <w:lang w:eastAsia="en-US"/>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DE2386" w:rsidRPr="00DE2386" w:rsidRDefault="00DE2386" w:rsidP="00DE2386">
      <w:pPr>
        <w:widowControl/>
        <w:suppressAutoHyphens w:val="0"/>
        <w:autoSpaceDE/>
        <w:jc w:val="both"/>
        <w:rPr>
          <w:sz w:val="24"/>
          <w:szCs w:val="24"/>
          <w:lang w:eastAsia="en-US"/>
        </w:rPr>
      </w:pPr>
      <w:r w:rsidRPr="00DE2386">
        <w:rPr>
          <w:sz w:val="24"/>
          <w:szCs w:val="24"/>
          <w:lang w:eastAsia="en-US"/>
        </w:rPr>
        <w:t>«</w:t>
      </w:r>
      <w:r w:rsidRPr="00DE2386">
        <w:rPr>
          <w:b/>
          <w:sz w:val="24"/>
          <w:szCs w:val="24"/>
          <w:lang w:eastAsia="en-US"/>
        </w:rPr>
        <w:t>Технические регламенты</w:t>
      </w:r>
      <w:r w:rsidRPr="00DE2386">
        <w:rPr>
          <w:sz w:val="24"/>
          <w:szCs w:val="24"/>
          <w:lang w:eastAsia="en-US"/>
        </w:rPr>
        <w:t>» означает документы, применяемые в соответствии с Федеральным законом от «27» декабря 2002 г. № 184-ФЗ «О техническом регулировании» и Федеральным законом от «28» сентября 2010 года №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
    <w:p w:rsidR="00DE2386" w:rsidRPr="00DE2386" w:rsidRDefault="00B55740" w:rsidP="00DE2386">
      <w:pPr>
        <w:widowControl/>
        <w:suppressAutoHyphens w:val="0"/>
        <w:autoSpaceDE/>
        <w:jc w:val="both"/>
        <w:rPr>
          <w:sz w:val="24"/>
          <w:szCs w:val="24"/>
          <w:lang w:eastAsia="en-US"/>
        </w:rPr>
      </w:pPr>
      <w:r w:rsidRPr="00DE2386" w:rsidDel="00B55740">
        <w:rPr>
          <w:sz w:val="24"/>
          <w:szCs w:val="24"/>
          <w:lang w:eastAsia="en-US"/>
        </w:rPr>
        <w:t xml:space="preserve"> </w:t>
      </w:r>
      <w:r w:rsidR="00DE2386" w:rsidRPr="00DE2386">
        <w:rPr>
          <w:sz w:val="24"/>
          <w:szCs w:val="24"/>
          <w:lang w:eastAsia="en-US"/>
        </w:rPr>
        <w:t>«</w:t>
      </w:r>
      <w:r w:rsidR="00DE2386" w:rsidRPr="00DE2386">
        <w:rPr>
          <w:b/>
          <w:sz w:val="24"/>
          <w:szCs w:val="24"/>
          <w:lang w:eastAsia="en-US"/>
        </w:rPr>
        <w:t>Управляющая компания</w:t>
      </w:r>
      <w:r w:rsidR="00DE2386" w:rsidRPr="00DE2386">
        <w:rPr>
          <w:sz w:val="24"/>
          <w:szCs w:val="24"/>
          <w:lang w:eastAsia="en-US"/>
        </w:rPr>
        <w:t>» или «</w:t>
      </w:r>
      <w:r w:rsidR="00DE2386" w:rsidRPr="00DE2386">
        <w:rPr>
          <w:b/>
          <w:sz w:val="24"/>
          <w:szCs w:val="24"/>
          <w:lang w:eastAsia="en-US"/>
        </w:rPr>
        <w:t>Фонд</w:t>
      </w:r>
      <w:r w:rsidR="00DE2386" w:rsidRPr="00DE2386">
        <w:rPr>
          <w:sz w:val="24"/>
          <w:szCs w:val="24"/>
          <w:lang w:eastAsia="en-US"/>
        </w:rPr>
        <w:t>» означает Некоммерческую организацию Фонд развития Центра разработки и коммерциализации новых технологий;</w:t>
      </w:r>
    </w:p>
    <w:p w:rsidR="00DE2386" w:rsidRPr="00DE2386" w:rsidRDefault="00DE2386" w:rsidP="00DE2386">
      <w:pPr>
        <w:widowControl/>
        <w:suppressAutoHyphens w:val="0"/>
        <w:autoSpaceDE/>
        <w:jc w:val="both"/>
        <w:rPr>
          <w:sz w:val="24"/>
          <w:szCs w:val="24"/>
          <w:lang w:eastAsia="en-US"/>
        </w:rPr>
      </w:pPr>
      <w:r w:rsidRPr="00DE2386">
        <w:rPr>
          <w:sz w:val="24"/>
          <w:szCs w:val="24"/>
          <w:lang w:eastAsia="en-US"/>
        </w:rPr>
        <w:t>«</w:t>
      </w:r>
      <w:r w:rsidRPr="00DE2386">
        <w:rPr>
          <w:b/>
          <w:sz w:val="24"/>
          <w:szCs w:val="24"/>
          <w:lang w:eastAsia="en-US"/>
        </w:rPr>
        <w:t>Цена договора</w:t>
      </w:r>
      <w:r w:rsidRPr="00DE2386">
        <w:rPr>
          <w:sz w:val="24"/>
          <w:szCs w:val="24"/>
          <w:lang w:eastAsia="en-US"/>
        </w:rPr>
        <w:t xml:space="preserve">» имеет значение, указанное в пункте </w:t>
      </w:r>
      <w:r w:rsidRPr="00DE2386">
        <w:rPr>
          <w:sz w:val="24"/>
          <w:szCs w:val="24"/>
          <w:lang w:val="en-GB" w:eastAsia="en-US"/>
        </w:rPr>
        <w:fldChar w:fldCharType="begin"/>
      </w:r>
      <w:r w:rsidRPr="00DE2386">
        <w:rPr>
          <w:sz w:val="24"/>
          <w:szCs w:val="24"/>
          <w:lang w:eastAsia="en-US"/>
        </w:rPr>
        <w:instrText xml:space="preserve"> REF _Ref378701624 \r \h  \* </w:instrText>
      </w:r>
      <w:r w:rsidRPr="00DE2386">
        <w:rPr>
          <w:sz w:val="24"/>
          <w:szCs w:val="24"/>
          <w:lang w:val="en-GB" w:eastAsia="en-US"/>
        </w:rPr>
        <w:instrText>MERGEFORMAT</w:instrText>
      </w:r>
      <w:r w:rsidRPr="00DE2386">
        <w:rPr>
          <w:sz w:val="24"/>
          <w:szCs w:val="24"/>
          <w:lang w:eastAsia="en-US"/>
        </w:rPr>
        <w:instrText xml:space="preserve"> </w:instrText>
      </w:r>
      <w:r w:rsidRPr="00DE2386">
        <w:rPr>
          <w:sz w:val="24"/>
          <w:szCs w:val="24"/>
          <w:lang w:val="en-GB" w:eastAsia="en-US"/>
        </w:rPr>
      </w:r>
      <w:r w:rsidRPr="00DE2386">
        <w:rPr>
          <w:sz w:val="24"/>
          <w:szCs w:val="24"/>
          <w:lang w:val="en-GB" w:eastAsia="en-US"/>
        </w:rPr>
        <w:fldChar w:fldCharType="separate"/>
      </w:r>
      <w:r w:rsidR="007D54E4">
        <w:rPr>
          <w:sz w:val="24"/>
          <w:szCs w:val="24"/>
          <w:lang w:eastAsia="en-US"/>
        </w:rPr>
        <w:t>5.1.4</w:t>
      </w:r>
      <w:r w:rsidRPr="00DE2386">
        <w:rPr>
          <w:sz w:val="24"/>
          <w:szCs w:val="24"/>
          <w:lang w:val="en-GB" w:eastAsia="en-US"/>
        </w:rPr>
        <w:fldChar w:fldCharType="end"/>
      </w:r>
      <w:r w:rsidRPr="00DE2386">
        <w:rPr>
          <w:sz w:val="24"/>
          <w:szCs w:val="24"/>
          <w:lang w:eastAsia="en-US"/>
        </w:rPr>
        <w:t xml:space="preserve"> настоящего Договора; </w:t>
      </w:r>
    </w:p>
    <w:p w:rsidR="00DE2386" w:rsidRDefault="00DE2386" w:rsidP="00DE2386">
      <w:pPr>
        <w:widowControl/>
        <w:suppressAutoHyphens w:val="0"/>
        <w:autoSpaceDE/>
        <w:jc w:val="both"/>
        <w:rPr>
          <w:sz w:val="24"/>
          <w:szCs w:val="24"/>
          <w:lang w:eastAsia="en-US"/>
        </w:rPr>
      </w:pPr>
      <w:r w:rsidRPr="00DE2386">
        <w:rPr>
          <w:sz w:val="24"/>
          <w:szCs w:val="24"/>
          <w:lang w:eastAsia="en-US"/>
        </w:rPr>
        <w:t>«</w:t>
      </w:r>
      <w:r w:rsidRPr="00DE2386">
        <w:rPr>
          <w:b/>
          <w:sz w:val="24"/>
          <w:szCs w:val="24"/>
          <w:lang w:eastAsia="en-US"/>
        </w:rPr>
        <w:t>Центр</w:t>
      </w:r>
      <w:r w:rsidRPr="00DE2386">
        <w:rPr>
          <w:sz w:val="24"/>
          <w:szCs w:val="24"/>
          <w:lang w:eastAsia="en-US"/>
        </w:rPr>
        <w:t>» или «</w:t>
      </w:r>
      <w:r w:rsidRPr="00DE2386">
        <w:rPr>
          <w:b/>
          <w:sz w:val="24"/>
          <w:szCs w:val="24"/>
          <w:lang w:eastAsia="en-US"/>
        </w:rPr>
        <w:t>ИЦ</w:t>
      </w:r>
      <w:r w:rsidRPr="00DE2386">
        <w:rPr>
          <w:sz w:val="24"/>
          <w:szCs w:val="24"/>
          <w:lang w:eastAsia="en-US"/>
        </w:rPr>
        <w:t xml:space="preserve"> «</w:t>
      </w:r>
      <w:r w:rsidRPr="00DE2386">
        <w:rPr>
          <w:b/>
          <w:sz w:val="24"/>
          <w:szCs w:val="24"/>
          <w:lang w:eastAsia="en-US"/>
        </w:rPr>
        <w:t>Сколково</w:t>
      </w:r>
      <w:r w:rsidRPr="00DE2386">
        <w:rPr>
          <w:sz w:val="24"/>
          <w:szCs w:val="24"/>
          <w:lang w:eastAsia="en-US"/>
        </w:rPr>
        <w:t>» означает инновационный центр «Сколково», как этот термин определен в Федеральном законе от «28» сентября 2010 года № 244-ФЗ «Об инновационном центре «Сколково»</w:t>
      </w:r>
      <w:r w:rsidR="005C0213">
        <w:rPr>
          <w:sz w:val="24"/>
          <w:szCs w:val="24"/>
          <w:lang w:eastAsia="en-US"/>
        </w:rPr>
        <w:t>.</w:t>
      </w:r>
    </w:p>
    <w:p w:rsidR="005C0213" w:rsidRDefault="005C0213" w:rsidP="00DE2386">
      <w:pPr>
        <w:widowControl/>
        <w:suppressAutoHyphens w:val="0"/>
        <w:autoSpaceDE/>
        <w:jc w:val="both"/>
        <w:rPr>
          <w:sz w:val="24"/>
          <w:szCs w:val="24"/>
          <w:lang w:eastAsia="en-US"/>
        </w:rPr>
      </w:pPr>
    </w:p>
    <w:p w:rsidR="00DE2386" w:rsidRPr="00DE2386" w:rsidRDefault="00DE2386" w:rsidP="00AA014D">
      <w:pPr>
        <w:widowControl/>
        <w:numPr>
          <w:ilvl w:val="1"/>
          <w:numId w:val="28"/>
        </w:numPr>
        <w:tabs>
          <w:tab w:val="left" w:pos="1276"/>
        </w:tabs>
        <w:suppressAutoHyphens w:val="0"/>
        <w:autoSpaceDE/>
        <w:jc w:val="both"/>
        <w:outlineLvl w:val="1"/>
        <w:rPr>
          <w:bCs/>
          <w:sz w:val="24"/>
          <w:szCs w:val="24"/>
          <w:lang w:eastAsia="en-US"/>
        </w:rPr>
      </w:pPr>
      <w:r w:rsidRPr="00DE2386">
        <w:rPr>
          <w:bCs/>
          <w:sz w:val="24"/>
          <w:szCs w:val="24"/>
          <w:lang w:eastAsia="en-US"/>
        </w:rPr>
        <w:t xml:space="preserve"> Если из контекста настоящего Договора не следует иное:</w:t>
      </w:r>
      <w:r w:rsidRPr="00DE2386">
        <w:rPr>
          <w:bCs/>
          <w:sz w:val="24"/>
          <w:szCs w:val="24"/>
          <w:lang w:eastAsia="en-US"/>
        </w:rPr>
        <w:tab/>
      </w:r>
    </w:p>
    <w:p w:rsidR="00DE2386" w:rsidRPr="00DE2386" w:rsidRDefault="00DE2386" w:rsidP="00AA014D">
      <w:pPr>
        <w:widowControl/>
        <w:numPr>
          <w:ilvl w:val="0"/>
          <w:numId w:val="30"/>
        </w:numPr>
        <w:suppressAutoHyphens w:val="0"/>
        <w:autoSpaceDE/>
        <w:jc w:val="both"/>
        <w:outlineLvl w:val="2"/>
        <w:rPr>
          <w:bCs/>
          <w:sz w:val="24"/>
          <w:szCs w:val="24"/>
          <w:lang w:eastAsia="en-US"/>
        </w:rPr>
      </w:pPr>
      <w:r w:rsidRPr="00DE2386">
        <w:rPr>
          <w:bCs/>
          <w:sz w:val="24"/>
          <w:szCs w:val="24"/>
          <w:lang w:eastAsia="en-US"/>
        </w:rPr>
        <w:t>под днями подразумеваются календарные дни;</w:t>
      </w:r>
      <w:r w:rsidRPr="00DE2386">
        <w:rPr>
          <w:bCs/>
          <w:sz w:val="24"/>
          <w:szCs w:val="24"/>
          <w:lang w:eastAsia="en-US"/>
        </w:rPr>
        <w:tab/>
      </w:r>
    </w:p>
    <w:p w:rsidR="00DE2386" w:rsidRPr="00DE2386" w:rsidRDefault="00DE2386" w:rsidP="00AA014D">
      <w:pPr>
        <w:widowControl/>
        <w:numPr>
          <w:ilvl w:val="0"/>
          <w:numId w:val="30"/>
        </w:numPr>
        <w:suppressAutoHyphens w:val="0"/>
        <w:autoSpaceDE/>
        <w:jc w:val="both"/>
        <w:outlineLvl w:val="2"/>
        <w:rPr>
          <w:bCs/>
          <w:sz w:val="24"/>
          <w:szCs w:val="24"/>
          <w:lang w:eastAsia="en-US"/>
        </w:rPr>
      </w:pPr>
      <w:r w:rsidRPr="00DE2386">
        <w:rPr>
          <w:bCs/>
          <w:sz w:val="24"/>
          <w:szCs w:val="24"/>
          <w:lang w:eastAsia="en-US"/>
        </w:rPr>
        <w:lastRenderedPageBreak/>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DE2386">
        <w:rPr>
          <w:bCs/>
          <w:sz w:val="24"/>
          <w:szCs w:val="24"/>
          <w:lang w:eastAsia="en-US"/>
        </w:rPr>
        <w:tab/>
      </w:r>
    </w:p>
    <w:p w:rsidR="00DE2386" w:rsidRPr="00DE2386" w:rsidRDefault="00DE2386" w:rsidP="00AA014D">
      <w:pPr>
        <w:widowControl/>
        <w:numPr>
          <w:ilvl w:val="0"/>
          <w:numId w:val="30"/>
        </w:numPr>
        <w:suppressAutoHyphens w:val="0"/>
        <w:autoSpaceDE/>
        <w:jc w:val="both"/>
        <w:outlineLvl w:val="2"/>
        <w:rPr>
          <w:bCs/>
          <w:sz w:val="24"/>
          <w:szCs w:val="24"/>
          <w:lang w:eastAsia="en-US"/>
        </w:rPr>
      </w:pPr>
      <w:r w:rsidRPr="00DE2386">
        <w:rPr>
          <w:bCs/>
          <w:sz w:val="24"/>
          <w:szCs w:val="24"/>
          <w:lang w:eastAsia="en-US"/>
        </w:rPr>
        <w:t>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DE2386" w:rsidRPr="00DE2386" w:rsidRDefault="00DE2386" w:rsidP="00AA014D">
      <w:pPr>
        <w:widowControl/>
        <w:numPr>
          <w:ilvl w:val="0"/>
          <w:numId w:val="30"/>
        </w:numPr>
        <w:suppressAutoHyphens w:val="0"/>
        <w:autoSpaceDE/>
        <w:jc w:val="both"/>
        <w:outlineLvl w:val="2"/>
        <w:rPr>
          <w:bCs/>
          <w:sz w:val="24"/>
          <w:szCs w:val="24"/>
          <w:lang w:eastAsia="en-US"/>
        </w:rPr>
      </w:pPr>
      <w:r w:rsidRPr="00DE2386">
        <w:rPr>
          <w:bCs/>
          <w:sz w:val="24"/>
          <w:szCs w:val="24"/>
          <w:lang w:eastAsia="en-US"/>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DE2386" w:rsidRPr="00DE2386" w:rsidRDefault="00DE2386" w:rsidP="00AA014D">
      <w:pPr>
        <w:widowControl/>
        <w:numPr>
          <w:ilvl w:val="0"/>
          <w:numId w:val="30"/>
        </w:numPr>
        <w:suppressAutoHyphens w:val="0"/>
        <w:autoSpaceDE/>
        <w:jc w:val="both"/>
        <w:outlineLvl w:val="2"/>
        <w:rPr>
          <w:bCs/>
          <w:sz w:val="24"/>
          <w:szCs w:val="24"/>
          <w:lang w:eastAsia="en-US"/>
        </w:rPr>
      </w:pPr>
      <w:r w:rsidRPr="00DE2386">
        <w:rPr>
          <w:bCs/>
          <w:sz w:val="24"/>
          <w:szCs w:val="24"/>
          <w:lang w:eastAsia="en-US"/>
        </w:rPr>
        <w:t>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DE2386" w:rsidRPr="00DE2386" w:rsidRDefault="00DE2386" w:rsidP="00DE2386">
      <w:pPr>
        <w:keepNext/>
        <w:widowControl/>
        <w:suppressAutoHyphens w:val="0"/>
        <w:autoSpaceDE/>
        <w:spacing w:before="240" w:after="120"/>
        <w:ind w:left="720"/>
        <w:outlineLvl w:val="0"/>
        <w:rPr>
          <w:b/>
          <w:vanish/>
          <w:sz w:val="24"/>
          <w:szCs w:val="24"/>
          <w:lang w:eastAsia="en-US"/>
        </w:rPr>
      </w:pPr>
      <w:bookmarkStart w:id="3" w:name="_Toc332296417"/>
    </w:p>
    <w:p w:rsidR="00DE2386" w:rsidRPr="00DE2386" w:rsidRDefault="00DE2386" w:rsidP="00AA014D">
      <w:pPr>
        <w:keepNext/>
        <w:widowControl/>
        <w:numPr>
          <w:ilvl w:val="0"/>
          <w:numId w:val="28"/>
        </w:numPr>
        <w:suppressAutoHyphens w:val="0"/>
        <w:autoSpaceDE/>
        <w:spacing w:before="240" w:after="120"/>
        <w:jc w:val="both"/>
        <w:outlineLvl w:val="0"/>
        <w:rPr>
          <w:b/>
          <w:sz w:val="24"/>
          <w:szCs w:val="24"/>
          <w:lang w:eastAsia="en-US"/>
        </w:rPr>
      </w:pPr>
      <w:r w:rsidRPr="00DE2386">
        <w:rPr>
          <w:b/>
          <w:sz w:val="24"/>
          <w:szCs w:val="24"/>
          <w:lang w:eastAsia="en-US"/>
        </w:rPr>
        <w:t>ПРЕДМЕТ ДОГОВОРА</w:t>
      </w:r>
      <w:bookmarkEnd w:id="3"/>
      <w:r w:rsidRPr="00DE2386">
        <w:rPr>
          <w:b/>
          <w:sz w:val="24"/>
          <w:szCs w:val="24"/>
          <w:lang w:eastAsia="en-US"/>
        </w:rPr>
        <w:tab/>
      </w:r>
    </w:p>
    <w:p w:rsidR="00DE2386" w:rsidRPr="00DE2386" w:rsidRDefault="00DE2386" w:rsidP="001F7815">
      <w:pPr>
        <w:widowControl/>
        <w:numPr>
          <w:ilvl w:val="1"/>
          <w:numId w:val="28"/>
        </w:numPr>
        <w:tabs>
          <w:tab w:val="left" w:pos="1276"/>
        </w:tabs>
        <w:suppressAutoHyphens w:val="0"/>
        <w:autoSpaceDE/>
        <w:jc w:val="both"/>
        <w:outlineLvl w:val="1"/>
        <w:rPr>
          <w:bCs/>
          <w:sz w:val="24"/>
          <w:szCs w:val="24"/>
          <w:lang w:eastAsia="en-US"/>
        </w:rPr>
      </w:pPr>
      <w:bookmarkStart w:id="4" w:name="_Toc331745304"/>
      <w:bookmarkStart w:id="5" w:name="_Toc331746809"/>
      <w:bookmarkStart w:id="6" w:name="_Toc332191300"/>
      <w:bookmarkEnd w:id="4"/>
      <w:bookmarkEnd w:id="5"/>
      <w:bookmarkEnd w:id="6"/>
      <w:r w:rsidRPr="00DE2386">
        <w:rPr>
          <w:bCs/>
          <w:sz w:val="24"/>
          <w:szCs w:val="24"/>
          <w:lang w:eastAsia="en-US"/>
        </w:rPr>
        <w:t xml:space="preserve">Подрядчик обязуется выполнить изыскательские работы и разработку </w:t>
      </w:r>
      <w:r w:rsidR="000862D0">
        <w:rPr>
          <w:bCs/>
          <w:sz w:val="24"/>
          <w:szCs w:val="24"/>
          <w:lang w:eastAsia="en-US"/>
        </w:rPr>
        <w:t>рабочей</w:t>
      </w:r>
      <w:r w:rsidR="005D3560">
        <w:rPr>
          <w:bCs/>
          <w:sz w:val="24"/>
          <w:szCs w:val="24"/>
          <w:lang w:eastAsia="en-US"/>
        </w:rPr>
        <w:t xml:space="preserve"> </w:t>
      </w:r>
      <w:r w:rsidRPr="00DE2386">
        <w:rPr>
          <w:bCs/>
          <w:sz w:val="24"/>
          <w:szCs w:val="24"/>
          <w:lang w:eastAsia="en-US"/>
        </w:rPr>
        <w:t>документации по глубокой очистке пруда, имеющего кадастровый номер 77:00:0000000:68383, общей площадью 5 619 кв.м., инв.№173:054-1272, лит. 2Ш, 2Ш1, адрес местонахождения: Россия, 143026, г. Москва, территория инновационного центра «Сколково», ул. Луговая, д.4, в соответствии с Техническим задани</w:t>
      </w:r>
      <w:r w:rsidR="00207EDF">
        <w:rPr>
          <w:bCs/>
          <w:sz w:val="24"/>
          <w:szCs w:val="24"/>
          <w:lang w:eastAsia="en-US"/>
        </w:rPr>
        <w:t>ем</w:t>
      </w:r>
      <w:r w:rsidRPr="00DE2386">
        <w:rPr>
          <w:bCs/>
          <w:sz w:val="24"/>
          <w:szCs w:val="24"/>
          <w:lang w:eastAsia="en-US"/>
        </w:rPr>
        <w:t xml:space="preserve"> (Приложение 3 к Договору), а Заказчик обязуется принять и оплатить выполненные надлежащим образом работы на условиях, изложенных в настоящем Договоре.</w:t>
      </w:r>
    </w:p>
    <w:p w:rsidR="00D21244" w:rsidRPr="004D274B" w:rsidRDefault="00DE2386" w:rsidP="001F7815">
      <w:pPr>
        <w:widowControl/>
        <w:tabs>
          <w:tab w:val="left" w:pos="1276"/>
        </w:tabs>
        <w:suppressAutoHyphens w:val="0"/>
        <w:autoSpaceDE/>
        <w:ind w:left="360" w:firstLine="567"/>
        <w:jc w:val="both"/>
        <w:outlineLvl w:val="1"/>
        <w:rPr>
          <w:bCs/>
          <w:sz w:val="24"/>
          <w:szCs w:val="24"/>
          <w:lang w:eastAsia="en-US"/>
        </w:rPr>
      </w:pPr>
      <w:r w:rsidRPr="00AC4D94">
        <w:rPr>
          <w:bCs/>
          <w:sz w:val="24"/>
          <w:szCs w:val="24"/>
          <w:lang w:eastAsia="en-US"/>
        </w:rPr>
        <w:t>Результатом работ является</w:t>
      </w:r>
      <w:r w:rsidR="0025366D" w:rsidRPr="004D274B">
        <w:rPr>
          <w:bCs/>
          <w:sz w:val="24"/>
          <w:szCs w:val="24"/>
          <w:lang w:eastAsia="en-US"/>
        </w:rPr>
        <w:t xml:space="preserve">: </w:t>
      </w:r>
    </w:p>
    <w:p w:rsidR="00D21244" w:rsidRPr="004D274B" w:rsidRDefault="0025366D" w:rsidP="001F7815">
      <w:pPr>
        <w:widowControl/>
        <w:tabs>
          <w:tab w:val="left" w:pos="1276"/>
        </w:tabs>
        <w:suppressAutoHyphens w:val="0"/>
        <w:autoSpaceDE/>
        <w:ind w:left="360" w:firstLine="567"/>
        <w:jc w:val="both"/>
        <w:outlineLvl w:val="1"/>
        <w:rPr>
          <w:sz w:val="24"/>
          <w:szCs w:val="24"/>
          <w:lang w:eastAsia="en-US"/>
        </w:rPr>
      </w:pPr>
      <w:r w:rsidRPr="004D274B">
        <w:rPr>
          <w:bCs/>
          <w:sz w:val="24"/>
          <w:szCs w:val="24"/>
          <w:lang w:eastAsia="en-US"/>
        </w:rPr>
        <w:t>а)</w:t>
      </w:r>
      <w:r w:rsidR="005D3560" w:rsidRPr="004D274B">
        <w:rPr>
          <w:bCs/>
          <w:sz w:val="24"/>
          <w:szCs w:val="24"/>
          <w:lang w:eastAsia="en-US"/>
        </w:rPr>
        <w:t xml:space="preserve"> </w:t>
      </w:r>
      <w:r w:rsidR="00674F53" w:rsidRPr="004D274B">
        <w:rPr>
          <w:bCs/>
          <w:sz w:val="24"/>
          <w:szCs w:val="24"/>
          <w:lang w:eastAsia="en-US"/>
        </w:rPr>
        <w:t xml:space="preserve">рабочая </w:t>
      </w:r>
      <w:r w:rsidR="005D3560" w:rsidRPr="004D274B">
        <w:rPr>
          <w:bCs/>
          <w:sz w:val="24"/>
          <w:szCs w:val="24"/>
          <w:lang w:eastAsia="en-US"/>
        </w:rPr>
        <w:t xml:space="preserve">документация, </w:t>
      </w:r>
      <w:r w:rsidR="000862D0" w:rsidRPr="004D274B">
        <w:rPr>
          <w:bCs/>
          <w:sz w:val="24"/>
          <w:szCs w:val="24"/>
          <w:lang w:eastAsia="en-US"/>
        </w:rPr>
        <w:t>выполненная с соответствии с требованиями действующего законодательства РФ</w:t>
      </w:r>
      <w:r w:rsidRPr="004D274B">
        <w:rPr>
          <w:sz w:val="24"/>
          <w:szCs w:val="24"/>
          <w:lang w:eastAsia="en-US"/>
        </w:rPr>
        <w:t xml:space="preserve">; </w:t>
      </w:r>
    </w:p>
    <w:p w:rsidR="008D7358" w:rsidRDefault="000862D0" w:rsidP="001F7815">
      <w:pPr>
        <w:widowControl/>
        <w:tabs>
          <w:tab w:val="left" w:pos="1276"/>
        </w:tabs>
        <w:suppressAutoHyphens w:val="0"/>
        <w:autoSpaceDE/>
        <w:ind w:left="360" w:firstLine="567"/>
        <w:jc w:val="both"/>
        <w:outlineLvl w:val="1"/>
        <w:rPr>
          <w:bCs/>
          <w:sz w:val="24"/>
          <w:szCs w:val="24"/>
          <w:lang w:eastAsia="en-US"/>
        </w:rPr>
      </w:pPr>
      <w:r w:rsidRPr="004D274B">
        <w:rPr>
          <w:sz w:val="24"/>
          <w:szCs w:val="24"/>
          <w:lang w:eastAsia="en-US"/>
        </w:rPr>
        <w:t>б</w:t>
      </w:r>
      <w:r w:rsidR="0025366D" w:rsidRPr="004D274B">
        <w:rPr>
          <w:sz w:val="24"/>
          <w:szCs w:val="24"/>
          <w:lang w:eastAsia="en-US"/>
        </w:rPr>
        <w:t xml:space="preserve">) отчеты по изыскательным работам: </w:t>
      </w:r>
      <w:r w:rsidR="00590C6B" w:rsidRPr="004D274B">
        <w:rPr>
          <w:sz w:val="24"/>
          <w:szCs w:val="24"/>
          <w:lang w:eastAsia="en-US"/>
        </w:rPr>
        <w:t>технические</w:t>
      </w:r>
      <w:r w:rsidR="000E30C4" w:rsidRPr="004D274B">
        <w:t xml:space="preserve"> </w:t>
      </w:r>
      <w:r w:rsidR="000E30C4" w:rsidRPr="004D274B">
        <w:rPr>
          <w:bCs/>
          <w:sz w:val="24"/>
          <w:szCs w:val="24"/>
          <w:lang w:eastAsia="en-US"/>
        </w:rPr>
        <w:t>отчеты по инженерно-экологическим, инженерно</w:t>
      </w:r>
      <w:r w:rsidR="00AC4D94">
        <w:rPr>
          <w:bCs/>
          <w:sz w:val="24"/>
          <w:szCs w:val="24"/>
          <w:lang w:eastAsia="en-US"/>
        </w:rPr>
        <w:t xml:space="preserve"> - </w:t>
      </w:r>
      <w:r w:rsidR="000E30C4" w:rsidRPr="004D274B">
        <w:rPr>
          <w:bCs/>
          <w:sz w:val="24"/>
          <w:szCs w:val="24"/>
          <w:lang w:eastAsia="en-US"/>
        </w:rPr>
        <w:t xml:space="preserve">гидрометеорологическим,  </w:t>
      </w:r>
      <w:r w:rsidR="00590C6B" w:rsidRPr="004D274B">
        <w:rPr>
          <w:bCs/>
          <w:sz w:val="24"/>
          <w:szCs w:val="24"/>
          <w:lang w:eastAsia="en-US"/>
        </w:rPr>
        <w:t xml:space="preserve">инженерно – геологическим, </w:t>
      </w:r>
      <w:r w:rsidR="000E30C4" w:rsidRPr="004D274B">
        <w:rPr>
          <w:bCs/>
          <w:sz w:val="24"/>
          <w:szCs w:val="24"/>
          <w:lang w:eastAsia="en-US"/>
        </w:rPr>
        <w:t>инженерно-геодезическим изысканиям</w:t>
      </w:r>
      <w:r w:rsidR="00DE2386" w:rsidRPr="004D274B">
        <w:rPr>
          <w:bCs/>
          <w:sz w:val="24"/>
          <w:szCs w:val="24"/>
          <w:lang w:eastAsia="en-US"/>
        </w:rPr>
        <w:t>.</w:t>
      </w:r>
      <w:r w:rsidR="008D7358" w:rsidRPr="0025366D">
        <w:rPr>
          <w:bCs/>
          <w:sz w:val="24"/>
          <w:szCs w:val="24"/>
          <w:lang w:eastAsia="en-US"/>
        </w:rPr>
        <w:t xml:space="preserve"> </w:t>
      </w:r>
    </w:p>
    <w:p w:rsidR="00DE2386" w:rsidRPr="003073A7" w:rsidRDefault="00EF3B2C" w:rsidP="001F7815">
      <w:pPr>
        <w:widowControl/>
        <w:tabs>
          <w:tab w:val="left" w:pos="1276"/>
        </w:tabs>
        <w:suppressAutoHyphens w:val="0"/>
        <w:autoSpaceDE/>
        <w:ind w:left="360" w:firstLine="567"/>
        <w:jc w:val="both"/>
        <w:outlineLvl w:val="1"/>
        <w:rPr>
          <w:bCs/>
          <w:sz w:val="24"/>
          <w:szCs w:val="24"/>
          <w:lang w:eastAsia="en-US"/>
        </w:rPr>
      </w:pPr>
      <w:r>
        <w:rPr>
          <w:bCs/>
          <w:sz w:val="24"/>
          <w:szCs w:val="24"/>
          <w:lang w:eastAsia="en-US"/>
        </w:rPr>
        <w:t xml:space="preserve">Подрядчик представляет Заказчику </w:t>
      </w:r>
      <w:r w:rsidR="00674F53">
        <w:rPr>
          <w:bCs/>
          <w:sz w:val="24"/>
          <w:szCs w:val="24"/>
          <w:lang w:eastAsia="en-US"/>
        </w:rPr>
        <w:t>рабочую</w:t>
      </w:r>
      <w:r w:rsidR="008D7358">
        <w:rPr>
          <w:bCs/>
          <w:sz w:val="24"/>
          <w:szCs w:val="24"/>
          <w:lang w:eastAsia="en-US"/>
        </w:rPr>
        <w:t xml:space="preserve"> документаци</w:t>
      </w:r>
      <w:r>
        <w:rPr>
          <w:bCs/>
          <w:sz w:val="24"/>
          <w:szCs w:val="24"/>
          <w:lang w:eastAsia="en-US"/>
        </w:rPr>
        <w:t>ю и отчет по из</w:t>
      </w:r>
      <w:r w:rsidR="008D7358">
        <w:rPr>
          <w:bCs/>
          <w:sz w:val="24"/>
          <w:szCs w:val="24"/>
          <w:lang w:eastAsia="en-US"/>
        </w:rPr>
        <w:t>ыскательским работам:</w:t>
      </w:r>
    </w:p>
    <w:p w:rsidR="008D7358" w:rsidRPr="008D7358" w:rsidRDefault="008D7358" w:rsidP="003073A7">
      <w:pPr>
        <w:widowControl/>
        <w:tabs>
          <w:tab w:val="left" w:pos="1276"/>
        </w:tabs>
        <w:suppressAutoHyphens w:val="0"/>
        <w:autoSpaceDE/>
        <w:ind w:left="360"/>
        <w:jc w:val="both"/>
        <w:outlineLvl w:val="1"/>
        <w:rPr>
          <w:bCs/>
          <w:sz w:val="24"/>
          <w:szCs w:val="24"/>
          <w:lang w:eastAsia="en-US"/>
        </w:rPr>
      </w:pPr>
      <w:r>
        <w:rPr>
          <w:bCs/>
          <w:sz w:val="24"/>
          <w:szCs w:val="24"/>
          <w:lang w:eastAsia="en-US"/>
        </w:rPr>
        <w:t xml:space="preserve">- </w:t>
      </w:r>
      <w:r w:rsidR="0025366D">
        <w:rPr>
          <w:bCs/>
          <w:sz w:val="24"/>
          <w:szCs w:val="24"/>
          <w:lang w:eastAsia="en-US"/>
        </w:rPr>
        <w:t xml:space="preserve"> </w:t>
      </w:r>
      <w:r w:rsidRPr="008D7358">
        <w:rPr>
          <w:bCs/>
          <w:sz w:val="24"/>
          <w:szCs w:val="24"/>
          <w:lang w:eastAsia="en-US"/>
        </w:rPr>
        <w:t>в 4 (четырех) экземплярах на бумажном носителе, прошитых (сброшюрованных) и скрепленных подписями и печатями непосред</w:t>
      </w:r>
      <w:r w:rsidR="00A921C5">
        <w:rPr>
          <w:bCs/>
          <w:sz w:val="24"/>
          <w:szCs w:val="24"/>
          <w:lang w:eastAsia="en-US"/>
        </w:rPr>
        <w:t xml:space="preserve">ственных исполнителей </w:t>
      </w:r>
      <w:r w:rsidRPr="008D7358">
        <w:rPr>
          <w:bCs/>
          <w:sz w:val="24"/>
          <w:szCs w:val="24"/>
          <w:lang w:eastAsia="en-US"/>
        </w:rPr>
        <w:t>Рабочей документации;</w:t>
      </w:r>
    </w:p>
    <w:p w:rsidR="008D7358" w:rsidRPr="008D7358" w:rsidRDefault="008D7358" w:rsidP="003073A7">
      <w:pPr>
        <w:widowControl/>
        <w:tabs>
          <w:tab w:val="left" w:pos="1276"/>
        </w:tabs>
        <w:suppressAutoHyphens w:val="0"/>
        <w:autoSpaceDE/>
        <w:ind w:left="360"/>
        <w:jc w:val="both"/>
        <w:outlineLvl w:val="1"/>
        <w:rPr>
          <w:bCs/>
          <w:sz w:val="24"/>
          <w:szCs w:val="24"/>
          <w:lang w:eastAsia="en-US"/>
        </w:rPr>
      </w:pPr>
      <w:r>
        <w:rPr>
          <w:bCs/>
          <w:sz w:val="24"/>
          <w:szCs w:val="24"/>
          <w:lang w:eastAsia="en-US"/>
        </w:rPr>
        <w:t xml:space="preserve">- </w:t>
      </w:r>
      <w:r w:rsidRPr="008D7358">
        <w:rPr>
          <w:bCs/>
          <w:sz w:val="24"/>
          <w:szCs w:val="24"/>
          <w:lang w:eastAsia="en-US"/>
        </w:rPr>
        <w:t>в 2 (двух) экземплярах (на двух CD носителях) в электронной форме (формат *.pdf), которая представляет собой отсканированный вариант</w:t>
      </w:r>
      <w:r>
        <w:rPr>
          <w:bCs/>
          <w:sz w:val="24"/>
          <w:szCs w:val="24"/>
          <w:lang w:eastAsia="en-US"/>
        </w:rPr>
        <w:t>;</w:t>
      </w:r>
    </w:p>
    <w:p w:rsidR="008D7358" w:rsidRPr="008D7358" w:rsidRDefault="008D7358" w:rsidP="003073A7">
      <w:pPr>
        <w:widowControl/>
        <w:tabs>
          <w:tab w:val="left" w:pos="1276"/>
        </w:tabs>
        <w:suppressAutoHyphens w:val="0"/>
        <w:autoSpaceDE/>
        <w:ind w:left="360"/>
        <w:jc w:val="both"/>
        <w:outlineLvl w:val="1"/>
        <w:rPr>
          <w:bCs/>
          <w:sz w:val="24"/>
          <w:szCs w:val="24"/>
          <w:lang w:eastAsia="en-US"/>
        </w:rPr>
      </w:pPr>
      <w:r>
        <w:rPr>
          <w:bCs/>
          <w:sz w:val="24"/>
          <w:szCs w:val="24"/>
          <w:lang w:eastAsia="en-US"/>
        </w:rPr>
        <w:t xml:space="preserve">- </w:t>
      </w:r>
      <w:r w:rsidRPr="008D7358">
        <w:rPr>
          <w:bCs/>
          <w:sz w:val="24"/>
          <w:szCs w:val="24"/>
          <w:lang w:eastAsia="en-US"/>
        </w:rPr>
        <w:t>в 2 (двух) экземплярах (на двух CD носителях) в электронной форме в формате 2D в программе «Autodesk AutoCAD» версии 2007 г. (формат *.dwg.), а также в форматах «Microsoft Word» и «Microsoft Excel»;</w:t>
      </w:r>
    </w:p>
    <w:p w:rsidR="00DE2386" w:rsidRPr="00DE2386" w:rsidRDefault="00DE2386" w:rsidP="00AA014D">
      <w:pPr>
        <w:widowControl/>
        <w:numPr>
          <w:ilvl w:val="1"/>
          <w:numId w:val="28"/>
        </w:numPr>
        <w:tabs>
          <w:tab w:val="left" w:pos="1276"/>
        </w:tabs>
        <w:suppressAutoHyphens w:val="0"/>
        <w:autoSpaceDE/>
        <w:jc w:val="both"/>
        <w:outlineLvl w:val="1"/>
        <w:rPr>
          <w:bCs/>
          <w:sz w:val="24"/>
          <w:szCs w:val="24"/>
          <w:lang w:eastAsia="en-US"/>
        </w:rPr>
      </w:pPr>
      <w:bookmarkStart w:id="7" w:name="_Ref364423161"/>
      <w:r w:rsidRPr="00DE2386">
        <w:rPr>
          <w:bCs/>
          <w:sz w:val="24"/>
          <w:szCs w:val="24"/>
          <w:lang w:eastAsia="en-US"/>
        </w:rPr>
        <w:t>Работы, выполняемые Подрядчиком по настоящему Договору, включают:</w:t>
      </w:r>
      <w:bookmarkEnd w:id="7"/>
    </w:p>
    <w:p w:rsidR="00DE2386" w:rsidRPr="00DE2386" w:rsidRDefault="00DE2386" w:rsidP="00AA014D">
      <w:pPr>
        <w:widowControl/>
        <w:numPr>
          <w:ilvl w:val="2"/>
          <w:numId w:val="28"/>
        </w:numPr>
        <w:tabs>
          <w:tab w:val="left" w:pos="1560"/>
        </w:tabs>
        <w:suppressAutoHyphens w:val="0"/>
        <w:autoSpaceDE/>
        <w:ind w:firstLine="567"/>
        <w:jc w:val="both"/>
        <w:outlineLvl w:val="2"/>
        <w:rPr>
          <w:bCs/>
          <w:sz w:val="24"/>
          <w:szCs w:val="24"/>
          <w:lang w:eastAsia="en-US"/>
        </w:rPr>
      </w:pPr>
      <w:bookmarkStart w:id="8" w:name="_Ref375133657"/>
      <w:r w:rsidRPr="00DE2386">
        <w:rPr>
          <w:bCs/>
          <w:sz w:val="24"/>
          <w:szCs w:val="24"/>
          <w:lang w:eastAsia="en-US"/>
        </w:rPr>
        <w:t xml:space="preserve">Разработку </w:t>
      </w:r>
      <w:r w:rsidR="00674F53">
        <w:rPr>
          <w:bCs/>
          <w:sz w:val="24"/>
          <w:szCs w:val="24"/>
          <w:lang w:eastAsia="en-US"/>
        </w:rPr>
        <w:t>рабочей</w:t>
      </w:r>
      <w:r w:rsidRPr="00DE2386">
        <w:rPr>
          <w:bCs/>
          <w:sz w:val="24"/>
          <w:szCs w:val="24"/>
          <w:lang w:eastAsia="en-US"/>
        </w:rPr>
        <w:t xml:space="preserve"> документации (Проектные работы);</w:t>
      </w:r>
      <w:bookmarkEnd w:id="8"/>
    </w:p>
    <w:p w:rsidR="00DE2386" w:rsidRPr="00DE2386" w:rsidRDefault="00DE2386" w:rsidP="00AA014D">
      <w:pPr>
        <w:widowControl/>
        <w:numPr>
          <w:ilvl w:val="2"/>
          <w:numId w:val="28"/>
        </w:numPr>
        <w:tabs>
          <w:tab w:val="left" w:pos="1560"/>
        </w:tabs>
        <w:suppressAutoHyphens w:val="0"/>
        <w:autoSpaceDE/>
        <w:ind w:firstLine="567"/>
        <w:jc w:val="both"/>
        <w:outlineLvl w:val="2"/>
        <w:rPr>
          <w:bCs/>
          <w:sz w:val="24"/>
          <w:szCs w:val="24"/>
          <w:lang w:eastAsia="en-US"/>
        </w:rPr>
      </w:pPr>
      <w:r w:rsidRPr="00DE2386">
        <w:rPr>
          <w:bCs/>
          <w:sz w:val="24"/>
          <w:szCs w:val="24"/>
          <w:lang w:eastAsia="en-US"/>
        </w:rPr>
        <w:t>Выполнение изыскательских работ (Изыскательские работы);</w:t>
      </w:r>
    </w:p>
    <w:p w:rsidR="00DE2386" w:rsidRPr="00DE2386" w:rsidRDefault="00DE2386" w:rsidP="00AA014D">
      <w:pPr>
        <w:widowControl/>
        <w:numPr>
          <w:ilvl w:val="2"/>
          <w:numId w:val="28"/>
        </w:numPr>
        <w:tabs>
          <w:tab w:val="left" w:pos="1560"/>
        </w:tabs>
        <w:suppressAutoHyphens w:val="0"/>
        <w:autoSpaceDE/>
        <w:ind w:firstLine="567"/>
        <w:jc w:val="both"/>
        <w:outlineLvl w:val="2"/>
        <w:rPr>
          <w:bCs/>
          <w:sz w:val="24"/>
          <w:szCs w:val="24"/>
          <w:lang w:eastAsia="en-US"/>
        </w:rPr>
      </w:pPr>
      <w:r w:rsidRPr="00DE2386">
        <w:rPr>
          <w:bCs/>
          <w:sz w:val="24"/>
          <w:szCs w:val="24"/>
          <w:lang w:eastAsia="en-US"/>
        </w:rPr>
        <w:t xml:space="preserve"> иные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p>
    <w:p w:rsidR="00DE2386" w:rsidRPr="00DE2386" w:rsidRDefault="00DE2386" w:rsidP="005D3560">
      <w:pPr>
        <w:widowControl/>
        <w:numPr>
          <w:ilvl w:val="1"/>
          <w:numId w:val="28"/>
        </w:numPr>
        <w:tabs>
          <w:tab w:val="left" w:pos="567"/>
          <w:tab w:val="left" w:pos="1276"/>
        </w:tabs>
        <w:suppressAutoHyphens w:val="0"/>
        <w:autoSpaceDE/>
        <w:jc w:val="both"/>
        <w:outlineLvl w:val="1"/>
        <w:rPr>
          <w:bCs/>
          <w:sz w:val="24"/>
          <w:szCs w:val="24"/>
          <w:lang w:eastAsia="en-US"/>
        </w:rPr>
      </w:pPr>
      <w:bookmarkStart w:id="9" w:name="_Ref323032955"/>
      <w:r w:rsidRPr="00DE2386">
        <w:rPr>
          <w:bCs/>
          <w:sz w:val="24"/>
          <w:szCs w:val="24"/>
          <w:lang w:eastAsia="en-US"/>
        </w:rPr>
        <w:t>Подрядчик обязан выполнять Работы в соответствии с Исходными данными, Указаниями заказчика, Стандартами, Техническими регламентами,</w:t>
      </w:r>
      <w:r w:rsidRPr="00DE2386">
        <w:rPr>
          <w:b/>
          <w:bCs/>
          <w:sz w:val="24"/>
          <w:szCs w:val="24"/>
          <w:lang w:eastAsia="en-US"/>
        </w:rPr>
        <w:t xml:space="preserve"> </w:t>
      </w:r>
      <w:r w:rsidRPr="00DE2386">
        <w:rPr>
          <w:bCs/>
          <w:sz w:val="24"/>
          <w:szCs w:val="24"/>
          <w:lang w:eastAsia="en-US"/>
        </w:rPr>
        <w:t xml:space="preserve">Законодательством, настоящим Договором со всеми приложениями к нему, в сроки, указанные в настоящем Договоре. </w:t>
      </w:r>
    </w:p>
    <w:p w:rsidR="00DE2386" w:rsidRPr="00DE2386" w:rsidRDefault="00DE2386" w:rsidP="005D3560">
      <w:pPr>
        <w:widowControl/>
        <w:numPr>
          <w:ilvl w:val="1"/>
          <w:numId w:val="28"/>
        </w:numPr>
        <w:tabs>
          <w:tab w:val="left" w:pos="567"/>
          <w:tab w:val="left" w:pos="1276"/>
        </w:tabs>
        <w:suppressAutoHyphens w:val="0"/>
        <w:autoSpaceDE/>
        <w:jc w:val="both"/>
        <w:outlineLvl w:val="1"/>
        <w:rPr>
          <w:bCs/>
          <w:sz w:val="24"/>
          <w:szCs w:val="24"/>
          <w:lang w:eastAsia="en-US"/>
        </w:rPr>
      </w:pPr>
      <w:r w:rsidRPr="00DE2386">
        <w:rPr>
          <w:bCs/>
          <w:sz w:val="24"/>
          <w:szCs w:val="24"/>
          <w:lang w:eastAsia="en-US"/>
        </w:rPr>
        <w:t xml:space="preserve">Качество Работ и Объекта должно соответствовать требованиям Технического задания, Указаниям заказчика, требованиям Государственных органов, требованиям Законодательства, Стандартов, Технических регламентов, требованиям, устанавливаемым Управляющей компанией в соответствии с Законодательством, и условиям настоящего Договора. </w:t>
      </w:r>
    </w:p>
    <w:p w:rsidR="00DE2386" w:rsidRPr="00DE2386" w:rsidRDefault="00DE2386" w:rsidP="005D3560">
      <w:pPr>
        <w:widowControl/>
        <w:numPr>
          <w:ilvl w:val="1"/>
          <w:numId w:val="28"/>
        </w:numPr>
        <w:tabs>
          <w:tab w:val="left" w:pos="567"/>
          <w:tab w:val="left" w:pos="1276"/>
        </w:tabs>
        <w:suppressAutoHyphens w:val="0"/>
        <w:autoSpaceDE/>
        <w:jc w:val="both"/>
        <w:outlineLvl w:val="1"/>
        <w:rPr>
          <w:bCs/>
          <w:sz w:val="24"/>
          <w:szCs w:val="24"/>
          <w:lang w:eastAsia="en-US"/>
        </w:rPr>
      </w:pPr>
      <w:r w:rsidRPr="00DE2386">
        <w:rPr>
          <w:bCs/>
          <w:sz w:val="24"/>
          <w:szCs w:val="24"/>
          <w:lang w:eastAsia="en-US"/>
        </w:rPr>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E2386" w:rsidRPr="00DE2386" w:rsidRDefault="00DE2386" w:rsidP="005D3560">
      <w:pPr>
        <w:widowControl/>
        <w:numPr>
          <w:ilvl w:val="1"/>
          <w:numId w:val="28"/>
        </w:numPr>
        <w:tabs>
          <w:tab w:val="left" w:pos="567"/>
          <w:tab w:val="left" w:pos="1276"/>
        </w:tabs>
        <w:suppressAutoHyphens w:val="0"/>
        <w:autoSpaceDE/>
        <w:jc w:val="both"/>
        <w:outlineLvl w:val="1"/>
        <w:rPr>
          <w:bCs/>
          <w:sz w:val="24"/>
          <w:szCs w:val="24"/>
          <w:lang w:eastAsia="en-US"/>
        </w:rPr>
      </w:pPr>
      <w:r w:rsidRPr="00DE2386">
        <w:rPr>
          <w:bCs/>
          <w:sz w:val="24"/>
          <w:szCs w:val="24"/>
          <w:lang w:eastAsia="en-US"/>
        </w:rPr>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w:t>
      </w:r>
      <w:r w:rsidRPr="00DE2386">
        <w:rPr>
          <w:bCs/>
          <w:sz w:val="24"/>
          <w:szCs w:val="24"/>
          <w:lang w:eastAsia="en-US"/>
        </w:rPr>
        <w:lastRenderedPageBreak/>
        <w:t xml:space="preserve">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E2386" w:rsidRPr="00DE2386" w:rsidRDefault="00DE2386" w:rsidP="005D3560">
      <w:pPr>
        <w:keepNext/>
        <w:widowControl/>
        <w:numPr>
          <w:ilvl w:val="0"/>
          <w:numId w:val="28"/>
        </w:numPr>
        <w:suppressAutoHyphens w:val="0"/>
        <w:autoSpaceDE/>
        <w:spacing w:before="240" w:after="120"/>
        <w:jc w:val="both"/>
        <w:outlineLvl w:val="0"/>
        <w:rPr>
          <w:b/>
          <w:sz w:val="24"/>
          <w:szCs w:val="24"/>
          <w:lang w:eastAsia="en-US"/>
        </w:rPr>
      </w:pPr>
      <w:bookmarkStart w:id="10" w:name="_Toc332296420"/>
      <w:bookmarkEnd w:id="9"/>
      <w:r w:rsidRPr="00DE2386">
        <w:rPr>
          <w:b/>
          <w:sz w:val="24"/>
          <w:szCs w:val="24"/>
          <w:lang w:eastAsia="en-US"/>
        </w:rPr>
        <w:t>ИСХОДНЫЕ ДАННЫЕ</w:t>
      </w:r>
      <w:bookmarkEnd w:id="10"/>
    </w:p>
    <w:p w:rsidR="00DE2386" w:rsidRPr="00DE2386" w:rsidRDefault="00DE2386" w:rsidP="005D3560">
      <w:pPr>
        <w:widowControl/>
        <w:numPr>
          <w:ilvl w:val="1"/>
          <w:numId w:val="28"/>
        </w:numPr>
        <w:tabs>
          <w:tab w:val="left" w:pos="1276"/>
        </w:tabs>
        <w:suppressAutoHyphens w:val="0"/>
        <w:autoSpaceDE/>
        <w:ind w:left="426" w:hanging="426"/>
        <w:jc w:val="both"/>
        <w:outlineLvl w:val="1"/>
        <w:rPr>
          <w:bCs/>
          <w:sz w:val="24"/>
          <w:szCs w:val="24"/>
          <w:lang w:eastAsia="en-US"/>
        </w:rPr>
      </w:pPr>
      <w:r w:rsidRPr="00DE2386">
        <w:rPr>
          <w:bCs/>
          <w:sz w:val="24"/>
          <w:szCs w:val="24"/>
          <w:lang w:eastAsia="en-US"/>
        </w:rPr>
        <w:t>Заказчик передал Подрядчику все Исходные данные, необходимые для выполнения Работ в полном объеме. Подрядчик настоящим подтверждает получение таких Исходных данных и их достаточность для выполнения Работ. В случае, если при выполнении Работ выяснится, что для их выполнения необходима дополнительная информация, Подрядчик получает такую информацию самостоятельно и за свой счет.</w:t>
      </w:r>
    </w:p>
    <w:p w:rsidR="00DE2386" w:rsidRPr="00DE2386" w:rsidRDefault="00DE2386" w:rsidP="005D3560">
      <w:pPr>
        <w:widowControl/>
        <w:numPr>
          <w:ilvl w:val="1"/>
          <w:numId w:val="28"/>
        </w:numPr>
        <w:tabs>
          <w:tab w:val="left" w:pos="1276"/>
        </w:tabs>
        <w:suppressAutoHyphens w:val="0"/>
        <w:autoSpaceDE/>
        <w:ind w:left="426" w:hanging="426"/>
        <w:jc w:val="both"/>
        <w:outlineLvl w:val="1"/>
        <w:rPr>
          <w:bCs/>
          <w:sz w:val="24"/>
          <w:szCs w:val="24"/>
          <w:lang w:eastAsia="en-US"/>
        </w:rPr>
      </w:pPr>
      <w:r w:rsidRPr="00DE2386">
        <w:rPr>
          <w:bCs/>
          <w:sz w:val="24"/>
          <w:szCs w:val="24"/>
          <w:lang w:eastAsia="en-US"/>
        </w:rPr>
        <w:t>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Объект, переданные Исходные данные и другую имеющуюся информацию, и находит условия выполнения Работ достаточными и приемлемыми для выполнения своих обязанностей по настоящему Договору в отношении:</w:t>
      </w:r>
    </w:p>
    <w:p w:rsidR="00DE2386" w:rsidRPr="00DE2386" w:rsidRDefault="00DE2386" w:rsidP="005D3560">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 xml:space="preserve">объемов и характера Работ, механизации и временного оборудования, необходимых для выполнения и сдачи Работ и устранения всех Недостатков; </w:t>
      </w:r>
    </w:p>
    <w:p w:rsidR="00DE2386" w:rsidRPr="00DE2386" w:rsidRDefault="00DE2386" w:rsidP="005D3560">
      <w:pPr>
        <w:widowControl/>
        <w:numPr>
          <w:ilvl w:val="2"/>
          <w:numId w:val="28"/>
        </w:numPr>
        <w:tabs>
          <w:tab w:val="left" w:pos="1560"/>
        </w:tabs>
        <w:suppressAutoHyphens w:val="0"/>
        <w:autoSpaceDE/>
        <w:ind w:left="426" w:firstLine="425"/>
        <w:jc w:val="both"/>
        <w:outlineLvl w:val="2"/>
        <w:rPr>
          <w:bCs/>
          <w:sz w:val="24"/>
          <w:szCs w:val="24"/>
          <w:lang w:eastAsia="en-US"/>
        </w:rPr>
      </w:pPr>
      <w:bookmarkStart w:id="11" w:name="_Ref375144600"/>
      <w:r w:rsidRPr="00DE2386">
        <w:rPr>
          <w:bCs/>
          <w:sz w:val="24"/>
          <w:szCs w:val="24"/>
          <w:lang w:eastAsia="en-US"/>
        </w:rPr>
        <w:t>потребностей Подрядчика в обеспечении доступа на Объект, помещениях, сооружениях, ресурсах, а также прочих временных сетях.</w:t>
      </w:r>
      <w:bookmarkEnd w:id="11"/>
    </w:p>
    <w:p w:rsidR="00DE2386" w:rsidRPr="00DE2386" w:rsidRDefault="00DE2386" w:rsidP="005D3560">
      <w:pPr>
        <w:widowControl/>
        <w:numPr>
          <w:ilvl w:val="1"/>
          <w:numId w:val="28"/>
        </w:numPr>
        <w:tabs>
          <w:tab w:val="left" w:pos="567"/>
        </w:tabs>
        <w:suppressAutoHyphens w:val="0"/>
        <w:autoSpaceDE/>
        <w:ind w:left="426" w:hanging="426"/>
        <w:jc w:val="both"/>
        <w:outlineLvl w:val="1"/>
        <w:rPr>
          <w:bCs/>
          <w:sz w:val="24"/>
          <w:szCs w:val="24"/>
          <w:lang w:eastAsia="en-US"/>
        </w:rPr>
      </w:pPr>
      <w:bookmarkStart w:id="12" w:name="_Ref331697524"/>
      <w:bookmarkStart w:id="13" w:name="_Ref332199089"/>
      <w:r w:rsidRPr="00DE2386">
        <w:rPr>
          <w:bCs/>
          <w:sz w:val="24"/>
          <w:szCs w:val="24"/>
          <w:lang w:eastAsia="en-US"/>
        </w:rPr>
        <w:t>Стороны настоящим договорились о том, что Исходные данные и документы, содержащие Исходные данные, могут дополняться и изменяться Заказчиком в течение всего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p>
    <w:p w:rsidR="00DE2386" w:rsidRPr="00DE2386" w:rsidRDefault="00DE2386" w:rsidP="005D3560">
      <w:pPr>
        <w:widowControl/>
        <w:numPr>
          <w:ilvl w:val="1"/>
          <w:numId w:val="28"/>
        </w:numPr>
        <w:tabs>
          <w:tab w:val="left" w:pos="567"/>
        </w:tabs>
        <w:suppressAutoHyphens w:val="0"/>
        <w:autoSpaceDE/>
        <w:ind w:left="426" w:hanging="426"/>
        <w:jc w:val="both"/>
        <w:outlineLvl w:val="1"/>
        <w:rPr>
          <w:bCs/>
          <w:sz w:val="24"/>
          <w:szCs w:val="24"/>
          <w:lang w:eastAsia="en-US"/>
        </w:rPr>
      </w:pPr>
      <w:r w:rsidRPr="00DE2386">
        <w:rPr>
          <w:bCs/>
          <w:sz w:val="24"/>
          <w:szCs w:val="24"/>
          <w:lang w:eastAsia="en-US"/>
        </w:rPr>
        <w:t xml:space="preserve">Если изменение Исходных данных в соответствии с пунктом </w:t>
      </w:r>
      <w:r w:rsidRPr="00DE2386">
        <w:rPr>
          <w:bCs/>
          <w:sz w:val="24"/>
          <w:szCs w:val="24"/>
          <w:lang w:eastAsia="en-US"/>
        </w:rPr>
        <w:fldChar w:fldCharType="begin"/>
      </w:r>
      <w:r w:rsidRPr="00DE2386">
        <w:rPr>
          <w:bCs/>
          <w:sz w:val="24"/>
          <w:szCs w:val="24"/>
          <w:lang w:eastAsia="en-US"/>
        </w:rPr>
        <w:instrText xml:space="preserve"> REF _Ref332199089 \w \h  \* MERGEFORMAT </w:instrText>
      </w:r>
      <w:r w:rsidRPr="00DE2386">
        <w:rPr>
          <w:bCs/>
          <w:sz w:val="24"/>
          <w:szCs w:val="24"/>
          <w:lang w:eastAsia="en-US"/>
        </w:rPr>
      </w:r>
      <w:r w:rsidRPr="00DE2386">
        <w:rPr>
          <w:bCs/>
          <w:sz w:val="24"/>
          <w:szCs w:val="24"/>
          <w:lang w:eastAsia="en-US"/>
        </w:rPr>
        <w:fldChar w:fldCharType="separate"/>
      </w:r>
      <w:r w:rsidR="007D54E4">
        <w:rPr>
          <w:bCs/>
          <w:sz w:val="24"/>
          <w:szCs w:val="24"/>
          <w:lang w:eastAsia="en-US"/>
        </w:rPr>
        <w:t>3.3</w:t>
      </w:r>
      <w:r w:rsidRPr="00DE2386">
        <w:rPr>
          <w:bCs/>
          <w:sz w:val="24"/>
          <w:szCs w:val="24"/>
          <w:lang w:eastAsia="en-US"/>
        </w:rPr>
        <w:fldChar w:fldCharType="end"/>
      </w:r>
      <w:r w:rsidRPr="00DE2386">
        <w:rPr>
          <w:bCs/>
          <w:sz w:val="24"/>
          <w:szCs w:val="24"/>
          <w:lang w:eastAsia="en-US"/>
        </w:rPr>
        <w:t xml:space="preserve"> настоящего Договора приводит к увеличению объема Работ, предусмотренного настоящим Договором и (или) срока их выполнения более чем на </w:t>
      </w:r>
      <w:r w:rsidRPr="00DE2386">
        <w:rPr>
          <w:b/>
          <w:bCs/>
          <w:i/>
          <w:sz w:val="24"/>
          <w:szCs w:val="24"/>
          <w:lang w:eastAsia="en-US"/>
        </w:rPr>
        <w:t>10 % (десять процентов)</w:t>
      </w:r>
      <w:r w:rsidRPr="00DE2386">
        <w:rPr>
          <w:bCs/>
          <w:sz w:val="24"/>
          <w:szCs w:val="24"/>
          <w:lang w:eastAsia="en-US"/>
        </w:rPr>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2"/>
      <w:bookmarkEnd w:id="13"/>
    </w:p>
    <w:p w:rsidR="00DE2386" w:rsidRPr="00DE2386" w:rsidRDefault="00DE2386" w:rsidP="00EE0A2D">
      <w:pPr>
        <w:keepNext/>
        <w:widowControl/>
        <w:numPr>
          <w:ilvl w:val="0"/>
          <w:numId w:val="28"/>
        </w:numPr>
        <w:suppressAutoHyphens w:val="0"/>
        <w:autoSpaceDE/>
        <w:spacing w:before="240" w:after="120"/>
        <w:jc w:val="both"/>
        <w:outlineLvl w:val="0"/>
        <w:rPr>
          <w:b/>
          <w:sz w:val="24"/>
          <w:szCs w:val="24"/>
          <w:lang w:eastAsia="en-US"/>
        </w:rPr>
      </w:pPr>
      <w:bookmarkStart w:id="14" w:name="_Ref331739211"/>
      <w:bookmarkStart w:id="15" w:name="_Toc332296423"/>
      <w:r w:rsidRPr="00DE2386">
        <w:rPr>
          <w:b/>
          <w:sz w:val="24"/>
          <w:szCs w:val="24"/>
          <w:lang w:eastAsia="en-US"/>
        </w:rPr>
        <w:t>СРОК ВЫПОЛНЕНИЯ РАБОТ</w:t>
      </w:r>
      <w:bookmarkEnd w:id="14"/>
      <w:bookmarkEnd w:id="15"/>
      <w:r w:rsidRPr="00DE2386">
        <w:rPr>
          <w:b/>
          <w:sz w:val="24"/>
          <w:szCs w:val="24"/>
          <w:lang w:eastAsia="en-US"/>
        </w:rPr>
        <w:t>. ПРИОСТАНОВЛЕНИЕ РАБОТ</w:t>
      </w:r>
    </w:p>
    <w:p w:rsidR="00DE2386" w:rsidRPr="00DE2386" w:rsidRDefault="00DE2386" w:rsidP="00EE0A2D">
      <w:pPr>
        <w:widowControl/>
        <w:numPr>
          <w:ilvl w:val="1"/>
          <w:numId w:val="28"/>
        </w:numPr>
        <w:tabs>
          <w:tab w:val="left" w:pos="1276"/>
        </w:tabs>
        <w:suppressAutoHyphens w:val="0"/>
        <w:autoSpaceDE/>
        <w:ind w:left="426" w:hanging="426"/>
        <w:jc w:val="both"/>
        <w:outlineLvl w:val="1"/>
        <w:rPr>
          <w:bCs/>
          <w:sz w:val="24"/>
          <w:szCs w:val="24"/>
          <w:lang w:eastAsia="en-US"/>
        </w:rPr>
      </w:pPr>
      <w:r w:rsidRPr="00DE2386">
        <w:rPr>
          <w:bCs/>
          <w:sz w:val="24"/>
          <w:szCs w:val="24"/>
          <w:lang w:eastAsia="en-US"/>
        </w:rPr>
        <w:t xml:space="preserve">Сроки выполнения работ </w:t>
      </w:r>
      <w:r w:rsidR="00C41DCB">
        <w:rPr>
          <w:bCs/>
          <w:sz w:val="24"/>
          <w:szCs w:val="24"/>
          <w:lang w:eastAsia="en-US"/>
        </w:rPr>
        <w:t>по договору составляют 60 (шестьдесят) календарных дней с момента подписания договора</w:t>
      </w:r>
      <w:r w:rsidR="001F7815">
        <w:rPr>
          <w:bCs/>
          <w:sz w:val="24"/>
          <w:szCs w:val="24"/>
          <w:lang w:eastAsia="en-US"/>
        </w:rPr>
        <w:t>.</w:t>
      </w:r>
    </w:p>
    <w:p w:rsidR="00DE2386" w:rsidRPr="00DE2386" w:rsidRDefault="00DE2386" w:rsidP="004D274B">
      <w:pPr>
        <w:widowControl/>
        <w:numPr>
          <w:ilvl w:val="1"/>
          <w:numId w:val="28"/>
        </w:numPr>
        <w:suppressAutoHyphens w:val="0"/>
        <w:autoSpaceDE/>
        <w:jc w:val="both"/>
        <w:rPr>
          <w:bCs/>
          <w:sz w:val="24"/>
          <w:szCs w:val="24"/>
          <w:lang w:eastAsia="en-US"/>
        </w:rPr>
      </w:pPr>
      <w:bookmarkStart w:id="16" w:name="_Ref331746069"/>
      <w:bookmarkStart w:id="17" w:name="_Ref327874301"/>
      <w:r w:rsidRPr="00DE2386">
        <w:rPr>
          <w:bCs/>
          <w:sz w:val="24"/>
          <w:szCs w:val="24"/>
          <w:lang w:eastAsia="en-US"/>
        </w:rPr>
        <w:t xml:space="preserve">Сроки выполнения работ, указанные в п. 4.1. Договора, не включают срок осуществления </w:t>
      </w:r>
      <w:r w:rsidR="00F755E3" w:rsidRPr="00F755E3">
        <w:rPr>
          <w:bCs/>
          <w:sz w:val="24"/>
          <w:szCs w:val="24"/>
          <w:lang w:eastAsia="en-US"/>
        </w:rPr>
        <w:t xml:space="preserve">согласования в соответствии с ФЗ №244 от 28.09.2010 г. </w:t>
      </w:r>
    </w:p>
    <w:p w:rsidR="00DE2386" w:rsidRPr="00674F53" w:rsidRDefault="00DE2386" w:rsidP="00A921C5">
      <w:pPr>
        <w:widowControl/>
        <w:numPr>
          <w:ilvl w:val="1"/>
          <w:numId w:val="28"/>
        </w:numPr>
        <w:tabs>
          <w:tab w:val="left" w:pos="1276"/>
        </w:tabs>
        <w:suppressAutoHyphens w:val="0"/>
        <w:autoSpaceDE/>
        <w:ind w:left="426" w:hanging="426"/>
        <w:jc w:val="both"/>
        <w:outlineLvl w:val="1"/>
        <w:rPr>
          <w:bCs/>
          <w:sz w:val="24"/>
          <w:szCs w:val="24"/>
          <w:lang w:eastAsia="en-US"/>
        </w:rPr>
      </w:pPr>
      <w:bookmarkStart w:id="18" w:name="_Ref374716320"/>
      <w:bookmarkStart w:id="19" w:name="_Ref323034484"/>
      <w:bookmarkEnd w:id="16"/>
      <w:bookmarkEnd w:id="17"/>
      <w:r w:rsidRPr="00674F53">
        <w:rPr>
          <w:bCs/>
          <w:sz w:val="24"/>
          <w:szCs w:val="24"/>
          <w:lang w:eastAsia="en-US"/>
        </w:rPr>
        <w:t xml:space="preserve">Если во время выполнения Работ произойдет задержка в фактическом выполнении Работ относительно </w:t>
      </w:r>
      <w:r w:rsidR="00674F53" w:rsidRPr="00674F53">
        <w:rPr>
          <w:bCs/>
          <w:sz w:val="24"/>
          <w:szCs w:val="24"/>
          <w:lang w:eastAsia="en-US"/>
        </w:rPr>
        <w:t>п. 4.1. настоящего Договора</w:t>
      </w:r>
      <w:r w:rsidRPr="00674F53">
        <w:rPr>
          <w:bCs/>
          <w:sz w:val="24"/>
          <w:szCs w:val="24"/>
          <w:lang w:eastAsia="en-US"/>
        </w:rPr>
        <w:t xml:space="preserve">, Подрядчик обязан за свой счет принять меры, необходимые для завершения Работ в </w:t>
      </w:r>
      <w:r w:rsidR="00674F53" w:rsidRPr="00674F53">
        <w:rPr>
          <w:bCs/>
          <w:sz w:val="24"/>
          <w:szCs w:val="24"/>
          <w:lang w:eastAsia="en-US"/>
        </w:rPr>
        <w:t xml:space="preserve">срок. </w:t>
      </w:r>
      <w:bookmarkStart w:id="20" w:name="_Ref374959112"/>
      <w:r w:rsidRPr="00674F53">
        <w:rPr>
          <w:bCs/>
          <w:sz w:val="24"/>
          <w:szCs w:val="24"/>
          <w:lang w:eastAsia="en-US"/>
        </w:rPr>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18"/>
      <w:bookmarkEnd w:id="20"/>
    </w:p>
    <w:p w:rsidR="00DE2386" w:rsidRPr="00DE2386" w:rsidRDefault="00DE2386" w:rsidP="00EE0A2D">
      <w:pPr>
        <w:widowControl/>
        <w:numPr>
          <w:ilvl w:val="1"/>
          <w:numId w:val="28"/>
        </w:numPr>
        <w:tabs>
          <w:tab w:val="left" w:pos="1276"/>
        </w:tabs>
        <w:suppressAutoHyphens w:val="0"/>
        <w:autoSpaceDE/>
        <w:ind w:left="426" w:hanging="426"/>
        <w:jc w:val="both"/>
        <w:outlineLvl w:val="1"/>
        <w:rPr>
          <w:bCs/>
          <w:sz w:val="24"/>
          <w:szCs w:val="24"/>
          <w:lang w:eastAsia="en-US"/>
        </w:rPr>
      </w:pPr>
      <w:bookmarkStart w:id="21" w:name="_Ref372278117"/>
      <w:bookmarkStart w:id="22" w:name="_Ref374716519"/>
      <w:bookmarkEnd w:id="19"/>
      <w:r w:rsidRPr="00DE2386">
        <w:rPr>
          <w:bCs/>
          <w:sz w:val="24"/>
          <w:szCs w:val="24"/>
          <w:lang w:eastAsia="en-US"/>
        </w:rPr>
        <w:t xml:space="preserve">Помимо права на любое немотивированное приостановление выполнения Работ, предусмотренного п. </w:t>
      </w:r>
      <w:r w:rsidR="00A921C5">
        <w:rPr>
          <w:bCs/>
          <w:sz w:val="24"/>
          <w:szCs w:val="24"/>
          <w:lang w:eastAsia="en-US"/>
        </w:rPr>
        <w:t>4.3.</w:t>
      </w:r>
      <w:r w:rsidRPr="00DE2386">
        <w:rPr>
          <w:bCs/>
          <w:sz w:val="24"/>
          <w:szCs w:val="24"/>
          <w:lang w:eastAsia="en-US"/>
        </w:rPr>
        <w:t xml:space="preserve"> настоящего Договора, Заказчик вправе направить Подрядчику Указание заказчика о приостановлении Работ с описанием причин такого приостановления не менее чем за 1 (один) рабочий день до даты приостановления Работ, если:</w:t>
      </w:r>
      <w:bookmarkEnd w:id="21"/>
      <w:bookmarkEnd w:id="22"/>
    </w:p>
    <w:p w:rsidR="00DE2386" w:rsidRPr="00DE2386" w:rsidRDefault="00DE2386" w:rsidP="00EE0A2D">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Работы или любая их часть содержат Недостатки; и (или)</w:t>
      </w:r>
    </w:p>
    <w:p w:rsidR="00DE2386" w:rsidRPr="00DE2386" w:rsidRDefault="00DE2386" w:rsidP="00EE0A2D">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настоящим Договором становится явно невозможным; и (или)</w:t>
      </w:r>
    </w:p>
    <w:p w:rsidR="00DE2386" w:rsidRPr="00DE2386" w:rsidRDefault="00DE2386" w:rsidP="00EE0A2D">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lastRenderedPageBreak/>
        <w:t>Заказчик обосновано считает, что выполненные Работы не соответствуют Договору.</w:t>
      </w:r>
    </w:p>
    <w:p w:rsidR="00DE2386" w:rsidRPr="00DE2386" w:rsidRDefault="00DE2386" w:rsidP="00EE0A2D">
      <w:pPr>
        <w:widowControl/>
        <w:numPr>
          <w:ilvl w:val="1"/>
          <w:numId w:val="28"/>
        </w:numPr>
        <w:tabs>
          <w:tab w:val="left" w:pos="1276"/>
        </w:tabs>
        <w:suppressAutoHyphens w:val="0"/>
        <w:autoSpaceDE/>
        <w:ind w:left="426" w:hanging="426"/>
        <w:jc w:val="both"/>
        <w:outlineLvl w:val="1"/>
        <w:rPr>
          <w:bCs/>
          <w:sz w:val="24"/>
          <w:szCs w:val="24"/>
          <w:lang w:eastAsia="en-US"/>
        </w:rPr>
      </w:pPr>
      <w:bookmarkStart w:id="23" w:name="_Ref374716274"/>
      <w:r w:rsidRPr="00DE2386">
        <w:rPr>
          <w:bCs/>
          <w:sz w:val="24"/>
          <w:szCs w:val="24"/>
          <w:lang w:eastAsia="en-US"/>
        </w:rPr>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3"/>
    </w:p>
    <w:p w:rsidR="00DE2386" w:rsidRPr="00DE2386" w:rsidRDefault="00DE2386" w:rsidP="00EE0A2D">
      <w:pPr>
        <w:widowControl/>
        <w:numPr>
          <w:ilvl w:val="1"/>
          <w:numId w:val="28"/>
        </w:numPr>
        <w:tabs>
          <w:tab w:val="left" w:pos="709"/>
        </w:tabs>
        <w:suppressAutoHyphens w:val="0"/>
        <w:autoSpaceDE/>
        <w:ind w:left="426" w:hanging="426"/>
        <w:jc w:val="both"/>
        <w:outlineLvl w:val="1"/>
        <w:rPr>
          <w:bCs/>
          <w:sz w:val="24"/>
          <w:szCs w:val="24"/>
          <w:lang w:eastAsia="en-US"/>
        </w:rPr>
      </w:pPr>
      <w:bookmarkStart w:id="24" w:name="_Ref331746075"/>
      <w:r w:rsidRPr="00DE2386">
        <w:rPr>
          <w:bCs/>
          <w:sz w:val="24"/>
          <w:szCs w:val="24"/>
          <w:lang w:eastAsia="en-US"/>
        </w:rPr>
        <w:t>Если вследствие Указания заказчика о приостановлении Работ,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bookmarkEnd w:id="24"/>
    </w:p>
    <w:p w:rsidR="00DE2386" w:rsidRPr="00DE2386" w:rsidRDefault="00DE2386" w:rsidP="00EE0A2D">
      <w:pPr>
        <w:keepNext/>
        <w:widowControl/>
        <w:numPr>
          <w:ilvl w:val="0"/>
          <w:numId w:val="28"/>
        </w:numPr>
        <w:suppressAutoHyphens w:val="0"/>
        <w:autoSpaceDE/>
        <w:spacing w:before="240" w:after="120"/>
        <w:jc w:val="both"/>
        <w:outlineLvl w:val="0"/>
        <w:rPr>
          <w:b/>
          <w:sz w:val="24"/>
          <w:szCs w:val="24"/>
          <w:lang w:eastAsia="en-US"/>
        </w:rPr>
      </w:pPr>
      <w:bookmarkStart w:id="25" w:name="_Toc332296425"/>
      <w:r w:rsidRPr="00DE2386">
        <w:rPr>
          <w:b/>
          <w:sz w:val="24"/>
          <w:szCs w:val="24"/>
          <w:lang w:eastAsia="en-US"/>
        </w:rPr>
        <w:t xml:space="preserve">ЦЕНА ДОГОВОРА </w:t>
      </w:r>
      <w:bookmarkEnd w:id="25"/>
    </w:p>
    <w:p w:rsidR="00DE2386" w:rsidRPr="00DE2386" w:rsidRDefault="00DE2386" w:rsidP="00EE0A2D">
      <w:pPr>
        <w:widowControl/>
        <w:numPr>
          <w:ilvl w:val="1"/>
          <w:numId w:val="28"/>
        </w:numPr>
        <w:tabs>
          <w:tab w:val="left" w:pos="1276"/>
        </w:tabs>
        <w:suppressAutoHyphens w:val="0"/>
        <w:autoSpaceDE/>
        <w:jc w:val="both"/>
        <w:outlineLvl w:val="1"/>
        <w:rPr>
          <w:bCs/>
          <w:sz w:val="24"/>
          <w:szCs w:val="24"/>
          <w:lang w:eastAsia="en-US"/>
        </w:rPr>
      </w:pPr>
      <w:bookmarkStart w:id="26" w:name="_Ref323033025"/>
      <w:bookmarkStart w:id="27" w:name="_Ref373350788"/>
      <w:r w:rsidRPr="00DE2386">
        <w:rPr>
          <w:bCs/>
          <w:sz w:val="24"/>
          <w:szCs w:val="24"/>
          <w:lang w:eastAsia="en-US"/>
        </w:rPr>
        <w:t>Общая стоимость Работ по настоящему Договору включает:</w:t>
      </w:r>
    </w:p>
    <w:p w:rsidR="00DE2386" w:rsidRPr="00DE2386" w:rsidRDefault="00DE2386" w:rsidP="003073A7">
      <w:pPr>
        <w:widowControl/>
        <w:numPr>
          <w:ilvl w:val="2"/>
          <w:numId w:val="28"/>
        </w:numPr>
        <w:tabs>
          <w:tab w:val="left" w:pos="1560"/>
        </w:tabs>
        <w:suppressAutoHyphens w:val="0"/>
        <w:autoSpaceDE/>
        <w:ind w:firstLine="426"/>
        <w:jc w:val="both"/>
        <w:outlineLvl w:val="2"/>
        <w:rPr>
          <w:bCs/>
          <w:sz w:val="24"/>
          <w:szCs w:val="24"/>
          <w:lang w:eastAsia="en-US"/>
        </w:rPr>
      </w:pPr>
      <w:r w:rsidRPr="00DE2386">
        <w:rPr>
          <w:bCs/>
          <w:sz w:val="24"/>
          <w:szCs w:val="24"/>
          <w:lang w:eastAsia="en-US"/>
        </w:rPr>
        <w:t xml:space="preserve">Стоимость Проектных работ в размере </w:t>
      </w:r>
      <w:r w:rsidRPr="00DE2386">
        <w:rPr>
          <w:b/>
          <w:bCs/>
          <w:sz w:val="24"/>
          <w:szCs w:val="24"/>
          <w:highlight w:val="yellow"/>
          <w:lang w:eastAsia="en-US"/>
        </w:rPr>
        <w:t>_____</w:t>
      </w:r>
      <w:r w:rsidRPr="00DE2386">
        <w:rPr>
          <w:bCs/>
          <w:sz w:val="24"/>
          <w:szCs w:val="24"/>
          <w:highlight w:val="yellow"/>
          <w:lang w:eastAsia="en-US"/>
        </w:rPr>
        <w:t xml:space="preserve"> (_______) рублей</w:t>
      </w:r>
      <w:r w:rsidRPr="00DE2386">
        <w:rPr>
          <w:bCs/>
          <w:sz w:val="24"/>
          <w:szCs w:val="24"/>
          <w:lang w:eastAsia="en-US"/>
        </w:rPr>
        <w:t xml:space="preserve">, в том числе НДС - </w:t>
      </w:r>
      <w:r w:rsidRPr="00DE2386">
        <w:rPr>
          <w:b/>
          <w:bCs/>
          <w:sz w:val="24"/>
          <w:szCs w:val="24"/>
          <w:highlight w:val="yellow"/>
          <w:lang w:eastAsia="en-US"/>
        </w:rPr>
        <w:t>_____</w:t>
      </w:r>
      <w:r w:rsidRPr="00DE2386">
        <w:rPr>
          <w:bCs/>
          <w:sz w:val="24"/>
          <w:szCs w:val="24"/>
          <w:highlight w:val="yellow"/>
          <w:lang w:eastAsia="en-US"/>
        </w:rPr>
        <w:t xml:space="preserve"> (_______) рублей</w:t>
      </w:r>
      <w:r w:rsidRPr="00DE2386">
        <w:rPr>
          <w:bCs/>
          <w:sz w:val="24"/>
          <w:szCs w:val="24"/>
          <w:lang w:eastAsia="en-US"/>
        </w:rPr>
        <w:t>.</w:t>
      </w:r>
    </w:p>
    <w:p w:rsidR="00DE2386" w:rsidRPr="00DE2386" w:rsidRDefault="00DE2386" w:rsidP="003073A7">
      <w:pPr>
        <w:widowControl/>
        <w:numPr>
          <w:ilvl w:val="2"/>
          <w:numId w:val="28"/>
        </w:numPr>
        <w:tabs>
          <w:tab w:val="left" w:pos="1560"/>
        </w:tabs>
        <w:suppressAutoHyphens w:val="0"/>
        <w:autoSpaceDE/>
        <w:ind w:firstLine="426"/>
        <w:jc w:val="both"/>
        <w:outlineLvl w:val="2"/>
        <w:rPr>
          <w:bCs/>
          <w:sz w:val="24"/>
          <w:szCs w:val="24"/>
          <w:lang w:eastAsia="en-US"/>
        </w:rPr>
      </w:pPr>
      <w:r w:rsidRPr="00DE2386">
        <w:rPr>
          <w:bCs/>
          <w:sz w:val="24"/>
          <w:szCs w:val="24"/>
          <w:lang w:eastAsia="en-US"/>
        </w:rPr>
        <w:t xml:space="preserve">Стоимость Изыскательских работ в размере </w:t>
      </w:r>
      <w:r w:rsidRPr="00DE2386">
        <w:rPr>
          <w:bCs/>
          <w:sz w:val="24"/>
          <w:szCs w:val="24"/>
          <w:highlight w:val="yellow"/>
          <w:lang w:eastAsia="en-US"/>
        </w:rPr>
        <w:t>_____ (_______) рублей, в том числе НДС - _____ (_______)</w:t>
      </w:r>
      <w:r w:rsidRPr="00DE2386">
        <w:rPr>
          <w:bCs/>
          <w:sz w:val="24"/>
          <w:szCs w:val="24"/>
          <w:lang w:eastAsia="en-US"/>
        </w:rPr>
        <w:t xml:space="preserve"> рублей.</w:t>
      </w:r>
    </w:p>
    <w:p w:rsidR="00DE2386" w:rsidRDefault="00DE2386" w:rsidP="003073A7">
      <w:pPr>
        <w:widowControl/>
        <w:numPr>
          <w:ilvl w:val="2"/>
          <w:numId w:val="28"/>
        </w:numPr>
        <w:tabs>
          <w:tab w:val="left" w:pos="1560"/>
        </w:tabs>
        <w:suppressAutoHyphens w:val="0"/>
        <w:autoSpaceDE/>
        <w:ind w:firstLine="426"/>
        <w:jc w:val="both"/>
        <w:outlineLvl w:val="2"/>
        <w:rPr>
          <w:bCs/>
          <w:sz w:val="24"/>
          <w:szCs w:val="24"/>
          <w:lang w:eastAsia="en-US"/>
        </w:rPr>
      </w:pPr>
      <w:r w:rsidRPr="00EE0A2D">
        <w:rPr>
          <w:bCs/>
          <w:sz w:val="24"/>
          <w:szCs w:val="24"/>
          <w:lang w:eastAsia="en-US"/>
        </w:rPr>
        <w:t xml:space="preserve">Стоимость Работ, </w:t>
      </w:r>
      <w:r w:rsidRPr="00590C6B">
        <w:rPr>
          <w:bCs/>
          <w:sz w:val="24"/>
          <w:szCs w:val="24"/>
          <w:lang w:eastAsia="en-US"/>
        </w:rPr>
        <w:t xml:space="preserve">указанных </w:t>
      </w:r>
      <w:r w:rsidRPr="00E0666E">
        <w:rPr>
          <w:bCs/>
          <w:sz w:val="24"/>
          <w:szCs w:val="24"/>
          <w:lang w:eastAsia="en-US"/>
        </w:rPr>
        <w:t xml:space="preserve">в </w:t>
      </w:r>
      <w:r w:rsidR="00EE0A2D" w:rsidRPr="00E0666E">
        <w:rPr>
          <w:bCs/>
          <w:sz w:val="24"/>
          <w:szCs w:val="24"/>
          <w:lang w:eastAsia="en-US"/>
        </w:rPr>
        <w:t>Приложении № 2</w:t>
      </w:r>
      <w:r w:rsidRPr="00590C6B">
        <w:rPr>
          <w:bCs/>
          <w:sz w:val="24"/>
          <w:szCs w:val="24"/>
          <w:lang w:eastAsia="en-US"/>
        </w:rPr>
        <w:t xml:space="preserve"> </w:t>
      </w:r>
      <w:r w:rsidRPr="00E0666E">
        <w:rPr>
          <w:bCs/>
          <w:sz w:val="24"/>
          <w:szCs w:val="24"/>
          <w:lang w:eastAsia="en-US"/>
        </w:rPr>
        <w:t xml:space="preserve">настоящего Договора, рассчитывается </w:t>
      </w:r>
      <w:r w:rsidR="00A60F65">
        <w:rPr>
          <w:bCs/>
          <w:sz w:val="24"/>
          <w:szCs w:val="24"/>
          <w:lang w:eastAsia="en-US"/>
        </w:rPr>
        <w:t>на основании расценок, приведенных в</w:t>
      </w:r>
      <w:r w:rsidRPr="00E0666E">
        <w:rPr>
          <w:bCs/>
          <w:sz w:val="24"/>
          <w:szCs w:val="24"/>
          <w:lang w:eastAsia="en-US"/>
        </w:rPr>
        <w:t xml:space="preserve"> </w:t>
      </w:r>
      <w:r w:rsidR="00EE0A2D" w:rsidRPr="00590C6B">
        <w:rPr>
          <w:bCs/>
          <w:sz w:val="24"/>
          <w:szCs w:val="24"/>
          <w:lang w:eastAsia="en-US"/>
        </w:rPr>
        <w:t>Сборник</w:t>
      </w:r>
      <w:r w:rsidR="00A60F65">
        <w:rPr>
          <w:bCs/>
          <w:sz w:val="24"/>
          <w:szCs w:val="24"/>
          <w:lang w:eastAsia="en-US"/>
        </w:rPr>
        <w:t>е</w:t>
      </w:r>
      <w:r w:rsidR="00EE0A2D" w:rsidRPr="00590C6B">
        <w:rPr>
          <w:bCs/>
          <w:sz w:val="24"/>
          <w:szCs w:val="24"/>
          <w:lang w:eastAsia="en-US"/>
        </w:rPr>
        <w:t xml:space="preserve"> базовых цен на проектирование</w:t>
      </w:r>
      <w:r w:rsidRPr="00590C6B">
        <w:rPr>
          <w:bCs/>
          <w:sz w:val="24"/>
          <w:szCs w:val="24"/>
          <w:lang w:eastAsia="en-US"/>
        </w:rPr>
        <w:t xml:space="preserve">; </w:t>
      </w:r>
    </w:p>
    <w:p w:rsidR="00DE2386" w:rsidRDefault="00DE2386" w:rsidP="003073A7">
      <w:pPr>
        <w:widowControl/>
        <w:numPr>
          <w:ilvl w:val="2"/>
          <w:numId w:val="28"/>
        </w:numPr>
        <w:tabs>
          <w:tab w:val="left" w:pos="1560"/>
        </w:tabs>
        <w:suppressAutoHyphens w:val="0"/>
        <w:autoSpaceDE/>
        <w:ind w:firstLine="425"/>
        <w:jc w:val="both"/>
        <w:outlineLvl w:val="2"/>
        <w:rPr>
          <w:bCs/>
          <w:sz w:val="24"/>
          <w:szCs w:val="24"/>
          <w:lang w:eastAsia="en-US"/>
        </w:rPr>
      </w:pPr>
      <w:bookmarkStart w:id="28" w:name="_Ref378701624"/>
      <w:r w:rsidRPr="00DE2386">
        <w:rPr>
          <w:bCs/>
          <w:sz w:val="24"/>
          <w:szCs w:val="24"/>
          <w:highlight w:val="yellow"/>
          <w:lang w:eastAsia="en-US"/>
        </w:rPr>
        <w:t xml:space="preserve">Стороны договорились, что общая стоимость Работ по настоящему Договору, с учетом всех Приложений и дополнений к нему, не может превысить сумму </w:t>
      </w:r>
      <w:r w:rsidRPr="00DE2386">
        <w:rPr>
          <w:b/>
          <w:bCs/>
          <w:sz w:val="24"/>
          <w:szCs w:val="24"/>
          <w:highlight w:val="yellow"/>
          <w:lang w:eastAsia="en-US"/>
        </w:rPr>
        <w:t>_____</w:t>
      </w:r>
      <w:r w:rsidRPr="00DE2386">
        <w:rPr>
          <w:bCs/>
          <w:sz w:val="24"/>
          <w:szCs w:val="24"/>
          <w:highlight w:val="yellow"/>
          <w:lang w:eastAsia="en-US"/>
        </w:rPr>
        <w:t xml:space="preserve"> (_______) рублей, в том числе НДС – </w:t>
      </w:r>
      <w:r w:rsidRPr="00DE2386">
        <w:rPr>
          <w:b/>
          <w:bCs/>
          <w:sz w:val="24"/>
          <w:szCs w:val="24"/>
          <w:highlight w:val="yellow"/>
          <w:lang w:eastAsia="en-US"/>
        </w:rPr>
        <w:t>_____</w:t>
      </w:r>
      <w:r w:rsidRPr="00DE2386">
        <w:rPr>
          <w:bCs/>
          <w:sz w:val="24"/>
          <w:szCs w:val="24"/>
          <w:highlight w:val="yellow"/>
          <w:lang w:eastAsia="en-US"/>
        </w:rPr>
        <w:t xml:space="preserve"> (_______) рублей</w:t>
      </w:r>
      <w:r w:rsidRPr="00DE2386" w:rsidDel="000075D5">
        <w:rPr>
          <w:b/>
          <w:bCs/>
          <w:sz w:val="24"/>
          <w:szCs w:val="24"/>
          <w:highlight w:val="yellow"/>
          <w:lang w:eastAsia="en-US"/>
        </w:rPr>
        <w:t xml:space="preserve"> </w:t>
      </w:r>
      <w:r w:rsidRPr="00DE2386">
        <w:rPr>
          <w:bCs/>
          <w:sz w:val="24"/>
          <w:szCs w:val="24"/>
          <w:highlight w:val="yellow"/>
          <w:lang w:eastAsia="en-US"/>
        </w:rPr>
        <w:t>(«</w:t>
      </w:r>
      <w:r w:rsidRPr="00DE2386">
        <w:rPr>
          <w:b/>
          <w:bCs/>
          <w:sz w:val="24"/>
          <w:szCs w:val="24"/>
          <w:highlight w:val="yellow"/>
          <w:lang w:eastAsia="en-US"/>
        </w:rPr>
        <w:t>Цена договора»</w:t>
      </w:r>
      <w:r w:rsidRPr="00DE2386">
        <w:rPr>
          <w:bCs/>
          <w:sz w:val="24"/>
          <w:szCs w:val="24"/>
          <w:highlight w:val="yellow"/>
          <w:lang w:eastAsia="en-US"/>
        </w:rPr>
        <w:t>).</w:t>
      </w:r>
      <w:bookmarkEnd w:id="28"/>
    </w:p>
    <w:p w:rsidR="00DE2386" w:rsidRPr="004D274B" w:rsidRDefault="00DE2386" w:rsidP="003073A7">
      <w:pPr>
        <w:widowControl/>
        <w:numPr>
          <w:ilvl w:val="1"/>
          <w:numId w:val="28"/>
        </w:numPr>
        <w:tabs>
          <w:tab w:val="left" w:pos="1276"/>
        </w:tabs>
        <w:suppressAutoHyphens w:val="0"/>
        <w:autoSpaceDE/>
        <w:ind w:left="426" w:hanging="426"/>
        <w:jc w:val="both"/>
        <w:outlineLvl w:val="1"/>
        <w:rPr>
          <w:bCs/>
          <w:sz w:val="24"/>
          <w:szCs w:val="24"/>
          <w:lang w:eastAsia="en-US"/>
        </w:rPr>
      </w:pPr>
      <w:bookmarkStart w:id="29" w:name="_Ref323031430"/>
      <w:bookmarkEnd w:id="26"/>
      <w:bookmarkEnd w:id="27"/>
      <w:r w:rsidRPr="00F755E3">
        <w:rPr>
          <w:bCs/>
          <w:sz w:val="24"/>
          <w:szCs w:val="24"/>
          <w:lang w:eastAsia="en-US"/>
        </w:rPr>
        <w:t xml:space="preserve">Расчет стоимости Работ, приведенный в Приложении 2 к настоящему Договору составлен исходя из объемов Работ, определенных Заказчиком в Техническом задании  (Приложение 3 к настоящему Договору). </w:t>
      </w:r>
      <w:r w:rsidR="00A921C5" w:rsidRPr="004D274B">
        <w:rPr>
          <w:bCs/>
          <w:sz w:val="24"/>
          <w:szCs w:val="24"/>
          <w:lang w:eastAsia="en-US"/>
        </w:rPr>
        <w:t>Расчет производится на основании сметы</w:t>
      </w:r>
      <w:r w:rsidRPr="004D274B">
        <w:rPr>
          <w:bCs/>
          <w:sz w:val="24"/>
          <w:szCs w:val="24"/>
          <w:lang w:eastAsia="en-US"/>
        </w:rPr>
        <w:t>, рассчитанн</w:t>
      </w:r>
      <w:r w:rsidR="00A921C5" w:rsidRPr="004D274B">
        <w:rPr>
          <w:bCs/>
          <w:sz w:val="24"/>
          <w:szCs w:val="24"/>
          <w:lang w:eastAsia="en-US"/>
        </w:rPr>
        <w:t>ой</w:t>
      </w:r>
      <w:r w:rsidRPr="004D274B">
        <w:rPr>
          <w:bCs/>
          <w:sz w:val="24"/>
          <w:szCs w:val="24"/>
          <w:lang w:eastAsia="en-US"/>
        </w:rPr>
        <w:t xml:space="preserve"> </w:t>
      </w:r>
      <w:r w:rsidR="00EE0A2D" w:rsidRPr="004D274B">
        <w:rPr>
          <w:bCs/>
          <w:sz w:val="24"/>
          <w:szCs w:val="24"/>
          <w:lang w:eastAsia="en-US"/>
        </w:rPr>
        <w:t xml:space="preserve">в соответствии со Сборником базовых </w:t>
      </w:r>
      <w:r w:rsidR="009A11A5" w:rsidRPr="004D274B">
        <w:rPr>
          <w:bCs/>
          <w:sz w:val="24"/>
          <w:szCs w:val="24"/>
          <w:lang w:eastAsia="en-US"/>
        </w:rPr>
        <w:t>цен на проектирование</w:t>
      </w:r>
      <w:r w:rsidR="00A921C5" w:rsidRPr="004D274B">
        <w:rPr>
          <w:bCs/>
          <w:sz w:val="24"/>
          <w:szCs w:val="24"/>
          <w:lang w:eastAsia="en-US"/>
        </w:rPr>
        <w:t>.</w:t>
      </w:r>
    </w:p>
    <w:p w:rsidR="00DE2386" w:rsidRPr="00DE2386" w:rsidRDefault="00DE2386" w:rsidP="0005436F">
      <w:pPr>
        <w:widowControl/>
        <w:numPr>
          <w:ilvl w:val="1"/>
          <w:numId w:val="28"/>
        </w:numPr>
        <w:tabs>
          <w:tab w:val="left" w:pos="1276"/>
        </w:tabs>
        <w:suppressAutoHyphens w:val="0"/>
        <w:autoSpaceDE/>
        <w:ind w:left="426" w:hanging="426"/>
        <w:jc w:val="both"/>
        <w:outlineLvl w:val="1"/>
        <w:rPr>
          <w:bCs/>
          <w:sz w:val="24"/>
          <w:szCs w:val="24"/>
          <w:lang w:eastAsia="en-US"/>
        </w:rPr>
      </w:pPr>
      <w:r w:rsidRPr="00DE2386">
        <w:rPr>
          <w:bCs/>
          <w:sz w:val="24"/>
          <w:szCs w:val="24"/>
          <w:lang w:eastAsia="en-US"/>
        </w:rPr>
        <w:t>Подрядчик подтверждает, что Цена договора включает в том числе стоимость Работ, включая их приемку, стоимость Материалов, командировочные, транспортные, накладные, а также любые другие расходы, понесенные Подрядчиком в связи с исполнением всех и любых обязательств по настоящему Договору. 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инструмента до Объекта Заказчика, оплату НДС и других обязательных платежей в соответствии с законодательством РФ, освобождение Объекта от инструментов, Материалов (и т.п.) после завершения производства Работ.</w:t>
      </w:r>
    </w:p>
    <w:p w:rsidR="00DE2386" w:rsidRPr="00DE2386" w:rsidRDefault="00DE2386" w:rsidP="0005436F">
      <w:pPr>
        <w:widowControl/>
        <w:numPr>
          <w:ilvl w:val="1"/>
          <w:numId w:val="28"/>
        </w:numPr>
        <w:tabs>
          <w:tab w:val="left" w:pos="1276"/>
        </w:tabs>
        <w:suppressAutoHyphens w:val="0"/>
        <w:autoSpaceDE/>
        <w:ind w:left="426" w:hanging="426"/>
        <w:jc w:val="both"/>
        <w:outlineLvl w:val="1"/>
        <w:rPr>
          <w:b/>
          <w:bCs/>
          <w:i/>
          <w:sz w:val="24"/>
          <w:szCs w:val="24"/>
          <w:lang w:eastAsia="en-US"/>
        </w:rPr>
      </w:pPr>
      <w:bookmarkStart w:id="30" w:name="_Ref323031208"/>
      <w:bookmarkEnd w:id="29"/>
      <w:r w:rsidRPr="00DE2386">
        <w:rPr>
          <w:b/>
          <w:bCs/>
          <w:i/>
          <w:sz w:val="24"/>
          <w:szCs w:val="24"/>
          <w:lang w:eastAsia="en-US"/>
        </w:rPr>
        <w:t>Порядок оплаты</w:t>
      </w:r>
    </w:p>
    <w:p w:rsidR="00DE2386" w:rsidRPr="00DE2386" w:rsidRDefault="00DE2386" w:rsidP="0005436F">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 xml:space="preserve">Условия оплаты по настоящему Договору, в том числе порядок и условия оплаты </w:t>
      </w:r>
      <w:r w:rsidRPr="00DE2386">
        <w:rPr>
          <w:b/>
          <w:bCs/>
          <w:i/>
          <w:sz w:val="24"/>
          <w:szCs w:val="24"/>
          <w:lang w:eastAsia="en-US"/>
        </w:rPr>
        <w:t>авансового платежа (далее – «Авансовый платеж»)</w:t>
      </w:r>
      <w:r w:rsidRPr="00DE2386">
        <w:rPr>
          <w:bCs/>
          <w:sz w:val="24"/>
          <w:szCs w:val="24"/>
          <w:lang w:eastAsia="en-US"/>
        </w:rPr>
        <w:t>, оплата фактически выполненных Работ</w:t>
      </w:r>
      <w:r w:rsidR="0005436F">
        <w:rPr>
          <w:bCs/>
          <w:sz w:val="24"/>
          <w:szCs w:val="24"/>
          <w:lang w:eastAsia="en-US"/>
        </w:rPr>
        <w:t xml:space="preserve"> и</w:t>
      </w:r>
      <w:r w:rsidRPr="00DE2386">
        <w:rPr>
          <w:bCs/>
          <w:sz w:val="24"/>
          <w:szCs w:val="24"/>
          <w:lang w:eastAsia="en-US"/>
        </w:rPr>
        <w:t xml:space="preserve"> </w:t>
      </w:r>
      <w:r w:rsidR="0005436F">
        <w:rPr>
          <w:bCs/>
          <w:sz w:val="24"/>
          <w:szCs w:val="24"/>
          <w:lang w:eastAsia="en-US"/>
        </w:rPr>
        <w:t xml:space="preserve">Гарантийное удержание </w:t>
      </w:r>
      <w:r w:rsidRPr="00DE2386">
        <w:rPr>
          <w:bCs/>
          <w:sz w:val="24"/>
          <w:szCs w:val="24"/>
          <w:lang w:eastAsia="en-US"/>
        </w:rPr>
        <w:t xml:space="preserve">приведены в Приложении </w:t>
      </w:r>
      <w:r w:rsidR="006C5EF3">
        <w:rPr>
          <w:bCs/>
          <w:sz w:val="24"/>
          <w:szCs w:val="24"/>
          <w:lang w:eastAsia="en-US"/>
        </w:rPr>
        <w:t>4</w:t>
      </w:r>
      <w:r w:rsidRPr="00DE2386">
        <w:rPr>
          <w:bCs/>
          <w:sz w:val="24"/>
          <w:szCs w:val="24"/>
          <w:lang w:eastAsia="en-US"/>
        </w:rPr>
        <w:t xml:space="preserve"> к настоящему Договору.</w:t>
      </w:r>
    </w:p>
    <w:p w:rsidR="00DE2386" w:rsidRPr="00DE2386" w:rsidRDefault="00DE2386" w:rsidP="0005436F">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Основанием для осуществления платежей по настоящему Договору являются счета, выставленные Подрядчиком Заказчику. Счета, выставляемые Подрядчиком Заказчику в соответствии с настоящим Договором, должны содержать следующую информацию:</w:t>
      </w:r>
    </w:p>
    <w:p w:rsidR="00DE2386" w:rsidRPr="00DE2386" w:rsidRDefault="00DE2386" w:rsidP="0005436F">
      <w:pPr>
        <w:widowControl/>
        <w:numPr>
          <w:ilvl w:val="0"/>
          <w:numId w:val="25"/>
        </w:numPr>
        <w:tabs>
          <w:tab w:val="left" w:pos="1134"/>
        </w:tabs>
        <w:suppressAutoHyphens w:val="0"/>
        <w:autoSpaceDE/>
        <w:ind w:left="426" w:firstLine="425"/>
        <w:jc w:val="both"/>
        <w:rPr>
          <w:rFonts w:eastAsia="Calibri"/>
          <w:sz w:val="24"/>
          <w:szCs w:val="24"/>
          <w:lang w:eastAsia="en-US"/>
        </w:rPr>
      </w:pPr>
      <w:r w:rsidRPr="00DE2386">
        <w:rPr>
          <w:rFonts w:eastAsia="Calibri"/>
          <w:sz w:val="24"/>
          <w:szCs w:val="24"/>
          <w:lang w:eastAsia="en-US"/>
        </w:rPr>
        <w:t>ссылку на реквизиты Договора;</w:t>
      </w:r>
    </w:p>
    <w:p w:rsidR="00DE2386" w:rsidRPr="00DE2386" w:rsidRDefault="00DE2386" w:rsidP="0005436F">
      <w:pPr>
        <w:widowControl/>
        <w:numPr>
          <w:ilvl w:val="0"/>
          <w:numId w:val="25"/>
        </w:numPr>
        <w:tabs>
          <w:tab w:val="left" w:pos="1134"/>
        </w:tabs>
        <w:suppressAutoHyphens w:val="0"/>
        <w:autoSpaceDE/>
        <w:ind w:left="426" w:firstLine="425"/>
        <w:jc w:val="both"/>
        <w:rPr>
          <w:rFonts w:eastAsia="Calibri"/>
          <w:sz w:val="24"/>
          <w:szCs w:val="24"/>
          <w:lang w:eastAsia="en-US"/>
        </w:rPr>
      </w:pPr>
      <w:r w:rsidRPr="00DE2386">
        <w:rPr>
          <w:rFonts w:eastAsia="Calibri"/>
          <w:sz w:val="24"/>
          <w:szCs w:val="24"/>
          <w:lang w:eastAsia="en-US"/>
        </w:rPr>
        <w:t>наименование  и период выполненных Работ;</w:t>
      </w:r>
    </w:p>
    <w:p w:rsidR="00DE2386" w:rsidRPr="00DE2386" w:rsidRDefault="00DE2386" w:rsidP="0005436F">
      <w:pPr>
        <w:widowControl/>
        <w:numPr>
          <w:ilvl w:val="0"/>
          <w:numId w:val="25"/>
        </w:numPr>
        <w:tabs>
          <w:tab w:val="left" w:pos="1134"/>
        </w:tabs>
        <w:suppressAutoHyphens w:val="0"/>
        <w:autoSpaceDE/>
        <w:ind w:left="426" w:firstLine="425"/>
        <w:jc w:val="both"/>
        <w:rPr>
          <w:rFonts w:eastAsia="Calibri"/>
          <w:sz w:val="24"/>
          <w:szCs w:val="24"/>
          <w:lang w:eastAsia="en-US"/>
        </w:rPr>
      </w:pPr>
      <w:r w:rsidRPr="00DE2386">
        <w:rPr>
          <w:rFonts w:eastAsia="Calibri"/>
          <w:sz w:val="24"/>
          <w:szCs w:val="24"/>
          <w:lang w:eastAsia="en-US"/>
        </w:rPr>
        <w:t>банковские реквизиты Подрядчика;</w:t>
      </w:r>
    </w:p>
    <w:p w:rsidR="00DE2386" w:rsidRPr="00DE2386" w:rsidRDefault="00DE2386" w:rsidP="0005436F">
      <w:pPr>
        <w:widowControl/>
        <w:numPr>
          <w:ilvl w:val="0"/>
          <w:numId w:val="25"/>
        </w:numPr>
        <w:tabs>
          <w:tab w:val="left" w:pos="1134"/>
        </w:tabs>
        <w:suppressAutoHyphens w:val="0"/>
        <w:autoSpaceDE/>
        <w:ind w:left="426" w:firstLine="425"/>
        <w:jc w:val="both"/>
        <w:rPr>
          <w:rFonts w:eastAsia="Calibri"/>
          <w:sz w:val="24"/>
          <w:szCs w:val="24"/>
          <w:lang w:eastAsia="en-US"/>
        </w:rPr>
      </w:pPr>
      <w:r w:rsidRPr="00DE2386">
        <w:rPr>
          <w:rFonts w:eastAsia="Calibri"/>
          <w:sz w:val="24"/>
          <w:szCs w:val="24"/>
          <w:lang w:eastAsia="en-US"/>
        </w:rPr>
        <w:t>сумму платежа без учета НДС;</w:t>
      </w:r>
    </w:p>
    <w:p w:rsidR="00DE2386" w:rsidRPr="00DE2386" w:rsidRDefault="00DE2386" w:rsidP="0005436F">
      <w:pPr>
        <w:widowControl/>
        <w:numPr>
          <w:ilvl w:val="0"/>
          <w:numId w:val="25"/>
        </w:numPr>
        <w:tabs>
          <w:tab w:val="left" w:pos="1134"/>
        </w:tabs>
        <w:suppressAutoHyphens w:val="0"/>
        <w:autoSpaceDE/>
        <w:ind w:left="426" w:firstLine="425"/>
        <w:jc w:val="both"/>
        <w:rPr>
          <w:rFonts w:eastAsia="Calibri"/>
          <w:sz w:val="24"/>
          <w:szCs w:val="24"/>
          <w:lang w:eastAsia="en-US"/>
        </w:rPr>
      </w:pPr>
      <w:r w:rsidRPr="00DE2386">
        <w:rPr>
          <w:rFonts w:eastAsia="Calibri"/>
          <w:sz w:val="24"/>
          <w:szCs w:val="24"/>
          <w:lang w:eastAsia="en-US"/>
        </w:rPr>
        <w:t>ставку и сумму НДС;</w:t>
      </w:r>
    </w:p>
    <w:p w:rsidR="00DE2386" w:rsidRDefault="00DE2386" w:rsidP="0005436F">
      <w:pPr>
        <w:widowControl/>
        <w:numPr>
          <w:ilvl w:val="0"/>
          <w:numId w:val="25"/>
        </w:numPr>
        <w:tabs>
          <w:tab w:val="left" w:pos="1134"/>
        </w:tabs>
        <w:suppressAutoHyphens w:val="0"/>
        <w:autoSpaceDE/>
        <w:ind w:left="426" w:firstLine="425"/>
        <w:jc w:val="both"/>
        <w:rPr>
          <w:rFonts w:eastAsia="Calibri"/>
          <w:sz w:val="24"/>
          <w:szCs w:val="24"/>
          <w:lang w:eastAsia="en-US"/>
        </w:rPr>
      </w:pPr>
      <w:r w:rsidRPr="00DE2386">
        <w:rPr>
          <w:rFonts w:eastAsia="Calibri"/>
          <w:sz w:val="24"/>
          <w:szCs w:val="24"/>
          <w:lang w:eastAsia="en-US"/>
        </w:rPr>
        <w:t>сумму платежа с учетом НДС.</w:t>
      </w:r>
    </w:p>
    <w:p w:rsidR="00DE2386" w:rsidRPr="00DE2386" w:rsidRDefault="00DE2386" w:rsidP="0005436F">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lastRenderedPageBreak/>
        <w:t xml:space="preserve">Любые суммы, подлежащие уплате в соответствии с настоящим Договором, выплачиваются одной Стороной путем перечисления денежных средств на расчетный счет другой Стороны, реквизиты которого указаны в статье </w:t>
      </w:r>
      <w:r w:rsidRPr="00DE2386">
        <w:rPr>
          <w:bCs/>
          <w:sz w:val="24"/>
          <w:szCs w:val="24"/>
          <w:lang w:eastAsia="en-US"/>
        </w:rPr>
        <w:fldChar w:fldCharType="begin"/>
      </w:r>
      <w:r w:rsidRPr="00DE2386">
        <w:rPr>
          <w:bCs/>
          <w:sz w:val="24"/>
          <w:szCs w:val="24"/>
          <w:lang w:eastAsia="en-US"/>
        </w:rPr>
        <w:instrText xml:space="preserve"> REF _Ref364432045 \w \h  \* MERGEFORMAT </w:instrText>
      </w:r>
      <w:r w:rsidRPr="00DE2386">
        <w:rPr>
          <w:bCs/>
          <w:sz w:val="24"/>
          <w:szCs w:val="24"/>
          <w:lang w:eastAsia="en-US"/>
        </w:rPr>
      </w:r>
      <w:r w:rsidRPr="00DE2386">
        <w:rPr>
          <w:bCs/>
          <w:sz w:val="24"/>
          <w:szCs w:val="24"/>
          <w:lang w:eastAsia="en-US"/>
        </w:rPr>
        <w:fldChar w:fldCharType="separate"/>
      </w:r>
      <w:r w:rsidR="007D54E4">
        <w:rPr>
          <w:bCs/>
          <w:sz w:val="24"/>
          <w:szCs w:val="24"/>
          <w:lang w:eastAsia="en-US"/>
        </w:rPr>
        <w:t>14</w:t>
      </w:r>
      <w:r w:rsidRPr="00DE2386">
        <w:rPr>
          <w:bCs/>
          <w:sz w:val="24"/>
          <w:szCs w:val="24"/>
          <w:lang w:eastAsia="en-US"/>
        </w:rPr>
        <w:fldChar w:fldCharType="end"/>
      </w:r>
      <w:r w:rsidRPr="00DE2386">
        <w:rPr>
          <w:bCs/>
          <w:sz w:val="24"/>
          <w:szCs w:val="24"/>
          <w:lang w:eastAsia="en-US"/>
        </w:rPr>
        <w:t xml:space="preserve"> настоящего Договора, или на расчетный счет, реквизиты которого указаны в счете на оплату, предъявленного 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Подрядчик.</w:t>
      </w:r>
    </w:p>
    <w:p w:rsidR="00DE2386" w:rsidRPr="00DE2386" w:rsidRDefault="00DE2386" w:rsidP="0005436F">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DE2386" w:rsidRPr="00DE2386" w:rsidRDefault="00DE2386" w:rsidP="0005436F">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Уплата всех налогов, предусмотренных Законодательством, связанных с исполнением обязательств по настоящему Договору, осуществляется Сторонами самостоятельно.</w:t>
      </w:r>
    </w:p>
    <w:p w:rsidR="00DE2386" w:rsidRPr="00DE2386" w:rsidRDefault="00DE2386" w:rsidP="0005436F">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Платежи за Работы должны быть основаны на фактическом объеме выполненных Работ и включать в себя оплату за Материалы, использованные в Работах.</w:t>
      </w:r>
    </w:p>
    <w:p w:rsidR="00DE2386" w:rsidRPr="00DE2386" w:rsidRDefault="00DE2386" w:rsidP="0005436F">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Все платежи по настоящему Договору осуществляются в рублях.</w:t>
      </w:r>
    </w:p>
    <w:p w:rsidR="00DE2386" w:rsidRPr="00DE2386" w:rsidRDefault="00DE2386" w:rsidP="0005436F">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Каждая Сторона самостоятельно оплачивает сборы и комиссии обслуживающего ее банка.</w:t>
      </w:r>
    </w:p>
    <w:p w:rsidR="00DE2386" w:rsidRPr="00590C6B" w:rsidRDefault="00DE2386" w:rsidP="0005436F">
      <w:pPr>
        <w:keepNext/>
        <w:widowControl/>
        <w:numPr>
          <w:ilvl w:val="0"/>
          <w:numId w:val="28"/>
        </w:numPr>
        <w:suppressAutoHyphens w:val="0"/>
        <w:autoSpaceDE/>
        <w:spacing w:before="240" w:after="120"/>
        <w:ind w:left="426" w:hanging="426"/>
        <w:jc w:val="both"/>
        <w:outlineLvl w:val="0"/>
        <w:rPr>
          <w:b/>
          <w:sz w:val="24"/>
          <w:szCs w:val="24"/>
          <w:lang w:eastAsia="en-US"/>
        </w:rPr>
      </w:pPr>
      <w:bookmarkStart w:id="31" w:name="_Toc332207522"/>
      <w:bookmarkStart w:id="32" w:name="_Toc332265607"/>
      <w:bookmarkStart w:id="33" w:name="_Ref323037220"/>
      <w:bookmarkStart w:id="34" w:name="_Toc332296426"/>
      <w:bookmarkEnd w:id="30"/>
      <w:bookmarkEnd w:id="31"/>
      <w:bookmarkEnd w:id="32"/>
      <w:r w:rsidRPr="00590C6B">
        <w:rPr>
          <w:b/>
          <w:sz w:val="24"/>
          <w:szCs w:val="24"/>
          <w:lang w:eastAsia="en-US"/>
        </w:rPr>
        <w:t>ПРИЕМКА РЕЗУЛЬТАТОВ РАБОТ. ПЕРЕХОД РИСКОВ</w:t>
      </w:r>
    </w:p>
    <w:p w:rsidR="00DE2386" w:rsidRPr="00590C6B" w:rsidRDefault="00DE2386" w:rsidP="0005436F">
      <w:pPr>
        <w:widowControl/>
        <w:numPr>
          <w:ilvl w:val="1"/>
          <w:numId w:val="28"/>
        </w:numPr>
        <w:tabs>
          <w:tab w:val="left" w:pos="1276"/>
        </w:tabs>
        <w:suppressAutoHyphens w:val="0"/>
        <w:autoSpaceDE/>
        <w:ind w:left="426" w:hanging="426"/>
        <w:jc w:val="both"/>
        <w:outlineLvl w:val="1"/>
        <w:rPr>
          <w:b/>
          <w:bCs/>
          <w:i/>
          <w:sz w:val="24"/>
          <w:szCs w:val="24"/>
          <w:lang w:eastAsia="en-US"/>
        </w:rPr>
      </w:pPr>
      <w:bookmarkStart w:id="35" w:name="_Ref374525913"/>
      <w:bookmarkStart w:id="36" w:name="_Ref354591352"/>
      <w:bookmarkStart w:id="37" w:name="_Ref364430887"/>
      <w:r w:rsidRPr="00590C6B">
        <w:rPr>
          <w:b/>
          <w:bCs/>
          <w:i/>
          <w:sz w:val="24"/>
          <w:szCs w:val="24"/>
          <w:lang w:eastAsia="en-US"/>
        </w:rPr>
        <w:t>Приемка Работ:</w:t>
      </w:r>
      <w:bookmarkEnd w:id="35"/>
    </w:p>
    <w:p w:rsidR="00DE2386" w:rsidRPr="00E0666E" w:rsidRDefault="00DE2386" w:rsidP="0005436F">
      <w:pPr>
        <w:widowControl/>
        <w:numPr>
          <w:ilvl w:val="2"/>
          <w:numId w:val="28"/>
        </w:numPr>
        <w:tabs>
          <w:tab w:val="left" w:pos="1560"/>
        </w:tabs>
        <w:suppressAutoHyphens w:val="0"/>
        <w:autoSpaceDE/>
        <w:ind w:hanging="11"/>
        <w:jc w:val="both"/>
        <w:outlineLvl w:val="2"/>
        <w:rPr>
          <w:bCs/>
          <w:sz w:val="24"/>
          <w:szCs w:val="24"/>
          <w:lang w:eastAsia="en-US"/>
        </w:rPr>
      </w:pPr>
      <w:bookmarkStart w:id="38" w:name="_Ref375144742"/>
      <w:bookmarkStart w:id="39" w:name="_Ref323031074"/>
      <w:r w:rsidRPr="00590C6B">
        <w:rPr>
          <w:bCs/>
          <w:sz w:val="24"/>
          <w:szCs w:val="24"/>
          <w:lang w:eastAsia="en-US"/>
        </w:rPr>
        <w:t>Подрядчик предоставляет Заказчику Отчеты по инженерно-экологическим, инженерно-гидрометеорологическим,  инженерно-геологическим и инженерно-геодезическим изысканиям до окончания Работ</w:t>
      </w:r>
      <w:r w:rsidR="009A11A5" w:rsidRPr="00590C6B">
        <w:rPr>
          <w:bCs/>
          <w:sz w:val="24"/>
          <w:szCs w:val="24"/>
          <w:lang w:eastAsia="en-US"/>
        </w:rPr>
        <w:t>, рабочую документацию на выполнение работ по санитарной очистке, берегоукреплению, дноуглублению и монтажу очистных сооружений водоема (пояснительная записка, схема планировочной организации водного объекта, архитектурно-планировочное решение, проект организации строительства (проведения работ), перечень мероприятий по охране окружающей среды, мероприятий по обеспечению взрыво-пожаробезопасности, смета на строительство)</w:t>
      </w:r>
      <w:r w:rsidR="001F7815" w:rsidRPr="00443D40">
        <w:rPr>
          <w:bCs/>
          <w:sz w:val="24"/>
          <w:szCs w:val="24"/>
          <w:lang w:eastAsia="en-US"/>
        </w:rPr>
        <w:t>.</w:t>
      </w:r>
    </w:p>
    <w:p w:rsidR="00DE2386" w:rsidRPr="00DE2386" w:rsidRDefault="00DE2386" w:rsidP="007A522D">
      <w:pPr>
        <w:widowControl/>
        <w:numPr>
          <w:ilvl w:val="2"/>
          <w:numId w:val="28"/>
        </w:numPr>
        <w:tabs>
          <w:tab w:val="left" w:pos="1560"/>
        </w:tabs>
        <w:suppressAutoHyphens w:val="0"/>
        <w:autoSpaceDE/>
        <w:ind w:hanging="11"/>
        <w:jc w:val="both"/>
        <w:outlineLvl w:val="2"/>
        <w:rPr>
          <w:bCs/>
          <w:sz w:val="24"/>
          <w:szCs w:val="24"/>
          <w:lang w:eastAsia="en-US"/>
        </w:rPr>
      </w:pPr>
      <w:r w:rsidRPr="00590C6B">
        <w:rPr>
          <w:bCs/>
          <w:sz w:val="24"/>
          <w:szCs w:val="24"/>
          <w:lang w:eastAsia="en-US"/>
        </w:rPr>
        <w:t xml:space="preserve">Отчеты по инженерно-экологическим, инженерно-гидрометеорологическим,  инженерно-геологическим и инженерно-геодезическим изысканиям </w:t>
      </w:r>
      <w:r w:rsidR="00517C60" w:rsidRPr="00590C6B">
        <w:rPr>
          <w:bCs/>
          <w:sz w:val="24"/>
          <w:szCs w:val="24"/>
          <w:lang w:eastAsia="en-US"/>
        </w:rPr>
        <w:t>и рабочая</w:t>
      </w:r>
      <w:r w:rsidR="00517C60">
        <w:rPr>
          <w:bCs/>
          <w:sz w:val="24"/>
          <w:szCs w:val="24"/>
          <w:lang w:eastAsia="en-US"/>
        </w:rPr>
        <w:t xml:space="preserve"> документация </w:t>
      </w:r>
      <w:r w:rsidRPr="00DE2386">
        <w:rPr>
          <w:bCs/>
          <w:sz w:val="24"/>
          <w:szCs w:val="24"/>
          <w:lang w:eastAsia="en-US"/>
        </w:rPr>
        <w:t>должны быть составлены в соответствии с требованиями нормативных документов.</w:t>
      </w:r>
    </w:p>
    <w:p w:rsidR="00DE2386" w:rsidRPr="00DE2386" w:rsidRDefault="00DE2386" w:rsidP="007A522D">
      <w:pPr>
        <w:widowControl/>
        <w:numPr>
          <w:ilvl w:val="2"/>
          <w:numId w:val="28"/>
        </w:numPr>
        <w:tabs>
          <w:tab w:val="left" w:pos="1560"/>
        </w:tabs>
        <w:suppressAutoHyphens w:val="0"/>
        <w:autoSpaceDE/>
        <w:ind w:hanging="11"/>
        <w:jc w:val="both"/>
        <w:outlineLvl w:val="2"/>
        <w:rPr>
          <w:bCs/>
          <w:sz w:val="24"/>
          <w:szCs w:val="24"/>
          <w:lang w:eastAsia="en-US"/>
        </w:rPr>
      </w:pPr>
      <w:r w:rsidRPr="00DE2386">
        <w:rPr>
          <w:bCs/>
          <w:sz w:val="24"/>
          <w:szCs w:val="24"/>
          <w:lang w:eastAsia="en-US"/>
        </w:rPr>
        <w:t xml:space="preserve">После предоставления документов, указанных в п. 6.1.1. Договора, Подрядчик, при отсутствии Недостатков, а в случае наличия Недостатков, то после их полного устранения, направляет Заказчику подписанный со своей стороны Акт сдачи-приемки работ, составленный по форме, приведенной в Приложении </w:t>
      </w:r>
      <w:r w:rsidR="00A60F65">
        <w:rPr>
          <w:bCs/>
          <w:sz w:val="24"/>
          <w:szCs w:val="24"/>
          <w:lang w:eastAsia="en-US"/>
        </w:rPr>
        <w:t>6</w:t>
      </w:r>
      <w:r w:rsidRPr="00DE2386">
        <w:rPr>
          <w:bCs/>
          <w:sz w:val="24"/>
          <w:szCs w:val="24"/>
          <w:lang w:eastAsia="en-US"/>
        </w:rPr>
        <w:t xml:space="preserve"> к настоящему Договору, в двух экземплярах, а также счет-фактуру, оформленную в соответствии с требованиями законодательства РФ.</w:t>
      </w:r>
      <w:bookmarkEnd w:id="38"/>
    </w:p>
    <w:p w:rsidR="00DE2386" w:rsidRPr="00DE2386" w:rsidRDefault="00DE2386" w:rsidP="007A522D">
      <w:pPr>
        <w:widowControl/>
        <w:numPr>
          <w:ilvl w:val="2"/>
          <w:numId w:val="28"/>
        </w:numPr>
        <w:tabs>
          <w:tab w:val="left" w:pos="1560"/>
        </w:tabs>
        <w:suppressAutoHyphens w:val="0"/>
        <w:autoSpaceDE/>
        <w:ind w:hanging="11"/>
        <w:jc w:val="both"/>
        <w:outlineLvl w:val="2"/>
        <w:rPr>
          <w:bCs/>
          <w:sz w:val="24"/>
          <w:szCs w:val="24"/>
          <w:lang w:eastAsia="en-US"/>
        </w:rPr>
      </w:pPr>
      <w:r w:rsidRPr="00DE2386">
        <w:rPr>
          <w:bCs/>
          <w:sz w:val="24"/>
          <w:szCs w:val="24"/>
          <w:lang w:eastAsia="en-US"/>
        </w:rPr>
        <w:t xml:space="preserve">В течение 15 (пятнадцати) рабочих дней после получения документов, указанных в пункте </w:t>
      </w:r>
      <w:r w:rsidR="0074089D">
        <w:rPr>
          <w:bCs/>
          <w:sz w:val="24"/>
          <w:szCs w:val="24"/>
          <w:lang w:eastAsia="en-US"/>
        </w:rPr>
        <w:t xml:space="preserve">6.1.1. </w:t>
      </w:r>
      <w:r w:rsidRPr="00DE2386">
        <w:rPr>
          <w:bCs/>
          <w:sz w:val="24"/>
          <w:szCs w:val="24"/>
          <w:lang w:eastAsia="en-US"/>
        </w:rPr>
        <w:t xml:space="preserve"> настоящего Договора, Заказчик подписывает Акт  сдачи-приемки работ либо отказывается от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Положения настоящей статьи применяются до тех пор, пока Заказчик не подпишет соответствующие Акты сдачи-приемки работ.</w:t>
      </w:r>
      <w:bookmarkEnd w:id="36"/>
      <w:bookmarkEnd w:id="37"/>
      <w:bookmarkEnd w:id="39"/>
    </w:p>
    <w:p w:rsidR="00DE2386" w:rsidRPr="00DE2386" w:rsidRDefault="00DE2386" w:rsidP="009A11A5">
      <w:pPr>
        <w:widowControl/>
        <w:numPr>
          <w:ilvl w:val="1"/>
          <w:numId w:val="28"/>
        </w:numPr>
        <w:tabs>
          <w:tab w:val="left" w:pos="1276"/>
        </w:tabs>
        <w:suppressAutoHyphens w:val="0"/>
        <w:autoSpaceDE/>
        <w:ind w:firstLine="426"/>
        <w:jc w:val="both"/>
        <w:outlineLvl w:val="1"/>
        <w:rPr>
          <w:bCs/>
          <w:sz w:val="24"/>
          <w:szCs w:val="24"/>
          <w:lang w:eastAsia="en-US"/>
        </w:rPr>
      </w:pPr>
      <w:r w:rsidRPr="00DE2386">
        <w:rPr>
          <w:bCs/>
          <w:sz w:val="24"/>
          <w:szCs w:val="24"/>
          <w:lang w:eastAsia="en-US"/>
        </w:rPr>
        <w:t xml:space="preserve">После подписания Акта сдачи-приемки работ </w:t>
      </w:r>
      <w:r w:rsidR="00443D40">
        <w:rPr>
          <w:bCs/>
          <w:sz w:val="24"/>
          <w:szCs w:val="24"/>
          <w:lang w:eastAsia="en-US"/>
        </w:rPr>
        <w:t>Заказчик</w:t>
      </w:r>
      <w:r w:rsidRPr="00DE2386">
        <w:rPr>
          <w:bCs/>
          <w:sz w:val="24"/>
          <w:szCs w:val="24"/>
          <w:lang w:eastAsia="en-US"/>
        </w:rPr>
        <w:t xml:space="preserve"> при непосредственном </w:t>
      </w:r>
      <w:r w:rsidRPr="00F755E3">
        <w:rPr>
          <w:bCs/>
          <w:sz w:val="24"/>
          <w:szCs w:val="24"/>
          <w:lang w:eastAsia="en-US"/>
        </w:rPr>
        <w:t xml:space="preserve">участии </w:t>
      </w:r>
      <w:r w:rsidR="00443D40" w:rsidRPr="004D274B">
        <w:rPr>
          <w:bCs/>
          <w:sz w:val="24"/>
          <w:szCs w:val="24"/>
          <w:lang w:eastAsia="en-US"/>
        </w:rPr>
        <w:t>Подрядчика</w:t>
      </w:r>
      <w:r w:rsidRPr="00F755E3">
        <w:rPr>
          <w:bCs/>
          <w:sz w:val="24"/>
          <w:szCs w:val="24"/>
          <w:lang w:eastAsia="en-US"/>
        </w:rPr>
        <w:t xml:space="preserve"> обязан за свой счет получить в отношении </w:t>
      </w:r>
      <w:r w:rsidR="00443D40" w:rsidRPr="004D274B">
        <w:rPr>
          <w:bCs/>
          <w:sz w:val="24"/>
          <w:szCs w:val="24"/>
          <w:lang w:eastAsia="en-US"/>
        </w:rPr>
        <w:t>Рабочей</w:t>
      </w:r>
      <w:r w:rsidRPr="00DE2386">
        <w:rPr>
          <w:bCs/>
          <w:sz w:val="24"/>
          <w:szCs w:val="24"/>
          <w:lang w:eastAsia="en-US"/>
        </w:rPr>
        <w:t xml:space="preserve"> документации все согласования и заключения в соответствии с </w:t>
      </w:r>
      <w:r w:rsidR="00E41321">
        <w:rPr>
          <w:bCs/>
          <w:sz w:val="24"/>
          <w:szCs w:val="24"/>
          <w:lang w:eastAsia="en-US"/>
        </w:rPr>
        <w:t>ФЗ №244 от 28.09.2010 г.</w:t>
      </w:r>
    </w:p>
    <w:p w:rsidR="00DE2386" w:rsidRPr="00DE2386" w:rsidRDefault="00DE2386" w:rsidP="009A11A5">
      <w:pPr>
        <w:keepNext/>
        <w:widowControl/>
        <w:numPr>
          <w:ilvl w:val="0"/>
          <w:numId w:val="28"/>
        </w:numPr>
        <w:suppressAutoHyphens w:val="0"/>
        <w:autoSpaceDE/>
        <w:spacing w:before="240" w:after="120"/>
        <w:ind w:left="426" w:hanging="426"/>
        <w:jc w:val="both"/>
        <w:outlineLvl w:val="0"/>
        <w:rPr>
          <w:b/>
          <w:sz w:val="24"/>
          <w:szCs w:val="24"/>
          <w:lang w:eastAsia="en-US"/>
        </w:rPr>
      </w:pPr>
      <w:bookmarkStart w:id="40" w:name="_Toc332207526"/>
      <w:bookmarkStart w:id="41" w:name="_Toc332265611"/>
      <w:bookmarkStart w:id="42" w:name="_Toc332191311"/>
      <w:bookmarkStart w:id="43" w:name="_Toc332207527"/>
      <w:bookmarkStart w:id="44" w:name="_Toc332265612"/>
      <w:bookmarkStart w:id="45" w:name="_Toc332296428"/>
      <w:bookmarkEnd w:id="33"/>
      <w:bookmarkEnd w:id="34"/>
      <w:bookmarkEnd w:id="40"/>
      <w:bookmarkEnd w:id="41"/>
      <w:bookmarkEnd w:id="42"/>
      <w:bookmarkEnd w:id="43"/>
      <w:bookmarkEnd w:id="44"/>
      <w:r w:rsidRPr="00DE2386">
        <w:rPr>
          <w:b/>
          <w:sz w:val="24"/>
          <w:szCs w:val="24"/>
          <w:lang w:eastAsia="en-US"/>
        </w:rPr>
        <w:lastRenderedPageBreak/>
        <w:t>ПРАВА И ОБЯЗАННОСТИ СТОРОН</w:t>
      </w:r>
      <w:bookmarkEnd w:id="45"/>
    </w:p>
    <w:p w:rsidR="00DE2386" w:rsidRPr="00DE2386" w:rsidRDefault="00DE2386" w:rsidP="009A11A5">
      <w:pPr>
        <w:widowControl/>
        <w:numPr>
          <w:ilvl w:val="1"/>
          <w:numId w:val="28"/>
        </w:numPr>
        <w:tabs>
          <w:tab w:val="left" w:pos="1276"/>
        </w:tabs>
        <w:suppressAutoHyphens w:val="0"/>
        <w:autoSpaceDE/>
        <w:jc w:val="both"/>
        <w:outlineLvl w:val="1"/>
        <w:rPr>
          <w:b/>
          <w:bCs/>
          <w:i/>
          <w:sz w:val="24"/>
          <w:szCs w:val="24"/>
          <w:lang w:eastAsia="en-US"/>
        </w:rPr>
      </w:pPr>
      <w:bookmarkStart w:id="46" w:name="_Ref331746099"/>
      <w:r w:rsidRPr="00DE2386">
        <w:rPr>
          <w:b/>
          <w:bCs/>
          <w:i/>
          <w:sz w:val="24"/>
          <w:szCs w:val="24"/>
          <w:lang w:eastAsia="en-US"/>
        </w:rPr>
        <w:t>Заказчик имеет право:</w:t>
      </w:r>
      <w:bookmarkEnd w:id="46"/>
      <w:r w:rsidRPr="00DE2386">
        <w:rPr>
          <w:b/>
          <w:bCs/>
          <w:i/>
          <w:sz w:val="24"/>
          <w:szCs w:val="24"/>
          <w:lang w:eastAsia="en-US"/>
        </w:rPr>
        <w:tab/>
      </w:r>
    </w:p>
    <w:p w:rsidR="00DE2386" w:rsidRPr="00DE2386" w:rsidRDefault="00DE2386" w:rsidP="009A11A5">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в любое время проверять объем и качество Работ, выполняемых по настоящему Договору, а также Материалы, используемых Подрядчиком при выполнении Работ;</w:t>
      </w:r>
    </w:p>
    <w:p w:rsidR="00DE2386" w:rsidRPr="00DE2386" w:rsidRDefault="00DE2386" w:rsidP="009A11A5">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потребовать замены лица, действующего в качестве Представителя подрядчика;</w:t>
      </w:r>
    </w:p>
    <w:p w:rsidR="00DE2386" w:rsidRPr="00DE2386" w:rsidRDefault="00DE2386" w:rsidP="009A11A5">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требовать от Подрядчика устранения любых Недостатков, обнаруженных в ходе выполнения Работ;</w:t>
      </w:r>
      <w:r w:rsidRPr="00DE2386">
        <w:rPr>
          <w:bCs/>
          <w:sz w:val="24"/>
          <w:szCs w:val="24"/>
          <w:lang w:eastAsia="en-US"/>
        </w:rPr>
        <w:tab/>
      </w:r>
    </w:p>
    <w:p w:rsidR="00DE2386" w:rsidRPr="00DE2386" w:rsidRDefault="00DE2386" w:rsidP="009A11A5">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привлечь для осуществления контроля за проведением Работ третье лицо;</w:t>
      </w:r>
    </w:p>
    <w:p w:rsidR="00DE2386" w:rsidRPr="00DE2386" w:rsidRDefault="00DE2386" w:rsidP="009A11A5">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контролировать выполнение Работ самостоятельно или совместно с третьими лицами, которые имеют право в соответствии с Законодательством либо заключенным ими с Заказчиком договором контролировать выполнение Работ;</w:t>
      </w:r>
    </w:p>
    <w:p w:rsidR="00DE2386" w:rsidRPr="00DE2386" w:rsidRDefault="00DE2386" w:rsidP="009A11A5">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запросить у Подрядчика любую информацию и документы, подтверждающие объем и качество выполненных Работ, происхождение и оплату Материалов, а Подрядчик обязан предоставить такую информацию и документы в течение 3 (трех) рабочих дней;</w:t>
      </w:r>
    </w:p>
    <w:p w:rsidR="00DE2386" w:rsidRPr="00DE2386" w:rsidRDefault="00DE2386" w:rsidP="009A11A5">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обязать Подрядчика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DE2386" w:rsidRPr="00DE2386" w:rsidRDefault="00DE2386" w:rsidP="009A11A5">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размещать на Объекте любые информационные и рекламные щиты по своему усмотрению;</w:t>
      </w:r>
    </w:p>
    <w:p w:rsidR="00DE2386" w:rsidRPr="00DE2386" w:rsidRDefault="00DE2386" w:rsidP="009A11A5">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удалить с Объекта и территории Центра  любое лицо, являющееся сотрудником (или действующее от имени) Подрядчика и/или его Субподрядчиков, которое своими действиями осуществляет производство Работ не в соответствии с условиями настоящего Договора, нарушает дисциплину или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Объекта и территории Центра сразу после получения устного указания Заказчика и назначить (в случае необходимости) необходимое лицо для замены. Удаление любого лица с Объекта и территории Центра 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Объекта и территорию Центра является окончательным; Подрядчик не имеет права требовать увеличения сроков Работ по Договору и/или изменения Цены договора (дополнительных платежей со стороны Заказчика) в случае, если его сотрудники будут удалены с Объекта и территории Центра в соответствии с положениями настоящей статьи Договора;</w:t>
      </w:r>
    </w:p>
    <w:p w:rsidR="00DE2386" w:rsidRPr="00DE2386" w:rsidRDefault="00DE2386" w:rsidP="009A11A5">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 xml:space="preserve">в одностороннем порядке внести изменения в Исходные данные путем направления Подрядчику уточненных Исходных данных, и (или) Указания заказчика; </w:t>
      </w:r>
    </w:p>
    <w:p w:rsidR="00DE2386" w:rsidRPr="00DE2386" w:rsidRDefault="00DE2386" w:rsidP="009A11A5">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осуществлять права, предусмотренные настоящим Договором и Законодательством.</w:t>
      </w:r>
    </w:p>
    <w:p w:rsidR="00DE2386" w:rsidRPr="00DE2386" w:rsidRDefault="00DE2386" w:rsidP="00DE2386">
      <w:pPr>
        <w:widowControl/>
        <w:tabs>
          <w:tab w:val="left" w:pos="1560"/>
        </w:tabs>
        <w:suppressAutoHyphens w:val="0"/>
        <w:autoSpaceDE/>
        <w:ind w:left="851"/>
        <w:jc w:val="both"/>
        <w:outlineLvl w:val="2"/>
        <w:rPr>
          <w:bCs/>
          <w:sz w:val="24"/>
          <w:szCs w:val="24"/>
          <w:lang w:eastAsia="en-US"/>
        </w:rPr>
      </w:pPr>
    </w:p>
    <w:p w:rsidR="00DE2386" w:rsidRPr="00DE2386" w:rsidRDefault="00DE2386" w:rsidP="009A11A5">
      <w:pPr>
        <w:widowControl/>
        <w:numPr>
          <w:ilvl w:val="1"/>
          <w:numId w:val="28"/>
        </w:numPr>
        <w:tabs>
          <w:tab w:val="left" w:pos="567"/>
        </w:tabs>
        <w:suppressAutoHyphens w:val="0"/>
        <w:autoSpaceDE/>
        <w:jc w:val="both"/>
        <w:outlineLvl w:val="1"/>
        <w:rPr>
          <w:b/>
          <w:bCs/>
          <w:i/>
          <w:sz w:val="24"/>
          <w:szCs w:val="24"/>
          <w:lang w:eastAsia="en-US"/>
        </w:rPr>
      </w:pPr>
      <w:r w:rsidRPr="00DE2386">
        <w:rPr>
          <w:b/>
          <w:bCs/>
          <w:i/>
          <w:sz w:val="24"/>
          <w:szCs w:val="24"/>
          <w:lang w:eastAsia="en-US"/>
        </w:rPr>
        <w:t>Заказчик обязан:</w:t>
      </w:r>
      <w:r w:rsidRPr="00DE2386">
        <w:rPr>
          <w:b/>
          <w:bCs/>
          <w:i/>
          <w:sz w:val="24"/>
          <w:szCs w:val="24"/>
          <w:lang w:eastAsia="en-US"/>
        </w:rPr>
        <w:tab/>
      </w:r>
    </w:p>
    <w:p w:rsidR="00DE2386" w:rsidRPr="00DE2386" w:rsidRDefault="00DE2386" w:rsidP="009A11A5">
      <w:pPr>
        <w:widowControl/>
        <w:numPr>
          <w:ilvl w:val="2"/>
          <w:numId w:val="28"/>
        </w:numPr>
        <w:suppressAutoHyphens w:val="0"/>
        <w:autoSpaceDE/>
        <w:ind w:left="426" w:firstLine="425"/>
        <w:jc w:val="both"/>
        <w:outlineLvl w:val="2"/>
        <w:rPr>
          <w:bCs/>
          <w:sz w:val="24"/>
          <w:szCs w:val="24"/>
          <w:lang w:eastAsia="en-US"/>
        </w:rPr>
      </w:pPr>
      <w:r w:rsidRPr="00DE2386">
        <w:rPr>
          <w:bCs/>
          <w:sz w:val="24"/>
          <w:szCs w:val="24"/>
          <w:lang w:eastAsia="en-US"/>
        </w:rPr>
        <w:t>своевременно отвечать на все запросы Подрядчика, связанные с исполнением настоящего Договора;</w:t>
      </w:r>
    </w:p>
    <w:p w:rsidR="00DE2386" w:rsidRPr="00DE2386" w:rsidRDefault="00DE2386" w:rsidP="009A11A5">
      <w:pPr>
        <w:widowControl/>
        <w:numPr>
          <w:ilvl w:val="2"/>
          <w:numId w:val="28"/>
        </w:numPr>
        <w:suppressAutoHyphens w:val="0"/>
        <w:autoSpaceDE/>
        <w:ind w:left="426" w:firstLine="425"/>
        <w:jc w:val="both"/>
        <w:outlineLvl w:val="2"/>
        <w:rPr>
          <w:bCs/>
          <w:sz w:val="24"/>
          <w:szCs w:val="24"/>
          <w:lang w:eastAsia="en-US"/>
        </w:rPr>
      </w:pPr>
      <w:r w:rsidRPr="00DE2386">
        <w:rPr>
          <w:bCs/>
          <w:sz w:val="24"/>
          <w:szCs w:val="24"/>
          <w:lang w:eastAsia="en-US"/>
        </w:rPr>
        <w:t>содействовать Подрядчику в выполнении Работ в случаях, в объеме и в порядке, предусмотренном настоящим Договором;</w:t>
      </w:r>
    </w:p>
    <w:p w:rsidR="00DE2386" w:rsidRPr="00DE2386" w:rsidRDefault="00DE2386" w:rsidP="009A11A5">
      <w:pPr>
        <w:widowControl/>
        <w:numPr>
          <w:ilvl w:val="2"/>
          <w:numId w:val="28"/>
        </w:numPr>
        <w:suppressAutoHyphens w:val="0"/>
        <w:autoSpaceDE/>
        <w:ind w:left="426" w:firstLine="425"/>
        <w:jc w:val="both"/>
        <w:outlineLvl w:val="2"/>
        <w:rPr>
          <w:bCs/>
          <w:sz w:val="24"/>
          <w:szCs w:val="24"/>
          <w:lang w:eastAsia="en-US"/>
        </w:rPr>
      </w:pPr>
      <w:r w:rsidRPr="00DE2386">
        <w:rPr>
          <w:bCs/>
          <w:sz w:val="24"/>
          <w:szCs w:val="24"/>
          <w:lang w:eastAsia="en-US"/>
        </w:rPr>
        <w:t xml:space="preserve">принимать выполненные Работы (при условии их соответствия положениям настоящего Договора) в соответствии со статьей </w:t>
      </w:r>
      <w:r w:rsidRPr="00DE2386">
        <w:rPr>
          <w:bCs/>
          <w:sz w:val="24"/>
          <w:szCs w:val="24"/>
          <w:lang w:eastAsia="en-US"/>
        </w:rPr>
        <w:fldChar w:fldCharType="begin"/>
      </w:r>
      <w:r w:rsidRPr="00DE2386">
        <w:rPr>
          <w:bCs/>
          <w:sz w:val="24"/>
          <w:szCs w:val="24"/>
          <w:lang w:eastAsia="en-US"/>
        </w:rPr>
        <w:instrText xml:space="preserve"> REF _Ref323037220 \r \h  \* MERGEFORMAT </w:instrText>
      </w:r>
      <w:r w:rsidRPr="00DE2386">
        <w:rPr>
          <w:bCs/>
          <w:sz w:val="24"/>
          <w:szCs w:val="24"/>
          <w:lang w:eastAsia="en-US"/>
        </w:rPr>
      </w:r>
      <w:r w:rsidRPr="00DE2386">
        <w:rPr>
          <w:bCs/>
          <w:sz w:val="24"/>
          <w:szCs w:val="24"/>
          <w:lang w:eastAsia="en-US"/>
        </w:rPr>
        <w:fldChar w:fldCharType="separate"/>
      </w:r>
      <w:r w:rsidR="007D54E4">
        <w:rPr>
          <w:bCs/>
          <w:sz w:val="24"/>
          <w:szCs w:val="24"/>
          <w:lang w:eastAsia="en-US"/>
        </w:rPr>
        <w:t>6</w:t>
      </w:r>
      <w:r w:rsidRPr="00DE2386">
        <w:rPr>
          <w:bCs/>
          <w:sz w:val="24"/>
          <w:szCs w:val="24"/>
          <w:lang w:eastAsia="en-US"/>
        </w:rPr>
        <w:fldChar w:fldCharType="end"/>
      </w:r>
      <w:r w:rsidRPr="00DE2386">
        <w:rPr>
          <w:bCs/>
          <w:sz w:val="24"/>
          <w:szCs w:val="24"/>
          <w:lang w:eastAsia="en-US"/>
        </w:rPr>
        <w:t xml:space="preserve"> настоящего Договора;</w:t>
      </w:r>
    </w:p>
    <w:p w:rsidR="00DE2386" w:rsidRPr="00DE2386" w:rsidRDefault="00DE2386" w:rsidP="009A11A5">
      <w:pPr>
        <w:widowControl/>
        <w:numPr>
          <w:ilvl w:val="2"/>
          <w:numId w:val="28"/>
        </w:numPr>
        <w:suppressAutoHyphens w:val="0"/>
        <w:autoSpaceDE/>
        <w:ind w:left="426" w:firstLine="425"/>
        <w:jc w:val="both"/>
        <w:outlineLvl w:val="2"/>
        <w:rPr>
          <w:bCs/>
          <w:sz w:val="24"/>
          <w:szCs w:val="24"/>
          <w:lang w:eastAsia="en-US"/>
        </w:rPr>
      </w:pPr>
      <w:r w:rsidRPr="00DE2386">
        <w:rPr>
          <w:bCs/>
          <w:sz w:val="24"/>
          <w:szCs w:val="24"/>
          <w:lang w:eastAsia="en-US"/>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DE2386" w:rsidRPr="00DE2386" w:rsidRDefault="00DE2386" w:rsidP="009A11A5">
      <w:pPr>
        <w:widowControl/>
        <w:numPr>
          <w:ilvl w:val="2"/>
          <w:numId w:val="28"/>
        </w:numPr>
        <w:suppressAutoHyphens w:val="0"/>
        <w:autoSpaceDE/>
        <w:ind w:left="426" w:firstLine="425"/>
        <w:jc w:val="both"/>
        <w:outlineLvl w:val="2"/>
        <w:rPr>
          <w:bCs/>
          <w:sz w:val="24"/>
          <w:szCs w:val="24"/>
          <w:lang w:eastAsia="en-US"/>
        </w:rPr>
      </w:pPr>
      <w:r w:rsidRPr="00DE2386">
        <w:rPr>
          <w:bCs/>
          <w:sz w:val="24"/>
          <w:szCs w:val="24"/>
          <w:lang w:eastAsia="en-US"/>
        </w:rPr>
        <w:t>исполнять иные обязанности, предусмотренные настоящим Договором.</w:t>
      </w:r>
    </w:p>
    <w:p w:rsidR="00DE2386" w:rsidRPr="00DE2386" w:rsidRDefault="00DE2386" w:rsidP="00DE2386">
      <w:pPr>
        <w:widowControl/>
        <w:suppressAutoHyphens w:val="0"/>
        <w:autoSpaceDE/>
        <w:ind w:left="1701"/>
        <w:jc w:val="both"/>
        <w:outlineLvl w:val="3"/>
        <w:rPr>
          <w:bCs/>
          <w:iCs/>
          <w:sz w:val="24"/>
          <w:szCs w:val="24"/>
          <w:lang w:eastAsia="en-US"/>
        </w:rPr>
      </w:pPr>
    </w:p>
    <w:p w:rsidR="00DE2386" w:rsidRPr="00DE2386" w:rsidRDefault="00DE2386" w:rsidP="009A11A5">
      <w:pPr>
        <w:widowControl/>
        <w:numPr>
          <w:ilvl w:val="1"/>
          <w:numId w:val="28"/>
        </w:numPr>
        <w:tabs>
          <w:tab w:val="left" w:pos="1276"/>
        </w:tabs>
        <w:suppressAutoHyphens w:val="0"/>
        <w:autoSpaceDE/>
        <w:ind w:left="426" w:hanging="426"/>
        <w:jc w:val="both"/>
        <w:outlineLvl w:val="1"/>
        <w:rPr>
          <w:b/>
          <w:bCs/>
          <w:i/>
          <w:sz w:val="24"/>
          <w:szCs w:val="24"/>
          <w:lang w:eastAsia="en-US"/>
        </w:rPr>
      </w:pPr>
      <w:r w:rsidRPr="00DE2386">
        <w:rPr>
          <w:b/>
          <w:bCs/>
          <w:i/>
          <w:sz w:val="24"/>
          <w:szCs w:val="24"/>
          <w:lang w:eastAsia="en-US"/>
        </w:rPr>
        <w:t>Подрядчик имеет право:</w:t>
      </w:r>
    </w:p>
    <w:p w:rsidR="00DE2386" w:rsidRPr="00DE2386" w:rsidRDefault="00DE2386" w:rsidP="009A11A5">
      <w:pPr>
        <w:widowControl/>
        <w:numPr>
          <w:ilvl w:val="2"/>
          <w:numId w:val="28"/>
        </w:numPr>
        <w:suppressAutoHyphens w:val="0"/>
        <w:autoSpaceDE/>
        <w:ind w:left="426" w:firstLine="425"/>
        <w:jc w:val="both"/>
        <w:outlineLvl w:val="2"/>
        <w:rPr>
          <w:bCs/>
          <w:sz w:val="24"/>
          <w:szCs w:val="24"/>
          <w:lang w:eastAsia="en-US"/>
        </w:rPr>
      </w:pPr>
      <w:r w:rsidRPr="00DE2386">
        <w:rPr>
          <w:bCs/>
          <w:sz w:val="24"/>
          <w:szCs w:val="24"/>
          <w:lang w:eastAsia="en-US"/>
        </w:rPr>
        <w:lastRenderedPageBreak/>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DE2386" w:rsidRPr="00DE2386" w:rsidRDefault="00DE2386" w:rsidP="009A11A5">
      <w:pPr>
        <w:widowControl/>
        <w:numPr>
          <w:ilvl w:val="2"/>
          <w:numId w:val="28"/>
        </w:numPr>
        <w:suppressAutoHyphens w:val="0"/>
        <w:autoSpaceDE/>
        <w:ind w:left="426" w:firstLine="425"/>
        <w:jc w:val="both"/>
        <w:outlineLvl w:val="2"/>
        <w:rPr>
          <w:bCs/>
          <w:sz w:val="24"/>
          <w:szCs w:val="24"/>
          <w:lang w:eastAsia="en-US"/>
        </w:rPr>
      </w:pPr>
      <w:r w:rsidRPr="00DE2386">
        <w:rPr>
          <w:bCs/>
          <w:sz w:val="24"/>
          <w:szCs w:val="24"/>
          <w:lang w:eastAsia="en-US"/>
        </w:rPr>
        <w:t xml:space="preserve">требовать подписания Акт сдачи-приемки работ и других документов в соответствии с статьей </w:t>
      </w:r>
      <w:r w:rsidRPr="00DE2386">
        <w:rPr>
          <w:bCs/>
          <w:sz w:val="24"/>
          <w:szCs w:val="24"/>
          <w:lang w:eastAsia="en-US"/>
        </w:rPr>
        <w:fldChar w:fldCharType="begin"/>
      </w:r>
      <w:r w:rsidRPr="00DE2386">
        <w:rPr>
          <w:bCs/>
          <w:sz w:val="24"/>
          <w:szCs w:val="24"/>
          <w:lang w:eastAsia="en-US"/>
        </w:rPr>
        <w:instrText xml:space="preserve"> REF _Ref323037220 \r \h  \* MERGEFORMAT </w:instrText>
      </w:r>
      <w:r w:rsidRPr="00DE2386">
        <w:rPr>
          <w:bCs/>
          <w:sz w:val="24"/>
          <w:szCs w:val="24"/>
          <w:lang w:eastAsia="en-US"/>
        </w:rPr>
      </w:r>
      <w:r w:rsidRPr="00DE2386">
        <w:rPr>
          <w:bCs/>
          <w:sz w:val="24"/>
          <w:szCs w:val="24"/>
          <w:lang w:eastAsia="en-US"/>
        </w:rPr>
        <w:fldChar w:fldCharType="separate"/>
      </w:r>
      <w:r w:rsidR="007D54E4">
        <w:rPr>
          <w:bCs/>
          <w:sz w:val="24"/>
          <w:szCs w:val="24"/>
          <w:lang w:eastAsia="en-US"/>
        </w:rPr>
        <w:t>6</w:t>
      </w:r>
      <w:r w:rsidRPr="00DE2386">
        <w:rPr>
          <w:bCs/>
          <w:sz w:val="24"/>
          <w:szCs w:val="24"/>
          <w:lang w:eastAsia="en-US"/>
        </w:rPr>
        <w:fldChar w:fldCharType="end"/>
      </w:r>
      <w:r w:rsidRPr="00DE2386">
        <w:rPr>
          <w:bCs/>
          <w:sz w:val="24"/>
          <w:szCs w:val="24"/>
          <w:lang w:eastAsia="en-US"/>
        </w:rPr>
        <w:t xml:space="preserve"> настоящего Договора, при условии надлежащего исполнения Подрядчиком своих соответствующих обязательств, предусмотренных настоящим Договором;</w:t>
      </w:r>
    </w:p>
    <w:p w:rsidR="00DE2386" w:rsidRPr="00DE2386" w:rsidRDefault="00DE2386" w:rsidP="009A11A5">
      <w:pPr>
        <w:widowControl/>
        <w:numPr>
          <w:ilvl w:val="2"/>
          <w:numId w:val="28"/>
        </w:numPr>
        <w:suppressAutoHyphens w:val="0"/>
        <w:autoSpaceDE/>
        <w:ind w:left="426" w:firstLine="425"/>
        <w:jc w:val="both"/>
        <w:outlineLvl w:val="2"/>
        <w:rPr>
          <w:bCs/>
          <w:sz w:val="24"/>
          <w:szCs w:val="24"/>
          <w:lang w:eastAsia="en-US"/>
        </w:rPr>
      </w:pPr>
      <w:r w:rsidRPr="00DE2386">
        <w:rPr>
          <w:bCs/>
          <w:sz w:val="24"/>
          <w:szCs w:val="24"/>
          <w:lang w:eastAsia="en-US"/>
        </w:rPr>
        <w:t>осуществлять иные права, предусмотренные настоящим Договором.</w:t>
      </w:r>
      <w:r w:rsidRPr="00DE2386">
        <w:rPr>
          <w:bCs/>
          <w:sz w:val="24"/>
          <w:szCs w:val="24"/>
          <w:lang w:eastAsia="en-US"/>
        </w:rPr>
        <w:tab/>
      </w:r>
    </w:p>
    <w:p w:rsidR="00DE2386" w:rsidRPr="00DE2386" w:rsidRDefault="00DE2386" w:rsidP="00DE2386">
      <w:pPr>
        <w:widowControl/>
        <w:suppressAutoHyphens w:val="0"/>
        <w:autoSpaceDE/>
        <w:ind w:left="1701"/>
        <w:jc w:val="both"/>
        <w:outlineLvl w:val="3"/>
        <w:rPr>
          <w:bCs/>
          <w:iCs/>
          <w:sz w:val="24"/>
          <w:szCs w:val="24"/>
          <w:lang w:eastAsia="en-US"/>
        </w:rPr>
      </w:pPr>
    </w:p>
    <w:p w:rsidR="00DE2386" w:rsidRPr="00DE2386" w:rsidRDefault="00DE2386" w:rsidP="009A11A5">
      <w:pPr>
        <w:widowControl/>
        <w:numPr>
          <w:ilvl w:val="1"/>
          <w:numId w:val="28"/>
        </w:numPr>
        <w:tabs>
          <w:tab w:val="left" w:pos="1276"/>
        </w:tabs>
        <w:suppressAutoHyphens w:val="0"/>
        <w:autoSpaceDE/>
        <w:jc w:val="both"/>
        <w:outlineLvl w:val="1"/>
        <w:rPr>
          <w:b/>
          <w:bCs/>
          <w:i/>
          <w:sz w:val="24"/>
          <w:szCs w:val="24"/>
          <w:lang w:eastAsia="en-US"/>
        </w:rPr>
      </w:pPr>
      <w:bookmarkStart w:id="47" w:name="_Ref325722117"/>
      <w:r w:rsidRPr="00DE2386">
        <w:rPr>
          <w:b/>
          <w:bCs/>
          <w:i/>
          <w:sz w:val="24"/>
          <w:szCs w:val="24"/>
          <w:lang w:eastAsia="en-US"/>
        </w:rPr>
        <w:t>Подрядчик обязан:</w:t>
      </w:r>
      <w:bookmarkEnd w:id="47"/>
      <w:r w:rsidRPr="00DE2386">
        <w:rPr>
          <w:b/>
          <w:bCs/>
          <w:i/>
          <w:sz w:val="24"/>
          <w:szCs w:val="24"/>
          <w:lang w:eastAsia="en-US"/>
        </w:rPr>
        <w:tab/>
      </w:r>
    </w:p>
    <w:p w:rsidR="00DE2386" w:rsidRPr="00DE2386" w:rsidRDefault="00DE2386" w:rsidP="009A11A5">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обеспечить выполнение всех мероприятий для завершения Работ в полном объеме;</w:t>
      </w:r>
    </w:p>
    <w:p w:rsidR="00DE2386" w:rsidRPr="00DE2386" w:rsidRDefault="00DE2386" w:rsidP="009A11A5">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своевременно и квалифицированно выполнять Работы для Заказчика;</w:t>
      </w:r>
    </w:p>
    <w:p w:rsidR="00DE2386" w:rsidRPr="00DE2386" w:rsidRDefault="00DE2386" w:rsidP="009A11A5">
      <w:pPr>
        <w:widowControl/>
        <w:numPr>
          <w:ilvl w:val="2"/>
          <w:numId w:val="28"/>
        </w:numPr>
        <w:tabs>
          <w:tab w:val="left" w:pos="1560"/>
        </w:tabs>
        <w:suppressAutoHyphens w:val="0"/>
        <w:autoSpaceDE/>
        <w:ind w:left="426" w:firstLine="425"/>
        <w:jc w:val="both"/>
        <w:outlineLvl w:val="2"/>
        <w:rPr>
          <w:bCs/>
          <w:sz w:val="24"/>
          <w:szCs w:val="24"/>
          <w:lang w:eastAsia="en-US"/>
        </w:rPr>
      </w:pPr>
      <w:bookmarkStart w:id="48" w:name="_Ref323032502"/>
      <w:r w:rsidRPr="00DE2386">
        <w:rPr>
          <w:bCs/>
          <w:sz w:val="24"/>
          <w:szCs w:val="24"/>
          <w:lang w:eastAsia="en-US"/>
        </w:rPr>
        <w:t>обеспечить непосредственное участие представителя Подрядчика («</w:t>
      </w:r>
      <w:r w:rsidRPr="00DE2386">
        <w:rPr>
          <w:b/>
          <w:bCs/>
          <w:sz w:val="24"/>
          <w:szCs w:val="24"/>
          <w:lang w:eastAsia="en-US"/>
        </w:rPr>
        <w:t>Представитель подрядчика</w:t>
      </w:r>
      <w:r w:rsidRPr="00DE2386">
        <w:rPr>
          <w:bCs/>
          <w:sz w:val="24"/>
          <w:szCs w:val="24"/>
          <w:lang w:eastAsia="en-US"/>
        </w:rPr>
        <w:t xml:space="preserve">») в выполнении и сдаче-приемке Работ, а также их подготовленность и осведомленность по вопросам, которые могут возникнуть в ходе исполнения настоящего Договора. Представителем подрядчика является </w:t>
      </w:r>
      <w:r w:rsidRPr="004D274B">
        <w:rPr>
          <w:b/>
          <w:bCs/>
          <w:i/>
          <w:sz w:val="24"/>
          <w:szCs w:val="24"/>
          <w:highlight w:val="yellow"/>
          <w:lang w:eastAsia="en-US"/>
        </w:rPr>
        <w:t>[</w:t>
      </w:r>
      <w:r w:rsidRPr="00DE2386">
        <w:rPr>
          <w:b/>
          <w:bCs/>
          <w:i/>
          <w:sz w:val="24"/>
          <w:szCs w:val="24"/>
          <w:highlight w:val="yellow"/>
          <w:lang w:eastAsia="en-US"/>
        </w:rPr>
        <w:t>_________________</w:t>
      </w:r>
      <w:r w:rsidRPr="004D274B">
        <w:rPr>
          <w:b/>
          <w:bCs/>
          <w:i/>
          <w:sz w:val="24"/>
          <w:szCs w:val="24"/>
          <w:highlight w:val="yellow"/>
          <w:lang w:eastAsia="en-US"/>
        </w:rPr>
        <w:t>]</w:t>
      </w:r>
      <w:r w:rsidRPr="00DE2386">
        <w:rPr>
          <w:bCs/>
          <w:sz w:val="24"/>
          <w:szCs w:val="24"/>
          <w:lang w:eastAsia="en-US"/>
        </w:rPr>
        <w:t>;</w:t>
      </w:r>
      <w:bookmarkEnd w:id="48"/>
    </w:p>
    <w:p w:rsidR="00DE2386" w:rsidRPr="00DE2386" w:rsidRDefault="00DE2386" w:rsidP="009A11A5">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соблюдать правила охраны окружающей среды, охраны труда и техники безопасности, санитарные нормы и правила, установленные Законодательством;</w:t>
      </w:r>
    </w:p>
    <w:p w:rsidR="00DE2386" w:rsidRPr="00DE2386" w:rsidRDefault="00DE2386" w:rsidP="009A11A5">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 xml:space="preserve">в течение </w:t>
      </w:r>
      <w:r w:rsidRPr="00DE2386">
        <w:rPr>
          <w:b/>
          <w:bCs/>
          <w:i/>
          <w:sz w:val="24"/>
          <w:szCs w:val="24"/>
          <w:lang w:eastAsia="en-US"/>
        </w:rPr>
        <w:t>10 (десяти) рабочих дней</w:t>
      </w:r>
      <w:r w:rsidRPr="00DE2386">
        <w:rPr>
          <w:bCs/>
          <w:sz w:val="24"/>
          <w:szCs w:val="24"/>
          <w:lang w:eastAsia="en-US"/>
        </w:rPr>
        <w:t xml:space="preserve"> после получения соответствующего Указания заказчика устранить за свой счет </w:t>
      </w:r>
      <w:r w:rsidR="00A60F65">
        <w:rPr>
          <w:bCs/>
          <w:sz w:val="24"/>
          <w:szCs w:val="24"/>
          <w:lang w:eastAsia="en-US"/>
        </w:rPr>
        <w:t xml:space="preserve">обнаруженные </w:t>
      </w:r>
      <w:r w:rsidRPr="00DE2386">
        <w:rPr>
          <w:bCs/>
          <w:sz w:val="24"/>
          <w:szCs w:val="24"/>
          <w:lang w:eastAsia="en-US"/>
        </w:rPr>
        <w:t>Недостатки;</w:t>
      </w:r>
    </w:p>
    <w:p w:rsidR="00DE2386" w:rsidRPr="00DE2386" w:rsidRDefault="00DE2386" w:rsidP="009A11A5">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при наличии у Подрядчика необходимых лицензий и (или) специальных разрешений и в течение срока их действия;</w:t>
      </w:r>
    </w:p>
    <w:p w:rsidR="00DE2386" w:rsidRPr="00DE2386" w:rsidRDefault="00DE2386" w:rsidP="009A11A5">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 о котором Подрядчику станет известно;</w:t>
      </w:r>
      <w:r w:rsidRPr="00DE2386">
        <w:rPr>
          <w:bCs/>
          <w:sz w:val="24"/>
          <w:szCs w:val="24"/>
          <w:lang w:eastAsia="en-US"/>
        </w:rPr>
        <w:tab/>
      </w:r>
    </w:p>
    <w:p w:rsidR="00DE2386" w:rsidRPr="00DE2386" w:rsidRDefault="00DE2386" w:rsidP="009A11A5">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2 (двух) лет после даты заключения настоящего Договора, и предоставлять их Заказчику по письменному запросу Заказчика;</w:t>
      </w:r>
    </w:p>
    <w:p w:rsidR="00DE2386" w:rsidRPr="00DE2386" w:rsidRDefault="00DE2386" w:rsidP="009A11A5">
      <w:pPr>
        <w:widowControl/>
        <w:numPr>
          <w:ilvl w:val="2"/>
          <w:numId w:val="28"/>
        </w:numPr>
        <w:tabs>
          <w:tab w:val="left" w:pos="1701"/>
        </w:tabs>
        <w:suppressAutoHyphens w:val="0"/>
        <w:autoSpaceDE/>
        <w:ind w:left="426" w:firstLine="425"/>
        <w:jc w:val="both"/>
        <w:outlineLvl w:val="2"/>
        <w:rPr>
          <w:bCs/>
          <w:sz w:val="24"/>
          <w:szCs w:val="24"/>
          <w:lang w:eastAsia="en-US"/>
        </w:rPr>
      </w:pPr>
      <w:bookmarkStart w:id="49" w:name="_Ref374719928"/>
      <w:r w:rsidRPr="00DE2386">
        <w:rPr>
          <w:bCs/>
          <w:sz w:val="24"/>
          <w:szCs w:val="24"/>
          <w:lang w:eastAsia="en-US"/>
        </w:rPr>
        <w:t xml:space="preserve"> инженерно-экологические, инженерно-гидрометеорологические,  инженерно-геологические и инженерно-геодезические изыскания выполнить в соответствии с требованиями нормативных документов</w:t>
      </w:r>
      <w:r w:rsidR="00D671E1">
        <w:rPr>
          <w:bCs/>
          <w:sz w:val="24"/>
          <w:szCs w:val="24"/>
          <w:lang w:eastAsia="en-US"/>
        </w:rPr>
        <w:t xml:space="preserve"> (Приложение 3)</w:t>
      </w:r>
      <w:r w:rsidRPr="00DE2386">
        <w:rPr>
          <w:bCs/>
          <w:sz w:val="24"/>
          <w:szCs w:val="24"/>
          <w:lang w:eastAsia="en-US"/>
        </w:rPr>
        <w:t>;</w:t>
      </w:r>
    </w:p>
    <w:p w:rsidR="00DE2386" w:rsidRPr="00DE2386" w:rsidRDefault="00DE2386" w:rsidP="009A11A5">
      <w:pPr>
        <w:widowControl/>
        <w:numPr>
          <w:ilvl w:val="2"/>
          <w:numId w:val="28"/>
        </w:numPr>
        <w:tabs>
          <w:tab w:val="left" w:pos="1701"/>
        </w:tabs>
        <w:suppressAutoHyphens w:val="0"/>
        <w:autoSpaceDE/>
        <w:ind w:left="426" w:firstLine="425"/>
        <w:jc w:val="both"/>
        <w:outlineLvl w:val="2"/>
        <w:rPr>
          <w:bCs/>
          <w:sz w:val="24"/>
          <w:szCs w:val="24"/>
          <w:lang w:eastAsia="en-US"/>
        </w:rPr>
      </w:pPr>
      <w:r w:rsidRPr="00DE2386">
        <w:rPr>
          <w:bCs/>
          <w:sz w:val="24"/>
          <w:szCs w:val="24"/>
          <w:lang w:eastAsia="en-US"/>
        </w:rPr>
        <w:t>качественно выполнять указания Заказчика, в том числе о внесении изменений и дополнений в разрабатываемую документацию, если они не противоречат условиям настоящего Договора, действующему законодательству и нормативным документам Российской Федерации;</w:t>
      </w:r>
    </w:p>
    <w:p w:rsidR="00DE2386" w:rsidRPr="00DE2386" w:rsidRDefault="00DE2386" w:rsidP="009A11A5">
      <w:pPr>
        <w:widowControl/>
        <w:numPr>
          <w:ilvl w:val="2"/>
          <w:numId w:val="28"/>
        </w:numPr>
        <w:tabs>
          <w:tab w:val="left" w:pos="1701"/>
        </w:tabs>
        <w:suppressAutoHyphens w:val="0"/>
        <w:autoSpaceDE/>
        <w:ind w:left="426" w:firstLine="425"/>
        <w:jc w:val="both"/>
        <w:outlineLvl w:val="2"/>
        <w:rPr>
          <w:bCs/>
          <w:sz w:val="24"/>
          <w:szCs w:val="24"/>
          <w:lang w:eastAsia="en-US"/>
        </w:rPr>
      </w:pPr>
      <w:r w:rsidRPr="00DE2386">
        <w:rPr>
          <w:bCs/>
          <w:sz w:val="24"/>
          <w:szCs w:val="24"/>
          <w:lang w:eastAsia="en-US"/>
        </w:rPr>
        <w:t>информировать Заказчика о состоянии дел по выполнению настоящего Договора;</w:t>
      </w:r>
    </w:p>
    <w:p w:rsidR="00DE2386" w:rsidRPr="00DE2386" w:rsidRDefault="00DE2386" w:rsidP="009A11A5">
      <w:pPr>
        <w:widowControl/>
        <w:numPr>
          <w:ilvl w:val="2"/>
          <w:numId w:val="28"/>
        </w:numPr>
        <w:tabs>
          <w:tab w:val="left" w:pos="1701"/>
        </w:tabs>
        <w:suppressAutoHyphens w:val="0"/>
        <w:autoSpaceDE/>
        <w:ind w:left="426" w:firstLine="425"/>
        <w:jc w:val="both"/>
        <w:outlineLvl w:val="2"/>
        <w:rPr>
          <w:bCs/>
          <w:sz w:val="24"/>
          <w:szCs w:val="24"/>
          <w:lang w:eastAsia="en-US"/>
        </w:rPr>
      </w:pPr>
      <w:r w:rsidRPr="00DE2386">
        <w:rPr>
          <w:bCs/>
          <w:sz w:val="24"/>
          <w:szCs w:val="24"/>
          <w:lang w:eastAsia="en-US"/>
        </w:rPr>
        <w:t>немедленно извещать Заказчика о возникновении непредвиденных обстоятельств, препятствующих выполнению своих обязательств по Договору;</w:t>
      </w:r>
    </w:p>
    <w:p w:rsidR="00DE2386" w:rsidRPr="00590C6B" w:rsidRDefault="00DE2386" w:rsidP="009A11A5">
      <w:pPr>
        <w:widowControl/>
        <w:numPr>
          <w:ilvl w:val="2"/>
          <w:numId w:val="28"/>
        </w:numPr>
        <w:tabs>
          <w:tab w:val="left" w:pos="1701"/>
        </w:tabs>
        <w:suppressAutoHyphens w:val="0"/>
        <w:autoSpaceDE/>
        <w:ind w:left="426" w:firstLine="425"/>
        <w:jc w:val="both"/>
        <w:outlineLvl w:val="2"/>
        <w:rPr>
          <w:bCs/>
          <w:sz w:val="24"/>
          <w:szCs w:val="24"/>
          <w:lang w:eastAsia="en-US"/>
        </w:rPr>
      </w:pPr>
      <w:r w:rsidRPr="00DE2386">
        <w:rPr>
          <w:bCs/>
          <w:sz w:val="24"/>
          <w:szCs w:val="24"/>
          <w:lang w:eastAsia="en-US"/>
        </w:rPr>
        <w:t xml:space="preserve">безвозмездно устранить по требованию Заказчика все выявленные ошибки и недостатки, допущенные Подрядчиком при выполнении работ, предусмотренных настоящим Договором, а также безвозмездно вносить изменения и дополнения в отчеты, в срок согласованный с Заказчиком, выявленные как в процессе приемки работ, так и в процессе проведения государственной или негосударственной экспертизы </w:t>
      </w:r>
      <w:r w:rsidR="008B6390">
        <w:rPr>
          <w:bCs/>
          <w:sz w:val="24"/>
          <w:szCs w:val="24"/>
          <w:lang w:eastAsia="en-US"/>
        </w:rPr>
        <w:t>рабочей</w:t>
      </w:r>
      <w:r w:rsidRPr="00DE2386">
        <w:rPr>
          <w:bCs/>
          <w:sz w:val="24"/>
          <w:szCs w:val="24"/>
          <w:lang w:eastAsia="en-US"/>
        </w:rPr>
        <w:t xml:space="preserve"> </w:t>
      </w:r>
      <w:r w:rsidRPr="00590C6B">
        <w:rPr>
          <w:bCs/>
          <w:sz w:val="24"/>
          <w:szCs w:val="24"/>
          <w:lang w:eastAsia="en-US"/>
        </w:rPr>
        <w:t>документации;</w:t>
      </w:r>
    </w:p>
    <w:p w:rsidR="00DE2386" w:rsidRPr="00590C6B" w:rsidRDefault="00F601C9" w:rsidP="009A11A5">
      <w:pPr>
        <w:widowControl/>
        <w:numPr>
          <w:ilvl w:val="2"/>
          <w:numId w:val="28"/>
        </w:numPr>
        <w:tabs>
          <w:tab w:val="left" w:pos="1701"/>
        </w:tabs>
        <w:suppressAutoHyphens w:val="0"/>
        <w:autoSpaceDE/>
        <w:ind w:left="426" w:firstLine="425"/>
        <w:jc w:val="both"/>
        <w:outlineLvl w:val="2"/>
        <w:rPr>
          <w:bCs/>
          <w:sz w:val="24"/>
          <w:szCs w:val="24"/>
          <w:lang w:eastAsia="en-US"/>
        </w:rPr>
      </w:pPr>
      <w:r>
        <w:rPr>
          <w:bCs/>
          <w:sz w:val="24"/>
          <w:szCs w:val="24"/>
          <w:lang w:eastAsia="en-US"/>
        </w:rPr>
        <w:lastRenderedPageBreak/>
        <w:t>с</w:t>
      </w:r>
      <w:r w:rsidR="00DE2386" w:rsidRPr="00590C6B">
        <w:rPr>
          <w:bCs/>
          <w:sz w:val="24"/>
          <w:szCs w:val="24"/>
          <w:lang w:eastAsia="en-US"/>
        </w:rPr>
        <w:t>огласовывать готовую документацию с Заказчиком, а при необходимости вместе с Заказчиком – с компетентными государственными органами и органами местного самоуправления;</w:t>
      </w:r>
    </w:p>
    <w:p w:rsidR="0089745B" w:rsidRDefault="00F601C9" w:rsidP="00084512">
      <w:pPr>
        <w:widowControl/>
        <w:numPr>
          <w:ilvl w:val="2"/>
          <w:numId w:val="28"/>
        </w:numPr>
        <w:tabs>
          <w:tab w:val="left" w:pos="1560"/>
        </w:tabs>
        <w:suppressAutoHyphens w:val="0"/>
        <w:autoSpaceDE/>
        <w:jc w:val="both"/>
        <w:outlineLvl w:val="2"/>
        <w:rPr>
          <w:bCs/>
          <w:sz w:val="24"/>
          <w:szCs w:val="24"/>
          <w:lang w:eastAsia="en-US"/>
        </w:rPr>
      </w:pPr>
      <w:r w:rsidRPr="00B16481">
        <w:rPr>
          <w:bCs/>
          <w:sz w:val="24"/>
          <w:szCs w:val="24"/>
          <w:lang w:eastAsia="en-US"/>
        </w:rPr>
        <w:t>п</w:t>
      </w:r>
      <w:r w:rsidR="00DE2386" w:rsidRPr="00B16481">
        <w:rPr>
          <w:bCs/>
          <w:sz w:val="24"/>
          <w:szCs w:val="24"/>
          <w:lang w:eastAsia="en-US"/>
        </w:rPr>
        <w:t xml:space="preserve">редоставить Заказчику </w:t>
      </w:r>
      <w:r w:rsidR="00084512" w:rsidRPr="00B16481">
        <w:rPr>
          <w:bCs/>
          <w:sz w:val="24"/>
          <w:szCs w:val="24"/>
          <w:lang w:eastAsia="en-US"/>
        </w:rPr>
        <w:t xml:space="preserve">готовые </w:t>
      </w:r>
      <w:r w:rsidR="00DE2386" w:rsidRPr="00B16481">
        <w:rPr>
          <w:bCs/>
          <w:sz w:val="24"/>
          <w:szCs w:val="24"/>
          <w:lang w:eastAsia="en-US"/>
        </w:rPr>
        <w:t>отчеты</w:t>
      </w:r>
      <w:r w:rsidR="00DE2386" w:rsidRPr="00590C6B">
        <w:rPr>
          <w:bCs/>
          <w:sz w:val="24"/>
          <w:szCs w:val="24"/>
          <w:lang w:eastAsia="en-US"/>
        </w:rPr>
        <w:t xml:space="preserve"> </w:t>
      </w:r>
      <w:r w:rsidR="00084512" w:rsidRPr="00084512">
        <w:rPr>
          <w:bCs/>
          <w:sz w:val="24"/>
          <w:szCs w:val="24"/>
          <w:lang w:eastAsia="en-US"/>
        </w:rPr>
        <w:t>для дальнейшего согласования</w:t>
      </w:r>
      <w:r w:rsidR="00084512">
        <w:rPr>
          <w:bCs/>
          <w:sz w:val="24"/>
          <w:szCs w:val="24"/>
          <w:lang w:eastAsia="en-US"/>
        </w:rPr>
        <w:t xml:space="preserve"> </w:t>
      </w:r>
      <w:r w:rsidR="00DE2386" w:rsidRPr="00590C6B">
        <w:rPr>
          <w:bCs/>
          <w:sz w:val="24"/>
          <w:szCs w:val="24"/>
          <w:lang w:eastAsia="en-US"/>
        </w:rPr>
        <w:t>по инженерно-экологическим, инженерно-гидрометеорологическим,  инженерно-геологическим и инженерно-геодезическим изысканиям в срок, предусмотренный Договором;</w:t>
      </w:r>
      <w:r w:rsidR="009A11A5" w:rsidRPr="00590C6B">
        <w:rPr>
          <w:bCs/>
          <w:sz w:val="24"/>
          <w:szCs w:val="24"/>
          <w:lang w:eastAsia="en-US"/>
        </w:rPr>
        <w:t xml:space="preserve"> </w:t>
      </w:r>
      <w:r w:rsidR="006C1845" w:rsidRPr="00F601C9">
        <w:rPr>
          <w:bCs/>
          <w:sz w:val="24"/>
          <w:szCs w:val="24"/>
          <w:lang w:eastAsia="en-US"/>
        </w:rPr>
        <w:t>р</w:t>
      </w:r>
      <w:r w:rsidR="0089745B" w:rsidRPr="00F601C9">
        <w:rPr>
          <w:bCs/>
          <w:sz w:val="24"/>
          <w:szCs w:val="24"/>
          <w:lang w:eastAsia="en-US"/>
        </w:rPr>
        <w:t>абочую документацию на выполнение работ по санитарной очистке, берегоукреплению, дноуглублению и монтажу очистных сооружений водоема (пояснительная записка, схема планировочной организации водного объекта, архитектурно-планировочное решение, проект организации строительства (проведения работ), перечень мероприятий по охране окружающей среды, мероприятий по обеспечению взрыво-пожаробезопасности, смета на строительство)</w:t>
      </w:r>
      <w:r w:rsidR="006C1845" w:rsidRPr="00F601C9">
        <w:rPr>
          <w:bCs/>
          <w:sz w:val="24"/>
          <w:szCs w:val="24"/>
          <w:lang w:eastAsia="en-US"/>
        </w:rPr>
        <w:t>;</w:t>
      </w:r>
    </w:p>
    <w:p w:rsidR="00596E39" w:rsidRPr="00207EDF" w:rsidRDefault="00F601C9" w:rsidP="00BD340F">
      <w:pPr>
        <w:widowControl/>
        <w:numPr>
          <w:ilvl w:val="2"/>
          <w:numId w:val="28"/>
        </w:numPr>
        <w:tabs>
          <w:tab w:val="left" w:pos="1560"/>
        </w:tabs>
        <w:suppressAutoHyphens w:val="0"/>
        <w:autoSpaceDE/>
        <w:ind w:left="426" w:firstLine="425"/>
        <w:jc w:val="both"/>
        <w:outlineLvl w:val="2"/>
        <w:rPr>
          <w:bCs/>
          <w:sz w:val="24"/>
          <w:szCs w:val="24"/>
          <w:lang w:eastAsia="en-US"/>
        </w:rPr>
      </w:pPr>
      <w:r>
        <w:rPr>
          <w:bCs/>
          <w:sz w:val="24"/>
          <w:szCs w:val="24"/>
          <w:lang w:eastAsia="en-US"/>
        </w:rPr>
        <w:t>б</w:t>
      </w:r>
      <w:r w:rsidR="00F65D08" w:rsidRPr="00207EDF">
        <w:rPr>
          <w:bCs/>
          <w:sz w:val="24"/>
          <w:szCs w:val="24"/>
          <w:lang w:eastAsia="en-US"/>
        </w:rPr>
        <w:t xml:space="preserve">ез дополнительной платы участвовать совместно с Заказчиком в </w:t>
      </w:r>
      <w:r w:rsidR="00A60F65">
        <w:rPr>
          <w:bCs/>
          <w:sz w:val="24"/>
          <w:szCs w:val="24"/>
          <w:lang w:eastAsia="en-US"/>
        </w:rPr>
        <w:t xml:space="preserve">согласовании </w:t>
      </w:r>
      <w:r w:rsidR="00F65D08" w:rsidRPr="00207EDF">
        <w:rPr>
          <w:bCs/>
          <w:sz w:val="24"/>
          <w:szCs w:val="24"/>
          <w:lang w:eastAsia="en-US"/>
        </w:rPr>
        <w:t xml:space="preserve"> </w:t>
      </w:r>
      <w:r w:rsidR="00A60F65">
        <w:rPr>
          <w:bCs/>
          <w:sz w:val="24"/>
          <w:szCs w:val="24"/>
          <w:lang w:eastAsia="en-US"/>
        </w:rPr>
        <w:t>рабочей документации (проекта)</w:t>
      </w:r>
      <w:r w:rsidR="00F65D08" w:rsidRPr="00207EDF">
        <w:rPr>
          <w:bCs/>
          <w:sz w:val="24"/>
          <w:szCs w:val="24"/>
          <w:lang w:eastAsia="en-US"/>
        </w:rPr>
        <w:t xml:space="preserve"> в </w:t>
      </w:r>
      <w:r w:rsidR="00A60F65">
        <w:rPr>
          <w:bCs/>
          <w:sz w:val="24"/>
          <w:szCs w:val="24"/>
          <w:lang w:eastAsia="en-US"/>
        </w:rPr>
        <w:t>компетентных органах</w:t>
      </w:r>
      <w:r w:rsidR="00F65D08" w:rsidRPr="00207EDF">
        <w:rPr>
          <w:bCs/>
          <w:sz w:val="24"/>
          <w:szCs w:val="24"/>
          <w:lang w:eastAsia="en-US"/>
        </w:rPr>
        <w:t xml:space="preserve">, представлять пояснения, документы и обоснования, вносить по замечаниям </w:t>
      </w:r>
      <w:r w:rsidR="00207EDF" w:rsidRPr="00207EDF">
        <w:rPr>
          <w:bCs/>
          <w:sz w:val="24"/>
          <w:szCs w:val="24"/>
          <w:lang w:eastAsia="en-US"/>
        </w:rPr>
        <w:t xml:space="preserve">изменения и дополнения. </w:t>
      </w:r>
      <w:r w:rsidR="00157D73" w:rsidRPr="00157D73">
        <w:rPr>
          <w:bCs/>
          <w:sz w:val="24"/>
          <w:szCs w:val="24"/>
          <w:lang w:eastAsia="en-US"/>
        </w:rPr>
        <w:t>Корректировка рабочей документации осуществляется Подрядчиком в течение 10 дней с момента выдачи замечаний</w:t>
      </w:r>
      <w:r w:rsidR="00157D73">
        <w:rPr>
          <w:bCs/>
          <w:sz w:val="24"/>
          <w:szCs w:val="24"/>
          <w:lang w:eastAsia="en-US"/>
        </w:rPr>
        <w:t>.</w:t>
      </w:r>
    </w:p>
    <w:p w:rsidR="00DE2386" w:rsidRPr="00157D73" w:rsidRDefault="00D21244" w:rsidP="00BD340F">
      <w:pPr>
        <w:widowControl/>
        <w:numPr>
          <w:ilvl w:val="2"/>
          <w:numId w:val="28"/>
        </w:numPr>
        <w:tabs>
          <w:tab w:val="left" w:pos="1701"/>
        </w:tabs>
        <w:suppressAutoHyphens w:val="0"/>
        <w:autoSpaceDE/>
        <w:ind w:left="426" w:firstLine="425"/>
        <w:jc w:val="both"/>
        <w:outlineLvl w:val="2"/>
        <w:rPr>
          <w:bCs/>
          <w:sz w:val="24"/>
          <w:szCs w:val="24"/>
          <w:lang w:eastAsia="en-US"/>
        </w:rPr>
      </w:pPr>
      <w:r w:rsidRPr="00157D73">
        <w:rPr>
          <w:bCs/>
          <w:sz w:val="24"/>
          <w:szCs w:val="24"/>
          <w:lang w:eastAsia="en-US"/>
        </w:rPr>
        <w:t>п</w:t>
      </w:r>
      <w:r w:rsidR="00DE2386" w:rsidRPr="00157D73">
        <w:rPr>
          <w:bCs/>
          <w:sz w:val="24"/>
          <w:szCs w:val="24"/>
          <w:lang w:eastAsia="en-US"/>
        </w:rPr>
        <w:t xml:space="preserve">редоставить Подрядчику Банковскую гарантию, отвечающую требованиям, указанным в Приложении </w:t>
      </w:r>
      <w:r w:rsidR="00B55740" w:rsidRPr="00157D73">
        <w:rPr>
          <w:bCs/>
          <w:sz w:val="24"/>
          <w:szCs w:val="24"/>
          <w:lang w:eastAsia="en-US"/>
        </w:rPr>
        <w:t>5</w:t>
      </w:r>
      <w:r w:rsidR="00DE2386" w:rsidRPr="00157D73">
        <w:rPr>
          <w:bCs/>
          <w:sz w:val="24"/>
          <w:szCs w:val="24"/>
          <w:lang w:eastAsia="en-US"/>
        </w:rPr>
        <w:t xml:space="preserve"> к настоящему Договору</w:t>
      </w:r>
      <w:bookmarkEnd w:id="49"/>
      <w:r w:rsidR="00DE2386" w:rsidRPr="00157D73">
        <w:rPr>
          <w:bCs/>
          <w:sz w:val="24"/>
          <w:szCs w:val="24"/>
          <w:lang w:eastAsia="en-US"/>
        </w:rPr>
        <w:t>;</w:t>
      </w:r>
    </w:p>
    <w:p w:rsidR="00DE2386" w:rsidRPr="00DE2386" w:rsidRDefault="00AC4D94" w:rsidP="00BD340F">
      <w:pPr>
        <w:widowControl/>
        <w:numPr>
          <w:ilvl w:val="2"/>
          <w:numId w:val="28"/>
        </w:numPr>
        <w:tabs>
          <w:tab w:val="left" w:pos="1701"/>
        </w:tabs>
        <w:suppressAutoHyphens w:val="0"/>
        <w:autoSpaceDE/>
        <w:ind w:left="426" w:firstLine="425"/>
        <w:jc w:val="both"/>
        <w:rPr>
          <w:bCs/>
          <w:sz w:val="24"/>
          <w:szCs w:val="24"/>
          <w:lang w:eastAsia="en-US"/>
        </w:rPr>
      </w:pPr>
      <w:r>
        <w:rPr>
          <w:bCs/>
          <w:sz w:val="24"/>
          <w:szCs w:val="24"/>
          <w:lang w:eastAsia="en-US"/>
        </w:rPr>
        <w:t>предоставить Д</w:t>
      </w:r>
      <w:r w:rsidR="00BD340F">
        <w:rPr>
          <w:bCs/>
          <w:sz w:val="24"/>
          <w:szCs w:val="24"/>
          <w:lang w:eastAsia="en-US"/>
        </w:rPr>
        <w:t>оговор страхования гражданско-правовой ответственности со страховой суммой не ниже Цены Договора</w:t>
      </w:r>
      <w:r w:rsidR="00DE2386" w:rsidRPr="00DE2386">
        <w:rPr>
          <w:bCs/>
          <w:sz w:val="24"/>
          <w:szCs w:val="24"/>
          <w:lang w:eastAsia="en-US"/>
        </w:rPr>
        <w:t>;</w:t>
      </w:r>
      <w:r w:rsidR="009E4260">
        <w:rPr>
          <w:bCs/>
          <w:sz w:val="24"/>
          <w:szCs w:val="24"/>
          <w:lang w:eastAsia="en-US"/>
        </w:rPr>
        <w:t xml:space="preserve"> </w:t>
      </w:r>
    </w:p>
    <w:p w:rsidR="00DE2386" w:rsidRDefault="00DE2386" w:rsidP="00BD340F">
      <w:pPr>
        <w:widowControl/>
        <w:numPr>
          <w:ilvl w:val="2"/>
          <w:numId w:val="28"/>
        </w:numPr>
        <w:tabs>
          <w:tab w:val="left" w:pos="1701"/>
        </w:tabs>
        <w:suppressAutoHyphens w:val="0"/>
        <w:autoSpaceDE/>
        <w:ind w:left="426" w:firstLine="425"/>
        <w:jc w:val="both"/>
        <w:outlineLvl w:val="2"/>
        <w:rPr>
          <w:bCs/>
          <w:sz w:val="24"/>
          <w:szCs w:val="24"/>
          <w:lang w:eastAsia="en-US"/>
        </w:rPr>
      </w:pPr>
      <w:r w:rsidRPr="00DE2386">
        <w:rPr>
          <w:bCs/>
          <w:sz w:val="24"/>
          <w:szCs w:val="24"/>
          <w:lang w:eastAsia="en-US"/>
        </w:rPr>
        <w:t>исполнять иные обязанности, предусмотренные настоящим Договором и Законодательством</w:t>
      </w:r>
      <w:r w:rsidR="00BD340F">
        <w:rPr>
          <w:bCs/>
          <w:sz w:val="24"/>
          <w:szCs w:val="24"/>
          <w:lang w:eastAsia="en-US"/>
        </w:rPr>
        <w:t>;</w:t>
      </w:r>
    </w:p>
    <w:p w:rsidR="00E41321" w:rsidRPr="00DE2386" w:rsidRDefault="00A60F65" w:rsidP="004D274B">
      <w:pPr>
        <w:widowControl/>
        <w:numPr>
          <w:ilvl w:val="2"/>
          <w:numId w:val="28"/>
        </w:numPr>
        <w:tabs>
          <w:tab w:val="left" w:pos="1560"/>
        </w:tabs>
        <w:suppressAutoHyphens w:val="0"/>
        <w:autoSpaceDE/>
        <w:ind w:left="426" w:firstLine="425"/>
        <w:jc w:val="both"/>
        <w:outlineLvl w:val="2"/>
        <w:rPr>
          <w:bCs/>
          <w:lang w:eastAsia="en-US"/>
        </w:rPr>
      </w:pPr>
      <w:r>
        <w:rPr>
          <w:bCs/>
          <w:sz w:val="24"/>
          <w:szCs w:val="24"/>
          <w:lang w:eastAsia="en-US"/>
        </w:rPr>
        <w:t xml:space="preserve">проводить </w:t>
      </w:r>
      <w:r w:rsidR="00E41321" w:rsidRPr="00DE2386">
        <w:rPr>
          <w:bCs/>
          <w:sz w:val="24"/>
          <w:szCs w:val="24"/>
          <w:lang w:eastAsia="en-US"/>
        </w:rPr>
        <w:t>лабораторные исследования на точном поверенном оборудовании.</w:t>
      </w:r>
    </w:p>
    <w:p w:rsidR="00E41321" w:rsidRPr="00DE2386" w:rsidRDefault="00E41321" w:rsidP="004D274B">
      <w:pPr>
        <w:widowControl/>
        <w:tabs>
          <w:tab w:val="left" w:pos="1701"/>
        </w:tabs>
        <w:suppressAutoHyphens w:val="0"/>
        <w:autoSpaceDE/>
        <w:ind w:left="851"/>
        <w:jc w:val="both"/>
        <w:outlineLvl w:val="2"/>
        <w:rPr>
          <w:bCs/>
          <w:sz w:val="24"/>
          <w:szCs w:val="24"/>
          <w:lang w:eastAsia="en-US"/>
        </w:rPr>
      </w:pPr>
    </w:p>
    <w:p w:rsidR="00DE2386" w:rsidRPr="00DE2386" w:rsidRDefault="00DE2386" w:rsidP="0089745B">
      <w:pPr>
        <w:keepNext/>
        <w:widowControl/>
        <w:numPr>
          <w:ilvl w:val="0"/>
          <w:numId w:val="28"/>
        </w:numPr>
        <w:suppressAutoHyphens w:val="0"/>
        <w:autoSpaceDE/>
        <w:spacing w:before="240" w:after="120"/>
        <w:jc w:val="both"/>
        <w:outlineLvl w:val="0"/>
        <w:rPr>
          <w:b/>
          <w:sz w:val="24"/>
          <w:szCs w:val="24"/>
          <w:lang w:eastAsia="en-US"/>
        </w:rPr>
      </w:pPr>
      <w:bookmarkStart w:id="50" w:name="_Toc332296429"/>
      <w:r w:rsidRPr="00DE2386">
        <w:rPr>
          <w:b/>
          <w:sz w:val="24"/>
          <w:szCs w:val="24"/>
          <w:lang w:eastAsia="en-US"/>
        </w:rPr>
        <w:t xml:space="preserve"> ПРЕКРАЩЕНИЕ ДОГОВОРА </w:t>
      </w:r>
      <w:bookmarkEnd w:id="50"/>
    </w:p>
    <w:p w:rsidR="00DE2386" w:rsidRPr="00DE2386" w:rsidRDefault="00DE2386" w:rsidP="0089745B">
      <w:pPr>
        <w:widowControl/>
        <w:numPr>
          <w:ilvl w:val="1"/>
          <w:numId w:val="28"/>
        </w:numPr>
        <w:tabs>
          <w:tab w:val="left" w:pos="1276"/>
        </w:tabs>
        <w:suppressAutoHyphens w:val="0"/>
        <w:autoSpaceDE/>
        <w:ind w:left="426" w:hanging="426"/>
        <w:jc w:val="both"/>
        <w:outlineLvl w:val="1"/>
        <w:rPr>
          <w:b/>
          <w:bCs/>
          <w:i/>
          <w:sz w:val="24"/>
          <w:szCs w:val="24"/>
          <w:lang w:eastAsia="en-US"/>
        </w:rPr>
      </w:pPr>
      <w:r w:rsidRPr="00DE2386">
        <w:rPr>
          <w:b/>
          <w:bCs/>
          <w:i/>
          <w:sz w:val="24"/>
          <w:szCs w:val="24"/>
          <w:lang w:eastAsia="en-US"/>
        </w:rPr>
        <w:t>Прекращение Договора по соглашению Сторон</w:t>
      </w:r>
      <w:r w:rsidRPr="00DE2386">
        <w:rPr>
          <w:b/>
          <w:bCs/>
          <w:i/>
          <w:sz w:val="24"/>
          <w:szCs w:val="24"/>
          <w:lang w:eastAsia="en-US"/>
        </w:rPr>
        <w:tab/>
      </w:r>
    </w:p>
    <w:p w:rsidR="00DE2386" w:rsidRPr="00DE2386" w:rsidRDefault="00DE2386" w:rsidP="00DE2386">
      <w:pPr>
        <w:widowControl/>
        <w:tabs>
          <w:tab w:val="left" w:pos="113"/>
          <w:tab w:val="left" w:pos="1560"/>
        </w:tabs>
        <w:suppressAutoHyphens w:val="0"/>
        <w:autoSpaceDE/>
        <w:ind w:left="426" w:firstLine="425"/>
        <w:jc w:val="both"/>
        <w:rPr>
          <w:sz w:val="24"/>
          <w:szCs w:val="24"/>
          <w:lang w:eastAsia="en-US"/>
        </w:rPr>
      </w:pPr>
      <w:r w:rsidRPr="00DE2386">
        <w:rPr>
          <w:sz w:val="24"/>
          <w:szCs w:val="24"/>
          <w:lang w:eastAsia="en-US"/>
        </w:rPr>
        <w:t>Стороны вправе расторгнуть настоящий Договор по соглашению Сторон в соответствии с частью 1 статьи 450 Гражданского кодекса Российской Федерации.</w:t>
      </w:r>
      <w:r w:rsidRPr="00DE2386">
        <w:rPr>
          <w:sz w:val="24"/>
          <w:szCs w:val="24"/>
          <w:lang w:eastAsia="en-US"/>
        </w:rPr>
        <w:tab/>
      </w:r>
    </w:p>
    <w:p w:rsidR="00DE2386" w:rsidRPr="00DE2386" w:rsidRDefault="00DE2386" w:rsidP="00DE2386">
      <w:pPr>
        <w:widowControl/>
        <w:tabs>
          <w:tab w:val="left" w:pos="113"/>
          <w:tab w:val="left" w:pos="1560"/>
        </w:tabs>
        <w:suppressAutoHyphens w:val="0"/>
        <w:autoSpaceDE/>
        <w:ind w:firstLine="709"/>
        <w:jc w:val="both"/>
        <w:rPr>
          <w:sz w:val="24"/>
          <w:szCs w:val="24"/>
          <w:lang w:eastAsia="en-US"/>
        </w:rPr>
      </w:pPr>
    </w:p>
    <w:p w:rsidR="00DE2386" w:rsidRPr="00DE2386" w:rsidRDefault="00DE2386" w:rsidP="0089745B">
      <w:pPr>
        <w:widowControl/>
        <w:numPr>
          <w:ilvl w:val="1"/>
          <w:numId w:val="28"/>
        </w:numPr>
        <w:tabs>
          <w:tab w:val="left" w:pos="1276"/>
        </w:tabs>
        <w:suppressAutoHyphens w:val="0"/>
        <w:autoSpaceDE/>
        <w:jc w:val="both"/>
        <w:outlineLvl w:val="1"/>
        <w:rPr>
          <w:b/>
          <w:bCs/>
          <w:i/>
          <w:sz w:val="24"/>
          <w:szCs w:val="24"/>
          <w:lang w:eastAsia="en-US"/>
        </w:rPr>
      </w:pPr>
      <w:bookmarkStart w:id="51" w:name="_Ref372275005"/>
      <w:r w:rsidRPr="00DE2386">
        <w:rPr>
          <w:b/>
          <w:bCs/>
          <w:i/>
          <w:sz w:val="24"/>
          <w:szCs w:val="24"/>
          <w:lang w:eastAsia="en-US"/>
        </w:rPr>
        <w:t>Прекращение Договора по инициативе Заказчика</w:t>
      </w:r>
      <w:bookmarkEnd w:id="51"/>
      <w:r w:rsidRPr="00DE2386">
        <w:rPr>
          <w:b/>
          <w:bCs/>
          <w:i/>
          <w:sz w:val="24"/>
          <w:szCs w:val="24"/>
          <w:lang w:eastAsia="en-US"/>
        </w:rPr>
        <w:tab/>
      </w:r>
    </w:p>
    <w:p w:rsidR="00DE2386" w:rsidRPr="00DE2386" w:rsidRDefault="00DE2386" w:rsidP="0089745B">
      <w:pPr>
        <w:widowControl/>
        <w:numPr>
          <w:ilvl w:val="2"/>
          <w:numId w:val="28"/>
        </w:numPr>
        <w:suppressAutoHyphens w:val="0"/>
        <w:autoSpaceDE/>
        <w:ind w:left="426" w:firstLine="425"/>
        <w:jc w:val="both"/>
        <w:outlineLvl w:val="2"/>
        <w:rPr>
          <w:bCs/>
          <w:sz w:val="24"/>
          <w:szCs w:val="24"/>
          <w:lang w:eastAsia="en-US"/>
        </w:rPr>
      </w:pPr>
      <w:bookmarkStart w:id="52" w:name="_Ref323035647"/>
      <w:r w:rsidRPr="00DE2386">
        <w:rPr>
          <w:bCs/>
          <w:sz w:val="24"/>
          <w:szCs w:val="24"/>
          <w:lang w:eastAsia="en-US"/>
        </w:rPr>
        <w:t>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14 (четырнадцать) дней до даты предполагаемого прекращения.</w:t>
      </w:r>
      <w:bookmarkEnd w:id="52"/>
      <w:r w:rsidRPr="00DE2386">
        <w:rPr>
          <w:bCs/>
          <w:sz w:val="24"/>
          <w:szCs w:val="24"/>
          <w:lang w:eastAsia="en-US"/>
        </w:rPr>
        <w:tab/>
      </w:r>
    </w:p>
    <w:p w:rsidR="00DE2386" w:rsidRPr="00DE2386" w:rsidRDefault="00DE2386" w:rsidP="0089745B">
      <w:pPr>
        <w:widowControl/>
        <w:numPr>
          <w:ilvl w:val="2"/>
          <w:numId w:val="28"/>
        </w:numPr>
        <w:suppressAutoHyphens w:val="0"/>
        <w:autoSpaceDE/>
        <w:ind w:left="426" w:firstLine="425"/>
        <w:jc w:val="both"/>
        <w:outlineLvl w:val="2"/>
        <w:rPr>
          <w:bCs/>
          <w:sz w:val="24"/>
          <w:szCs w:val="24"/>
          <w:lang w:eastAsia="en-US"/>
        </w:rPr>
      </w:pPr>
      <w:bookmarkStart w:id="53" w:name="_Ref374979349"/>
      <w:bookmarkStart w:id="54" w:name="_Ref323038924"/>
      <w:r w:rsidRPr="00DE2386">
        <w:rPr>
          <w:bCs/>
          <w:sz w:val="24"/>
          <w:szCs w:val="24"/>
          <w:lang w:eastAsia="en-US"/>
        </w:rPr>
        <w:t xml:space="preserve">В случае прекращения Договора в соответствии с пунктом </w:t>
      </w:r>
      <w:r w:rsidRPr="00DE2386">
        <w:rPr>
          <w:bCs/>
          <w:sz w:val="24"/>
          <w:szCs w:val="24"/>
          <w:highlight w:val="magenta"/>
          <w:lang w:eastAsia="en-US"/>
        </w:rPr>
        <w:fldChar w:fldCharType="begin"/>
      </w:r>
      <w:r w:rsidRPr="00DE2386">
        <w:rPr>
          <w:bCs/>
          <w:sz w:val="24"/>
          <w:szCs w:val="24"/>
          <w:lang w:eastAsia="en-US"/>
        </w:rPr>
        <w:instrText xml:space="preserve"> REF _Ref323035647 \w \h </w:instrText>
      </w:r>
      <w:r w:rsidRPr="00DE2386">
        <w:rPr>
          <w:bCs/>
          <w:sz w:val="24"/>
          <w:szCs w:val="24"/>
          <w:highlight w:val="magenta"/>
          <w:lang w:eastAsia="en-US"/>
        </w:rPr>
        <w:instrText xml:space="preserve"> \* MERGEFORMAT </w:instrText>
      </w:r>
      <w:r w:rsidRPr="00DE2386">
        <w:rPr>
          <w:bCs/>
          <w:sz w:val="24"/>
          <w:szCs w:val="24"/>
          <w:highlight w:val="magenta"/>
          <w:lang w:eastAsia="en-US"/>
        </w:rPr>
      </w:r>
      <w:r w:rsidRPr="00DE2386">
        <w:rPr>
          <w:bCs/>
          <w:sz w:val="24"/>
          <w:szCs w:val="24"/>
          <w:highlight w:val="magenta"/>
          <w:lang w:eastAsia="en-US"/>
        </w:rPr>
        <w:fldChar w:fldCharType="separate"/>
      </w:r>
      <w:r w:rsidR="007D54E4">
        <w:rPr>
          <w:bCs/>
          <w:sz w:val="24"/>
          <w:szCs w:val="24"/>
          <w:lang w:eastAsia="en-US"/>
        </w:rPr>
        <w:t>8.2.1</w:t>
      </w:r>
      <w:r w:rsidRPr="00DE2386">
        <w:rPr>
          <w:bCs/>
          <w:sz w:val="24"/>
          <w:szCs w:val="24"/>
          <w:highlight w:val="magenta"/>
          <w:lang w:eastAsia="en-US"/>
        </w:rPr>
        <w:fldChar w:fldCharType="end"/>
      </w:r>
      <w:r w:rsidRPr="00DE2386">
        <w:rPr>
          <w:bCs/>
          <w:sz w:val="24"/>
          <w:szCs w:val="24"/>
          <w:lang w:eastAsia="en-US"/>
        </w:rPr>
        <w:t xml:space="preserve"> настоящего Договора:</w:t>
      </w:r>
      <w:bookmarkEnd w:id="53"/>
    </w:p>
    <w:p w:rsidR="00DE2386" w:rsidRPr="00DE2386" w:rsidRDefault="00DE2386" w:rsidP="0089745B">
      <w:pPr>
        <w:widowControl/>
        <w:numPr>
          <w:ilvl w:val="3"/>
          <w:numId w:val="28"/>
        </w:numPr>
        <w:tabs>
          <w:tab w:val="left" w:pos="1701"/>
        </w:tabs>
        <w:suppressAutoHyphens w:val="0"/>
        <w:autoSpaceDE/>
        <w:ind w:left="851" w:firstLine="567"/>
        <w:jc w:val="both"/>
        <w:outlineLvl w:val="3"/>
        <w:rPr>
          <w:bCs/>
          <w:iCs/>
          <w:sz w:val="24"/>
          <w:szCs w:val="24"/>
          <w:lang w:eastAsia="en-US"/>
        </w:rPr>
      </w:pPr>
      <w:r w:rsidRPr="00DE2386">
        <w:rPr>
          <w:bCs/>
          <w:iCs/>
          <w:sz w:val="24"/>
          <w:szCs w:val="24"/>
          <w:lang w:eastAsia="en-US"/>
        </w:rPr>
        <w:t>Подрядчик обязан не позднее 1 (одного) рабочего дня с даты получения от Заказчика уведомления об одностороннем отказе от исполнения настоящего Договора прекратить выполнение Работ;</w:t>
      </w:r>
    </w:p>
    <w:p w:rsidR="00DE2386" w:rsidRPr="00DE2386" w:rsidRDefault="00DE2386" w:rsidP="0089745B">
      <w:pPr>
        <w:widowControl/>
        <w:numPr>
          <w:ilvl w:val="3"/>
          <w:numId w:val="28"/>
        </w:numPr>
        <w:tabs>
          <w:tab w:val="left" w:pos="1701"/>
        </w:tabs>
        <w:suppressAutoHyphens w:val="0"/>
        <w:autoSpaceDE/>
        <w:ind w:left="851" w:firstLine="567"/>
        <w:jc w:val="both"/>
        <w:outlineLvl w:val="3"/>
        <w:rPr>
          <w:bCs/>
          <w:iCs/>
          <w:sz w:val="24"/>
          <w:szCs w:val="24"/>
          <w:lang w:eastAsia="en-US"/>
        </w:rPr>
      </w:pPr>
      <w:bookmarkStart w:id="55" w:name="_Ref374979525"/>
      <w:r w:rsidRPr="00DE2386">
        <w:rPr>
          <w:sz w:val="24"/>
          <w:szCs w:val="24"/>
          <w:lang w:eastAsia="en-US"/>
        </w:rPr>
        <w:t>Заказчик обязан</w:t>
      </w:r>
      <w:bookmarkStart w:id="56" w:name="_Ref332194367"/>
      <w:r w:rsidRPr="00DE2386">
        <w:rPr>
          <w:bCs/>
          <w:iCs/>
          <w:sz w:val="24"/>
          <w:szCs w:val="24"/>
          <w:lang w:eastAsia="en-US"/>
        </w:rPr>
        <w:t xml:space="preserve"> уплатить Подрядчику стоимость Работ, фактически выполненных Подрядчиком до получения уведомления об отказе Заказчика от исполнения настоящего Договора и принятых Заказчиком, за вычетом уплаченного </w:t>
      </w:r>
      <w:r w:rsidRPr="00DE2386">
        <w:rPr>
          <w:b/>
          <w:bCs/>
          <w:i/>
          <w:iCs/>
          <w:sz w:val="24"/>
          <w:szCs w:val="24"/>
          <w:lang w:eastAsia="en-US"/>
        </w:rPr>
        <w:t xml:space="preserve">Авансового платежа </w:t>
      </w:r>
      <w:r w:rsidRPr="00DE2386">
        <w:rPr>
          <w:bCs/>
          <w:iCs/>
          <w:sz w:val="24"/>
          <w:szCs w:val="24"/>
          <w:lang w:eastAsia="en-US"/>
        </w:rPr>
        <w:t xml:space="preserve">и/или </w:t>
      </w:r>
      <w:r w:rsidRPr="00DE2386">
        <w:rPr>
          <w:b/>
          <w:bCs/>
          <w:i/>
          <w:iCs/>
          <w:sz w:val="24"/>
          <w:szCs w:val="24"/>
          <w:lang w:eastAsia="en-US"/>
        </w:rPr>
        <w:t>Гарантийного удержания</w:t>
      </w:r>
      <w:r w:rsidRPr="00DE2386">
        <w:rPr>
          <w:bCs/>
          <w:iCs/>
          <w:sz w:val="24"/>
          <w:szCs w:val="24"/>
          <w:lang w:eastAsia="en-US"/>
        </w:rPr>
        <w:t xml:space="preserve"> в отношении Работ фактически выполненных Подрядчиком и принятых Заказчиком в течение 5 (пяти) рабочих дней.</w:t>
      </w:r>
      <w:bookmarkEnd w:id="55"/>
    </w:p>
    <w:p w:rsidR="00DE2386" w:rsidRPr="00DE2386" w:rsidRDefault="00DE2386" w:rsidP="00DE2386">
      <w:pPr>
        <w:widowControl/>
        <w:tabs>
          <w:tab w:val="left" w:pos="1701"/>
        </w:tabs>
        <w:suppressAutoHyphens w:val="0"/>
        <w:autoSpaceDE/>
        <w:ind w:firstLine="851"/>
        <w:jc w:val="both"/>
        <w:outlineLvl w:val="3"/>
        <w:rPr>
          <w:bCs/>
          <w:iCs/>
          <w:sz w:val="24"/>
          <w:szCs w:val="24"/>
          <w:lang w:eastAsia="en-US"/>
        </w:rPr>
      </w:pPr>
      <w:r w:rsidRPr="00DE2386">
        <w:rPr>
          <w:bCs/>
          <w:iCs/>
          <w:sz w:val="24"/>
          <w:szCs w:val="24"/>
          <w:lang w:eastAsia="en-US"/>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54"/>
      <w:r w:rsidRPr="00DE2386">
        <w:rPr>
          <w:bCs/>
          <w:iCs/>
          <w:sz w:val="24"/>
          <w:szCs w:val="24"/>
          <w:lang w:eastAsia="en-US"/>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56"/>
      <w:r w:rsidRPr="00DE2386">
        <w:rPr>
          <w:bCs/>
          <w:iCs/>
          <w:sz w:val="24"/>
          <w:szCs w:val="24"/>
          <w:lang w:eastAsia="en-US"/>
        </w:rPr>
        <w:t>.</w:t>
      </w:r>
    </w:p>
    <w:p w:rsidR="00DE2386" w:rsidRPr="00DE2386" w:rsidRDefault="00DE2386" w:rsidP="0089745B">
      <w:pPr>
        <w:widowControl/>
        <w:numPr>
          <w:ilvl w:val="1"/>
          <w:numId w:val="28"/>
        </w:numPr>
        <w:tabs>
          <w:tab w:val="left" w:pos="1276"/>
        </w:tabs>
        <w:suppressAutoHyphens w:val="0"/>
        <w:autoSpaceDE/>
        <w:ind w:left="426" w:hanging="426"/>
        <w:jc w:val="both"/>
        <w:outlineLvl w:val="1"/>
        <w:rPr>
          <w:b/>
          <w:bCs/>
          <w:i/>
          <w:sz w:val="24"/>
          <w:szCs w:val="24"/>
          <w:lang w:eastAsia="en-US"/>
        </w:rPr>
      </w:pPr>
      <w:bookmarkStart w:id="57" w:name="_Ref324853078"/>
      <w:bookmarkStart w:id="58" w:name="_Ref331741743"/>
      <w:r w:rsidRPr="00DE2386">
        <w:rPr>
          <w:b/>
          <w:bCs/>
          <w:i/>
          <w:sz w:val="24"/>
          <w:szCs w:val="24"/>
          <w:lang w:eastAsia="en-US"/>
        </w:rPr>
        <w:t>Односторонний отказ Заказчика от исполнения Договора в связи с нарушением Подрядчиком своих обязательств</w:t>
      </w:r>
      <w:bookmarkEnd w:id="57"/>
      <w:bookmarkEnd w:id="58"/>
    </w:p>
    <w:p w:rsidR="00DE2386" w:rsidRPr="00DE2386" w:rsidRDefault="00DE2386" w:rsidP="0089745B">
      <w:pPr>
        <w:widowControl/>
        <w:numPr>
          <w:ilvl w:val="2"/>
          <w:numId w:val="28"/>
        </w:numPr>
        <w:tabs>
          <w:tab w:val="left" w:pos="1560"/>
        </w:tabs>
        <w:suppressAutoHyphens w:val="0"/>
        <w:autoSpaceDE/>
        <w:ind w:left="426" w:firstLine="425"/>
        <w:jc w:val="both"/>
        <w:outlineLvl w:val="2"/>
        <w:rPr>
          <w:bCs/>
          <w:sz w:val="24"/>
          <w:szCs w:val="24"/>
          <w:lang w:eastAsia="en-US"/>
        </w:rPr>
      </w:pPr>
      <w:bookmarkStart w:id="59" w:name="_Ref323038942"/>
      <w:r w:rsidRPr="00DE2386">
        <w:rPr>
          <w:bCs/>
          <w:sz w:val="24"/>
          <w:szCs w:val="24"/>
          <w:lang w:eastAsia="en-US"/>
        </w:rPr>
        <w:lastRenderedPageBreak/>
        <w:t>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любом из следующих случаев:</w:t>
      </w:r>
      <w:bookmarkEnd w:id="59"/>
      <w:r w:rsidRPr="00DE2386">
        <w:rPr>
          <w:bCs/>
          <w:sz w:val="24"/>
          <w:szCs w:val="24"/>
          <w:lang w:eastAsia="en-US"/>
        </w:rPr>
        <w:tab/>
      </w:r>
    </w:p>
    <w:p w:rsidR="00DE2386" w:rsidRPr="00DE2386" w:rsidRDefault="00DE2386" w:rsidP="0089745B">
      <w:pPr>
        <w:widowControl/>
        <w:numPr>
          <w:ilvl w:val="3"/>
          <w:numId w:val="28"/>
        </w:numPr>
        <w:tabs>
          <w:tab w:val="left" w:pos="2268"/>
        </w:tabs>
        <w:suppressAutoHyphens w:val="0"/>
        <w:autoSpaceDE/>
        <w:ind w:left="851" w:firstLine="567"/>
        <w:jc w:val="both"/>
        <w:outlineLvl w:val="3"/>
        <w:rPr>
          <w:bCs/>
          <w:iCs/>
          <w:sz w:val="24"/>
          <w:szCs w:val="24"/>
          <w:lang w:eastAsia="en-US"/>
        </w:rPr>
      </w:pPr>
      <w:bookmarkStart w:id="60" w:name="_Ref374718432"/>
      <w:bookmarkStart w:id="61" w:name="_Ref323728228"/>
      <w:r w:rsidRPr="00DE2386">
        <w:rPr>
          <w:bCs/>
          <w:iCs/>
          <w:sz w:val="24"/>
          <w:szCs w:val="24"/>
          <w:lang w:eastAsia="en-US"/>
        </w:rPr>
        <w:t xml:space="preserve">Подрядчик допускает нарушение сроков выполнения Работ, указанных в статье </w:t>
      </w:r>
      <w:r w:rsidRPr="00DE2386">
        <w:rPr>
          <w:bCs/>
          <w:iCs/>
          <w:sz w:val="24"/>
          <w:szCs w:val="24"/>
          <w:lang w:eastAsia="en-US"/>
        </w:rPr>
        <w:fldChar w:fldCharType="begin"/>
      </w:r>
      <w:r w:rsidRPr="00DE2386">
        <w:rPr>
          <w:bCs/>
          <w:iCs/>
          <w:sz w:val="24"/>
          <w:szCs w:val="24"/>
          <w:lang w:eastAsia="en-US"/>
        </w:rPr>
        <w:instrText xml:space="preserve"> REF _Ref331739211 \w \h  \* MERGEFORMAT </w:instrText>
      </w:r>
      <w:r w:rsidRPr="00DE2386">
        <w:rPr>
          <w:bCs/>
          <w:iCs/>
          <w:sz w:val="24"/>
          <w:szCs w:val="24"/>
          <w:lang w:eastAsia="en-US"/>
        </w:rPr>
      </w:r>
      <w:r w:rsidRPr="00DE2386">
        <w:rPr>
          <w:bCs/>
          <w:iCs/>
          <w:sz w:val="24"/>
          <w:szCs w:val="24"/>
          <w:lang w:eastAsia="en-US"/>
        </w:rPr>
        <w:fldChar w:fldCharType="separate"/>
      </w:r>
      <w:r w:rsidR="007D54E4">
        <w:rPr>
          <w:bCs/>
          <w:iCs/>
          <w:sz w:val="24"/>
          <w:szCs w:val="24"/>
          <w:lang w:eastAsia="en-US"/>
        </w:rPr>
        <w:t>4</w:t>
      </w:r>
      <w:r w:rsidRPr="00DE2386">
        <w:rPr>
          <w:bCs/>
          <w:iCs/>
          <w:sz w:val="24"/>
          <w:szCs w:val="24"/>
          <w:lang w:eastAsia="en-US"/>
        </w:rPr>
        <w:fldChar w:fldCharType="end"/>
      </w:r>
      <w:r w:rsidRPr="00DE2386">
        <w:rPr>
          <w:bCs/>
          <w:iCs/>
          <w:sz w:val="24"/>
          <w:szCs w:val="24"/>
          <w:lang w:eastAsia="en-US"/>
        </w:rPr>
        <w:t xml:space="preserve"> настоящего Договора; и (или)</w:t>
      </w:r>
      <w:bookmarkEnd w:id="60"/>
      <w:r w:rsidRPr="00DE2386">
        <w:rPr>
          <w:bCs/>
          <w:iCs/>
          <w:sz w:val="24"/>
          <w:szCs w:val="24"/>
          <w:lang w:eastAsia="en-US"/>
        </w:rPr>
        <w:t xml:space="preserve"> </w:t>
      </w:r>
      <w:bookmarkEnd w:id="61"/>
    </w:p>
    <w:p w:rsidR="00DE2386" w:rsidRPr="00DE2386" w:rsidRDefault="00DE2386" w:rsidP="0089745B">
      <w:pPr>
        <w:widowControl/>
        <w:numPr>
          <w:ilvl w:val="3"/>
          <w:numId w:val="28"/>
        </w:numPr>
        <w:tabs>
          <w:tab w:val="left" w:pos="2268"/>
        </w:tabs>
        <w:suppressAutoHyphens w:val="0"/>
        <w:autoSpaceDE/>
        <w:ind w:left="851" w:firstLine="567"/>
        <w:jc w:val="both"/>
        <w:outlineLvl w:val="3"/>
        <w:rPr>
          <w:bCs/>
          <w:iCs/>
          <w:sz w:val="24"/>
          <w:szCs w:val="24"/>
          <w:lang w:eastAsia="en-US"/>
        </w:rPr>
      </w:pPr>
      <w:r w:rsidRPr="00DE2386">
        <w:rPr>
          <w:bCs/>
          <w:iCs/>
          <w:sz w:val="24"/>
          <w:szCs w:val="24"/>
          <w:lang w:eastAsia="en-US"/>
        </w:rPr>
        <w:t>Подрядчик не приступает к выполнению Работ в срок, предусмотренный настоящим Договором; и (или)</w:t>
      </w:r>
    </w:p>
    <w:p w:rsidR="00DE2386" w:rsidRPr="00DE2386" w:rsidRDefault="00DE2386" w:rsidP="0089745B">
      <w:pPr>
        <w:widowControl/>
        <w:numPr>
          <w:ilvl w:val="3"/>
          <w:numId w:val="28"/>
        </w:numPr>
        <w:tabs>
          <w:tab w:val="left" w:pos="2268"/>
        </w:tabs>
        <w:suppressAutoHyphens w:val="0"/>
        <w:autoSpaceDE/>
        <w:ind w:left="851" w:firstLine="567"/>
        <w:jc w:val="both"/>
        <w:outlineLvl w:val="3"/>
        <w:rPr>
          <w:bCs/>
          <w:iCs/>
          <w:sz w:val="24"/>
          <w:szCs w:val="24"/>
          <w:lang w:eastAsia="en-US"/>
        </w:rPr>
      </w:pPr>
      <w:r w:rsidRPr="00DE2386">
        <w:rPr>
          <w:bCs/>
          <w:iCs/>
          <w:sz w:val="24"/>
          <w:szCs w:val="24"/>
          <w:lang w:eastAsia="en-US"/>
        </w:rPr>
        <w:t>Подрядчик выполняет Работы настолько медленно, что выполнение их в срок, предусмотренный настоящим Договором, становится невозможно; и (или)</w:t>
      </w:r>
    </w:p>
    <w:p w:rsidR="00DE2386" w:rsidRPr="00DE2386" w:rsidRDefault="00DE2386" w:rsidP="0089745B">
      <w:pPr>
        <w:widowControl/>
        <w:numPr>
          <w:ilvl w:val="3"/>
          <w:numId w:val="28"/>
        </w:numPr>
        <w:tabs>
          <w:tab w:val="left" w:pos="2268"/>
        </w:tabs>
        <w:suppressAutoHyphens w:val="0"/>
        <w:autoSpaceDE/>
        <w:ind w:left="851" w:firstLine="567"/>
        <w:jc w:val="both"/>
        <w:outlineLvl w:val="3"/>
        <w:rPr>
          <w:bCs/>
          <w:iCs/>
          <w:sz w:val="24"/>
          <w:szCs w:val="24"/>
          <w:lang w:eastAsia="en-US"/>
        </w:rPr>
      </w:pPr>
      <w:bookmarkStart w:id="62" w:name="_Ref331739503"/>
      <w:r w:rsidRPr="00DE2386">
        <w:rPr>
          <w:bCs/>
          <w:iCs/>
          <w:sz w:val="24"/>
          <w:szCs w:val="24"/>
          <w:lang w:eastAsia="en-US"/>
        </w:rPr>
        <w:t>Подрядчик не исполняет Указания заказчика, если такие указания не противоречат Законодательству или настоящему Договору, два и более раз подряд; и (или)</w:t>
      </w:r>
      <w:bookmarkEnd w:id="62"/>
    </w:p>
    <w:p w:rsidR="00DE2386" w:rsidRPr="00DE2386" w:rsidRDefault="00DE2386" w:rsidP="0089745B">
      <w:pPr>
        <w:widowControl/>
        <w:numPr>
          <w:ilvl w:val="3"/>
          <w:numId w:val="28"/>
        </w:numPr>
        <w:tabs>
          <w:tab w:val="left" w:pos="2268"/>
        </w:tabs>
        <w:suppressAutoHyphens w:val="0"/>
        <w:autoSpaceDE/>
        <w:ind w:left="851" w:firstLine="567"/>
        <w:jc w:val="both"/>
        <w:outlineLvl w:val="3"/>
        <w:rPr>
          <w:bCs/>
          <w:iCs/>
          <w:sz w:val="24"/>
          <w:szCs w:val="24"/>
          <w:lang w:eastAsia="en-US"/>
        </w:rPr>
      </w:pPr>
      <w:bookmarkStart w:id="63" w:name="_Ref331739505"/>
      <w:r w:rsidRPr="00DE2386">
        <w:rPr>
          <w:bCs/>
          <w:iCs/>
          <w:sz w:val="24"/>
          <w:szCs w:val="24"/>
          <w:lang w:eastAsia="en-US"/>
        </w:rPr>
        <w:t>Подрядчик не исполняет или ненадлежащим образом исполняет какие-либо иные существенные обязательства Подрядчика по настоящему Договору; и (или)</w:t>
      </w:r>
      <w:bookmarkEnd w:id="63"/>
      <w:r w:rsidRPr="00DE2386">
        <w:rPr>
          <w:bCs/>
          <w:iCs/>
          <w:sz w:val="24"/>
          <w:szCs w:val="24"/>
          <w:lang w:eastAsia="en-US"/>
        </w:rPr>
        <w:tab/>
      </w:r>
    </w:p>
    <w:p w:rsidR="00DE2386" w:rsidRPr="00DE2386" w:rsidRDefault="00DE2386" w:rsidP="0089745B">
      <w:pPr>
        <w:widowControl/>
        <w:numPr>
          <w:ilvl w:val="3"/>
          <w:numId w:val="28"/>
        </w:numPr>
        <w:tabs>
          <w:tab w:val="left" w:pos="2268"/>
        </w:tabs>
        <w:suppressAutoHyphens w:val="0"/>
        <w:autoSpaceDE/>
        <w:ind w:left="851" w:firstLine="567"/>
        <w:jc w:val="both"/>
        <w:outlineLvl w:val="3"/>
        <w:rPr>
          <w:bCs/>
          <w:iCs/>
          <w:sz w:val="24"/>
          <w:szCs w:val="24"/>
          <w:lang w:eastAsia="en-US"/>
        </w:rPr>
      </w:pPr>
      <w:r w:rsidRPr="00DE2386">
        <w:rPr>
          <w:bCs/>
          <w:iCs/>
          <w:sz w:val="24"/>
          <w:szCs w:val="24"/>
          <w:lang w:eastAsia="en-US"/>
        </w:rPr>
        <w:t>Подрядчик в соответствии с Законодательством или иным применимым законодательством РФ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DE2386">
        <w:rPr>
          <w:bCs/>
          <w:iCs/>
          <w:sz w:val="24"/>
          <w:szCs w:val="24"/>
          <w:lang w:eastAsia="en-US"/>
        </w:rPr>
        <w:tab/>
      </w:r>
    </w:p>
    <w:p w:rsidR="00DE2386" w:rsidRPr="00DE2386" w:rsidRDefault="00DE2386" w:rsidP="0089745B">
      <w:pPr>
        <w:widowControl/>
        <w:numPr>
          <w:ilvl w:val="3"/>
          <w:numId w:val="28"/>
        </w:numPr>
        <w:tabs>
          <w:tab w:val="left" w:pos="2268"/>
        </w:tabs>
        <w:suppressAutoHyphens w:val="0"/>
        <w:autoSpaceDE/>
        <w:ind w:left="851" w:firstLine="567"/>
        <w:jc w:val="both"/>
        <w:outlineLvl w:val="3"/>
        <w:rPr>
          <w:bCs/>
          <w:iCs/>
          <w:sz w:val="24"/>
          <w:szCs w:val="24"/>
          <w:lang w:eastAsia="en-US"/>
        </w:rPr>
      </w:pPr>
      <w:bookmarkStart w:id="64" w:name="_Ref327865438"/>
      <w:r w:rsidRPr="00DE2386">
        <w:rPr>
          <w:bCs/>
          <w:iCs/>
          <w:sz w:val="24"/>
          <w:szCs w:val="24"/>
          <w:lang w:eastAsia="en-US"/>
        </w:rPr>
        <w:t>Подрядчик ликвидирован или иным образом прекращает свое существование; и (или)</w:t>
      </w:r>
      <w:bookmarkEnd w:id="64"/>
    </w:p>
    <w:p w:rsidR="00DE2386" w:rsidRPr="00DE2386" w:rsidRDefault="00DE2386" w:rsidP="0089745B">
      <w:pPr>
        <w:widowControl/>
        <w:numPr>
          <w:ilvl w:val="3"/>
          <w:numId w:val="28"/>
        </w:numPr>
        <w:tabs>
          <w:tab w:val="left" w:pos="2268"/>
        </w:tabs>
        <w:suppressAutoHyphens w:val="0"/>
        <w:autoSpaceDE/>
        <w:ind w:left="851" w:firstLine="567"/>
        <w:jc w:val="both"/>
        <w:outlineLvl w:val="3"/>
        <w:rPr>
          <w:bCs/>
          <w:iCs/>
          <w:sz w:val="24"/>
          <w:szCs w:val="24"/>
          <w:lang w:eastAsia="en-US"/>
        </w:rPr>
      </w:pPr>
      <w:bookmarkStart w:id="65" w:name="_Ref331739511"/>
      <w:r w:rsidRPr="00DE2386">
        <w:rPr>
          <w:bCs/>
          <w:iCs/>
          <w:sz w:val="24"/>
          <w:szCs w:val="24"/>
          <w:lang w:eastAsia="en-US"/>
        </w:rPr>
        <w:t>У 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65"/>
    </w:p>
    <w:p w:rsidR="00DE2386" w:rsidRPr="00DE2386" w:rsidRDefault="00DE2386" w:rsidP="0089745B">
      <w:pPr>
        <w:widowControl/>
        <w:numPr>
          <w:ilvl w:val="3"/>
          <w:numId w:val="28"/>
        </w:numPr>
        <w:tabs>
          <w:tab w:val="left" w:pos="2268"/>
        </w:tabs>
        <w:suppressAutoHyphens w:val="0"/>
        <w:autoSpaceDE/>
        <w:ind w:left="851" w:firstLine="567"/>
        <w:jc w:val="both"/>
        <w:outlineLvl w:val="3"/>
        <w:rPr>
          <w:bCs/>
          <w:iCs/>
          <w:sz w:val="24"/>
          <w:szCs w:val="24"/>
          <w:lang w:eastAsia="en-US"/>
        </w:rPr>
      </w:pPr>
      <w:bookmarkStart w:id="66" w:name="_Ref374979070"/>
      <w:r w:rsidRPr="00DE2386">
        <w:rPr>
          <w:bCs/>
          <w:iCs/>
          <w:sz w:val="24"/>
          <w:szCs w:val="24"/>
          <w:lang w:eastAsia="en-US"/>
        </w:rPr>
        <w:t>деятельность Подрядчика приостановлена по решению суда или иного уполномоченного Государственного органа; и (или),</w:t>
      </w:r>
      <w:bookmarkEnd w:id="66"/>
    </w:p>
    <w:p w:rsidR="00DE2386" w:rsidRPr="00DE2386" w:rsidRDefault="00DE2386" w:rsidP="0089745B">
      <w:pPr>
        <w:widowControl/>
        <w:numPr>
          <w:ilvl w:val="3"/>
          <w:numId w:val="28"/>
        </w:numPr>
        <w:tabs>
          <w:tab w:val="left" w:pos="2268"/>
        </w:tabs>
        <w:suppressAutoHyphens w:val="0"/>
        <w:autoSpaceDE/>
        <w:ind w:left="851" w:firstLine="567"/>
        <w:jc w:val="both"/>
        <w:outlineLvl w:val="3"/>
        <w:rPr>
          <w:bCs/>
          <w:iCs/>
          <w:sz w:val="24"/>
          <w:szCs w:val="24"/>
          <w:lang w:eastAsia="en-US"/>
        </w:rPr>
      </w:pPr>
      <w:r w:rsidRPr="00DE2386">
        <w:rPr>
          <w:rFonts w:eastAsia="Calibri"/>
          <w:sz w:val="24"/>
          <w:szCs w:val="24"/>
          <w:lang w:eastAsia="en-US"/>
        </w:rPr>
        <w:t>Подрядчик не предоставляет Договор страхования, заключение которого предусмотрено настоящим Договором, в срок, установленный настоящим Договором.</w:t>
      </w:r>
    </w:p>
    <w:p w:rsidR="00DE2386" w:rsidRPr="00DE2386" w:rsidRDefault="00DE2386" w:rsidP="0089745B">
      <w:pPr>
        <w:widowControl/>
        <w:numPr>
          <w:ilvl w:val="2"/>
          <w:numId w:val="28"/>
        </w:numPr>
        <w:suppressAutoHyphens w:val="0"/>
        <w:autoSpaceDE/>
        <w:ind w:left="426" w:firstLine="425"/>
        <w:jc w:val="both"/>
        <w:outlineLvl w:val="2"/>
        <w:rPr>
          <w:bCs/>
          <w:sz w:val="24"/>
          <w:szCs w:val="24"/>
          <w:lang w:eastAsia="en-US"/>
        </w:rPr>
      </w:pPr>
      <w:bookmarkStart w:id="67" w:name="_Ref323038966"/>
      <w:r w:rsidRPr="00DE2386">
        <w:rPr>
          <w:bCs/>
          <w:sz w:val="24"/>
          <w:szCs w:val="24"/>
          <w:lang w:eastAsia="en-US"/>
        </w:rPr>
        <w:t xml:space="preserve">В случае прекращения настоящего Договора в соответствии с пунктом </w:t>
      </w:r>
      <w:r w:rsidRPr="00DE2386">
        <w:rPr>
          <w:bCs/>
          <w:sz w:val="24"/>
          <w:szCs w:val="24"/>
          <w:highlight w:val="magenta"/>
          <w:lang w:eastAsia="en-US"/>
        </w:rPr>
        <w:fldChar w:fldCharType="begin"/>
      </w:r>
      <w:r w:rsidRPr="00DE2386">
        <w:rPr>
          <w:bCs/>
          <w:sz w:val="24"/>
          <w:szCs w:val="24"/>
          <w:lang w:eastAsia="en-US"/>
        </w:rPr>
        <w:instrText xml:space="preserve"> REF _Ref323038942 \w \h </w:instrText>
      </w:r>
      <w:r w:rsidRPr="00DE2386">
        <w:rPr>
          <w:bCs/>
          <w:sz w:val="24"/>
          <w:szCs w:val="24"/>
          <w:highlight w:val="magenta"/>
          <w:lang w:eastAsia="en-US"/>
        </w:rPr>
        <w:instrText xml:space="preserve"> \* MERGEFORMAT </w:instrText>
      </w:r>
      <w:r w:rsidRPr="00DE2386">
        <w:rPr>
          <w:bCs/>
          <w:sz w:val="24"/>
          <w:szCs w:val="24"/>
          <w:highlight w:val="magenta"/>
          <w:lang w:eastAsia="en-US"/>
        </w:rPr>
      </w:r>
      <w:r w:rsidRPr="00DE2386">
        <w:rPr>
          <w:bCs/>
          <w:sz w:val="24"/>
          <w:szCs w:val="24"/>
          <w:highlight w:val="magenta"/>
          <w:lang w:eastAsia="en-US"/>
        </w:rPr>
        <w:fldChar w:fldCharType="separate"/>
      </w:r>
      <w:r w:rsidR="007D54E4">
        <w:rPr>
          <w:bCs/>
          <w:sz w:val="24"/>
          <w:szCs w:val="24"/>
          <w:lang w:eastAsia="en-US"/>
        </w:rPr>
        <w:t>8.3.1</w:t>
      </w:r>
      <w:r w:rsidRPr="00DE2386">
        <w:rPr>
          <w:bCs/>
          <w:sz w:val="24"/>
          <w:szCs w:val="24"/>
          <w:highlight w:val="magenta"/>
          <w:lang w:eastAsia="en-US"/>
        </w:rPr>
        <w:fldChar w:fldCharType="end"/>
      </w:r>
      <w:r w:rsidRPr="00DE2386">
        <w:rPr>
          <w:bCs/>
          <w:sz w:val="24"/>
          <w:szCs w:val="24"/>
          <w:lang w:eastAsia="en-US"/>
        </w:rPr>
        <w:t xml:space="preserve"> настоящего Договора:</w:t>
      </w:r>
    </w:p>
    <w:p w:rsidR="00DE2386" w:rsidRPr="00DE2386" w:rsidRDefault="00DE2386" w:rsidP="0089745B">
      <w:pPr>
        <w:widowControl/>
        <w:numPr>
          <w:ilvl w:val="3"/>
          <w:numId w:val="28"/>
        </w:numPr>
        <w:tabs>
          <w:tab w:val="left" w:pos="2268"/>
        </w:tabs>
        <w:suppressAutoHyphens w:val="0"/>
        <w:autoSpaceDE/>
        <w:ind w:left="851" w:firstLine="567"/>
        <w:jc w:val="both"/>
        <w:outlineLvl w:val="3"/>
        <w:rPr>
          <w:bCs/>
          <w:iCs/>
          <w:sz w:val="24"/>
          <w:szCs w:val="24"/>
          <w:lang w:eastAsia="en-US"/>
        </w:rPr>
      </w:pPr>
      <w:r w:rsidRPr="00DE2386">
        <w:rPr>
          <w:bCs/>
          <w:iCs/>
          <w:sz w:val="24"/>
          <w:szCs w:val="24"/>
          <w:lang w:eastAsia="en-US"/>
        </w:rPr>
        <w:t>Подрядчик обязан не позднее 1 (одного) рабочего дня с даты получения от Заказчика уведомления об одностороннем отказе от исполнения настоящего Договора прекратить выполнение Работ;</w:t>
      </w:r>
    </w:p>
    <w:p w:rsidR="00DE2386" w:rsidRPr="00DE2386" w:rsidRDefault="00DE2386" w:rsidP="0089745B">
      <w:pPr>
        <w:widowControl/>
        <w:numPr>
          <w:ilvl w:val="3"/>
          <w:numId w:val="28"/>
        </w:numPr>
        <w:tabs>
          <w:tab w:val="left" w:pos="2268"/>
        </w:tabs>
        <w:suppressAutoHyphens w:val="0"/>
        <w:autoSpaceDE/>
        <w:ind w:left="851" w:firstLine="567"/>
        <w:jc w:val="both"/>
        <w:outlineLvl w:val="3"/>
        <w:rPr>
          <w:bCs/>
          <w:iCs/>
          <w:sz w:val="24"/>
          <w:szCs w:val="24"/>
          <w:lang w:eastAsia="en-US"/>
        </w:rPr>
      </w:pPr>
      <w:bookmarkStart w:id="68" w:name="_Ref374979531"/>
      <w:r w:rsidRPr="00DE2386">
        <w:rPr>
          <w:sz w:val="24"/>
          <w:szCs w:val="24"/>
          <w:lang w:eastAsia="en-US"/>
        </w:rPr>
        <w:t>Заказчик обязан</w:t>
      </w:r>
      <w:r w:rsidRPr="00DE2386">
        <w:rPr>
          <w:bCs/>
          <w:iCs/>
          <w:sz w:val="24"/>
          <w:szCs w:val="24"/>
          <w:lang w:eastAsia="en-US"/>
        </w:rPr>
        <w:t xml:space="preserve"> уплатить Подрядчику стоимость Работ, фактически выполненных Подрядчиком до получения уведомления Заказчика об отказе от исполнения настоящего Договора и принятых </w:t>
      </w:r>
      <w:r w:rsidRPr="00C84319">
        <w:rPr>
          <w:bCs/>
          <w:iCs/>
          <w:sz w:val="24"/>
          <w:szCs w:val="24"/>
          <w:lang w:eastAsia="en-US"/>
        </w:rPr>
        <w:t xml:space="preserve">Заказчиком, за вычетом уплаченных </w:t>
      </w:r>
      <w:r w:rsidRPr="00C84319">
        <w:rPr>
          <w:b/>
          <w:bCs/>
          <w:i/>
          <w:iCs/>
          <w:sz w:val="24"/>
          <w:szCs w:val="24"/>
          <w:lang w:eastAsia="en-US"/>
        </w:rPr>
        <w:t>Авансовых платежей</w:t>
      </w:r>
      <w:r w:rsidRPr="00C84319">
        <w:rPr>
          <w:bCs/>
          <w:iCs/>
          <w:sz w:val="24"/>
          <w:szCs w:val="24"/>
          <w:lang w:eastAsia="en-US"/>
        </w:rPr>
        <w:t xml:space="preserve"> и/или </w:t>
      </w:r>
      <w:r w:rsidRPr="00C84319">
        <w:rPr>
          <w:b/>
          <w:bCs/>
          <w:i/>
          <w:iCs/>
          <w:sz w:val="24"/>
          <w:szCs w:val="24"/>
          <w:lang w:eastAsia="en-US"/>
        </w:rPr>
        <w:t>Гарантийного удержания</w:t>
      </w:r>
      <w:r w:rsidRPr="00C84319">
        <w:rPr>
          <w:bCs/>
          <w:iCs/>
          <w:sz w:val="24"/>
          <w:szCs w:val="24"/>
          <w:lang w:eastAsia="en-US"/>
        </w:rPr>
        <w:t xml:space="preserve"> в отношении Работ фактически выполненных Подрядчиком и принятых, и уменьшенную на</w:t>
      </w:r>
      <w:r w:rsidRPr="00DE2386">
        <w:rPr>
          <w:bCs/>
          <w:iCs/>
          <w:sz w:val="24"/>
          <w:szCs w:val="24"/>
          <w:lang w:eastAsia="en-US"/>
        </w:rPr>
        <w:t xml:space="preserve"> сумму реального ущерба и неустойки, предусмотренной Договором.</w:t>
      </w:r>
      <w:bookmarkEnd w:id="68"/>
    </w:p>
    <w:p w:rsidR="00DE2386" w:rsidRPr="00DE2386" w:rsidRDefault="00DE2386" w:rsidP="00DE2386">
      <w:pPr>
        <w:widowControl/>
        <w:tabs>
          <w:tab w:val="left" w:pos="851"/>
        </w:tabs>
        <w:suppressAutoHyphens w:val="0"/>
        <w:autoSpaceDE/>
        <w:ind w:left="426" w:firstLine="425"/>
        <w:jc w:val="both"/>
        <w:outlineLvl w:val="3"/>
        <w:rPr>
          <w:bCs/>
          <w:iCs/>
          <w:sz w:val="24"/>
          <w:szCs w:val="24"/>
          <w:lang w:eastAsia="en-US"/>
        </w:rPr>
      </w:pPr>
      <w:r w:rsidRPr="00DE2386">
        <w:rPr>
          <w:bCs/>
          <w:iCs/>
          <w:sz w:val="24"/>
          <w:szCs w:val="24"/>
          <w:lang w:eastAsia="en-US"/>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7"/>
      <w:r w:rsidRPr="00DE2386">
        <w:rPr>
          <w:bCs/>
          <w:iCs/>
          <w:sz w:val="24"/>
          <w:szCs w:val="24"/>
          <w:lang w:eastAsia="en-US"/>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 при условии соблюдения требований Договора по порядку: (а) осуществления расчетов за фактически выполненные Работы, (</w:t>
      </w:r>
      <w:r w:rsidRPr="00DE2386">
        <w:rPr>
          <w:bCs/>
          <w:iCs/>
          <w:sz w:val="24"/>
          <w:szCs w:val="24"/>
          <w:lang w:val="en-US" w:eastAsia="en-US"/>
        </w:rPr>
        <w:t>b</w:t>
      </w:r>
      <w:r w:rsidRPr="00DE2386">
        <w:rPr>
          <w:bCs/>
          <w:iCs/>
          <w:sz w:val="24"/>
          <w:szCs w:val="24"/>
          <w:lang w:eastAsia="en-US"/>
        </w:rPr>
        <w:t>) подписанию документов о приемке работ, (</w:t>
      </w:r>
      <w:r w:rsidRPr="00DE2386">
        <w:rPr>
          <w:bCs/>
          <w:iCs/>
          <w:sz w:val="24"/>
          <w:szCs w:val="24"/>
          <w:lang w:val="en-US" w:eastAsia="en-US"/>
        </w:rPr>
        <w:t>c</w:t>
      </w:r>
      <w:r w:rsidRPr="00DE2386">
        <w:rPr>
          <w:bCs/>
          <w:iCs/>
          <w:sz w:val="24"/>
          <w:szCs w:val="24"/>
          <w:lang w:eastAsia="en-US"/>
        </w:rPr>
        <w:t>) выставлению счета на оплату за фактически выполненные и принятые работы.</w:t>
      </w:r>
    </w:p>
    <w:p w:rsidR="00DE2386" w:rsidRPr="00DE2386" w:rsidRDefault="00DE2386" w:rsidP="0089745B">
      <w:pPr>
        <w:widowControl/>
        <w:numPr>
          <w:ilvl w:val="1"/>
          <w:numId w:val="28"/>
        </w:numPr>
        <w:tabs>
          <w:tab w:val="left" w:pos="1276"/>
        </w:tabs>
        <w:suppressAutoHyphens w:val="0"/>
        <w:autoSpaceDE/>
        <w:ind w:left="426" w:hanging="426"/>
        <w:jc w:val="both"/>
        <w:outlineLvl w:val="1"/>
        <w:rPr>
          <w:b/>
          <w:bCs/>
          <w:i/>
          <w:sz w:val="24"/>
          <w:szCs w:val="24"/>
          <w:lang w:eastAsia="en-US"/>
        </w:rPr>
      </w:pPr>
      <w:bookmarkStart w:id="69" w:name="_Ref372278549"/>
      <w:r w:rsidRPr="00DE2386">
        <w:rPr>
          <w:b/>
          <w:bCs/>
          <w:i/>
          <w:sz w:val="24"/>
          <w:szCs w:val="24"/>
          <w:lang w:eastAsia="en-US"/>
        </w:rPr>
        <w:t>Односторонний отказ Подрядчика от исполнения Договора в связи с нарушением Заказчиком своих обязательств</w:t>
      </w:r>
      <w:bookmarkEnd w:id="69"/>
    </w:p>
    <w:p w:rsidR="00DE2386" w:rsidRPr="00DE2386" w:rsidRDefault="00DE2386" w:rsidP="0089745B">
      <w:pPr>
        <w:widowControl/>
        <w:numPr>
          <w:ilvl w:val="2"/>
          <w:numId w:val="27"/>
        </w:numPr>
        <w:tabs>
          <w:tab w:val="left" w:pos="1276"/>
        </w:tabs>
        <w:suppressAutoHyphens w:val="0"/>
        <w:autoSpaceDE/>
        <w:ind w:left="426" w:firstLine="425"/>
        <w:jc w:val="both"/>
        <w:outlineLvl w:val="2"/>
        <w:rPr>
          <w:bCs/>
          <w:sz w:val="24"/>
          <w:szCs w:val="24"/>
          <w:lang w:eastAsia="en-US"/>
        </w:rPr>
      </w:pPr>
      <w:bookmarkStart w:id="70" w:name="_Ref331743016"/>
      <w:r w:rsidRPr="00DE2386">
        <w:rPr>
          <w:bCs/>
          <w:sz w:val="24"/>
          <w:szCs w:val="24"/>
          <w:lang w:eastAsia="en-US"/>
        </w:rPr>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w:t>
      </w:r>
      <w:r w:rsidRPr="00DE2386">
        <w:rPr>
          <w:bCs/>
          <w:sz w:val="24"/>
          <w:szCs w:val="24"/>
          <w:lang w:eastAsia="en-US"/>
        </w:rPr>
        <w:lastRenderedPageBreak/>
        <w:t>форме уведомить Заказчика о наличии соответствующего нарушения и предоставить Заказчику разумный срок для устранения нарушения.</w:t>
      </w:r>
    </w:p>
    <w:p w:rsidR="00DE2386" w:rsidRPr="00DE2386" w:rsidRDefault="00DE2386" w:rsidP="0089745B">
      <w:pPr>
        <w:widowControl/>
        <w:numPr>
          <w:ilvl w:val="2"/>
          <w:numId w:val="27"/>
        </w:numPr>
        <w:tabs>
          <w:tab w:val="left" w:pos="993"/>
          <w:tab w:val="left" w:pos="1276"/>
        </w:tabs>
        <w:suppressAutoHyphens w:val="0"/>
        <w:autoSpaceDE/>
        <w:ind w:left="426" w:firstLine="425"/>
        <w:jc w:val="both"/>
        <w:outlineLvl w:val="2"/>
        <w:rPr>
          <w:bCs/>
          <w:sz w:val="24"/>
          <w:szCs w:val="24"/>
          <w:lang w:eastAsia="en-US"/>
        </w:rPr>
      </w:pPr>
      <w:r w:rsidRPr="00DE2386">
        <w:rPr>
          <w:bCs/>
          <w:sz w:val="24"/>
          <w:szCs w:val="24"/>
          <w:lang w:eastAsia="en-US"/>
        </w:rPr>
        <w:t xml:space="preserve">В случае прекращения настоящего Договора в соответствии с пунктом </w:t>
      </w:r>
      <w:r w:rsidRPr="00DE2386">
        <w:rPr>
          <w:bCs/>
          <w:sz w:val="24"/>
          <w:szCs w:val="24"/>
          <w:highlight w:val="magenta"/>
          <w:lang w:eastAsia="en-US"/>
        </w:rPr>
        <w:fldChar w:fldCharType="begin"/>
      </w:r>
      <w:r w:rsidRPr="00DE2386">
        <w:rPr>
          <w:bCs/>
          <w:sz w:val="24"/>
          <w:szCs w:val="24"/>
          <w:lang w:eastAsia="en-US"/>
        </w:rPr>
        <w:instrText xml:space="preserve"> REF _Ref372278549 \r \h </w:instrText>
      </w:r>
      <w:r w:rsidRPr="00DE2386">
        <w:rPr>
          <w:bCs/>
          <w:sz w:val="24"/>
          <w:szCs w:val="24"/>
          <w:highlight w:val="magenta"/>
          <w:lang w:eastAsia="en-US"/>
        </w:rPr>
        <w:instrText xml:space="preserve"> \* MERGEFORMAT </w:instrText>
      </w:r>
      <w:r w:rsidRPr="00DE2386">
        <w:rPr>
          <w:bCs/>
          <w:sz w:val="24"/>
          <w:szCs w:val="24"/>
          <w:highlight w:val="magenta"/>
          <w:lang w:eastAsia="en-US"/>
        </w:rPr>
      </w:r>
      <w:r w:rsidRPr="00DE2386">
        <w:rPr>
          <w:bCs/>
          <w:sz w:val="24"/>
          <w:szCs w:val="24"/>
          <w:highlight w:val="magenta"/>
          <w:lang w:eastAsia="en-US"/>
        </w:rPr>
        <w:fldChar w:fldCharType="separate"/>
      </w:r>
      <w:r w:rsidR="007D54E4">
        <w:rPr>
          <w:bCs/>
          <w:sz w:val="24"/>
          <w:szCs w:val="24"/>
          <w:lang w:eastAsia="en-US"/>
        </w:rPr>
        <w:t>8.4</w:t>
      </w:r>
      <w:r w:rsidRPr="00DE2386">
        <w:rPr>
          <w:bCs/>
          <w:sz w:val="24"/>
          <w:szCs w:val="24"/>
          <w:highlight w:val="magenta"/>
          <w:lang w:eastAsia="en-US"/>
        </w:rPr>
        <w:fldChar w:fldCharType="end"/>
      </w:r>
      <w:r w:rsidRPr="00DE2386">
        <w:rPr>
          <w:bCs/>
          <w:sz w:val="24"/>
          <w:szCs w:val="24"/>
          <w:lang w:eastAsia="en-US"/>
        </w:rPr>
        <w:t>(а) Договора, Подрядчик обязан не позднее 1 (одного) рабочего дня с даты направления Заказчику уведомления об одностороннем отказе от исполнения настоящего Договора прекратить выполнение Работ.</w:t>
      </w:r>
    </w:p>
    <w:p w:rsidR="00DE2386" w:rsidRPr="00DE2386" w:rsidRDefault="00DE2386" w:rsidP="00DE2386">
      <w:pPr>
        <w:widowControl/>
        <w:tabs>
          <w:tab w:val="left" w:pos="993"/>
        </w:tabs>
        <w:suppressAutoHyphens w:val="0"/>
        <w:autoSpaceDE/>
        <w:ind w:firstLine="426"/>
        <w:jc w:val="both"/>
        <w:outlineLvl w:val="3"/>
        <w:rPr>
          <w:bCs/>
          <w:iCs/>
          <w:sz w:val="24"/>
          <w:szCs w:val="24"/>
          <w:lang w:eastAsia="en-US"/>
        </w:rPr>
      </w:pPr>
      <w:r w:rsidRPr="00DE2386">
        <w:rPr>
          <w:bCs/>
          <w:iCs/>
          <w:sz w:val="24"/>
          <w:szCs w:val="24"/>
          <w:lang w:eastAsia="en-US"/>
        </w:rPr>
        <w:t>Подрядчик не вправе отказаться от исполнения настоящего Договора по иным основаниям, не предусмотренным в настоящем Договоре и действующим законодательством.</w:t>
      </w:r>
    </w:p>
    <w:p w:rsidR="00DE2386" w:rsidRPr="00DE2386" w:rsidRDefault="00DE2386" w:rsidP="00DE2386">
      <w:pPr>
        <w:widowControl/>
        <w:suppressAutoHyphens w:val="0"/>
        <w:autoSpaceDE/>
        <w:ind w:firstLine="567"/>
        <w:jc w:val="both"/>
        <w:outlineLvl w:val="2"/>
        <w:rPr>
          <w:bCs/>
          <w:sz w:val="24"/>
          <w:szCs w:val="24"/>
          <w:lang w:eastAsia="en-US"/>
        </w:rPr>
      </w:pPr>
    </w:p>
    <w:p w:rsidR="00DE2386" w:rsidRPr="00DE2386" w:rsidRDefault="00DE2386" w:rsidP="0089745B">
      <w:pPr>
        <w:widowControl/>
        <w:numPr>
          <w:ilvl w:val="1"/>
          <w:numId w:val="28"/>
        </w:numPr>
        <w:tabs>
          <w:tab w:val="left" w:pos="1276"/>
        </w:tabs>
        <w:suppressAutoHyphens w:val="0"/>
        <w:autoSpaceDE/>
        <w:ind w:left="426" w:hanging="426"/>
        <w:jc w:val="both"/>
        <w:outlineLvl w:val="1"/>
        <w:rPr>
          <w:bCs/>
          <w:sz w:val="24"/>
          <w:szCs w:val="24"/>
          <w:lang w:eastAsia="en-US"/>
        </w:rPr>
      </w:pPr>
      <w:r w:rsidRPr="00DE2386">
        <w:rPr>
          <w:bCs/>
          <w:sz w:val="24"/>
          <w:szCs w:val="24"/>
          <w:lang w:eastAsia="en-US"/>
        </w:rPr>
        <w:t>Если сумма уплаченных Авансовых платежей превышает сумму, причитающуюся Подрядчику в соответствии с п.</w:t>
      </w:r>
      <w:r w:rsidRPr="00DE2386">
        <w:rPr>
          <w:bCs/>
          <w:sz w:val="24"/>
          <w:szCs w:val="24"/>
          <w:lang w:eastAsia="en-US"/>
        </w:rPr>
        <w:fldChar w:fldCharType="begin"/>
      </w:r>
      <w:r w:rsidRPr="00DE2386">
        <w:rPr>
          <w:bCs/>
          <w:sz w:val="24"/>
          <w:szCs w:val="24"/>
          <w:lang w:eastAsia="en-US"/>
        </w:rPr>
        <w:instrText xml:space="preserve"> REF _Ref374979525 \w \h  \* MERGEFORMAT </w:instrText>
      </w:r>
      <w:r w:rsidRPr="00DE2386">
        <w:rPr>
          <w:bCs/>
          <w:sz w:val="24"/>
          <w:szCs w:val="24"/>
          <w:lang w:eastAsia="en-US"/>
        </w:rPr>
      </w:r>
      <w:r w:rsidRPr="00DE2386">
        <w:rPr>
          <w:bCs/>
          <w:sz w:val="24"/>
          <w:szCs w:val="24"/>
          <w:lang w:eastAsia="en-US"/>
        </w:rPr>
        <w:fldChar w:fldCharType="separate"/>
      </w:r>
      <w:r w:rsidR="007D54E4">
        <w:rPr>
          <w:bCs/>
          <w:sz w:val="24"/>
          <w:szCs w:val="24"/>
          <w:lang w:eastAsia="en-US"/>
        </w:rPr>
        <w:t>8.2.2.2</w:t>
      </w:r>
      <w:r w:rsidRPr="00DE2386">
        <w:rPr>
          <w:bCs/>
          <w:sz w:val="24"/>
          <w:szCs w:val="24"/>
          <w:lang w:eastAsia="en-US"/>
        </w:rPr>
        <w:fldChar w:fldCharType="end"/>
      </w:r>
      <w:r w:rsidRPr="00DE2386">
        <w:rPr>
          <w:bCs/>
          <w:sz w:val="24"/>
          <w:szCs w:val="24"/>
          <w:lang w:eastAsia="en-US"/>
        </w:rPr>
        <w:t xml:space="preserve"> или п. </w:t>
      </w:r>
      <w:r w:rsidRPr="00DE2386">
        <w:rPr>
          <w:bCs/>
          <w:sz w:val="24"/>
          <w:szCs w:val="24"/>
          <w:lang w:eastAsia="en-US"/>
        </w:rPr>
        <w:fldChar w:fldCharType="begin"/>
      </w:r>
      <w:r w:rsidRPr="00DE2386">
        <w:rPr>
          <w:bCs/>
          <w:sz w:val="24"/>
          <w:szCs w:val="24"/>
          <w:lang w:eastAsia="en-US"/>
        </w:rPr>
        <w:instrText xml:space="preserve"> REF _Ref374979531 \w \h  \* MERGEFORMAT </w:instrText>
      </w:r>
      <w:r w:rsidRPr="00DE2386">
        <w:rPr>
          <w:bCs/>
          <w:sz w:val="24"/>
          <w:szCs w:val="24"/>
          <w:lang w:eastAsia="en-US"/>
        </w:rPr>
      </w:r>
      <w:r w:rsidRPr="00DE2386">
        <w:rPr>
          <w:bCs/>
          <w:sz w:val="24"/>
          <w:szCs w:val="24"/>
          <w:lang w:eastAsia="en-US"/>
        </w:rPr>
        <w:fldChar w:fldCharType="separate"/>
      </w:r>
      <w:r w:rsidR="007D54E4">
        <w:rPr>
          <w:bCs/>
          <w:sz w:val="24"/>
          <w:szCs w:val="24"/>
          <w:lang w:eastAsia="en-US"/>
        </w:rPr>
        <w:t>8.3.2.2</w:t>
      </w:r>
      <w:r w:rsidRPr="00DE2386">
        <w:rPr>
          <w:bCs/>
          <w:sz w:val="24"/>
          <w:szCs w:val="24"/>
          <w:lang w:eastAsia="en-US"/>
        </w:rPr>
        <w:fldChar w:fldCharType="end"/>
      </w:r>
      <w:r w:rsidRPr="00DE2386">
        <w:rPr>
          <w:bCs/>
          <w:sz w:val="24"/>
          <w:szCs w:val="24"/>
          <w:lang w:eastAsia="en-US"/>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за фактически выполненные Подрядчиком и принятые Заказчиком Работы в соответствии с соответствующим пунктом настоящего Договора, в срок, определенный п.</w:t>
      </w:r>
      <w:r w:rsidRPr="00DE2386">
        <w:rPr>
          <w:bCs/>
          <w:sz w:val="24"/>
          <w:szCs w:val="24"/>
          <w:lang w:eastAsia="en-US"/>
        </w:rPr>
        <w:fldChar w:fldCharType="begin"/>
      </w:r>
      <w:r w:rsidRPr="00DE2386">
        <w:rPr>
          <w:bCs/>
          <w:sz w:val="24"/>
          <w:szCs w:val="24"/>
          <w:lang w:eastAsia="en-US"/>
        </w:rPr>
        <w:instrText xml:space="preserve"> REF _Ref374979525 \w \h  \* MERGEFORMAT </w:instrText>
      </w:r>
      <w:r w:rsidRPr="00DE2386">
        <w:rPr>
          <w:bCs/>
          <w:sz w:val="24"/>
          <w:szCs w:val="24"/>
          <w:lang w:eastAsia="en-US"/>
        </w:rPr>
      </w:r>
      <w:r w:rsidRPr="00DE2386">
        <w:rPr>
          <w:bCs/>
          <w:sz w:val="24"/>
          <w:szCs w:val="24"/>
          <w:lang w:eastAsia="en-US"/>
        </w:rPr>
        <w:fldChar w:fldCharType="separate"/>
      </w:r>
      <w:r w:rsidR="007D54E4">
        <w:rPr>
          <w:bCs/>
          <w:sz w:val="24"/>
          <w:szCs w:val="24"/>
          <w:lang w:eastAsia="en-US"/>
        </w:rPr>
        <w:t>8.2.2.2</w:t>
      </w:r>
      <w:r w:rsidRPr="00DE2386">
        <w:rPr>
          <w:bCs/>
          <w:sz w:val="24"/>
          <w:szCs w:val="24"/>
          <w:lang w:eastAsia="en-US"/>
        </w:rPr>
        <w:fldChar w:fldCharType="end"/>
      </w:r>
      <w:r w:rsidRPr="00DE2386">
        <w:rPr>
          <w:bCs/>
          <w:sz w:val="24"/>
          <w:szCs w:val="24"/>
          <w:lang w:eastAsia="en-US"/>
        </w:rPr>
        <w:t xml:space="preserve"> или п. </w:t>
      </w:r>
      <w:r w:rsidRPr="00DE2386">
        <w:rPr>
          <w:bCs/>
          <w:sz w:val="24"/>
          <w:szCs w:val="24"/>
          <w:lang w:eastAsia="en-US"/>
        </w:rPr>
        <w:fldChar w:fldCharType="begin"/>
      </w:r>
      <w:r w:rsidRPr="00DE2386">
        <w:rPr>
          <w:bCs/>
          <w:sz w:val="24"/>
          <w:szCs w:val="24"/>
          <w:lang w:eastAsia="en-US"/>
        </w:rPr>
        <w:instrText xml:space="preserve"> REF _Ref374979531 \w \h  \* MERGEFORMAT </w:instrText>
      </w:r>
      <w:r w:rsidRPr="00DE2386">
        <w:rPr>
          <w:bCs/>
          <w:sz w:val="24"/>
          <w:szCs w:val="24"/>
          <w:lang w:eastAsia="en-US"/>
        </w:rPr>
      </w:r>
      <w:r w:rsidRPr="00DE2386">
        <w:rPr>
          <w:bCs/>
          <w:sz w:val="24"/>
          <w:szCs w:val="24"/>
          <w:lang w:eastAsia="en-US"/>
        </w:rPr>
        <w:fldChar w:fldCharType="separate"/>
      </w:r>
      <w:r w:rsidR="007D54E4">
        <w:rPr>
          <w:bCs/>
          <w:sz w:val="24"/>
          <w:szCs w:val="24"/>
          <w:lang w:eastAsia="en-US"/>
        </w:rPr>
        <w:t>8.3.2.2</w:t>
      </w:r>
      <w:r w:rsidRPr="00DE2386">
        <w:rPr>
          <w:bCs/>
          <w:sz w:val="24"/>
          <w:szCs w:val="24"/>
          <w:lang w:eastAsia="en-US"/>
        </w:rPr>
        <w:fldChar w:fldCharType="end"/>
      </w:r>
      <w:r w:rsidRPr="00DE2386">
        <w:rPr>
          <w:bCs/>
          <w:sz w:val="24"/>
          <w:szCs w:val="24"/>
          <w:lang w:eastAsia="en-US"/>
        </w:rPr>
        <w:t xml:space="preserve"> настоящего Договора соответственно.</w:t>
      </w:r>
    </w:p>
    <w:bookmarkEnd w:id="70"/>
    <w:p w:rsidR="00DE2386" w:rsidRPr="00DE2386" w:rsidRDefault="00DE2386" w:rsidP="0089745B">
      <w:pPr>
        <w:keepNext/>
        <w:widowControl/>
        <w:numPr>
          <w:ilvl w:val="0"/>
          <w:numId w:val="28"/>
        </w:numPr>
        <w:suppressAutoHyphens w:val="0"/>
        <w:autoSpaceDE/>
        <w:spacing w:before="240" w:after="120"/>
        <w:jc w:val="both"/>
        <w:outlineLvl w:val="0"/>
        <w:rPr>
          <w:b/>
          <w:sz w:val="24"/>
          <w:szCs w:val="24"/>
          <w:lang w:eastAsia="en-US"/>
        </w:rPr>
      </w:pPr>
      <w:r w:rsidRPr="00DE2386">
        <w:rPr>
          <w:b/>
          <w:sz w:val="24"/>
          <w:szCs w:val="24"/>
          <w:lang w:eastAsia="en-US"/>
        </w:rPr>
        <w:t>ОТВЕТСТВЕННОСТЬ СТОРОН</w:t>
      </w:r>
    </w:p>
    <w:p w:rsidR="00DE2386" w:rsidRPr="00DE2386" w:rsidRDefault="00DE2386" w:rsidP="0089745B">
      <w:pPr>
        <w:widowControl/>
        <w:numPr>
          <w:ilvl w:val="1"/>
          <w:numId w:val="28"/>
        </w:numPr>
        <w:tabs>
          <w:tab w:val="left" w:pos="1276"/>
        </w:tabs>
        <w:suppressAutoHyphens w:val="0"/>
        <w:autoSpaceDE/>
        <w:jc w:val="both"/>
        <w:outlineLvl w:val="1"/>
        <w:rPr>
          <w:b/>
          <w:bCs/>
          <w:i/>
          <w:sz w:val="24"/>
          <w:szCs w:val="24"/>
          <w:lang w:eastAsia="en-US"/>
        </w:rPr>
      </w:pPr>
      <w:r w:rsidRPr="00DE2386">
        <w:rPr>
          <w:b/>
          <w:bCs/>
          <w:i/>
          <w:sz w:val="24"/>
          <w:szCs w:val="24"/>
          <w:lang w:eastAsia="en-US"/>
        </w:rPr>
        <w:t>Ответственность Подрядчика</w:t>
      </w:r>
    </w:p>
    <w:p w:rsidR="00DE2386" w:rsidRPr="00DE2386" w:rsidRDefault="00DE2386" w:rsidP="0089745B">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DE2386" w:rsidRPr="00DE2386" w:rsidRDefault="00DE2386" w:rsidP="0089745B">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Подрядчик обязуется возместить Заказчику в полном объеме</w:t>
      </w:r>
      <w:r w:rsidRPr="00DE2386" w:rsidDel="001B0FA4">
        <w:rPr>
          <w:bCs/>
          <w:sz w:val="24"/>
          <w:szCs w:val="24"/>
          <w:lang w:eastAsia="en-US"/>
        </w:rPr>
        <w:t xml:space="preserve"> </w:t>
      </w:r>
      <w:r w:rsidRPr="00DE2386">
        <w:rPr>
          <w:bCs/>
          <w:sz w:val="24"/>
          <w:szCs w:val="24"/>
          <w:lang w:eastAsia="en-US"/>
        </w:rPr>
        <w:t>реальный ущерб, который может быть причинен Заказчику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DE2386" w:rsidRPr="00DE2386" w:rsidRDefault="00DE2386" w:rsidP="0089745B">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Подрядчик несет ответственность за выбор и обеспечение выполнения Работ Материалами</w:t>
      </w:r>
      <w:r w:rsidRPr="00DE2386">
        <w:rPr>
          <w:b/>
          <w:i/>
          <w:sz w:val="24"/>
          <w:szCs w:val="24"/>
          <w:lang w:eastAsia="en-US"/>
        </w:rPr>
        <w:t>.</w:t>
      </w:r>
    </w:p>
    <w:p w:rsidR="00DE2386" w:rsidRPr="00DE2386" w:rsidRDefault="00DE2386" w:rsidP="0089745B">
      <w:pPr>
        <w:widowControl/>
        <w:numPr>
          <w:ilvl w:val="2"/>
          <w:numId w:val="28"/>
        </w:numPr>
        <w:tabs>
          <w:tab w:val="left" w:pos="1560"/>
        </w:tabs>
        <w:suppressAutoHyphens w:val="0"/>
        <w:autoSpaceDE/>
        <w:ind w:left="426" w:firstLine="425"/>
        <w:jc w:val="both"/>
        <w:outlineLvl w:val="2"/>
        <w:rPr>
          <w:bCs/>
          <w:sz w:val="24"/>
          <w:szCs w:val="24"/>
          <w:lang w:eastAsia="en-US"/>
        </w:rPr>
      </w:pPr>
      <w:bookmarkStart w:id="71" w:name="_Ref364436470"/>
      <w:r w:rsidRPr="00DE2386">
        <w:rPr>
          <w:bCs/>
          <w:sz w:val="24"/>
          <w:szCs w:val="24"/>
          <w:lang w:eastAsia="en-US"/>
        </w:rPr>
        <w:t>Подрядчик несет ответственность за нарушение сроков выполнения Работ по настоящему Договору:</w:t>
      </w:r>
      <w:bookmarkEnd w:id="71"/>
    </w:p>
    <w:p w:rsidR="00DE2386" w:rsidRPr="00DE2386" w:rsidRDefault="00DE2386" w:rsidP="0089745B">
      <w:pPr>
        <w:widowControl/>
        <w:numPr>
          <w:ilvl w:val="3"/>
          <w:numId w:val="26"/>
        </w:numPr>
        <w:tabs>
          <w:tab w:val="num" w:pos="567"/>
          <w:tab w:val="left" w:pos="1843"/>
        </w:tabs>
        <w:suppressAutoHyphens w:val="0"/>
        <w:autoSpaceDE/>
        <w:ind w:left="851" w:firstLine="567"/>
        <w:jc w:val="both"/>
        <w:outlineLvl w:val="3"/>
        <w:rPr>
          <w:bCs/>
          <w:iCs/>
          <w:sz w:val="24"/>
          <w:szCs w:val="24"/>
          <w:lang w:eastAsia="en-US"/>
        </w:rPr>
      </w:pPr>
      <w:bookmarkStart w:id="72" w:name="_Ref362600776"/>
      <w:r w:rsidRPr="00DE2386">
        <w:rPr>
          <w:bCs/>
          <w:iCs/>
          <w:sz w:val="24"/>
          <w:szCs w:val="24"/>
          <w:lang w:eastAsia="en-US"/>
        </w:rPr>
        <w:t>при нарушении (просрочке) сроков выполнения Работ, указанных настоящем Договоре</w:t>
      </w:r>
      <w:r w:rsidR="002F0F58">
        <w:rPr>
          <w:bCs/>
          <w:iCs/>
          <w:sz w:val="24"/>
          <w:szCs w:val="24"/>
          <w:lang w:eastAsia="en-US"/>
        </w:rPr>
        <w:t xml:space="preserve"> </w:t>
      </w:r>
      <w:r w:rsidRPr="00DE2386">
        <w:rPr>
          <w:bCs/>
          <w:iCs/>
          <w:sz w:val="24"/>
          <w:szCs w:val="24"/>
          <w:lang w:eastAsia="en-US"/>
        </w:rPr>
        <w:t xml:space="preserve">– Подрядчик обязуется выплатить Заказчику неустойку (пени) в размере </w:t>
      </w:r>
      <w:r w:rsidRPr="00DE2386">
        <w:rPr>
          <w:b/>
          <w:bCs/>
          <w:i/>
          <w:iCs/>
          <w:sz w:val="24"/>
          <w:szCs w:val="24"/>
          <w:lang w:eastAsia="en-US"/>
        </w:rPr>
        <w:t>0,1 % (Ноль целых одна десятая процента)</w:t>
      </w:r>
      <w:r w:rsidRPr="00DE2386">
        <w:rPr>
          <w:bCs/>
          <w:iCs/>
          <w:sz w:val="24"/>
          <w:szCs w:val="24"/>
          <w:lang w:eastAsia="en-US"/>
        </w:rPr>
        <w:t xml:space="preserve"> от Цены договора за каждый день просрочки;</w:t>
      </w:r>
      <w:bookmarkEnd w:id="72"/>
    </w:p>
    <w:p w:rsidR="00DE2386" w:rsidRPr="00DE2386" w:rsidRDefault="00DE2386" w:rsidP="0089745B">
      <w:pPr>
        <w:widowControl/>
        <w:numPr>
          <w:ilvl w:val="2"/>
          <w:numId w:val="28"/>
        </w:numPr>
        <w:tabs>
          <w:tab w:val="left" w:pos="709"/>
          <w:tab w:val="left" w:pos="1560"/>
        </w:tabs>
        <w:suppressAutoHyphens w:val="0"/>
        <w:autoSpaceDE/>
        <w:ind w:left="426" w:firstLine="425"/>
        <w:jc w:val="both"/>
        <w:outlineLvl w:val="2"/>
        <w:rPr>
          <w:bCs/>
          <w:sz w:val="24"/>
          <w:szCs w:val="24"/>
          <w:lang w:eastAsia="en-US"/>
        </w:rPr>
      </w:pPr>
      <w:r w:rsidRPr="00DE2386">
        <w:rPr>
          <w:bCs/>
          <w:sz w:val="24"/>
          <w:szCs w:val="24"/>
          <w:lang w:eastAsia="en-US"/>
        </w:rPr>
        <w:t xml:space="preserve">Неустойка (пени), предусмотренная пунктом </w:t>
      </w:r>
      <w:r w:rsidRPr="00DE2386">
        <w:rPr>
          <w:bCs/>
          <w:sz w:val="24"/>
          <w:szCs w:val="24"/>
          <w:lang w:eastAsia="en-US"/>
        </w:rPr>
        <w:fldChar w:fldCharType="begin"/>
      </w:r>
      <w:r w:rsidRPr="00DE2386">
        <w:rPr>
          <w:bCs/>
          <w:sz w:val="24"/>
          <w:szCs w:val="24"/>
          <w:lang w:eastAsia="en-US"/>
        </w:rPr>
        <w:instrText xml:space="preserve"> REF _Ref364436470 \w \h  \* MERGEFORMAT </w:instrText>
      </w:r>
      <w:r w:rsidRPr="00DE2386">
        <w:rPr>
          <w:bCs/>
          <w:sz w:val="24"/>
          <w:szCs w:val="24"/>
          <w:lang w:eastAsia="en-US"/>
        </w:rPr>
      </w:r>
      <w:r w:rsidRPr="00DE2386">
        <w:rPr>
          <w:bCs/>
          <w:sz w:val="24"/>
          <w:szCs w:val="24"/>
          <w:lang w:eastAsia="en-US"/>
        </w:rPr>
        <w:fldChar w:fldCharType="separate"/>
      </w:r>
      <w:r w:rsidR="007D54E4">
        <w:rPr>
          <w:bCs/>
          <w:sz w:val="24"/>
          <w:szCs w:val="24"/>
          <w:lang w:eastAsia="en-US"/>
        </w:rPr>
        <w:t>9.1.4</w:t>
      </w:r>
      <w:r w:rsidRPr="00DE2386">
        <w:rPr>
          <w:bCs/>
          <w:sz w:val="24"/>
          <w:szCs w:val="24"/>
          <w:lang w:eastAsia="en-US"/>
        </w:rPr>
        <w:fldChar w:fldCharType="end"/>
      </w:r>
      <w:r w:rsidRPr="00DE2386">
        <w:rPr>
          <w:bCs/>
          <w:sz w:val="24"/>
          <w:szCs w:val="24"/>
          <w:lang w:eastAsia="en-US"/>
        </w:rPr>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 Заказчик вправе удержать сумму неустойки из денежных сумм, подлежащих оплате Подрядчику по настоящему Договору;</w:t>
      </w:r>
    </w:p>
    <w:p w:rsidR="00DE2386" w:rsidRPr="00DE2386" w:rsidRDefault="00DE2386" w:rsidP="0089745B">
      <w:pPr>
        <w:widowControl/>
        <w:numPr>
          <w:ilvl w:val="2"/>
          <w:numId w:val="28"/>
        </w:numPr>
        <w:tabs>
          <w:tab w:val="left" w:pos="709"/>
          <w:tab w:val="left" w:pos="1560"/>
        </w:tabs>
        <w:suppressAutoHyphens w:val="0"/>
        <w:autoSpaceDE/>
        <w:ind w:left="426" w:firstLine="425"/>
        <w:jc w:val="both"/>
        <w:outlineLvl w:val="2"/>
        <w:rPr>
          <w:bCs/>
          <w:sz w:val="24"/>
          <w:szCs w:val="24"/>
          <w:lang w:eastAsia="en-US"/>
        </w:rPr>
      </w:pPr>
      <w:r w:rsidRPr="00DE2386">
        <w:rPr>
          <w:bCs/>
          <w:sz w:val="24"/>
          <w:szCs w:val="24"/>
          <w:lang w:eastAsia="en-US"/>
        </w:rPr>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p>
    <w:p w:rsidR="00DE2386" w:rsidRPr="00DE2386" w:rsidRDefault="00DE2386" w:rsidP="00DE2386">
      <w:pPr>
        <w:widowControl/>
        <w:suppressAutoHyphens w:val="0"/>
        <w:autoSpaceDE/>
        <w:ind w:left="1701"/>
        <w:jc w:val="both"/>
        <w:outlineLvl w:val="3"/>
        <w:rPr>
          <w:bCs/>
          <w:iCs/>
          <w:sz w:val="24"/>
          <w:szCs w:val="24"/>
          <w:lang w:eastAsia="en-US"/>
        </w:rPr>
      </w:pPr>
    </w:p>
    <w:p w:rsidR="00DE2386" w:rsidRPr="00DE2386" w:rsidRDefault="00DE2386" w:rsidP="0089745B">
      <w:pPr>
        <w:widowControl/>
        <w:numPr>
          <w:ilvl w:val="1"/>
          <w:numId w:val="28"/>
        </w:numPr>
        <w:tabs>
          <w:tab w:val="left" w:pos="1276"/>
        </w:tabs>
        <w:suppressAutoHyphens w:val="0"/>
        <w:autoSpaceDE/>
        <w:jc w:val="both"/>
        <w:outlineLvl w:val="1"/>
        <w:rPr>
          <w:b/>
          <w:bCs/>
          <w:i/>
          <w:sz w:val="24"/>
          <w:szCs w:val="24"/>
          <w:lang w:eastAsia="en-US"/>
        </w:rPr>
      </w:pPr>
      <w:r w:rsidRPr="00DE2386">
        <w:rPr>
          <w:bCs/>
          <w:sz w:val="24"/>
          <w:szCs w:val="24"/>
          <w:lang w:eastAsia="en-US"/>
        </w:rPr>
        <w:t xml:space="preserve"> </w:t>
      </w:r>
      <w:r w:rsidRPr="00DE2386">
        <w:rPr>
          <w:b/>
          <w:bCs/>
          <w:i/>
          <w:sz w:val="24"/>
          <w:szCs w:val="24"/>
          <w:lang w:eastAsia="en-US"/>
        </w:rPr>
        <w:t>Ответственность Заказчика</w:t>
      </w:r>
    </w:p>
    <w:p w:rsidR="00DE2386" w:rsidRPr="00DE2386" w:rsidRDefault="00DE2386" w:rsidP="0089745B">
      <w:pPr>
        <w:widowControl/>
        <w:numPr>
          <w:ilvl w:val="2"/>
          <w:numId w:val="28"/>
        </w:numPr>
        <w:tabs>
          <w:tab w:val="left" w:pos="1418"/>
        </w:tabs>
        <w:suppressAutoHyphens w:val="0"/>
        <w:autoSpaceDE/>
        <w:ind w:left="426" w:firstLine="425"/>
        <w:jc w:val="both"/>
        <w:outlineLvl w:val="2"/>
        <w:rPr>
          <w:bCs/>
          <w:sz w:val="24"/>
          <w:szCs w:val="24"/>
          <w:lang w:eastAsia="en-US"/>
        </w:rPr>
      </w:pPr>
      <w:bookmarkStart w:id="73" w:name="_Ref362602200"/>
      <w:r w:rsidRPr="00DE2386">
        <w:rPr>
          <w:bCs/>
          <w:sz w:val="24"/>
          <w:szCs w:val="24"/>
          <w:lang w:eastAsia="en-US"/>
        </w:rPr>
        <w:t xml:space="preserve">За нарушение срока оплаты выполненных и принятых Работ, указанного в Приложении </w:t>
      </w:r>
      <w:r w:rsidR="006C5EF3">
        <w:rPr>
          <w:bCs/>
          <w:sz w:val="24"/>
          <w:szCs w:val="24"/>
          <w:lang w:eastAsia="en-US"/>
        </w:rPr>
        <w:t>4</w:t>
      </w:r>
      <w:r w:rsidRPr="00DE2386">
        <w:rPr>
          <w:bCs/>
          <w:sz w:val="24"/>
          <w:szCs w:val="24"/>
          <w:lang w:eastAsia="en-US"/>
        </w:rPr>
        <w:t xml:space="preserve"> настоящего Договора, более чем на 10 (десять) рабочих дней Подрядчик вправе потребовать от Заказчика оплаты неустойки (пени) в размере 0,02% (Ноль целых две сотые процента) от невыплаченной в срок суммы за каждый день просрочки, с учетом ограничений, установленных в пунктах </w:t>
      </w:r>
      <w:r w:rsidRPr="00DE2386">
        <w:rPr>
          <w:bCs/>
          <w:sz w:val="24"/>
          <w:szCs w:val="24"/>
          <w:lang w:eastAsia="en-US"/>
        </w:rPr>
        <w:fldChar w:fldCharType="begin"/>
      </w:r>
      <w:r w:rsidRPr="00DE2386">
        <w:rPr>
          <w:bCs/>
          <w:sz w:val="24"/>
          <w:szCs w:val="24"/>
          <w:lang w:eastAsia="en-US"/>
        </w:rPr>
        <w:instrText xml:space="preserve"> REF _Ref362602147 \w \h  \* MERGEFORMAT </w:instrText>
      </w:r>
      <w:r w:rsidRPr="00DE2386">
        <w:rPr>
          <w:bCs/>
          <w:sz w:val="24"/>
          <w:szCs w:val="24"/>
          <w:lang w:eastAsia="en-US"/>
        </w:rPr>
      </w:r>
      <w:r w:rsidRPr="00DE2386">
        <w:rPr>
          <w:bCs/>
          <w:sz w:val="24"/>
          <w:szCs w:val="24"/>
          <w:lang w:eastAsia="en-US"/>
        </w:rPr>
        <w:fldChar w:fldCharType="separate"/>
      </w:r>
      <w:r w:rsidR="007D54E4">
        <w:rPr>
          <w:bCs/>
          <w:sz w:val="24"/>
          <w:szCs w:val="24"/>
          <w:lang w:eastAsia="en-US"/>
        </w:rPr>
        <w:t>9.2.2</w:t>
      </w:r>
      <w:r w:rsidRPr="00DE2386">
        <w:rPr>
          <w:bCs/>
          <w:sz w:val="24"/>
          <w:szCs w:val="24"/>
          <w:lang w:eastAsia="en-US"/>
        </w:rPr>
        <w:fldChar w:fldCharType="end"/>
      </w:r>
      <w:r w:rsidRPr="00DE2386">
        <w:rPr>
          <w:bCs/>
          <w:sz w:val="24"/>
          <w:szCs w:val="24"/>
          <w:lang w:eastAsia="en-US"/>
        </w:rPr>
        <w:t xml:space="preserve">, </w:t>
      </w:r>
      <w:r w:rsidRPr="00DE2386">
        <w:rPr>
          <w:bCs/>
          <w:sz w:val="24"/>
          <w:szCs w:val="24"/>
          <w:lang w:eastAsia="en-US"/>
        </w:rPr>
        <w:fldChar w:fldCharType="begin"/>
      </w:r>
      <w:r w:rsidRPr="00DE2386">
        <w:rPr>
          <w:bCs/>
          <w:sz w:val="24"/>
          <w:szCs w:val="24"/>
          <w:lang w:eastAsia="en-US"/>
        </w:rPr>
        <w:instrText xml:space="preserve"> REF _Ref372550902 \r \h  \* MERGEFORMAT </w:instrText>
      </w:r>
      <w:r w:rsidRPr="00DE2386">
        <w:rPr>
          <w:bCs/>
          <w:sz w:val="24"/>
          <w:szCs w:val="24"/>
          <w:lang w:eastAsia="en-US"/>
        </w:rPr>
      </w:r>
      <w:r w:rsidRPr="00DE2386">
        <w:rPr>
          <w:bCs/>
          <w:sz w:val="24"/>
          <w:szCs w:val="24"/>
          <w:lang w:eastAsia="en-US"/>
        </w:rPr>
        <w:fldChar w:fldCharType="separate"/>
      </w:r>
      <w:r w:rsidR="007D54E4">
        <w:rPr>
          <w:bCs/>
          <w:sz w:val="24"/>
          <w:szCs w:val="24"/>
          <w:lang w:eastAsia="en-US"/>
        </w:rPr>
        <w:t>9.3</w:t>
      </w:r>
      <w:r w:rsidRPr="00DE2386">
        <w:rPr>
          <w:bCs/>
          <w:sz w:val="24"/>
          <w:szCs w:val="24"/>
          <w:lang w:eastAsia="en-US"/>
        </w:rPr>
        <w:fldChar w:fldCharType="end"/>
      </w:r>
      <w:r w:rsidRPr="00DE2386">
        <w:rPr>
          <w:bCs/>
          <w:sz w:val="24"/>
          <w:szCs w:val="24"/>
          <w:lang w:eastAsia="en-US"/>
        </w:rPr>
        <w:t xml:space="preserve"> настоящего Договора;</w:t>
      </w:r>
      <w:bookmarkEnd w:id="73"/>
    </w:p>
    <w:p w:rsidR="00DE2386" w:rsidRPr="00DE2386" w:rsidRDefault="00DE2386" w:rsidP="0089745B">
      <w:pPr>
        <w:widowControl/>
        <w:numPr>
          <w:ilvl w:val="2"/>
          <w:numId w:val="28"/>
        </w:numPr>
        <w:tabs>
          <w:tab w:val="left" w:pos="1418"/>
        </w:tabs>
        <w:suppressAutoHyphens w:val="0"/>
        <w:autoSpaceDE/>
        <w:ind w:left="426" w:firstLine="425"/>
        <w:jc w:val="both"/>
        <w:outlineLvl w:val="2"/>
        <w:rPr>
          <w:bCs/>
          <w:sz w:val="24"/>
          <w:szCs w:val="24"/>
          <w:lang w:eastAsia="en-US"/>
        </w:rPr>
      </w:pPr>
      <w:bookmarkStart w:id="74" w:name="_Ref362602147"/>
      <w:r w:rsidRPr="00DE2386">
        <w:rPr>
          <w:bCs/>
          <w:sz w:val="24"/>
          <w:szCs w:val="24"/>
          <w:lang w:eastAsia="en-US"/>
        </w:rPr>
        <w:lastRenderedPageBreak/>
        <w:t xml:space="preserve">Уплата указанной в пункте </w:t>
      </w:r>
      <w:r w:rsidRPr="00DE2386">
        <w:rPr>
          <w:bCs/>
          <w:sz w:val="24"/>
          <w:szCs w:val="24"/>
          <w:lang w:eastAsia="en-US"/>
        </w:rPr>
        <w:fldChar w:fldCharType="begin"/>
      </w:r>
      <w:r w:rsidRPr="00DE2386">
        <w:rPr>
          <w:bCs/>
          <w:sz w:val="24"/>
          <w:szCs w:val="24"/>
          <w:lang w:eastAsia="en-US"/>
        </w:rPr>
        <w:instrText xml:space="preserve"> REF _Ref362602200 \w \h  \* MERGEFORMAT </w:instrText>
      </w:r>
      <w:r w:rsidRPr="00DE2386">
        <w:rPr>
          <w:bCs/>
          <w:sz w:val="24"/>
          <w:szCs w:val="24"/>
          <w:lang w:eastAsia="en-US"/>
        </w:rPr>
      </w:r>
      <w:r w:rsidRPr="00DE2386">
        <w:rPr>
          <w:bCs/>
          <w:sz w:val="24"/>
          <w:szCs w:val="24"/>
          <w:lang w:eastAsia="en-US"/>
        </w:rPr>
        <w:fldChar w:fldCharType="separate"/>
      </w:r>
      <w:r w:rsidR="007D54E4">
        <w:rPr>
          <w:bCs/>
          <w:sz w:val="24"/>
          <w:szCs w:val="24"/>
          <w:lang w:eastAsia="en-US"/>
        </w:rPr>
        <w:t>9.2.1</w:t>
      </w:r>
      <w:r w:rsidRPr="00DE2386">
        <w:rPr>
          <w:bCs/>
          <w:sz w:val="24"/>
          <w:szCs w:val="24"/>
          <w:lang w:eastAsia="en-US"/>
        </w:rPr>
        <w:fldChar w:fldCharType="end"/>
      </w:r>
      <w:r w:rsidRPr="00DE2386">
        <w:rPr>
          <w:bCs/>
          <w:sz w:val="24"/>
          <w:szCs w:val="24"/>
          <w:lang w:eastAsia="en-US"/>
        </w:rPr>
        <w:t xml:space="preserve"> 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с даты нарушения соответствующего обязательства, при нарушении Подрядчиком данного срока неустойка уплате не подлежит</w:t>
      </w:r>
      <w:bookmarkEnd w:id="74"/>
      <w:r w:rsidRPr="00DE2386">
        <w:rPr>
          <w:bCs/>
          <w:sz w:val="24"/>
          <w:szCs w:val="24"/>
          <w:lang w:eastAsia="en-US"/>
        </w:rPr>
        <w:t>.</w:t>
      </w:r>
    </w:p>
    <w:p w:rsidR="00DE2386" w:rsidRPr="00DE2386" w:rsidRDefault="00DE2386" w:rsidP="00DE2386">
      <w:pPr>
        <w:widowControl/>
        <w:suppressAutoHyphens w:val="0"/>
        <w:autoSpaceDE/>
        <w:ind w:left="1701"/>
        <w:jc w:val="both"/>
        <w:outlineLvl w:val="3"/>
        <w:rPr>
          <w:bCs/>
          <w:iCs/>
          <w:sz w:val="24"/>
          <w:szCs w:val="24"/>
          <w:lang w:eastAsia="en-US"/>
        </w:rPr>
      </w:pPr>
    </w:p>
    <w:p w:rsidR="00DE2386" w:rsidRPr="00DE2386" w:rsidRDefault="00DE2386" w:rsidP="0089745B">
      <w:pPr>
        <w:widowControl/>
        <w:numPr>
          <w:ilvl w:val="1"/>
          <w:numId w:val="28"/>
        </w:numPr>
        <w:tabs>
          <w:tab w:val="left" w:pos="709"/>
          <w:tab w:val="left" w:pos="1276"/>
        </w:tabs>
        <w:suppressAutoHyphens w:val="0"/>
        <w:autoSpaceDE/>
        <w:jc w:val="both"/>
        <w:outlineLvl w:val="1"/>
        <w:rPr>
          <w:b/>
          <w:bCs/>
          <w:i/>
          <w:sz w:val="24"/>
          <w:szCs w:val="24"/>
          <w:lang w:eastAsia="en-US"/>
        </w:rPr>
      </w:pPr>
      <w:bookmarkStart w:id="75" w:name="_Ref372550902"/>
      <w:bookmarkStart w:id="76" w:name="_Ref362891299"/>
      <w:bookmarkStart w:id="77" w:name="_Ref362602109"/>
      <w:r w:rsidRPr="00DE2386">
        <w:rPr>
          <w:b/>
          <w:bCs/>
          <w:i/>
          <w:sz w:val="24"/>
          <w:szCs w:val="24"/>
          <w:lang w:eastAsia="en-US"/>
        </w:rPr>
        <w:t>Ограничение ответственности</w:t>
      </w:r>
      <w:bookmarkEnd w:id="75"/>
    </w:p>
    <w:p w:rsidR="00DE2386" w:rsidRPr="00DE2386" w:rsidRDefault="00DE2386" w:rsidP="0089745B">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 размере 10 % (Десять процентов) от Цены договора. Ограничение, установленное настоящей статьей 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DE2386" w:rsidRPr="00DE2386" w:rsidRDefault="00DE2386" w:rsidP="0089745B">
      <w:pPr>
        <w:widowControl/>
        <w:numPr>
          <w:ilvl w:val="1"/>
          <w:numId w:val="28"/>
        </w:numPr>
        <w:tabs>
          <w:tab w:val="left" w:pos="1276"/>
        </w:tabs>
        <w:suppressAutoHyphens w:val="0"/>
        <w:autoSpaceDE/>
        <w:ind w:left="426" w:hanging="426"/>
        <w:jc w:val="both"/>
        <w:outlineLvl w:val="1"/>
        <w:rPr>
          <w:bCs/>
          <w:sz w:val="24"/>
          <w:szCs w:val="24"/>
          <w:lang w:eastAsia="en-US"/>
        </w:rPr>
      </w:pPr>
      <w:r w:rsidRPr="00DE2386">
        <w:rPr>
          <w:bCs/>
          <w:sz w:val="24"/>
          <w:szCs w:val="24"/>
          <w:lang w:eastAsia="en-US"/>
        </w:rPr>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DE2386" w:rsidRPr="00DE2386" w:rsidRDefault="00DE2386" w:rsidP="0089745B">
      <w:pPr>
        <w:keepNext/>
        <w:widowControl/>
        <w:numPr>
          <w:ilvl w:val="0"/>
          <w:numId w:val="28"/>
        </w:numPr>
        <w:suppressAutoHyphens w:val="0"/>
        <w:autoSpaceDE/>
        <w:spacing w:before="240" w:after="120"/>
        <w:jc w:val="both"/>
        <w:outlineLvl w:val="0"/>
        <w:rPr>
          <w:b/>
          <w:sz w:val="24"/>
          <w:szCs w:val="24"/>
          <w:lang w:eastAsia="en-US"/>
        </w:rPr>
      </w:pPr>
      <w:r w:rsidRPr="00DE2386">
        <w:rPr>
          <w:b/>
          <w:sz w:val="24"/>
          <w:szCs w:val="24"/>
          <w:lang w:eastAsia="en-US"/>
        </w:rPr>
        <w:t>ОБСТОЯТЕЛЬСТВА НЕПРЕОДОЛИМОЙ СИЛЫ</w:t>
      </w:r>
      <w:r w:rsidRPr="00DE2386">
        <w:rPr>
          <w:b/>
          <w:sz w:val="24"/>
          <w:szCs w:val="24"/>
          <w:lang w:eastAsia="en-US"/>
        </w:rPr>
        <w:tab/>
      </w:r>
    </w:p>
    <w:p w:rsidR="00DE2386" w:rsidRPr="00DE2386" w:rsidRDefault="00DE2386" w:rsidP="0089745B">
      <w:pPr>
        <w:widowControl/>
        <w:numPr>
          <w:ilvl w:val="1"/>
          <w:numId w:val="28"/>
        </w:numPr>
        <w:tabs>
          <w:tab w:val="left" w:pos="709"/>
        </w:tabs>
        <w:suppressAutoHyphens w:val="0"/>
        <w:autoSpaceDE/>
        <w:ind w:left="567" w:hanging="567"/>
        <w:jc w:val="both"/>
        <w:outlineLvl w:val="1"/>
        <w:rPr>
          <w:bCs/>
          <w:sz w:val="24"/>
          <w:szCs w:val="24"/>
          <w:lang w:eastAsia="en-US"/>
        </w:rPr>
      </w:pPr>
      <w:r w:rsidRPr="00DE2386">
        <w:rPr>
          <w:bCs/>
          <w:sz w:val="24"/>
          <w:szCs w:val="24"/>
          <w:lang w:eastAsia="en-US"/>
        </w:rPr>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DE2386">
        <w:rPr>
          <w:bCs/>
          <w:sz w:val="24"/>
          <w:szCs w:val="24"/>
          <w:lang w:eastAsia="en-US"/>
        </w:rPr>
        <w:tab/>
      </w:r>
    </w:p>
    <w:p w:rsidR="00DE2386" w:rsidRPr="00DE2386" w:rsidRDefault="00DE2386" w:rsidP="0089745B">
      <w:pPr>
        <w:widowControl/>
        <w:numPr>
          <w:ilvl w:val="1"/>
          <w:numId w:val="28"/>
        </w:numPr>
        <w:tabs>
          <w:tab w:val="left" w:pos="709"/>
        </w:tabs>
        <w:suppressAutoHyphens w:val="0"/>
        <w:autoSpaceDE/>
        <w:ind w:left="567" w:hanging="567"/>
        <w:jc w:val="both"/>
        <w:outlineLvl w:val="1"/>
        <w:rPr>
          <w:bCs/>
          <w:sz w:val="24"/>
          <w:szCs w:val="24"/>
          <w:lang w:eastAsia="en-US"/>
        </w:rPr>
      </w:pPr>
      <w:r w:rsidRPr="00DE2386">
        <w:rPr>
          <w:bCs/>
          <w:sz w:val="24"/>
          <w:szCs w:val="24"/>
          <w:lang w:eastAsia="en-US"/>
        </w:rPr>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DE2386" w:rsidRPr="00DE2386" w:rsidRDefault="00DE2386" w:rsidP="0089745B">
      <w:pPr>
        <w:keepNext/>
        <w:widowControl/>
        <w:numPr>
          <w:ilvl w:val="0"/>
          <w:numId w:val="28"/>
        </w:numPr>
        <w:suppressAutoHyphens w:val="0"/>
        <w:autoSpaceDE/>
        <w:spacing w:before="240" w:after="120"/>
        <w:jc w:val="both"/>
        <w:outlineLvl w:val="0"/>
        <w:rPr>
          <w:b/>
          <w:sz w:val="24"/>
          <w:szCs w:val="24"/>
          <w:lang w:eastAsia="en-US"/>
        </w:rPr>
      </w:pPr>
      <w:bookmarkStart w:id="78" w:name="_Toc331745317"/>
      <w:bookmarkStart w:id="79" w:name="_Toc331746822"/>
      <w:bookmarkStart w:id="80" w:name="_Toc332191314"/>
      <w:bookmarkStart w:id="81" w:name="_Toc332207530"/>
      <w:bookmarkStart w:id="82" w:name="_Toc332265615"/>
      <w:bookmarkStart w:id="83" w:name="_Toc332296430"/>
      <w:bookmarkEnd w:id="76"/>
      <w:bookmarkEnd w:id="77"/>
      <w:bookmarkEnd w:id="78"/>
      <w:bookmarkEnd w:id="79"/>
      <w:bookmarkEnd w:id="80"/>
      <w:bookmarkEnd w:id="81"/>
      <w:bookmarkEnd w:id="82"/>
      <w:r w:rsidRPr="00DE2386">
        <w:rPr>
          <w:b/>
          <w:sz w:val="24"/>
          <w:szCs w:val="24"/>
          <w:lang w:eastAsia="en-US"/>
        </w:rPr>
        <w:t xml:space="preserve"> </w:t>
      </w:r>
      <w:bookmarkStart w:id="84" w:name="_Toc331745319"/>
      <w:bookmarkStart w:id="85" w:name="_Toc331746824"/>
      <w:bookmarkStart w:id="86" w:name="_Toc332191316"/>
      <w:bookmarkStart w:id="87" w:name="_Toc332207532"/>
      <w:bookmarkStart w:id="88" w:name="_Toc332265617"/>
      <w:bookmarkStart w:id="89" w:name="_Ref323037565"/>
      <w:bookmarkStart w:id="90" w:name="_Toc332296432"/>
      <w:bookmarkEnd w:id="83"/>
      <w:bookmarkEnd w:id="84"/>
      <w:bookmarkEnd w:id="85"/>
      <w:bookmarkEnd w:id="86"/>
      <w:bookmarkEnd w:id="87"/>
      <w:bookmarkEnd w:id="88"/>
      <w:r w:rsidRPr="00DE2386">
        <w:rPr>
          <w:b/>
          <w:sz w:val="24"/>
          <w:szCs w:val="24"/>
          <w:lang w:eastAsia="en-US"/>
        </w:rPr>
        <w:t>ГАРАНТИЯ</w:t>
      </w:r>
      <w:bookmarkEnd w:id="89"/>
      <w:bookmarkEnd w:id="90"/>
    </w:p>
    <w:p w:rsidR="00247793" w:rsidRPr="00247793" w:rsidRDefault="00DE2386" w:rsidP="00247793">
      <w:pPr>
        <w:widowControl/>
        <w:numPr>
          <w:ilvl w:val="1"/>
          <w:numId w:val="28"/>
        </w:numPr>
        <w:tabs>
          <w:tab w:val="left" w:pos="709"/>
        </w:tabs>
        <w:suppressAutoHyphens w:val="0"/>
        <w:autoSpaceDE/>
        <w:ind w:left="567" w:hanging="567"/>
        <w:jc w:val="both"/>
        <w:outlineLvl w:val="1"/>
        <w:rPr>
          <w:bCs/>
          <w:sz w:val="24"/>
          <w:szCs w:val="24"/>
          <w:lang w:eastAsia="en-US"/>
        </w:rPr>
      </w:pPr>
      <w:r w:rsidRPr="00DE2386">
        <w:rPr>
          <w:bCs/>
          <w:sz w:val="24"/>
          <w:szCs w:val="24"/>
          <w:lang w:eastAsia="en-US"/>
        </w:rPr>
        <w:t>Подрядчик гарантирует, что Работы будут произведены в соответствии с требованиями настоящего Договора, Стандартами, Законодательством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 Законодательством).</w:t>
      </w:r>
    </w:p>
    <w:p w:rsidR="00DE2386" w:rsidRPr="00DE2386" w:rsidRDefault="00DE2386" w:rsidP="0089745B">
      <w:pPr>
        <w:widowControl/>
        <w:numPr>
          <w:ilvl w:val="1"/>
          <w:numId w:val="28"/>
        </w:numPr>
        <w:tabs>
          <w:tab w:val="left" w:pos="709"/>
        </w:tabs>
        <w:suppressAutoHyphens w:val="0"/>
        <w:autoSpaceDE/>
        <w:ind w:left="567" w:hanging="567"/>
        <w:jc w:val="both"/>
        <w:outlineLvl w:val="1"/>
        <w:rPr>
          <w:bCs/>
          <w:sz w:val="24"/>
          <w:szCs w:val="24"/>
          <w:lang w:eastAsia="en-US"/>
        </w:rPr>
      </w:pPr>
      <w:r w:rsidRPr="00DE2386">
        <w:rPr>
          <w:bCs/>
          <w:sz w:val="24"/>
          <w:szCs w:val="24"/>
          <w:lang w:eastAsia="en-US"/>
        </w:rPr>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 если Подрядчик не приступил к выполнению работ по устранению Недостатков в течение 15 (пятнадцати) рабочих дней после получения соответствующего требования Заказчика либо Недостатки не </w:t>
      </w:r>
      <w:r w:rsidRPr="00DE2386">
        <w:rPr>
          <w:bCs/>
          <w:sz w:val="24"/>
          <w:szCs w:val="24"/>
          <w:lang w:eastAsia="en-US"/>
        </w:rPr>
        <w:lastRenderedPageBreak/>
        <w:t>устранены в срок, указанный в письменном уведомлении Заказчика,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15 (пятнадцати) рабочих дней с даты получения соответствующего требования Заказчика. Заказчик вправе удержать такие расходы из суммы Гарантийного удержания.</w:t>
      </w:r>
    </w:p>
    <w:p w:rsidR="00DE2386" w:rsidRPr="00DE2386" w:rsidRDefault="00DE2386" w:rsidP="0089745B">
      <w:pPr>
        <w:widowControl/>
        <w:numPr>
          <w:ilvl w:val="1"/>
          <w:numId w:val="28"/>
        </w:numPr>
        <w:tabs>
          <w:tab w:val="left" w:pos="709"/>
        </w:tabs>
        <w:suppressAutoHyphens w:val="0"/>
        <w:autoSpaceDE/>
        <w:ind w:left="567" w:hanging="567"/>
        <w:jc w:val="both"/>
        <w:outlineLvl w:val="1"/>
        <w:rPr>
          <w:bCs/>
          <w:sz w:val="24"/>
          <w:szCs w:val="24"/>
          <w:lang w:eastAsia="en-US"/>
        </w:rPr>
      </w:pPr>
      <w:r w:rsidRPr="00DE2386">
        <w:rPr>
          <w:bCs/>
          <w:sz w:val="24"/>
          <w:szCs w:val="24"/>
          <w:lang w:eastAsia="en-US"/>
        </w:rPr>
        <w:t xml:space="preserve">В случае не устранения Подрядчиком в разумный срок Недостатков, в соответствии с п. </w:t>
      </w:r>
      <w:r w:rsidRPr="00DE2386">
        <w:rPr>
          <w:bCs/>
          <w:sz w:val="24"/>
          <w:szCs w:val="24"/>
          <w:lang w:eastAsia="en-US"/>
        </w:rPr>
        <w:fldChar w:fldCharType="begin"/>
      </w:r>
      <w:r w:rsidRPr="00DE2386">
        <w:rPr>
          <w:bCs/>
          <w:sz w:val="24"/>
          <w:szCs w:val="24"/>
          <w:lang w:eastAsia="en-US"/>
        </w:rPr>
        <w:instrText xml:space="preserve"> REF _Ref374719062 \w \h  \* MERGEFORMAT </w:instrText>
      </w:r>
      <w:r w:rsidRPr="00DE2386">
        <w:rPr>
          <w:bCs/>
          <w:sz w:val="24"/>
          <w:szCs w:val="24"/>
          <w:lang w:eastAsia="en-US"/>
        </w:rPr>
      </w:r>
      <w:r w:rsidRPr="00DE2386">
        <w:rPr>
          <w:bCs/>
          <w:sz w:val="24"/>
          <w:szCs w:val="24"/>
          <w:lang w:eastAsia="en-US"/>
        </w:rPr>
        <w:fldChar w:fldCharType="separate"/>
      </w:r>
      <w:r w:rsidR="007D54E4">
        <w:rPr>
          <w:bCs/>
          <w:sz w:val="24"/>
          <w:szCs w:val="24"/>
          <w:lang w:eastAsia="en-US"/>
        </w:rPr>
        <w:t>11.2</w:t>
      </w:r>
      <w:r w:rsidRPr="00DE2386">
        <w:rPr>
          <w:bCs/>
          <w:sz w:val="24"/>
          <w:szCs w:val="24"/>
          <w:lang w:eastAsia="en-US"/>
        </w:rPr>
        <w:fldChar w:fldCharType="end"/>
      </w:r>
      <w:r w:rsidRPr="00DE2386">
        <w:rPr>
          <w:bCs/>
          <w:sz w:val="24"/>
          <w:szCs w:val="24"/>
          <w:lang w:eastAsia="en-US"/>
        </w:rPr>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p>
    <w:p w:rsidR="00DE2386" w:rsidRPr="00DE2386" w:rsidRDefault="00DE2386" w:rsidP="0089745B">
      <w:pPr>
        <w:keepNext/>
        <w:widowControl/>
        <w:numPr>
          <w:ilvl w:val="0"/>
          <w:numId w:val="28"/>
        </w:numPr>
        <w:suppressAutoHyphens w:val="0"/>
        <w:autoSpaceDE/>
        <w:spacing w:before="240" w:after="120"/>
        <w:jc w:val="both"/>
        <w:outlineLvl w:val="0"/>
        <w:rPr>
          <w:b/>
          <w:sz w:val="24"/>
          <w:szCs w:val="24"/>
          <w:lang w:eastAsia="en-US"/>
        </w:rPr>
      </w:pPr>
      <w:r w:rsidRPr="00DE2386">
        <w:rPr>
          <w:b/>
          <w:sz w:val="24"/>
          <w:szCs w:val="24"/>
          <w:lang w:eastAsia="en-US"/>
        </w:rPr>
        <w:t>ПРОЧИЕ УСЛОВИЯ</w:t>
      </w:r>
      <w:r w:rsidRPr="00DE2386">
        <w:rPr>
          <w:b/>
          <w:sz w:val="24"/>
          <w:szCs w:val="24"/>
          <w:lang w:eastAsia="en-US"/>
        </w:rPr>
        <w:tab/>
      </w:r>
    </w:p>
    <w:p w:rsidR="00DE2386" w:rsidRPr="00DE2386" w:rsidRDefault="00DE2386" w:rsidP="0089745B">
      <w:pPr>
        <w:widowControl/>
        <w:numPr>
          <w:ilvl w:val="1"/>
          <w:numId w:val="28"/>
        </w:numPr>
        <w:tabs>
          <w:tab w:val="left" w:pos="709"/>
          <w:tab w:val="left" w:pos="1276"/>
        </w:tabs>
        <w:suppressAutoHyphens w:val="0"/>
        <w:autoSpaceDE/>
        <w:jc w:val="both"/>
        <w:outlineLvl w:val="1"/>
        <w:rPr>
          <w:b/>
          <w:bCs/>
          <w:i/>
          <w:sz w:val="24"/>
          <w:szCs w:val="24"/>
          <w:lang w:eastAsia="en-US"/>
        </w:rPr>
      </w:pPr>
      <w:bookmarkStart w:id="91" w:name="_Ref374707656"/>
      <w:r w:rsidRPr="00DE2386">
        <w:rPr>
          <w:b/>
          <w:bCs/>
          <w:i/>
          <w:sz w:val="24"/>
          <w:szCs w:val="24"/>
          <w:lang w:eastAsia="en-US"/>
        </w:rPr>
        <w:t>Интеллектуальная собственность</w:t>
      </w:r>
    </w:p>
    <w:p w:rsidR="00DE2386" w:rsidRPr="00DE2386" w:rsidRDefault="00DE2386" w:rsidP="0089745B">
      <w:pPr>
        <w:widowControl/>
        <w:numPr>
          <w:ilvl w:val="2"/>
          <w:numId w:val="28"/>
        </w:numPr>
        <w:tabs>
          <w:tab w:val="left" w:pos="1701"/>
        </w:tabs>
        <w:suppressAutoHyphens w:val="0"/>
        <w:autoSpaceDE/>
        <w:ind w:left="426" w:firstLine="425"/>
        <w:jc w:val="both"/>
        <w:outlineLvl w:val="2"/>
        <w:rPr>
          <w:bCs/>
          <w:sz w:val="24"/>
          <w:szCs w:val="24"/>
          <w:lang w:eastAsia="en-US"/>
        </w:rPr>
      </w:pPr>
      <w:bookmarkStart w:id="92" w:name="_Ref323031564"/>
      <w:r w:rsidRPr="00DE2386">
        <w:rPr>
          <w:bCs/>
          <w:sz w:val="24"/>
          <w:szCs w:val="24"/>
          <w:lang w:eastAsia="en-US"/>
        </w:rPr>
        <w:t>Под интеллектуальной собственностью («</w:t>
      </w:r>
      <w:r w:rsidRPr="00DE2386">
        <w:rPr>
          <w:b/>
          <w:bCs/>
          <w:sz w:val="24"/>
          <w:szCs w:val="24"/>
          <w:lang w:eastAsia="en-US"/>
        </w:rPr>
        <w:t>Интеллектуальной собственностью</w:t>
      </w:r>
      <w:r w:rsidRPr="00DE2386">
        <w:rPr>
          <w:bCs/>
          <w:sz w:val="24"/>
          <w:szCs w:val="24"/>
          <w:lang w:eastAsia="en-US"/>
        </w:rPr>
        <w:t xml:space="preserve">») для целей настоящего Договора понимаются все результаты интеллектуальной деятельности, созданные Подрядчиком при выполнении настоящего Договора, включая, помимо прочего, </w:t>
      </w:r>
      <w:r w:rsidR="008B6390">
        <w:rPr>
          <w:bCs/>
          <w:sz w:val="24"/>
          <w:szCs w:val="24"/>
          <w:lang w:eastAsia="en-US"/>
        </w:rPr>
        <w:t>Рабочую</w:t>
      </w:r>
      <w:r w:rsidRPr="00DE2386">
        <w:rPr>
          <w:bCs/>
          <w:sz w:val="24"/>
          <w:szCs w:val="24"/>
          <w:lang w:eastAsia="en-US"/>
        </w:rPr>
        <w:t xml:space="preserve"> документацию и иные документы, содержащие объекты авторского права.</w:t>
      </w:r>
      <w:bookmarkEnd w:id="92"/>
      <w:r w:rsidRPr="00DE2386">
        <w:rPr>
          <w:bCs/>
          <w:sz w:val="24"/>
          <w:szCs w:val="24"/>
          <w:lang w:eastAsia="en-US"/>
        </w:rPr>
        <w:tab/>
      </w:r>
      <w:r w:rsidRPr="00DE2386">
        <w:rPr>
          <w:bCs/>
          <w:sz w:val="24"/>
          <w:szCs w:val="24"/>
          <w:lang w:eastAsia="en-US"/>
        </w:rPr>
        <w:tab/>
      </w:r>
    </w:p>
    <w:p w:rsidR="00DE2386" w:rsidRPr="00DE2386" w:rsidRDefault="00DE2386" w:rsidP="0089745B">
      <w:pPr>
        <w:widowControl/>
        <w:numPr>
          <w:ilvl w:val="2"/>
          <w:numId w:val="28"/>
        </w:numPr>
        <w:tabs>
          <w:tab w:val="left" w:pos="1701"/>
        </w:tabs>
        <w:suppressAutoHyphens w:val="0"/>
        <w:autoSpaceDE/>
        <w:ind w:left="426" w:firstLine="425"/>
        <w:jc w:val="both"/>
        <w:outlineLvl w:val="2"/>
        <w:rPr>
          <w:bCs/>
          <w:sz w:val="24"/>
          <w:szCs w:val="24"/>
          <w:lang w:eastAsia="en-US"/>
        </w:rPr>
      </w:pPr>
      <w:bookmarkStart w:id="93" w:name="_Ref323037596"/>
      <w:r w:rsidRPr="00DE2386">
        <w:rPr>
          <w:bCs/>
          <w:sz w:val="24"/>
          <w:szCs w:val="24"/>
          <w:lang w:eastAsia="en-US"/>
        </w:rPr>
        <w:t>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настоящего Договора, принадлежит Заказчику с момента передачи соответствующих результатов интеллектуальной деятельности (</w:t>
      </w:r>
      <w:r w:rsidR="008B6390">
        <w:rPr>
          <w:bCs/>
          <w:sz w:val="24"/>
          <w:szCs w:val="24"/>
          <w:lang w:eastAsia="en-US"/>
        </w:rPr>
        <w:t>Рабочая</w:t>
      </w:r>
      <w:r w:rsidRPr="00DE2386">
        <w:rPr>
          <w:bCs/>
          <w:sz w:val="24"/>
          <w:szCs w:val="24"/>
          <w:lang w:eastAsia="en-US"/>
        </w:rPr>
        <w:t xml:space="preserve"> документация) Заказчику Подрядчиком.</w:t>
      </w:r>
    </w:p>
    <w:p w:rsidR="00DE2386" w:rsidRPr="00DE2386" w:rsidRDefault="00DE2386" w:rsidP="0089745B">
      <w:pPr>
        <w:widowControl/>
        <w:numPr>
          <w:ilvl w:val="2"/>
          <w:numId w:val="28"/>
        </w:numPr>
        <w:tabs>
          <w:tab w:val="left" w:pos="1701"/>
        </w:tabs>
        <w:suppressAutoHyphens w:val="0"/>
        <w:autoSpaceDE/>
        <w:ind w:left="426" w:firstLine="425"/>
        <w:jc w:val="both"/>
        <w:outlineLvl w:val="2"/>
        <w:rPr>
          <w:bCs/>
          <w:sz w:val="24"/>
          <w:szCs w:val="24"/>
          <w:lang w:eastAsia="en-US"/>
        </w:rPr>
      </w:pPr>
      <w:r w:rsidRPr="00DE2386">
        <w:rPr>
          <w:bCs/>
          <w:sz w:val="24"/>
          <w:szCs w:val="24"/>
          <w:lang w:eastAsia="en-US"/>
        </w:rPr>
        <w:t>Исключительное право на Интеллектуальную собственность принадлежит Заказчику в полном объеме во всех странах мира, при этом Подрядчик обязуется совершать все юридические действия, предоставлять необходимые документы и выполнять все формальности, которые могут потребоваться по законодательству любой страны мира для закрепления и защиты указанного исключительного права на Интеллектуальную собственность за Заказчиком, а также оказывать Заказчику иное необходимое содействие;</w:t>
      </w:r>
      <w:bookmarkEnd w:id="93"/>
      <w:r w:rsidRPr="00DE2386">
        <w:rPr>
          <w:bCs/>
          <w:sz w:val="24"/>
          <w:szCs w:val="24"/>
          <w:lang w:eastAsia="en-US"/>
        </w:rPr>
        <w:t xml:space="preserve"> Подрядчик не сохраняет за собой никаких исключительных прав в отношении Интеллектуальной собственности, а также не вправе каким-либо образом самостоятельно осуществлять указанные права, в том числе и для собственных нужд, и предоставлять данные права третьим лицам;</w:t>
      </w:r>
      <w:bookmarkStart w:id="94" w:name="_Ref323032974"/>
    </w:p>
    <w:p w:rsidR="00DE2386" w:rsidRPr="00DE2386" w:rsidRDefault="00DE2386" w:rsidP="0089745B">
      <w:pPr>
        <w:widowControl/>
        <w:numPr>
          <w:ilvl w:val="2"/>
          <w:numId w:val="28"/>
        </w:numPr>
        <w:tabs>
          <w:tab w:val="left" w:pos="1701"/>
        </w:tabs>
        <w:suppressAutoHyphens w:val="0"/>
        <w:autoSpaceDE/>
        <w:ind w:left="426" w:firstLine="425"/>
        <w:jc w:val="both"/>
        <w:outlineLvl w:val="2"/>
        <w:rPr>
          <w:bCs/>
          <w:sz w:val="24"/>
          <w:szCs w:val="24"/>
          <w:lang w:eastAsia="en-US"/>
        </w:rPr>
      </w:pPr>
      <w:r w:rsidRPr="00DE2386">
        <w:rPr>
          <w:bCs/>
          <w:sz w:val="24"/>
          <w:szCs w:val="24"/>
          <w:lang w:eastAsia="en-US"/>
        </w:rPr>
        <w:t xml:space="preserve">Если иное не предусмотрено настоящим Договором, </w:t>
      </w:r>
      <w:bookmarkEnd w:id="94"/>
      <w:r w:rsidRPr="00DE2386">
        <w:rPr>
          <w:bCs/>
          <w:sz w:val="24"/>
          <w:szCs w:val="24"/>
          <w:lang w:eastAsia="en-US"/>
        </w:rPr>
        <w:t>Подрядчик обязуется сообщать Заказчику в письменной форме о любой Интеллектуальной собственности, созданной Подрядчиком при выполнении Подрядчиком его обязанностей по настоящему Договору, незамедлительно после создания такой Интеллектуальной собственности, а также передавать Заказчику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 срок прямо не предусмотрен настоящим Договором.</w:t>
      </w:r>
    </w:p>
    <w:p w:rsidR="00DE2386" w:rsidRPr="00DE2386" w:rsidRDefault="00DE2386" w:rsidP="0089745B">
      <w:pPr>
        <w:widowControl/>
        <w:numPr>
          <w:ilvl w:val="2"/>
          <w:numId w:val="28"/>
        </w:numPr>
        <w:tabs>
          <w:tab w:val="left" w:pos="1701"/>
        </w:tabs>
        <w:suppressAutoHyphens w:val="0"/>
        <w:autoSpaceDE/>
        <w:ind w:left="426" w:firstLine="425"/>
        <w:jc w:val="both"/>
        <w:outlineLvl w:val="2"/>
        <w:rPr>
          <w:bCs/>
          <w:sz w:val="24"/>
          <w:szCs w:val="24"/>
          <w:lang w:eastAsia="en-US"/>
        </w:rPr>
      </w:pPr>
      <w:r w:rsidRPr="00DE2386">
        <w:rPr>
          <w:bCs/>
          <w:sz w:val="24"/>
          <w:szCs w:val="24"/>
          <w:lang w:eastAsia="en-US"/>
        </w:rPr>
        <w:t>Подрядчик настоящим обязуется не совершать каких-либо действий, которые могли бы нанести ущерб любым правам Заказчика в отношении Интеллектуальной собственности либо воспрепятствовать осуществлению указанных прав.</w:t>
      </w:r>
    </w:p>
    <w:p w:rsidR="00DE2386" w:rsidRPr="00DE2386" w:rsidRDefault="00DE2386" w:rsidP="0089745B">
      <w:pPr>
        <w:widowControl/>
        <w:numPr>
          <w:ilvl w:val="2"/>
          <w:numId w:val="28"/>
        </w:numPr>
        <w:tabs>
          <w:tab w:val="left" w:pos="1701"/>
        </w:tabs>
        <w:suppressAutoHyphens w:val="0"/>
        <w:autoSpaceDE/>
        <w:ind w:left="426" w:firstLine="425"/>
        <w:jc w:val="both"/>
        <w:outlineLvl w:val="2"/>
        <w:rPr>
          <w:bCs/>
          <w:sz w:val="24"/>
          <w:szCs w:val="24"/>
          <w:lang w:eastAsia="en-US"/>
        </w:rPr>
      </w:pPr>
      <w:r w:rsidRPr="00DE2386">
        <w:rPr>
          <w:bCs/>
          <w:sz w:val="24"/>
          <w:szCs w:val="24"/>
          <w:lang w:eastAsia="en-US"/>
        </w:rPr>
        <w:t>Подрядчик обязуется прямо или косвенно не оспаривать, не поручать или не содействовать любым образом какому-либо третьему лицу оспаривать действительность любой Интеллектуальной собственности и (или) единоличное и исключительное право Заказчика на Интеллектуальную собственность.</w:t>
      </w:r>
      <w:r w:rsidRPr="00DE2386">
        <w:rPr>
          <w:bCs/>
          <w:sz w:val="24"/>
          <w:szCs w:val="24"/>
          <w:lang w:eastAsia="en-US"/>
        </w:rPr>
        <w:tab/>
      </w:r>
      <w:r w:rsidRPr="00DE2386">
        <w:rPr>
          <w:bCs/>
          <w:sz w:val="24"/>
          <w:szCs w:val="24"/>
          <w:lang w:eastAsia="en-US"/>
        </w:rPr>
        <w:tab/>
      </w:r>
    </w:p>
    <w:p w:rsidR="00DE2386" w:rsidRPr="00DE2386" w:rsidRDefault="00DE2386" w:rsidP="0089745B">
      <w:pPr>
        <w:widowControl/>
        <w:numPr>
          <w:ilvl w:val="2"/>
          <w:numId w:val="28"/>
        </w:numPr>
        <w:tabs>
          <w:tab w:val="left" w:pos="1701"/>
        </w:tabs>
        <w:suppressAutoHyphens w:val="0"/>
        <w:autoSpaceDE/>
        <w:ind w:left="426" w:firstLine="425"/>
        <w:jc w:val="both"/>
        <w:outlineLvl w:val="2"/>
        <w:rPr>
          <w:bCs/>
          <w:sz w:val="24"/>
          <w:szCs w:val="24"/>
          <w:lang w:eastAsia="en-US"/>
        </w:rPr>
      </w:pPr>
      <w:r w:rsidRPr="00DE2386">
        <w:rPr>
          <w:bCs/>
          <w:sz w:val="24"/>
          <w:szCs w:val="24"/>
          <w:lang w:eastAsia="en-US"/>
        </w:rPr>
        <w:t xml:space="preserve">Подрядчик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в отношении Интеллектуальной собственности, или такие действия, которые могут представлять угрозу правам Заказчика на владение, распоряжение и (или) использование какой-либо Интеллектуальной собственности, а </w:t>
      </w:r>
      <w:r w:rsidRPr="00DE2386">
        <w:rPr>
          <w:bCs/>
          <w:sz w:val="24"/>
          <w:szCs w:val="24"/>
          <w:lang w:eastAsia="en-US"/>
        </w:rPr>
        <w:lastRenderedPageBreak/>
        <w:t>также заявкам на любые патенты, товарные знаки, промышленные образцы и т.д. в отношении любой Интеллектуальной собственности в любой юрисдикции.</w:t>
      </w:r>
      <w:r w:rsidRPr="00DE2386">
        <w:rPr>
          <w:bCs/>
          <w:sz w:val="24"/>
          <w:szCs w:val="24"/>
          <w:lang w:eastAsia="en-US"/>
        </w:rPr>
        <w:tab/>
      </w:r>
      <w:r w:rsidRPr="00DE2386">
        <w:rPr>
          <w:bCs/>
          <w:sz w:val="24"/>
          <w:szCs w:val="24"/>
          <w:lang w:eastAsia="en-US"/>
        </w:rPr>
        <w:tab/>
      </w:r>
    </w:p>
    <w:p w:rsidR="00DE2386" w:rsidRPr="00DE2386" w:rsidRDefault="00DE2386" w:rsidP="0089745B">
      <w:pPr>
        <w:widowControl/>
        <w:numPr>
          <w:ilvl w:val="2"/>
          <w:numId w:val="28"/>
        </w:numPr>
        <w:tabs>
          <w:tab w:val="left" w:pos="1701"/>
        </w:tabs>
        <w:suppressAutoHyphens w:val="0"/>
        <w:autoSpaceDE/>
        <w:ind w:left="426" w:firstLine="425"/>
        <w:jc w:val="both"/>
        <w:outlineLvl w:val="2"/>
        <w:rPr>
          <w:bCs/>
          <w:sz w:val="24"/>
          <w:szCs w:val="24"/>
          <w:lang w:eastAsia="en-US"/>
        </w:rPr>
      </w:pPr>
      <w:r w:rsidRPr="00DE2386">
        <w:rPr>
          <w:bCs/>
          <w:sz w:val="24"/>
          <w:szCs w:val="24"/>
          <w:lang w:eastAsia="en-US"/>
        </w:rPr>
        <w:t>Подрядчик, а также иные лица, являющиеся авторами  Интеллектуальной собственности, созданной при исполнении обязательств по настоящему Договору, сохраняют за собой личные неимущественные права в отношении соответствующей Интеллектуальной собственности.</w:t>
      </w:r>
      <w:r w:rsidRPr="00DE2386">
        <w:rPr>
          <w:bCs/>
          <w:sz w:val="24"/>
          <w:szCs w:val="24"/>
          <w:lang w:eastAsia="en-US"/>
        </w:rPr>
        <w:tab/>
      </w:r>
    </w:p>
    <w:p w:rsidR="00DE2386" w:rsidRPr="00DE2386" w:rsidRDefault="00DE2386" w:rsidP="0089745B">
      <w:pPr>
        <w:widowControl/>
        <w:numPr>
          <w:ilvl w:val="2"/>
          <w:numId w:val="28"/>
        </w:numPr>
        <w:tabs>
          <w:tab w:val="left" w:pos="1701"/>
        </w:tabs>
        <w:suppressAutoHyphens w:val="0"/>
        <w:autoSpaceDE/>
        <w:ind w:left="426" w:firstLine="425"/>
        <w:jc w:val="both"/>
        <w:outlineLvl w:val="2"/>
        <w:rPr>
          <w:bCs/>
          <w:sz w:val="24"/>
          <w:szCs w:val="24"/>
          <w:lang w:eastAsia="en-US"/>
        </w:rPr>
      </w:pPr>
      <w:r w:rsidRPr="00DE2386">
        <w:rPr>
          <w:bCs/>
          <w:sz w:val="24"/>
          <w:szCs w:val="24"/>
          <w:lang w:eastAsia="en-US"/>
        </w:rPr>
        <w:t>Подрядчик настоящим подтверждает и гарантирует, что вся Интеллектуальная собственность, создаваемая при исполнении Подрядчиком его обязательств по настоящему Договору, создается физическими лицами, заключившими трудовые или гражданско-правовые договоры с Подрядчиком (или с привлекаемыми им субподрядчиками), в пределах выполнения ими своих трудовых обязанностей или договорных заданий, Подрядчик также гарантирует, что упомянутые выше лица в силу соответствующих трудовых или гражданско-правовых договоров не обладают исключительными правами на Интеллектуальную собственность и не вправе предъявлять Заказчику какие-либо требования или иски в отношении исключительных и иных прав на Интеллектуальную собственность, в соответствии с заключенными ими трудовыми или гражданско-правовыми договорами. Кроме того, Подрядчик гарантирует, что все упомянутые выше лица, являющиеся авторами соответствующей Интеллектуальной собственности, в письменной форме разрешили Заказчику и любым его правопреемникам использовать Интеллектуальную собственность как с указанием настоящих имен соответствующих авторов, так и без указания такового, а также дали согласие на обнародование Интеллектуальной собственности (в том числе, любой ее части) Заказчиком и любыми его правопреемниками по их усмотрению.</w:t>
      </w:r>
    </w:p>
    <w:p w:rsidR="00DE2386" w:rsidRPr="00DE2386" w:rsidRDefault="00DE2386" w:rsidP="0089745B">
      <w:pPr>
        <w:widowControl/>
        <w:numPr>
          <w:ilvl w:val="2"/>
          <w:numId w:val="28"/>
        </w:numPr>
        <w:tabs>
          <w:tab w:val="left" w:pos="1701"/>
        </w:tabs>
        <w:suppressAutoHyphens w:val="0"/>
        <w:autoSpaceDE/>
        <w:ind w:left="426" w:firstLine="425"/>
        <w:jc w:val="both"/>
        <w:outlineLvl w:val="2"/>
        <w:rPr>
          <w:bCs/>
          <w:sz w:val="24"/>
          <w:szCs w:val="24"/>
          <w:lang w:eastAsia="en-US"/>
        </w:rPr>
      </w:pPr>
      <w:r w:rsidRPr="00DE2386">
        <w:rPr>
          <w:bCs/>
          <w:sz w:val="24"/>
          <w:szCs w:val="24"/>
          <w:lang w:eastAsia="en-US"/>
        </w:rPr>
        <w:t>Подрядчик также гарантирует и заверяет, что:</w:t>
      </w:r>
    </w:p>
    <w:p w:rsidR="00DE2386" w:rsidRPr="00DE2386" w:rsidRDefault="00DE2386" w:rsidP="0089745B">
      <w:pPr>
        <w:widowControl/>
        <w:numPr>
          <w:ilvl w:val="3"/>
          <w:numId w:val="28"/>
        </w:numPr>
        <w:tabs>
          <w:tab w:val="left" w:pos="2410"/>
        </w:tabs>
        <w:suppressAutoHyphens w:val="0"/>
        <w:autoSpaceDE/>
        <w:ind w:left="851" w:firstLine="425"/>
        <w:jc w:val="both"/>
        <w:outlineLvl w:val="3"/>
        <w:rPr>
          <w:bCs/>
          <w:iCs/>
          <w:sz w:val="24"/>
          <w:szCs w:val="24"/>
          <w:lang w:eastAsia="en-US"/>
        </w:rPr>
      </w:pPr>
      <w:r w:rsidRPr="00DE2386">
        <w:rPr>
          <w:bCs/>
          <w:iCs/>
          <w:sz w:val="24"/>
          <w:szCs w:val="24"/>
          <w:lang w:eastAsia="en-US"/>
        </w:rPr>
        <w:t>осуществление прав в отношении Интеллектуальной собственности не нарушает каких-либо интеллектуальных или иных прав третьих лиц;</w:t>
      </w:r>
    </w:p>
    <w:p w:rsidR="00DE2386" w:rsidRPr="00DE2386" w:rsidRDefault="00DE2386" w:rsidP="0089745B">
      <w:pPr>
        <w:widowControl/>
        <w:numPr>
          <w:ilvl w:val="3"/>
          <w:numId w:val="28"/>
        </w:numPr>
        <w:tabs>
          <w:tab w:val="left" w:pos="2410"/>
        </w:tabs>
        <w:suppressAutoHyphens w:val="0"/>
        <w:autoSpaceDE/>
        <w:ind w:left="851" w:firstLine="425"/>
        <w:jc w:val="both"/>
        <w:outlineLvl w:val="3"/>
        <w:rPr>
          <w:bCs/>
          <w:iCs/>
          <w:sz w:val="24"/>
          <w:szCs w:val="24"/>
          <w:lang w:eastAsia="en-US"/>
        </w:rPr>
      </w:pPr>
      <w:r w:rsidRPr="00DE2386">
        <w:rPr>
          <w:bCs/>
          <w:iCs/>
          <w:sz w:val="24"/>
          <w:szCs w:val="24"/>
          <w:lang w:eastAsia="en-US"/>
        </w:rPr>
        <w:t>осуществление прав в отношении  Интеллектуальной собственности не требует лицензии или разрешения со стороны какого-либо третьего лица или выплаты роялти или иных сумм какому-либо третьему лицу;</w:t>
      </w:r>
    </w:p>
    <w:p w:rsidR="00DE2386" w:rsidRPr="00DE2386" w:rsidRDefault="00DE2386" w:rsidP="0089745B">
      <w:pPr>
        <w:widowControl/>
        <w:numPr>
          <w:ilvl w:val="3"/>
          <w:numId w:val="28"/>
        </w:numPr>
        <w:tabs>
          <w:tab w:val="left" w:pos="2410"/>
        </w:tabs>
        <w:suppressAutoHyphens w:val="0"/>
        <w:autoSpaceDE/>
        <w:ind w:left="851" w:firstLine="425"/>
        <w:jc w:val="both"/>
        <w:outlineLvl w:val="3"/>
        <w:rPr>
          <w:bCs/>
          <w:iCs/>
          <w:sz w:val="24"/>
          <w:szCs w:val="24"/>
          <w:lang w:eastAsia="en-US"/>
        </w:rPr>
      </w:pPr>
      <w:r w:rsidRPr="00DE2386">
        <w:rPr>
          <w:bCs/>
          <w:iCs/>
          <w:sz w:val="24"/>
          <w:szCs w:val="24"/>
          <w:lang w:eastAsia="en-US"/>
        </w:rPr>
        <w:t>Интеллектуальная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Подрядчик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Заказчика на использование и включение такой конфиденциальной информации или интеллектуальной собственности в Интеллектуальную собственность; и</w:t>
      </w:r>
    </w:p>
    <w:p w:rsidR="00DE2386" w:rsidRPr="00DE2386" w:rsidRDefault="00DE2386" w:rsidP="0089745B">
      <w:pPr>
        <w:widowControl/>
        <w:numPr>
          <w:ilvl w:val="3"/>
          <w:numId w:val="28"/>
        </w:numPr>
        <w:tabs>
          <w:tab w:val="left" w:pos="2410"/>
        </w:tabs>
        <w:suppressAutoHyphens w:val="0"/>
        <w:autoSpaceDE/>
        <w:ind w:left="851" w:firstLine="425"/>
        <w:jc w:val="both"/>
        <w:outlineLvl w:val="3"/>
        <w:rPr>
          <w:bCs/>
          <w:iCs/>
          <w:sz w:val="24"/>
          <w:szCs w:val="24"/>
          <w:lang w:eastAsia="en-US"/>
        </w:rPr>
      </w:pPr>
      <w:r w:rsidRPr="00DE2386">
        <w:rPr>
          <w:bCs/>
          <w:iCs/>
          <w:sz w:val="24"/>
          <w:szCs w:val="24"/>
          <w:lang w:eastAsia="en-US"/>
        </w:rPr>
        <w:t>Подрядчик не заключал никаких сделок по лицензированию или по разрешению каким-либо иным образом осуществлять права в отношении Интеллектуальной собственности, или иных сделок, которые препятствуют или иным образом затрудняют осуществление указанных прав в отношении Интеллектуальной собственности или каких-либо видов собственности, созданных на ее основе.</w:t>
      </w:r>
    </w:p>
    <w:p w:rsidR="00DE2386" w:rsidRPr="00DE2386" w:rsidRDefault="00DE2386" w:rsidP="0089745B">
      <w:pPr>
        <w:widowControl/>
        <w:numPr>
          <w:ilvl w:val="2"/>
          <w:numId w:val="28"/>
        </w:numPr>
        <w:tabs>
          <w:tab w:val="left" w:pos="1843"/>
          <w:tab w:val="left" w:pos="2552"/>
        </w:tabs>
        <w:suppressAutoHyphens w:val="0"/>
        <w:autoSpaceDE/>
        <w:ind w:left="426" w:firstLine="425"/>
        <w:jc w:val="both"/>
        <w:outlineLvl w:val="2"/>
        <w:rPr>
          <w:bCs/>
          <w:sz w:val="24"/>
          <w:szCs w:val="24"/>
          <w:lang w:eastAsia="en-US"/>
        </w:rPr>
      </w:pPr>
      <w:r w:rsidRPr="00DE2386">
        <w:rPr>
          <w:bCs/>
          <w:sz w:val="24"/>
          <w:szCs w:val="24"/>
          <w:lang w:eastAsia="en-US"/>
        </w:rPr>
        <w:t>Если третье лицо предъявит Заказчику требование или иск в связи с Интеллектуальной собственностью, Подрядчик обязуется вместе с Заказчиком участвовать в любом соответствующем административном или судебном разбирательстве по таким требованиям (если необходимо), и, если Заказчик в результате понесет ответственность, возместить Заказчику все убытки (включая реальный ущерб и упущенную выгоду) в полном объеме и в той части, в которой убытки Заказчика вызваны ненадлежащим исполнением или неисполнением Подрядчиком каких-либо из своих обязательств по настоящему Договору.</w:t>
      </w:r>
    </w:p>
    <w:p w:rsidR="00DE2386" w:rsidRPr="00DE2386" w:rsidRDefault="00DE2386" w:rsidP="0089745B">
      <w:pPr>
        <w:widowControl/>
        <w:numPr>
          <w:ilvl w:val="2"/>
          <w:numId w:val="28"/>
        </w:numPr>
        <w:tabs>
          <w:tab w:val="left" w:pos="1843"/>
        </w:tabs>
        <w:suppressAutoHyphens w:val="0"/>
        <w:autoSpaceDE/>
        <w:ind w:left="426" w:firstLine="425"/>
        <w:jc w:val="both"/>
        <w:outlineLvl w:val="2"/>
        <w:rPr>
          <w:bCs/>
          <w:sz w:val="24"/>
          <w:szCs w:val="24"/>
          <w:lang w:eastAsia="en-US"/>
        </w:rPr>
      </w:pPr>
      <w:r w:rsidRPr="00DE2386">
        <w:rPr>
          <w:bCs/>
          <w:sz w:val="24"/>
          <w:szCs w:val="24"/>
          <w:lang w:eastAsia="en-US"/>
        </w:rPr>
        <w:t xml:space="preserve">Стороны договорились, что ничто в настоящем Договоре не может толковаться как предоставление Заказчиком Подрядчику каких-либо исключительных прав на любые результаты интеллектуальной деятельности и приравненные к ним </w:t>
      </w:r>
      <w:r w:rsidRPr="00DE2386">
        <w:rPr>
          <w:bCs/>
          <w:sz w:val="24"/>
          <w:szCs w:val="24"/>
          <w:lang w:eastAsia="en-US"/>
        </w:rPr>
        <w:lastRenderedPageBreak/>
        <w:t>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лицензии. Любые предоставляемые Заказчиком Подрядчику материалы, документы или иная информация могут быть использованы последним только в целях выполнения своих обязательств по настоящему Договору и ни для каких-либо иных целей.</w:t>
      </w:r>
    </w:p>
    <w:p w:rsidR="000453A7" w:rsidRPr="000453A7" w:rsidRDefault="00DE2386" w:rsidP="00C84319">
      <w:pPr>
        <w:widowControl/>
        <w:numPr>
          <w:ilvl w:val="2"/>
          <w:numId w:val="28"/>
        </w:numPr>
        <w:tabs>
          <w:tab w:val="left" w:pos="1843"/>
        </w:tabs>
        <w:suppressAutoHyphens w:val="0"/>
        <w:autoSpaceDE/>
        <w:ind w:left="426" w:firstLine="425"/>
        <w:jc w:val="both"/>
        <w:outlineLvl w:val="2"/>
        <w:rPr>
          <w:sz w:val="24"/>
          <w:szCs w:val="24"/>
        </w:rPr>
      </w:pPr>
      <w:r w:rsidRPr="00DE2386">
        <w:rPr>
          <w:bCs/>
          <w:sz w:val="24"/>
          <w:szCs w:val="24"/>
          <w:lang w:eastAsia="en-US"/>
        </w:rPr>
        <w:t>Все документы, данные и другие записи, полученные от Заказчика или созданные Подрядчиком в результате настоящего Договора, должны быть переданы Заказчику при подписании соответствующего Акта сдачи-приемки проектных работ,  Акта о приемке выполненных работ или при расторжении настоящего Договора, если настоящим Договором не предусмотрено иное.</w:t>
      </w:r>
      <w:r w:rsidR="008B6390">
        <w:rPr>
          <w:bCs/>
          <w:sz w:val="24"/>
          <w:szCs w:val="24"/>
          <w:lang w:eastAsia="en-US"/>
        </w:rPr>
        <w:t xml:space="preserve"> </w:t>
      </w:r>
      <w:bookmarkStart w:id="95" w:name="_Ref331750318"/>
      <w:r w:rsidR="000453A7" w:rsidRPr="000453A7">
        <w:rPr>
          <w:sz w:val="24"/>
          <w:szCs w:val="24"/>
        </w:rPr>
        <w:t>Стороны согласовали, что вознаграждение Подрядчика за предоставление всех прав в отношении Интеллектуальной собственности Заказчику и за Уступку составляет 5 % (пять процентов) от Цены Договора и включено в Цену Договора. Стороны достигли полного понимания в отношении того, что Цена Договора включает в себя полностью согласованное Сторонами, полное, достаточное и справедливое вознаграждение Подрядчика за предоставление всех прав в отношении Интеллектуальной собственности Заказчику и за Уступку. Помимо Цены Договора, Заказчик не будет выплачивать каких-либо дополнительных сумм или любых иных денежных средств, в настоящим или в будущем, Подрядчику за предоставление всех прав в отношении Интеллектуальной собственности Заказчику и за Уступку и (или) за обладание, использование и (или) распоряжение Интеллектуальной собственностью и всеми правами на нее.</w:t>
      </w:r>
    </w:p>
    <w:bookmarkEnd w:id="95"/>
    <w:p w:rsidR="00DE2386" w:rsidRPr="00DE2386" w:rsidRDefault="00DE2386" w:rsidP="00DE2386">
      <w:pPr>
        <w:widowControl/>
        <w:suppressAutoHyphens w:val="0"/>
        <w:autoSpaceDE/>
        <w:ind w:left="1701"/>
        <w:jc w:val="both"/>
        <w:outlineLvl w:val="3"/>
        <w:rPr>
          <w:bCs/>
          <w:iCs/>
          <w:sz w:val="24"/>
          <w:szCs w:val="24"/>
          <w:lang w:eastAsia="en-US"/>
        </w:rPr>
      </w:pPr>
    </w:p>
    <w:p w:rsidR="00DE2386" w:rsidRPr="00DE2386" w:rsidRDefault="00DE2386" w:rsidP="0089745B">
      <w:pPr>
        <w:widowControl/>
        <w:numPr>
          <w:ilvl w:val="1"/>
          <w:numId w:val="28"/>
        </w:numPr>
        <w:tabs>
          <w:tab w:val="left" w:pos="709"/>
        </w:tabs>
        <w:suppressAutoHyphens w:val="0"/>
        <w:autoSpaceDE/>
        <w:ind w:left="426" w:hanging="426"/>
        <w:jc w:val="both"/>
        <w:outlineLvl w:val="1"/>
        <w:rPr>
          <w:b/>
          <w:bCs/>
          <w:i/>
          <w:sz w:val="24"/>
          <w:szCs w:val="24"/>
          <w:lang w:val="en-US" w:eastAsia="en-US"/>
        </w:rPr>
      </w:pPr>
      <w:r w:rsidRPr="00DE2386">
        <w:rPr>
          <w:b/>
          <w:bCs/>
          <w:i/>
          <w:sz w:val="24"/>
          <w:szCs w:val="24"/>
          <w:lang w:eastAsia="en-US"/>
        </w:rPr>
        <w:t>Уведомления</w:t>
      </w:r>
      <w:bookmarkEnd w:id="91"/>
    </w:p>
    <w:p w:rsidR="00DE2386" w:rsidRPr="00DE2386" w:rsidRDefault="00DE2386" w:rsidP="0089745B">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Любое уведомление, требование или другое сообщение («</w:t>
      </w:r>
      <w:r w:rsidRPr="00DE2386">
        <w:rPr>
          <w:b/>
          <w:bCs/>
          <w:sz w:val="24"/>
          <w:szCs w:val="24"/>
          <w:lang w:eastAsia="en-US"/>
        </w:rPr>
        <w:t>Уведомление</w:t>
      </w:r>
      <w:r w:rsidRPr="00DE2386">
        <w:rPr>
          <w:bCs/>
          <w:sz w:val="24"/>
          <w:szCs w:val="24"/>
          <w:lang w:eastAsia="en-US"/>
        </w:rPr>
        <w:t>»), направляемое какой-либо Стороной по настоящему Договору или в связи с ним, должно быть оформлено в письменном виде на русском языке, и должно быть подписано направляющей уведомление Стороной или от ее имени. Любое Уведомление считается направленным должным образом:</w:t>
      </w:r>
    </w:p>
    <w:p w:rsidR="00DE2386" w:rsidRPr="00DE2386" w:rsidRDefault="00DE2386" w:rsidP="0089745B">
      <w:pPr>
        <w:widowControl/>
        <w:numPr>
          <w:ilvl w:val="3"/>
          <w:numId w:val="28"/>
        </w:numPr>
        <w:tabs>
          <w:tab w:val="left" w:pos="2268"/>
        </w:tabs>
        <w:suppressAutoHyphens w:val="0"/>
        <w:autoSpaceDE/>
        <w:ind w:left="851" w:firstLine="425"/>
        <w:jc w:val="both"/>
        <w:outlineLvl w:val="3"/>
        <w:rPr>
          <w:bCs/>
          <w:iCs/>
          <w:sz w:val="24"/>
          <w:szCs w:val="24"/>
          <w:lang w:eastAsia="en-US"/>
        </w:rPr>
      </w:pPr>
      <w:r w:rsidRPr="00DE2386">
        <w:rPr>
          <w:bCs/>
          <w:iCs/>
          <w:sz w:val="24"/>
          <w:szCs w:val="24"/>
          <w:lang w:eastAsia="en-US"/>
        </w:rPr>
        <w:t xml:space="preserve">в случае направления заказной почтой по адресу, указанному в статье </w:t>
      </w:r>
      <w:r w:rsidRPr="00DE2386">
        <w:rPr>
          <w:bCs/>
          <w:iCs/>
          <w:sz w:val="24"/>
          <w:szCs w:val="24"/>
          <w:lang w:eastAsia="en-US"/>
        </w:rPr>
        <w:fldChar w:fldCharType="begin"/>
      </w:r>
      <w:r w:rsidRPr="00DE2386">
        <w:rPr>
          <w:bCs/>
          <w:iCs/>
          <w:sz w:val="24"/>
          <w:szCs w:val="24"/>
          <w:lang w:eastAsia="en-US"/>
        </w:rPr>
        <w:instrText xml:space="preserve"> REF _Ref323036781 \r \h  \* MERGEFORMAT </w:instrText>
      </w:r>
      <w:r w:rsidRPr="00DE2386">
        <w:rPr>
          <w:bCs/>
          <w:iCs/>
          <w:sz w:val="24"/>
          <w:szCs w:val="24"/>
          <w:lang w:eastAsia="en-US"/>
        </w:rPr>
      </w:r>
      <w:r w:rsidRPr="00DE2386">
        <w:rPr>
          <w:bCs/>
          <w:iCs/>
          <w:sz w:val="24"/>
          <w:szCs w:val="24"/>
          <w:lang w:eastAsia="en-US"/>
        </w:rPr>
        <w:fldChar w:fldCharType="separate"/>
      </w:r>
      <w:r w:rsidR="007D54E4">
        <w:rPr>
          <w:bCs/>
          <w:iCs/>
          <w:sz w:val="24"/>
          <w:szCs w:val="24"/>
          <w:lang w:eastAsia="en-US"/>
        </w:rPr>
        <w:t>14</w:t>
      </w:r>
      <w:r w:rsidRPr="00DE2386">
        <w:rPr>
          <w:bCs/>
          <w:iCs/>
          <w:sz w:val="24"/>
          <w:szCs w:val="24"/>
          <w:lang w:eastAsia="en-US"/>
        </w:rPr>
        <w:fldChar w:fldCharType="end"/>
      </w:r>
      <w:r w:rsidRPr="00DE2386">
        <w:rPr>
          <w:bCs/>
          <w:iCs/>
          <w:sz w:val="24"/>
          <w:szCs w:val="24"/>
          <w:lang w:eastAsia="en-US"/>
        </w:rPr>
        <w:t xml:space="preserve"> настоящего Договора, в момент передачи, указанный в уведомлении о вручении; или</w:t>
      </w:r>
    </w:p>
    <w:p w:rsidR="00DE2386" w:rsidRPr="00DE2386" w:rsidRDefault="00DE2386" w:rsidP="0089745B">
      <w:pPr>
        <w:widowControl/>
        <w:numPr>
          <w:ilvl w:val="3"/>
          <w:numId w:val="28"/>
        </w:numPr>
        <w:tabs>
          <w:tab w:val="left" w:pos="2268"/>
        </w:tabs>
        <w:suppressAutoHyphens w:val="0"/>
        <w:autoSpaceDE/>
        <w:ind w:left="851" w:firstLine="425"/>
        <w:jc w:val="both"/>
        <w:outlineLvl w:val="3"/>
        <w:rPr>
          <w:bCs/>
          <w:iCs/>
          <w:sz w:val="24"/>
          <w:szCs w:val="24"/>
          <w:lang w:eastAsia="en-US"/>
        </w:rPr>
      </w:pPr>
      <w:r w:rsidRPr="00DE2386">
        <w:rPr>
          <w:bCs/>
          <w:iCs/>
          <w:sz w:val="24"/>
          <w:szCs w:val="24"/>
          <w:lang w:eastAsia="en-US"/>
        </w:rPr>
        <w:tab/>
        <w:t xml:space="preserve"> в случае доставки с курьером, в момент доставки, </w:t>
      </w:r>
    </w:p>
    <w:p w:rsidR="00DE2386" w:rsidRPr="00DE2386" w:rsidRDefault="00DE2386" w:rsidP="00DE2386">
      <w:pPr>
        <w:widowControl/>
        <w:suppressAutoHyphens w:val="0"/>
        <w:autoSpaceDE/>
        <w:ind w:left="426" w:firstLine="425"/>
        <w:jc w:val="both"/>
        <w:outlineLvl w:val="3"/>
        <w:rPr>
          <w:bCs/>
          <w:iCs/>
          <w:sz w:val="24"/>
          <w:szCs w:val="24"/>
          <w:lang w:eastAsia="en-US"/>
        </w:rPr>
      </w:pPr>
      <w:r w:rsidRPr="00DE2386">
        <w:rPr>
          <w:bCs/>
          <w:iCs/>
          <w:sz w:val="24"/>
          <w:szCs w:val="24"/>
          <w:lang w:eastAsia="en-US"/>
        </w:rPr>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DE2386">
        <w:rPr>
          <w:bCs/>
          <w:iCs/>
          <w:sz w:val="24"/>
          <w:szCs w:val="24"/>
          <w:lang w:eastAsia="en-US"/>
        </w:rPr>
        <w:tab/>
      </w:r>
    </w:p>
    <w:p w:rsidR="00DE2386" w:rsidRPr="00DE2386" w:rsidRDefault="00DE2386" w:rsidP="0089745B">
      <w:pPr>
        <w:widowControl/>
        <w:numPr>
          <w:ilvl w:val="2"/>
          <w:numId w:val="28"/>
        </w:numPr>
        <w:suppressAutoHyphens w:val="0"/>
        <w:autoSpaceDE/>
        <w:ind w:left="426" w:firstLine="425"/>
        <w:jc w:val="both"/>
        <w:outlineLvl w:val="2"/>
        <w:rPr>
          <w:bCs/>
          <w:sz w:val="24"/>
          <w:szCs w:val="24"/>
          <w:lang w:eastAsia="en-US"/>
        </w:rPr>
      </w:pPr>
      <w:r w:rsidRPr="00DE2386">
        <w:rPr>
          <w:bCs/>
          <w:sz w:val="24"/>
          <w:szCs w:val="24"/>
          <w:lang w:eastAsia="en-US"/>
        </w:rPr>
        <w:t>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12.2 настоящего Договора при условии, что такое Уведомление вступает в силу только:</w:t>
      </w:r>
    </w:p>
    <w:p w:rsidR="00DE2386" w:rsidRPr="00DE2386" w:rsidRDefault="00DE2386" w:rsidP="0089745B">
      <w:pPr>
        <w:widowControl/>
        <w:numPr>
          <w:ilvl w:val="3"/>
          <w:numId w:val="28"/>
        </w:numPr>
        <w:suppressAutoHyphens w:val="0"/>
        <w:autoSpaceDE/>
        <w:ind w:left="851" w:firstLine="425"/>
        <w:jc w:val="both"/>
        <w:outlineLvl w:val="3"/>
        <w:rPr>
          <w:bCs/>
          <w:iCs/>
          <w:sz w:val="24"/>
          <w:szCs w:val="24"/>
          <w:lang w:eastAsia="en-US"/>
        </w:rPr>
      </w:pPr>
      <w:r w:rsidRPr="00DE2386">
        <w:rPr>
          <w:bCs/>
          <w:iCs/>
          <w:sz w:val="24"/>
          <w:szCs w:val="24"/>
          <w:lang w:eastAsia="en-US"/>
        </w:rPr>
        <w:t>в дату, указанную в Уведомлении в качестве даты, в которую осуществляется изменение; либо</w:t>
      </w:r>
    </w:p>
    <w:p w:rsidR="00DE2386" w:rsidRPr="00DE2386" w:rsidRDefault="00DE2386" w:rsidP="0089745B">
      <w:pPr>
        <w:widowControl/>
        <w:numPr>
          <w:ilvl w:val="3"/>
          <w:numId w:val="28"/>
        </w:numPr>
        <w:suppressAutoHyphens w:val="0"/>
        <w:autoSpaceDE/>
        <w:ind w:left="851" w:firstLine="425"/>
        <w:jc w:val="both"/>
        <w:outlineLvl w:val="3"/>
        <w:rPr>
          <w:bCs/>
          <w:iCs/>
          <w:sz w:val="24"/>
          <w:szCs w:val="24"/>
          <w:lang w:eastAsia="en-US"/>
        </w:rPr>
      </w:pPr>
      <w:r w:rsidRPr="00DE2386">
        <w:rPr>
          <w:bCs/>
          <w:iCs/>
          <w:sz w:val="24"/>
          <w:szCs w:val="24"/>
          <w:lang w:eastAsia="en-US"/>
        </w:rPr>
        <w:t>по прошествии 5 (пяти) рабочих дней после направления Уведомления о каком-либо изменении, если дата не указана или указанная дата составляет менее 5 (пяти) рабочих дней после даты, в которую направлено данное Уведомление.</w:t>
      </w:r>
    </w:p>
    <w:p w:rsidR="00DE2386" w:rsidRPr="00DE2386" w:rsidRDefault="00DE2386" w:rsidP="00DE2386">
      <w:pPr>
        <w:widowControl/>
        <w:tabs>
          <w:tab w:val="left" w:pos="113"/>
          <w:tab w:val="left" w:pos="227"/>
          <w:tab w:val="num" w:pos="2835"/>
        </w:tabs>
        <w:suppressAutoHyphens w:val="0"/>
        <w:autoSpaceDE/>
        <w:spacing w:before="60" w:after="60"/>
        <w:ind w:left="2149"/>
        <w:jc w:val="both"/>
        <w:outlineLvl w:val="4"/>
        <w:rPr>
          <w:rFonts w:ascii="Georgia" w:hAnsi="Georgia"/>
          <w:sz w:val="22"/>
          <w:lang w:eastAsia="en-US"/>
        </w:rPr>
      </w:pPr>
    </w:p>
    <w:p w:rsidR="00DE2386" w:rsidRPr="00DE2386" w:rsidRDefault="00DE2386" w:rsidP="0089745B">
      <w:pPr>
        <w:widowControl/>
        <w:numPr>
          <w:ilvl w:val="1"/>
          <w:numId w:val="28"/>
        </w:numPr>
        <w:tabs>
          <w:tab w:val="left" w:pos="851"/>
        </w:tabs>
        <w:suppressAutoHyphens w:val="0"/>
        <w:autoSpaceDE/>
        <w:jc w:val="both"/>
        <w:outlineLvl w:val="1"/>
        <w:rPr>
          <w:b/>
          <w:bCs/>
          <w:i/>
          <w:sz w:val="24"/>
          <w:szCs w:val="24"/>
          <w:lang w:eastAsia="en-US"/>
        </w:rPr>
      </w:pPr>
      <w:bookmarkStart w:id="96" w:name="_Ref374968084"/>
      <w:r w:rsidRPr="00DE2386">
        <w:rPr>
          <w:b/>
          <w:bCs/>
          <w:i/>
          <w:sz w:val="24"/>
          <w:szCs w:val="24"/>
          <w:lang w:eastAsia="en-US"/>
        </w:rPr>
        <w:t>Конфиденциальность</w:t>
      </w:r>
      <w:bookmarkEnd w:id="96"/>
    </w:p>
    <w:p w:rsidR="00DE2386" w:rsidRPr="00DE2386" w:rsidRDefault="00DE2386" w:rsidP="0089745B">
      <w:pPr>
        <w:widowControl/>
        <w:numPr>
          <w:ilvl w:val="2"/>
          <w:numId w:val="28"/>
        </w:numPr>
        <w:suppressAutoHyphens w:val="0"/>
        <w:autoSpaceDE/>
        <w:ind w:left="426" w:firstLine="425"/>
        <w:jc w:val="both"/>
        <w:outlineLvl w:val="2"/>
        <w:rPr>
          <w:bCs/>
          <w:sz w:val="24"/>
          <w:szCs w:val="24"/>
          <w:lang w:eastAsia="en-US"/>
        </w:rPr>
      </w:pPr>
      <w:r w:rsidRPr="00DE2386">
        <w:rPr>
          <w:bCs/>
          <w:sz w:val="24"/>
          <w:szCs w:val="24"/>
          <w:lang w:eastAsia="en-US"/>
        </w:rPr>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DE2386">
        <w:rPr>
          <w:b/>
          <w:bCs/>
          <w:sz w:val="24"/>
          <w:szCs w:val="24"/>
          <w:lang w:eastAsia="en-US"/>
        </w:rPr>
        <w:t>Конфиденциальная информация</w:t>
      </w:r>
      <w:r w:rsidRPr="00DE2386">
        <w:rPr>
          <w:bCs/>
          <w:sz w:val="24"/>
          <w:szCs w:val="24"/>
          <w:lang w:eastAsia="en-US"/>
        </w:rPr>
        <w:t xml:space="preserve">»), должна всегда оставаться собственностью Заказчика. Во избежание разногласий все документы, переданные Заказчиком Подрядчику </w:t>
      </w:r>
      <w:r w:rsidRPr="00DE2386">
        <w:rPr>
          <w:bCs/>
          <w:sz w:val="24"/>
          <w:szCs w:val="24"/>
          <w:lang w:eastAsia="en-US"/>
        </w:rPr>
        <w:lastRenderedPageBreak/>
        <w:t>во исполнение настоящего Договора, считаются Конфиденциальной информацией, если Заказчиком не оговорено иное в письменной форме.</w:t>
      </w:r>
    </w:p>
    <w:p w:rsidR="00DE2386" w:rsidRPr="00DE2386" w:rsidRDefault="00DE2386" w:rsidP="0089745B">
      <w:pPr>
        <w:widowControl/>
        <w:numPr>
          <w:ilvl w:val="2"/>
          <w:numId w:val="28"/>
        </w:numPr>
        <w:suppressAutoHyphens w:val="0"/>
        <w:autoSpaceDE/>
        <w:ind w:left="426" w:firstLine="425"/>
        <w:jc w:val="both"/>
        <w:outlineLvl w:val="2"/>
        <w:rPr>
          <w:bCs/>
          <w:sz w:val="24"/>
          <w:szCs w:val="24"/>
          <w:lang w:eastAsia="en-US"/>
        </w:rPr>
      </w:pPr>
      <w:r w:rsidRPr="00DE2386">
        <w:rPr>
          <w:bCs/>
          <w:sz w:val="24"/>
          <w:szCs w:val="24"/>
          <w:lang w:eastAsia="en-US"/>
        </w:rPr>
        <w:t>Подрядчик обязуется сохранять Конфиденциальную информацию, в том числе:</w:t>
      </w:r>
    </w:p>
    <w:p w:rsidR="00DE2386" w:rsidRPr="00DE2386" w:rsidRDefault="00DE2386" w:rsidP="0089745B">
      <w:pPr>
        <w:widowControl/>
        <w:numPr>
          <w:ilvl w:val="3"/>
          <w:numId w:val="28"/>
        </w:numPr>
        <w:suppressAutoHyphens w:val="0"/>
        <w:autoSpaceDE/>
        <w:ind w:left="851" w:firstLine="425"/>
        <w:jc w:val="both"/>
        <w:outlineLvl w:val="3"/>
        <w:rPr>
          <w:bCs/>
          <w:iCs/>
          <w:sz w:val="24"/>
          <w:szCs w:val="24"/>
          <w:lang w:eastAsia="en-US"/>
        </w:rPr>
      </w:pPr>
      <w:r w:rsidRPr="00DE2386">
        <w:rPr>
          <w:bCs/>
          <w:iCs/>
          <w:sz w:val="24"/>
          <w:szCs w:val="24"/>
          <w:lang w:eastAsia="en-US"/>
        </w:rPr>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DE2386" w:rsidRPr="00DE2386" w:rsidRDefault="00DE2386" w:rsidP="0089745B">
      <w:pPr>
        <w:widowControl/>
        <w:numPr>
          <w:ilvl w:val="3"/>
          <w:numId w:val="28"/>
        </w:numPr>
        <w:suppressAutoHyphens w:val="0"/>
        <w:autoSpaceDE/>
        <w:ind w:left="851" w:firstLine="425"/>
        <w:jc w:val="both"/>
        <w:outlineLvl w:val="3"/>
        <w:rPr>
          <w:bCs/>
          <w:iCs/>
          <w:sz w:val="24"/>
          <w:szCs w:val="24"/>
          <w:lang w:eastAsia="en-US"/>
        </w:rPr>
      </w:pPr>
      <w:r w:rsidRPr="00DE2386">
        <w:rPr>
          <w:bCs/>
          <w:iCs/>
          <w:sz w:val="24"/>
          <w:szCs w:val="24"/>
          <w:lang w:eastAsia="en-US"/>
        </w:rPr>
        <w:t>использовать Конфиденциальную информацию только в оговоренных в настоящем Договоре целях и никогда не использовать ее в каких-либо иных целях без предварительного письменного разрешения Заказчика</w:t>
      </w:r>
    </w:p>
    <w:p w:rsidR="00DE2386" w:rsidRPr="00DE2386" w:rsidRDefault="00DE2386" w:rsidP="0089745B">
      <w:pPr>
        <w:widowControl/>
        <w:numPr>
          <w:ilvl w:val="3"/>
          <w:numId w:val="28"/>
        </w:numPr>
        <w:suppressAutoHyphens w:val="0"/>
        <w:autoSpaceDE/>
        <w:ind w:left="851" w:firstLine="425"/>
        <w:jc w:val="both"/>
        <w:outlineLvl w:val="3"/>
        <w:rPr>
          <w:bCs/>
          <w:iCs/>
          <w:sz w:val="24"/>
          <w:szCs w:val="24"/>
          <w:lang w:eastAsia="en-US"/>
        </w:rPr>
      </w:pPr>
      <w:r w:rsidRPr="00DE2386">
        <w:rPr>
          <w:bCs/>
          <w:iCs/>
          <w:sz w:val="24"/>
          <w:szCs w:val="24"/>
          <w:lang w:eastAsia="en-US"/>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Pr="00DE2386">
        <w:rPr>
          <w:bCs/>
          <w:iCs/>
          <w:sz w:val="24"/>
          <w:szCs w:val="24"/>
          <w:lang w:eastAsia="en-US"/>
        </w:rPr>
        <w:fldChar w:fldCharType="begin"/>
      </w:r>
      <w:r w:rsidRPr="00DE2386">
        <w:rPr>
          <w:bCs/>
          <w:iCs/>
          <w:sz w:val="24"/>
          <w:szCs w:val="24"/>
          <w:lang w:eastAsia="en-US"/>
        </w:rPr>
        <w:instrText xml:space="preserve"> REF _Ref375146874 \w \h  \* MERGEFORMAT </w:instrText>
      </w:r>
      <w:r w:rsidRPr="00DE2386">
        <w:rPr>
          <w:bCs/>
          <w:iCs/>
          <w:sz w:val="24"/>
          <w:szCs w:val="24"/>
          <w:lang w:eastAsia="en-US"/>
        </w:rPr>
      </w:r>
      <w:r w:rsidRPr="00DE2386">
        <w:rPr>
          <w:bCs/>
          <w:iCs/>
          <w:sz w:val="24"/>
          <w:szCs w:val="24"/>
          <w:lang w:eastAsia="en-US"/>
        </w:rPr>
        <w:fldChar w:fldCharType="separate"/>
      </w:r>
      <w:r w:rsidR="007D54E4">
        <w:rPr>
          <w:bCs/>
          <w:iCs/>
          <w:sz w:val="24"/>
          <w:szCs w:val="24"/>
          <w:lang w:eastAsia="en-US"/>
        </w:rPr>
        <w:t>12.3.3</w:t>
      </w:r>
      <w:r w:rsidRPr="00DE2386">
        <w:rPr>
          <w:bCs/>
          <w:iCs/>
          <w:sz w:val="24"/>
          <w:szCs w:val="24"/>
          <w:lang w:eastAsia="en-US"/>
        </w:rPr>
        <w:fldChar w:fldCharType="end"/>
      </w:r>
      <w:r w:rsidRPr="00DE2386">
        <w:rPr>
          <w:bCs/>
          <w:iCs/>
          <w:sz w:val="24"/>
          <w:szCs w:val="24"/>
          <w:lang w:eastAsia="en-US"/>
        </w:rPr>
        <w:t xml:space="preserve"> настоящего Договора;</w:t>
      </w:r>
    </w:p>
    <w:p w:rsidR="00DE2386" w:rsidRPr="00DE2386" w:rsidRDefault="00DE2386" w:rsidP="0089745B">
      <w:pPr>
        <w:widowControl/>
        <w:numPr>
          <w:ilvl w:val="3"/>
          <w:numId w:val="28"/>
        </w:numPr>
        <w:suppressAutoHyphens w:val="0"/>
        <w:autoSpaceDE/>
        <w:ind w:left="851" w:firstLine="425"/>
        <w:jc w:val="both"/>
        <w:outlineLvl w:val="3"/>
        <w:rPr>
          <w:bCs/>
          <w:iCs/>
          <w:sz w:val="24"/>
          <w:szCs w:val="24"/>
          <w:lang w:eastAsia="en-US"/>
        </w:rPr>
      </w:pPr>
      <w:r w:rsidRPr="00DE2386">
        <w:rPr>
          <w:bCs/>
          <w:iCs/>
          <w:sz w:val="24"/>
          <w:szCs w:val="24"/>
          <w:lang w:eastAsia="en-US"/>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настоящем Договоре, Подрядчик несет полную ответственность за действия своих работников;</w:t>
      </w:r>
    </w:p>
    <w:p w:rsidR="00DE2386" w:rsidRPr="00DE2386" w:rsidRDefault="00DE2386" w:rsidP="0089745B">
      <w:pPr>
        <w:widowControl/>
        <w:numPr>
          <w:ilvl w:val="3"/>
          <w:numId w:val="28"/>
        </w:numPr>
        <w:suppressAutoHyphens w:val="0"/>
        <w:autoSpaceDE/>
        <w:ind w:left="851" w:firstLine="425"/>
        <w:jc w:val="both"/>
        <w:outlineLvl w:val="3"/>
        <w:rPr>
          <w:bCs/>
          <w:iCs/>
          <w:sz w:val="24"/>
          <w:szCs w:val="24"/>
          <w:lang w:eastAsia="en-US"/>
        </w:rPr>
      </w:pPr>
      <w:r w:rsidRPr="00DE2386">
        <w:rPr>
          <w:bCs/>
          <w:iCs/>
          <w:sz w:val="24"/>
          <w:szCs w:val="24"/>
          <w:lang w:eastAsia="en-US"/>
        </w:rPr>
        <w:t>по запросу Заказчика незамедлительно будут возвращены все оригиналы и, если таковые будут, копии полученной Конфиденциальной информации.</w:t>
      </w:r>
    </w:p>
    <w:p w:rsidR="00DE2386" w:rsidRPr="00DE2386" w:rsidRDefault="00DE2386" w:rsidP="0089745B">
      <w:pPr>
        <w:widowControl/>
        <w:numPr>
          <w:ilvl w:val="2"/>
          <w:numId w:val="28"/>
        </w:numPr>
        <w:tabs>
          <w:tab w:val="left" w:pos="1560"/>
        </w:tabs>
        <w:suppressAutoHyphens w:val="0"/>
        <w:autoSpaceDE/>
        <w:ind w:left="426" w:firstLine="425"/>
        <w:jc w:val="both"/>
        <w:outlineLvl w:val="2"/>
        <w:rPr>
          <w:bCs/>
          <w:sz w:val="24"/>
          <w:szCs w:val="24"/>
          <w:lang w:eastAsia="en-US"/>
        </w:rPr>
      </w:pPr>
      <w:bookmarkStart w:id="97" w:name="_Ref375146874"/>
      <w:r w:rsidRPr="00DE2386">
        <w:rPr>
          <w:bCs/>
          <w:sz w:val="24"/>
          <w:szCs w:val="24"/>
          <w:lang w:eastAsia="en-US"/>
        </w:rPr>
        <w:t>В случае передачи Конфиденциальной информации в Государственные органы по принуждению в случаях, предусмотренных законодательством РФ,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97"/>
    </w:p>
    <w:p w:rsidR="00DE2386" w:rsidRPr="00DE2386" w:rsidRDefault="00DE2386" w:rsidP="0089745B">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 xml:space="preserve">Обязательства, указанные в настоящем пункте </w:t>
      </w:r>
      <w:r w:rsidRPr="00DE2386">
        <w:rPr>
          <w:bCs/>
          <w:sz w:val="24"/>
          <w:szCs w:val="24"/>
          <w:lang w:eastAsia="en-US"/>
        </w:rPr>
        <w:fldChar w:fldCharType="begin"/>
      </w:r>
      <w:r w:rsidRPr="00DE2386">
        <w:rPr>
          <w:bCs/>
          <w:sz w:val="24"/>
          <w:szCs w:val="24"/>
          <w:lang w:eastAsia="en-US"/>
        </w:rPr>
        <w:instrText xml:space="preserve"> REF _Ref374968084 \w \h  \* MERGEFORMAT </w:instrText>
      </w:r>
      <w:r w:rsidRPr="00DE2386">
        <w:rPr>
          <w:bCs/>
          <w:sz w:val="24"/>
          <w:szCs w:val="24"/>
          <w:lang w:eastAsia="en-US"/>
        </w:rPr>
      </w:r>
      <w:r w:rsidRPr="00DE2386">
        <w:rPr>
          <w:bCs/>
          <w:sz w:val="24"/>
          <w:szCs w:val="24"/>
          <w:lang w:eastAsia="en-US"/>
        </w:rPr>
        <w:fldChar w:fldCharType="separate"/>
      </w:r>
      <w:r w:rsidR="007D54E4">
        <w:rPr>
          <w:bCs/>
          <w:sz w:val="24"/>
          <w:szCs w:val="24"/>
          <w:lang w:eastAsia="en-US"/>
        </w:rPr>
        <w:t>12.3</w:t>
      </w:r>
      <w:r w:rsidRPr="00DE2386">
        <w:rPr>
          <w:bCs/>
          <w:sz w:val="24"/>
          <w:szCs w:val="24"/>
          <w:lang w:eastAsia="en-US"/>
        </w:rPr>
        <w:fldChar w:fldCharType="end"/>
      </w:r>
      <w:r w:rsidRPr="00DE2386">
        <w:rPr>
          <w:bCs/>
          <w:sz w:val="24"/>
          <w:szCs w:val="24"/>
          <w:lang w:eastAsia="en-US"/>
        </w:rPr>
        <w:t>, будут оставаться в силе бессрочно, вне зависимости от прекращения действия настоящего Договора.</w:t>
      </w:r>
    </w:p>
    <w:p w:rsidR="00DE2386" w:rsidRPr="00DE2386" w:rsidRDefault="00DE2386" w:rsidP="0089745B">
      <w:pPr>
        <w:widowControl/>
        <w:numPr>
          <w:ilvl w:val="1"/>
          <w:numId w:val="28"/>
        </w:numPr>
        <w:tabs>
          <w:tab w:val="left" w:pos="709"/>
        </w:tabs>
        <w:suppressAutoHyphens w:val="0"/>
        <w:autoSpaceDE/>
        <w:jc w:val="both"/>
        <w:outlineLvl w:val="1"/>
        <w:rPr>
          <w:b/>
          <w:bCs/>
          <w:i/>
          <w:sz w:val="24"/>
          <w:szCs w:val="24"/>
          <w:lang w:eastAsia="en-US"/>
        </w:rPr>
      </w:pPr>
      <w:r w:rsidRPr="00DE2386">
        <w:rPr>
          <w:b/>
          <w:bCs/>
          <w:i/>
          <w:sz w:val="24"/>
          <w:szCs w:val="24"/>
          <w:lang w:eastAsia="en-US"/>
        </w:rPr>
        <w:t>Срок действия Договора</w:t>
      </w:r>
    </w:p>
    <w:p w:rsidR="00DE2386" w:rsidRPr="00DE2386" w:rsidRDefault="00DE2386" w:rsidP="0089745B">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настоящим Договором.</w:t>
      </w:r>
      <w:r w:rsidRPr="00DE2386">
        <w:rPr>
          <w:bCs/>
          <w:sz w:val="24"/>
          <w:szCs w:val="24"/>
          <w:lang w:eastAsia="en-US"/>
        </w:rPr>
        <w:tab/>
        <w:t xml:space="preserve"> </w:t>
      </w:r>
    </w:p>
    <w:p w:rsidR="00DE2386" w:rsidRPr="00DE2386" w:rsidRDefault="00DE2386" w:rsidP="0089745B">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DE2386">
        <w:rPr>
          <w:bCs/>
          <w:sz w:val="24"/>
          <w:szCs w:val="24"/>
          <w:lang w:eastAsia="en-US"/>
        </w:rPr>
        <w:fldChar w:fldCharType="begin"/>
      </w:r>
      <w:r w:rsidRPr="00DE2386">
        <w:rPr>
          <w:bCs/>
          <w:sz w:val="24"/>
          <w:szCs w:val="24"/>
          <w:lang w:eastAsia="en-US"/>
        </w:rPr>
        <w:instrText xml:space="preserve"> REF _Ref323037565 \w \h  \* MERGEFORMAT </w:instrText>
      </w:r>
      <w:r w:rsidRPr="00DE2386">
        <w:rPr>
          <w:bCs/>
          <w:sz w:val="24"/>
          <w:szCs w:val="24"/>
          <w:lang w:eastAsia="en-US"/>
        </w:rPr>
      </w:r>
      <w:r w:rsidRPr="00DE2386">
        <w:rPr>
          <w:bCs/>
          <w:sz w:val="24"/>
          <w:szCs w:val="24"/>
          <w:lang w:eastAsia="en-US"/>
        </w:rPr>
        <w:fldChar w:fldCharType="separate"/>
      </w:r>
      <w:r w:rsidR="007D54E4">
        <w:rPr>
          <w:bCs/>
          <w:sz w:val="24"/>
          <w:szCs w:val="24"/>
          <w:lang w:eastAsia="en-US"/>
        </w:rPr>
        <w:t>11</w:t>
      </w:r>
      <w:r w:rsidRPr="00DE2386">
        <w:rPr>
          <w:bCs/>
          <w:sz w:val="24"/>
          <w:szCs w:val="24"/>
          <w:lang w:eastAsia="en-US"/>
        </w:rPr>
        <w:fldChar w:fldCharType="end"/>
      </w:r>
      <w:r w:rsidRPr="00DE2386">
        <w:rPr>
          <w:bCs/>
          <w:sz w:val="24"/>
          <w:szCs w:val="24"/>
          <w:lang w:eastAsia="en-US"/>
        </w:rPr>
        <w:t xml:space="preserve"> и пунктом </w:t>
      </w:r>
      <w:r w:rsidRPr="00DE2386">
        <w:rPr>
          <w:bCs/>
          <w:sz w:val="24"/>
          <w:szCs w:val="24"/>
          <w:lang w:eastAsia="en-US"/>
        </w:rPr>
        <w:fldChar w:fldCharType="begin"/>
      </w:r>
      <w:r w:rsidRPr="00DE2386">
        <w:rPr>
          <w:bCs/>
          <w:sz w:val="24"/>
          <w:szCs w:val="24"/>
          <w:lang w:eastAsia="en-US"/>
        </w:rPr>
        <w:instrText xml:space="preserve"> REF _Ref374968084 \w \h  \* MERGEFORMAT </w:instrText>
      </w:r>
      <w:r w:rsidRPr="00DE2386">
        <w:rPr>
          <w:bCs/>
          <w:sz w:val="24"/>
          <w:szCs w:val="24"/>
          <w:lang w:eastAsia="en-US"/>
        </w:rPr>
      </w:r>
      <w:r w:rsidRPr="00DE2386">
        <w:rPr>
          <w:bCs/>
          <w:sz w:val="24"/>
          <w:szCs w:val="24"/>
          <w:lang w:eastAsia="en-US"/>
        </w:rPr>
        <w:fldChar w:fldCharType="separate"/>
      </w:r>
      <w:r w:rsidR="007D54E4">
        <w:rPr>
          <w:bCs/>
          <w:sz w:val="24"/>
          <w:szCs w:val="24"/>
          <w:lang w:eastAsia="en-US"/>
        </w:rPr>
        <w:t>12.3</w:t>
      </w:r>
      <w:r w:rsidRPr="00DE2386">
        <w:rPr>
          <w:bCs/>
          <w:sz w:val="24"/>
          <w:szCs w:val="24"/>
          <w:lang w:eastAsia="en-US"/>
        </w:rPr>
        <w:fldChar w:fldCharType="end"/>
      </w:r>
      <w:r w:rsidRPr="00DE2386">
        <w:rPr>
          <w:bCs/>
          <w:sz w:val="24"/>
          <w:szCs w:val="24"/>
          <w:lang w:eastAsia="en-US"/>
        </w:rPr>
        <w:t xml:space="preserve"> настоящего Договора.</w:t>
      </w:r>
    </w:p>
    <w:p w:rsidR="00DE2386" w:rsidRPr="00DE2386" w:rsidRDefault="00DE2386" w:rsidP="0089745B">
      <w:pPr>
        <w:widowControl/>
        <w:numPr>
          <w:ilvl w:val="1"/>
          <w:numId w:val="28"/>
        </w:numPr>
        <w:tabs>
          <w:tab w:val="left" w:pos="709"/>
        </w:tabs>
        <w:suppressAutoHyphens w:val="0"/>
        <w:autoSpaceDE/>
        <w:jc w:val="both"/>
        <w:outlineLvl w:val="1"/>
        <w:rPr>
          <w:b/>
          <w:bCs/>
          <w:i/>
          <w:sz w:val="24"/>
          <w:szCs w:val="24"/>
          <w:lang w:eastAsia="en-US"/>
        </w:rPr>
      </w:pPr>
      <w:r w:rsidRPr="00DE2386">
        <w:rPr>
          <w:b/>
          <w:bCs/>
          <w:i/>
          <w:sz w:val="24"/>
          <w:szCs w:val="24"/>
          <w:lang w:eastAsia="en-US"/>
        </w:rPr>
        <w:t>Применимое право и разрешение споров</w:t>
      </w:r>
    </w:p>
    <w:p w:rsidR="00DE2386" w:rsidRPr="00DE2386" w:rsidRDefault="00DE2386" w:rsidP="0089745B">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К отношениям Сторон по настоящему Договору подлежит применению право Российской Федерации.</w:t>
      </w:r>
    </w:p>
    <w:p w:rsidR="00DE2386" w:rsidRPr="00DE2386" w:rsidRDefault="00DE2386" w:rsidP="0089745B">
      <w:pPr>
        <w:widowControl/>
        <w:numPr>
          <w:ilvl w:val="2"/>
          <w:numId w:val="28"/>
        </w:numPr>
        <w:tabs>
          <w:tab w:val="left" w:pos="1560"/>
        </w:tabs>
        <w:suppressAutoHyphens w:val="0"/>
        <w:autoSpaceDE/>
        <w:ind w:left="426" w:firstLine="425"/>
        <w:jc w:val="both"/>
        <w:outlineLvl w:val="2"/>
        <w:rPr>
          <w:bCs/>
          <w:sz w:val="24"/>
          <w:szCs w:val="24"/>
          <w:lang w:eastAsia="en-US"/>
        </w:rPr>
      </w:pPr>
      <w:bookmarkStart w:id="98" w:name="_Ref374647109"/>
      <w:r w:rsidRPr="00DE2386">
        <w:rPr>
          <w:bCs/>
          <w:sz w:val="24"/>
          <w:szCs w:val="24"/>
          <w:lang w:eastAsia="en-US"/>
        </w:rPr>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98"/>
    </w:p>
    <w:p w:rsidR="00DE2386" w:rsidRPr="00DE2386" w:rsidRDefault="00DE2386" w:rsidP="0089745B">
      <w:pPr>
        <w:widowControl/>
        <w:numPr>
          <w:ilvl w:val="2"/>
          <w:numId w:val="28"/>
        </w:numPr>
        <w:tabs>
          <w:tab w:val="left" w:pos="1560"/>
        </w:tabs>
        <w:suppressAutoHyphens w:val="0"/>
        <w:autoSpaceDE/>
        <w:ind w:left="426" w:firstLine="425"/>
        <w:jc w:val="both"/>
        <w:outlineLvl w:val="2"/>
        <w:rPr>
          <w:bCs/>
          <w:sz w:val="24"/>
          <w:szCs w:val="24"/>
          <w:lang w:eastAsia="en-US"/>
        </w:rPr>
      </w:pPr>
      <w:r w:rsidRPr="00DE2386">
        <w:rPr>
          <w:bCs/>
          <w:sz w:val="24"/>
          <w:szCs w:val="24"/>
          <w:lang w:eastAsia="en-US"/>
        </w:rPr>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Pr="00DE2386">
        <w:rPr>
          <w:bCs/>
          <w:sz w:val="24"/>
          <w:szCs w:val="24"/>
          <w:lang w:eastAsia="en-US"/>
        </w:rPr>
        <w:fldChar w:fldCharType="begin"/>
      </w:r>
      <w:r w:rsidRPr="00DE2386">
        <w:rPr>
          <w:bCs/>
          <w:sz w:val="24"/>
          <w:szCs w:val="24"/>
          <w:lang w:eastAsia="en-US"/>
        </w:rPr>
        <w:instrText xml:space="preserve"> REF _Ref374647109 \w \h  \* MERGEFORMAT </w:instrText>
      </w:r>
      <w:r w:rsidRPr="00DE2386">
        <w:rPr>
          <w:bCs/>
          <w:sz w:val="24"/>
          <w:szCs w:val="24"/>
          <w:lang w:eastAsia="en-US"/>
        </w:rPr>
      </w:r>
      <w:r w:rsidRPr="00DE2386">
        <w:rPr>
          <w:bCs/>
          <w:sz w:val="24"/>
          <w:szCs w:val="24"/>
          <w:lang w:eastAsia="en-US"/>
        </w:rPr>
        <w:fldChar w:fldCharType="separate"/>
      </w:r>
      <w:r w:rsidR="007D54E4">
        <w:rPr>
          <w:bCs/>
          <w:sz w:val="24"/>
          <w:szCs w:val="24"/>
          <w:lang w:eastAsia="en-US"/>
        </w:rPr>
        <w:t>12.5.2</w:t>
      </w:r>
      <w:r w:rsidRPr="00DE2386">
        <w:rPr>
          <w:bCs/>
          <w:sz w:val="24"/>
          <w:szCs w:val="24"/>
          <w:lang w:eastAsia="en-US"/>
        </w:rPr>
        <w:fldChar w:fldCharType="end"/>
      </w:r>
      <w:r w:rsidRPr="00DE2386">
        <w:rPr>
          <w:bCs/>
          <w:sz w:val="24"/>
          <w:szCs w:val="24"/>
          <w:lang w:eastAsia="en-US"/>
        </w:rPr>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DE2386" w:rsidRPr="00DE2386" w:rsidRDefault="00DE2386" w:rsidP="0089745B">
      <w:pPr>
        <w:keepNext/>
        <w:widowControl/>
        <w:numPr>
          <w:ilvl w:val="0"/>
          <w:numId w:val="28"/>
        </w:numPr>
        <w:tabs>
          <w:tab w:val="left" w:pos="567"/>
        </w:tabs>
        <w:suppressAutoHyphens w:val="0"/>
        <w:autoSpaceDE/>
        <w:spacing w:before="240" w:after="120"/>
        <w:ind w:left="432" w:hanging="432"/>
        <w:jc w:val="both"/>
        <w:outlineLvl w:val="0"/>
        <w:rPr>
          <w:b/>
          <w:sz w:val="24"/>
          <w:szCs w:val="24"/>
          <w:lang w:eastAsia="en-US"/>
        </w:rPr>
      </w:pPr>
      <w:r w:rsidRPr="00DE2386">
        <w:rPr>
          <w:b/>
          <w:sz w:val="24"/>
          <w:szCs w:val="24"/>
          <w:lang w:eastAsia="en-US"/>
        </w:rPr>
        <w:t xml:space="preserve"> ЗАКЛЮЧИТЕЛЬНЫЕ ПОЛОЖЕНИЯ</w:t>
      </w:r>
    </w:p>
    <w:p w:rsidR="00DE2386" w:rsidRPr="00DE2386" w:rsidRDefault="00DE2386" w:rsidP="0089745B">
      <w:pPr>
        <w:widowControl/>
        <w:numPr>
          <w:ilvl w:val="1"/>
          <w:numId w:val="28"/>
        </w:numPr>
        <w:tabs>
          <w:tab w:val="left" w:pos="1276"/>
        </w:tabs>
        <w:suppressAutoHyphens w:val="0"/>
        <w:autoSpaceDE/>
        <w:ind w:left="567" w:hanging="567"/>
        <w:jc w:val="both"/>
        <w:outlineLvl w:val="1"/>
        <w:rPr>
          <w:bCs/>
          <w:sz w:val="24"/>
          <w:szCs w:val="24"/>
          <w:lang w:eastAsia="en-US"/>
        </w:rPr>
      </w:pPr>
      <w:r w:rsidRPr="00DE2386">
        <w:rPr>
          <w:bCs/>
          <w:sz w:val="24"/>
          <w:szCs w:val="24"/>
          <w:lang w:eastAsia="en-US"/>
        </w:rPr>
        <w:t>Стороны настоящим договорились о том, что положения третьего и шестого абзацев статьи 762 Гражданского кодекса РФ к отношениям Сторон по настоящему Договору не применяются.</w:t>
      </w:r>
    </w:p>
    <w:p w:rsidR="00DE2386" w:rsidRPr="00DE2386" w:rsidRDefault="00DE2386" w:rsidP="0089745B">
      <w:pPr>
        <w:widowControl/>
        <w:numPr>
          <w:ilvl w:val="1"/>
          <w:numId w:val="28"/>
        </w:numPr>
        <w:tabs>
          <w:tab w:val="left" w:pos="1276"/>
        </w:tabs>
        <w:suppressAutoHyphens w:val="0"/>
        <w:autoSpaceDE/>
        <w:ind w:left="567" w:hanging="567"/>
        <w:jc w:val="both"/>
        <w:outlineLvl w:val="1"/>
        <w:rPr>
          <w:bCs/>
          <w:sz w:val="24"/>
          <w:szCs w:val="24"/>
          <w:lang w:eastAsia="en-US"/>
        </w:rPr>
      </w:pPr>
      <w:r w:rsidRPr="00DE2386">
        <w:rPr>
          <w:bCs/>
          <w:sz w:val="24"/>
          <w:szCs w:val="24"/>
          <w:lang w:eastAsia="en-US"/>
        </w:rPr>
        <w:t>Подрядчик не имеет права на удержание результатов Работ по настоящему Договору.</w:t>
      </w:r>
    </w:p>
    <w:p w:rsidR="00DE2386" w:rsidRPr="00DE2386" w:rsidRDefault="00DE2386" w:rsidP="0089745B">
      <w:pPr>
        <w:widowControl/>
        <w:numPr>
          <w:ilvl w:val="1"/>
          <w:numId w:val="28"/>
        </w:numPr>
        <w:tabs>
          <w:tab w:val="left" w:pos="1276"/>
        </w:tabs>
        <w:suppressAutoHyphens w:val="0"/>
        <w:autoSpaceDE/>
        <w:ind w:left="567" w:hanging="567"/>
        <w:jc w:val="both"/>
        <w:outlineLvl w:val="1"/>
        <w:rPr>
          <w:bCs/>
          <w:sz w:val="24"/>
          <w:szCs w:val="24"/>
          <w:lang w:eastAsia="en-US"/>
        </w:rPr>
      </w:pPr>
      <w:r w:rsidRPr="00DE2386">
        <w:rPr>
          <w:bCs/>
          <w:sz w:val="24"/>
          <w:szCs w:val="24"/>
          <w:lang w:eastAsia="en-US"/>
        </w:rPr>
        <w:t xml:space="preserve">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w:t>
      </w:r>
      <w:r w:rsidRPr="00DE2386">
        <w:rPr>
          <w:bCs/>
          <w:sz w:val="24"/>
          <w:szCs w:val="24"/>
          <w:lang w:eastAsia="en-US"/>
        </w:rPr>
        <w:lastRenderedPageBreak/>
        <w:t>уведомить Заказчика о таких обязанностях и о возможности их выполнения силами Подрядчика под контролем Заказчика.</w:t>
      </w:r>
    </w:p>
    <w:p w:rsidR="00DE2386" w:rsidRPr="00DE2386" w:rsidRDefault="00DE2386" w:rsidP="0089745B">
      <w:pPr>
        <w:widowControl/>
        <w:numPr>
          <w:ilvl w:val="1"/>
          <w:numId w:val="28"/>
        </w:numPr>
        <w:tabs>
          <w:tab w:val="left" w:pos="1276"/>
        </w:tabs>
        <w:suppressAutoHyphens w:val="0"/>
        <w:autoSpaceDE/>
        <w:ind w:left="567" w:hanging="567"/>
        <w:jc w:val="both"/>
        <w:outlineLvl w:val="1"/>
        <w:rPr>
          <w:bCs/>
          <w:sz w:val="24"/>
          <w:szCs w:val="24"/>
          <w:lang w:eastAsia="en-US"/>
        </w:rPr>
      </w:pPr>
      <w:r w:rsidRPr="00DE2386">
        <w:rPr>
          <w:bCs/>
          <w:sz w:val="24"/>
          <w:szCs w:val="24"/>
          <w:lang w:eastAsia="en-US"/>
        </w:rPr>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DE2386" w:rsidRPr="00DE2386" w:rsidRDefault="00DE2386" w:rsidP="0089745B">
      <w:pPr>
        <w:widowControl/>
        <w:numPr>
          <w:ilvl w:val="1"/>
          <w:numId w:val="28"/>
        </w:numPr>
        <w:tabs>
          <w:tab w:val="left" w:pos="1276"/>
        </w:tabs>
        <w:suppressAutoHyphens w:val="0"/>
        <w:autoSpaceDE/>
        <w:ind w:left="567" w:hanging="567"/>
        <w:jc w:val="both"/>
        <w:outlineLvl w:val="1"/>
        <w:rPr>
          <w:bCs/>
          <w:sz w:val="24"/>
          <w:szCs w:val="24"/>
          <w:lang w:eastAsia="en-US"/>
        </w:rPr>
      </w:pPr>
      <w:r w:rsidRPr="00DE2386">
        <w:rPr>
          <w:bCs/>
          <w:sz w:val="24"/>
          <w:szCs w:val="24"/>
          <w:lang w:eastAsia="en-US"/>
        </w:rPr>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DE2386" w:rsidRPr="00DE2386" w:rsidRDefault="00DE2386" w:rsidP="0089745B">
      <w:pPr>
        <w:widowControl/>
        <w:numPr>
          <w:ilvl w:val="1"/>
          <w:numId w:val="28"/>
        </w:numPr>
        <w:tabs>
          <w:tab w:val="left" w:pos="1276"/>
        </w:tabs>
        <w:suppressAutoHyphens w:val="0"/>
        <w:autoSpaceDE/>
        <w:ind w:left="567" w:hanging="567"/>
        <w:jc w:val="both"/>
        <w:outlineLvl w:val="1"/>
        <w:rPr>
          <w:bCs/>
          <w:sz w:val="24"/>
          <w:szCs w:val="24"/>
          <w:lang w:eastAsia="en-US"/>
        </w:rPr>
      </w:pPr>
      <w:r w:rsidRPr="00DE2386">
        <w:rPr>
          <w:bCs/>
          <w:sz w:val="24"/>
          <w:szCs w:val="24"/>
          <w:lang w:eastAsia="en-US"/>
        </w:rPr>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DE2386" w:rsidRPr="00DE2386" w:rsidRDefault="00DE2386" w:rsidP="0089745B">
      <w:pPr>
        <w:widowControl/>
        <w:numPr>
          <w:ilvl w:val="1"/>
          <w:numId w:val="28"/>
        </w:numPr>
        <w:tabs>
          <w:tab w:val="left" w:pos="1276"/>
        </w:tabs>
        <w:suppressAutoHyphens w:val="0"/>
        <w:autoSpaceDE/>
        <w:ind w:left="567" w:hanging="567"/>
        <w:jc w:val="both"/>
        <w:outlineLvl w:val="1"/>
        <w:rPr>
          <w:bCs/>
          <w:sz w:val="24"/>
          <w:szCs w:val="24"/>
          <w:lang w:eastAsia="en-US"/>
        </w:rPr>
      </w:pPr>
      <w:r w:rsidRPr="00DE2386">
        <w:rPr>
          <w:bCs/>
          <w:sz w:val="24"/>
          <w:szCs w:val="24"/>
          <w:lang w:eastAsia="en-US"/>
        </w:rPr>
        <w:t>Если иное прямо не установлено настоящим 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DE2386">
        <w:rPr>
          <w:bCs/>
          <w:sz w:val="24"/>
          <w:szCs w:val="24"/>
          <w:lang w:eastAsia="en-US"/>
        </w:rPr>
        <w:tab/>
      </w:r>
    </w:p>
    <w:p w:rsidR="00DE2386" w:rsidRPr="00DE2386" w:rsidRDefault="00DE2386" w:rsidP="0089745B">
      <w:pPr>
        <w:widowControl/>
        <w:numPr>
          <w:ilvl w:val="1"/>
          <w:numId w:val="28"/>
        </w:numPr>
        <w:tabs>
          <w:tab w:val="left" w:pos="1276"/>
        </w:tabs>
        <w:suppressAutoHyphens w:val="0"/>
        <w:autoSpaceDE/>
        <w:ind w:left="567" w:hanging="567"/>
        <w:jc w:val="both"/>
        <w:outlineLvl w:val="1"/>
        <w:rPr>
          <w:bCs/>
          <w:sz w:val="24"/>
          <w:szCs w:val="24"/>
          <w:lang w:eastAsia="en-US"/>
        </w:rPr>
      </w:pPr>
      <w:r w:rsidRPr="00DE2386">
        <w:rPr>
          <w:bCs/>
          <w:sz w:val="24"/>
          <w:szCs w:val="24"/>
          <w:lang w:eastAsia="en-US"/>
        </w:rPr>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DE2386" w:rsidRPr="00DE2386" w:rsidRDefault="00DE2386" w:rsidP="0089745B">
      <w:pPr>
        <w:widowControl/>
        <w:numPr>
          <w:ilvl w:val="1"/>
          <w:numId w:val="28"/>
        </w:numPr>
        <w:tabs>
          <w:tab w:val="left" w:pos="1276"/>
        </w:tabs>
        <w:suppressAutoHyphens w:val="0"/>
        <w:autoSpaceDE/>
        <w:ind w:left="567" w:hanging="567"/>
        <w:jc w:val="both"/>
        <w:outlineLvl w:val="1"/>
        <w:rPr>
          <w:bCs/>
          <w:sz w:val="24"/>
          <w:szCs w:val="24"/>
          <w:lang w:eastAsia="en-US"/>
        </w:rPr>
      </w:pPr>
      <w:r w:rsidRPr="00DE2386">
        <w:rPr>
          <w:bCs/>
          <w:sz w:val="24"/>
          <w:szCs w:val="24"/>
          <w:lang w:eastAsia="en-US"/>
        </w:rPr>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настоящим Договором.</w:t>
      </w:r>
      <w:r w:rsidRPr="00DE2386">
        <w:rPr>
          <w:bCs/>
          <w:sz w:val="24"/>
          <w:szCs w:val="24"/>
          <w:lang w:eastAsia="en-US"/>
        </w:rPr>
        <w:tab/>
      </w:r>
    </w:p>
    <w:p w:rsidR="00DE2386" w:rsidRPr="00DE2386" w:rsidRDefault="00DE2386" w:rsidP="0089745B">
      <w:pPr>
        <w:widowControl/>
        <w:numPr>
          <w:ilvl w:val="1"/>
          <w:numId w:val="28"/>
        </w:numPr>
        <w:tabs>
          <w:tab w:val="left" w:pos="709"/>
          <w:tab w:val="left" w:pos="1276"/>
        </w:tabs>
        <w:suppressAutoHyphens w:val="0"/>
        <w:autoSpaceDE/>
        <w:ind w:left="567" w:hanging="567"/>
        <w:jc w:val="both"/>
        <w:outlineLvl w:val="1"/>
        <w:rPr>
          <w:bCs/>
          <w:sz w:val="24"/>
          <w:szCs w:val="24"/>
          <w:lang w:eastAsia="en-US"/>
        </w:rPr>
      </w:pPr>
      <w:r w:rsidRPr="00DE2386">
        <w:rPr>
          <w:bCs/>
          <w:sz w:val="24"/>
          <w:szCs w:val="24"/>
          <w:lang w:eastAsia="en-US"/>
        </w:rPr>
        <w:t xml:space="preserve">Настоящий Договор составлен в двух экземплярах на русском языке по одному экземпляру для каждой из Сторон. </w:t>
      </w:r>
    </w:p>
    <w:p w:rsidR="00DE2386" w:rsidRPr="00DE2386" w:rsidRDefault="00DE2386" w:rsidP="0089745B">
      <w:pPr>
        <w:widowControl/>
        <w:numPr>
          <w:ilvl w:val="1"/>
          <w:numId w:val="28"/>
        </w:numPr>
        <w:tabs>
          <w:tab w:val="left" w:pos="709"/>
          <w:tab w:val="left" w:pos="1276"/>
        </w:tabs>
        <w:suppressAutoHyphens w:val="0"/>
        <w:autoSpaceDE/>
        <w:ind w:left="567" w:hanging="567"/>
        <w:jc w:val="both"/>
        <w:outlineLvl w:val="1"/>
        <w:rPr>
          <w:b/>
          <w:bCs/>
          <w:i/>
          <w:sz w:val="24"/>
          <w:szCs w:val="24"/>
          <w:lang w:eastAsia="en-US"/>
        </w:rPr>
      </w:pPr>
      <w:r w:rsidRPr="00DE2386">
        <w:rPr>
          <w:b/>
          <w:bCs/>
          <w:i/>
          <w:sz w:val="24"/>
          <w:szCs w:val="24"/>
          <w:lang w:eastAsia="en-US"/>
        </w:rPr>
        <w:t>Приложения:</w:t>
      </w:r>
    </w:p>
    <w:p w:rsidR="00DE2386" w:rsidRPr="00DE2386" w:rsidRDefault="00DE2386" w:rsidP="00DE2386">
      <w:pPr>
        <w:widowControl/>
        <w:tabs>
          <w:tab w:val="left" w:pos="454"/>
        </w:tabs>
        <w:suppressAutoHyphens w:val="0"/>
        <w:autoSpaceDE/>
        <w:ind w:left="357"/>
        <w:jc w:val="both"/>
        <w:rPr>
          <w:sz w:val="24"/>
          <w:szCs w:val="24"/>
          <w:lang w:eastAsia="en-US"/>
        </w:rPr>
      </w:pPr>
      <w:r w:rsidRPr="00DE2386">
        <w:rPr>
          <w:b/>
          <w:sz w:val="24"/>
          <w:szCs w:val="24"/>
          <w:lang w:eastAsia="en-US"/>
        </w:rPr>
        <w:t xml:space="preserve">Приложение 1 </w:t>
      </w:r>
      <w:r w:rsidRPr="00DE2386">
        <w:rPr>
          <w:sz w:val="24"/>
          <w:szCs w:val="24"/>
          <w:lang w:eastAsia="en-US"/>
        </w:rPr>
        <w:t>Объект (описание объекта, фотоматериалы)</w:t>
      </w:r>
    </w:p>
    <w:p w:rsidR="00DE2386" w:rsidRPr="00DE2386" w:rsidRDefault="00DE2386" w:rsidP="00DE2386">
      <w:pPr>
        <w:widowControl/>
        <w:tabs>
          <w:tab w:val="left" w:pos="454"/>
        </w:tabs>
        <w:suppressAutoHyphens w:val="0"/>
        <w:autoSpaceDE/>
        <w:ind w:left="357"/>
        <w:rPr>
          <w:sz w:val="24"/>
          <w:szCs w:val="24"/>
          <w:lang w:eastAsia="en-US"/>
        </w:rPr>
      </w:pPr>
      <w:r w:rsidRPr="00DE2386">
        <w:rPr>
          <w:b/>
          <w:sz w:val="24"/>
          <w:szCs w:val="24"/>
          <w:lang w:eastAsia="en-US"/>
        </w:rPr>
        <w:t>Приложение 2</w:t>
      </w:r>
      <w:r w:rsidRPr="00DE2386">
        <w:rPr>
          <w:sz w:val="24"/>
          <w:szCs w:val="24"/>
          <w:lang w:eastAsia="en-US"/>
        </w:rPr>
        <w:t xml:space="preserve"> Расчет стоимости работ</w:t>
      </w:r>
    </w:p>
    <w:p w:rsidR="00DE2386" w:rsidRPr="00DE2386" w:rsidRDefault="00DE2386" w:rsidP="00DE2386">
      <w:pPr>
        <w:widowControl/>
        <w:tabs>
          <w:tab w:val="left" w:pos="454"/>
        </w:tabs>
        <w:suppressAutoHyphens w:val="0"/>
        <w:autoSpaceDE/>
        <w:ind w:left="357"/>
        <w:rPr>
          <w:sz w:val="24"/>
          <w:szCs w:val="24"/>
          <w:lang w:eastAsia="en-US"/>
        </w:rPr>
      </w:pPr>
      <w:r w:rsidRPr="00DE2386">
        <w:rPr>
          <w:b/>
          <w:sz w:val="24"/>
          <w:szCs w:val="24"/>
          <w:lang w:eastAsia="en-US"/>
        </w:rPr>
        <w:t>Приложение 3</w:t>
      </w:r>
      <w:r w:rsidRPr="00DE2386">
        <w:rPr>
          <w:sz w:val="24"/>
          <w:szCs w:val="24"/>
          <w:lang w:eastAsia="en-US"/>
        </w:rPr>
        <w:t xml:space="preserve"> Техническое задание;</w:t>
      </w:r>
    </w:p>
    <w:p w:rsidR="00DE2386" w:rsidRPr="00DE2386" w:rsidRDefault="00DE2386" w:rsidP="00DE2386">
      <w:pPr>
        <w:widowControl/>
        <w:tabs>
          <w:tab w:val="left" w:pos="454"/>
        </w:tabs>
        <w:suppressAutoHyphens w:val="0"/>
        <w:autoSpaceDE/>
        <w:ind w:left="357"/>
        <w:jc w:val="both"/>
        <w:rPr>
          <w:sz w:val="24"/>
          <w:szCs w:val="24"/>
          <w:lang w:eastAsia="en-US"/>
        </w:rPr>
      </w:pPr>
      <w:r w:rsidRPr="00DE2386">
        <w:rPr>
          <w:b/>
          <w:sz w:val="24"/>
          <w:szCs w:val="24"/>
          <w:lang w:eastAsia="en-US"/>
        </w:rPr>
        <w:t xml:space="preserve">Приложение </w:t>
      </w:r>
      <w:r w:rsidR="006C5EF3">
        <w:rPr>
          <w:b/>
          <w:sz w:val="24"/>
          <w:szCs w:val="24"/>
          <w:lang w:eastAsia="en-US"/>
        </w:rPr>
        <w:t>4</w:t>
      </w:r>
      <w:r w:rsidRPr="00DE2386">
        <w:rPr>
          <w:sz w:val="24"/>
          <w:szCs w:val="24"/>
          <w:lang w:eastAsia="en-US"/>
        </w:rPr>
        <w:t xml:space="preserve"> Порядок оплаты </w:t>
      </w:r>
    </w:p>
    <w:p w:rsidR="00DE2386" w:rsidRPr="00DE2386" w:rsidRDefault="00DE2386" w:rsidP="00DE2386">
      <w:pPr>
        <w:widowControl/>
        <w:tabs>
          <w:tab w:val="left" w:pos="454"/>
        </w:tabs>
        <w:suppressAutoHyphens w:val="0"/>
        <w:autoSpaceDE/>
        <w:ind w:left="357"/>
        <w:jc w:val="both"/>
        <w:rPr>
          <w:sz w:val="24"/>
          <w:szCs w:val="24"/>
          <w:lang w:eastAsia="en-US"/>
        </w:rPr>
      </w:pPr>
      <w:r w:rsidRPr="00DE2386">
        <w:rPr>
          <w:b/>
          <w:sz w:val="24"/>
          <w:szCs w:val="24"/>
          <w:lang w:eastAsia="en-US"/>
        </w:rPr>
        <w:t xml:space="preserve">Приложение </w:t>
      </w:r>
      <w:r w:rsidR="00B55740">
        <w:rPr>
          <w:b/>
          <w:sz w:val="24"/>
          <w:szCs w:val="24"/>
          <w:lang w:eastAsia="en-US"/>
        </w:rPr>
        <w:t>5</w:t>
      </w:r>
      <w:r w:rsidRPr="00DE2386">
        <w:rPr>
          <w:sz w:val="24"/>
          <w:szCs w:val="24"/>
          <w:lang w:eastAsia="en-US"/>
        </w:rPr>
        <w:t xml:space="preserve"> </w:t>
      </w:r>
      <w:r w:rsidRPr="00DE2386">
        <w:rPr>
          <w:rFonts w:eastAsia="MS Mincho"/>
          <w:sz w:val="24"/>
          <w:szCs w:val="24"/>
          <w:lang w:eastAsia="en-US"/>
        </w:rPr>
        <w:t>Банковская гарантия</w:t>
      </w:r>
    </w:p>
    <w:p w:rsidR="00DE2386" w:rsidRPr="00DE2386" w:rsidRDefault="00DE2386" w:rsidP="00DE2386">
      <w:pPr>
        <w:widowControl/>
        <w:tabs>
          <w:tab w:val="left" w:pos="454"/>
        </w:tabs>
        <w:suppressAutoHyphens w:val="0"/>
        <w:autoSpaceDE/>
        <w:ind w:left="357"/>
        <w:jc w:val="both"/>
        <w:rPr>
          <w:b/>
          <w:sz w:val="24"/>
          <w:szCs w:val="24"/>
          <w:lang w:eastAsia="en-US"/>
        </w:rPr>
      </w:pPr>
      <w:r w:rsidRPr="00DE2386">
        <w:rPr>
          <w:b/>
          <w:sz w:val="24"/>
          <w:szCs w:val="24"/>
          <w:lang w:eastAsia="en-US"/>
        </w:rPr>
        <w:t xml:space="preserve">Приложение </w:t>
      </w:r>
      <w:r w:rsidR="00BD340F">
        <w:rPr>
          <w:b/>
          <w:sz w:val="24"/>
          <w:szCs w:val="24"/>
          <w:lang w:eastAsia="en-US"/>
        </w:rPr>
        <w:t>6</w:t>
      </w:r>
      <w:r w:rsidRPr="00DE2386">
        <w:rPr>
          <w:b/>
          <w:sz w:val="24"/>
          <w:szCs w:val="24"/>
          <w:lang w:eastAsia="en-US"/>
        </w:rPr>
        <w:t xml:space="preserve"> </w:t>
      </w:r>
      <w:r w:rsidRPr="00DE2386">
        <w:rPr>
          <w:sz w:val="24"/>
          <w:szCs w:val="24"/>
          <w:lang w:eastAsia="en-US"/>
        </w:rPr>
        <w:t>Форма а</w:t>
      </w:r>
      <w:r w:rsidRPr="00DE2386">
        <w:rPr>
          <w:sz w:val="24"/>
          <w:lang w:eastAsia="en-US"/>
        </w:rPr>
        <w:t>кта  сдачи-приемки работ</w:t>
      </w:r>
    </w:p>
    <w:p w:rsidR="00DE2386" w:rsidRPr="00DE2386" w:rsidRDefault="00DE2386" w:rsidP="0089745B">
      <w:pPr>
        <w:keepNext/>
        <w:widowControl/>
        <w:numPr>
          <w:ilvl w:val="0"/>
          <w:numId w:val="28"/>
        </w:numPr>
        <w:suppressAutoHyphens w:val="0"/>
        <w:autoSpaceDE/>
        <w:spacing w:before="240" w:after="120"/>
        <w:jc w:val="both"/>
        <w:outlineLvl w:val="0"/>
        <w:rPr>
          <w:b/>
          <w:sz w:val="24"/>
          <w:szCs w:val="24"/>
          <w:lang w:eastAsia="en-US"/>
        </w:rPr>
      </w:pPr>
      <w:bookmarkStart w:id="99" w:name="_Ref323036781"/>
      <w:bookmarkStart w:id="100" w:name="_Toc332296440"/>
      <w:bookmarkStart w:id="101" w:name="_Ref364432045"/>
      <w:r w:rsidRPr="00DE2386">
        <w:rPr>
          <w:b/>
          <w:sz w:val="24"/>
          <w:szCs w:val="24"/>
          <w:lang w:eastAsia="en-US"/>
        </w:rPr>
        <w:t>РЕКВИЗИТЫ СТОРОН</w:t>
      </w:r>
      <w:bookmarkEnd w:id="99"/>
      <w:bookmarkEnd w:id="100"/>
      <w:bookmarkEnd w:id="101"/>
    </w:p>
    <w:p w:rsidR="00DE2386" w:rsidRPr="00DE2386" w:rsidRDefault="00DE2386" w:rsidP="0089745B">
      <w:pPr>
        <w:widowControl/>
        <w:numPr>
          <w:ilvl w:val="1"/>
          <w:numId w:val="28"/>
        </w:numPr>
        <w:tabs>
          <w:tab w:val="left" w:pos="567"/>
        </w:tabs>
        <w:suppressAutoHyphens w:val="0"/>
        <w:autoSpaceDE/>
        <w:jc w:val="both"/>
        <w:outlineLvl w:val="1"/>
        <w:rPr>
          <w:b/>
          <w:bCs/>
          <w:i/>
          <w:sz w:val="24"/>
          <w:szCs w:val="24"/>
          <w:lang w:eastAsia="en-US"/>
        </w:rPr>
      </w:pPr>
      <w:r w:rsidRPr="00DE2386">
        <w:rPr>
          <w:b/>
          <w:bCs/>
          <w:i/>
          <w:sz w:val="24"/>
          <w:szCs w:val="24"/>
          <w:lang w:eastAsia="en-US"/>
        </w:rPr>
        <w:t>Заказчик:</w:t>
      </w:r>
    </w:p>
    <w:p w:rsidR="00DE2386" w:rsidRPr="00DE2386" w:rsidRDefault="00DE2386" w:rsidP="00DE2386">
      <w:pPr>
        <w:widowControl/>
        <w:suppressAutoHyphens w:val="0"/>
        <w:autoSpaceDE/>
        <w:jc w:val="both"/>
        <w:outlineLvl w:val="2"/>
        <w:rPr>
          <w:b/>
          <w:bCs/>
          <w:sz w:val="24"/>
          <w:szCs w:val="24"/>
          <w:lang w:eastAsia="en-US"/>
        </w:rPr>
      </w:pPr>
      <w:r w:rsidRPr="00DE2386">
        <w:rPr>
          <w:b/>
          <w:bCs/>
          <w:sz w:val="24"/>
          <w:szCs w:val="24"/>
          <w:lang w:eastAsia="en-US"/>
        </w:rPr>
        <w:t>ООО «ОДАС Сколково»</w:t>
      </w:r>
    </w:p>
    <w:p w:rsidR="00DE2386" w:rsidRPr="00DE2386" w:rsidRDefault="00DE2386" w:rsidP="00DE2386">
      <w:pPr>
        <w:widowControl/>
        <w:suppressAutoHyphens w:val="0"/>
        <w:autoSpaceDE/>
        <w:jc w:val="both"/>
        <w:outlineLvl w:val="3"/>
        <w:rPr>
          <w:bCs/>
          <w:iCs/>
          <w:sz w:val="24"/>
          <w:szCs w:val="24"/>
          <w:lang w:eastAsia="en-US"/>
        </w:rPr>
      </w:pPr>
      <w:r w:rsidRPr="00DE2386">
        <w:rPr>
          <w:bCs/>
          <w:iCs/>
          <w:sz w:val="24"/>
          <w:szCs w:val="24"/>
          <w:lang w:eastAsia="en-US"/>
        </w:rPr>
        <w:t>Адрес места нахождения: г. Москва, территория инновационного центра «Сколково», ул. Луговая, д. 4</w:t>
      </w:r>
    </w:p>
    <w:p w:rsidR="00DE2386" w:rsidRPr="00E0666E" w:rsidRDefault="00DE2386" w:rsidP="00DE2386">
      <w:pPr>
        <w:widowControl/>
        <w:suppressAutoHyphens w:val="0"/>
        <w:autoSpaceDE/>
        <w:jc w:val="both"/>
        <w:rPr>
          <w:rFonts w:eastAsia="Calibri"/>
          <w:sz w:val="24"/>
          <w:szCs w:val="24"/>
          <w:lang w:eastAsia="en-US"/>
        </w:rPr>
      </w:pPr>
      <w:r w:rsidRPr="00DE2386">
        <w:rPr>
          <w:rFonts w:eastAsia="Calibri"/>
          <w:sz w:val="24"/>
          <w:szCs w:val="24"/>
          <w:lang w:eastAsia="en-US"/>
        </w:rPr>
        <w:t xml:space="preserve">ОГРН </w:t>
      </w:r>
      <w:r w:rsidRPr="00E0666E">
        <w:rPr>
          <w:rFonts w:eastAsia="Calibri"/>
          <w:sz w:val="24"/>
          <w:szCs w:val="24"/>
          <w:lang w:eastAsia="en-US"/>
        </w:rPr>
        <w:t>1107746949804 ИНН/КПП 7701897590/</w:t>
      </w:r>
      <w:r w:rsidRPr="00E0666E">
        <w:rPr>
          <w:rFonts w:eastAsia="Calibri"/>
          <w:color w:val="000000"/>
          <w:sz w:val="24"/>
          <w:szCs w:val="24"/>
          <w:lang w:eastAsia="en-US"/>
        </w:rPr>
        <w:t>773101001</w:t>
      </w:r>
      <w:r w:rsidRPr="00E0666E">
        <w:rPr>
          <w:rFonts w:eastAsia="Calibri"/>
          <w:sz w:val="24"/>
          <w:szCs w:val="24"/>
          <w:lang w:eastAsia="en-US"/>
        </w:rPr>
        <w:t xml:space="preserve"> ОКПО 68891588 </w:t>
      </w:r>
    </w:p>
    <w:p w:rsidR="00DE2386" w:rsidRPr="00E0666E" w:rsidRDefault="00DE2386" w:rsidP="00DE2386">
      <w:pPr>
        <w:widowControl/>
        <w:suppressAutoHyphens w:val="0"/>
        <w:autoSpaceDE/>
        <w:jc w:val="both"/>
        <w:rPr>
          <w:rFonts w:eastAsia="Calibri"/>
          <w:sz w:val="24"/>
          <w:szCs w:val="24"/>
          <w:lang w:eastAsia="en-US"/>
        </w:rPr>
      </w:pPr>
      <w:r w:rsidRPr="00E0666E">
        <w:rPr>
          <w:rFonts w:eastAsia="Calibri"/>
          <w:sz w:val="24"/>
          <w:szCs w:val="24"/>
          <w:lang w:eastAsia="en-US"/>
        </w:rPr>
        <w:t>р/с 40702810292000015846 в ГПБ (ОАО) , г. Москва</w:t>
      </w:r>
    </w:p>
    <w:p w:rsidR="00DE2386" w:rsidRPr="00E0666E" w:rsidRDefault="00DE2386" w:rsidP="00DE2386">
      <w:pPr>
        <w:widowControl/>
        <w:suppressAutoHyphens w:val="0"/>
        <w:autoSpaceDE/>
        <w:jc w:val="both"/>
        <w:rPr>
          <w:rFonts w:eastAsia="Calibri"/>
          <w:sz w:val="24"/>
          <w:szCs w:val="24"/>
          <w:lang w:val="en-US" w:eastAsia="en-US"/>
        </w:rPr>
      </w:pPr>
      <w:r w:rsidRPr="00E0666E">
        <w:rPr>
          <w:rFonts w:eastAsia="Calibri"/>
          <w:sz w:val="24"/>
          <w:szCs w:val="24"/>
          <w:lang w:eastAsia="en-US"/>
        </w:rPr>
        <w:t>Кор/с 30101810200000000823 БИК 044525823</w:t>
      </w:r>
      <w:r w:rsidRPr="00E0666E">
        <w:rPr>
          <w:rFonts w:eastAsia="Calibri"/>
          <w:sz w:val="24"/>
          <w:szCs w:val="24"/>
          <w:lang w:val="en-US" w:eastAsia="en-US"/>
        </w:rPr>
        <w:t>]</w:t>
      </w:r>
    </w:p>
    <w:p w:rsidR="00DE2386" w:rsidRPr="00E0666E" w:rsidRDefault="00DE2386" w:rsidP="0089745B">
      <w:pPr>
        <w:widowControl/>
        <w:numPr>
          <w:ilvl w:val="1"/>
          <w:numId w:val="28"/>
        </w:numPr>
        <w:tabs>
          <w:tab w:val="left" w:pos="567"/>
        </w:tabs>
        <w:suppressAutoHyphens w:val="0"/>
        <w:autoSpaceDE/>
        <w:jc w:val="both"/>
        <w:outlineLvl w:val="1"/>
        <w:rPr>
          <w:b/>
          <w:bCs/>
          <w:i/>
          <w:sz w:val="24"/>
          <w:szCs w:val="24"/>
          <w:lang w:eastAsia="en-US"/>
        </w:rPr>
      </w:pPr>
      <w:r w:rsidRPr="00E0666E">
        <w:rPr>
          <w:b/>
          <w:bCs/>
          <w:i/>
          <w:sz w:val="24"/>
          <w:szCs w:val="24"/>
          <w:lang w:eastAsia="en-US"/>
        </w:rPr>
        <w:t>Подрядчик:</w:t>
      </w:r>
    </w:p>
    <w:p w:rsidR="00DE2386" w:rsidRPr="00E0666E" w:rsidRDefault="00DE2386" w:rsidP="00DE2386">
      <w:pPr>
        <w:widowControl/>
        <w:tabs>
          <w:tab w:val="left" w:pos="113"/>
        </w:tabs>
        <w:suppressAutoHyphens w:val="0"/>
        <w:autoSpaceDE/>
        <w:contextualSpacing/>
        <w:rPr>
          <w:sz w:val="24"/>
          <w:szCs w:val="24"/>
          <w:lang w:eastAsia="en-US" w:bidi="en-US"/>
        </w:rPr>
      </w:pPr>
      <w:bookmarkStart w:id="102" w:name="_Toc332296441"/>
      <w:r w:rsidRPr="00E0666E">
        <w:rPr>
          <w:sz w:val="24"/>
          <w:szCs w:val="24"/>
          <w:highlight w:val="yellow"/>
          <w:lang w:eastAsia="en-US" w:bidi="en-US"/>
        </w:rPr>
        <w:t>________________</w:t>
      </w:r>
    </w:p>
    <w:p w:rsidR="00DE2386" w:rsidRPr="00247793" w:rsidRDefault="00DE2386" w:rsidP="0089745B">
      <w:pPr>
        <w:keepNext/>
        <w:widowControl/>
        <w:numPr>
          <w:ilvl w:val="0"/>
          <w:numId w:val="28"/>
        </w:numPr>
        <w:suppressAutoHyphens w:val="0"/>
        <w:autoSpaceDE/>
        <w:spacing w:before="240" w:after="120"/>
        <w:jc w:val="both"/>
        <w:outlineLvl w:val="0"/>
        <w:rPr>
          <w:b/>
          <w:sz w:val="24"/>
          <w:szCs w:val="24"/>
          <w:lang w:eastAsia="en-US"/>
        </w:rPr>
      </w:pPr>
      <w:r w:rsidRPr="00E0666E">
        <w:rPr>
          <w:b/>
          <w:sz w:val="24"/>
          <w:szCs w:val="24"/>
          <w:lang w:eastAsia="en-US"/>
        </w:rPr>
        <w:t xml:space="preserve"> ПОДПИСИ </w:t>
      </w:r>
      <w:r w:rsidRPr="00247793">
        <w:rPr>
          <w:b/>
          <w:sz w:val="24"/>
          <w:szCs w:val="24"/>
          <w:lang w:eastAsia="en-US"/>
        </w:rPr>
        <w:t>СТОРОН</w:t>
      </w:r>
      <w:bookmarkEnd w:id="102"/>
    </w:p>
    <w:tbl>
      <w:tblPr>
        <w:tblStyle w:val="29"/>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5"/>
        <w:gridCol w:w="4426"/>
      </w:tblGrid>
      <w:tr w:rsidR="00DE2386" w:rsidRPr="00C84319" w:rsidTr="00AD1679">
        <w:tc>
          <w:tcPr>
            <w:tcW w:w="4425" w:type="dxa"/>
          </w:tcPr>
          <w:p w:rsidR="00DE2386" w:rsidRPr="00C84319" w:rsidRDefault="00DE2386" w:rsidP="00DE2386">
            <w:pPr>
              <w:widowControl/>
              <w:tabs>
                <w:tab w:val="left" w:pos="1276"/>
              </w:tabs>
              <w:suppressAutoHyphens w:val="0"/>
              <w:autoSpaceDE/>
              <w:ind w:left="720"/>
              <w:jc w:val="both"/>
              <w:outlineLvl w:val="1"/>
              <w:rPr>
                <w:rFonts w:ascii="Times New Roman" w:hAnsi="Times New Roman"/>
                <w:bCs/>
                <w:sz w:val="24"/>
                <w:szCs w:val="24"/>
                <w:lang w:eastAsia="en-US"/>
              </w:rPr>
            </w:pPr>
            <w:r w:rsidRPr="00C84319">
              <w:rPr>
                <w:rFonts w:ascii="Times New Roman" w:hAnsi="Times New Roman"/>
                <w:bCs/>
                <w:sz w:val="24"/>
                <w:szCs w:val="24"/>
                <w:lang w:eastAsia="en-US"/>
              </w:rPr>
              <w:t>От имени Заказчика</w:t>
            </w:r>
          </w:p>
          <w:p w:rsidR="00DE2386" w:rsidRPr="00C84319" w:rsidRDefault="00DE2386" w:rsidP="00DE2386">
            <w:pPr>
              <w:widowControl/>
              <w:suppressAutoHyphens w:val="0"/>
              <w:autoSpaceDE/>
              <w:jc w:val="both"/>
              <w:rPr>
                <w:rFonts w:ascii="Times New Roman" w:hAnsi="Times New Roman"/>
                <w:sz w:val="24"/>
                <w:szCs w:val="24"/>
                <w:lang w:eastAsia="en-US"/>
              </w:rPr>
            </w:pPr>
          </w:p>
          <w:p w:rsidR="00DE2386" w:rsidRPr="00C84319" w:rsidRDefault="00DE2386" w:rsidP="00DE2386">
            <w:pPr>
              <w:widowControl/>
              <w:suppressAutoHyphens w:val="0"/>
              <w:autoSpaceDE/>
              <w:jc w:val="both"/>
              <w:rPr>
                <w:rFonts w:ascii="Times New Roman" w:hAnsi="Times New Roman"/>
                <w:sz w:val="24"/>
                <w:szCs w:val="24"/>
                <w:lang w:eastAsia="en-US"/>
              </w:rPr>
            </w:pPr>
            <w:r w:rsidRPr="00C84319">
              <w:rPr>
                <w:rFonts w:ascii="Times New Roman" w:hAnsi="Times New Roman"/>
                <w:sz w:val="24"/>
                <w:szCs w:val="24"/>
                <w:lang w:eastAsia="en-US"/>
              </w:rPr>
              <w:t>______________________________</w:t>
            </w:r>
          </w:p>
          <w:p w:rsidR="00DE2386" w:rsidRPr="00C84319" w:rsidRDefault="00DE2386" w:rsidP="00DE2386">
            <w:pPr>
              <w:widowControl/>
              <w:suppressAutoHyphens w:val="0"/>
              <w:autoSpaceDE/>
              <w:jc w:val="both"/>
              <w:rPr>
                <w:rFonts w:ascii="Times New Roman" w:hAnsi="Times New Roman"/>
                <w:sz w:val="24"/>
                <w:szCs w:val="24"/>
                <w:lang w:eastAsia="en-US"/>
              </w:rPr>
            </w:pPr>
            <w:r w:rsidRPr="00C84319">
              <w:rPr>
                <w:rFonts w:ascii="Times New Roman" w:hAnsi="Times New Roman"/>
                <w:sz w:val="24"/>
                <w:szCs w:val="24"/>
                <w:lang w:eastAsia="en-US"/>
              </w:rPr>
              <w:t>[</w:t>
            </w:r>
            <w:r w:rsidRPr="00C84319">
              <w:rPr>
                <w:rFonts w:ascii="Times New Roman" w:hAnsi="Times New Roman"/>
                <w:sz w:val="24"/>
                <w:szCs w:val="24"/>
                <w:highlight w:val="yellow"/>
                <w:lang w:eastAsia="en-US"/>
              </w:rPr>
              <w:t>Имя</w:t>
            </w:r>
            <w:r w:rsidRPr="00C84319">
              <w:rPr>
                <w:rFonts w:ascii="Times New Roman" w:hAnsi="Times New Roman"/>
                <w:sz w:val="24"/>
                <w:szCs w:val="24"/>
                <w:lang w:eastAsia="en-US"/>
              </w:rPr>
              <w:t>]</w:t>
            </w:r>
          </w:p>
          <w:p w:rsidR="00DE2386" w:rsidRPr="00C84319" w:rsidRDefault="00DE2386" w:rsidP="00DE2386">
            <w:pPr>
              <w:widowControl/>
              <w:tabs>
                <w:tab w:val="left" w:pos="1276"/>
              </w:tabs>
              <w:suppressAutoHyphens w:val="0"/>
              <w:autoSpaceDE/>
              <w:jc w:val="both"/>
              <w:outlineLvl w:val="1"/>
              <w:rPr>
                <w:rFonts w:ascii="Times New Roman" w:hAnsi="Times New Roman"/>
                <w:bCs/>
                <w:sz w:val="24"/>
                <w:szCs w:val="24"/>
                <w:lang w:eastAsia="en-US"/>
              </w:rPr>
            </w:pPr>
            <w:r w:rsidRPr="00C84319">
              <w:rPr>
                <w:rFonts w:ascii="Times New Roman" w:hAnsi="Times New Roman"/>
                <w:bCs/>
                <w:sz w:val="24"/>
                <w:szCs w:val="24"/>
                <w:lang w:eastAsia="en-US"/>
              </w:rPr>
              <w:t>[</w:t>
            </w:r>
            <w:r w:rsidRPr="00C84319">
              <w:rPr>
                <w:rFonts w:ascii="Times New Roman" w:hAnsi="Times New Roman"/>
                <w:bCs/>
                <w:sz w:val="24"/>
                <w:szCs w:val="24"/>
                <w:highlight w:val="yellow"/>
                <w:lang w:eastAsia="en-US"/>
              </w:rPr>
              <w:t>Должность</w:t>
            </w:r>
            <w:r w:rsidRPr="00C84319">
              <w:rPr>
                <w:rFonts w:ascii="Times New Roman" w:hAnsi="Times New Roman"/>
                <w:bCs/>
                <w:sz w:val="24"/>
                <w:szCs w:val="24"/>
                <w:lang w:eastAsia="en-US"/>
              </w:rPr>
              <w:t>]</w:t>
            </w:r>
            <w:r w:rsidRPr="00C84319">
              <w:rPr>
                <w:rFonts w:ascii="Times New Roman" w:hAnsi="Times New Roman"/>
                <w:bCs/>
                <w:sz w:val="24"/>
                <w:szCs w:val="24"/>
                <w:lang w:eastAsia="en-US"/>
              </w:rPr>
              <w:tab/>
            </w:r>
          </w:p>
        </w:tc>
        <w:tc>
          <w:tcPr>
            <w:tcW w:w="4426" w:type="dxa"/>
          </w:tcPr>
          <w:p w:rsidR="00DE2386" w:rsidRPr="00C84319" w:rsidRDefault="00DE2386" w:rsidP="00DE2386">
            <w:pPr>
              <w:widowControl/>
              <w:tabs>
                <w:tab w:val="left" w:pos="1276"/>
              </w:tabs>
              <w:suppressAutoHyphens w:val="0"/>
              <w:autoSpaceDE/>
              <w:ind w:left="720"/>
              <w:jc w:val="both"/>
              <w:outlineLvl w:val="1"/>
              <w:rPr>
                <w:rFonts w:ascii="Times New Roman" w:hAnsi="Times New Roman"/>
                <w:bCs/>
                <w:sz w:val="24"/>
                <w:szCs w:val="24"/>
                <w:lang w:eastAsia="en-US"/>
              </w:rPr>
            </w:pPr>
            <w:r w:rsidRPr="00C84319">
              <w:rPr>
                <w:rFonts w:ascii="Times New Roman" w:hAnsi="Times New Roman"/>
                <w:bCs/>
                <w:sz w:val="24"/>
                <w:szCs w:val="24"/>
                <w:lang w:eastAsia="en-US"/>
              </w:rPr>
              <w:t>От имени  Подрядчика</w:t>
            </w:r>
          </w:p>
          <w:p w:rsidR="00DE2386" w:rsidRPr="00C84319" w:rsidRDefault="00DE2386" w:rsidP="00DE2386">
            <w:pPr>
              <w:widowControl/>
              <w:tabs>
                <w:tab w:val="left" w:pos="1276"/>
              </w:tabs>
              <w:suppressAutoHyphens w:val="0"/>
              <w:autoSpaceDE/>
              <w:ind w:left="720"/>
              <w:jc w:val="both"/>
              <w:outlineLvl w:val="1"/>
              <w:rPr>
                <w:rFonts w:ascii="Times New Roman" w:hAnsi="Times New Roman"/>
                <w:bCs/>
                <w:sz w:val="24"/>
                <w:szCs w:val="24"/>
                <w:lang w:eastAsia="en-US"/>
              </w:rPr>
            </w:pPr>
          </w:p>
          <w:p w:rsidR="00DE2386" w:rsidRPr="00C84319" w:rsidRDefault="00DE2386" w:rsidP="00DE2386">
            <w:pPr>
              <w:widowControl/>
              <w:tabs>
                <w:tab w:val="left" w:pos="1276"/>
              </w:tabs>
              <w:suppressAutoHyphens w:val="0"/>
              <w:autoSpaceDE/>
              <w:ind w:left="3"/>
              <w:jc w:val="both"/>
              <w:outlineLvl w:val="1"/>
              <w:rPr>
                <w:rFonts w:ascii="Times New Roman" w:hAnsi="Times New Roman"/>
                <w:bCs/>
                <w:sz w:val="24"/>
                <w:szCs w:val="24"/>
                <w:lang w:eastAsia="en-US"/>
              </w:rPr>
            </w:pPr>
            <w:r w:rsidRPr="00C84319">
              <w:rPr>
                <w:rFonts w:ascii="Times New Roman" w:hAnsi="Times New Roman"/>
                <w:bCs/>
                <w:sz w:val="24"/>
                <w:szCs w:val="24"/>
                <w:lang w:eastAsia="en-US"/>
              </w:rPr>
              <w:t>______________________________</w:t>
            </w:r>
          </w:p>
          <w:p w:rsidR="00DE2386" w:rsidRPr="00C84319" w:rsidRDefault="00DE2386" w:rsidP="00DE2386">
            <w:pPr>
              <w:widowControl/>
              <w:suppressAutoHyphens w:val="0"/>
              <w:autoSpaceDE/>
              <w:jc w:val="both"/>
              <w:rPr>
                <w:rFonts w:ascii="Times New Roman" w:hAnsi="Times New Roman"/>
                <w:sz w:val="24"/>
                <w:szCs w:val="24"/>
                <w:lang w:eastAsia="en-US"/>
              </w:rPr>
            </w:pPr>
            <w:r w:rsidRPr="00C84319">
              <w:rPr>
                <w:rFonts w:ascii="Times New Roman" w:hAnsi="Times New Roman"/>
                <w:sz w:val="24"/>
                <w:szCs w:val="24"/>
                <w:lang w:eastAsia="en-US"/>
              </w:rPr>
              <w:t>[</w:t>
            </w:r>
            <w:r w:rsidRPr="00C84319">
              <w:rPr>
                <w:rFonts w:ascii="Times New Roman" w:hAnsi="Times New Roman"/>
                <w:sz w:val="24"/>
                <w:szCs w:val="24"/>
                <w:highlight w:val="yellow"/>
                <w:lang w:eastAsia="en-US"/>
              </w:rPr>
              <w:t>Имя</w:t>
            </w:r>
            <w:r w:rsidRPr="00C84319">
              <w:rPr>
                <w:rFonts w:ascii="Times New Roman" w:hAnsi="Times New Roman"/>
                <w:sz w:val="24"/>
                <w:szCs w:val="24"/>
                <w:lang w:eastAsia="en-US"/>
              </w:rPr>
              <w:t>]</w:t>
            </w:r>
          </w:p>
          <w:p w:rsidR="00DE2386" w:rsidRPr="00C84319" w:rsidRDefault="00DE2386" w:rsidP="00DE2386">
            <w:pPr>
              <w:widowControl/>
              <w:suppressAutoHyphens w:val="0"/>
              <w:autoSpaceDE/>
              <w:jc w:val="both"/>
              <w:rPr>
                <w:rFonts w:ascii="Times New Roman" w:hAnsi="Times New Roman"/>
                <w:sz w:val="24"/>
                <w:szCs w:val="24"/>
                <w:lang w:eastAsia="en-US"/>
              </w:rPr>
            </w:pPr>
            <w:r w:rsidRPr="00C84319">
              <w:rPr>
                <w:rFonts w:ascii="Times New Roman" w:hAnsi="Times New Roman"/>
                <w:sz w:val="24"/>
                <w:szCs w:val="24"/>
                <w:lang w:eastAsia="en-US"/>
              </w:rPr>
              <w:t>[</w:t>
            </w:r>
            <w:r w:rsidRPr="00C84319">
              <w:rPr>
                <w:rFonts w:ascii="Times New Roman" w:hAnsi="Times New Roman"/>
                <w:sz w:val="24"/>
                <w:szCs w:val="24"/>
                <w:highlight w:val="yellow"/>
                <w:lang w:eastAsia="en-US"/>
              </w:rPr>
              <w:t>Должность</w:t>
            </w:r>
            <w:r w:rsidRPr="00C84319">
              <w:rPr>
                <w:rFonts w:ascii="Times New Roman" w:hAnsi="Times New Roman"/>
                <w:sz w:val="24"/>
                <w:szCs w:val="24"/>
                <w:lang w:eastAsia="en-US"/>
              </w:rPr>
              <w:t>]</w:t>
            </w:r>
            <w:r w:rsidRPr="00C84319">
              <w:rPr>
                <w:rFonts w:ascii="Times New Roman" w:hAnsi="Times New Roman"/>
                <w:sz w:val="24"/>
                <w:szCs w:val="24"/>
                <w:lang w:eastAsia="en-US"/>
              </w:rPr>
              <w:tab/>
            </w:r>
          </w:p>
        </w:tc>
      </w:tr>
    </w:tbl>
    <w:p w:rsidR="00DE2386" w:rsidRPr="00C84319" w:rsidRDefault="00DE2386" w:rsidP="00DE2386">
      <w:pPr>
        <w:widowControl/>
        <w:suppressAutoHyphens w:val="0"/>
        <w:autoSpaceDE/>
        <w:spacing w:after="200" w:line="276" w:lineRule="auto"/>
        <w:rPr>
          <w:rFonts w:eastAsia="Calibri"/>
          <w:b/>
          <w:sz w:val="24"/>
          <w:szCs w:val="24"/>
          <w:lang w:eastAsia="en-US"/>
        </w:rPr>
      </w:pPr>
    </w:p>
    <w:p w:rsidR="00DE2386" w:rsidRPr="00DE2386" w:rsidRDefault="00DE2386" w:rsidP="00DE2386">
      <w:pPr>
        <w:keepNext/>
        <w:pageBreakBefore/>
        <w:widowControl/>
        <w:suppressAutoHyphens w:val="0"/>
        <w:autoSpaceDE/>
        <w:spacing w:before="120" w:after="120"/>
        <w:jc w:val="center"/>
        <w:rPr>
          <w:rFonts w:eastAsia="MS Mincho"/>
          <w:b/>
          <w:caps/>
          <w:sz w:val="24"/>
          <w:lang w:eastAsia="en-US"/>
        </w:rPr>
      </w:pPr>
      <w:r w:rsidRPr="00DE2386">
        <w:rPr>
          <w:rFonts w:eastAsia="MS Mincho"/>
          <w:b/>
          <w:caps/>
          <w:sz w:val="24"/>
          <w:lang w:eastAsia="en-US"/>
        </w:rPr>
        <w:lastRenderedPageBreak/>
        <w:t>Приложение 1</w:t>
      </w:r>
    </w:p>
    <w:p w:rsidR="00DE2386" w:rsidRPr="00DE2386" w:rsidRDefault="00DE2386" w:rsidP="00DE2386">
      <w:pPr>
        <w:widowControl/>
        <w:suppressAutoHyphens w:val="0"/>
        <w:autoSpaceDE/>
        <w:jc w:val="center"/>
        <w:rPr>
          <w:rFonts w:eastAsia="Calibri"/>
          <w:b/>
          <w:sz w:val="24"/>
          <w:szCs w:val="22"/>
          <w:lang w:eastAsia="en-US"/>
        </w:rPr>
      </w:pPr>
      <w:r w:rsidRPr="00DE2386">
        <w:rPr>
          <w:rFonts w:eastAsia="Calibri"/>
          <w:b/>
          <w:sz w:val="24"/>
          <w:szCs w:val="22"/>
          <w:lang w:eastAsia="en-US"/>
        </w:rPr>
        <w:t xml:space="preserve">к </w:t>
      </w:r>
      <w:r w:rsidRPr="00DE2386">
        <w:rPr>
          <w:rFonts w:eastAsia="MS Mincho"/>
          <w:b/>
          <w:sz w:val="24"/>
          <w:szCs w:val="24"/>
          <w:lang w:eastAsia="en-US"/>
        </w:rPr>
        <w:t xml:space="preserve">Договору № </w:t>
      </w:r>
      <w:r w:rsidRPr="00DE2386">
        <w:rPr>
          <w:rFonts w:eastAsia="MS Mincho"/>
          <w:b/>
          <w:sz w:val="24"/>
          <w:szCs w:val="24"/>
          <w:highlight w:val="yellow"/>
          <w:lang w:eastAsia="en-US"/>
        </w:rPr>
        <w:t>___</w:t>
      </w:r>
      <w:r w:rsidRPr="00DE2386">
        <w:rPr>
          <w:rFonts w:eastAsia="MS Mincho"/>
          <w:b/>
          <w:sz w:val="24"/>
          <w:szCs w:val="24"/>
          <w:lang w:eastAsia="en-US"/>
        </w:rPr>
        <w:t xml:space="preserve"> от «</w:t>
      </w:r>
      <w:r w:rsidRPr="00DE2386">
        <w:rPr>
          <w:rFonts w:eastAsia="MS Mincho"/>
          <w:b/>
          <w:sz w:val="24"/>
          <w:szCs w:val="24"/>
          <w:highlight w:val="yellow"/>
          <w:lang w:eastAsia="en-US"/>
        </w:rPr>
        <w:t>__</w:t>
      </w:r>
      <w:r w:rsidRPr="00DE2386">
        <w:rPr>
          <w:rFonts w:eastAsia="MS Mincho"/>
          <w:b/>
          <w:sz w:val="24"/>
          <w:szCs w:val="24"/>
          <w:lang w:eastAsia="en-US"/>
        </w:rPr>
        <w:t xml:space="preserve">» </w:t>
      </w:r>
      <w:r w:rsidRPr="00DE2386">
        <w:rPr>
          <w:rFonts w:eastAsia="MS Mincho"/>
          <w:b/>
          <w:sz w:val="24"/>
          <w:szCs w:val="24"/>
          <w:highlight w:val="yellow"/>
          <w:lang w:eastAsia="en-US"/>
        </w:rPr>
        <w:t>_________</w:t>
      </w:r>
      <w:r w:rsidRPr="00DE2386">
        <w:rPr>
          <w:rFonts w:eastAsia="MS Mincho"/>
          <w:b/>
          <w:sz w:val="24"/>
          <w:szCs w:val="24"/>
          <w:lang w:eastAsia="en-US"/>
        </w:rPr>
        <w:t xml:space="preserve"> 201</w:t>
      </w:r>
      <w:r w:rsidRPr="00DE2386">
        <w:rPr>
          <w:rFonts w:eastAsia="MS Mincho"/>
          <w:b/>
          <w:sz w:val="24"/>
          <w:szCs w:val="24"/>
          <w:highlight w:val="yellow"/>
          <w:lang w:eastAsia="en-US"/>
        </w:rPr>
        <w:t>__</w:t>
      </w:r>
      <w:r w:rsidRPr="00DE2386">
        <w:rPr>
          <w:rFonts w:eastAsia="MS Mincho"/>
          <w:b/>
          <w:sz w:val="24"/>
          <w:szCs w:val="24"/>
          <w:lang w:eastAsia="en-US"/>
        </w:rPr>
        <w:t xml:space="preserve"> г.</w:t>
      </w:r>
    </w:p>
    <w:p w:rsidR="00DE2386" w:rsidRPr="00DE2386" w:rsidRDefault="00DE2386" w:rsidP="00DE2386">
      <w:pPr>
        <w:widowControl/>
        <w:suppressAutoHyphens w:val="0"/>
        <w:autoSpaceDE/>
        <w:jc w:val="both"/>
        <w:rPr>
          <w:rFonts w:eastAsia="Calibri"/>
          <w:sz w:val="24"/>
          <w:szCs w:val="22"/>
          <w:lang w:eastAsia="en-US"/>
        </w:rPr>
      </w:pPr>
    </w:p>
    <w:p w:rsidR="00DE2386" w:rsidRDefault="00DE2386" w:rsidP="00DE2386">
      <w:pPr>
        <w:widowControl/>
        <w:suppressAutoHyphens w:val="0"/>
        <w:autoSpaceDE/>
        <w:jc w:val="center"/>
        <w:rPr>
          <w:ins w:id="103" w:author="Petrova Elena" w:date="2014-12-05T15:56:00Z"/>
          <w:rFonts w:eastAsia="Calibri"/>
          <w:b/>
          <w:sz w:val="24"/>
          <w:szCs w:val="22"/>
          <w:lang w:eastAsia="en-US"/>
        </w:rPr>
      </w:pPr>
      <w:r w:rsidRPr="00DE2386">
        <w:rPr>
          <w:rFonts w:eastAsia="Calibri"/>
          <w:b/>
          <w:sz w:val="24"/>
          <w:szCs w:val="22"/>
          <w:lang w:eastAsia="en-US"/>
        </w:rPr>
        <w:t>ОБЪЕКТ</w:t>
      </w:r>
    </w:p>
    <w:p w:rsidR="0025507E" w:rsidRPr="00DE2386" w:rsidRDefault="0025507E" w:rsidP="00DE2386">
      <w:pPr>
        <w:widowControl/>
        <w:suppressAutoHyphens w:val="0"/>
        <w:autoSpaceDE/>
        <w:jc w:val="center"/>
        <w:rPr>
          <w:rFonts w:eastAsia="Calibri"/>
          <w:b/>
          <w:sz w:val="24"/>
          <w:szCs w:val="22"/>
          <w:lang w:eastAsia="en-US"/>
        </w:rPr>
      </w:pPr>
    </w:p>
    <w:p w:rsidR="00DE2386" w:rsidRPr="00DE2386" w:rsidDel="0025507E" w:rsidRDefault="00DE2386" w:rsidP="00DE2386">
      <w:pPr>
        <w:widowControl/>
        <w:suppressAutoHyphens w:val="0"/>
        <w:autoSpaceDE/>
        <w:jc w:val="both"/>
        <w:rPr>
          <w:del w:id="104" w:author="Petrova Elena" w:date="2014-12-05T16:03:00Z"/>
          <w:rFonts w:eastAsia="Calibri"/>
          <w:sz w:val="24"/>
          <w:szCs w:val="22"/>
          <w:lang w:eastAsia="en-US"/>
        </w:rPr>
      </w:pPr>
    </w:p>
    <w:p w:rsidR="00DE2386" w:rsidRPr="00DE2386" w:rsidDel="0025507E" w:rsidRDefault="0025507E" w:rsidP="00DE2386">
      <w:pPr>
        <w:widowControl/>
        <w:suppressAutoHyphens w:val="0"/>
        <w:autoSpaceDE/>
        <w:jc w:val="both"/>
        <w:rPr>
          <w:del w:id="105" w:author="Petrova Elena" w:date="2014-12-05T16:02:00Z"/>
          <w:rFonts w:eastAsia="Calibri"/>
          <w:sz w:val="24"/>
          <w:szCs w:val="22"/>
          <w:lang w:eastAsia="en-US"/>
        </w:rPr>
      </w:pPr>
      <w:ins w:id="106" w:author="Petrova Elena" w:date="2014-12-05T16:02:00Z">
        <w:r>
          <w:rPr>
            <w:rFonts w:eastAsia="Calibri"/>
            <w:noProof/>
            <w:sz w:val="24"/>
            <w:szCs w:val="22"/>
            <w:lang w:eastAsia="ru-RU"/>
            <w:rPrChange w:id="107">
              <w:rPr>
                <w:noProof/>
                <w:lang w:eastAsia="ru-RU"/>
              </w:rPr>
            </w:rPrChange>
          </w:rPr>
          <w:drawing>
            <wp:inline distT="0" distB="0" distL="0" distR="0">
              <wp:extent cx="6134669" cy="6646460"/>
              <wp:effectExtent l="0" t="0" r="0" b="2540"/>
              <wp:docPr id="2" name="Рисунок 2" descr="C:\Users\evpetrova\Desktop\Безымянный - копи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vpetrova\Desktop\Безымянный - копия.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32568" cy="6644184"/>
                      </a:xfrm>
                      <a:prstGeom prst="rect">
                        <a:avLst/>
                      </a:prstGeom>
                      <a:noFill/>
                      <a:ln>
                        <a:noFill/>
                      </a:ln>
                    </pic:spPr>
                  </pic:pic>
                </a:graphicData>
              </a:graphic>
            </wp:inline>
          </w:drawing>
        </w:r>
      </w:ins>
    </w:p>
    <w:p w:rsidR="00DE2386" w:rsidRPr="00247793" w:rsidRDefault="00DE2386" w:rsidP="00DE2386">
      <w:pPr>
        <w:keepNext/>
        <w:widowControl/>
        <w:tabs>
          <w:tab w:val="left" w:pos="567"/>
        </w:tabs>
        <w:suppressAutoHyphens w:val="0"/>
        <w:autoSpaceDE/>
        <w:spacing w:before="240" w:after="120"/>
        <w:ind w:left="567"/>
        <w:jc w:val="center"/>
        <w:outlineLvl w:val="0"/>
        <w:rPr>
          <w:b/>
          <w:sz w:val="24"/>
          <w:szCs w:val="24"/>
          <w:lang w:val="en-US" w:eastAsia="en-US"/>
        </w:rPr>
      </w:pPr>
      <w:r w:rsidRPr="00247793">
        <w:rPr>
          <w:b/>
          <w:sz w:val="24"/>
          <w:szCs w:val="24"/>
          <w:lang w:val="en-US" w:eastAsia="en-US"/>
        </w:rPr>
        <w:t>ПОДПИСИ СТОРОН</w:t>
      </w:r>
    </w:p>
    <w:p w:rsidR="00DE2386" w:rsidRPr="00247793" w:rsidRDefault="00DE2386" w:rsidP="00DE2386">
      <w:pPr>
        <w:widowControl/>
        <w:suppressAutoHyphens w:val="0"/>
        <w:autoSpaceDE/>
        <w:jc w:val="both"/>
        <w:rPr>
          <w:rFonts w:eastAsia="Calibri"/>
          <w:sz w:val="24"/>
          <w:szCs w:val="24"/>
          <w:lang w:eastAsia="en-US"/>
        </w:rPr>
      </w:pPr>
    </w:p>
    <w:tbl>
      <w:tblPr>
        <w:tblStyle w:val="3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DE2386" w:rsidRPr="00247793" w:rsidTr="00AD1679">
        <w:tc>
          <w:tcPr>
            <w:tcW w:w="4820" w:type="dxa"/>
          </w:tcPr>
          <w:p w:rsidR="00DE2386" w:rsidRPr="00C84319" w:rsidRDefault="00DE2386" w:rsidP="00DE2386">
            <w:pPr>
              <w:widowControl/>
              <w:suppressAutoHyphens w:val="0"/>
              <w:autoSpaceDE/>
              <w:jc w:val="both"/>
              <w:rPr>
                <w:rFonts w:ascii="Times New Roman" w:hAnsi="Times New Roman"/>
                <w:sz w:val="24"/>
                <w:szCs w:val="24"/>
                <w:lang w:eastAsia="en-US"/>
              </w:rPr>
            </w:pPr>
            <w:r w:rsidRPr="00C84319">
              <w:rPr>
                <w:rFonts w:ascii="Times New Roman" w:hAnsi="Times New Roman"/>
                <w:sz w:val="24"/>
                <w:szCs w:val="24"/>
                <w:lang w:eastAsia="en-US"/>
              </w:rPr>
              <w:t>От имени Заказчика</w:t>
            </w:r>
          </w:p>
          <w:p w:rsidR="00DE2386" w:rsidRPr="00C84319" w:rsidRDefault="00DE2386" w:rsidP="00DE2386">
            <w:pPr>
              <w:widowControl/>
              <w:suppressAutoHyphens w:val="0"/>
              <w:autoSpaceDE/>
              <w:jc w:val="both"/>
              <w:rPr>
                <w:rFonts w:ascii="Times New Roman" w:hAnsi="Times New Roman"/>
                <w:sz w:val="24"/>
                <w:szCs w:val="24"/>
                <w:lang w:eastAsia="en-US"/>
              </w:rPr>
            </w:pPr>
          </w:p>
          <w:p w:rsidR="00DE2386" w:rsidRPr="00C84319" w:rsidRDefault="00DE2386" w:rsidP="00DE2386">
            <w:pPr>
              <w:widowControl/>
              <w:suppressAutoHyphens w:val="0"/>
              <w:autoSpaceDE/>
              <w:jc w:val="both"/>
              <w:rPr>
                <w:rFonts w:ascii="Times New Roman" w:hAnsi="Times New Roman"/>
                <w:sz w:val="24"/>
                <w:szCs w:val="24"/>
                <w:lang w:eastAsia="en-US"/>
              </w:rPr>
            </w:pPr>
            <w:r w:rsidRPr="00C84319">
              <w:rPr>
                <w:rFonts w:ascii="Times New Roman" w:hAnsi="Times New Roman"/>
                <w:sz w:val="24"/>
                <w:szCs w:val="24"/>
                <w:lang w:eastAsia="en-US"/>
              </w:rPr>
              <w:t>______________________________</w:t>
            </w:r>
          </w:p>
          <w:p w:rsidR="00DE2386" w:rsidRPr="00C84319" w:rsidRDefault="00DE2386" w:rsidP="00DE2386">
            <w:pPr>
              <w:widowControl/>
              <w:suppressAutoHyphens w:val="0"/>
              <w:autoSpaceDE/>
              <w:jc w:val="both"/>
              <w:rPr>
                <w:rFonts w:ascii="Times New Roman" w:hAnsi="Times New Roman"/>
                <w:sz w:val="24"/>
                <w:szCs w:val="24"/>
                <w:highlight w:val="yellow"/>
                <w:lang w:eastAsia="en-US"/>
              </w:rPr>
            </w:pPr>
            <w:r w:rsidRPr="00C84319">
              <w:rPr>
                <w:rFonts w:ascii="Times New Roman" w:hAnsi="Times New Roman"/>
                <w:sz w:val="24"/>
                <w:szCs w:val="24"/>
                <w:highlight w:val="yellow"/>
                <w:lang w:eastAsia="en-US"/>
              </w:rPr>
              <w:t>[Имя]</w:t>
            </w:r>
          </w:p>
          <w:p w:rsidR="00DE2386" w:rsidRPr="00C84319" w:rsidRDefault="00DE2386" w:rsidP="00DE2386">
            <w:pPr>
              <w:widowControl/>
              <w:tabs>
                <w:tab w:val="left" w:pos="1276"/>
              </w:tabs>
              <w:suppressAutoHyphens w:val="0"/>
              <w:autoSpaceDE/>
              <w:jc w:val="both"/>
              <w:outlineLvl w:val="1"/>
              <w:rPr>
                <w:rFonts w:ascii="Times New Roman" w:hAnsi="Times New Roman"/>
                <w:bCs/>
                <w:sz w:val="24"/>
                <w:szCs w:val="24"/>
                <w:lang w:eastAsia="en-US"/>
              </w:rPr>
            </w:pPr>
            <w:r w:rsidRPr="00C84319">
              <w:rPr>
                <w:rFonts w:ascii="Times New Roman" w:hAnsi="Times New Roman"/>
                <w:bCs/>
                <w:sz w:val="24"/>
                <w:szCs w:val="24"/>
                <w:highlight w:val="yellow"/>
                <w:lang w:eastAsia="en-US"/>
              </w:rPr>
              <w:t>[Должность]</w:t>
            </w:r>
          </w:p>
        </w:tc>
        <w:tc>
          <w:tcPr>
            <w:tcW w:w="4961" w:type="dxa"/>
          </w:tcPr>
          <w:p w:rsidR="00DE2386" w:rsidRPr="00C84319" w:rsidRDefault="00DE2386" w:rsidP="00DE2386">
            <w:pPr>
              <w:widowControl/>
              <w:suppressAutoHyphens w:val="0"/>
              <w:autoSpaceDE/>
              <w:jc w:val="both"/>
              <w:rPr>
                <w:rFonts w:ascii="Times New Roman" w:hAnsi="Times New Roman"/>
                <w:sz w:val="24"/>
                <w:szCs w:val="24"/>
                <w:lang w:eastAsia="en-US"/>
              </w:rPr>
            </w:pPr>
            <w:r w:rsidRPr="00C84319">
              <w:rPr>
                <w:rFonts w:ascii="Times New Roman" w:hAnsi="Times New Roman"/>
                <w:sz w:val="24"/>
                <w:szCs w:val="24"/>
                <w:lang w:eastAsia="en-US"/>
              </w:rPr>
              <w:t>От имени  Подрядчика</w:t>
            </w:r>
          </w:p>
          <w:p w:rsidR="00DE2386" w:rsidRPr="00C84319" w:rsidRDefault="00DE2386" w:rsidP="00DE2386">
            <w:pPr>
              <w:widowControl/>
              <w:tabs>
                <w:tab w:val="left" w:pos="1276"/>
              </w:tabs>
              <w:suppressAutoHyphens w:val="0"/>
              <w:autoSpaceDE/>
              <w:ind w:left="567"/>
              <w:jc w:val="both"/>
              <w:outlineLvl w:val="1"/>
              <w:rPr>
                <w:rFonts w:ascii="Times New Roman" w:hAnsi="Times New Roman"/>
                <w:bCs/>
                <w:sz w:val="24"/>
                <w:szCs w:val="24"/>
                <w:lang w:eastAsia="en-US"/>
              </w:rPr>
            </w:pPr>
          </w:p>
          <w:p w:rsidR="00DE2386" w:rsidRPr="00C84319" w:rsidRDefault="00DE2386" w:rsidP="00DE2386">
            <w:pPr>
              <w:widowControl/>
              <w:tabs>
                <w:tab w:val="left" w:pos="1168"/>
              </w:tabs>
              <w:suppressAutoHyphens w:val="0"/>
              <w:autoSpaceDE/>
              <w:ind w:left="34"/>
              <w:jc w:val="both"/>
              <w:outlineLvl w:val="1"/>
              <w:rPr>
                <w:rFonts w:ascii="Times New Roman" w:hAnsi="Times New Roman"/>
                <w:bCs/>
                <w:sz w:val="24"/>
                <w:szCs w:val="24"/>
                <w:lang w:eastAsia="en-US"/>
              </w:rPr>
            </w:pPr>
            <w:r w:rsidRPr="00C84319">
              <w:rPr>
                <w:rFonts w:ascii="Times New Roman" w:hAnsi="Times New Roman"/>
                <w:bCs/>
                <w:sz w:val="24"/>
                <w:szCs w:val="24"/>
                <w:lang w:eastAsia="en-US"/>
              </w:rPr>
              <w:t>______________________________</w:t>
            </w:r>
          </w:p>
          <w:p w:rsidR="00DE2386" w:rsidRPr="00C84319" w:rsidRDefault="00DE2386" w:rsidP="00DE2386">
            <w:pPr>
              <w:widowControl/>
              <w:suppressAutoHyphens w:val="0"/>
              <w:autoSpaceDE/>
              <w:jc w:val="both"/>
              <w:rPr>
                <w:rFonts w:ascii="Times New Roman" w:hAnsi="Times New Roman"/>
                <w:sz w:val="24"/>
                <w:szCs w:val="24"/>
                <w:highlight w:val="yellow"/>
                <w:lang w:eastAsia="en-US"/>
              </w:rPr>
            </w:pPr>
            <w:r w:rsidRPr="00C84319">
              <w:rPr>
                <w:rFonts w:ascii="Times New Roman" w:hAnsi="Times New Roman"/>
                <w:sz w:val="24"/>
                <w:szCs w:val="24"/>
                <w:highlight w:val="yellow"/>
                <w:lang w:eastAsia="en-US"/>
              </w:rPr>
              <w:t>[Имя]</w:t>
            </w:r>
          </w:p>
          <w:p w:rsidR="00DE2386" w:rsidRPr="00C84319" w:rsidRDefault="00DE2386" w:rsidP="00DE2386">
            <w:pPr>
              <w:widowControl/>
              <w:suppressAutoHyphens w:val="0"/>
              <w:autoSpaceDE/>
              <w:jc w:val="both"/>
              <w:rPr>
                <w:rFonts w:ascii="Times New Roman" w:hAnsi="Times New Roman"/>
                <w:sz w:val="24"/>
                <w:szCs w:val="24"/>
                <w:lang w:eastAsia="en-US"/>
              </w:rPr>
            </w:pPr>
            <w:r w:rsidRPr="006A610F">
              <w:rPr>
                <w:rFonts w:ascii="Times New Roman" w:hAnsi="Times New Roman"/>
                <w:sz w:val="24"/>
                <w:szCs w:val="24"/>
                <w:highlight w:val="yellow"/>
                <w:lang w:eastAsia="en-US"/>
              </w:rPr>
              <w:t>[Должность]</w:t>
            </w:r>
          </w:p>
        </w:tc>
      </w:tr>
    </w:tbl>
    <w:p w:rsidR="00DE2386" w:rsidRPr="00247793" w:rsidRDefault="00DE2386" w:rsidP="00DE2386">
      <w:pPr>
        <w:widowControl/>
        <w:suppressAutoHyphens w:val="0"/>
        <w:autoSpaceDE/>
        <w:spacing w:after="200" w:line="276" w:lineRule="auto"/>
        <w:ind w:left="720"/>
        <w:rPr>
          <w:rFonts w:eastAsia="Calibri"/>
          <w:sz w:val="24"/>
          <w:szCs w:val="24"/>
          <w:lang w:eastAsia="en-US"/>
        </w:rPr>
      </w:pPr>
    </w:p>
    <w:p w:rsidR="00DE2386" w:rsidRPr="00DE2386" w:rsidRDefault="00DE2386" w:rsidP="00DE2386">
      <w:pPr>
        <w:keepNext/>
        <w:pageBreakBefore/>
        <w:widowControl/>
        <w:suppressAutoHyphens w:val="0"/>
        <w:autoSpaceDE/>
        <w:spacing w:before="120" w:after="120"/>
        <w:jc w:val="center"/>
        <w:rPr>
          <w:rFonts w:eastAsia="MS Mincho"/>
          <w:b/>
          <w:caps/>
          <w:sz w:val="24"/>
          <w:lang w:eastAsia="en-US"/>
        </w:rPr>
      </w:pPr>
      <w:r w:rsidRPr="00DE2386">
        <w:rPr>
          <w:rFonts w:eastAsia="MS Mincho"/>
          <w:b/>
          <w:caps/>
          <w:sz w:val="24"/>
          <w:lang w:eastAsia="en-US"/>
        </w:rPr>
        <w:lastRenderedPageBreak/>
        <w:t>Приложение 2</w:t>
      </w:r>
    </w:p>
    <w:p w:rsidR="00DE2386" w:rsidRPr="00DE2386" w:rsidRDefault="00DE2386" w:rsidP="00DE2386">
      <w:pPr>
        <w:widowControl/>
        <w:suppressAutoHyphens w:val="0"/>
        <w:autoSpaceDE/>
        <w:jc w:val="center"/>
        <w:rPr>
          <w:rFonts w:eastAsia="Calibri"/>
          <w:b/>
          <w:sz w:val="24"/>
          <w:szCs w:val="22"/>
          <w:lang w:eastAsia="en-US"/>
        </w:rPr>
      </w:pPr>
      <w:r w:rsidRPr="00DE2386">
        <w:rPr>
          <w:rFonts w:eastAsia="Calibri"/>
          <w:b/>
          <w:sz w:val="24"/>
          <w:szCs w:val="22"/>
          <w:lang w:eastAsia="en-US"/>
        </w:rPr>
        <w:t xml:space="preserve">к </w:t>
      </w:r>
      <w:r w:rsidRPr="00DE2386">
        <w:rPr>
          <w:rFonts w:eastAsia="MS Mincho"/>
          <w:b/>
          <w:sz w:val="24"/>
          <w:szCs w:val="24"/>
          <w:lang w:eastAsia="en-US"/>
        </w:rPr>
        <w:t xml:space="preserve">Договору № </w:t>
      </w:r>
      <w:r w:rsidRPr="00DE2386">
        <w:rPr>
          <w:rFonts w:eastAsia="MS Mincho"/>
          <w:b/>
          <w:sz w:val="24"/>
          <w:szCs w:val="24"/>
          <w:highlight w:val="yellow"/>
          <w:lang w:eastAsia="en-US"/>
        </w:rPr>
        <w:t>___</w:t>
      </w:r>
      <w:r w:rsidRPr="00DE2386">
        <w:rPr>
          <w:rFonts w:eastAsia="MS Mincho"/>
          <w:b/>
          <w:sz w:val="24"/>
          <w:szCs w:val="24"/>
          <w:lang w:eastAsia="en-US"/>
        </w:rPr>
        <w:t xml:space="preserve"> от «</w:t>
      </w:r>
      <w:r w:rsidRPr="00DE2386">
        <w:rPr>
          <w:rFonts w:eastAsia="MS Mincho"/>
          <w:b/>
          <w:sz w:val="24"/>
          <w:szCs w:val="24"/>
          <w:highlight w:val="yellow"/>
          <w:lang w:eastAsia="en-US"/>
        </w:rPr>
        <w:t>__</w:t>
      </w:r>
      <w:r w:rsidRPr="00DE2386">
        <w:rPr>
          <w:rFonts w:eastAsia="MS Mincho"/>
          <w:b/>
          <w:sz w:val="24"/>
          <w:szCs w:val="24"/>
          <w:lang w:eastAsia="en-US"/>
        </w:rPr>
        <w:t xml:space="preserve">» </w:t>
      </w:r>
      <w:r w:rsidRPr="00DE2386">
        <w:rPr>
          <w:rFonts w:eastAsia="MS Mincho"/>
          <w:b/>
          <w:sz w:val="24"/>
          <w:szCs w:val="24"/>
          <w:highlight w:val="yellow"/>
          <w:lang w:eastAsia="en-US"/>
        </w:rPr>
        <w:t>_________</w:t>
      </w:r>
      <w:r w:rsidRPr="00DE2386">
        <w:rPr>
          <w:rFonts w:eastAsia="MS Mincho"/>
          <w:b/>
          <w:sz w:val="24"/>
          <w:szCs w:val="24"/>
          <w:lang w:eastAsia="en-US"/>
        </w:rPr>
        <w:t xml:space="preserve"> 201</w:t>
      </w:r>
      <w:r w:rsidRPr="00DE2386">
        <w:rPr>
          <w:rFonts w:eastAsia="MS Mincho"/>
          <w:b/>
          <w:sz w:val="24"/>
          <w:szCs w:val="24"/>
          <w:highlight w:val="yellow"/>
          <w:lang w:eastAsia="en-US"/>
        </w:rPr>
        <w:t>__</w:t>
      </w:r>
      <w:r w:rsidRPr="00DE2386">
        <w:rPr>
          <w:rFonts w:eastAsia="MS Mincho"/>
          <w:b/>
          <w:sz w:val="24"/>
          <w:szCs w:val="24"/>
          <w:lang w:eastAsia="en-US"/>
        </w:rPr>
        <w:t xml:space="preserve"> г.</w:t>
      </w:r>
    </w:p>
    <w:p w:rsidR="00DE2386" w:rsidRPr="00DE2386" w:rsidRDefault="00DE2386" w:rsidP="00DE2386">
      <w:pPr>
        <w:widowControl/>
        <w:suppressAutoHyphens w:val="0"/>
        <w:autoSpaceDE/>
        <w:jc w:val="center"/>
        <w:rPr>
          <w:rFonts w:eastAsia="Calibri"/>
          <w:b/>
          <w:sz w:val="24"/>
          <w:szCs w:val="22"/>
          <w:lang w:eastAsia="en-US"/>
        </w:rPr>
      </w:pPr>
    </w:p>
    <w:p w:rsidR="00DE2386" w:rsidRPr="00DE2386" w:rsidRDefault="00DE2386" w:rsidP="00DE2386">
      <w:pPr>
        <w:widowControl/>
        <w:suppressAutoHyphens w:val="0"/>
        <w:autoSpaceDE/>
        <w:jc w:val="center"/>
        <w:rPr>
          <w:rFonts w:eastAsia="Calibri"/>
          <w:b/>
          <w:sz w:val="24"/>
          <w:szCs w:val="22"/>
          <w:lang w:eastAsia="en-US"/>
        </w:rPr>
      </w:pPr>
      <w:r w:rsidRPr="00DE2386">
        <w:rPr>
          <w:rFonts w:eastAsia="Calibri"/>
          <w:b/>
          <w:sz w:val="24"/>
          <w:szCs w:val="22"/>
          <w:lang w:eastAsia="en-US"/>
        </w:rPr>
        <w:t>РАСЧЕТ СТОИМОСТИ РАБОТ</w:t>
      </w:r>
    </w:p>
    <w:p w:rsidR="00DE2386" w:rsidRPr="00DE2386" w:rsidRDefault="00DE2386" w:rsidP="00DE2386">
      <w:pPr>
        <w:widowControl/>
        <w:suppressAutoHyphens w:val="0"/>
        <w:autoSpaceDE/>
        <w:jc w:val="both"/>
        <w:rPr>
          <w:rFonts w:eastAsia="Calibri"/>
          <w:sz w:val="24"/>
          <w:szCs w:val="22"/>
          <w:lang w:eastAsia="en-US"/>
        </w:rPr>
      </w:pPr>
    </w:p>
    <w:p w:rsidR="007A3285" w:rsidRPr="002440E8" w:rsidRDefault="007A3285" w:rsidP="007A3285">
      <w:pPr>
        <w:rPr>
          <w:highlight w:val="green"/>
        </w:rPr>
      </w:pPr>
    </w:p>
    <w:p w:rsidR="007A3285" w:rsidRDefault="007A3285" w:rsidP="007A3285"/>
    <w:tbl>
      <w:tblPr>
        <w:tblW w:w="4325" w:type="pct"/>
        <w:tblInd w:w="250" w:type="dxa"/>
        <w:tblLook w:val="04A0" w:firstRow="1" w:lastRow="0" w:firstColumn="1" w:lastColumn="0" w:noHBand="0" w:noVBand="1"/>
      </w:tblPr>
      <w:tblGrid>
        <w:gridCol w:w="710"/>
        <w:gridCol w:w="5953"/>
        <w:gridCol w:w="1984"/>
      </w:tblGrid>
      <w:tr w:rsidR="007A3285" w:rsidTr="007A3285">
        <w:trPr>
          <w:trHeight w:val="960"/>
        </w:trPr>
        <w:tc>
          <w:tcPr>
            <w:tcW w:w="411" w:type="pct"/>
            <w:tcBorders>
              <w:top w:val="single" w:sz="8" w:space="0" w:color="auto"/>
              <w:left w:val="single" w:sz="8" w:space="0" w:color="auto"/>
              <w:bottom w:val="single" w:sz="4" w:space="0" w:color="auto"/>
              <w:right w:val="single" w:sz="8" w:space="0" w:color="auto"/>
            </w:tcBorders>
            <w:shd w:val="clear" w:color="auto" w:fill="auto"/>
            <w:vAlign w:val="center"/>
            <w:hideMark/>
          </w:tcPr>
          <w:p w:rsidR="007A3285" w:rsidRDefault="007A3285" w:rsidP="00084512">
            <w:pPr>
              <w:jc w:val="center"/>
              <w:rPr>
                <w:b/>
                <w:bCs/>
                <w:color w:val="000000"/>
              </w:rPr>
            </w:pPr>
            <w:r>
              <w:rPr>
                <w:b/>
                <w:bCs/>
                <w:color w:val="000000"/>
              </w:rPr>
              <w:t>№ п\п</w:t>
            </w:r>
          </w:p>
        </w:tc>
        <w:tc>
          <w:tcPr>
            <w:tcW w:w="3442" w:type="pct"/>
            <w:tcBorders>
              <w:top w:val="single" w:sz="8" w:space="0" w:color="auto"/>
              <w:left w:val="nil"/>
              <w:bottom w:val="single" w:sz="4" w:space="0" w:color="auto"/>
              <w:right w:val="single" w:sz="8" w:space="0" w:color="auto"/>
            </w:tcBorders>
            <w:shd w:val="clear" w:color="auto" w:fill="auto"/>
            <w:vAlign w:val="center"/>
            <w:hideMark/>
          </w:tcPr>
          <w:p w:rsidR="007A3285" w:rsidRDefault="007A3285" w:rsidP="00084512">
            <w:pPr>
              <w:jc w:val="center"/>
              <w:rPr>
                <w:b/>
                <w:bCs/>
                <w:color w:val="000000"/>
              </w:rPr>
            </w:pPr>
            <w:r>
              <w:rPr>
                <w:b/>
                <w:bCs/>
                <w:color w:val="000000"/>
              </w:rPr>
              <w:t>Наименование работ</w:t>
            </w:r>
          </w:p>
        </w:tc>
        <w:tc>
          <w:tcPr>
            <w:tcW w:w="1147" w:type="pct"/>
            <w:tcBorders>
              <w:top w:val="single" w:sz="8" w:space="0" w:color="auto"/>
              <w:left w:val="nil"/>
              <w:bottom w:val="single" w:sz="4" w:space="0" w:color="auto"/>
              <w:right w:val="single" w:sz="8" w:space="0" w:color="auto"/>
            </w:tcBorders>
            <w:shd w:val="clear" w:color="auto" w:fill="auto"/>
            <w:vAlign w:val="center"/>
            <w:hideMark/>
          </w:tcPr>
          <w:p w:rsidR="007A3285" w:rsidRDefault="007A3285" w:rsidP="00084512">
            <w:pPr>
              <w:jc w:val="center"/>
              <w:rPr>
                <w:b/>
                <w:bCs/>
                <w:color w:val="000000"/>
              </w:rPr>
            </w:pPr>
            <w:r>
              <w:rPr>
                <w:b/>
                <w:bCs/>
                <w:color w:val="000000"/>
              </w:rPr>
              <w:t>Стоимость, руб., в т.ч. НДС 18%</w:t>
            </w:r>
          </w:p>
        </w:tc>
      </w:tr>
      <w:tr w:rsidR="007A3285" w:rsidTr="007A3285">
        <w:trPr>
          <w:trHeight w:val="315"/>
        </w:trPr>
        <w:tc>
          <w:tcPr>
            <w:tcW w:w="411" w:type="pct"/>
            <w:tcBorders>
              <w:top w:val="single" w:sz="4" w:space="0" w:color="auto"/>
              <w:left w:val="single" w:sz="4" w:space="0" w:color="auto"/>
              <w:bottom w:val="single" w:sz="4" w:space="0" w:color="auto"/>
              <w:right w:val="single" w:sz="4" w:space="0" w:color="auto"/>
            </w:tcBorders>
            <w:shd w:val="clear" w:color="auto" w:fill="auto"/>
            <w:noWrap/>
            <w:vAlign w:val="center"/>
          </w:tcPr>
          <w:p w:rsidR="007A3285" w:rsidRPr="00AF232E" w:rsidRDefault="007A3285" w:rsidP="00084512">
            <w:pPr>
              <w:rPr>
                <w:b/>
                <w:color w:val="000000"/>
                <w:sz w:val="22"/>
                <w:szCs w:val="22"/>
              </w:rPr>
            </w:pPr>
            <w:r w:rsidRPr="00AF232E">
              <w:rPr>
                <w:b/>
                <w:color w:val="000000"/>
                <w:sz w:val="22"/>
                <w:szCs w:val="22"/>
              </w:rPr>
              <w:t>1</w:t>
            </w:r>
          </w:p>
        </w:tc>
        <w:tc>
          <w:tcPr>
            <w:tcW w:w="3442" w:type="pct"/>
            <w:tcBorders>
              <w:top w:val="single" w:sz="4" w:space="0" w:color="auto"/>
              <w:left w:val="single" w:sz="4" w:space="0" w:color="auto"/>
              <w:bottom w:val="single" w:sz="4" w:space="0" w:color="auto"/>
              <w:right w:val="single" w:sz="4" w:space="0" w:color="auto"/>
            </w:tcBorders>
            <w:shd w:val="clear" w:color="auto" w:fill="auto"/>
            <w:vAlign w:val="center"/>
          </w:tcPr>
          <w:p w:rsidR="007A3285" w:rsidRPr="00AF232E" w:rsidRDefault="007A3285" w:rsidP="007A3285">
            <w:pPr>
              <w:rPr>
                <w:b/>
                <w:color w:val="000000"/>
                <w:sz w:val="22"/>
                <w:szCs w:val="22"/>
              </w:rPr>
            </w:pPr>
            <w:r>
              <w:rPr>
                <w:b/>
                <w:color w:val="000000"/>
                <w:sz w:val="22"/>
                <w:szCs w:val="22"/>
              </w:rPr>
              <w:t xml:space="preserve">Изыскательские работы </w:t>
            </w:r>
          </w:p>
        </w:tc>
        <w:tc>
          <w:tcPr>
            <w:tcW w:w="114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A3285" w:rsidRPr="00AF232E" w:rsidRDefault="007A3285" w:rsidP="00084512">
            <w:pPr>
              <w:rPr>
                <w:b/>
                <w:color w:val="000000"/>
                <w:sz w:val="22"/>
                <w:szCs w:val="22"/>
              </w:rPr>
            </w:pPr>
          </w:p>
        </w:tc>
      </w:tr>
      <w:tr w:rsidR="007A3285" w:rsidTr="007A3285">
        <w:trPr>
          <w:trHeight w:val="315"/>
        </w:trPr>
        <w:tc>
          <w:tcPr>
            <w:tcW w:w="4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3285" w:rsidRPr="0067602A" w:rsidRDefault="007A3285" w:rsidP="00084512">
            <w:pPr>
              <w:rPr>
                <w:color w:val="000000"/>
                <w:sz w:val="22"/>
                <w:szCs w:val="22"/>
              </w:rPr>
            </w:pPr>
            <w:r>
              <w:rPr>
                <w:color w:val="000000"/>
                <w:sz w:val="22"/>
                <w:szCs w:val="22"/>
              </w:rPr>
              <w:t>1.1.</w:t>
            </w:r>
          </w:p>
        </w:tc>
        <w:tc>
          <w:tcPr>
            <w:tcW w:w="344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A3285" w:rsidRPr="0067602A" w:rsidRDefault="007A3285" w:rsidP="00084512">
            <w:pPr>
              <w:rPr>
                <w:color w:val="000000"/>
                <w:sz w:val="22"/>
                <w:szCs w:val="22"/>
              </w:rPr>
            </w:pPr>
            <w:r w:rsidRPr="0067602A">
              <w:rPr>
                <w:color w:val="000000"/>
                <w:sz w:val="22"/>
                <w:szCs w:val="22"/>
              </w:rPr>
              <w:t>Инженерно-экологические изыскания</w:t>
            </w:r>
          </w:p>
        </w:tc>
        <w:tc>
          <w:tcPr>
            <w:tcW w:w="11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3285" w:rsidRPr="0067602A" w:rsidRDefault="007A3285" w:rsidP="00084512">
            <w:pPr>
              <w:rPr>
                <w:color w:val="000000"/>
                <w:sz w:val="22"/>
                <w:szCs w:val="22"/>
              </w:rPr>
            </w:pPr>
            <w:r w:rsidRPr="0067602A">
              <w:rPr>
                <w:color w:val="000000"/>
                <w:sz w:val="22"/>
                <w:szCs w:val="22"/>
              </w:rPr>
              <w:t xml:space="preserve"> </w:t>
            </w:r>
          </w:p>
        </w:tc>
      </w:tr>
      <w:tr w:rsidR="007A3285" w:rsidRPr="0067602A" w:rsidTr="007A3285">
        <w:trPr>
          <w:trHeight w:val="315"/>
        </w:trPr>
        <w:tc>
          <w:tcPr>
            <w:tcW w:w="4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3285" w:rsidRPr="0067602A" w:rsidRDefault="007A3285" w:rsidP="00084512">
            <w:pPr>
              <w:rPr>
                <w:color w:val="000000"/>
                <w:sz w:val="22"/>
                <w:szCs w:val="22"/>
              </w:rPr>
            </w:pPr>
            <w:r>
              <w:rPr>
                <w:color w:val="000000"/>
                <w:sz w:val="22"/>
                <w:szCs w:val="22"/>
              </w:rPr>
              <w:t>1.2.</w:t>
            </w:r>
          </w:p>
        </w:tc>
        <w:tc>
          <w:tcPr>
            <w:tcW w:w="344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A3285" w:rsidRPr="0067602A" w:rsidRDefault="007A3285" w:rsidP="007A3285">
            <w:pPr>
              <w:rPr>
                <w:color w:val="000000"/>
                <w:sz w:val="22"/>
                <w:szCs w:val="22"/>
              </w:rPr>
            </w:pPr>
            <w:r w:rsidRPr="0067602A">
              <w:rPr>
                <w:color w:val="000000"/>
                <w:sz w:val="22"/>
                <w:szCs w:val="22"/>
              </w:rPr>
              <w:t xml:space="preserve">Инженерно-гидрометеорологические  изыскания </w:t>
            </w:r>
          </w:p>
        </w:tc>
        <w:tc>
          <w:tcPr>
            <w:tcW w:w="11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3285" w:rsidRPr="0067602A" w:rsidRDefault="007A3285" w:rsidP="00084512">
            <w:pPr>
              <w:rPr>
                <w:color w:val="000000"/>
                <w:sz w:val="22"/>
                <w:szCs w:val="22"/>
              </w:rPr>
            </w:pPr>
            <w:r w:rsidRPr="0067602A">
              <w:rPr>
                <w:color w:val="000000"/>
                <w:sz w:val="22"/>
                <w:szCs w:val="22"/>
              </w:rPr>
              <w:t xml:space="preserve"> </w:t>
            </w:r>
          </w:p>
        </w:tc>
      </w:tr>
      <w:tr w:rsidR="007A3285" w:rsidTr="007A3285">
        <w:trPr>
          <w:trHeight w:val="315"/>
        </w:trPr>
        <w:tc>
          <w:tcPr>
            <w:tcW w:w="4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3285" w:rsidRDefault="007A3285" w:rsidP="006B39A5">
            <w:pPr>
              <w:rPr>
                <w:color w:val="000000"/>
                <w:sz w:val="22"/>
                <w:szCs w:val="22"/>
              </w:rPr>
            </w:pPr>
            <w:r>
              <w:rPr>
                <w:color w:val="000000"/>
                <w:sz w:val="22"/>
                <w:szCs w:val="22"/>
              </w:rPr>
              <w:t>1.</w:t>
            </w:r>
            <w:r w:rsidR="006B39A5">
              <w:rPr>
                <w:color w:val="000000"/>
                <w:sz w:val="22"/>
                <w:szCs w:val="22"/>
              </w:rPr>
              <w:t>3</w:t>
            </w:r>
            <w:r>
              <w:rPr>
                <w:color w:val="000000"/>
                <w:sz w:val="22"/>
                <w:szCs w:val="22"/>
              </w:rPr>
              <w:t>.</w:t>
            </w:r>
          </w:p>
        </w:tc>
        <w:tc>
          <w:tcPr>
            <w:tcW w:w="344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A3285" w:rsidRDefault="007A3285" w:rsidP="007A3285">
            <w:pPr>
              <w:autoSpaceDN w:val="0"/>
              <w:adjustRightInd w:val="0"/>
              <w:rPr>
                <w:color w:val="000000"/>
                <w:sz w:val="22"/>
                <w:szCs w:val="22"/>
              </w:rPr>
            </w:pPr>
            <w:r w:rsidRPr="0067602A">
              <w:rPr>
                <w:color w:val="000000"/>
                <w:sz w:val="22"/>
                <w:szCs w:val="22"/>
              </w:rPr>
              <w:t xml:space="preserve">Инженерно-геологические изыскания </w:t>
            </w:r>
          </w:p>
        </w:tc>
        <w:tc>
          <w:tcPr>
            <w:tcW w:w="11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3285" w:rsidRDefault="007A3285" w:rsidP="00084512">
            <w:pPr>
              <w:rPr>
                <w:color w:val="000000"/>
                <w:sz w:val="22"/>
                <w:szCs w:val="22"/>
              </w:rPr>
            </w:pPr>
            <w:r>
              <w:rPr>
                <w:color w:val="000000"/>
                <w:sz w:val="22"/>
                <w:szCs w:val="22"/>
              </w:rPr>
              <w:t> </w:t>
            </w:r>
          </w:p>
        </w:tc>
      </w:tr>
      <w:tr w:rsidR="007A3285" w:rsidTr="007A3285">
        <w:trPr>
          <w:trHeight w:val="276"/>
        </w:trPr>
        <w:tc>
          <w:tcPr>
            <w:tcW w:w="4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3285" w:rsidRDefault="007A3285" w:rsidP="006B39A5">
            <w:pPr>
              <w:rPr>
                <w:color w:val="000000"/>
                <w:sz w:val="22"/>
                <w:szCs w:val="22"/>
              </w:rPr>
            </w:pPr>
            <w:r>
              <w:rPr>
                <w:color w:val="000000"/>
                <w:sz w:val="22"/>
                <w:szCs w:val="22"/>
              </w:rPr>
              <w:t>1.</w:t>
            </w:r>
            <w:r w:rsidR="006B39A5">
              <w:rPr>
                <w:color w:val="000000"/>
                <w:sz w:val="22"/>
                <w:szCs w:val="22"/>
              </w:rPr>
              <w:t>4.</w:t>
            </w:r>
          </w:p>
        </w:tc>
        <w:tc>
          <w:tcPr>
            <w:tcW w:w="344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A3285" w:rsidRDefault="007A3285" w:rsidP="007A3285">
            <w:pPr>
              <w:autoSpaceDN w:val="0"/>
              <w:adjustRightInd w:val="0"/>
              <w:rPr>
                <w:color w:val="000000"/>
                <w:sz w:val="22"/>
                <w:szCs w:val="22"/>
              </w:rPr>
            </w:pPr>
            <w:r w:rsidRPr="0067602A">
              <w:rPr>
                <w:color w:val="000000"/>
                <w:sz w:val="22"/>
                <w:szCs w:val="22"/>
              </w:rPr>
              <w:t xml:space="preserve">Инженерно-геодезические изыскания </w:t>
            </w:r>
          </w:p>
        </w:tc>
        <w:tc>
          <w:tcPr>
            <w:tcW w:w="11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3285" w:rsidRDefault="007A3285" w:rsidP="00084512">
            <w:pPr>
              <w:rPr>
                <w:color w:val="000000"/>
                <w:sz w:val="22"/>
                <w:szCs w:val="22"/>
              </w:rPr>
            </w:pPr>
            <w:r>
              <w:rPr>
                <w:color w:val="000000"/>
                <w:sz w:val="22"/>
                <w:szCs w:val="22"/>
              </w:rPr>
              <w:t> </w:t>
            </w:r>
          </w:p>
        </w:tc>
      </w:tr>
      <w:tr w:rsidR="007A3285" w:rsidTr="007A3285">
        <w:trPr>
          <w:trHeight w:val="348"/>
        </w:trPr>
        <w:tc>
          <w:tcPr>
            <w:tcW w:w="4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3285" w:rsidRPr="00AF232E" w:rsidRDefault="007A3285" w:rsidP="00084512">
            <w:pPr>
              <w:rPr>
                <w:b/>
                <w:color w:val="000000"/>
                <w:sz w:val="22"/>
                <w:szCs w:val="22"/>
              </w:rPr>
            </w:pPr>
            <w:r w:rsidRPr="00AF232E">
              <w:rPr>
                <w:b/>
                <w:color w:val="000000"/>
                <w:sz w:val="22"/>
                <w:szCs w:val="22"/>
              </w:rPr>
              <w:t>2</w:t>
            </w:r>
          </w:p>
        </w:tc>
        <w:tc>
          <w:tcPr>
            <w:tcW w:w="344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A3285" w:rsidRPr="00AF232E" w:rsidRDefault="007A3285" w:rsidP="00084512">
            <w:pPr>
              <w:rPr>
                <w:b/>
                <w:color w:val="000000"/>
                <w:sz w:val="22"/>
                <w:szCs w:val="22"/>
              </w:rPr>
            </w:pPr>
            <w:r>
              <w:rPr>
                <w:b/>
                <w:color w:val="000000"/>
                <w:sz w:val="22"/>
                <w:szCs w:val="22"/>
              </w:rPr>
              <w:t>Проектные работы (Разработка рабочей документации)</w:t>
            </w:r>
          </w:p>
        </w:tc>
        <w:tc>
          <w:tcPr>
            <w:tcW w:w="11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3285" w:rsidRPr="00AF232E" w:rsidRDefault="007A3285" w:rsidP="00084512">
            <w:pPr>
              <w:rPr>
                <w:b/>
                <w:color w:val="000000"/>
                <w:sz w:val="22"/>
                <w:szCs w:val="22"/>
              </w:rPr>
            </w:pPr>
            <w:r w:rsidRPr="00AF232E">
              <w:rPr>
                <w:b/>
                <w:color w:val="000000"/>
                <w:sz w:val="22"/>
                <w:szCs w:val="22"/>
              </w:rPr>
              <w:t> </w:t>
            </w:r>
          </w:p>
        </w:tc>
      </w:tr>
      <w:tr w:rsidR="007A3285" w:rsidTr="007A3285">
        <w:trPr>
          <w:trHeight w:val="348"/>
        </w:trPr>
        <w:tc>
          <w:tcPr>
            <w:tcW w:w="3853"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7A3285" w:rsidRPr="00AF232E" w:rsidRDefault="007A3285" w:rsidP="00084512">
            <w:pPr>
              <w:rPr>
                <w:b/>
                <w:color w:val="000000"/>
                <w:sz w:val="22"/>
                <w:szCs w:val="22"/>
              </w:rPr>
            </w:pPr>
            <w:r>
              <w:rPr>
                <w:b/>
                <w:bCs/>
                <w:sz w:val="22"/>
                <w:szCs w:val="22"/>
              </w:rPr>
              <w:t>Итого общая стоимость работ, руб., в т.ч. НДС 18%</w:t>
            </w:r>
          </w:p>
        </w:tc>
        <w:tc>
          <w:tcPr>
            <w:tcW w:w="114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A3285" w:rsidRPr="00AF232E" w:rsidRDefault="007A3285" w:rsidP="00084512">
            <w:pPr>
              <w:rPr>
                <w:b/>
                <w:color w:val="000000"/>
                <w:sz w:val="22"/>
                <w:szCs w:val="22"/>
              </w:rPr>
            </w:pPr>
          </w:p>
        </w:tc>
      </w:tr>
      <w:tr w:rsidR="007A3285" w:rsidTr="007A3285">
        <w:trPr>
          <w:trHeight w:val="348"/>
        </w:trPr>
        <w:tc>
          <w:tcPr>
            <w:tcW w:w="3853"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7A3285" w:rsidRPr="00AF232E" w:rsidRDefault="007A3285" w:rsidP="00084512">
            <w:pPr>
              <w:rPr>
                <w:b/>
                <w:color w:val="000000"/>
                <w:sz w:val="22"/>
                <w:szCs w:val="22"/>
              </w:rPr>
            </w:pPr>
            <w:r>
              <w:rPr>
                <w:color w:val="000000"/>
                <w:sz w:val="22"/>
                <w:szCs w:val="22"/>
              </w:rPr>
              <w:t>НДС 18%</w:t>
            </w:r>
          </w:p>
        </w:tc>
        <w:tc>
          <w:tcPr>
            <w:tcW w:w="114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A3285" w:rsidRPr="00AF232E" w:rsidRDefault="007A3285" w:rsidP="00084512">
            <w:pPr>
              <w:rPr>
                <w:b/>
                <w:color w:val="000000"/>
                <w:sz w:val="22"/>
                <w:szCs w:val="22"/>
              </w:rPr>
            </w:pPr>
          </w:p>
        </w:tc>
      </w:tr>
    </w:tbl>
    <w:p w:rsidR="007A3285" w:rsidRPr="002440E8" w:rsidRDefault="007A3285" w:rsidP="007A3285">
      <w:pPr>
        <w:tabs>
          <w:tab w:val="left" w:pos="9356"/>
        </w:tabs>
      </w:pPr>
    </w:p>
    <w:p w:rsidR="007A3285" w:rsidRPr="00D14553" w:rsidRDefault="007A3285" w:rsidP="007A3285">
      <w:r w:rsidRPr="00D14553">
        <w:t xml:space="preserve">В Цену договора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A3285" w:rsidRDefault="007A3285" w:rsidP="007A3285">
      <w:pPr>
        <w:rPr>
          <w:color w:val="FF0000"/>
          <w:u w:val="single"/>
        </w:rPr>
      </w:pPr>
    </w:p>
    <w:p w:rsidR="007A3285" w:rsidRDefault="007A3285" w:rsidP="007A3285"/>
    <w:p w:rsidR="00DE2386" w:rsidRPr="00DE2386" w:rsidRDefault="00DE2386" w:rsidP="00DE2386">
      <w:pPr>
        <w:keepNext/>
        <w:widowControl/>
        <w:tabs>
          <w:tab w:val="left" w:pos="567"/>
        </w:tabs>
        <w:suppressAutoHyphens w:val="0"/>
        <w:autoSpaceDE/>
        <w:spacing w:before="240" w:after="120"/>
        <w:ind w:left="567"/>
        <w:jc w:val="center"/>
        <w:outlineLvl w:val="0"/>
        <w:rPr>
          <w:b/>
          <w:i/>
          <w:sz w:val="24"/>
          <w:szCs w:val="24"/>
          <w:lang w:eastAsia="en-US"/>
        </w:rPr>
      </w:pPr>
    </w:p>
    <w:p w:rsidR="00DE2386" w:rsidRPr="00247793" w:rsidRDefault="00DE2386" w:rsidP="00DE2386">
      <w:pPr>
        <w:keepNext/>
        <w:widowControl/>
        <w:tabs>
          <w:tab w:val="left" w:pos="567"/>
        </w:tabs>
        <w:suppressAutoHyphens w:val="0"/>
        <w:autoSpaceDE/>
        <w:spacing w:before="240" w:after="120"/>
        <w:ind w:left="567"/>
        <w:jc w:val="center"/>
        <w:outlineLvl w:val="0"/>
        <w:rPr>
          <w:b/>
          <w:sz w:val="24"/>
          <w:szCs w:val="24"/>
          <w:lang w:eastAsia="en-US"/>
        </w:rPr>
      </w:pPr>
      <w:r w:rsidRPr="00247793">
        <w:rPr>
          <w:b/>
          <w:sz w:val="24"/>
          <w:szCs w:val="24"/>
          <w:lang w:eastAsia="en-US"/>
        </w:rPr>
        <w:t>ПОДПИСИ СТОРОН</w:t>
      </w:r>
    </w:p>
    <w:p w:rsidR="00DE2386" w:rsidRPr="00247793" w:rsidRDefault="00DE2386" w:rsidP="00DE2386">
      <w:pPr>
        <w:widowControl/>
        <w:suppressAutoHyphens w:val="0"/>
        <w:autoSpaceDE/>
        <w:jc w:val="both"/>
        <w:rPr>
          <w:rFonts w:eastAsia="Calibri"/>
          <w:sz w:val="24"/>
          <w:szCs w:val="22"/>
          <w:lang w:eastAsia="en-US"/>
        </w:rPr>
      </w:pPr>
    </w:p>
    <w:tbl>
      <w:tblPr>
        <w:tblStyle w:val="3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DE2386" w:rsidRPr="006A610F" w:rsidTr="00AD1679">
        <w:tc>
          <w:tcPr>
            <w:tcW w:w="4820" w:type="dxa"/>
          </w:tcPr>
          <w:p w:rsidR="00DE2386" w:rsidRPr="006A610F" w:rsidRDefault="00DE2386" w:rsidP="00DE2386">
            <w:pPr>
              <w:widowControl/>
              <w:suppressAutoHyphens w:val="0"/>
              <w:autoSpaceDE/>
              <w:jc w:val="both"/>
              <w:rPr>
                <w:rFonts w:ascii="Times New Roman" w:hAnsi="Times New Roman"/>
                <w:sz w:val="24"/>
                <w:szCs w:val="24"/>
                <w:lang w:eastAsia="en-US"/>
              </w:rPr>
            </w:pPr>
            <w:r w:rsidRPr="006A610F">
              <w:rPr>
                <w:rFonts w:ascii="Times New Roman" w:hAnsi="Times New Roman"/>
                <w:sz w:val="24"/>
                <w:szCs w:val="24"/>
                <w:lang w:eastAsia="en-US"/>
              </w:rPr>
              <w:t>От имени Заказчика</w:t>
            </w:r>
          </w:p>
          <w:p w:rsidR="00DE2386" w:rsidRPr="006A610F" w:rsidRDefault="00DE2386" w:rsidP="00DE2386">
            <w:pPr>
              <w:widowControl/>
              <w:suppressAutoHyphens w:val="0"/>
              <w:autoSpaceDE/>
              <w:jc w:val="both"/>
              <w:rPr>
                <w:rFonts w:ascii="Times New Roman" w:hAnsi="Times New Roman"/>
                <w:sz w:val="24"/>
                <w:szCs w:val="24"/>
                <w:lang w:eastAsia="en-US"/>
              </w:rPr>
            </w:pPr>
          </w:p>
          <w:p w:rsidR="00DE2386" w:rsidRPr="006A610F" w:rsidRDefault="00DE2386" w:rsidP="00DE2386">
            <w:pPr>
              <w:widowControl/>
              <w:suppressAutoHyphens w:val="0"/>
              <w:autoSpaceDE/>
              <w:jc w:val="both"/>
              <w:rPr>
                <w:rFonts w:ascii="Times New Roman" w:hAnsi="Times New Roman"/>
                <w:sz w:val="24"/>
                <w:szCs w:val="24"/>
                <w:lang w:eastAsia="en-US"/>
              </w:rPr>
            </w:pPr>
            <w:r w:rsidRPr="006A610F">
              <w:rPr>
                <w:rFonts w:ascii="Times New Roman" w:hAnsi="Times New Roman"/>
                <w:sz w:val="24"/>
                <w:szCs w:val="24"/>
                <w:lang w:eastAsia="en-US"/>
              </w:rPr>
              <w:t>______________________________</w:t>
            </w:r>
          </w:p>
          <w:p w:rsidR="00DE2386" w:rsidRPr="006A610F" w:rsidRDefault="00DE2386" w:rsidP="00DE2386">
            <w:pPr>
              <w:widowControl/>
              <w:suppressAutoHyphens w:val="0"/>
              <w:autoSpaceDE/>
              <w:jc w:val="both"/>
              <w:rPr>
                <w:rFonts w:ascii="Times New Roman" w:hAnsi="Times New Roman"/>
                <w:sz w:val="24"/>
                <w:szCs w:val="24"/>
                <w:highlight w:val="yellow"/>
                <w:lang w:eastAsia="en-US"/>
              </w:rPr>
            </w:pPr>
            <w:r w:rsidRPr="006A610F">
              <w:rPr>
                <w:rFonts w:ascii="Times New Roman" w:hAnsi="Times New Roman"/>
                <w:sz w:val="24"/>
                <w:szCs w:val="24"/>
                <w:highlight w:val="yellow"/>
                <w:lang w:eastAsia="en-US"/>
              </w:rPr>
              <w:t>[Имя]</w:t>
            </w:r>
          </w:p>
          <w:p w:rsidR="00DE2386" w:rsidRPr="006A610F" w:rsidRDefault="00DE2386" w:rsidP="00DE2386">
            <w:pPr>
              <w:widowControl/>
              <w:tabs>
                <w:tab w:val="left" w:pos="1276"/>
              </w:tabs>
              <w:suppressAutoHyphens w:val="0"/>
              <w:autoSpaceDE/>
              <w:ind w:left="34"/>
              <w:jc w:val="both"/>
              <w:outlineLvl w:val="1"/>
              <w:rPr>
                <w:rFonts w:ascii="Times New Roman" w:hAnsi="Times New Roman"/>
                <w:bCs/>
                <w:sz w:val="24"/>
                <w:szCs w:val="24"/>
                <w:lang w:eastAsia="en-US"/>
              </w:rPr>
            </w:pPr>
            <w:r w:rsidRPr="006A610F">
              <w:rPr>
                <w:rFonts w:ascii="Times New Roman" w:hAnsi="Times New Roman"/>
                <w:bCs/>
                <w:sz w:val="24"/>
                <w:szCs w:val="24"/>
                <w:highlight w:val="yellow"/>
                <w:lang w:eastAsia="en-US"/>
              </w:rPr>
              <w:t>[Должность]</w:t>
            </w:r>
          </w:p>
        </w:tc>
        <w:tc>
          <w:tcPr>
            <w:tcW w:w="4961" w:type="dxa"/>
          </w:tcPr>
          <w:p w:rsidR="00DE2386" w:rsidRPr="006A610F" w:rsidRDefault="00DE2386" w:rsidP="00DE2386">
            <w:pPr>
              <w:widowControl/>
              <w:suppressAutoHyphens w:val="0"/>
              <w:autoSpaceDE/>
              <w:jc w:val="both"/>
              <w:rPr>
                <w:rFonts w:ascii="Times New Roman" w:hAnsi="Times New Roman"/>
                <w:sz w:val="24"/>
                <w:szCs w:val="24"/>
                <w:lang w:eastAsia="en-US"/>
              </w:rPr>
            </w:pPr>
            <w:r w:rsidRPr="006A610F">
              <w:rPr>
                <w:rFonts w:ascii="Times New Roman" w:hAnsi="Times New Roman"/>
                <w:sz w:val="24"/>
                <w:szCs w:val="24"/>
                <w:lang w:eastAsia="en-US"/>
              </w:rPr>
              <w:t>От имени  Подрядчика</w:t>
            </w:r>
          </w:p>
          <w:p w:rsidR="00DE2386" w:rsidRPr="006A610F" w:rsidRDefault="00DE2386" w:rsidP="00DE2386">
            <w:pPr>
              <w:widowControl/>
              <w:tabs>
                <w:tab w:val="left" w:pos="1276"/>
              </w:tabs>
              <w:suppressAutoHyphens w:val="0"/>
              <w:autoSpaceDE/>
              <w:ind w:left="567"/>
              <w:jc w:val="both"/>
              <w:outlineLvl w:val="1"/>
              <w:rPr>
                <w:rFonts w:ascii="Times New Roman" w:hAnsi="Times New Roman"/>
                <w:bCs/>
                <w:sz w:val="24"/>
                <w:szCs w:val="24"/>
                <w:lang w:eastAsia="en-US"/>
              </w:rPr>
            </w:pPr>
          </w:p>
          <w:p w:rsidR="00DE2386" w:rsidRPr="006A610F" w:rsidRDefault="00DE2386" w:rsidP="00DE2386">
            <w:pPr>
              <w:widowControl/>
              <w:tabs>
                <w:tab w:val="left" w:pos="1276"/>
              </w:tabs>
              <w:suppressAutoHyphens w:val="0"/>
              <w:autoSpaceDE/>
              <w:ind w:left="34"/>
              <w:jc w:val="both"/>
              <w:outlineLvl w:val="1"/>
              <w:rPr>
                <w:rFonts w:ascii="Times New Roman" w:hAnsi="Times New Roman"/>
                <w:bCs/>
                <w:sz w:val="24"/>
                <w:szCs w:val="24"/>
                <w:lang w:eastAsia="en-US"/>
              </w:rPr>
            </w:pPr>
            <w:r w:rsidRPr="006A610F">
              <w:rPr>
                <w:rFonts w:ascii="Times New Roman" w:hAnsi="Times New Roman"/>
                <w:bCs/>
                <w:sz w:val="24"/>
                <w:szCs w:val="24"/>
                <w:lang w:eastAsia="en-US"/>
              </w:rPr>
              <w:t>______________________________</w:t>
            </w:r>
          </w:p>
          <w:p w:rsidR="00DE2386" w:rsidRPr="006A610F" w:rsidRDefault="00DE2386" w:rsidP="00DE2386">
            <w:pPr>
              <w:widowControl/>
              <w:suppressAutoHyphens w:val="0"/>
              <w:autoSpaceDE/>
              <w:jc w:val="both"/>
              <w:rPr>
                <w:rFonts w:ascii="Times New Roman" w:hAnsi="Times New Roman"/>
                <w:sz w:val="24"/>
                <w:szCs w:val="24"/>
                <w:highlight w:val="yellow"/>
                <w:lang w:eastAsia="en-US"/>
              </w:rPr>
            </w:pPr>
            <w:r w:rsidRPr="006A610F">
              <w:rPr>
                <w:rFonts w:ascii="Times New Roman" w:hAnsi="Times New Roman"/>
                <w:sz w:val="24"/>
                <w:szCs w:val="24"/>
                <w:highlight w:val="yellow"/>
                <w:lang w:eastAsia="en-US"/>
              </w:rPr>
              <w:t>[Имя]</w:t>
            </w:r>
          </w:p>
          <w:p w:rsidR="00DE2386" w:rsidRPr="006A610F" w:rsidRDefault="00DE2386" w:rsidP="00DE2386">
            <w:pPr>
              <w:widowControl/>
              <w:suppressAutoHyphens w:val="0"/>
              <w:autoSpaceDE/>
              <w:jc w:val="both"/>
              <w:rPr>
                <w:rFonts w:ascii="Times New Roman" w:hAnsi="Times New Roman"/>
                <w:sz w:val="24"/>
                <w:szCs w:val="24"/>
                <w:lang w:eastAsia="en-US"/>
              </w:rPr>
            </w:pPr>
            <w:r w:rsidRPr="006A610F">
              <w:rPr>
                <w:rFonts w:ascii="Times New Roman" w:hAnsi="Times New Roman"/>
                <w:sz w:val="24"/>
                <w:szCs w:val="24"/>
                <w:highlight w:val="yellow"/>
                <w:lang w:eastAsia="en-US"/>
              </w:rPr>
              <w:t>[Должность]</w:t>
            </w:r>
          </w:p>
        </w:tc>
      </w:tr>
    </w:tbl>
    <w:p w:rsidR="00DE2386" w:rsidRPr="006A610F" w:rsidRDefault="00DE2386" w:rsidP="00DE2386">
      <w:pPr>
        <w:widowControl/>
        <w:suppressAutoHyphens w:val="0"/>
        <w:autoSpaceDE/>
        <w:jc w:val="both"/>
        <w:rPr>
          <w:rFonts w:eastAsia="Calibri"/>
          <w:sz w:val="24"/>
          <w:szCs w:val="22"/>
          <w:lang w:eastAsia="en-US"/>
        </w:rPr>
      </w:pPr>
    </w:p>
    <w:p w:rsidR="00DE2386" w:rsidRPr="00DE2386" w:rsidRDefault="00DE2386" w:rsidP="00DE2386">
      <w:pPr>
        <w:keepNext/>
        <w:pageBreakBefore/>
        <w:widowControl/>
        <w:suppressAutoHyphens w:val="0"/>
        <w:autoSpaceDE/>
        <w:jc w:val="center"/>
        <w:rPr>
          <w:rFonts w:eastAsia="MS Mincho"/>
          <w:b/>
          <w:caps/>
          <w:sz w:val="24"/>
          <w:lang w:eastAsia="en-US"/>
        </w:rPr>
      </w:pPr>
      <w:r w:rsidRPr="00DE2386">
        <w:rPr>
          <w:rFonts w:eastAsia="MS Mincho"/>
          <w:b/>
          <w:caps/>
          <w:sz w:val="24"/>
          <w:lang w:eastAsia="en-US"/>
        </w:rPr>
        <w:lastRenderedPageBreak/>
        <w:t>Приложение 3</w:t>
      </w:r>
    </w:p>
    <w:p w:rsidR="00DE2386" w:rsidRPr="00DE2386" w:rsidRDefault="00DE2386" w:rsidP="00DE2386">
      <w:pPr>
        <w:widowControl/>
        <w:suppressAutoHyphens w:val="0"/>
        <w:autoSpaceDE/>
        <w:jc w:val="center"/>
        <w:rPr>
          <w:rFonts w:eastAsia="Calibri"/>
          <w:b/>
          <w:sz w:val="24"/>
          <w:szCs w:val="22"/>
          <w:lang w:eastAsia="en-US"/>
        </w:rPr>
      </w:pPr>
      <w:r w:rsidRPr="00DE2386">
        <w:rPr>
          <w:rFonts w:eastAsia="MS Mincho"/>
          <w:b/>
          <w:sz w:val="24"/>
          <w:szCs w:val="24"/>
          <w:lang w:eastAsia="en-US"/>
        </w:rPr>
        <w:t xml:space="preserve">к Договору  № </w:t>
      </w:r>
      <w:r w:rsidRPr="00DE2386">
        <w:rPr>
          <w:rFonts w:eastAsia="MS Mincho"/>
          <w:b/>
          <w:sz w:val="24"/>
          <w:szCs w:val="24"/>
          <w:highlight w:val="yellow"/>
          <w:lang w:eastAsia="en-US"/>
        </w:rPr>
        <w:t>___</w:t>
      </w:r>
      <w:r w:rsidRPr="00DE2386">
        <w:rPr>
          <w:rFonts w:eastAsia="MS Mincho"/>
          <w:b/>
          <w:sz w:val="24"/>
          <w:szCs w:val="24"/>
          <w:lang w:eastAsia="en-US"/>
        </w:rPr>
        <w:t xml:space="preserve"> от «</w:t>
      </w:r>
      <w:r w:rsidRPr="00DE2386">
        <w:rPr>
          <w:rFonts w:eastAsia="MS Mincho"/>
          <w:b/>
          <w:sz w:val="24"/>
          <w:szCs w:val="24"/>
          <w:highlight w:val="yellow"/>
          <w:lang w:eastAsia="en-US"/>
        </w:rPr>
        <w:t>__</w:t>
      </w:r>
      <w:r w:rsidRPr="00DE2386">
        <w:rPr>
          <w:rFonts w:eastAsia="MS Mincho"/>
          <w:b/>
          <w:sz w:val="24"/>
          <w:szCs w:val="24"/>
          <w:lang w:eastAsia="en-US"/>
        </w:rPr>
        <w:t xml:space="preserve">» </w:t>
      </w:r>
      <w:r w:rsidRPr="00DE2386">
        <w:rPr>
          <w:rFonts w:eastAsia="MS Mincho"/>
          <w:b/>
          <w:sz w:val="24"/>
          <w:szCs w:val="24"/>
          <w:highlight w:val="yellow"/>
          <w:lang w:eastAsia="en-US"/>
        </w:rPr>
        <w:t>_________</w:t>
      </w:r>
      <w:r w:rsidRPr="00DE2386">
        <w:rPr>
          <w:rFonts w:eastAsia="MS Mincho"/>
          <w:b/>
          <w:sz w:val="24"/>
          <w:szCs w:val="24"/>
          <w:lang w:eastAsia="en-US"/>
        </w:rPr>
        <w:t xml:space="preserve"> 201</w:t>
      </w:r>
      <w:r w:rsidRPr="00DE2386">
        <w:rPr>
          <w:rFonts w:eastAsia="MS Mincho"/>
          <w:b/>
          <w:sz w:val="24"/>
          <w:szCs w:val="24"/>
          <w:highlight w:val="yellow"/>
          <w:lang w:eastAsia="en-US"/>
        </w:rPr>
        <w:t>__</w:t>
      </w:r>
      <w:r w:rsidRPr="00DE2386">
        <w:rPr>
          <w:rFonts w:eastAsia="MS Mincho"/>
          <w:b/>
          <w:sz w:val="24"/>
          <w:szCs w:val="24"/>
          <w:lang w:eastAsia="en-US"/>
        </w:rPr>
        <w:t xml:space="preserve"> г.</w:t>
      </w:r>
    </w:p>
    <w:p w:rsidR="00DE2386" w:rsidRPr="00DE2386" w:rsidRDefault="00DE2386" w:rsidP="00DE2386">
      <w:pPr>
        <w:widowControl/>
        <w:suppressAutoHyphens w:val="0"/>
        <w:autoSpaceDE/>
        <w:jc w:val="center"/>
        <w:rPr>
          <w:rFonts w:eastAsia="Calibri"/>
          <w:b/>
          <w:sz w:val="24"/>
          <w:szCs w:val="22"/>
          <w:lang w:eastAsia="en-US"/>
        </w:rPr>
      </w:pPr>
    </w:p>
    <w:p w:rsidR="00DE2386" w:rsidRPr="00DE2386" w:rsidRDefault="00DE2386" w:rsidP="00DE2386">
      <w:pPr>
        <w:widowControl/>
        <w:suppressAutoHyphens w:val="0"/>
        <w:autoSpaceDE/>
        <w:jc w:val="center"/>
        <w:rPr>
          <w:rFonts w:eastAsia="Calibri"/>
          <w:b/>
          <w:sz w:val="24"/>
          <w:szCs w:val="22"/>
          <w:lang w:eastAsia="en-US"/>
        </w:rPr>
      </w:pPr>
      <w:r w:rsidRPr="00DE2386">
        <w:rPr>
          <w:rFonts w:eastAsia="Calibri"/>
          <w:b/>
          <w:sz w:val="24"/>
          <w:szCs w:val="22"/>
          <w:lang w:eastAsia="en-US"/>
        </w:rPr>
        <w:t>ТЕХНИЧЕСКОЕ ЗАДАНИЕ</w:t>
      </w:r>
    </w:p>
    <w:p w:rsidR="00DE2386" w:rsidRPr="00DE2386" w:rsidRDefault="00DE2386" w:rsidP="00DE2386">
      <w:pPr>
        <w:widowControl/>
        <w:suppressAutoHyphens w:val="0"/>
        <w:autoSpaceDE/>
        <w:jc w:val="both"/>
        <w:rPr>
          <w:rFonts w:eastAsia="Calibri"/>
          <w:sz w:val="24"/>
          <w:szCs w:val="22"/>
          <w:lang w:eastAsia="en-US"/>
        </w:rPr>
      </w:pP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51"/>
        <w:gridCol w:w="2532"/>
        <w:gridCol w:w="6748"/>
      </w:tblGrid>
      <w:tr w:rsidR="00DE2386" w:rsidRPr="00DE2386" w:rsidTr="00AD1679">
        <w:tc>
          <w:tcPr>
            <w:tcW w:w="751" w:type="dxa"/>
            <w:vAlign w:val="center"/>
          </w:tcPr>
          <w:p w:rsidR="00DE2386" w:rsidRPr="00DE2386" w:rsidRDefault="00DE2386" w:rsidP="00DE2386">
            <w:pPr>
              <w:widowControl/>
              <w:autoSpaceDE/>
              <w:jc w:val="center"/>
              <w:rPr>
                <w:rFonts w:eastAsia="Calibri"/>
                <w:sz w:val="22"/>
                <w:szCs w:val="22"/>
              </w:rPr>
            </w:pPr>
            <w:r w:rsidRPr="00DE2386">
              <w:rPr>
                <w:rFonts w:eastAsia="Calibri"/>
                <w:sz w:val="22"/>
                <w:szCs w:val="22"/>
              </w:rPr>
              <w:t>№№</w:t>
            </w:r>
          </w:p>
          <w:p w:rsidR="00DE2386" w:rsidRPr="00DE2386" w:rsidRDefault="00DE2386" w:rsidP="00DE2386">
            <w:pPr>
              <w:widowControl/>
              <w:autoSpaceDE/>
              <w:jc w:val="center"/>
              <w:rPr>
                <w:rFonts w:eastAsia="Calibri"/>
                <w:sz w:val="22"/>
                <w:szCs w:val="22"/>
              </w:rPr>
            </w:pPr>
            <w:r w:rsidRPr="00DE2386">
              <w:rPr>
                <w:rFonts w:eastAsia="Calibri"/>
                <w:sz w:val="22"/>
                <w:szCs w:val="22"/>
              </w:rPr>
              <w:t>п.п.</w:t>
            </w:r>
          </w:p>
        </w:tc>
        <w:tc>
          <w:tcPr>
            <w:tcW w:w="2532" w:type="dxa"/>
            <w:vAlign w:val="center"/>
          </w:tcPr>
          <w:p w:rsidR="00DE2386" w:rsidRPr="00DE2386" w:rsidRDefault="00DE2386" w:rsidP="00DE2386">
            <w:pPr>
              <w:widowControl/>
              <w:autoSpaceDE/>
              <w:jc w:val="center"/>
              <w:rPr>
                <w:rFonts w:eastAsia="Calibri"/>
                <w:sz w:val="22"/>
                <w:szCs w:val="22"/>
              </w:rPr>
            </w:pPr>
            <w:r w:rsidRPr="00DE2386">
              <w:rPr>
                <w:rFonts w:eastAsia="Calibri"/>
                <w:sz w:val="22"/>
                <w:szCs w:val="22"/>
              </w:rPr>
              <w:t>Перечень основных требований</w:t>
            </w:r>
          </w:p>
        </w:tc>
        <w:tc>
          <w:tcPr>
            <w:tcW w:w="6748" w:type="dxa"/>
            <w:vAlign w:val="center"/>
          </w:tcPr>
          <w:p w:rsidR="00DE2386" w:rsidRPr="00DE2386" w:rsidRDefault="00DE2386" w:rsidP="00DE2386">
            <w:pPr>
              <w:widowControl/>
              <w:autoSpaceDE/>
              <w:jc w:val="center"/>
              <w:rPr>
                <w:rFonts w:eastAsia="Calibri"/>
                <w:sz w:val="22"/>
                <w:szCs w:val="22"/>
              </w:rPr>
            </w:pPr>
            <w:r w:rsidRPr="00DE2386">
              <w:rPr>
                <w:rFonts w:eastAsia="Calibri"/>
                <w:sz w:val="22"/>
                <w:szCs w:val="22"/>
              </w:rPr>
              <w:t>Содержание требований</w:t>
            </w:r>
          </w:p>
        </w:tc>
      </w:tr>
      <w:tr w:rsidR="00DE2386" w:rsidRPr="00DE2386" w:rsidTr="00AD1679">
        <w:tc>
          <w:tcPr>
            <w:tcW w:w="751" w:type="dxa"/>
          </w:tcPr>
          <w:p w:rsidR="00DE2386" w:rsidRPr="00DE2386" w:rsidRDefault="00DE2386" w:rsidP="00DE2386">
            <w:pPr>
              <w:widowControl/>
              <w:autoSpaceDE/>
              <w:jc w:val="center"/>
              <w:rPr>
                <w:rFonts w:eastAsia="Calibri"/>
                <w:sz w:val="22"/>
                <w:szCs w:val="22"/>
              </w:rPr>
            </w:pPr>
            <w:r w:rsidRPr="00DE2386">
              <w:rPr>
                <w:rFonts w:eastAsia="Calibri"/>
                <w:sz w:val="22"/>
                <w:szCs w:val="22"/>
              </w:rPr>
              <w:t>1</w:t>
            </w:r>
          </w:p>
        </w:tc>
        <w:tc>
          <w:tcPr>
            <w:tcW w:w="2532" w:type="dxa"/>
          </w:tcPr>
          <w:p w:rsidR="00DE2386" w:rsidRPr="00DE2386" w:rsidRDefault="00DE2386" w:rsidP="00DE2386">
            <w:pPr>
              <w:widowControl/>
              <w:autoSpaceDE/>
              <w:jc w:val="center"/>
              <w:rPr>
                <w:rFonts w:eastAsia="Calibri"/>
                <w:sz w:val="22"/>
                <w:szCs w:val="22"/>
              </w:rPr>
            </w:pPr>
            <w:r w:rsidRPr="00DE2386">
              <w:rPr>
                <w:rFonts w:eastAsia="Calibri"/>
                <w:sz w:val="22"/>
                <w:szCs w:val="22"/>
              </w:rPr>
              <w:t>2</w:t>
            </w:r>
          </w:p>
        </w:tc>
        <w:tc>
          <w:tcPr>
            <w:tcW w:w="6748" w:type="dxa"/>
          </w:tcPr>
          <w:p w:rsidR="00DE2386" w:rsidRPr="00DE2386" w:rsidRDefault="00DE2386" w:rsidP="00DE2386">
            <w:pPr>
              <w:widowControl/>
              <w:autoSpaceDE/>
              <w:jc w:val="center"/>
              <w:rPr>
                <w:rFonts w:eastAsia="Calibri"/>
                <w:sz w:val="22"/>
                <w:szCs w:val="22"/>
              </w:rPr>
            </w:pPr>
            <w:r w:rsidRPr="00DE2386">
              <w:rPr>
                <w:rFonts w:eastAsia="Calibri"/>
                <w:sz w:val="22"/>
                <w:szCs w:val="22"/>
              </w:rPr>
              <w:t>3</w:t>
            </w:r>
          </w:p>
        </w:tc>
      </w:tr>
      <w:tr w:rsidR="00DE2386" w:rsidRPr="00DE2386" w:rsidTr="00AD1679">
        <w:tc>
          <w:tcPr>
            <w:tcW w:w="10031" w:type="dxa"/>
            <w:gridSpan w:val="3"/>
            <w:vAlign w:val="center"/>
          </w:tcPr>
          <w:p w:rsidR="00DE2386" w:rsidRPr="00DE2386" w:rsidRDefault="00DE2386" w:rsidP="00DE2386">
            <w:pPr>
              <w:widowControl/>
              <w:autoSpaceDE/>
              <w:jc w:val="center"/>
              <w:rPr>
                <w:rFonts w:eastAsia="Calibri"/>
                <w:sz w:val="22"/>
                <w:szCs w:val="22"/>
              </w:rPr>
            </w:pPr>
            <w:r w:rsidRPr="00DE2386">
              <w:rPr>
                <w:rFonts w:eastAsia="Calibri"/>
                <w:b/>
                <w:sz w:val="22"/>
                <w:szCs w:val="22"/>
              </w:rPr>
              <w:t>1.ОБЩИЕ ДАННЫЕ</w:t>
            </w:r>
          </w:p>
        </w:tc>
      </w:tr>
      <w:tr w:rsidR="00DE2386" w:rsidRPr="00DE2386" w:rsidTr="00AD1679">
        <w:tc>
          <w:tcPr>
            <w:tcW w:w="751" w:type="dxa"/>
          </w:tcPr>
          <w:p w:rsidR="00DE2386" w:rsidRPr="00DE2386" w:rsidRDefault="00DE2386" w:rsidP="00DE2386">
            <w:pPr>
              <w:widowControl/>
              <w:autoSpaceDE/>
              <w:rPr>
                <w:rFonts w:eastAsia="Calibri"/>
                <w:sz w:val="22"/>
                <w:szCs w:val="22"/>
              </w:rPr>
            </w:pPr>
            <w:r w:rsidRPr="00DE2386">
              <w:rPr>
                <w:rFonts w:eastAsia="Calibri"/>
                <w:sz w:val="22"/>
                <w:szCs w:val="22"/>
              </w:rPr>
              <w:t>1.1</w:t>
            </w:r>
          </w:p>
        </w:tc>
        <w:tc>
          <w:tcPr>
            <w:tcW w:w="2532" w:type="dxa"/>
          </w:tcPr>
          <w:p w:rsidR="00DE2386" w:rsidRPr="00DE2386" w:rsidRDefault="00DE2386" w:rsidP="00DE2386">
            <w:pPr>
              <w:widowControl/>
              <w:autoSpaceDE/>
              <w:rPr>
                <w:rFonts w:eastAsia="Calibri"/>
                <w:sz w:val="22"/>
                <w:szCs w:val="22"/>
              </w:rPr>
            </w:pPr>
            <w:r w:rsidRPr="00DE2386">
              <w:rPr>
                <w:rFonts w:eastAsia="Calibri"/>
                <w:sz w:val="22"/>
                <w:szCs w:val="22"/>
              </w:rPr>
              <w:t>Основание для проектирования</w:t>
            </w:r>
          </w:p>
        </w:tc>
        <w:tc>
          <w:tcPr>
            <w:tcW w:w="6748" w:type="dxa"/>
          </w:tcPr>
          <w:p w:rsidR="00DE2386" w:rsidRPr="00DE2386" w:rsidRDefault="00DE2386" w:rsidP="00DE2386">
            <w:pPr>
              <w:widowControl/>
              <w:autoSpaceDE/>
              <w:rPr>
                <w:rFonts w:eastAsia="Calibri"/>
                <w:sz w:val="22"/>
                <w:szCs w:val="22"/>
              </w:rPr>
            </w:pPr>
            <w:r w:rsidRPr="00DE2386">
              <w:rPr>
                <w:rFonts w:eastAsia="Calibri"/>
                <w:sz w:val="22"/>
                <w:szCs w:val="22"/>
              </w:rPr>
              <w:t>Технический паспорт на сооружение: Пруд, плотина, водосборное сооружение.</w:t>
            </w:r>
          </w:p>
          <w:p w:rsidR="00DE2386" w:rsidRPr="00DE2386" w:rsidRDefault="00DE2386" w:rsidP="00DE2386">
            <w:pPr>
              <w:widowControl/>
              <w:autoSpaceDE/>
              <w:rPr>
                <w:rFonts w:eastAsia="Calibri"/>
                <w:sz w:val="22"/>
                <w:szCs w:val="22"/>
              </w:rPr>
            </w:pPr>
            <w:r w:rsidRPr="00DE2386">
              <w:rPr>
                <w:rFonts w:eastAsia="Calibri"/>
                <w:sz w:val="22"/>
                <w:szCs w:val="22"/>
              </w:rPr>
              <w:t>Техническое задание на проектирование от Заказчика.</w:t>
            </w:r>
            <w:r w:rsidRPr="00DE2386">
              <w:rPr>
                <w:rFonts w:eastAsia="Lucida Sans Unicode"/>
                <w:b/>
                <w:bCs/>
                <w:i/>
                <w:color w:val="000000"/>
                <w:sz w:val="22"/>
                <w:szCs w:val="22"/>
                <w:lang w:eastAsia="en-US" w:bidi="en-US"/>
              </w:rPr>
              <w:t xml:space="preserve"> </w:t>
            </w:r>
          </w:p>
        </w:tc>
      </w:tr>
      <w:tr w:rsidR="00DE2386" w:rsidRPr="00DE2386" w:rsidTr="00AD1679">
        <w:tc>
          <w:tcPr>
            <w:tcW w:w="751" w:type="dxa"/>
          </w:tcPr>
          <w:p w:rsidR="00DE2386" w:rsidRPr="00DE2386" w:rsidRDefault="00DE2386" w:rsidP="00DE2386">
            <w:pPr>
              <w:widowControl/>
              <w:autoSpaceDE/>
              <w:rPr>
                <w:rFonts w:eastAsia="Calibri"/>
                <w:sz w:val="22"/>
                <w:szCs w:val="22"/>
              </w:rPr>
            </w:pPr>
            <w:r w:rsidRPr="00DE2386">
              <w:rPr>
                <w:rFonts w:eastAsia="Calibri"/>
                <w:sz w:val="22"/>
                <w:szCs w:val="22"/>
              </w:rPr>
              <w:t>1.2</w:t>
            </w:r>
          </w:p>
          <w:p w:rsidR="00DE2386" w:rsidRPr="00DE2386" w:rsidRDefault="00DE2386" w:rsidP="00DE2386">
            <w:pPr>
              <w:widowControl/>
              <w:autoSpaceDE/>
              <w:rPr>
                <w:rFonts w:eastAsia="Calibri"/>
                <w:sz w:val="22"/>
                <w:szCs w:val="22"/>
              </w:rPr>
            </w:pPr>
          </w:p>
        </w:tc>
        <w:tc>
          <w:tcPr>
            <w:tcW w:w="2532" w:type="dxa"/>
          </w:tcPr>
          <w:p w:rsidR="00DE2386" w:rsidRPr="00DE2386" w:rsidRDefault="00DE2386" w:rsidP="00DE2386">
            <w:pPr>
              <w:widowControl/>
              <w:autoSpaceDE/>
              <w:rPr>
                <w:rFonts w:eastAsia="Calibri"/>
                <w:sz w:val="22"/>
                <w:szCs w:val="22"/>
              </w:rPr>
            </w:pPr>
            <w:r w:rsidRPr="00DE2386">
              <w:rPr>
                <w:rFonts w:eastAsia="Calibri"/>
                <w:sz w:val="22"/>
                <w:szCs w:val="22"/>
              </w:rPr>
              <w:t>Дополнительные условия</w:t>
            </w:r>
          </w:p>
        </w:tc>
        <w:tc>
          <w:tcPr>
            <w:tcW w:w="6748" w:type="dxa"/>
          </w:tcPr>
          <w:p w:rsidR="00DE2386" w:rsidRPr="00DE2386" w:rsidRDefault="00DE2386" w:rsidP="00DE2386">
            <w:pPr>
              <w:widowControl/>
              <w:autoSpaceDE/>
              <w:rPr>
                <w:rFonts w:eastAsia="Calibri"/>
                <w:sz w:val="22"/>
                <w:szCs w:val="22"/>
              </w:rPr>
            </w:pPr>
            <w:r w:rsidRPr="00DE2386">
              <w:rPr>
                <w:rFonts w:eastAsia="Calibri"/>
                <w:bCs/>
                <w:sz w:val="22"/>
                <w:szCs w:val="22"/>
              </w:rPr>
              <w:t>Список проектируемых работ может быть дополнен Исполнителем, по требованию действующих нормативных документов, законов РФ и по требованию Заказчика, при обнаружении не учтенных видов работ.</w:t>
            </w:r>
          </w:p>
        </w:tc>
      </w:tr>
      <w:tr w:rsidR="00DE2386" w:rsidRPr="00DE2386" w:rsidTr="00AD1679">
        <w:tc>
          <w:tcPr>
            <w:tcW w:w="751" w:type="dxa"/>
          </w:tcPr>
          <w:p w:rsidR="00DE2386" w:rsidRPr="00DE2386" w:rsidRDefault="00DE2386" w:rsidP="00DE2386">
            <w:pPr>
              <w:widowControl/>
              <w:autoSpaceDE/>
              <w:rPr>
                <w:rFonts w:eastAsia="Calibri"/>
                <w:sz w:val="22"/>
                <w:szCs w:val="22"/>
              </w:rPr>
            </w:pPr>
            <w:r w:rsidRPr="00DE2386">
              <w:rPr>
                <w:rFonts w:eastAsia="Calibri"/>
                <w:sz w:val="22"/>
                <w:szCs w:val="22"/>
              </w:rPr>
              <w:t>1.3</w:t>
            </w:r>
          </w:p>
        </w:tc>
        <w:tc>
          <w:tcPr>
            <w:tcW w:w="2532" w:type="dxa"/>
          </w:tcPr>
          <w:p w:rsidR="00DE2386" w:rsidRPr="00DE2386" w:rsidRDefault="00DE2386" w:rsidP="00DE2386">
            <w:pPr>
              <w:widowControl/>
              <w:autoSpaceDE/>
              <w:rPr>
                <w:rFonts w:eastAsia="Calibri"/>
                <w:sz w:val="22"/>
                <w:szCs w:val="22"/>
              </w:rPr>
            </w:pPr>
            <w:r w:rsidRPr="00DE2386">
              <w:rPr>
                <w:rFonts w:eastAsia="Calibri"/>
                <w:sz w:val="22"/>
                <w:szCs w:val="22"/>
              </w:rPr>
              <w:t>Заказчик</w:t>
            </w:r>
          </w:p>
        </w:tc>
        <w:tc>
          <w:tcPr>
            <w:tcW w:w="6748" w:type="dxa"/>
          </w:tcPr>
          <w:p w:rsidR="00DE2386" w:rsidRPr="00DE2386" w:rsidRDefault="00DE2386" w:rsidP="00DE2386">
            <w:pPr>
              <w:widowControl/>
              <w:autoSpaceDE/>
              <w:rPr>
                <w:rFonts w:eastAsia="Calibri"/>
                <w:sz w:val="22"/>
                <w:szCs w:val="22"/>
              </w:rPr>
            </w:pPr>
            <w:r w:rsidRPr="00DE2386">
              <w:rPr>
                <w:rFonts w:eastAsia="Calibri"/>
                <w:sz w:val="22"/>
                <w:szCs w:val="22"/>
              </w:rPr>
              <w:t>ООО «ОДАС «Сколково»</w:t>
            </w:r>
          </w:p>
        </w:tc>
      </w:tr>
      <w:tr w:rsidR="00DE2386" w:rsidRPr="00DE2386" w:rsidTr="00AD1679">
        <w:trPr>
          <w:trHeight w:val="562"/>
        </w:trPr>
        <w:tc>
          <w:tcPr>
            <w:tcW w:w="751" w:type="dxa"/>
          </w:tcPr>
          <w:p w:rsidR="00DE2386" w:rsidRPr="00DE2386" w:rsidRDefault="00DE2386" w:rsidP="00DE2386">
            <w:pPr>
              <w:widowControl/>
              <w:autoSpaceDE/>
              <w:rPr>
                <w:rFonts w:eastAsia="Calibri"/>
                <w:sz w:val="22"/>
                <w:szCs w:val="22"/>
              </w:rPr>
            </w:pPr>
            <w:r w:rsidRPr="00DE2386">
              <w:rPr>
                <w:rFonts w:eastAsia="Calibri"/>
                <w:sz w:val="22"/>
                <w:szCs w:val="22"/>
              </w:rPr>
              <w:t>1.4</w:t>
            </w:r>
          </w:p>
        </w:tc>
        <w:tc>
          <w:tcPr>
            <w:tcW w:w="2532" w:type="dxa"/>
          </w:tcPr>
          <w:p w:rsidR="00DE2386" w:rsidRPr="00DE2386" w:rsidRDefault="00DE2386" w:rsidP="00DE2386">
            <w:pPr>
              <w:widowControl/>
              <w:autoSpaceDE/>
              <w:rPr>
                <w:rFonts w:eastAsia="Calibri"/>
                <w:sz w:val="22"/>
                <w:szCs w:val="22"/>
              </w:rPr>
            </w:pPr>
            <w:r w:rsidRPr="00DE2386">
              <w:rPr>
                <w:rFonts w:eastAsia="Calibri"/>
                <w:sz w:val="22"/>
                <w:szCs w:val="22"/>
              </w:rPr>
              <w:t>Сроки начала  и окончания строительства</w:t>
            </w:r>
          </w:p>
        </w:tc>
        <w:tc>
          <w:tcPr>
            <w:tcW w:w="6748" w:type="dxa"/>
          </w:tcPr>
          <w:p w:rsidR="00DE2386" w:rsidRPr="00DE2386" w:rsidRDefault="00DE2386" w:rsidP="00DE2386">
            <w:pPr>
              <w:widowControl/>
              <w:autoSpaceDE/>
              <w:rPr>
                <w:rFonts w:eastAsia="Calibri"/>
                <w:sz w:val="22"/>
                <w:szCs w:val="22"/>
              </w:rPr>
            </w:pPr>
            <w:r w:rsidRPr="00DE2386">
              <w:rPr>
                <w:rFonts w:eastAsia="Calibri"/>
                <w:sz w:val="22"/>
                <w:szCs w:val="22"/>
              </w:rPr>
              <w:t>2014-2015г.</w:t>
            </w:r>
          </w:p>
        </w:tc>
      </w:tr>
      <w:tr w:rsidR="00DE2386" w:rsidRPr="00DE2386" w:rsidTr="00AD1679">
        <w:tc>
          <w:tcPr>
            <w:tcW w:w="751" w:type="dxa"/>
          </w:tcPr>
          <w:p w:rsidR="00DE2386" w:rsidRPr="00DE2386" w:rsidRDefault="00DE2386" w:rsidP="00DE2386">
            <w:pPr>
              <w:widowControl/>
              <w:autoSpaceDE/>
              <w:rPr>
                <w:rFonts w:eastAsia="Calibri"/>
                <w:sz w:val="22"/>
                <w:szCs w:val="22"/>
              </w:rPr>
            </w:pPr>
          </w:p>
        </w:tc>
        <w:tc>
          <w:tcPr>
            <w:tcW w:w="2532" w:type="dxa"/>
          </w:tcPr>
          <w:p w:rsidR="00DE2386" w:rsidRPr="00DE2386" w:rsidRDefault="00DE2386" w:rsidP="00DE2386">
            <w:pPr>
              <w:widowControl/>
              <w:autoSpaceDE/>
              <w:rPr>
                <w:rFonts w:eastAsia="Calibri"/>
                <w:sz w:val="22"/>
                <w:szCs w:val="22"/>
              </w:rPr>
            </w:pPr>
          </w:p>
        </w:tc>
        <w:tc>
          <w:tcPr>
            <w:tcW w:w="6748" w:type="dxa"/>
          </w:tcPr>
          <w:p w:rsidR="00DE2386" w:rsidRPr="00DE2386" w:rsidRDefault="00DE2386" w:rsidP="00DE2386">
            <w:pPr>
              <w:widowControl/>
              <w:autoSpaceDE/>
              <w:rPr>
                <w:rFonts w:eastAsia="Calibri"/>
                <w:sz w:val="22"/>
                <w:szCs w:val="22"/>
              </w:rPr>
            </w:pPr>
          </w:p>
        </w:tc>
      </w:tr>
      <w:tr w:rsidR="00DE2386" w:rsidRPr="00DE2386" w:rsidTr="00AD1679">
        <w:tc>
          <w:tcPr>
            <w:tcW w:w="751" w:type="dxa"/>
          </w:tcPr>
          <w:p w:rsidR="00DE2386" w:rsidRPr="00DE2386" w:rsidRDefault="00DE2386">
            <w:pPr>
              <w:widowControl/>
              <w:autoSpaceDE/>
              <w:rPr>
                <w:rFonts w:eastAsia="Calibri"/>
                <w:sz w:val="22"/>
                <w:szCs w:val="22"/>
              </w:rPr>
            </w:pPr>
            <w:r w:rsidRPr="00DE2386">
              <w:rPr>
                <w:rFonts w:eastAsia="Calibri"/>
                <w:sz w:val="22"/>
                <w:szCs w:val="22"/>
              </w:rPr>
              <w:t>1.</w:t>
            </w:r>
            <w:r w:rsidR="00A82754">
              <w:rPr>
                <w:rFonts w:eastAsia="Calibri"/>
                <w:sz w:val="22"/>
                <w:szCs w:val="22"/>
              </w:rPr>
              <w:t>5</w:t>
            </w:r>
          </w:p>
        </w:tc>
        <w:tc>
          <w:tcPr>
            <w:tcW w:w="2532" w:type="dxa"/>
          </w:tcPr>
          <w:p w:rsidR="00DE2386" w:rsidRPr="00DE2386" w:rsidRDefault="00DE2386" w:rsidP="00DE2386">
            <w:pPr>
              <w:widowControl/>
              <w:autoSpaceDE/>
              <w:rPr>
                <w:rFonts w:eastAsia="Calibri"/>
                <w:sz w:val="22"/>
                <w:szCs w:val="22"/>
              </w:rPr>
            </w:pPr>
            <w:r w:rsidRPr="00DE2386">
              <w:rPr>
                <w:rFonts w:eastAsia="Calibri"/>
                <w:sz w:val="22"/>
                <w:szCs w:val="22"/>
              </w:rPr>
              <w:t>Стадийность проектирования</w:t>
            </w:r>
          </w:p>
        </w:tc>
        <w:tc>
          <w:tcPr>
            <w:tcW w:w="6748" w:type="dxa"/>
          </w:tcPr>
          <w:p w:rsidR="00DE2386" w:rsidRPr="00DE2386" w:rsidRDefault="00DE2386" w:rsidP="008B6390">
            <w:pPr>
              <w:widowControl/>
              <w:autoSpaceDE/>
              <w:rPr>
                <w:rFonts w:eastAsia="Calibri"/>
                <w:sz w:val="22"/>
                <w:szCs w:val="22"/>
              </w:rPr>
            </w:pPr>
            <w:r w:rsidRPr="00DE2386">
              <w:rPr>
                <w:rFonts w:eastAsia="Calibri"/>
                <w:sz w:val="22"/>
                <w:szCs w:val="22"/>
              </w:rPr>
              <w:t>Одностадийное (Рабоч</w:t>
            </w:r>
            <w:r w:rsidR="008B6390">
              <w:rPr>
                <w:rFonts w:eastAsia="Calibri"/>
                <w:sz w:val="22"/>
                <w:szCs w:val="22"/>
              </w:rPr>
              <w:t>ая документация</w:t>
            </w:r>
            <w:r w:rsidRPr="00DE2386">
              <w:rPr>
                <w:rFonts w:eastAsia="Calibri"/>
                <w:sz w:val="22"/>
                <w:szCs w:val="22"/>
              </w:rPr>
              <w:t>)</w:t>
            </w:r>
          </w:p>
        </w:tc>
      </w:tr>
      <w:tr w:rsidR="00DE2386" w:rsidRPr="00DE2386" w:rsidTr="00AD1679">
        <w:tc>
          <w:tcPr>
            <w:tcW w:w="751" w:type="dxa"/>
          </w:tcPr>
          <w:p w:rsidR="00DE2386" w:rsidRPr="00DE2386" w:rsidRDefault="00DE2386">
            <w:pPr>
              <w:widowControl/>
              <w:autoSpaceDE/>
              <w:rPr>
                <w:rFonts w:eastAsia="Calibri"/>
                <w:sz w:val="22"/>
                <w:szCs w:val="22"/>
              </w:rPr>
            </w:pPr>
            <w:r w:rsidRPr="00DE2386">
              <w:rPr>
                <w:rFonts w:eastAsia="Calibri"/>
                <w:sz w:val="22"/>
                <w:szCs w:val="22"/>
              </w:rPr>
              <w:t>1.</w:t>
            </w:r>
            <w:r w:rsidR="00A82754">
              <w:rPr>
                <w:rFonts w:eastAsia="Calibri"/>
                <w:sz w:val="22"/>
                <w:szCs w:val="22"/>
              </w:rPr>
              <w:t>6</w:t>
            </w:r>
          </w:p>
        </w:tc>
        <w:tc>
          <w:tcPr>
            <w:tcW w:w="2532" w:type="dxa"/>
          </w:tcPr>
          <w:p w:rsidR="00DE2386" w:rsidRPr="00DE2386" w:rsidRDefault="00DE2386" w:rsidP="00DE2386">
            <w:pPr>
              <w:widowControl/>
              <w:autoSpaceDE/>
              <w:rPr>
                <w:rFonts w:eastAsia="Calibri"/>
                <w:sz w:val="22"/>
                <w:szCs w:val="22"/>
              </w:rPr>
            </w:pPr>
            <w:r w:rsidRPr="00DE2386">
              <w:rPr>
                <w:rFonts w:eastAsia="Calibri"/>
                <w:sz w:val="22"/>
                <w:szCs w:val="22"/>
              </w:rPr>
              <w:t xml:space="preserve">Исходно-разрешительная </w:t>
            </w:r>
          </w:p>
          <w:p w:rsidR="00DE2386" w:rsidRPr="00DE2386" w:rsidRDefault="00DE2386" w:rsidP="00DE2386">
            <w:pPr>
              <w:widowControl/>
              <w:autoSpaceDE/>
              <w:rPr>
                <w:rFonts w:eastAsia="Calibri"/>
                <w:sz w:val="22"/>
                <w:szCs w:val="22"/>
              </w:rPr>
            </w:pPr>
            <w:r w:rsidRPr="00DE2386">
              <w:rPr>
                <w:rFonts w:eastAsia="Calibri"/>
                <w:sz w:val="22"/>
                <w:szCs w:val="22"/>
              </w:rPr>
              <w:t>документация</w:t>
            </w:r>
          </w:p>
        </w:tc>
        <w:tc>
          <w:tcPr>
            <w:tcW w:w="6748" w:type="dxa"/>
          </w:tcPr>
          <w:p w:rsidR="00DE2386" w:rsidRPr="00DE2386" w:rsidRDefault="00DE2386" w:rsidP="00DE2386">
            <w:pPr>
              <w:widowControl/>
              <w:autoSpaceDE/>
              <w:rPr>
                <w:rFonts w:eastAsia="Calibri"/>
                <w:sz w:val="22"/>
                <w:szCs w:val="22"/>
              </w:rPr>
            </w:pPr>
            <w:r w:rsidRPr="00DE2386">
              <w:rPr>
                <w:rFonts w:eastAsia="Calibri"/>
                <w:sz w:val="22"/>
                <w:szCs w:val="22"/>
              </w:rPr>
              <w:t xml:space="preserve">Предоставляется Заказчиком. </w:t>
            </w:r>
          </w:p>
          <w:p w:rsidR="00DE2386" w:rsidRPr="00DE2386" w:rsidRDefault="00DE2386" w:rsidP="00DE2386">
            <w:pPr>
              <w:widowControl/>
              <w:autoSpaceDE/>
              <w:rPr>
                <w:rFonts w:eastAsia="Calibri"/>
                <w:sz w:val="22"/>
                <w:szCs w:val="22"/>
              </w:rPr>
            </w:pPr>
          </w:p>
        </w:tc>
      </w:tr>
      <w:tr w:rsidR="00DE2386" w:rsidRPr="00DE2386" w:rsidTr="00AD1679">
        <w:tc>
          <w:tcPr>
            <w:tcW w:w="751" w:type="dxa"/>
          </w:tcPr>
          <w:p w:rsidR="00DE2386" w:rsidRPr="00DE2386" w:rsidRDefault="00DE2386" w:rsidP="00DE2386">
            <w:pPr>
              <w:widowControl/>
              <w:autoSpaceDE/>
              <w:rPr>
                <w:rFonts w:eastAsia="Calibri"/>
                <w:sz w:val="22"/>
                <w:szCs w:val="22"/>
              </w:rPr>
            </w:pPr>
            <w:r w:rsidRPr="00DE2386">
              <w:rPr>
                <w:rFonts w:eastAsia="Calibri"/>
                <w:sz w:val="22"/>
                <w:szCs w:val="22"/>
              </w:rPr>
              <w:t>1.</w:t>
            </w:r>
            <w:r w:rsidR="00A82754">
              <w:rPr>
                <w:rFonts w:eastAsia="Calibri"/>
                <w:sz w:val="22"/>
                <w:szCs w:val="22"/>
              </w:rPr>
              <w:t>7</w:t>
            </w:r>
          </w:p>
        </w:tc>
        <w:tc>
          <w:tcPr>
            <w:tcW w:w="2532" w:type="dxa"/>
          </w:tcPr>
          <w:p w:rsidR="00DE2386" w:rsidRPr="00DE2386" w:rsidRDefault="00DE2386" w:rsidP="00DE2386">
            <w:pPr>
              <w:widowControl/>
              <w:autoSpaceDE/>
              <w:rPr>
                <w:rFonts w:eastAsia="Calibri"/>
                <w:sz w:val="22"/>
                <w:szCs w:val="22"/>
              </w:rPr>
            </w:pPr>
            <w:r w:rsidRPr="00DE2386">
              <w:rPr>
                <w:rFonts w:eastAsia="Calibri"/>
                <w:sz w:val="22"/>
                <w:szCs w:val="22"/>
              </w:rPr>
              <w:t xml:space="preserve">Общие сведения об участке  (Местоположение, границы проектируемой территории)   </w:t>
            </w:r>
          </w:p>
        </w:tc>
        <w:tc>
          <w:tcPr>
            <w:tcW w:w="6748" w:type="dxa"/>
          </w:tcPr>
          <w:p w:rsidR="00DE2386" w:rsidRPr="00DE2386" w:rsidRDefault="00DE2386" w:rsidP="00DE2386">
            <w:pPr>
              <w:widowControl/>
              <w:autoSpaceDE/>
              <w:rPr>
                <w:rFonts w:eastAsia="Calibri"/>
                <w:sz w:val="22"/>
                <w:szCs w:val="22"/>
              </w:rPr>
            </w:pPr>
            <w:r w:rsidRPr="00DE2386">
              <w:rPr>
                <w:rFonts w:eastAsia="Calibri"/>
                <w:sz w:val="22"/>
                <w:szCs w:val="22"/>
              </w:rPr>
              <w:t>Работы по очистке пруда проводятся на территории Инновационного центра «Сколково» по адресу: Московская область, Одинцовский район, г. Одинцово, ул. Луговая, д.4. Инвентарный номер сооружения – 173:054-1272.</w:t>
            </w:r>
          </w:p>
        </w:tc>
      </w:tr>
      <w:tr w:rsidR="00DE2386" w:rsidRPr="00DE2386" w:rsidTr="00AD1679">
        <w:tc>
          <w:tcPr>
            <w:tcW w:w="751" w:type="dxa"/>
          </w:tcPr>
          <w:p w:rsidR="00DE2386" w:rsidRPr="00DE2386" w:rsidRDefault="00DE2386" w:rsidP="00DE2386">
            <w:pPr>
              <w:autoSpaceDN w:val="0"/>
              <w:adjustRightInd w:val="0"/>
              <w:jc w:val="center"/>
              <w:rPr>
                <w:rFonts w:eastAsia="Calibri"/>
                <w:noProof/>
                <w:sz w:val="22"/>
                <w:szCs w:val="22"/>
              </w:rPr>
            </w:pPr>
            <w:r w:rsidRPr="00DE2386">
              <w:rPr>
                <w:rFonts w:eastAsia="Calibri"/>
                <w:noProof/>
                <w:sz w:val="22"/>
                <w:szCs w:val="22"/>
              </w:rPr>
              <w:t>1.</w:t>
            </w:r>
            <w:r w:rsidR="00A82754">
              <w:rPr>
                <w:rFonts w:eastAsia="Calibri"/>
                <w:noProof/>
                <w:sz w:val="22"/>
                <w:szCs w:val="22"/>
              </w:rPr>
              <w:t>8</w:t>
            </w:r>
          </w:p>
        </w:tc>
        <w:tc>
          <w:tcPr>
            <w:tcW w:w="2532" w:type="dxa"/>
          </w:tcPr>
          <w:p w:rsidR="00DE2386" w:rsidRPr="00DE2386" w:rsidRDefault="00DE2386" w:rsidP="00DE2386">
            <w:pPr>
              <w:autoSpaceDN w:val="0"/>
              <w:adjustRightInd w:val="0"/>
              <w:rPr>
                <w:rFonts w:eastAsia="Calibri"/>
                <w:sz w:val="22"/>
                <w:szCs w:val="22"/>
              </w:rPr>
            </w:pPr>
            <w:r w:rsidRPr="00DE2386">
              <w:rPr>
                <w:rFonts w:eastAsia="Calibri"/>
                <w:sz w:val="22"/>
                <w:szCs w:val="22"/>
              </w:rPr>
              <w:t>Подготовка исходных данных об условиях строительства</w:t>
            </w:r>
          </w:p>
        </w:tc>
        <w:tc>
          <w:tcPr>
            <w:tcW w:w="6748" w:type="dxa"/>
          </w:tcPr>
          <w:p w:rsidR="00DE2386" w:rsidRPr="00DE2386" w:rsidRDefault="00DE2386" w:rsidP="00DE2386">
            <w:pPr>
              <w:autoSpaceDN w:val="0"/>
              <w:adjustRightInd w:val="0"/>
              <w:ind w:firstLine="252"/>
              <w:rPr>
                <w:rFonts w:eastAsia="Calibri"/>
                <w:sz w:val="22"/>
                <w:szCs w:val="22"/>
              </w:rPr>
            </w:pPr>
            <w:r w:rsidRPr="00DE2386">
              <w:rPr>
                <w:rFonts w:eastAsia="Calibri"/>
                <w:sz w:val="22"/>
                <w:szCs w:val="22"/>
              </w:rPr>
              <w:t>Выполнение следующих работ:</w:t>
            </w:r>
          </w:p>
          <w:p w:rsidR="00DE2386" w:rsidRPr="00DE2386" w:rsidRDefault="00DE2386" w:rsidP="00DE2386">
            <w:pPr>
              <w:autoSpaceDN w:val="0"/>
              <w:adjustRightInd w:val="0"/>
              <w:ind w:firstLine="252"/>
              <w:rPr>
                <w:rFonts w:eastAsia="Calibri"/>
                <w:sz w:val="22"/>
                <w:szCs w:val="22"/>
              </w:rPr>
            </w:pPr>
            <w:r w:rsidRPr="00DE2386">
              <w:rPr>
                <w:rFonts w:eastAsia="Calibri"/>
                <w:sz w:val="22"/>
                <w:szCs w:val="22"/>
              </w:rPr>
              <w:t>А) 1. Инженерно-экологические изыскания;</w:t>
            </w:r>
          </w:p>
          <w:p w:rsidR="00DE2386" w:rsidRPr="00DE2386" w:rsidRDefault="00DE2386" w:rsidP="00DE2386">
            <w:pPr>
              <w:autoSpaceDN w:val="0"/>
              <w:adjustRightInd w:val="0"/>
              <w:ind w:firstLine="252"/>
              <w:rPr>
                <w:rFonts w:eastAsia="Calibri"/>
                <w:bCs/>
                <w:sz w:val="22"/>
                <w:szCs w:val="22"/>
              </w:rPr>
            </w:pPr>
            <w:r w:rsidRPr="00DE2386">
              <w:rPr>
                <w:rFonts w:eastAsia="Calibri"/>
                <w:bCs/>
                <w:sz w:val="22"/>
                <w:szCs w:val="22"/>
              </w:rPr>
              <w:t>1.1. Проведение рекогносцировочного инженерно-экологического обследования территории (растительность, почвенный покров, поверхностные и подземные воды, общее санитарно-экологическое состояние территории).</w:t>
            </w:r>
          </w:p>
          <w:p w:rsidR="00DE2386" w:rsidRPr="00DE2386" w:rsidRDefault="00DE2386" w:rsidP="00DE2386">
            <w:pPr>
              <w:autoSpaceDN w:val="0"/>
              <w:adjustRightInd w:val="0"/>
              <w:ind w:firstLine="252"/>
              <w:rPr>
                <w:rFonts w:eastAsia="Calibri"/>
                <w:bCs/>
                <w:sz w:val="22"/>
                <w:szCs w:val="22"/>
              </w:rPr>
            </w:pPr>
            <w:r w:rsidRPr="00DE2386">
              <w:rPr>
                <w:rFonts w:eastAsia="Calibri"/>
                <w:bCs/>
                <w:sz w:val="22"/>
                <w:szCs w:val="22"/>
              </w:rPr>
              <w:t>1.2. Отбор поверхностных проб почв для санитарно-химических и радиологических исследований.</w:t>
            </w:r>
          </w:p>
          <w:p w:rsidR="00DE2386" w:rsidRPr="00DE2386" w:rsidRDefault="00DE2386" w:rsidP="00DE2386">
            <w:pPr>
              <w:autoSpaceDN w:val="0"/>
              <w:adjustRightInd w:val="0"/>
              <w:ind w:firstLine="252"/>
              <w:rPr>
                <w:rFonts w:eastAsia="Calibri"/>
                <w:bCs/>
                <w:sz w:val="22"/>
                <w:szCs w:val="22"/>
              </w:rPr>
            </w:pPr>
            <w:r w:rsidRPr="00DE2386">
              <w:rPr>
                <w:rFonts w:eastAsia="Calibri"/>
                <w:bCs/>
                <w:sz w:val="22"/>
                <w:szCs w:val="22"/>
              </w:rPr>
              <w:t>1.3. Отбор поверхностных проб почв для санитарно-микробиологических исследований.</w:t>
            </w:r>
          </w:p>
          <w:p w:rsidR="00DE2386" w:rsidRPr="00DE2386" w:rsidRDefault="00DE2386" w:rsidP="00DE2386">
            <w:pPr>
              <w:autoSpaceDN w:val="0"/>
              <w:adjustRightInd w:val="0"/>
              <w:ind w:firstLine="252"/>
              <w:rPr>
                <w:rFonts w:eastAsia="Calibri"/>
                <w:bCs/>
                <w:sz w:val="22"/>
                <w:szCs w:val="22"/>
              </w:rPr>
            </w:pPr>
            <w:r w:rsidRPr="00DE2386">
              <w:rPr>
                <w:rFonts w:eastAsia="Calibri"/>
                <w:bCs/>
                <w:sz w:val="22"/>
                <w:szCs w:val="22"/>
              </w:rPr>
              <w:t>1.4. Оценка гамма-фона территории (поисковая площадная гамма-съемка).</w:t>
            </w:r>
          </w:p>
          <w:p w:rsidR="00DE2386" w:rsidRPr="00DE2386" w:rsidRDefault="00DE2386" w:rsidP="00DE2386">
            <w:pPr>
              <w:autoSpaceDN w:val="0"/>
              <w:adjustRightInd w:val="0"/>
              <w:ind w:firstLine="252"/>
              <w:rPr>
                <w:rFonts w:eastAsia="Calibri"/>
                <w:bCs/>
                <w:sz w:val="22"/>
                <w:szCs w:val="22"/>
              </w:rPr>
            </w:pPr>
            <w:r w:rsidRPr="00DE2386">
              <w:rPr>
                <w:rFonts w:eastAsia="Calibri"/>
                <w:bCs/>
                <w:sz w:val="22"/>
                <w:szCs w:val="22"/>
              </w:rPr>
              <w:t>1.5. Определение мощности эквивалентной дозы внешнего гамма-излучения (МЭД ГИ) в контрольных точках.</w:t>
            </w:r>
          </w:p>
          <w:p w:rsidR="00DE2386" w:rsidRPr="00DE2386" w:rsidRDefault="00DE2386" w:rsidP="00DE2386">
            <w:pPr>
              <w:autoSpaceDN w:val="0"/>
              <w:adjustRightInd w:val="0"/>
              <w:ind w:firstLine="252"/>
              <w:rPr>
                <w:rFonts w:eastAsia="Calibri"/>
                <w:bCs/>
                <w:sz w:val="22"/>
                <w:szCs w:val="22"/>
              </w:rPr>
            </w:pPr>
            <w:r w:rsidRPr="00DE2386">
              <w:rPr>
                <w:rFonts w:eastAsia="Calibri"/>
                <w:b/>
                <w:bCs/>
                <w:sz w:val="22"/>
                <w:szCs w:val="22"/>
              </w:rPr>
              <w:t>2.</w:t>
            </w:r>
            <w:r w:rsidRPr="00DE2386">
              <w:rPr>
                <w:rFonts w:eastAsia="Calibri"/>
                <w:bCs/>
                <w:sz w:val="22"/>
                <w:szCs w:val="22"/>
              </w:rPr>
              <w:t xml:space="preserve"> Лабораторные аналитические исследования:</w:t>
            </w:r>
          </w:p>
          <w:p w:rsidR="00DE2386" w:rsidRPr="00DE2386" w:rsidRDefault="00DE2386" w:rsidP="00DE2386">
            <w:pPr>
              <w:autoSpaceDN w:val="0"/>
              <w:adjustRightInd w:val="0"/>
              <w:ind w:firstLine="252"/>
              <w:rPr>
                <w:rFonts w:eastAsia="Calibri"/>
                <w:bCs/>
                <w:sz w:val="22"/>
                <w:szCs w:val="22"/>
              </w:rPr>
            </w:pPr>
            <w:r w:rsidRPr="00DE2386">
              <w:rPr>
                <w:rFonts w:eastAsia="Calibri"/>
                <w:bCs/>
                <w:sz w:val="22"/>
                <w:szCs w:val="22"/>
              </w:rPr>
              <w:t>2.1. Санитарно-химические лабораторные исследования почв и грунтов по следующему перечню компонентов:</w:t>
            </w:r>
          </w:p>
          <w:p w:rsidR="00DE2386" w:rsidRPr="00DE2386" w:rsidRDefault="00DE2386" w:rsidP="00DE2386">
            <w:pPr>
              <w:autoSpaceDN w:val="0"/>
              <w:adjustRightInd w:val="0"/>
              <w:ind w:firstLine="252"/>
              <w:rPr>
                <w:rFonts w:eastAsia="Calibri"/>
                <w:bCs/>
                <w:sz w:val="22"/>
                <w:szCs w:val="22"/>
              </w:rPr>
            </w:pPr>
            <w:r w:rsidRPr="00DE2386">
              <w:rPr>
                <w:rFonts w:eastAsia="Calibri"/>
                <w:bCs/>
                <w:sz w:val="22"/>
                <w:szCs w:val="22"/>
              </w:rPr>
              <w:t>- тяжелые металлы (</w:t>
            </w:r>
            <w:r w:rsidRPr="00DE2386">
              <w:rPr>
                <w:rFonts w:eastAsia="Calibri"/>
                <w:bCs/>
                <w:sz w:val="22"/>
                <w:szCs w:val="22"/>
                <w:lang w:bidi="en-US"/>
              </w:rPr>
              <w:t>Pb</w:t>
            </w:r>
            <w:r w:rsidRPr="00DE2386">
              <w:rPr>
                <w:rFonts w:eastAsia="Calibri"/>
                <w:bCs/>
                <w:sz w:val="22"/>
                <w:szCs w:val="22"/>
              </w:rPr>
              <w:t xml:space="preserve">, </w:t>
            </w:r>
            <w:r w:rsidRPr="00DE2386">
              <w:rPr>
                <w:rFonts w:eastAsia="Calibri"/>
                <w:bCs/>
                <w:sz w:val="22"/>
                <w:szCs w:val="22"/>
                <w:lang w:bidi="en-US"/>
              </w:rPr>
              <w:t>Cd</w:t>
            </w:r>
            <w:r w:rsidRPr="00DE2386">
              <w:rPr>
                <w:rFonts w:eastAsia="Calibri"/>
                <w:bCs/>
                <w:sz w:val="22"/>
                <w:szCs w:val="22"/>
              </w:rPr>
              <w:t xml:space="preserve">, </w:t>
            </w:r>
            <w:r w:rsidRPr="00DE2386">
              <w:rPr>
                <w:rFonts w:eastAsia="Calibri"/>
                <w:bCs/>
                <w:sz w:val="22"/>
                <w:szCs w:val="22"/>
                <w:lang w:bidi="en-US"/>
              </w:rPr>
              <w:t>Cr</w:t>
            </w:r>
            <w:r w:rsidRPr="00DE2386">
              <w:rPr>
                <w:rFonts w:eastAsia="Calibri"/>
                <w:bCs/>
                <w:sz w:val="22"/>
                <w:szCs w:val="22"/>
              </w:rPr>
              <w:t xml:space="preserve">, </w:t>
            </w:r>
            <w:r w:rsidRPr="00DE2386">
              <w:rPr>
                <w:rFonts w:eastAsia="Calibri"/>
                <w:bCs/>
                <w:sz w:val="22"/>
                <w:szCs w:val="22"/>
                <w:lang w:bidi="en-US"/>
              </w:rPr>
              <w:t>Zn</w:t>
            </w:r>
            <w:r w:rsidRPr="00DE2386">
              <w:rPr>
                <w:rFonts w:eastAsia="Calibri"/>
                <w:bCs/>
                <w:sz w:val="22"/>
                <w:szCs w:val="22"/>
              </w:rPr>
              <w:t xml:space="preserve">, </w:t>
            </w:r>
            <w:r w:rsidRPr="00DE2386">
              <w:rPr>
                <w:rFonts w:eastAsia="Calibri"/>
                <w:bCs/>
                <w:sz w:val="22"/>
                <w:szCs w:val="22"/>
                <w:lang w:bidi="en-US"/>
              </w:rPr>
              <w:t>Cu</w:t>
            </w:r>
            <w:r w:rsidRPr="00DE2386">
              <w:rPr>
                <w:rFonts w:eastAsia="Calibri"/>
                <w:bCs/>
                <w:sz w:val="22"/>
                <w:szCs w:val="22"/>
              </w:rPr>
              <w:t xml:space="preserve">, </w:t>
            </w:r>
            <w:r w:rsidRPr="00DE2386">
              <w:rPr>
                <w:rFonts w:eastAsia="Calibri"/>
                <w:bCs/>
                <w:sz w:val="22"/>
                <w:szCs w:val="22"/>
                <w:lang w:bidi="en-US"/>
              </w:rPr>
              <w:t>Ni</w:t>
            </w:r>
            <w:r w:rsidRPr="00DE2386">
              <w:rPr>
                <w:rFonts w:eastAsia="Calibri"/>
                <w:bCs/>
                <w:sz w:val="22"/>
                <w:szCs w:val="22"/>
              </w:rPr>
              <w:t xml:space="preserve">, </w:t>
            </w:r>
            <w:r w:rsidRPr="00DE2386">
              <w:rPr>
                <w:rFonts w:eastAsia="Calibri"/>
                <w:bCs/>
                <w:sz w:val="22"/>
                <w:szCs w:val="22"/>
                <w:lang w:bidi="en-US"/>
              </w:rPr>
              <w:t>Hg</w:t>
            </w:r>
            <w:r w:rsidRPr="00DE2386">
              <w:rPr>
                <w:rFonts w:eastAsia="Calibri"/>
                <w:bCs/>
                <w:sz w:val="22"/>
                <w:szCs w:val="22"/>
              </w:rPr>
              <w:t xml:space="preserve">, </w:t>
            </w:r>
            <w:r w:rsidRPr="00DE2386">
              <w:rPr>
                <w:rFonts w:eastAsia="Calibri"/>
                <w:bCs/>
                <w:sz w:val="22"/>
                <w:szCs w:val="22"/>
                <w:lang w:bidi="en-US"/>
              </w:rPr>
              <w:t>Co</w:t>
            </w:r>
            <w:r w:rsidRPr="00DE2386">
              <w:rPr>
                <w:rFonts w:eastAsia="Calibri"/>
                <w:bCs/>
                <w:sz w:val="22"/>
                <w:szCs w:val="22"/>
              </w:rPr>
              <w:t xml:space="preserve">, </w:t>
            </w:r>
            <w:r w:rsidRPr="00DE2386">
              <w:rPr>
                <w:rFonts w:eastAsia="Calibri"/>
                <w:bCs/>
                <w:sz w:val="22"/>
                <w:szCs w:val="22"/>
                <w:lang w:bidi="en-US"/>
              </w:rPr>
              <w:t>Mn</w:t>
            </w:r>
            <w:r w:rsidRPr="00DE2386">
              <w:rPr>
                <w:rFonts w:eastAsia="Calibri"/>
                <w:bCs/>
                <w:sz w:val="22"/>
                <w:szCs w:val="22"/>
              </w:rPr>
              <w:t>) и мышьяк;</w:t>
            </w:r>
          </w:p>
          <w:p w:rsidR="00DE2386" w:rsidRPr="00DE2386" w:rsidRDefault="00DE2386" w:rsidP="00DE2386">
            <w:pPr>
              <w:autoSpaceDN w:val="0"/>
              <w:adjustRightInd w:val="0"/>
              <w:ind w:firstLine="252"/>
              <w:rPr>
                <w:rFonts w:eastAsia="Calibri"/>
                <w:bCs/>
                <w:sz w:val="22"/>
                <w:szCs w:val="22"/>
              </w:rPr>
            </w:pPr>
            <w:r w:rsidRPr="00DE2386">
              <w:rPr>
                <w:rFonts w:eastAsia="Calibri"/>
                <w:bCs/>
                <w:sz w:val="22"/>
                <w:szCs w:val="22"/>
              </w:rPr>
              <w:t>- нефтепродукты;</w:t>
            </w:r>
          </w:p>
          <w:p w:rsidR="00DE2386" w:rsidRPr="00DE2386" w:rsidRDefault="00DE2386" w:rsidP="00DE2386">
            <w:pPr>
              <w:autoSpaceDN w:val="0"/>
              <w:adjustRightInd w:val="0"/>
              <w:ind w:firstLine="252"/>
              <w:rPr>
                <w:rFonts w:eastAsia="Calibri"/>
                <w:bCs/>
                <w:sz w:val="22"/>
                <w:szCs w:val="22"/>
              </w:rPr>
            </w:pPr>
            <w:r w:rsidRPr="00DE2386">
              <w:rPr>
                <w:rFonts w:eastAsia="Calibri"/>
                <w:bCs/>
                <w:sz w:val="22"/>
                <w:szCs w:val="22"/>
              </w:rPr>
              <w:t>- 3,4-бензпирен;</w:t>
            </w:r>
          </w:p>
          <w:p w:rsidR="00DE2386" w:rsidRPr="00DE2386" w:rsidRDefault="00DE2386" w:rsidP="00DE2386">
            <w:pPr>
              <w:autoSpaceDN w:val="0"/>
              <w:adjustRightInd w:val="0"/>
              <w:ind w:firstLine="252"/>
              <w:rPr>
                <w:rFonts w:eastAsia="Calibri"/>
                <w:bCs/>
                <w:sz w:val="22"/>
                <w:szCs w:val="22"/>
              </w:rPr>
            </w:pPr>
            <w:r w:rsidRPr="00DE2386">
              <w:rPr>
                <w:rFonts w:eastAsia="Calibri"/>
                <w:bCs/>
                <w:sz w:val="22"/>
                <w:szCs w:val="22"/>
              </w:rPr>
              <w:t>- расчет суммарного показателя загрязнения (</w:t>
            </w:r>
            <w:r w:rsidRPr="00DE2386">
              <w:rPr>
                <w:rFonts w:eastAsia="Calibri"/>
                <w:bCs/>
                <w:sz w:val="22"/>
                <w:szCs w:val="22"/>
                <w:lang w:bidi="en-US"/>
              </w:rPr>
              <w:t>Zc</w:t>
            </w:r>
            <w:r w:rsidRPr="00DE2386">
              <w:rPr>
                <w:rFonts w:eastAsia="Calibri"/>
                <w:bCs/>
                <w:sz w:val="22"/>
                <w:szCs w:val="22"/>
              </w:rPr>
              <w:t>);</w:t>
            </w:r>
          </w:p>
          <w:p w:rsidR="00DE2386" w:rsidRPr="00DE2386" w:rsidRDefault="00DE2386" w:rsidP="00DE2386">
            <w:pPr>
              <w:autoSpaceDN w:val="0"/>
              <w:adjustRightInd w:val="0"/>
              <w:ind w:firstLine="252"/>
              <w:rPr>
                <w:rFonts w:eastAsia="Calibri"/>
                <w:bCs/>
                <w:sz w:val="22"/>
                <w:szCs w:val="22"/>
              </w:rPr>
            </w:pPr>
            <w:r w:rsidRPr="00DE2386">
              <w:rPr>
                <w:rFonts w:eastAsia="Calibri"/>
                <w:bCs/>
                <w:sz w:val="22"/>
                <w:szCs w:val="22"/>
              </w:rPr>
              <w:t>- расчет классов опасности.</w:t>
            </w:r>
          </w:p>
          <w:p w:rsidR="00DE2386" w:rsidRPr="00DE2386" w:rsidRDefault="00DE2386" w:rsidP="00DE2386">
            <w:pPr>
              <w:autoSpaceDN w:val="0"/>
              <w:adjustRightInd w:val="0"/>
              <w:ind w:firstLine="252"/>
              <w:rPr>
                <w:rFonts w:eastAsia="Calibri"/>
                <w:bCs/>
                <w:sz w:val="22"/>
                <w:szCs w:val="22"/>
              </w:rPr>
            </w:pPr>
            <w:r w:rsidRPr="00DE2386">
              <w:rPr>
                <w:rFonts w:eastAsia="Calibri"/>
                <w:bCs/>
                <w:sz w:val="22"/>
                <w:szCs w:val="22"/>
              </w:rPr>
              <w:t>2.2. Санитарно-микробиологические исследования почв по следующим параметрам:</w:t>
            </w:r>
          </w:p>
          <w:p w:rsidR="00DE2386" w:rsidRPr="00DE2386" w:rsidRDefault="00DE2386" w:rsidP="00DE2386">
            <w:pPr>
              <w:autoSpaceDN w:val="0"/>
              <w:adjustRightInd w:val="0"/>
              <w:ind w:firstLine="252"/>
              <w:rPr>
                <w:rFonts w:eastAsia="Calibri"/>
                <w:bCs/>
                <w:sz w:val="22"/>
                <w:szCs w:val="22"/>
              </w:rPr>
            </w:pPr>
            <w:r w:rsidRPr="00DE2386">
              <w:rPr>
                <w:rFonts w:eastAsia="Calibri"/>
                <w:bCs/>
                <w:sz w:val="22"/>
                <w:szCs w:val="22"/>
              </w:rPr>
              <w:t>- индекс бактерий группы кишечной палочки (БГКП);</w:t>
            </w:r>
          </w:p>
          <w:p w:rsidR="00DE2386" w:rsidRPr="00DE2386" w:rsidRDefault="00DE2386" w:rsidP="00DE2386">
            <w:pPr>
              <w:autoSpaceDN w:val="0"/>
              <w:adjustRightInd w:val="0"/>
              <w:ind w:firstLine="252"/>
              <w:rPr>
                <w:rFonts w:eastAsia="Calibri"/>
                <w:bCs/>
                <w:sz w:val="22"/>
                <w:szCs w:val="22"/>
              </w:rPr>
            </w:pPr>
            <w:r w:rsidRPr="00DE2386">
              <w:rPr>
                <w:rFonts w:eastAsia="Calibri"/>
                <w:bCs/>
                <w:sz w:val="22"/>
                <w:szCs w:val="22"/>
              </w:rPr>
              <w:t>- индекс энтерококков;</w:t>
            </w:r>
          </w:p>
          <w:p w:rsidR="00DE2386" w:rsidRPr="00DE2386" w:rsidRDefault="00DE2386" w:rsidP="00DE2386">
            <w:pPr>
              <w:autoSpaceDN w:val="0"/>
              <w:adjustRightInd w:val="0"/>
              <w:ind w:firstLine="252"/>
              <w:rPr>
                <w:rFonts w:eastAsia="Calibri"/>
                <w:bCs/>
                <w:sz w:val="22"/>
                <w:szCs w:val="22"/>
              </w:rPr>
            </w:pPr>
            <w:r w:rsidRPr="00DE2386">
              <w:rPr>
                <w:rFonts w:eastAsia="Calibri"/>
                <w:bCs/>
                <w:sz w:val="22"/>
                <w:szCs w:val="22"/>
              </w:rPr>
              <w:t>- патогенные бактерии семейства кишечных;</w:t>
            </w:r>
          </w:p>
          <w:p w:rsidR="00DE2386" w:rsidRPr="00DE2386" w:rsidRDefault="00DE2386" w:rsidP="00DE2386">
            <w:pPr>
              <w:autoSpaceDN w:val="0"/>
              <w:adjustRightInd w:val="0"/>
              <w:ind w:firstLine="252"/>
              <w:rPr>
                <w:rFonts w:eastAsia="Calibri"/>
                <w:bCs/>
                <w:sz w:val="22"/>
                <w:szCs w:val="22"/>
              </w:rPr>
            </w:pPr>
            <w:r w:rsidRPr="00DE2386">
              <w:rPr>
                <w:rFonts w:eastAsia="Calibri"/>
                <w:bCs/>
                <w:sz w:val="22"/>
                <w:szCs w:val="22"/>
              </w:rPr>
              <w:t>- наличие гельминтов, патогенных для человека.</w:t>
            </w:r>
          </w:p>
          <w:p w:rsidR="00DE2386" w:rsidRPr="00DE2386" w:rsidRDefault="00DE2386" w:rsidP="00DE2386">
            <w:pPr>
              <w:autoSpaceDN w:val="0"/>
              <w:adjustRightInd w:val="0"/>
              <w:ind w:firstLine="252"/>
              <w:rPr>
                <w:rFonts w:eastAsia="Calibri"/>
                <w:bCs/>
                <w:sz w:val="22"/>
                <w:szCs w:val="22"/>
              </w:rPr>
            </w:pPr>
            <w:r w:rsidRPr="00DE2386">
              <w:rPr>
                <w:rFonts w:eastAsia="Calibri"/>
                <w:b/>
                <w:bCs/>
                <w:sz w:val="22"/>
                <w:szCs w:val="22"/>
              </w:rPr>
              <w:lastRenderedPageBreak/>
              <w:t>3.</w:t>
            </w:r>
            <w:r w:rsidRPr="00DE2386">
              <w:rPr>
                <w:rFonts w:eastAsia="Calibri"/>
                <w:bCs/>
                <w:sz w:val="22"/>
                <w:szCs w:val="22"/>
              </w:rPr>
              <w:t xml:space="preserve"> Камеральная обработка материалов полевых изысканий и лабораторных аналитических исследований.</w:t>
            </w:r>
          </w:p>
          <w:p w:rsidR="00DE2386" w:rsidRDefault="00DE2386" w:rsidP="00DE2386">
            <w:pPr>
              <w:autoSpaceDN w:val="0"/>
              <w:adjustRightInd w:val="0"/>
              <w:ind w:firstLine="252"/>
              <w:rPr>
                <w:rFonts w:eastAsia="Calibri"/>
                <w:bCs/>
                <w:sz w:val="22"/>
                <w:szCs w:val="22"/>
              </w:rPr>
            </w:pPr>
          </w:p>
          <w:p w:rsidR="00A77AE1" w:rsidRDefault="00A77AE1" w:rsidP="00DE2386">
            <w:pPr>
              <w:autoSpaceDN w:val="0"/>
              <w:adjustRightInd w:val="0"/>
              <w:ind w:firstLine="252"/>
              <w:rPr>
                <w:rFonts w:eastAsia="Calibri"/>
                <w:bCs/>
                <w:sz w:val="22"/>
                <w:szCs w:val="22"/>
              </w:rPr>
            </w:pPr>
            <w:r>
              <w:rPr>
                <w:rFonts w:eastAsia="Calibri"/>
                <w:bCs/>
                <w:sz w:val="22"/>
                <w:szCs w:val="22"/>
              </w:rPr>
              <w:t>Технический отчет по и</w:t>
            </w:r>
            <w:r w:rsidRPr="00A77AE1">
              <w:rPr>
                <w:rFonts w:eastAsia="Calibri"/>
                <w:bCs/>
                <w:sz w:val="22"/>
                <w:szCs w:val="22"/>
              </w:rPr>
              <w:t>нженерно-экологически</w:t>
            </w:r>
            <w:r>
              <w:rPr>
                <w:rFonts w:eastAsia="Calibri"/>
                <w:bCs/>
                <w:sz w:val="22"/>
                <w:szCs w:val="22"/>
              </w:rPr>
              <w:t>м</w:t>
            </w:r>
            <w:r w:rsidRPr="00A77AE1">
              <w:rPr>
                <w:rFonts w:eastAsia="Calibri"/>
                <w:bCs/>
                <w:sz w:val="22"/>
                <w:szCs w:val="22"/>
              </w:rPr>
              <w:t xml:space="preserve"> изыскания</w:t>
            </w:r>
            <w:r>
              <w:rPr>
                <w:rFonts w:eastAsia="Calibri"/>
                <w:bCs/>
                <w:sz w:val="22"/>
                <w:szCs w:val="22"/>
              </w:rPr>
              <w:t>м должен включать в себя протокол радиационного контроля.</w:t>
            </w:r>
          </w:p>
          <w:p w:rsidR="00A77AE1" w:rsidRPr="00DE2386" w:rsidRDefault="00A77AE1" w:rsidP="00DE2386">
            <w:pPr>
              <w:autoSpaceDN w:val="0"/>
              <w:adjustRightInd w:val="0"/>
              <w:ind w:firstLine="252"/>
              <w:rPr>
                <w:rFonts w:eastAsia="Calibri"/>
                <w:bCs/>
                <w:sz w:val="22"/>
                <w:szCs w:val="22"/>
              </w:rPr>
            </w:pPr>
          </w:p>
          <w:p w:rsidR="00DE2386" w:rsidRPr="00DE2386" w:rsidRDefault="00DE2386" w:rsidP="00DE2386">
            <w:pPr>
              <w:autoSpaceDN w:val="0"/>
              <w:adjustRightInd w:val="0"/>
              <w:ind w:firstLine="252"/>
              <w:rPr>
                <w:rFonts w:eastAsia="Calibri"/>
                <w:bCs/>
                <w:sz w:val="22"/>
                <w:szCs w:val="22"/>
              </w:rPr>
            </w:pPr>
            <w:r w:rsidRPr="00DE2386">
              <w:rPr>
                <w:rFonts w:eastAsia="Calibri"/>
                <w:bCs/>
                <w:sz w:val="22"/>
                <w:szCs w:val="22"/>
              </w:rPr>
              <w:t>Б) Инженерно-гидрометеорологические  изыскания (промеры глубин, оценка заиленности);</w:t>
            </w:r>
          </w:p>
          <w:p w:rsidR="00DE2386" w:rsidRPr="00DE2386" w:rsidRDefault="00DE2386" w:rsidP="006A610F">
            <w:pPr>
              <w:widowControl/>
              <w:numPr>
                <w:ilvl w:val="0"/>
                <w:numId w:val="3"/>
              </w:numPr>
              <w:autoSpaceDE/>
              <w:autoSpaceDN w:val="0"/>
              <w:adjustRightInd w:val="0"/>
              <w:rPr>
                <w:rFonts w:eastAsia="Calibri"/>
                <w:bCs/>
                <w:sz w:val="22"/>
                <w:szCs w:val="22"/>
              </w:rPr>
            </w:pPr>
            <w:r w:rsidRPr="00DE2386">
              <w:rPr>
                <w:rFonts w:eastAsia="Calibri"/>
                <w:bCs/>
                <w:sz w:val="22"/>
                <w:szCs w:val="22"/>
              </w:rPr>
              <w:t>Подготовительные работы:</w:t>
            </w:r>
          </w:p>
          <w:p w:rsidR="00DE2386" w:rsidRPr="00DE2386" w:rsidRDefault="00DE2386" w:rsidP="00A77AE1">
            <w:pPr>
              <w:widowControl/>
              <w:numPr>
                <w:ilvl w:val="1"/>
                <w:numId w:val="3"/>
              </w:numPr>
              <w:autoSpaceDE/>
              <w:autoSpaceDN w:val="0"/>
              <w:adjustRightInd w:val="0"/>
              <w:rPr>
                <w:rFonts w:eastAsia="Calibri"/>
                <w:bCs/>
                <w:sz w:val="22"/>
                <w:szCs w:val="22"/>
              </w:rPr>
            </w:pPr>
            <w:r w:rsidRPr="00DE2386">
              <w:rPr>
                <w:rFonts w:eastAsia="Calibri"/>
                <w:bCs/>
                <w:sz w:val="22"/>
                <w:szCs w:val="22"/>
              </w:rPr>
              <w:t>изучение картографического материала, сбор и анализ материалов инженерно-</w:t>
            </w:r>
            <w:r w:rsidR="00A77AE1">
              <w:t xml:space="preserve"> </w:t>
            </w:r>
            <w:r w:rsidR="00A77AE1" w:rsidRPr="00A77AE1">
              <w:rPr>
                <w:rFonts w:eastAsia="Calibri"/>
                <w:bCs/>
                <w:sz w:val="22"/>
                <w:szCs w:val="22"/>
              </w:rPr>
              <w:t>гидрометеорологически</w:t>
            </w:r>
            <w:r w:rsidR="00A77AE1">
              <w:rPr>
                <w:rFonts w:eastAsia="Calibri"/>
                <w:bCs/>
                <w:sz w:val="22"/>
                <w:szCs w:val="22"/>
              </w:rPr>
              <w:t>х</w:t>
            </w:r>
            <w:r w:rsidRPr="00DE2386">
              <w:rPr>
                <w:rFonts w:eastAsia="Calibri"/>
                <w:bCs/>
                <w:sz w:val="22"/>
                <w:szCs w:val="22"/>
              </w:rPr>
              <w:t xml:space="preserve"> изысканий, выполненных ранее, сбор дополнительных исходных данных, их обобщение и анализ;</w:t>
            </w:r>
          </w:p>
          <w:p w:rsidR="00DE2386" w:rsidRPr="00DE2386" w:rsidRDefault="00DE2386" w:rsidP="00A77AE1">
            <w:pPr>
              <w:widowControl/>
              <w:numPr>
                <w:ilvl w:val="1"/>
                <w:numId w:val="3"/>
              </w:numPr>
              <w:autoSpaceDE/>
              <w:autoSpaceDN w:val="0"/>
              <w:adjustRightInd w:val="0"/>
              <w:rPr>
                <w:rFonts w:eastAsia="Calibri"/>
                <w:bCs/>
                <w:sz w:val="22"/>
                <w:szCs w:val="22"/>
              </w:rPr>
            </w:pPr>
            <w:r w:rsidRPr="00DE2386">
              <w:rPr>
                <w:rFonts w:eastAsia="Calibri"/>
                <w:bCs/>
                <w:sz w:val="22"/>
                <w:szCs w:val="22"/>
              </w:rPr>
              <w:t xml:space="preserve">оценка состояния </w:t>
            </w:r>
            <w:r w:rsidR="00A77AE1">
              <w:rPr>
                <w:rFonts w:eastAsia="Calibri"/>
                <w:bCs/>
                <w:sz w:val="22"/>
                <w:szCs w:val="22"/>
              </w:rPr>
              <w:t>гидрометеорологической</w:t>
            </w:r>
            <w:r w:rsidRPr="00DE2386">
              <w:rPr>
                <w:rFonts w:eastAsia="Calibri"/>
                <w:bCs/>
                <w:sz w:val="22"/>
                <w:szCs w:val="22"/>
              </w:rPr>
              <w:t xml:space="preserve"> изученности района изысканий;</w:t>
            </w:r>
          </w:p>
          <w:p w:rsidR="00DE2386" w:rsidRPr="00DE2386" w:rsidRDefault="00DE2386" w:rsidP="00A77AE1">
            <w:pPr>
              <w:widowControl/>
              <w:numPr>
                <w:ilvl w:val="1"/>
                <w:numId w:val="3"/>
              </w:numPr>
              <w:autoSpaceDE/>
              <w:autoSpaceDN w:val="0"/>
              <w:adjustRightInd w:val="0"/>
              <w:rPr>
                <w:rFonts w:eastAsia="Calibri"/>
                <w:bCs/>
                <w:sz w:val="22"/>
                <w:szCs w:val="22"/>
              </w:rPr>
            </w:pPr>
            <w:r w:rsidRPr="00DE2386">
              <w:rPr>
                <w:rFonts w:eastAsia="Calibri"/>
                <w:bCs/>
                <w:sz w:val="22"/>
                <w:szCs w:val="22"/>
              </w:rPr>
              <w:t xml:space="preserve">определение состава и объема полевых работ, сложности </w:t>
            </w:r>
            <w:r w:rsidR="00A77AE1" w:rsidRPr="00A77AE1">
              <w:rPr>
                <w:rFonts w:eastAsia="Calibri"/>
                <w:bCs/>
                <w:sz w:val="22"/>
                <w:szCs w:val="22"/>
              </w:rPr>
              <w:t>гидрометеорологически</w:t>
            </w:r>
            <w:r w:rsidR="00A77AE1">
              <w:rPr>
                <w:rFonts w:eastAsia="Calibri"/>
                <w:bCs/>
                <w:sz w:val="22"/>
                <w:szCs w:val="22"/>
              </w:rPr>
              <w:t>х</w:t>
            </w:r>
            <w:r w:rsidRPr="00DE2386">
              <w:rPr>
                <w:rFonts w:eastAsia="Calibri"/>
                <w:bCs/>
                <w:sz w:val="22"/>
                <w:szCs w:val="22"/>
              </w:rPr>
              <w:t xml:space="preserve"> условий и степени </w:t>
            </w:r>
            <w:r w:rsidR="00A77AE1" w:rsidRPr="00A77AE1">
              <w:rPr>
                <w:rFonts w:eastAsia="Calibri"/>
                <w:bCs/>
                <w:sz w:val="22"/>
                <w:szCs w:val="22"/>
              </w:rPr>
              <w:t>гидрометеорологическ</w:t>
            </w:r>
            <w:r w:rsidR="00A77AE1">
              <w:rPr>
                <w:rFonts w:eastAsia="Calibri"/>
                <w:bCs/>
                <w:sz w:val="22"/>
                <w:szCs w:val="22"/>
              </w:rPr>
              <w:t>ой</w:t>
            </w:r>
            <w:r w:rsidRPr="00DE2386">
              <w:rPr>
                <w:rFonts w:eastAsia="Calibri"/>
                <w:bCs/>
                <w:sz w:val="22"/>
                <w:szCs w:val="22"/>
              </w:rPr>
              <w:t xml:space="preserve"> изученности;</w:t>
            </w:r>
          </w:p>
          <w:p w:rsidR="00DE2386" w:rsidRPr="00DE2386" w:rsidRDefault="00DE2386" w:rsidP="00A77AE1">
            <w:pPr>
              <w:widowControl/>
              <w:numPr>
                <w:ilvl w:val="1"/>
                <w:numId w:val="3"/>
              </w:numPr>
              <w:autoSpaceDE/>
              <w:autoSpaceDN w:val="0"/>
              <w:adjustRightInd w:val="0"/>
              <w:rPr>
                <w:rFonts w:eastAsia="Calibri"/>
                <w:bCs/>
                <w:sz w:val="22"/>
                <w:szCs w:val="22"/>
              </w:rPr>
            </w:pPr>
            <w:r w:rsidRPr="00DE2386">
              <w:rPr>
                <w:rFonts w:eastAsia="Calibri"/>
                <w:bCs/>
                <w:sz w:val="22"/>
                <w:szCs w:val="22"/>
              </w:rPr>
              <w:t>составление программы инженерно-</w:t>
            </w:r>
            <w:r w:rsidR="00A77AE1">
              <w:t xml:space="preserve"> </w:t>
            </w:r>
            <w:r w:rsidR="00A77AE1">
              <w:rPr>
                <w:rFonts w:eastAsia="Calibri"/>
                <w:bCs/>
                <w:sz w:val="22"/>
                <w:szCs w:val="22"/>
              </w:rPr>
              <w:t>гидрометеороло-гических</w:t>
            </w:r>
            <w:r w:rsidRPr="00DE2386">
              <w:rPr>
                <w:rFonts w:eastAsia="Calibri"/>
                <w:bCs/>
                <w:sz w:val="22"/>
                <w:szCs w:val="22"/>
              </w:rPr>
              <w:t xml:space="preserve"> изысканий.</w:t>
            </w:r>
          </w:p>
          <w:p w:rsidR="00DE2386" w:rsidRPr="00DE2386" w:rsidRDefault="00DE2386" w:rsidP="00A77AE1">
            <w:pPr>
              <w:widowControl/>
              <w:numPr>
                <w:ilvl w:val="0"/>
                <w:numId w:val="3"/>
              </w:numPr>
              <w:autoSpaceDE/>
              <w:autoSpaceDN w:val="0"/>
              <w:adjustRightInd w:val="0"/>
              <w:rPr>
                <w:rFonts w:eastAsia="Calibri"/>
                <w:bCs/>
                <w:sz w:val="22"/>
                <w:szCs w:val="22"/>
              </w:rPr>
            </w:pPr>
            <w:r w:rsidRPr="00DE2386">
              <w:rPr>
                <w:rFonts w:eastAsia="Calibri"/>
                <w:bCs/>
                <w:sz w:val="22"/>
                <w:szCs w:val="22"/>
              </w:rPr>
              <w:t xml:space="preserve">При выполнении полевых </w:t>
            </w:r>
            <w:r w:rsidR="00A77AE1">
              <w:rPr>
                <w:rFonts w:eastAsia="Calibri"/>
                <w:bCs/>
                <w:sz w:val="22"/>
                <w:szCs w:val="22"/>
              </w:rPr>
              <w:t>гидрометеорологических</w:t>
            </w:r>
            <w:r w:rsidR="00A77AE1" w:rsidRPr="00A77AE1">
              <w:rPr>
                <w:rFonts w:eastAsia="Calibri"/>
                <w:bCs/>
                <w:sz w:val="22"/>
                <w:szCs w:val="22"/>
              </w:rPr>
              <w:t xml:space="preserve"> </w:t>
            </w:r>
            <w:r w:rsidRPr="00DE2386">
              <w:rPr>
                <w:rFonts w:eastAsia="Calibri"/>
                <w:bCs/>
                <w:sz w:val="22"/>
                <w:szCs w:val="22"/>
              </w:rPr>
              <w:t>работ произвести:</w:t>
            </w:r>
          </w:p>
          <w:p w:rsidR="00DE2386" w:rsidRPr="00DE2386" w:rsidRDefault="00DE2386" w:rsidP="00DE2386">
            <w:pPr>
              <w:autoSpaceDN w:val="0"/>
              <w:adjustRightInd w:val="0"/>
              <w:ind w:firstLine="252"/>
              <w:rPr>
                <w:rFonts w:eastAsia="Calibri"/>
                <w:bCs/>
                <w:sz w:val="22"/>
                <w:szCs w:val="22"/>
              </w:rPr>
            </w:pPr>
          </w:p>
          <w:p w:rsidR="00DE2386" w:rsidRPr="00DE2386" w:rsidRDefault="00DE2386" w:rsidP="00DE2386">
            <w:pPr>
              <w:autoSpaceDN w:val="0"/>
              <w:adjustRightInd w:val="0"/>
              <w:ind w:firstLine="252"/>
              <w:rPr>
                <w:rFonts w:eastAsia="Calibri"/>
                <w:bCs/>
                <w:sz w:val="22"/>
                <w:szCs w:val="22"/>
              </w:rPr>
            </w:pPr>
            <w:r w:rsidRPr="00DE2386">
              <w:rPr>
                <w:rFonts w:eastAsia="Calibri"/>
                <w:bCs/>
                <w:sz w:val="22"/>
                <w:szCs w:val="22"/>
              </w:rPr>
              <w:t xml:space="preserve">          2.1 рекогносцировочное гидрологическое обследование площадки изыскиваемого объекта и прилегающих к нему участков; опасных </w:t>
            </w:r>
            <w:r w:rsidR="00A77AE1">
              <w:rPr>
                <w:rFonts w:eastAsia="Calibri"/>
                <w:bCs/>
                <w:sz w:val="22"/>
                <w:szCs w:val="22"/>
              </w:rPr>
              <w:t>гидрометеорологических</w:t>
            </w:r>
            <w:r w:rsidRPr="00DE2386">
              <w:rPr>
                <w:rFonts w:eastAsia="Calibri"/>
                <w:bCs/>
                <w:sz w:val="22"/>
                <w:szCs w:val="22"/>
              </w:rPr>
              <w:t xml:space="preserve"> явлений, наблюдавшихся на площадке;</w:t>
            </w:r>
          </w:p>
          <w:p w:rsidR="00DE2386" w:rsidRPr="00DE2386" w:rsidRDefault="00DE2386" w:rsidP="00DE2386">
            <w:pPr>
              <w:autoSpaceDN w:val="0"/>
              <w:adjustRightInd w:val="0"/>
              <w:ind w:firstLine="252"/>
              <w:rPr>
                <w:rFonts w:eastAsia="Calibri"/>
                <w:bCs/>
                <w:sz w:val="22"/>
                <w:szCs w:val="22"/>
              </w:rPr>
            </w:pPr>
            <w:r w:rsidRPr="00DE2386">
              <w:rPr>
                <w:rFonts w:eastAsia="Calibri"/>
                <w:bCs/>
                <w:sz w:val="22"/>
                <w:szCs w:val="22"/>
              </w:rPr>
              <w:t xml:space="preserve">          2.2. промеры по акватории пруда.</w:t>
            </w:r>
          </w:p>
          <w:p w:rsidR="00DE2386" w:rsidRPr="00DE2386" w:rsidRDefault="00DE2386" w:rsidP="00DE2386">
            <w:pPr>
              <w:autoSpaceDN w:val="0"/>
              <w:adjustRightInd w:val="0"/>
              <w:ind w:firstLine="252"/>
              <w:rPr>
                <w:rFonts w:eastAsia="Calibri"/>
                <w:b/>
                <w:bCs/>
                <w:sz w:val="22"/>
                <w:szCs w:val="22"/>
              </w:rPr>
            </w:pPr>
          </w:p>
          <w:p w:rsidR="00DE2386" w:rsidRPr="00DE2386" w:rsidRDefault="00DE2386" w:rsidP="006A610F">
            <w:pPr>
              <w:widowControl/>
              <w:numPr>
                <w:ilvl w:val="0"/>
                <w:numId w:val="3"/>
              </w:numPr>
              <w:autoSpaceDE/>
              <w:autoSpaceDN w:val="0"/>
              <w:adjustRightInd w:val="0"/>
              <w:rPr>
                <w:rFonts w:eastAsia="Calibri"/>
                <w:bCs/>
                <w:sz w:val="22"/>
                <w:szCs w:val="22"/>
              </w:rPr>
            </w:pPr>
            <w:r w:rsidRPr="00DE2386">
              <w:rPr>
                <w:rFonts w:eastAsia="Calibri"/>
                <w:bCs/>
                <w:sz w:val="22"/>
                <w:szCs w:val="22"/>
              </w:rPr>
              <w:t xml:space="preserve">Требования  по составлению отчета: </w:t>
            </w:r>
          </w:p>
          <w:p w:rsidR="00DE2386" w:rsidRPr="00DE2386" w:rsidRDefault="00DE2386" w:rsidP="00DE2386">
            <w:pPr>
              <w:autoSpaceDN w:val="0"/>
              <w:adjustRightInd w:val="0"/>
              <w:ind w:firstLine="252"/>
              <w:rPr>
                <w:rFonts w:eastAsia="Calibri"/>
                <w:b/>
                <w:bCs/>
                <w:i/>
                <w:sz w:val="22"/>
                <w:szCs w:val="22"/>
              </w:rPr>
            </w:pPr>
          </w:p>
          <w:p w:rsidR="00DE2386" w:rsidRPr="00DE2386" w:rsidRDefault="00DE2386" w:rsidP="00A77AE1">
            <w:pPr>
              <w:autoSpaceDN w:val="0"/>
              <w:adjustRightInd w:val="0"/>
              <w:ind w:firstLine="252"/>
              <w:rPr>
                <w:rFonts w:eastAsia="Calibri"/>
                <w:bCs/>
                <w:sz w:val="22"/>
                <w:szCs w:val="22"/>
              </w:rPr>
            </w:pPr>
            <w:r w:rsidRPr="00DE2386">
              <w:rPr>
                <w:rFonts w:eastAsia="Calibri"/>
                <w:bCs/>
                <w:sz w:val="22"/>
                <w:szCs w:val="22"/>
              </w:rPr>
              <w:t xml:space="preserve">      3.1. Отчет по инженерно-</w:t>
            </w:r>
            <w:r w:rsidR="00A77AE1">
              <w:t xml:space="preserve"> </w:t>
            </w:r>
            <w:r w:rsidR="00A77AE1">
              <w:rPr>
                <w:rFonts w:eastAsia="Calibri"/>
                <w:bCs/>
                <w:sz w:val="22"/>
                <w:szCs w:val="22"/>
              </w:rPr>
              <w:t>гидрометеорологическим</w:t>
            </w:r>
            <w:r w:rsidRPr="00DE2386">
              <w:rPr>
                <w:rFonts w:eastAsia="Calibri"/>
                <w:bCs/>
                <w:sz w:val="22"/>
                <w:szCs w:val="22"/>
              </w:rPr>
              <w:t xml:space="preserve"> изысканиям и графические приложения выполнить в соответствии с требованиями СП11-103-97 и СНиП11-02-96. В отчете должна быть приведена метеорологическая характеристика территории,  карта измеренных глубин, расчетные данные по среднему, минимальному и максимальному стоку воды в пруд.</w:t>
            </w:r>
          </w:p>
          <w:p w:rsidR="00DE2386" w:rsidRPr="00DE2386" w:rsidRDefault="00DE2386" w:rsidP="00DE2386">
            <w:pPr>
              <w:autoSpaceDN w:val="0"/>
              <w:adjustRightInd w:val="0"/>
              <w:ind w:firstLine="252"/>
              <w:rPr>
                <w:rFonts w:eastAsia="Calibri"/>
                <w:sz w:val="22"/>
                <w:szCs w:val="22"/>
              </w:rPr>
            </w:pPr>
          </w:p>
          <w:p w:rsidR="00DE2386" w:rsidRPr="00DE2386" w:rsidRDefault="00DE2386" w:rsidP="00A77AE1">
            <w:pPr>
              <w:autoSpaceDN w:val="0"/>
              <w:adjustRightInd w:val="0"/>
              <w:ind w:firstLine="252"/>
              <w:rPr>
                <w:rFonts w:eastAsia="Calibri"/>
                <w:sz w:val="22"/>
                <w:szCs w:val="22"/>
              </w:rPr>
            </w:pPr>
            <w:r w:rsidRPr="00DE2386">
              <w:rPr>
                <w:rFonts w:eastAsia="Calibri"/>
                <w:sz w:val="22"/>
                <w:szCs w:val="22"/>
              </w:rPr>
              <w:t>В) Инженерно-геологические изыскания (отбор проб и анализы грунта и воды);</w:t>
            </w:r>
          </w:p>
          <w:p w:rsidR="00DE2386" w:rsidRPr="00DE2386" w:rsidRDefault="00DE2386" w:rsidP="006A610F">
            <w:pPr>
              <w:widowControl/>
              <w:numPr>
                <w:ilvl w:val="0"/>
                <w:numId w:val="4"/>
              </w:numPr>
              <w:autoSpaceDE/>
              <w:autoSpaceDN w:val="0"/>
              <w:adjustRightInd w:val="0"/>
              <w:rPr>
                <w:rFonts w:eastAsia="Calibri"/>
                <w:sz w:val="22"/>
                <w:szCs w:val="22"/>
              </w:rPr>
            </w:pPr>
            <w:r w:rsidRPr="00DE2386">
              <w:rPr>
                <w:rFonts w:eastAsia="Calibri"/>
                <w:sz w:val="22"/>
                <w:szCs w:val="22"/>
              </w:rPr>
              <w:t>Дать инженерно-геологическую характеристику объекта ремонта;</w:t>
            </w:r>
          </w:p>
          <w:p w:rsidR="00DE2386" w:rsidRPr="00DE2386" w:rsidRDefault="00DE2386" w:rsidP="006A610F">
            <w:pPr>
              <w:widowControl/>
              <w:numPr>
                <w:ilvl w:val="0"/>
                <w:numId w:val="4"/>
              </w:numPr>
              <w:autoSpaceDE/>
              <w:autoSpaceDN w:val="0"/>
              <w:adjustRightInd w:val="0"/>
              <w:rPr>
                <w:rFonts w:eastAsia="Calibri"/>
                <w:sz w:val="22"/>
                <w:szCs w:val="22"/>
              </w:rPr>
            </w:pPr>
            <w:r w:rsidRPr="00DE2386">
              <w:rPr>
                <w:rFonts w:eastAsia="Calibri"/>
                <w:sz w:val="22"/>
                <w:szCs w:val="22"/>
              </w:rPr>
              <w:t>Представить карту инженерно-геологического районирования территории ремонта;</w:t>
            </w:r>
          </w:p>
          <w:p w:rsidR="00DE2386" w:rsidRPr="00DE2386" w:rsidRDefault="00DE2386" w:rsidP="006A610F">
            <w:pPr>
              <w:widowControl/>
              <w:numPr>
                <w:ilvl w:val="0"/>
                <w:numId w:val="4"/>
              </w:numPr>
              <w:autoSpaceDE/>
              <w:autoSpaceDN w:val="0"/>
              <w:adjustRightInd w:val="0"/>
              <w:rPr>
                <w:rFonts w:eastAsia="Calibri"/>
                <w:sz w:val="22"/>
                <w:szCs w:val="22"/>
              </w:rPr>
            </w:pPr>
            <w:r w:rsidRPr="00DE2386">
              <w:rPr>
                <w:rFonts w:eastAsia="Calibri"/>
                <w:sz w:val="22"/>
                <w:szCs w:val="22"/>
              </w:rPr>
              <w:t>Выполнить наблюдения за уровнями и химическим составом подземных вод;</w:t>
            </w:r>
          </w:p>
          <w:p w:rsidR="00DE2386" w:rsidRPr="00DE2386" w:rsidRDefault="00DE2386" w:rsidP="006A610F">
            <w:pPr>
              <w:widowControl/>
              <w:numPr>
                <w:ilvl w:val="0"/>
                <w:numId w:val="4"/>
              </w:numPr>
              <w:autoSpaceDE/>
              <w:autoSpaceDN w:val="0"/>
              <w:adjustRightInd w:val="0"/>
              <w:rPr>
                <w:rFonts w:eastAsia="Calibri"/>
                <w:sz w:val="22"/>
                <w:szCs w:val="22"/>
              </w:rPr>
            </w:pPr>
            <w:r w:rsidRPr="00DE2386">
              <w:rPr>
                <w:rFonts w:eastAsia="Calibri"/>
                <w:sz w:val="22"/>
                <w:szCs w:val="22"/>
              </w:rPr>
              <w:t>Выполнить отбор проб воды с определением их химического состава и агрессивности к бетону и коррозионной активности к металлу;</w:t>
            </w:r>
          </w:p>
          <w:p w:rsidR="00DE2386" w:rsidRPr="00DE2386" w:rsidRDefault="00DE2386" w:rsidP="006A610F">
            <w:pPr>
              <w:widowControl/>
              <w:numPr>
                <w:ilvl w:val="0"/>
                <w:numId w:val="4"/>
              </w:numPr>
              <w:autoSpaceDE/>
              <w:autoSpaceDN w:val="0"/>
              <w:adjustRightInd w:val="0"/>
              <w:rPr>
                <w:rFonts w:eastAsia="Calibri"/>
                <w:sz w:val="22"/>
                <w:szCs w:val="22"/>
              </w:rPr>
            </w:pPr>
            <w:r w:rsidRPr="00DE2386">
              <w:rPr>
                <w:rFonts w:eastAsia="Calibri"/>
                <w:sz w:val="22"/>
                <w:szCs w:val="22"/>
              </w:rPr>
              <w:t>Определить прочностные и деформационные характеристики грунтов, их нормативные и расчетные значения;</w:t>
            </w:r>
          </w:p>
          <w:p w:rsidR="00DE2386" w:rsidRPr="00DE2386" w:rsidRDefault="00DE2386" w:rsidP="006A610F">
            <w:pPr>
              <w:widowControl/>
              <w:numPr>
                <w:ilvl w:val="0"/>
                <w:numId w:val="4"/>
              </w:numPr>
              <w:autoSpaceDE/>
              <w:autoSpaceDN w:val="0"/>
              <w:adjustRightInd w:val="0"/>
              <w:rPr>
                <w:rFonts w:eastAsia="Calibri"/>
                <w:sz w:val="22"/>
                <w:szCs w:val="22"/>
              </w:rPr>
            </w:pPr>
            <w:r w:rsidRPr="00DE2386">
              <w:rPr>
                <w:rFonts w:eastAsia="Calibri"/>
                <w:sz w:val="22"/>
                <w:szCs w:val="22"/>
              </w:rPr>
              <w:t>В случае проявления неблагоприятных инженерно-геологических процессов природного и техногенного характера выполнить их детальное изучение и выдать рекомендации по снижению их негативного воздействия на окружающую среду и обеспечению устойчивости существующих сооружений.</w:t>
            </w:r>
          </w:p>
          <w:p w:rsidR="00DE2386" w:rsidRPr="00DE2386" w:rsidRDefault="00DE2386" w:rsidP="00DE2386">
            <w:pPr>
              <w:autoSpaceDN w:val="0"/>
              <w:adjustRightInd w:val="0"/>
              <w:ind w:firstLine="252"/>
              <w:rPr>
                <w:rFonts w:eastAsia="Calibri"/>
                <w:sz w:val="22"/>
                <w:szCs w:val="22"/>
              </w:rPr>
            </w:pPr>
            <w:r w:rsidRPr="00DE2386">
              <w:rPr>
                <w:rFonts w:eastAsia="Calibri"/>
                <w:sz w:val="22"/>
                <w:szCs w:val="22"/>
              </w:rPr>
              <w:t>Привести данные по категориям сложности разработки грунтов, в том числе по буримости; привести инженерно-геологические разрезы;</w:t>
            </w:r>
          </w:p>
          <w:p w:rsidR="00DE2386" w:rsidRPr="00DE2386" w:rsidRDefault="00DE2386" w:rsidP="00DE2386">
            <w:pPr>
              <w:autoSpaceDN w:val="0"/>
              <w:adjustRightInd w:val="0"/>
              <w:rPr>
                <w:rFonts w:eastAsia="Calibri"/>
                <w:sz w:val="22"/>
                <w:szCs w:val="22"/>
              </w:rPr>
            </w:pPr>
          </w:p>
          <w:p w:rsidR="00DE2386" w:rsidRPr="00DE2386" w:rsidRDefault="00A77AE1" w:rsidP="00DE2386">
            <w:pPr>
              <w:autoSpaceDN w:val="0"/>
              <w:adjustRightInd w:val="0"/>
              <w:ind w:firstLine="252"/>
              <w:rPr>
                <w:rFonts w:eastAsia="Calibri"/>
                <w:bCs/>
                <w:sz w:val="22"/>
                <w:szCs w:val="22"/>
              </w:rPr>
            </w:pPr>
            <w:r>
              <w:rPr>
                <w:rFonts w:eastAsia="Calibri"/>
                <w:sz w:val="22"/>
                <w:szCs w:val="22"/>
              </w:rPr>
              <w:t>Г</w:t>
            </w:r>
            <w:r w:rsidR="00DE2386" w:rsidRPr="00DE2386">
              <w:rPr>
                <w:rFonts w:eastAsia="Calibri"/>
                <w:sz w:val="22"/>
                <w:szCs w:val="22"/>
              </w:rPr>
              <w:t xml:space="preserve">)  </w:t>
            </w:r>
            <w:r w:rsidR="00DE2386" w:rsidRPr="00DE2386">
              <w:rPr>
                <w:rFonts w:eastAsia="Calibri"/>
                <w:bCs/>
                <w:sz w:val="22"/>
                <w:szCs w:val="22"/>
              </w:rPr>
              <w:t>Инженерно-геодезические изыскания (составление карты, вынос в натуру);</w:t>
            </w:r>
          </w:p>
          <w:p w:rsidR="00DE2386" w:rsidRPr="00DE2386" w:rsidRDefault="00DE2386" w:rsidP="00DE2386">
            <w:pPr>
              <w:autoSpaceDN w:val="0"/>
              <w:adjustRightInd w:val="0"/>
              <w:ind w:firstLine="252"/>
              <w:rPr>
                <w:rFonts w:eastAsia="Calibri"/>
                <w:bCs/>
                <w:sz w:val="22"/>
                <w:szCs w:val="22"/>
              </w:rPr>
            </w:pPr>
            <w:r w:rsidRPr="00DE2386">
              <w:rPr>
                <w:rFonts w:eastAsia="Calibri"/>
                <w:bCs/>
                <w:sz w:val="22"/>
                <w:szCs w:val="22"/>
              </w:rPr>
              <w:t xml:space="preserve">     1.  Проведение топографической съёмки территории участка (в случае необходимости, если Заказчик не предоставит данные материалы или есть необходимость в дополнении/обновлении предоставленных материалов).</w:t>
            </w:r>
          </w:p>
          <w:p w:rsidR="00DE2386" w:rsidRPr="00DE2386" w:rsidRDefault="00DE2386" w:rsidP="00DE2386">
            <w:pPr>
              <w:autoSpaceDN w:val="0"/>
              <w:adjustRightInd w:val="0"/>
              <w:ind w:firstLine="252"/>
              <w:rPr>
                <w:rFonts w:eastAsia="Calibri"/>
                <w:bCs/>
                <w:sz w:val="22"/>
                <w:szCs w:val="22"/>
              </w:rPr>
            </w:pPr>
            <w:r w:rsidRPr="00DE2386">
              <w:rPr>
                <w:rFonts w:eastAsia="Calibri"/>
                <w:bCs/>
                <w:sz w:val="22"/>
                <w:szCs w:val="22"/>
              </w:rPr>
              <w:t xml:space="preserve">     2. Выяснение и уточнение существующих инженерных коммуникаций на участке работ. Определение и нанесение на план съемки участка всех видов наземных и подземных коммуникаций, их технических характеристик и подтверждение правильности их нанесения представителями соответствующих эксплуатирующих организаций и служб (п.5.13 и п.5.17 СНиП 11-02-96).</w:t>
            </w:r>
          </w:p>
        </w:tc>
      </w:tr>
      <w:tr w:rsidR="00DE2386" w:rsidRPr="00DE2386" w:rsidTr="00AD1679">
        <w:tc>
          <w:tcPr>
            <w:tcW w:w="751" w:type="dxa"/>
          </w:tcPr>
          <w:p w:rsidR="00DE2386" w:rsidRPr="00DE2386" w:rsidRDefault="00DE2386" w:rsidP="00DE2386">
            <w:pPr>
              <w:widowControl/>
              <w:autoSpaceDE/>
              <w:rPr>
                <w:rFonts w:eastAsia="Calibri"/>
                <w:sz w:val="22"/>
                <w:szCs w:val="22"/>
              </w:rPr>
            </w:pPr>
            <w:r w:rsidRPr="00DE2386">
              <w:rPr>
                <w:rFonts w:eastAsia="Calibri"/>
                <w:sz w:val="22"/>
                <w:szCs w:val="22"/>
              </w:rPr>
              <w:lastRenderedPageBreak/>
              <w:t>1.</w:t>
            </w:r>
            <w:r w:rsidR="00A82754">
              <w:rPr>
                <w:rFonts w:eastAsia="Calibri"/>
                <w:sz w:val="22"/>
                <w:szCs w:val="22"/>
              </w:rPr>
              <w:t>9</w:t>
            </w:r>
          </w:p>
        </w:tc>
        <w:tc>
          <w:tcPr>
            <w:tcW w:w="2532" w:type="dxa"/>
          </w:tcPr>
          <w:p w:rsidR="00DE2386" w:rsidRPr="00DE2386" w:rsidRDefault="00DE2386" w:rsidP="00DE2386">
            <w:pPr>
              <w:widowControl/>
              <w:autoSpaceDE/>
              <w:rPr>
                <w:rFonts w:eastAsia="Calibri"/>
                <w:sz w:val="22"/>
                <w:szCs w:val="22"/>
              </w:rPr>
            </w:pPr>
            <w:r w:rsidRPr="00DE2386">
              <w:rPr>
                <w:rFonts w:eastAsia="Calibri"/>
                <w:sz w:val="22"/>
                <w:szCs w:val="22"/>
              </w:rPr>
              <w:t>Геологические и гидрологические условия</w:t>
            </w:r>
          </w:p>
        </w:tc>
        <w:tc>
          <w:tcPr>
            <w:tcW w:w="6748" w:type="dxa"/>
          </w:tcPr>
          <w:p w:rsidR="00DE2386" w:rsidRPr="00DE2386" w:rsidRDefault="00DE2386" w:rsidP="00DE2386">
            <w:pPr>
              <w:widowControl/>
              <w:autoSpaceDE/>
              <w:rPr>
                <w:rFonts w:eastAsia="Calibri"/>
                <w:sz w:val="22"/>
                <w:szCs w:val="22"/>
              </w:rPr>
            </w:pPr>
            <w:r w:rsidRPr="00DE2386">
              <w:rPr>
                <w:rFonts w:eastAsia="Calibri"/>
                <w:sz w:val="22"/>
                <w:szCs w:val="22"/>
              </w:rPr>
              <w:t xml:space="preserve">В соответствии с отчетом по инженерно-геологическим изысканиям.  </w:t>
            </w:r>
          </w:p>
        </w:tc>
      </w:tr>
      <w:tr w:rsidR="00DE2386" w:rsidRPr="00DE2386" w:rsidTr="00AD1679">
        <w:tc>
          <w:tcPr>
            <w:tcW w:w="751" w:type="dxa"/>
          </w:tcPr>
          <w:p w:rsidR="00DE2386" w:rsidRPr="00DE2386" w:rsidRDefault="00DE2386" w:rsidP="00DE2386">
            <w:pPr>
              <w:widowControl/>
              <w:autoSpaceDE/>
              <w:rPr>
                <w:rFonts w:eastAsia="Calibri"/>
                <w:sz w:val="22"/>
                <w:szCs w:val="22"/>
              </w:rPr>
            </w:pPr>
            <w:r w:rsidRPr="00DE2386">
              <w:rPr>
                <w:rFonts w:eastAsia="Calibri"/>
                <w:sz w:val="22"/>
                <w:szCs w:val="22"/>
              </w:rPr>
              <w:t>1.1</w:t>
            </w:r>
            <w:r w:rsidR="00A82754">
              <w:rPr>
                <w:rFonts w:eastAsia="Calibri"/>
                <w:sz w:val="22"/>
                <w:szCs w:val="22"/>
              </w:rPr>
              <w:t>0</w:t>
            </w:r>
          </w:p>
        </w:tc>
        <w:tc>
          <w:tcPr>
            <w:tcW w:w="2532" w:type="dxa"/>
          </w:tcPr>
          <w:p w:rsidR="00DE2386" w:rsidRPr="00DE2386" w:rsidRDefault="00DE2386" w:rsidP="00DE2386">
            <w:pPr>
              <w:widowControl/>
              <w:autoSpaceDE/>
              <w:rPr>
                <w:rFonts w:eastAsia="Calibri"/>
                <w:sz w:val="22"/>
                <w:szCs w:val="22"/>
              </w:rPr>
            </w:pPr>
            <w:r w:rsidRPr="00DE2386">
              <w:rPr>
                <w:rFonts w:eastAsia="Calibri"/>
                <w:sz w:val="22"/>
                <w:szCs w:val="22"/>
              </w:rPr>
              <w:t>Состояние окружающей среды (атмосферный воздух, шумы, прочие загрязнения)</w:t>
            </w:r>
          </w:p>
        </w:tc>
        <w:tc>
          <w:tcPr>
            <w:tcW w:w="6748" w:type="dxa"/>
          </w:tcPr>
          <w:p w:rsidR="00DE2386" w:rsidRPr="00DE2386" w:rsidRDefault="00DE2386" w:rsidP="00DE2386">
            <w:pPr>
              <w:widowControl/>
              <w:autoSpaceDE/>
              <w:rPr>
                <w:rFonts w:eastAsia="Calibri"/>
                <w:sz w:val="22"/>
                <w:szCs w:val="22"/>
              </w:rPr>
            </w:pPr>
            <w:r w:rsidRPr="00DE2386">
              <w:rPr>
                <w:rFonts w:eastAsia="Calibri"/>
                <w:sz w:val="22"/>
                <w:szCs w:val="22"/>
              </w:rPr>
              <w:t>По экологическим характеристикам участок пригоден под заявленные цели.</w:t>
            </w:r>
          </w:p>
        </w:tc>
      </w:tr>
      <w:tr w:rsidR="00DE2386" w:rsidRPr="00DE2386" w:rsidTr="00AD1679">
        <w:tc>
          <w:tcPr>
            <w:tcW w:w="751" w:type="dxa"/>
          </w:tcPr>
          <w:p w:rsidR="00DE2386" w:rsidRPr="004D274B" w:rsidRDefault="00DE2386" w:rsidP="00DE2386">
            <w:pPr>
              <w:widowControl/>
              <w:autoSpaceDE/>
              <w:rPr>
                <w:rFonts w:eastAsia="Calibri"/>
                <w:sz w:val="22"/>
                <w:szCs w:val="22"/>
              </w:rPr>
            </w:pPr>
            <w:r w:rsidRPr="00DE2386">
              <w:rPr>
                <w:rFonts w:eastAsia="Calibri"/>
                <w:sz w:val="22"/>
                <w:szCs w:val="22"/>
                <w:lang w:val="en-US"/>
              </w:rPr>
              <w:t>1.1</w:t>
            </w:r>
            <w:r w:rsidR="00A82754">
              <w:rPr>
                <w:rFonts w:eastAsia="Calibri"/>
                <w:sz w:val="22"/>
                <w:szCs w:val="22"/>
              </w:rPr>
              <w:t>1</w:t>
            </w:r>
          </w:p>
        </w:tc>
        <w:tc>
          <w:tcPr>
            <w:tcW w:w="2532" w:type="dxa"/>
          </w:tcPr>
          <w:p w:rsidR="00DE2386" w:rsidRPr="00DE2386" w:rsidRDefault="00DE2386" w:rsidP="00DE2386">
            <w:pPr>
              <w:widowControl/>
              <w:autoSpaceDE/>
              <w:rPr>
                <w:rFonts w:eastAsia="Calibri"/>
                <w:sz w:val="22"/>
                <w:szCs w:val="22"/>
              </w:rPr>
            </w:pPr>
            <w:r w:rsidRPr="00DE2386">
              <w:rPr>
                <w:rFonts w:eastAsia="Calibri"/>
                <w:sz w:val="22"/>
                <w:szCs w:val="22"/>
              </w:rPr>
              <w:t>Дополнительные требования</w:t>
            </w:r>
          </w:p>
        </w:tc>
        <w:tc>
          <w:tcPr>
            <w:tcW w:w="6748" w:type="dxa"/>
          </w:tcPr>
          <w:p w:rsidR="00DE2386" w:rsidRPr="00DE2386" w:rsidRDefault="00DE2386" w:rsidP="00DE2386">
            <w:pPr>
              <w:widowControl/>
              <w:autoSpaceDE/>
              <w:rPr>
                <w:rFonts w:eastAsia="Calibri"/>
                <w:sz w:val="22"/>
                <w:szCs w:val="22"/>
              </w:rPr>
            </w:pPr>
            <w:r w:rsidRPr="00DE2386">
              <w:rPr>
                <w:rFonts w:eastAsia="Calibri"/>
                <w:sz w:val="22"/>
                <w:szCs w:val="22"/>
              </w:rPr>
              <w:t xml:space="preserve">При проектировании предусмотреть мероприятия (при необходимости) по понижению уровня зеркала воды водоема (спуск), с соблюдением всех нормативных документов и законодательства РФ и исключения возможности причинения ущерба третьим лицам. Учесть возможность сброса водяных масс в ливневую канализацию ИЦ «Сколково» (при готовности таковой), порядок и условия сброса согласовать с Функциональным Заказчиком дополнительно.  </w:t>
            </w:r>
          </w:p>
          <w:p w:rsidR="00DE2386" w:rsidRPr="00DE2386" w:rsidRDefault="00DE2386" w:rsidP="00DE2386">
            <w:pPr>
              <w:widowControl/>
              <w:autoSpaceDE/>
              <w:rPr>
                <w:rFonts w:eastAsia="Calibri"/>
                <w:sz w:val="22"/>
                <w:szCs w:val="22"/>
              </w:rPr>
            </w:pPr>
            <w:r w:rsidRPr="00DE2386">
              <w:rPr>
                <w:rFonts w:eastAsia="Calibri"/>
                <w:sz w:val="22"/>
                <w:szCs w:val="22"/>
              </w:rPr>
              <w:t>В составе проекта провести оценку возможного ущерба биоресурса.</w:t>
            </w:r>
          </w:p>
        </w:tc>
      </w:tr>
      <w:tr w:rsidR="00DE2386" w:rsidRPr="00DE2386" w:rsidTr="00AD1679">
        <w:tc>
          <w:tcPr>
            <w:tcW w:w="10031" w:type="dxa"/>
            <w:gridSpan w:val="3"/>
          </w:tcPr>
          <w:p w:rsidR="00DE2386" w:rsidRPr="00DE2386" w:rsidRDefault="00DE2386" w:rsidP="00DE2386">
            <w:pPr>
              <w:widowControl/>
              <w:autoSpaceDE/>
              <w:jc w:val="center"/>
              <w:rPr>
                <w:rFonts w:eastAsia="Calibri"/>
                <w:sz w:val="22"/>
                <w:szCs w:val="22"/>
              </w:rPr>
            </w:pPr>
            <w:r w:rsidRPr="00DE2386">
              <w:rPr>
                <w:rFonts w:eastAsia="Calibri"/>
                <w:b/>
                <w:sz w:val="22"/>
                <w:szCs w:val="22"/>
              </w:rPr>
              <w:t>2. ОСНОВНЫЕ ТРЕБОВАНИЯ К ПРОЕКТНЫМ РЕШЕНИЯМ</w:t>
            </w:r>
          </w:p>
        </w:tc>
      </w:tr>
      <w:tr w:rsidR="00DE2386" w:rsidRPr="00DE2386" w:rsidTr="004D274B">
        <w:trPr>
          <w:trHeight w:val="4258"/>
        </w:trPr>
        <w:tc>
          <w:tcPr>
            <w:tcW w:w="751" w:type="dxa"/>
            <w:tcBorders>
              <w:bottom w:val="single" w:sz="4" w:space="0" w:color="auto"/>
            </w:tcBorders>
          </w:tcPr>
          <w:p w:rsidR="00DE2386" w:rsidRPr="00DE2386" w:rsidRDefault="00DE2386" w:rsidP="00DE2386">
            <w:pPr>
              <w:widowControl/>
              <w:autoSpaceDE/>
              <w:rPr>
                <w:rFonts w:eastAsia="Calibri"/>
                <w:sz w:val="22"/>
                <w:szCs w:val="22"/>
              </w:rPr>
            </w:pPr>
            <w:r w:rsidRPr="00DE2386">
              <w:rPr>
                <w:rFonts w:eastAsia="Calibri"/>
                <w:sz w:val="22"/>
                <w:szCs w:val="22"/>
              </w:rPr>
              <w:t>2.1</w:t>
            </w:r>
          </w:p>
        </w:tc>
        <w:tc>
          <w:tcPr>
            <w:tcW w:w="2532" w:type="dxa"/>
            <w:tcBorders>
              <w:bottom w:val="single" w:sz="4" w:space="0" w:color="auto"/>
            </w:tcBorders>
          </w:tcPr>
          <w:p w:rsidR="00DE2386" w:rsidRPr="00DE2386" w:rsidRDefault="00DE2386" w:rsidP="008B6390">
            <w:pPr>
              <w:widowControl/>
              <w:autoSpaceDE/>
              <w:rPr>
                <w:rFonts w:eastAsia="Calibri"/>
                <w:sz w:val="22"/>
                <w:szCs w:val="22"/>
              </w:rPr>
            </w:pPr>
            <w:r w:rsidRPr="00DE2386">
              <w:rPr>
                <w:rFonts w:eastAsia="Calibri"/>
                <w:sz w:val="22"/>
                <w:szCs w:val="22"/>
              </w:rPr>
              <w:t xml:space="preserve">Состав </w:t>
            </w:r>
            <w:r w:rsidR="008B6390">
              <w:rPr>
                <w:rFonts w:eastAsia="Calibri"/>
                <w:sz w:val="22"/>
                <w:szCs w:val="22"/>
              </w:rPr>
              <w:t>рабочей</w:t>
            </w:r>
            <w:r w:rsidRPr="00DE2386">
              <w:rPr>
                <w:rFonts w:eastAsia="Calibri"/>
                <w:sz w:val="22"/>
                <w:szCs w:val="22"/>
              </w:rPr>
              <w:t xml:space="preserve"> документации и требования к их содержанию</w:t>
            </w:r>
          </w:p>
        </w:tc>
        <w:tc>
          <w:tcPr>
            <w:tcW w:w="6748" w:type="dxa"/>
            <w:tcBorders>
              <w:bottom w:val="single" w:sz="4" w:space="0" w:color="auto"/>
            </w:tcBorders>
          </w:tcPr>
          <w:p w:rsidR="00DE2386" w:rsidRPr="00DE2386" w:rsidRDefault="00DE2386" w:rsidP="00DE2386">
            <w:pPr>
              <w:widowControl/>
              <w:autoSpaceDE/>
              <w:rPr>
                <w:rFonts w:eastAsia="Calibri"/>
                <w:sz w:val="22"/>
                <w:szCs w:val="22"/>
              </w:rPr>
            </w:pPr>
            <w:r w:rsidRPr="00DE2386">
              <w:rPr>
                <w:rFonts w:eastAsia="Calibri"/>
                <w:sz w:val="22"/>
                <w:szCs w:val="22"/>
              </w:rPr>
              <w:t xml:space="preserve">В соответствии с требованиями Градостроительного Кодекса РФ, Постановлений </w:t>
            </w:r>
            <w:r w:rsidR="006A610F">
              <w:rPr>
                <w:rFonts w:eastAsia="Calibri"/>
                <w:sz w:val="22"/>
                <w:szCs w:val="22"/>
              </w:rPr>
              <w:t>Правительства</w:t>
            </w:r>
            <w:r w:rsidRPr="00DE2386">
              <w:rPr>
                <w:rFonts w:eastAsia="Calibri"/>
                <w:sz w:val="22"/>
                <w:szCs w:val="22"/>
              </w:rPr>
              <w:t xml:space="preserve"> РФ №145 от 05.03.2007г. и № 87 от 16.02.2008г.</w:t>
            </w:r>
          </w:p>
          <w:p w:rsidR="00DE2386" w:rsidRPr="00DE2386" w:rsidRDefault="00DE2386" w:rsidP="00DE2386">
            <w:pPr>
              <w:widowControl/>
              <w:autoSpaceDE/>
              <w:rPr>
                <w:rFonts w:eastAsia="Calibri"/>
                <w:sz w:val="22"/>
                <w:szCs w:val="22"/>
              </w:rPr>
            </w:pPr>
            <w:r w:rsidRPr="00DE2386">
              <w:rPr>
                <w:rFonts w:eastAsia="Calibri"/>
                <w:sz w:val="22"/>
                <w:szCs w:val="22"/>
              </w:rPr>
              <w:t xml:space="preserve">      Технические, экономические и другие требования к </w:t>
            </w:r>
            <w:r w:rsidR="008B6390">
              <w:rPr>
                <w:rFonts w:eastAsia="Calibri"/>
                <w:sz w:val="22"/>
                <w:szCs w:val="22"/>
              </w:rPr>
              <w:t>рабочей</w:t>
            </w:r>
            <w:r w:rsidRPr="00DE2386">
              <w:rPr>
                <w:rFonts w:eastAsia="Calibri"/>
                <w:sz w:val="22"/>
                <w:szCs w:val="22"/>
              </w:rPr>
              <w:t xml:space="preserve"> документации должны соответствовать требованиям действующих нормативных документов и нормативных актов Российской Федерации, Градостроительному кодексу РФ. </w:t>
            </w:r>
          </w:p>
          <w:p w:rsidR="00DE2386" w:rsidRPr="00DE2386" w:rsidRDefault="00DE2386" w:rsidP="00DE2386">
            <w:pPr>
              <w:widowControl/>
              <w:autoSpaceDE/>
              <w:rPr>
                <w:rFonts w:eastAsia="Calibri"/>
                <w:sz w:val="22"/>
                <w:szCs w:val="22"/>
              </w:rPr>
            </w:pPr>
            <w:r w:rsidRPr="00DE2386">
              <w:rPr>
                <w:rFonts w:eastAsia="Calibri"/>
                <w:sz w:val="22"/>
                <w:szCs w:val="22"/>
              </w:rPr>
              <w:t xml:space="preserve">  По результатам проведения исследований разработать </w:t>
            </w:r>
            <w:r w:rsidR="00A14916">
              <w:rPr>
                <w:rFonts w:eastAsia="Calibri"/>
                <w:sz w:val="22"/>
                <w:szCs w:val="22"/>
              </w:rPr>
              <w:t>рабочую документацию в составе</w:t>
            </w:r>
            <w:r w:rsidRPr="00DE2386">
              <w:rPr>
                <w:rFonts w:eastAsia="Calibri"/>
                <w:sz w:val="22"/>
                <w:szCs w:val="22"/>
              </w:rPr>
              <w:t>:</w:t>
            </w:r>
          </w:p>
          <w:p w:rsidR="00DE2386" w:rsidRPr="00DE2386" w:rsidRDefault="00DE2386" w:rsidP="00DE2386">
            <w:pPr>
              <w:widowControl/>
              <w:autoSpaceDE/>
              <w:rPr>
                <w:rFonts w:eastAsia="Calibri"/>
                <w:sz w:val="22"/>
                <w:szCs w:val="22"/>
              </w:rPr>
            </w:pPr>
            <w:r w:rsidRPr="00DE2386">
              <w:rPr>
                <w:rFonts w:eastAsia="Calibri"/>
                <w:sz w:val="22"/>
                <w:szCs w:val="22"/>
              </w:rPr>
              <w:t>- пояснительную записку;</w:t>
            </w:r>
          </w:p>
          <w:p w:rsidR="00DE2386" w:rsidRPr="00DE2386" w:rsidRDefault="00DE2386" w:rsidP="00DE2386">
            <w:pPr>
              <w:widowControl/>
              <w:autoSpaceDE/>
              <w:rPr>
                <w:rFonts w:eastAsia="Calibri"/>
                <w:sz w:val="22"/>
                <w:szCs w:val="22"/>
              </w:rPr>
            </w:pPr>
            <w:r w:rsidRPr="00DE2386">
              <w:rPr>
                <w:rFonts w:eastAsia="Calibri"/>
                <w:sz w:val="22"/>
                <w:szCs w:val="22"/>
              </w:rPr>
              <w:t>- схему планировочной организации водного объекта;</w:t>
            </w:r>
          </w:p>
          <w:p w:rsidR="00DE2386" w:rsidRPr="00DE2386" w:rsidRDefault="00DE2386" w:rsidP="00DE2386">
            <w:pPr>
              <w:widowControl/>
              <w:autoSpaceDE/>
              <w:rPr>
                <w:rFonts w:eastAsia="Calibri"/>
                <w:sz w:val="22"/>
                <w:szCs w:val="22"/>
              </w:rPr>
            </w:pPr>
            <w:r w:rsidRPr="00DE2386">
              <w:rPr>
                <w:rFonts w:eastAsia="Calibri"/>
                <w:sz w:val="22"/>
                <w:szCs w:val="22"/>
              </w:rPr>
              <w:t>- архитектурно-планировочное решение;</w:t>
            </w:r>
          </w:p>
          <w:p w:rsidR="00DE2386" w:rsidRPr="00DE2386" w:rsidRDefault="00DE2386" w:rsidP="00DE2386">
            <w:pPr>
              <w:widowControl/>
              <w:autoSpaceDE/>
              <w:rPr>
                <w:rFonts w:eastAsia="Calibri"/>
                <w:sz w:val="22"/>
                <w:szCs w:val="22"/>
              </w:rPr>
            </w:pPr>
            <w:r w:rsidRPr="00DE2386">
              <w:rPr>
                <w:rFonts w:eastAsia="Calibri"/>
                <w:sz w:val="22"/>
                <w:szCs w:val="22"/>
              </w:rPr>
              <w:t>- проект организации строительства (проведения работ);</w:t>
            </w:r>
          </w:p>
          <w:p w:rsidR="00DE2386" w:rsidRPr="00DE2386" w:rsidRDefault="00DE2386" w:rsidP="00DE2386">
            <w:pPr>
              <w:widowControl/>
              <w:autoSpaceDE/>
              <w:rPr>
                <w:rFonts w:eastAsia="Calibri"/>
                <w:sz w:val="22"/>
                <w:szCs w:val="22"/>
              </w:rPr>
            </w:pPr>
            <w:r w:rsidRPr="00DE2386">
              <w:rPr>
                <w:rFonts w:eastAsia="Calibri"/>
                <w:sz w:val="22"/>
                <w:szCs w:val="22"/>
              </w:rPr>
              <w:t>- перечень мероприятий по охране окружающей среды;</w:t>
            </w:r>
          </w:p>
          <w:p w:rsidR="00DE2386" w:rsidRPr="00DE2386" w:rsidRDefault="00DE2386" w:rsidP="00DE2386">
            <w:pPr>
              <w:widowControl/>
              <w:autoSpaceDE/>
              <w:rPr>
                <w:rFonts w:eastAsia="Calibri"/>
                <w:sz w:val="22"/>
                <w:szCs w:val="22"/>
              </w:rPr>
            </w:pPr>
            <w:r w:rsidRPr="00DE2386">
              <w:rPr>
                <w:rFonts w:eastAsia="Calibri"/>
                <w:sz w:val="22"/>
                <w:szCs w:val="22"/>
              </w:rPr>
              <w:t>- мероприятия по обеспечению взрыво-пожаробезопасности;</w:t>
            </w:r>
          </w:p>
          <w:p w:rsidR="00DE2386" w:rsidRPr="00DE2386" w:rsidRDefault="00DE2386" w:rsidP="00DE2386">
            <w:pPr>
              <w:widowControl/>
              <w:autoSpaceDE/>
              <w:rPr>
                <w:rFonts w:eastAsia="Calibri"/>
                <w:sz w:val="22"/>
                <w:szCs w:val="22"/>
              </w:rPr>
            </w:pPr>
            <w:r w:rsidRPr="00DE2386">
              <w:rPr>
                <w:rFonts w:eastAsia="Calibri"/>
                <w:sz w:val="22"/>
                <w:szCs w:val="22"/>
              </w:rPr>
              <w:t>- смета на строительство (проведение работ);</w:t>
            </w:r>
          </w:p>
        </w:tc>
      </w:tr>
      <w:tr w:rsidR="00DE2386" w:rsidRPr="00DE2386" w:rsidTr="00AD1679">
        <w:trPr>
          <w:trHeight w:val="215"/>
        </w:trPr>
        <w:tc>
          <w:tcPr>
            <w:tcW w:w="751" w:type="dxa"/>
            <w:tcBorders>
              <w:top w:val="single" w:sz="4" w:space="0" w:color="auto"/>
            </w:tcBorders>
          </w:tcPr>
          <w:p w:rsidR="00DE2386" w:rsidRPr="00DE2386" w:rsidRDefault="00DE2386" w:rsidP="00DE2386">
            <w:pPr>
              <w:widowControl/>
              <w:autoSpaceDE/>
              <w:rPr>
                <w:rFonts w:eastAsia="Calibri"/>
                <w:sz w:val="22"/>
                <w:szCs w:val="22"/>
              </w:rPr>
            </w:pPr>
            <w:r w:rsidRPr="00DE2386">
              <w:rPr>
                <w:rFonts w:eastAsia="Calibri"/>
                <w:sz w:val="22"/>
                <w:szCs w:val="22"/>
              </w:rPr>
              <w:t>2.2</w:t>
            </w:r>
          </w:p>
        </w:tc>
        <w:tc>
          <w:tcPr>
            <w:tcW w:w="2532" w:type="dxa"/>
            <w:tcBorders>
              <w:top w:val="single" w:sz="4" w:space="0" w:color="auto"/>
            </w:tcBorders>
          </w:tcPr>
          <w:p w:rsidR="00DE2386" w:rsidRPr="00DE2386" w:rsidRDefault="00DE2386" w:rsidP="00DE2386">
            <w:pPr>
              <w:widowControl/>
              <w:autoSpaceDE/>
              <w:rPr>
                <w:rFonts w:eastAsia="Calibri"/>
                <w:sz w:val="22"/>
                <w:szCs w:val="22"/>
              </w:rPr>
            </w:pPr>
            <w:r w:rsidRPr="00DE2386">
              <w:rPr>
                <w:rFonts w:eastAsia="Calibri"/>
                <w:sz w:val="22"/>
                <w:szCs w:val="22"/>
              </w:rPr>
              <w:t xml:space="preserve">Виды работ. </w:t>
            </w:r>
          </w:p>
        </w:tc>
        <w:tc>
          <w:tcPr>
            <w:tcW w:w="6748" w:type="dxa"/>
            <w:tcBorders>
              <w:top w:val="single" w:sz="4" w:space="0" w:color="auto"/>
            </w:tcBorders>
          </w:tcPr>
          <w:p w:rsidR="00DE2386" w:rsidRPr="00DE2386" w:rsidRDefault="00DE2386" w:rsidP="006A610F">
            <w:pPr>
              <w:widowControl/>
              <w:numPr>
                <w:ilvl w:val="0"/>
                <w:numId w:val="5"/>
              </w:numPr>
              <w:autoSpaceDE/>
              <w:rPr>
                <w:rFonts w:eastAsia="Calibri"/>
                <w:bCs/>
                <w:sz w:val="22"/>
                <w:szCs w:val="22"/>
              </w:rPr>
            </w:pPr>
            <w:r w:rsidRPr="00DE2386">
              <w:rPr>
                <w:rFonts w:eastAsia="Calibri"/>
                <w:b/>
                <w:bCs/>
                <w:i/>
                <w:sz w:val="22"/>
                <w:szCs w:val="22"/>
              </w:rPr>
              <w:t>Дноуглубление/очистка водоема;</w:t>
            </w:r>
          </w:p>
          <w:p w:rsidR="00DE2386" w:rsidRPr="00DE2386" w:rsidRDefault="00DE2386" w:rsidP="00DE2386">
            <w:pPr>
              <w:widowControl/>
              <w:autoSpaceDE/>
              <w:rPr>
                <w:rFonts w:eastAsia="Calibri"/>
                <w:bCs/>
                <w:sz w:val="22"/>
                <w:szCs w:val="22"/>
              </w:rPr>
            </w:pPr>
            <w:r w:rsidRPr="00DE2386">
              <w:rPr>
                <w:rFonts w:eastAsia="Calibri"/>
                <w:bCs/>
                <w:sz w:val="22"/>
                <w:szCs w:val="22"/>
              </w:rPr>
              <w:t xml:space="preserve">Необходимость работ обосновать проектом, в том числе необходимость производства работ по удалению иловых отложений со дна водоема или берегов.  </w:t>
            </w:r>
          </w:p>
          <w:p w:rsidR="00DE2386" w:rsidRPr="00DE2386" w:rsidRDefault="00DE2386" w:rsidP="00DE2386">
            <w:pPr>
              <w:widowControl/>
              <w:autoSpaceDE/>
              <w:rPr>
                <w:rFonts w:eastAsia="Calibri"/>
                <w:bCs/>
                <w:sz w:val="22"/>
                <w:szCs w:val="22"/>
              </w:rPr>
            </w:pPr>
            <w:r w:rsidRPr="00DE2386">
              <w:rPr>
                <w:rFonts w:eastAsia="Calibri"/>
                <w:bCs/>
                <w:sz w:val="22"/>
                <w:szCs w:val="22"/>
              </w:rPr>
              <w:t xml:space="preserve">Проектом разработать комплекс мер по предотвращению иловых отложений, произрастанию водной растительности и иных негативных факторов.  </w:t>
            </w:r>
          </w:p>
          <w:p w:rsidR="00DE2386" w:rsidRPr="00DE2386" w:rsidRDefault="00DE2386" w:rsidP="00DE2386">
            <w:pPr>
              <w:widowControl/>
              <w:autoSpaceDE/>
              <w:rPr>
                <w:rFonts w:eastAsia="Calibri"/>
                <w:bCs/>
                <w:sz w:val="22"/>
                <w:szCs w:val="22"/>
              </w:rPr>
            </w:pPr>
          </w:p>
          <w:p w:rsidR="00DE2386" w:rsidRPr="00DE2386" w:rsidRDefault="00DE2386" w:rsidP="006A610F">
            <w:pPr>
              <w:widowControl/>
              <w:numPr>
                <w:ilvl w:val="0"/>
                <w:numId w:val="5"/>
              </w:numPr>
              <w:autoSpaceDE/>
              <w:rPr>
                <w:rFonts w:eastAsia="Calibri"/>
                <w:b/>
                <w:bCs/>
                <w:i/>
                <w:sz w:val="22"/>
                <w:szCs w:val="22"/>
              </w:rPr>
            </w:pPr>
            <w:r w:rsidRPr="00DE2386">
              <w:rPr>
                <w:rFonts w:eastAsia="Calibri"/>
                <w:b/>
                <w:bCs/>
                <w:i/>
                <w:sz w:val="22"/>
                <w:szCs w:val="22"/>
              </w:rPr>
              <w:t>Берегоукрепление;</w:t>
            </w:r>
          </w:p>
          <w:p w:rsidR="00DE2386" w:rsidRPr="00DE2386" w:rsidRDefault="00DE2386" w:rsidP="00DE2386">
            <w:pPr>
              <w:widowControl/>
              <w:autoSpaceDE/>
              <w:rPr>
                <w:rFonts w:eastAsia="Calibri"/>
                <w:bCs/>
                <w:color w:val="FF0000"/>
                <w:sz w:val="22"/>
                <w:szCs w:val="22"/>
              </w:rPr>
            </w:pPr>
            <w:r w:rsidRPr="00DE2386">
              <w:rPr>
                <w:rFonts w:eastAsia="Calibri"/>
                <w:bCs/>
                <w:sz w:val="22"/>
                <w:szCs w:val="22"/>
              </w:rPr>
              <w:t>Предусмотреть проектом мероприятия по укреплению  береговой линии. Необходимость обосновать проектом. Эскиз, вид и  материалы, применяемые при укреплении откосов,  согласовать с Заказчиком</w:t>
            </w:r>
            <w:r w:rsidRPr="00DE2386">
              <w:rPr>
                <w:rFonts w:eastAsia="Calibri"/>
                <w:bCs/>
                <w:color w:val="FF0000"/>
                <w:sz w:val="22"/>
                <w:szCs w:val="22"/>
              </w:rPr>
              <w:t xml:space="preserve">. </w:t>
            </w:r>
          </w:p>
          <w:p w:rsidR="00DE2386" w:rsidRPr="00DE2386" w:rsidRDefault="00DE2386" w:rsidP="00DE2386">
            <w:pPr>
              <w:widowControl/>
              <w:autoSpaceDE/>
              <w:rPr>
                <w:rFonts w:eastAsia="Calibri"/>
                <w:bCs/>
                <w:sz w:val="22"/>
                <w:szCs w:val="22"/>
              </w:rPr>
            </w:pPr>
            <w:r w:rsidRPr="00DE2386">
              <w:rPr>
                <w:rFonts w:eastAsia="Calibri"/>
                <w:bCs/>
                <w:sz w:val="22"/>
                <w:szCs w:val="22"/>
              </w:rPr>
              <w:lastRenderedPageBreak/>
              <w:t xml:space="preserve">При проектировании учитывать существующие проектные решения </w:t>
            </w:r>
          </w:p>
          <w:p w:rsidR="00DE2386" w:rsidRPr="00DE2386" w:rsidRDefault="00DE2386" w:rsidP="00DE2386">
            <w:pPr>
              <w:widowControl/>
              <w:autoSpaceDE/>
              <w:rPr>
                <w:rFonts w:eastAsia="Calibri"/>
                <w:bCs/>
                <w:sz w:val="22"/>
                <w:szCs w:val="22"/>
              </w:rPr>
            </w:pPr>
          </w:p>
          <w:p w:rsidR="00DE2386" w:rsidRPr="00DE2386" w:rsidRDefault="00DE2386" w:rsidP="006A610F">
            <w:pPr>
              <w:widowControl/>
              <w:numPr>
                <w:ilvl w:val="0"/>
                <w:numId w:val="5"/>
              </w:numPr>
              <w:autoSpaceDE/>
              <w:rPr>
                <w:rFonts w:eastAsia="Calibri"/>
                <w:bCs/>
                <w:sz w:val="22"/>
                <w:szCs w:val="22"/>
              </w:rPr>
            </w:pPr>
            <w:r w:rsidRPr="00DE2386">
              <w:rPr>
                <w:rFonts w:eastAsia="Calibri"/>
                <w:b/>
                <w:bCs/>
                <w:i/>
                <w:sz w:val="22"/>
                <w:szCs w:val="22"/>
              </w:rPr>
              <w:t>Водоочистка;</w:t>
            </w:r>
          </w:p>
          <w:p w:rsidR="00DE2386" w:rsidRPr="00DE2386" w:rsidRDefault="00DE2386" w:rsidP="00DE2386">
            <w:pPr>
              <w:widowControl/>
              <w:autoSpaceDE/>
              <w:rPr>
                <w:rFonts w:eastAsia="Calibri"/>
                <w:bCs/>
                <w:sz w:val="22"/>
                <w:szCs w:val="22"/>
              </w:rPr>
            </w:pPr>
            <w:r w:rsidRPr="00DE2386">
              <w:rPr>
                <w:rFonts w:eastAsia="Calibri"/>
                <w:bCs/>
                <w:sz w:val="22"/>
                <w:szCs w:val="22"/>
              </w:rPr>
              <w:t xml:space="preserve">Предусмотреть проектом монтаж водоочистных сооружений. Необходимость установки определить проектом. Предоставить Заказчику на выбор несколько вариантов мероприятий и типов оборудования по водоочистке.   </w:t>
            </w:r>
          </w:p>
          <w:p w:rsidR="00DE2386" w:rsidRPr="00DE2386" w:rsidRDefault="00DE2386" w:rsidP="00DE2386">
            <w:pPr>
              <w:widowControl/>
              <w:autoSpaceDE/>
              <w:rPr>
                <w:rFonts w:eastAsia="Calibri"/>
                <w:bCs/>
                <w:sz w:val="22"/>
                <w:szCs w:val="22"/>
              </w:rPr>
            </w:pPr>
          </w:p>
          <w:p w:rsidR="00DE2386" w:rsidRPr="00DE2386" w:rsidRDefault="00DE2386" w:rsidP="006A610F">
            <w:pPr>
              <w:widowControl/>
              <w:numPr>
                <w:ilvl w:val="0"/>
                <w:numId w:val="5"/>
              </w:numPr>
              <w:autoSpaceDE/>
              <w:rPr>
                <w:rFonts w:eastAsia="Calibri"/>
                <w:bCs/>
                <w:sz w:val="22"/>
                <w:szCs w:val="22"/>
              </w:rPr>
            </w:pPr>
            <w:r w:rsidRPr="00DE2386">
              <w:rPr>
                <w:rFonts w:eastAsia="Calibri"/>
                <w:b/>
                <w:bCs/>
                <w:i/>
                <w:sz w:val="22"/>
                <w:szCs w:val="22"/>
              </w:rPr>
              <w:t>Требования к качеству работ и материалов;</w:t>
            </w:r>
          </w:p>
          <w:p w:rsidR="00DE2386" w:rsidRPr="00DE2386" w:rsidRDefault="00DE2386" w:rsidP="00DE2386">
            <w:pPr>
              <w:widowControl/>
              <w:autoSpaceDE/>
              <w:rPr>
                <w:rFonts w:eastAsia="Calibri"/>
                <w:bCs/>
                <w:sz w:val="22"/>
                <w:szCs w:val="22"/>
              </w:rPr>
            </w:pPr>
          </w:p>
          <w:p w:rsidR="00DE2386" w:rsidRPr="00DE2386" w:rsidRDefault="00DE2386" w:rsidP="00DE2386">
            <w:pPr>
              <w:widowControl/>
              <w:autoSpaceDE/>
              <w:rPr>
                <w:rFonts w:eastAsia="Calibri"/>
                <w:bCs/>
                <w:sz w:val="22"/>
                <w:szCs w:val="22"/>
              </w:rPr>
            </w:pPr>
            <w:r w:rsidRPr="00DE2386">
              <w:rPr>
                <w:rFonts w:eastAsia="Calibri"/>
                <w:sz w:val="22"/>
                <w:szCs w:val="22"/>
              </w:rPr>
              <w:t>Выполнять в соответствии с действующими строительными нормами и правилами, техническими регламентами, противопожарными, эксплуатационными, санитарными и противопожарными нормами.</w:t>
            </w:r>
          </w:p>
          <w:p w:rsidR="00DE2386" w:rsidRPr="00DE2386" w:rsidRDefault="00DE2386" w:rsidP="00DE2386">
            <w:pPr>
              <w:widowControl/>
              <w:autoSpaceDE/>
              <w:rPr>
                <w:rFonts w:eastAsia="Calibri"/>
                <w:sz w:val="22"/>
                <w:szCs w:val="22"/>
              </w:rPr>
            </w:pPr>
            <w:r w:rsidRPr="00DE2386">
              <w:rPr>
                <w:rFonts w:eastAsia="Calibri"/>
                <w:sz w:val="22"/>
                <w:szCs w:val="22"/>
              </w:rPr>
              <w:t>Работы необходимо выполнить в строгом соответствии с действующими ГОСТ, СНиП, ТУ, НПБ, ППБ, СанПиН, СП 12-95 и другими нормативными документами.</w:t>
            </w:r>
          </w:p>
          <w:p w:rsidR="00DE2386" w:rsidRPr="00DE2386" w:rsidRDefault="00DE2386" w:rsidP="00DE2386">
            <w:pPr>
              <w:widowControl/>
              <w:autoSpaceDE/>
              <w:rPr>
                <w:rFonts w:eastAsia="Calibri"/>
                <w:b/>
                <w:bCs/>
                <w:i/>
                <w:sz w:val="22"/>
                <w:szCs w:val="22"/>
              </w:rPr>
            </w:pPr>
            <w:r w:rsidRPr="00DE2386">
              <w:rPr>
                <w:rFonts w:eastAsia="Calibri"/>
                <w:sz w:val="22"/>
                <w:szCs w:val="22"/>
              </w:rPr>
              <w:t>Все материалы, применяемые Подрядчиком, должны быть сертифицированы (если это предусмотрено действующими нормативами</w:t>
            </w:r>
            <w:r w:rsidRPr="00DE2386">
              <w:rPr>
                <w:rFonts w:eastAsia="Calibri"/>
                <w:b/>
                <w:bCs/>
                <w:i/>
                <w:sz w:val="22"/>
                <w:szCs w:val="22"/>
              </w:rPr>
              <w:t>).</w:t>
            </w:r>
          </w:p>
          <w:p w:rsidR="00DE2386" w:rsidRPr="00DE2386" w:rsidRDefault="00DE2386" w:rsidP="00DE2386">
            <w:pPr>
              <w:widowControl/>
              <w:autoSpaceDE/>
              <w:rPr>
                <w:rFonts w:eastAsia="Calibri"/>
                <w:b/>
                <w:bCs/>
                <w:i/>
                <w:sz w:val="22"/>
                <w:szCs w:val="22"/>
              </w:rPr>
            </w:pPr>
          </w:p>
          <w:p w:rsidR="00DE2386" w:rsidRPr="00DE2386" w:rsidRDefault="00DE2386" w:rsidP="006A610F">
            <w:pPr>
              <w:widowControl/>
              <w:numPr>
                <w:ilvl w:val="0"/>
                <w:numId w:val="5"/>
              </w:numPr>
              <w:autoSpaceDE/>
              <w:rPr>
                <w:rFonts w:eastAsia="Calibri"/>
                <w:b/>
                <w:bCs/>
                <w:i/>
                <w:sz w:val="22"/>
                <w:szCs w:val="22"/>
              </w:rPr>
            </w:pPr>
            <w:r w:rsidRPr="00DE2386">
              <w:rPr>
                <w:rFonts w:eastAsia="Calibri"/>
                <w:b/>
                <w:bCs/>
                <w:i/>
                <w:sz w:val="22"/>
                <w:szCs w:val="22"/>
              </w:rPr>
              <w:t xml:space="preserve">Мероприятия по восстановлению водообмена водоема, существующих водопропускных сооружений; </w:t>
            </w:r>
          </w:p>
          <w:p w:rsidR="00DE2386" w:rsidRPr="00DE2386" w:rsidRDefault="00DE2386" w:rsidP="00DE2386">
            <w:pPr>
              <w:widowControl/>
              <w:autoSpaceDE/>
              <w:rPr>
                <w:rFonts w:eastAsia="Calibri"/>
                <w:b/>
                <w:bCs/>
                <w:i/>
                <w:sz w:val="22"/>
                <w:szCs w:val="22"/>
              </w:rPr>
            </w:pPr>
          </w:p>
          <w:p w:rsidR="00DE2386" w:rsidRPr="00DE2386" w:rsidRDefault="00DE2386" w:rsidP="00DE2386">
            <w:pPr>
              <w:widowControl/>
              <w:autoSpaceDE/>
              <w:rPr>
                <w:rFonts w:eastAsia="Calibri"/>
                <w:b/>
                <w:bCs/>
                <w:i/>
                <w:sz w:val="22"/>
                <w:szCs w:val="22"/>
              </w:rPr>
            </w:pPr>
            <w:r w:rsidRPr="00DE2386">
              <w:rPr>
                <w:rFonts w:eastAsia="Calibri"/>
                <w:sz w:val="22"/>
                <w:szCs w:val="22"/>
              </w:rPr>
              <w:t xml:space="preserve">Произвести диагностическое обследование водосбросных трубопроводов и переливных колодцев пруда для определения текущего технического состояния сооружений и  возможности дальнейшей безаварийной эксплуатации. Результатом обследования должен отчет о состоянии сооружений, наличия характерных деформаций и других обстоятельств, влияющих на работоспособность и целостность системы, касающихся надежности эксплуатации. На основании отчета разработать проектные решения. </w:t>
            </w:r>
          </w:p>
          <w:p w:rsidR="00DE2386" w:rsidRPr="00DE2386" w:rsidRDefault="00DE2386" w:rsidP="00DE2386">
            <w:pPr>
              <w:widowControl/>
              <w:autoSpaceDE/>
              <w:rPr>
                <w:rFonts w:eastAsia="Calibri"/>
                <w:sz w:val="22"/>
                <w:szCs w:val="22"/>
              </w:rPr>
            </w:pPr>
            <w:r w:rsidRPr="00DE2386">
              <w:rPr>
                <w:rFonts w:eastAsia="Calibri"/>
                <w:bCs/>
                <w:sz w:val="22"/>
                <w:szCs w:val="22"/>
              </w:rPr>
              <w:t xml:space="preserve">В составе проекта предусмотреть мероприятия по восстановлению рабочего состояния и облагораживания  всех </w:t>
            </w:r>
            <w:r w:rsidRPr="00DE2386">
              <w:rPr>
                <w:rFonts w:eastAsia="Calibri"/>
                <w:sz w:val="22"/>
                <w:szCs w:val="22"/>
              </w:rPr>
              <w:t>водосбросных трубопроводов и переливных колодцев</w:t>
            </w:r>
            <w:r w:rsidRPr="00DE2386">
              <w:rPr>
                <w:rFonts w:eastAsia="Calibri"/>
                <w:bCs/>
                <w:sz w:val="22"/>
                <w:szCs w:val="22"/>
              </w:rPr>
              <w:t xml:space="preserve">. </w:t>
            </w:r>
            <w:r w:rsidRPr="00DE2386">
              <w:rPr>
                <w:rFonts w:eastAsia="Calibri"/>
                <w:sz w:val="22"/>
                <w:szCs w:val="22"/>
              </w:rPr>
              <w:t>Эскиз оформления согласовать с Заказчиком.</w:t>
            </w:r>
          </w:p>
          <w:p w:rsidR="00DE2386" w:rsidRPr="00DE2386" w:rsidRDefault="00DE2386" w:rsidP="00DE2386">
            <w:pPr>
              <w:widowControl/>
              <w:autoSpaceDE/>
              <w:rPr>
                <w:rFonts w:eastAsia="Calibri"/>
                <w:b/>
                <w:bCs/>
                <w:i/>
                <w:sz w:val="22"/>
                <w:szCs w:val="22"/>
              </w:rPr>
            </w:pPr>
          </w:p>
          <w:p w:rsidR="00DE2386" w:rsidRPr="00DE2386" w:rsidRDefault="00DE2386" w:rsidP="00DE2386">
            <w:pPr>
              <w:widowControl/>
              <w:autoSpaceDE/>
              <w:rPr>
                <w:rFonts w:eastAsia="Calibri"/>
                <w:bCs/>
                <w:sz w:val="22"/>
                <w:szCs w:val="22"/>
              </w:rPr>
            </w:pPr>
            <w:r w:rsidRPr="00DE2386">
              <w:rPr>
                <w:rFonts w:eastAsia="Calibri"/>
                <w:bCs/>
                <w:sz w:val="22"/>
                <w:szCs w:val="22"/>
              </w:rPr>
              <w:t xml:space="preserve">Предусмотреть мероприятия по восстановлению уровня зеркала воды водоема на прежнем уровне. Учесть возможность наполнения водоема, используя хозяйственно-питьевой водопровод ИЦ «Сколково» или с использованием водовода технической воды с территории ОЦ «Технопарк». При разработке данного мероприятия учесть комплекс мер по соответствию замещаемой воды нормативным требованиям ПДК водоемов рыбо-хозяйственного пользования </w:t>
            </w:r>
            <w:r w:rsidRPr="00DE2386">
              <w:rPr>
                <w:rFonts w:eastAsia="Calibri"/>
                <w:bCs/>
                <w:sz w:val="22"/>
                <w:szCs w:val="22"/>
                <w:lang w:bidi="en-US"/>
              </w:rPr>
              <w:t>I</w:t>
            </w:r>
            <w:r w:rsidRPr="00DE2386">
              <w:rPr>
                <w:rFonts w:eastAsia="Calibri"/>
                <w:bCs/>
                <w:sz w:val="22"/>
                <w:szCs w:val="22"/>
              </w:rPr>
              <w:t xml:space="preserve"> категории. Порядок и условия использования хозяйственно-питьевого водопровода ИЦ «Сколково» согласовать с Заказчиком дополнительно.</w:t>
            </w:r>
          </w:p>
          <w:p w:rsidR="00DE2386" w:rsidRPr="00DE2386" w:rsidRDefault="00DE2386" w:rsidP="00DE2386">
            <w:pPr>
              <w:widowControl/>
              <w:autoSpaceDE/>
              <w:rPr>
                <w:rFonts w:eastAsia="Calibri"/>
                <w:sz w:val="22"/>
                <w:szCs w:val="22"/>
              </w:rPr>
            </w:pPr>
            <w:r w:rsidRPr="00DE2386">
              <w:rPr>
                <w:rFonts w:eastAsia="Calibri"/>
                <w:bCs/>
                <w:sz w:val="22"/>
                <w:szCs w:val="22"/>
              </w:rPr>
              <w:t>При производстве работ предусмотреть восстановление благоустройства и компенсационное озеленение (при необходимости).</w:t>
            </w:r>
          </w:p>
        </w:tc>
      </w:tr>
      <w:tr w:rsidR="00DE2386" w:rsidRPr="00DE2386" w:rsidTr="00AD1679">
        <w:tc>
          <w:tcPr>
            <w:tcW w:w="751" w:type="dxa"/>
          </w:tcPr>
          <w:p w:rsidR="00DE2386" w:rsidRPr="00DE2386" w:rsidRDefault="00DE2386" w:rsidP="00DE2386">
            <w:pPr>
              <w:widowControl/>
              <w:autoSpaceDE/>
              <w:rPr>
                <w:rFonts w:eastAsia="Calibri"/>
                <w:sz w:val="22"/>
                <w:szCs w:val="22"/>
              </w:rPr>
            </w:pPr>
            <w:r w:rsidRPr="00DE2386">
              <w:rPr>
                <w:rFonts w:eastAsia="Calibri"/>
                <w:sz w:val="22"/>
                <w:szCs w:val="22"/>
              </w:rPr>
              <w:lastRenderedPageBreak/>
              <w:t>2.3</w:t>
            </w:r>
          </w:p>
          <w:p w:rsidR="00DE2386" w:rsidRPr="00DE2386" w:rsidRDefault="00DE2386" w:rsidP="00DE2386">
            <w:pPr>
              <w:widowControl/>
              <w:autoSpaceDE/>
              <w:rPr>
                <w:rFonts w:eastAsia="Calibri"/>
                <w:sz w:val="22"/>
                <w:szCs w:val="22"/>
              </w:rPr>
            </w:pPr>
          </w:p>
        </w:tc>
        <w:tc>
          <w:tcPr>
            <w:tcW w:w="2532" w:type="dxa"/>
          </w:tcPr>
          <w:p w:rsidR="00DE2386" w:rsidRPr="00DE2386" w:rsidRDefault="00DE2386" w:rsidP="00DE2386">
            <w:pPr>
              <w:widowControl/>
              <w:autoSpaceDE/>
              <w:rPr>
                <w:rFonts w:eastAsia="Calibri"/>
                <w:sz w:val="22"/>
                <w:szCs w:val="22"/>
              </w:rPr>
            </w:pPr>
            <w:r w:rsidRPr="00DE2386">
              <w:rPr>
                <w:rFonts w:eastAsia="Calibri"/>
                <w:sz w:val="22"/>
                <w:szCs w:val="22"/>
              </w:rPr>
              <w:t>Необходимость изменения и переустройства существующих  внутриплощадочных</w:t>
            </w:r>
          </w:p>
          <w:p w:rsidR="00DE2386" w:rsidRPr="00DE2386" w:rsidRDefault="00DE2386" w:rsidP="00DE2386">
            <w:pPr>
              <w:widowControl/>
              <w:autoSpaceDE/>
              <w:rPr>
                <w:rFonts w:eastAsia="Calibri"/>
                <w:sz w:val="22"/>
                <w:szCs w:val="22"/>
              </w:rPr>
            </w:pPr>
            <w:r w:rsidRPr="00DE2386">
              <w:rPr>
                <w:rFonts w:eastAsia="Calibri"/>
                <w:sz w:val="22"/>
                <w:szCs w:val="22"/>
              </w:rPr>
              <w:t>инженерных сетей</w:t>
            </w:r>
          </w:p>
        </w:tc>
        <w:tc>
          <w:tcPr>
            <w:tcW w:w="6748" w:type="dxa"/>
          </w:tcPr>
          <w:p w:rsidR="00DE2386" w:rsidRPr="00DE2386" w:rsidRDefault="00DE2386" w:rsidP="00DE2386">
            <w:pPr>
              <w:widowControl/>
              <w:autoSpaceDE/>
              <w:rPr>
                <w:rFonts w:eastAsia="Calibri"/>
                <w:sz w:val="22"/>
                <w:szCs w:val="22"/>
              </w:rPr>
            </w:pPr>
            <w:r w:rsidRPr="00DE2386">
              <w:rPr>
                <w:rFonts w:eastAsia="Calibri"/>
                <w:sz w:val="22"/>
                <w:szCs w:val="22"/>
              </w:rPr>
              <w:t xml:space="preserve">По ТУ  эксплуатирующих служб. </w:t>
            </w:r>
          </w:p>
        </w:tc>
      </w:tr>
      <w:tr w:rsidR="00DE2386" w:rsidRPr="00DE2386" w:rsidTr="00AD1679">
        <w:tc>
          <w:tcPr>
            <w:tcW w:w="10031" w:type="dxa"/>
            <w:gridSpan w:val="3"/>
          </w:tcPr>
          <w:p w:rsidR="00DE2386" w:rsidRPr="00DE2386" w:rsidRDefault="00DE2386" w:rsidP="00DE2386">
            <w:pPr>
              <w:widowControl/>
              <w:autoSpaceDE/>
              <w:jc w:val="center"/>
              <w:rPr>
                <w:rFonts w:eastAsia="Calibri"/>
                <w:b/>
                <w:sz w:val="22"/>
                <w:szCs w:val="22"/>
              </w:rPr>
            </w:pPr>
            <w:r w:rsidRPr="00DE2386">
              <w:rPr>
                <w:rFonts w:eastAsia="Calibri"/>
                <w:b/>
                <w:sz w:val="22"/>
                <w:szCs w:val="22"/>
              </w:rPr>
              <w:t>3.    ДОПОЛНИТЕЛЬНЫЕ ТРЕБОВАНИЯ</w:t>
            </w:r>
          </w:p>
        </w:tc>
      </w:tr>
      <w:tr w:rsidR="00DE2386" w:rsidRPr="00DE2386" w:rsidTr="00AD1679">
        <w:tc>
          <w:tcPr>
            <w:tcW w:w="751" w:type="dxa"/>
          </w:tcPr>
          <w:p w:rsidR="00DE2386" w:rsidRPr="00DE2386" w:rsidRDefault="00DE2386" w:rsidP="00DE2386">
            <w:pPr>
              <w:widowControl/>
              <w:autoSpaceDE/>
              <w:rPr>
                <w:rFonts w:eastAsia="Calibri"/>
                <w:sz w:val="22"/>
                <w:szCs w:val="22"/>
              </w:rPr>
            </w:pPr>
            <w:r w:rsidRPr="00DE2386">
              <w:rPr>
                <w:rFonts w:eastAsia="Calibri"/>
                <w:sz w:val="22"/>
                <w:szCs w:val="22"/>
              </w:rPr>
              <w:t>3.1.</w:t>
            </w:r>
          </w:p>
        </w:tc>
        <w:tc>
          <w:tcPr>
            <w:tcW w:w="2532" w:type="dxa"/>
          </w:tcPr>
          <w:p w:rsidR="00DE2386" w:rsidRPr="00DE2386" w:rsidRDefault="00DE2386" w:rsidP="00DE2386">
            <w:pPr>
              <w:widowControl/>
              <w:autoSpaceDE/>
              <w:rPr>
                <w:rFonts w:eastAsia="Calibri"/>
                <w:sz w:val="22"/>
                <w:szCs w:val="22"/>
              </w:rPr>
            </w:pPr>
            <w:r w:rsidRPr="00DE2386">
              <w:rPr>
                <w:rFonts w:eastAsia="Calibri"/>
                <w:sz w:val="22"/>
                <w:szCs w:val="22"/>
              </w:rPr>
              <w:t>Прохождение Экспертизы</w:t>
            </w:r>
          </w:p>
        </w:tc>
        <w:tc>
          <w:tcPr>
            <w:tcW w:w="6748" w:type="dxa"/>
          </w:tcPr>
          <w:p w:rsidR="00DE2386" w:rsidRPr="00DE2386" w:rsidRDefault="00DE2386" w:rsidP="00DE2386">
            <w:pPr>
              <w:widowControl/>
              <w:autoSpaceDE/>
              <w:rPr>
                <w:rFonts w:eastAsia="Calibri"/>
                <w:sz w:val="22"/>
                <w:szCs w:val="22"/>
              </w:rPr>
            </w:pPr>
            <w:r w:rsidRPr="00DE2386">
              <w:rPr>
                <w:rFonts w:eastAsia="Calibri"/>
                <w:sz w:val="22"/>
                <w:szCs w:val="22"/>
              </w:rPr>
              <w:t xml:space="preserve">Проектировщик без дополнительной оплаты участвует в защите проекта в органах экспертизы, представлять пояснения, документы и обоснования по требованию экспертизы, вносить в проект по </w:t>
            </w:r>
            <w:r w:rsidRPr="00DE2386">
              <w:rPr>
                <w:rFonts w:eastAsia="Calibri"/>
                <w:sz w:val="22"/>
                <w:szCs w:val="22"/>
              </w:rPr>
              <w:lastRenderedPageBreak/>
              <w:t>результатам рассмотрения у заказчика и замечаниям экспертизы изменения и дополнения, не противоречащие данному заданию.</w:t>
            </w:r>
          </w:p>
          <w:p w:rsidR="00DE2386" w:rsidRPr="00DE2386" w:rsidRDefault="00DE2386" w:rsidP="008B6390">
            <w:pPr>
              <w:widowControl/>
              <w:autoSpaceDE/>
              <w:rPr>
                <w:rFonts w:eastAsia="Calibri"/>
                <w:sz w:val="22"/>
                <w:szCs w:val="22"/>
              </w:rPr>
            </w:pPr>
            <w:r w:rsidRPr="00DE2386">
              <w:rPr>
                <w:rFonts w:eastAsia="Calibri"/>
                <w:sz w:val="22"/>
                <w:szCs w:val="22"/>
              </w:rPr>
              <w:t xml:space="preserve">Корректировка </w:t>
            </w:r>
            <w:r w:rsidR="008B6390">
              <w:rPr>
                <w:rFonts w:eastAsia="Calibri"/>
                <w:sz w:val="22"/>
                <w:szCs w:val="22"/>
              </w:rPr>
              <w:t>рабочей</w:t>
            </w:r>
            <w:r w:rsidRPr="00DE2386">
              <w:rPr>
                <w:rFonts w:eastAsia="Calibri"/>
                <w:sz w:val="22"/>
                <w:szCs w:val="22"/>
              </w:rPr>
              <w:t xml:space="preserve"> документации осуществляется проектировщиком в течение 10 дней после выдачи замечаний.</w:t>
            </w:r>
          </w:p>
        </w:tc>
      </w:tr>
      <w:tr w:rsidR="00DE2386" w:rsidRPr="00DE2386" w:rsidTr="00AD1679">
        <w:tc>
          <w:tcPr>
            <w:tcW w:w="751" w:type="dxa"/>
          </w:tcPr>
          <w:p w:rsidR="00DE2386" w:rsidRPr="00DE2386" w:rsidRDefault="00DE2386" w:rsidP="00DE2386">
            <w:pPr>
              <w:widowControl/>
              <w:autoSpaceDE/>
              <w:rPr>
                <w:rFonts w:eastAsia="Calibri"/>
                <w:sz w:val="22"/>
                <w:szCs w:val="22"/>
              </w:rPr>
            </w:pPr>
            <w:r w:rsidRPr="00DE2386">
              <w:rPr>
                <w:rFonts w:eastAsia="Calibri"/>
                <w:sz w:val="22"/>
                <w:szCs w:val="22"/>
              </w:rPr>
              <w:lastRenderedPageBreak/>
              <w:t>3.2</w:t>
            </w:r>
          </w:p>
        </w:tc>
        <w:tc>
          <w:tcPr>
            <w:tcW w:w="2532" w:type="dxa"/>
          </w:tcPr>
          <w:p w:rsidR="00DE2386" w:rsidRPr="00DE2386" w:rsidRDefault="00DE2386" w:rsidP="008B6390">
            <w:pPr>
              <w:widowControl/>
              <w:autoSpaceDE/>
              <w:rPr>
                <w:rFonts w:eastAsia="Calibri"/>
                <w:sz w:val="22"/>
                <w:szCs w:val="22"/>
              </w:rPr>
            </w:pPr>
            <w:r w:rsidRPr="00DE2386">
              <w:rPr>
                <w:rFonts w:eastAsia="Calibri"/>
                <w:sz w:val="22"/>
                <w:szCs w:val="22"/>
              </w:rPr>
              <w:t xml:space="preserve">Согласование </w:t>
            </w:r>
            <w:r w:rsidR="008B6390">
              <w:rPr>
                <w:rFonts w:eastAsia="Calibri"/>
                <w:sz w:val="22"/>
                <w:szCs w:val="22"/>
              </w:rPr>
              <w:t xml:space="preserve">рабочей </w:t>
            </w:r>
            <w:r w:rsidRPr="00DE2386">
              <w:rPr>
                <w:rFonts w:eastAsia="Calibri"/>
                <w:sz w:val="22"/>
                <w:szCs w:val="22"/>
              </w:rPr>
              <w:t>документации.</w:t>
            </w:r>
          </w:p>
        </w:tc>
        <w:tc>
          <w:tcPr>
            <w:tcW w:w="6748" w:type="dxa"/>
          </w:tcPr>
          <w:p w:rsidR="00DE2386" w:rsidRPr="00DE2386" w:rsidRDefault="00DE2386" w:rsidP="00DE2386">
            <w:pPr>
              <w:widowControl/>
              <w:autoSpaceDE/>
              <w:rPr>
                <w:rFonts w:eastAsia="Calibri"/>
                <w:sz w:val="22"/>
                <w:szCs w:val="22"/>
              </w:rPr>
            </w:pPr>
            <w:r w:rsidRPr="00DE2386">
              <w:rPr>
                <w:rFonts w:eastAsia="Calibri"/>
                <w:sz w:val="22"/>
                <w:szCs w:val="22"/>
              </w:rPr>
              <w:t>В соответствии с требованиями градостроительного кодекса РФ и ТСН ППС 99 согласование проекта проводит заказчик с привлечением проектной организации.</w:t>
            </w:r>
          </w:p>
          <w:p w:rsidR="00DE2386" w:rsidRPr="00DE2386" w:rsidRDefault="00DE2386" w:rsidP="00DE2386">
            <w:pPr>
              <w:widowControl/>
              <w:autoSpaceDE/>
              <w:rPr>
                <w:rFonts w:eastAsia="Calibri"/>
                <w:sz w:val="22"/>
                <w:szCs w:val="22"/>
              </w:rPr>
            </w:pPr>
          </w:p>
        </w:tc>
      </w:tr>
      <w:tr w:rsidR="00DE2386" w:rsidRPr="00DE2386" w:rsidTr="00AD1679">
        <w:tc>
          <w:tcPr>
            <w:tcW w:w="751" w:type="dxa"/>
          </w:tcPr>
          <w:p w:rsidR="00DE2386" w:rsidRPr="00DE2386" w:rsidRDefault="00DE2386" w:rsidP="00DE2386">
            <w:pPr>
              <w:widowControl/>
              <w:autoSpaceDE/>
              <w:jc w:val="center"/>
              <w:rPr>
                <w:rFonts w:eastAsia="Calibri"/>
                <w:sz w:val="22"/>
                <w:szCs w:val="22"/>
              </w:rPr>
            </w:pPr>
            <w:r w:rsidRPr="00DE2386">
              <w:rPr>
                <w:rFonts w:eastAsia="Calibri"/>
                <w:sz w:val="22"/>
                <w:szCs w:val="22"/>
              </w:rPr>
              <w:t>3.3</w:t>
            </w:r>
          </w:p>
        </w:tc>
        <w:tc>
          <w:tcPr>
            <w:tcW w:w="2532" w:type="dxa"/>
          </w:tcPr>
          <w:p w:rsidR="00DE2386" w:rsidRPr="00DE2386" w:rsidRDefault="00DE2386" w:rsidP="00DE2386">
            <w:pPr>
              <w:widowControl/>
              <w:autoSpaceDE/>
              <w:rPr>
                <w:rFonts w:eastAsia="Calibri"/>
                <w:sz w:val="22"/>
                <w:szCs w:val="22"/>
              </w:rPr>
            </w:pPr>
            <w:r w:rsidRPr="00DE2386">
              <w:rPr>
                <w:rFonts w:eastAsia="Calibri"/>
                <w:sz w:val="22"/>
                <w:szCs w:val="22"/>
              </w:rPr>
              <w:t>Количество экземпляров проекта для выдачи заказчику</w:t>
            </w:r>
          </w:p>
        </w:tc>
        <w:tc>
          <w:tcPr>
            <w:tcW w:w="6748" w:type="dxa"/>
          </w:tcPr>
          <w:p w:rsidR="00DE2386" w:rsidRPr="00DE2386" w:rsidRDefault="00DE2386" w:rsidP="00DE2386">
            <w:pPr>
              <w:widowControl/>
              <w:autoSpaceDE/>
              <w:rPr>
                <w:rFonts w:eastAsia="Calibri"/>
                <w:sz w:val="22"/>
                <w:szCs w:val="22"/>
              </w:rPr>
            </w:pPr>
            <w:r w:rsidRPr="00DE2386">
              <w:rPr>
                <w:rFonts w:eastAsia="Calibri"/>
                <w:sz w:val="22"/>
                <w:szCs w:val="22"/>
              </w:rPr>
              <w:t>4 экземпляра на бумажном носителе и в электронном виде в формате «</w:t>
            </w:r>
            <w:r w:rsidRPr="00DE2386">
              <w:rPr>
                <w:rFonts w:eastAsia="Calibri"/>
                <w:sz w:val="22"/>
                <w:szCs w:val="22"/>
                <w:lang w:val="en-US"/>
              </w:rPr>
              <w:t>pdf</w:t>
            </w:r>
            <w:r w:rsidRPr="00DE2386">
              <w:rPr>
                <w:rFonts w:eastAsia="Calibri"/>
                <w:sz w:val="22"/>
                <w:szCs w:val="22"/>
              </w:rPr>
              <w:t xml:space="preserve">» (часть документации по просьбе Заказчика в формате «dwg» (Аutocad 2007). Дополнительные экземпляры (при необходимости) за дополнительную плату.  </w:t>
            </w:r>
          </w:p>
        </w:tc>
      </w:tr>
    </w:tbl>
    <w:p w:rsidR="00DE2386" w:rsidRPr="00DE2386" w:rsidRDefault="00DE2386" w:rsidP="00DE2386">
      <w:pPr>
        <w:widowControl/>
        <w:autoSpaceDE/>
        <w:rPr>
          <w:rFonts w:ascii="Arial" w:eastAsia="Calibri" w:hAnsi="Arial" w:cs="Arial"/>
          <w:sz w:val="24"/>
          <w:szCs w:val="24"/>
          <w:lang w:val="en-US"/>
        </w:rPr>
      </w:pPr>
    </w:p>
    <w:p w:rsidR="00DE2386" w:rsidRPr="00247793" w:rsidRDefault="00DE2386" w:rsidP="00DE2386">
      <w:pPr>
        <w:keepNext/>
        <w:widowControl/>
        <w:tabs>
          <w:tab w:val="left" w:pos="142"/>
        </w:tabs>
        <w:suppressAutoHyphens w:val="0"/>
        <w:autoSpaceDE/>
        <w:spacing w:before="240" w:after="120"/>
        <w:jc w:val="center"/>
        <w:outlineLvl w:val="0"/>
        <w:rPr>
          <w:b/>
          <w:sz w:val="24"/>
          <w:szCs w:val="24"/>
          <w:lang w:val="en-US" w:eastAsia="en-US"/>
        </w:rPr>
      </w:pPr>
      <w:r w:rsidRPr="00247793">
        <w:rPr>
          <w:b/>
          <w:sz w:val="24"/>
          <w:szCs w:val="24"/>
          <w:lang w:val="en-US" w:eastAsia="en-US"/>
        </w:rPr>
        <w:t>ПОДПИСИ СТОРОН</w:t>
      </w:r>
    </w:p>
    <w:p w:rsidR="00DE2386" w:rsidRPr="006A610F" w:rsidRDefault="00DE2386" w:rsidP="00DE2386">
      <w:pPr>
        <w:widowControl/>
        <w:suppressAutoHyphens w:val="0"/>
        <w:autoSpaceDE/>
        <w:jc w:val="both"/>
        <w:rPr>
          <w:rFonts w:eastAsia="Calibri"/>
          <w:sz w:val="24"/>
          <w:szCs w:val="24"/>
          <w:lang w:eastAsia="en-US"/>
        </w:rPr>
      </w:pPr>
    </w:p>
    <w:tbl>
      <w:tblPr>
        <w:tblStyle w:val="3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DE2386" w:rsidRPr="006A610F" w:rsidTr="00AD1679">
        <w:tc>
          <w:tcPr>
            <w:tcW w:w="4820" w:type="dxa"/>
          </w:tcPr>
          <w:p w:rsidR="00DE2386" w:rsidRPr="006A610F" w:rsidRDefault="00DE2386" w:rsidP="00DE2386">
            <w:pPr>
              <w:widowControl/>
              <w:suppressAutoHyphens w:val="0"/>
              <w:autoSpaceDE/>
              <w:jc w:val="both"/>
              <w:rPr>
                <w:rFonts w:ascii="Times New Roman" w:hAnsi="Times New Roman"/>
                <w:sz w:val="24"/>
                <w:szCs w:val="24"/>
                <w:lang w:eastAsia="en-US"/>
              </w:rPr>
            </w:pPr>
            <w:r w:rsidRPr="006A610F">
              <w:rPr>
                <w:rFonts w:ascii="Times New Roman" w:hAnsi="Times New Roman"/>
                <w:sz w:val="24"/>
                <w:szCs w:val="24"/>
                <w:lang w:eastAsia="en-US"/>
              </w:rPr>
              <w:t>От имени Заказчика</w:t>
            </w:r>
          </w:p>
          <w:p w:rsidR="00DE2386" w:rsidRPr="006A610F" w:rsidRDefault="00DE2386" w:rsidP="00DE2386">
            <w:pPr>
              <w:widowControl/>
              <w:suppressAutoHyphens w:val="0"/>
              <w:autoSpaceDE/>
              <w:jc w:val="both"/>
              <w:rPr>
                <w:rFonts w:ascii="Times New Roman" w:hAnsi="Times New Roman"/>
                <w:sz w:val="24"/>
                <w:szCs w:val="24"/>
                <w:lang w:eastAsia="en-US"/>
              </w:rPr>
            </w:pPr>
          </w:p>
          <w:p w:rsidR="00DE2386" w:rsidRPr="006A610F" w:rsidRDefault="00DE2386" w:rsidP="00DE2386">
            <w:pPr>
              <w:widowControl/>
              <w:suppressAutoHyphens w:val="0"/>
              <w:autoSpaceDE/>
              <w:jc w:val="both"/>
              <w:rPr>
                <w:rFonts w:ascii="Times New Roman" w:hAnsi="Times New Roman"/>
                <w:sz w:val="24"/>
                <w:szCs w:val="24"/>
                <w:lang w:eastAsia="en-US"/>
              </w:rPr>
            </w:pPr>
            <w:r w:rsidRPr="006A610F">
              <w:rPr>
                <w:rFonts w:ascii="Times New Roman" w:hAnsi="Times New Roman"/>
                <w:sz w:val="24"/>
                <w:szCs w:val="24"/>
                <w:lang w:eastAsia="en-US"/>
              </w:rPr>
              <w:t>______________________________</w:t>
            </w:r>
          </w:p>
          <w:p w:rsidR="00DE2386" w:rsidRPr="006A610F" w:rsidRDefault="00DE2386" w:rsidP="00DE2386">
            <w:pPr>
              <w:widowControl/>
              <w:suppressAutoHyphens w:val="0"/>
              <w:autoSpaceDE/>
              <w:jc w:val="both"/>
              <w:rPr>
                <w:rFonts w:ascii="Times New Roman" w:hAnsi="Times New Roman"/>
                <w:sz w:val="24"/>
                <w:szCs w:val="24"/>
                <w:lang w:eastAsia="en-US"/>
              </w:rPr>
            </w:pPr>
            <w:r w:rsidRPr="006A610F">
              <w:rPr>
                <w:rFonts w:ascii="Times New Roman" w:hAnsi="Times New Roman"/>
                <w:sz w:val="24"/>
                <w:szCs w:val="24"/>
                <w:lang w:eastAsia="en-US"/>
              </w:rPr>
              <w:t>[</w:t>
            </w:r>
            <w:r w:rsidRPr="006A610F">
              <w:rPr>
                <w:rFonts w:ascii="Times New Roman" w:hAnsi="Times New Roman"/>
                <w:sz w:val="24"/>
                <w:szCs w:val="24"/>
                <w:highlight w:val="yellow"/>
                <w:lang w:eastAsia="en-US"/>
              </w:rPr>
              <w:t>Имя</w:t>
            </w:r>
            <w:r w:rsidRPr="006A610F">
              <w:rPr>
                <w:rFonts w:ascii="Times New Roman" w:hAnsi="Times New Roman"/>
                <w:sz w:val="24"/>
                <w:szCs w:val="24"/>
                <w:lang w:eastAsia="en-US"/>
              </w:rPr>
              <w:t>]</w:t>
            </w:r>
          </w:p>
          <w:p w:rsidR="00DE2386" w:rsidRPr="006A610F" w:rsidRDefault="00DE2386" w:rsidP="00DE2386">
            <w:pPr>
              <w:widowControl/>
              <w:tabs>
                <w:tab w:val="left" w:pos="1276"/>
              </w:tabs>
              <w:suppressAutoHyphens w:val="0"/>
              <w:autoSpaceDE/>
              <w:ind w:left="34"/>
              <w:jc w:val="both"/>
              <w:outlineLvl w:val="1"/>
              <w:rPr>
                <w:rFonts w:ascii="Times New Roman" w:hAnsi="Times New Roman"/>
                <w:bCs/>
                <w:sz w:val="24"/>
                <w:szCs w:val="24"/>
                <w:lang w:eastAsia="en-US"/>
              </w:rPr>
            </w:pPr>
            <w:r w:rsidRPr="006A610F">
              <w:rPr>
                <w:rFonts w:ascii="Times New Roman" w:hAnsi="Times New Roman"/>
                <w:bCs/>
                <w:sz w:val="24"/>
                <w:szCs w:val="24"/>
                <w:lang w:eastAsia="en-US"/>
              </w:rPr>
              <w:t>[</w:t>
            </w:r>
            <w:r w:rsidRPr="006A610F">
              <w:rPr>
                <w:rFonts w:ascii="Times New Roman" w:hAnsi="Times New Roman"/>
                <w:bCs/>
                <w:sz w:val="24"/>
                <w:szCs w:val="24"/>
                <w:highlight w:val="yellow"/>
                <w:lang w:eastAsia="en-US"/>
              </w:rPr>
              <w:t>Должность</w:t>
            </w:r>
            <w:r w:rsidRPr="006A610F">
              <w:rPr>
                <w:rFonts w:ascii="Times New Roman" w:hAnsi="Times New Roman"/>
                <w:bCs/>
                <w:sz w:val="24"/>
                <w:szCs w:val="24"/>
                <w:lang w:eastAsia="en-US"/>
              </w:rPr>
              <w:t>]</w:t>
            </w:r>
            <w:r w:rsidRPr="006A610F">
              <w:rPr>
                <w:rFonts w:ascii="Times New Roman" w:hAnsi="Times New Roman"/>
                <w:bCs/>
                <w:sz w:val="24"/>
                <w:szCs w:val="24"/>
                <w:lang w:eastAsia="en-US"/>
              </w:rPr>
              <w:tab/>
            </w:r>
          </w:p>
        </w:tc>
        <w:tc>
          <w:tcPr>
            <w:tcW w:w="4961" w:type="dxa"/>
          </w:tcPr>
          <w:p w:rsidR="00DE2386" w:rsidRPr="006A610F" w:rsidRDefault="00DE2386" w:rsidP="00DE2386">
            <w:pPr>
              <w:widowControl/>
              <w:suppressAutoHyphens w:val="0"/>
              <w:autoSpaceDE/>
              <w:jc w:val="both"/>
              <w:rPr>
                <w:rFonts w:ascii="Times New Roman" w:hAnsi="Times New Roman"/>
                <w:sz w:val="24"/>
                <w:szCs w:val="24"/>
                <w:lang w:eastAsia="en-US"/>
              </w:rPr>
            </w:pPr>
            <w:r w:rsidRPr="006A610F">
              <w:rPr>
                <w:rFonts w:ascii="Times New Roman" w:hAnsi="Times New Roman"/>
                <w:sz w:val="24"/>
                <w:szCs w:val="24"/>
                <w:lang w:eastAsia="en-US"/>
              </w:rPr>
              <w:t>От имени  Подрядчика</w:t>
            </w:r>
          </w:p>
          <w:p w:rsidR="00DE2386" w:rsidRPr="006A610F" w:rsidRDefault="00DE2386" w:rsidP="00DE2386">
            <w:pPr>
              <w:widowControl/>
              <w:tabs>
                <w:tab w:val="left" w:pos="1276"/>
              </w:tabs>
              <w:suppressAutoHyphens w:val="0"/>
              <w:autoSpaceDE/>
              <w:ind w:left="567"/>
              <w:jc w:val="both"/>
              <w:outlineLvl w:val="1"/>
              <w:rPr>
                <w:rFonts w:ascii="Times New Roman" w:hAnsi="Times New Roman"/>
                <w:bCs/>
                <w:sz w:val="24"/>
                <w:szCs w:val="24"/>
                <w:lang w:eastAsia="en-US"/>
              </w:rPr>
            </w:pPr>
          </w:p>
          <w:p w:rsidR="00DE2386" w:rsidRPr="006A610F" w:rsidRDefault="00DE2386" w:rsidP="00DE2386">
            <w:pPr>
              <w:widowControl/>
              <w:tabs>
                <w:tab w:val="left" w:pos="1276"/>
              </w:tabs>
              <w:suppressAutoHyphens w:val="0"/>
              <w:autoSpaceDE/>
              <w:jc w:val="both"/>
              <w:outlineLvl w:val="1"/>
              <w:rPr>
                <w:rFonts w:ascii="Times New Roman" w:hAnsi="Times New Roman"/>
                <w:bCs/>
                <w:sz w:val="24"/>
                <w:szCs w:val="24"/>
                <w:lang w:eastAsia="en-US"/>
              </w:rPr>
            </w:pPr>
            <w:r w:rsidRPr="006A610F">
              <w:rPr>
                <w:rFonts w:ascii="Times New Roman" w:hAnsi="Times New Roman"/>
                <w:bCs/>
                <w:sz w:val="24"/>
                <w:szCs w:val="24"/>
                <w:lang w:eastAsia="en-US"/>
              </w:rPr>
              <w:t>______________________________</w:t>
            </w:r>
          </w:p>
          <w:p w:rsidR="00DE2386" w:rsidRPr="006A610F" w:rsidRDefault="00DE2386" w:rsidP="00DE2386">
            <w:pPr>
              <w:widowControl/>
              <w:suppressAutoHyphens w:val="0"/>
              <w:autoSpaceDE/>
              <w:jc w:val="both"/>
              <w:rPr>
                <w:rFonts w:ascii="Times New Roman" w:hAnsi="Times New Roman"/>
                <w:sz w:val="24"/>
                <w:szCs w:val="24"/>
                <w:lang w:eastAsia="en-US"/>
              </w:rPr>
            </w:pPr>
            <w:r w:rsidRPr="006A610F">
              <w:rPr>
                <w:rFonts w:ascii="Times New Roman" w:hAnsi="Times New Roman"/>
                <w:sz w:val="24"/>
                <w:szCs w:val="24"/>
                <w:lang w:eastAsia="en-US"/>
              </w:rPr>
              <w:t>[</w:t>
            </w:r>
            <w:r w:rsidRPr="006A610F">
              <w:rPr>
                <w:rFonts w:ascii="Times New Roman" w:hAnsi="Times New Roman"/>
                <w:sz w:val="24"/>
                <w:szCs w:val="24"/>
                <w:highlight w:val="yellow"/>
                <w:lang w:eastAsia="en-US"/>
              </w:rPr>
              <w:t>Имя</w:t>
            </w:r>
            <w:r w:rsidRPr="006A610F">
              <w:rPr>
                <w:rFonts w:ascii="Times New Roman" w:hAnsi="Times New Roman"/>
                <w:sz w:val="24"/>
                <w:szCs w:val="24"/>
                <w:lang w:eastAsia="en-US"/>
              </w:rPr>
              <w:t>]</w:t>
            </w:r>
          </w:p>
          <w:p w:rsidR="00DE2386" w:rsidRPr="006A610F" w:rsidRDefault="00DE2386" w:rsidP="00DE2386">
            <w:pPr>
              <w:widowControl/>
              <w:suppressAutoHyphens w:val="0"/>
              <w:autoSpaceDE/>
              <w:jc w:val="both"/>
              <w:rPr>
                <w:rFonts w:ascii="Times New Roman" w:hAnsi="Times New Roman"/>
                <w:sz w:val="24"/>
                <w:szCs w:val="24"/>
                <w:lang w:eastAsia="en-US"/>
              </w:rPr>
            </w:pPr>
            <w:r w:rsidRPr="006A610F">
              <w:rPr>
                <w:rFonts w:ascii="Times New Roman" w:hAnsi="Times New Roman"/>
                <w:sz w:val="24"/>
                <w:szCs w:val="24"/>
                <w:lang w:eastAsia="en-US"/>
              </w:rPr>
              <w:t>[</w:t>
            </w:r>
            <w:r w:rsidRPr="006A610F">
              <w:rPr>
                <w:rFonts w:ascii="Times New Roman" w:hAnsi="Times New Roman"/>
                <w:sz w:val="24"/>
                <w:szCs w:val="24"/>
                <w:highlight w:val="yellow"/>
                <w:lang w:eastAsia="en-US"/>
              </w:rPr>
              <w:t>Должность</w:t>
            </w:r>
            <w:r w:rsidRPr="006A610F">
              <w:rPr>
                <w:rFonts w:ascii="Times New Roman" w:hAnsi="Times New Roman"/>
                <w:sz w:val="24"/>
                <w:szCs w:val="24"/>
                <w:lang w:eastAsia="en-US"/>
              </w:rPr>
              <w:t>]</w:t>
            </w:r>
            <w:r w:rsidRPr="006A610F">
              <w:rPr>
                <w:rFonts w:ascii="Times New Roman" w:hAnsi="Times New Roman"/>
                <w:sz w:val="24"/>
                <w:szCs w:val="24"/>
                <w:lang w:eastAsia="en-US"/>
              </w:rPr>
              <w:tab/>
            </w:r>
          </w:p>
        </w:tc>
      </w:tr>
    </w:tbl>
    <w:p w:rsidR="00DE2386" w:rsidRPr="00247793" w:rsidRDefault="00DE2386" w:rsidP="00DE2386">
      <w:pPr>
        <w:widowControl/>
        <w:suppressAutoHyphens w:val="0"/>
        <w:autoSpaceDE/>
        <w:spacing w:after="200" w:line="276" w:lineRule="auto"/>
        <w:ind w:left="720"/>
        <w:rPr>
          <w:rFonts w:eastAsia="Calibri"/>
          <w:sz w:val="24"/>
          <w:szCs w:val="22"/>
          <w:lang w:eastAsia="en-US"/>
        </w:rPr>
      </w:pPr>
    </w:p>
    <w:p w:rsidR="00DE2386" w:rsidRPr="00DE2386" w:rsidRDefault="00DE2386" w:rsidP="00DE2386">
      <w:pPr>
        <w:tabs>
          <w:tab w:val="left" w:pos="-2977"/>
        </w:tabs>
        <w:ind w:left="4962"/>
        <w:jc w:val="both"/>
        <w:rPr>
          <w:color w:val="000000"/>
          <w:sz w:val="24"/>
          <w:szCs w:val="24"/>
        </w:rPr>
      </w:pPr>
    </w:p>
    <w:p w:rsidR="007D54E4" w:rsidRPr="007D54E4" w:rsidRDefault="007D54E4" w:rsidP="007D54E4">
      <w:pPr>
        <w:keepNext/>
        <w:pageBreakBefore/>
        <w:tabs>
          <w:tab w:val="left" w:pos="113"/>
        </w:tabs>
        <w:jc w:val="center"/>
        <w:rPr>
          <w:rFonts w:eastAsia="MS Mincho"/>
          <w:b/>
          <w:caps/>
          <w:sz w:val="24"/>
          <w:szCs w:val="24"/>
        </w:rPr>
      </w:pPr>
      <w:r w:rsidRPr="007D54E4">
        <w:rPr>
          <w:rFonts w:eastAsia="MS Mincho"/>
          <w:b/>
          <w:caps/>
          <w:sz w:val="24"/>
          <w:szCs w:val="24"/>
        </w:rPr>
        <w:lastRenderedPageBreak/>
        <w:t xml:space="preserve">Приложение № </w:t>
      </w:r>
      <w:r w:rsidR="006C5EF3">
        <w:rPr>
          <w:rFonts w:eastAsia="MS Mincho"/>
          <w:b/>
          <w:caps/>
          <w:sz w:val="24"/>
          <w:szCs w:val="24"/>
        </w:rPr>
        <w:t>4</w:t>
      </w:r>
    </w:p>
    <w:p w:rsidR="007D54E4" w:rsidRPr="007D54E4" w:rsidRDefault="007D54E4" w:rsidP="007D54E4">
      <w:pPr>
        <w:jc w:val="center"/>
        <w:rPr>
          <w:b/>
          <w:caps/>
          <w:sz w:val="24"/>
          <w:szCs w:val="24"/>
        </w:rPr>
      </w:pPr>
      <w:r w:rsidRPr="007D54E4">
        <w:rPr>
          <w:rFonts w:eastAsia="MS Mincho"/>
          <w:b/>
          <w:sz w:val="24"/>
          <w:szCs w:val="24"/>
        </w:rPr>
        <w:t xml:space="preserve">к Договору № </w:t>
      </w:r>
      <w:r w:rsidRPr="007D54E4">
        <w:rPr>
          <w:rFonts w:eastAsia="MS Mincho"/>
          <w:b/>
          <w:sz w:val="24"/>
          <w:szCs w:val="24"/>
          <w:highlight w:val="yellow"/>
        </w:rPr>
        <w:t>___</w:t>
      </w:r>
      <w:r w:rsidRPr="007D54E4">
        <w:rPr>
          <w:rFonts w:eastAsia="MS Mincho"/>
          <w:b/>
          <w:sz w:val="24"/>
          <w:szCs w:val="24"/>
        </w:rPr>
        <w:t xml:space="preserve"> от «</w:t>
      </w:r>
      <w:r w:rsidRPr="007D54E4">
        <w:rPr>
          <w:rFonts w:eastAsia="MS Mincho"/>
          <w:b/>
          <w:sz w:val="24"/>
          <w:szCs w:val="24"/>
          <w:highlight w:val="yellow"/>
        </w:rPr>
        <w:t>__</w:t>
      </w:r>
      <w:r w:rsidRPr="007D54E4">
        <w:rPr>
          <w:rFonts w:eastAsia="MS Mincho"/>
          <w:b/>
          <w:sz w:val="24"/>
          <w:szCs w:val="24"/>
        </w:rPr>
        <w:t xml:space="preserve">» </w:t>
      </w:r>
      <w:r w:rsidRPr="007D54E4">
        <w:rPr>
          <w:rFonts w:eastAsia="MS Mincho"/>
          <w:b/>
          <w:sz w:val="24"/>
          <w:szCs w:val="24"/>
          <w:highlight w:val="yellow"/>
        </w:rPr>
        <w:t>_________</w:t>
      </w:r>
      <w:r w:rsidRPr="007D54E4">
        <w:rPr>
          <w:rFonts w:eastAsia="MS Mincho"/>
          <w:b/>
          <w:sz w:val="24"/>
          <w:szCs w:val="24"/>
        </w:rPr>
        <w:t xml:space="preserve"> 201</w:t>
      </w:r>
      <w:r w:rsidRPr="007D54E4">
        <w:rPr>
          <w:rFonts w:eastAsia="MS Mincho"/>
          <w:b/>
          <w:sz w:val="24"/>
          <w:szCs w:val="24"/>
          <w:highlight w:val="yellow"/>
        </w:rPr>
        <w:t>__</w:t>
      </w:r>
      <w:r w:rsidRPr="007D54E4">
        <w:rPr>
          <w:rFonts w:eastAsia="MS Mincho"/>
          <w:b/>
          <w:sz w:val="24"/>
          <w:szCs w:val="24"/>
        </w:rPr>
        <w:t xml:space="preserve"> г.</w:t>
      </w:r>
    </w:p>
    <w:p w:rsidR="007D54E4" w:rsidRPr="007D54E4" w:rsidRDefault="007D54E4" w:rsidP="007D54E4">
      <w:pPr>
        <w:jc w:val="center"/>
        <w:rPr>
          <w:b/>
          <w:caps/>
          <w:sz w:val="24"/>
          <w:szCs w:val="24"/>
        </w:rPr>
      </w:pPr>
    </w:p>
    <w:p w:rsidR="007D54E4" w:rsidRPr="007D54E4" w:rsidRDefault="007D54E4" w:rsidP="007D54E4">
      <w:pPr>
        <w:jc w:val="center"/>
        <w:rPr>
          <w:b/>
          <w:caps/>
          <w:sz w:val="24"/>
          <w:szCs w:val="24"/>
        </w:rPr>
      </w:pPr>
      <w:r w:rsidRPr="007D54E4">
        <w:rPr>
          <w:rFonts w:eastAsia="MS Mincho"/>
          <w:b/>
          <w:caps/>
          <w:sz w:val="24"/>
          <w:szCs w:val="24"/>
        </w:rPr>
        <w:t xml:space="preserve">ПОРЯДОК ОПЛАТЫ </w:t>
      </w:r>
    </w:p>
    <w:p w:rsidR="007D54E4" w:rsidRPr="007D54E4" w:rsidRDefault="007D54E4" w:rsidP="007D54E4">
      <w:pPr>
        <w:ind w:firstLine="851"/>
        <w:rPr>
          <w:b/>
          <w:caps/>
          <w:sz w:val="24"/>
          <w:szCs w:val="24"/>
        </w:rPr>
      </w:pPr>
    </w:p>
    <w:p w:rsidR="007D54E4" w:rsidRPr="007D54E4" w:rsidRDefault="007D54E4" w:rsidP="007D54E4">
      <w:pPr>
        <w:widowControl/>
        <w:numPr>
          <w:ilvl w:val="0"/>
          <w:numId w:val="48"/>
        </w:numPr>
        <w:suppressAutoHyphens w:val="0"/>
        <w:autoSpaceDE/>
        <w:ind w:firstLine="851"/>
        <w:jc w:val="both"/>
        <w:outlineLvl w:val="2"/>
        <w:rPr>
          <w:b/>
          <w:bCs/>
          <w:sz w:val="24"/>
          <w:szCs w:val="24"/>
          <w:highlight w:val="yellow"/>
        </w:rPr>
      </w:pPr>
      <w:r w:rsidRPr="007D54E4">
        <w:rPr>
          <w:b/>
          <w:bCs/>
          <w:sz w:val="24"/>
          <w:szCs w:val="24"/>
          <w:highlight w:val="yellow"/>
        </w:rPr>
        <w:t>Авансовый платеж</w:t>
      </w:r>
    </w:p>
    <w:p w:rsidR="007D54E4" w:rsidRPr="007D54E4" w:rsidRDefault="007D54E4" w:rsidP="007D54E4">
      <w:pPr>
        <w:keepNext/>
        <w:tabs>
          <w:tab w:val="left" w:pos="426"/>
        </w:tabs>
        <w:ind w:firstLine="851"/>
        <w:jc w:val="both"/>
        <w:outlineLvl w:val="3"/>
        <w:rPr>
          <w:sz w:val="24"/>
          <w:szCs w:val="24"/>
          <w:highlight w:val="yellow"/>
        </w:rPr>
      </w:pPr>
    </w:p>
    <w:p w:rsidR="007D54E4" w:rsidRPr="007A2AF9" w:rsidRDefault="007D54E4" w:rsidP="007D54E4">
      <w:pPr>
        <w:keepNext/>
        <w:widowControl/>
        <w:tabs>
          <w:tab w:val="left" w:pos="851"/>
        </w:tabs>
        <w:ind w:right="7" w:firstLine="851"/>
        <w:jc w:val="both"/>
        <w:outlineLvl w:val="2"/>
        <w:rPr>
          <w:bCs/>
          <w:sz w:val="24"/>
          <w:szCs w:val="24"/>
        </w:rPr>
      </w:pPr>
      <w:r w:rsidRPr="007D54E4">
        <w:rPr>
          <w:bCs/>
          <w:sz w:val="24"/>
          <w:szCs w:val="24"/>
        </w:rPr>
        <w:t>В течение 1</w:t>
      </w:r>
      <w:r w:rsidRPr="007A2AF9">
        <w:rPr>
          <w:bCs/>
          <w:sz w:val="24"/>
          <w:szCs w:val="24"/>
        </w:rPr>
        <w:t xml:space="preserve">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w:t>
      </w:r>
      <w:r w:rsidR="000C6493" w:rsidRPr="00390218">
        <w:rPr>
          <w:bCs/>
          <w:sz w:val="24"/>
          <w:szCs w:val="24"/>
        </w:rPr>
        <w:t xml:space="preserve">размере 30 % от </w:t>
      </w:r>
      <w:r w:rsidR="00171F7F" w:rsidRPr="00390218">
        <w:rPr>
          <w:bCs/>
          <w:sz w:val="24"/>
          <w:szCs w:val="24"/>
        </w:rPr>
        <w:t>цены</w:t>
      </w:r>
      <w:r w:rsidR="000C6493" w:rsidRPr="00390218">
        <w:rPr>
          <w:bCs/>
          <w:sz w:val="24"/>
          <w:szCs w:val="24"/>
        </w:rPr>
        <w:t xml:space="preserve"> договора, </w:t>
      </w:r>
      <w:r w:rsidRPr="007A2AF9">
        <w:rPr>
          <w:bCs/>
          <w:sz w:val="24"/>
          <w:szCs w:val="24"/>
        </w:rPr>
        <w:t xml:space="preserve">при условии предоставления Подрядчиком Заказчику безотзывной Банковской гарантии на сумму Авансового платежа в порядке и на условиях, установленных в Приложении </w:t>
      </w:r>
      <w:r w:rsidR="00CF1068">
        <w:rPr>
          <w:bCs/>
          <w:sz w:val="24"/>
          <w:szCs w:val="24"/>
        </w:rPr>
        <w:t>5</w:t>
      </w:r>
      <w:r w:rsidRPr="007A2AF9">
        <w:rPr>
          <w:bCs/>
          <w:sz w:val="24"/>
          <w:szCs w:val="24"/>
        </w:rPr>
        <w:t xml:space="preserve"> к настоящему Договору («Банковская гарантия»).</w:t>
      </w:r>
    </w:p>
    <w:p w:rsidR="007D54E4" w:rsidRPr="00390218" w:rsidRDefault="007D54E4" w:rsidP="007D54E4"/>
    <w:p w:rsidR="007D54E4" w:rsidRPr="007A2AF9" w:rsidRDefault="007D54E4" w:rsidP="007D54E4">
      <w:pPr>
        <w:widowControl/>
        <w:numPr>
          <w:ilvl w:val="0"/>
          <w:numId w:val="48"/>
        </w:numPr>
        <w:tabs>
          <w:tab w:val="left" w:pos="851"/>
        </w:tabs>
        <w:suppressAutoHyphens w:val="0"/>
        <w:autoSpaceDE/>
        <w:ind w:firstLine="851"/>
        <w:jc w:val="both"/>
        <w:outlineLvl w:val="2"/>
        <w:rPr>
          <w:b/>
          <w:bCs/>
          <w:sz w:val="24"/>
          <w:szCs w:val="24"/>
        </w:rPr>
      </w:pPr>
      <w:bookmarkStart w:id="108" w:name="_Ref378698553"/>
      <w:r w:rsidRPr="007A2AF9">
        <w:rPr>
          <w:b/>
          <w:bCs/>
          <w:sz w:val="24"/>
          <w:szCs w:val="24"/>
        </w:rPr>
        <w:t>Оплата выполненных Работ</w:t>
      </w:r>
      <w:bookmarkEnd w:id="108"/>
    </w:p>
    <w:p w:rsidR="007D54E4" w:rsidRPr="00390218" w:rsidRDefault="007D54E4" w:rsidP="00390218">
      <w:pPr>
        <w:pStyle w:val="afc"/>
        <w:keepNext/>
        <w:numPr>
          <w:ilvl w:val="1"/>
          <w:numId w:val="48"/>
        </w:numPr>
        <w:tabs>
          <w:tab w:val="left" w:pos="851"/>
        </w:tabs>
        <w:ind w:left="0" w:right="7" w:firstLine="851"/>
        <w:jc w:val="both"/>
        <w:outlineLvl w:val="2"/>
        <w:rPr>
          <w:bCs/>
        </w:rPr>
      </w:pPr>
      <w:r w:rsidRPr="00FF6532">
        <w:rPr>
          <w:bCs/>
        </w:rPr>
        <w:t xml:space="preserve">Оплата выполненных Работ по настоящему Договору </w:t>
      </w:r>
      <w:r w:rsidR="00517C60" w:rsidRPr="00390218">
        <w:rPr>
          <w:bCs/>
        </w:rPr>
        <w:t xml:space="preserve">осуществляется </w:t>
      </w:r>
      <w:r w:rsidRPr="007A2AF9">
        <w:rPr>
          <w:bCs/>
        </w:rPr>
        <w:t xml:space="preserve">Заказчиком </w:t>
      </w:r>
      <w:r w:rsidRPr="00FF6532">
        <w:rPr>
          <w:bCs/>
        </w:rPr>
        <w:t>после подписания Сторонами Акта о приемке Работ в соответствии с разделом 6 настоящего Договора, а также предоставления всех ин</w:t>
      </w:r>
      <w:r w:rsidRPr="006B7DA6">
        <w:rPr>
          <w:bCs/>
        </w:rPr>
        <w:t>ых документов, предусмотренных условиями настоящего Договора.</w:t>
      </w:r>
    </w:p>
    <w:p w:rsidR="00967E8B" w:rsidRPr="004D274B" w:rsidRDefault="00967E8B" w:rsidP="00390218">
      <w:pPr>
        <w:pStyle w:val="afc"/>
        <w:keepNext/>
        <w:numPr>
          <w:ilvl w:val="1"/>
          <w:numId w:val="48"/>
        </w:numPr>
        <w:tabs>
          <w:tab w:val="left" w:pos="851"/>
        </w:tabs>
        <w:ind w:left="0" w:right="7" w:firstLine="851"/>
        <w:jc w:val="both"/>
        <w:outlineLvl w:val="2"/>
        <w:rPr>
          <w:bCs/>
          <w:highlight w:val="yellow"/>
        </w:rPr>
      </w:pPr>
      <w:r w:rsidRPr="007A2AF9">
        <w:rPr>
          <w:bCs/>
        </w:rPr>
        <w:t>Посл</w:t>
      </w:r>
      <w:r w:rsidR="00A519A0">
        <w:rPr>
          <w:bCs/>
        </w:rPr>
        <w:t xml:space="preserve">е подписания Заказчиком </w:t>
      </w:r>
      <w:r w:rsidRPr="007A2AF9">
        <w:rPr>
          <w:bCs/>
        </w:rPr>
        <w:t xml:space="preserve">Акта сдачи-приемки </w:t>
      </w:r>
      <w:r w:rsidRPr="00FF6532">
        <w:rPr>
          <w:bCs/>
        </w:rPr>
        <w:t>работ (</w:t>
      </w:r>
      <w:r w:rsidR="002F0F58">
        <w:rPr>
          <w:bCs/>
        </w:rPr>
        <w:t xml:space="preserve">по форме </w:t>
      </w:r>
      <w:r w:rsidRPr="00FF6532">
        <w:rPr>
          <w:bCs/>
        </w:rPr>
        <w:t xml:space="preserve">Приложение № </w:t>
      </w:r>
      <w:r w:rsidR="00BD340F">
        <w:rPr>
          <w:bCs/>
        </w:rPr>
        <w:t>6</w:t>
      </w:r>
      <w:r w:rsidRPr="00FF6532">
        <w:rPr>
          <w:bCs/>
        </w:rPr>
        <w:t>)</w:t>
      </w:r>
      <w:r w:rsidRPr="006B7DA6">
        <w:rPr>
          <w:bCs/>
        </w:rPr>
        <w:t xml:space="preserve"> о выполненных инженерных изысканиях</w:t>
      </w:r>
      <w:r w:rsidRPr="00247793">
        <w:rPr>
          <w:bCs/>
        </w:rPr>
        <w:t xml:space="preserve"> и разработке </w:t>
      </w:r>
      <w:r w:rsidR="00390218">
        <w:rPr>
          <w:bCs/>
        </w:rPr>
        <w:t>рабочей</w:t>
      </w:r>
      <w:r w:rsidRPr="00247793">
        <w:rPr>
          <w:bCs/>
        </w:rPr>
        <w:t xml:space="preserve"> документации, Заказчик обязуется произвести </w:t>
      </w:r>
      <w:r w:rsidR="00A519A0">
        <w:rPr>
          <w:bCs/>
        </w:rPr>
        <w:t xml:space="preserve">расчет с Подрядчиком по договору </w:t>
      </w:r>
      <w:r w:rsidRPr="004D274B">
        <w:rPr>
          <w:bCs/>
          <w:highlight w:val="yellow"/>
        </w:rPr>
        <w:t>в размере  ____________ (_________________ 00/100) рублей, в том числе НДС 18% в размере _______________________ (_________________________ 00/100)  рублей</w:t>
      </w:r>
      <w:r w:rsidR="00A519A0" w:rsidRPr="004D274B">
        <w:rPr>
          <w:bCs/>
          <w:highlight w:val="yellow"/>
        </w:rPr>
        <w:t>;</w:t>
      </w:r>
    </w:p>
    <w:p w:rsidR="007D54E4" w:rsidRPr="00517C60" w:rsidRDefault="00A519A0" w:rsidP="00390218">
      <w:pPr>
        <w:pStyle w:val="afc"/>
        <w:numPr>
          <w:ilvl w:val="1"/>
          <w:numId w:val="48"/>
        </w:numPr>
        <w:tabs>
          <w:tab w:val="left" w:pos="426"/>
          <w:tab w:val="left" w:pos="851"/>
        </w:tabs>
        <w:ind w:left="0" w:firstLine="851"/>
        <w:jc w:val="both"/>
        <w:rPr>
          <w:rFonts w:eastAsiaTheme="majorEastAsia"/>
          <w:bCs/>
        </w:rPr>
      </w:pPr>
      <w:r>
        <w:rPr>
          <w:iCs/>
        </w:rPr>
        <w:t>Заказчик производит оплату фактически выполненных Работ, за вычетом ранее выплаченного Авансового платежа и Гарантийного удержания.</w:t>
      </w:r>
      <w:r w:rsidR="00CF1068">
        <w:rPr>
          <w:iCs/>
        </w:rPr>
        <w:t xml:space="preserve"> </w:t>
      </w:r>
      <w:r w:rsidR="007D54E4" w:rsidRPr="00FF6532">
        <w:rPr>
          <w:rFonts w:eastAsiaTheme="majorEastAsia"/>
          <w:bCs/>
        </w:rPr>
        <w:t>Оплата за выполненные и принятые Заказчиком Работы осуществляется по предоставленному Подрядчик</w:t>
      </w:r>
      <w:r>
        <w:rPr>
          <w:rFonts w:eastAsiaTheme="majorEastAsia"/>
          <w:bCs/>
        </w:rPr>
        <w:t>ом</w:t>
      </w:r>
      <w:r w:rsidR="007D54E4" w:rsidRPr="00FF6532">
        <w:rPr>
          <w:rFonts w:eastAsiaTheme="majorEastAsia"/>
          <w:bCs/>
        </w:rPr>
        <w:t xml:space="preserve"> оригиналу счета на оплату</w:t>
      </w:r>
      <w:r w:rsidR="007D54E4" w:rsidRPr="00247793">
        <w:rPr>
          <w:rFonts w:eastAsiaTheme="majorEastAsia"/>
          <w:bCs/>
        </w:rPr>
        <w:t>, в течение 15 (пятнадцати)  рабочих  дней с даты его (счета на оплату) выставления</w:t>
      </w:r>
      <w:r w:rsidR="007D54E4" w:rsidRPr="00517C60">
        <w:rPr>
          <w:rFonts w:eastAsiaTheme="majorEastAsia"/>
          <w:bCs/>
        </w:rPr>
        <w:t xml:space="preserve"> или в течение 15 (пяти) рабочих дней с даты получения оригинала указанного в настоящем пункте счета, в зависимости от того какое из двух событий наступит позднее.</w:t>
      </w:r>
    </w:p>
    <w:p w:rsidR="007D54E4" w:rsidRDefault="007D54E4" w:rsidP="00390218">
      <w:pPr>
        <w:tabs>
          <w:tab w:val="left" w:pos="426"/>
          <w:tab w:val="left" w:pos="851"/>
        </w:tabs>
        <w:ind w:firstLine="851"/>
        <w:jc w:val="both"/>
        <w:rPr>
          <w:rFonts w:eastAsiaTheme="majorEastAsia"/>
          <w:bCs/>
          <w:sz w:val="24"/>
          <w:szCs w:val="24"/>
        </w:rPr>
      </w:pPr>
      <w:r w:rsidRPr="007D54E4">
        <w:rPr>
          <w:rFonts w:eastAsiaTheme="majorEastAsia"/>
          <w:bCs/>
          <w:sz w:val="24"/>
          <w:szCs w:val="24"/>
        </w:rPr>
        <w:t>Подрядчик выставляет и передает Заказчику счет на оплату после подписания Сторонами документов, указанных в разделе 6 настоящего 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390218" w:rsidRPr="007D54E4" w:rsidRDefault="00390218" w:rsidP="00390218">
      <w:pPr>
        <w:tabs>
          <w:tab w:val="left" w:pos="426"/>
          <w:tab w:val="left" w:pos="851"/>
        </w:tabs>
        <w:ind w:firstLine="851"/>
        <w:jc w:val="both"/>
        <w:rPr>
          <w:rFonts w:eastAsiaTheme="majorEastAsia"/>
          <w:bCs/>
          <w:sz w:val="24"/>
          <w:szCs w:val="24"/>
        </w:rPr>
      </w:pPr>
    </w:p>
    <w:p w:rsidR="009D2BBB" w:rsidRPr="009D2BBB" w:rsidRDefault="00A329DF" w:rsidP="009D2BBB">
      <w:pPr>
        <w:keepNext/>
        <w:widowControl/>
        <w:tabs>
          <w:tab w:val="left" w:pos="851"/>
        </w:tabs>
        <w:overflowPunct w:val="0"/>
        <w:jc w:val="both"/>
        <w:textAlignment w:val="baseline"/>
        <w:outlineLvl w:val="1"/>
        <w:rPr>
          <w:sz w:val="24"/>
          <w:szCs w:val="24"/>
        </w:rPr>
      </w:pPr>
      <w:r>
        <w:rPr>
          <w:b/>
          <w:sz w:val="24"/>
          <w:szCs w:val="24"/>
        </w:rPr>
        <w:t>Гарантийное удержание</w:t>
      </w:r>
      <w:r w:rsidR="00522C63">
        <w:rPr>
          <w:b/>
          <w:sz w:val="24"/>
          <w:szCs w:val="24"/>
        </w:rPr>
        <w:t>.</w:t>
      </w:r>
      <w:r>
        <w:rPr>
          <w:sz w:val="24"/>
          <w:szCs w:val="24"/>
        </w:rPr>
        <w:tab/>
      </w:r>
      <w:r w:rsidRPr="00390218">
        <w:rPr>
          <w:sz w:val="24"/>
          <w:szCs w:val="24"/>
        </w:rPr>
        <w:t>В случае нарушения П</w:t>
      </w:r>
      <w:r>
        <w:rPr>
          <w:sz w:val="24"/>
          <w:szCs w:val="24"/>
        </w:rPr>
        <w:t>одрядчиком</w:t>
      </w:r>
      <w:r w:rsidRPr="00390218">
        <w:rPr>
          <w:sz w:val="24"/>
          <w:szCs w:val="24"/>
        </w:rPr>
        <w:t xml:space="preserve"> любых обязательств, обеспечиваемых Гарантийным удержанием</w:t>
      </w:r>
      <w:r>
        <w:rPr>
          <w:sz w:val="24"/>
          <w:szCs w:val="24"/>
        </w:rPr>
        <w:t>,</w:t>
      </w:r>
      <w:r w:rsidRPr="00A329DF">
        <w:rPr>
          <w:sz w:val="24"/>
          <w:szCs w:val="24"/>
        </w:rPr>
        <w:t xml:space="preserve"> как указано в п. 1.1</w:t>
      </w:r>
      <w:r>
        <w:rPr>
          <w:sz w:val="24"/>
          <w:szCs w:val="24"/>
        </w:rPr>
        <w:t>.</w:t>
      </w:r>
      <w:r w:rsidRPr="00390218">
        <w:rPr>
          <w:sz w:val="24"/>
          <w:szCs w:val="24"/>
        </w:rPr>
        <w:t xml:space="preserve"> 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w:t>
      </w:r>
      <w:r w:rsidR="00390218">
        <w:rPr>
          <w:sz w:val="24"/>
          <w:szCs w:val="24"/>
        </w:rPr>
        <w:t>одрядчику</w:t>
      </w:r>
      <w:r w:rsidRPr="00390218">
        <w:rPr>
          <w:sz w:val="24"/>
          <w:szCs w:val="24"/>
        </w:rPr>
        <w:t xml:space="preserve"> соответствующее письменное уведомление.</w:t>
      </w:r>
    </w:p>
    <w:p w:rsidR="009D2BBB" w:rsidRPr="009D2BBB" w:rsidRDefault="009D2BBB" w:rsidP="009D2BBB">
      <w:pPr>
        <w:keepNext/>
        <w:widowControl/>
        <w:tabs>
          <w:tab w:val="left" w:pos="851"/>
        </w:tabs>
        <w:overflowPunct w:val="0"/>
        <w:jc w:val="both"/>
        <w:textAlignment w:val="baseline"/>
        <w:outlineLvl w:val="1"/>
        <w:rPr>
          <w:sz w:val="24"/>
          <w:szCs w:val="24"/>
        </w:rPr>
      </w:pPr>
      <w:r>
        <w:rPr>
          <w:sz w:val="24"/>
          <w:szCs w:val="24"/>
        </w:rPr>
        <w:tab/>
      </w:r>
      <w:r w:rsidRPr="009D2BBB">
        <w:rPr>
          <w:sz w:val="24"/>
          <w:szCs w:val="24"/>
        </w:rPr>
        <w:t xml:space="preserve">На сумму Гарантийного удержания проценты не начисляются. </w:t>
      </w:r>
    </w:p>
    <w:p w:rsidR="00A329DF" w:rsidRDefault="009D2BBB" w:rsidP="009D2BBB">
      <w:pPr>
        <w:keepNext/>
        <w:widowControl/>
        <w:tabs>
          <w:tab w:val="left" w:pos="851"/>
        </w:tabs>
        <w:overflowPunct w:val="0"/>
        <w:jc w:val="both"/>
        <w:textAlignment w:val="baseline"/>
        <w:outlineLvl w:val="1"/>
        <w:rPr>
          <w:sz w:val="24"/>
          <w:szCs w:val="24"/>
        </w:rPr>
      </w:pPr>
      <w:r>
        <w:rPr>
          <w:sz w:val="24"/>
          <w:szCs w:val="24"/>
        </w:rPr>
        <w:tab/>
      </w:r>
      <w:r w:rsidRPr="009D2BBB">
        <w:rPr>
          <w:sz w:val="24"/>
          <w:szCs w:val="24"/>
        </w:rPr>
        <w:t>Сумма Гарантийного удержания, составляющая 10 % (десять процентов) от фактической стоимости выполненных Работ по настоящему Договору, удерживается из сумм, подлежащих оплате Подрядчику за выполнение Работ согласно пункту 2 настоящего Приложения</w:t>
      </w:r>
      <w:r w:rsidRPr="00535445">
        <w:rPr>
          <w:sz w:val="24"/>
          <w:szCs w:val="24"/>
        </w:rPr>
        <w:t>, выплачивается Подрядчику в течение 15 (пятнадцати) рабочих дней после</w:t>
      </w:r>
      <w:r w:rsidR="00535445" w:rsidRPr="00390218">
        <w:rPr>
          <w:sz w:val="24"/>
          <w:szCs w:val="24"/>
        </w:rPr>
        <w:t xml:space="preserve"> </w:t>
      </w:r>
      <w:r w:rsidR="00535445" w:rsidRPr="00535445">
        <w:rPr>
          <w:sz w:val="24"/>
          <w:szCs w:val="24"/>
        </w:rPr>
        <w:t>получения положительного заключения экспертизы</w:t>
      </w:r>
      <w:r w:rsidRPr="00535445">
        <w:rPr>
          <w:sz w:val="24"/>
          <w:szCs w:val="24"/>
        </w:rPr>
        <w:t xml:space="preserve"> </w:t>
      </w:r>
      <w:r w:rsidR="00535445" w:rsidRPr="00535445">
        <w:rPr>
          <w:sz w:val="24"/>
          <w:szCs w:val="24"/>
        </w:rPr>
        <w:t>по Проекту</w:t>
      </w:r>
      <w:r w:rsidRPr="009D2BBB">
        <w:rPr>
          <w:sz w:val="24"/>
          <w:szCs w:val="24"/>
        </w:rPr>
        <w:t xml:space="preserve">, но не ранее предоставления Подрядчиком Заказчику оригинала отдельного счета на оплату. Невыставление/несвоевременное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настоящим Договором. Выставленный Подрядчиком счет на оплату Гарантийного удержания ранее даты, </w:t>
      </w:r>
      <w:r w:rsidRPr="009D2BBB">
        <w:rPr>
          <w:sz w:val="24"/>
          <w:szCs w:val="24"/>
        </w:rPr>
        <w:lastRenderedPageBreak/>
        <w:t xml:space="preserve">установленной в настоящем пункте Договора, Заказчиком не рассматривается и не является основанием для оплаты. </w:t>
      </w:r>
      <w:r w:rsidR="00A329DF" w:rsidRPr="00A329DF">
        <w:rPr>
          <w:sz w:val="24"/>
          <w:szCs w:val="24"/>
        </w:rPr>
        <w:t>На сумму Гарантийного удержания проценты не начисляются.</w:t>
      </w:r>
    </w:p>
    <w:p w:rsidR="00A329DF" w:rsidRPr="00A329DF" w:rsidRDefault="00A329DF" w:rsidP="00A519A0">
      <w:pPr>
        <w:keepNext/>
        <w:widowControl/>
        <w:tabs>
          <w:tab w:val="left" w:pos="851"/>
        </w:tabs>
        <w:overflowPunct w:val="0"/>
        <w:jc w:val="both"/>
        <w:textAlignment w:val="baseline"/>
        <w:outlineLvl w:val="1"/>
        <w:rPr>
          <w:sz w:val="24"/>
          <w:szCs w:val="24"/>
        </w:rPr>
      </w:pPr>
      <w:r>
        <w:rPr>
          <w:sz w:val="24"/>
          <w:szCs w:val="24"/>
        </w:rPr>
        <w:tab/>
      </w:r>
    </w:p>
    <w:p w:rsidR="007D54E4" w:rsidRPr="007D54E4" w:rsidRDefault="007D54E4" w:rsidP="007D54E4">
      <w:pPr>
        <w:keepNext/>
        <w:ind w:firstLine="851"/>
        <w:outlineLvl w:val="0"/>
        <w:rPr>
          <w:rFonts w:eastAsiaTheme="majorEastAsia"/>
          <w:bCs/>
          <w:sz w:val="24"/>
          <w:szCs w:val="24"/>
        </w:rPr>
      </w:pPr>
    </w:p>
    <w:p w:rsidR="007D54E4" w:rsidRPr="007D54E4" w:rsidRDefault="007D54E4" w:rsidP="007D54E4">
      <w:pPr>
        <w:keepNext/>
        <w:ind w:firstLine="851"/>
        <w:outlineLvl w:val="0"/>
        <w:rPr>
          <w:rFonts w:eastAsiaTheme="majorEastAsia"/>
          <w:bCs/>
          <w:sz w:val="24"/>
          <w:szCs w:val="24"/>
        </w:rPr>
      </w:pPr>
    </w:p>
    <w:p w:rsidR="007D54E4" w:rsidRPr="007D54E4" w:rsidRDefault="007D54E4" w:rsidP="007D54E4">
      <w:pPr>
        <w:keepNext/>
        <w:spacing w:before="240" w:after="120"/>
        <w:ind w:firstLine="851"/>
        <w:jc w:val="center"/>
        <w:outlineLvl w:val="0"/>
        <w:rPr>
          <w:b/>
          <w:sz w:val="24"/>
          <w:szCs w:val="24"/>
        </w:rPr>
      </w:pPr>
      <w:r w:rsidRPr="007D54E4">
        <w:rPr>
          <w:b/>
          <w:sz w:val="24"/>
          <w:szCs w:val="24"/>
        </w:rPr>
        <w:t>ПОДПИСИ СТОРОН</w:t>
      </w:r>
    </w:p>
    <w:tbl>
      <w:tblPr>
        <w:tblStyle w:val="3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D54E4" w:rsidRPr="00DE2386" w:rsidTr="00AD1679">
        <w:tc>
          <w:tcPr>
            <w:tcW w:w="4820" w:type="dxa"/>
          </w:tcPr>
          <w:p w:rsidR="007D54E4" w:rsidRPr="00E9100E" w:rsidRDefault="007D54E4" w:rsidP="00AD1679">
            <w:pPr>
              <w:widowControl/>
              <w:suppressAutoHyphens w:val="0"/>
              <w:autoSpaceDE/>
              <w:jc w:val="both"/>
              <w:rPr>
                <w:rFonts w:ascii="Times New Roman" w:hAnsi="Times New Roman"/>
                <w:sz w:val="24"/>
                <w:szCs w:val="24"/>
                <w:lang w:eastAsia="en-US"/>
              </w:rPr>
            </w:pPr>
            <w:r w:rsidRPr="00E9100E">
              <w:rPr>
                <w:rFonts w:ascii="Times New Roman" w:hAnsi="Times New Roman"/>
                <w:sz w:val="24"/>
                <w:szCs w:val="24"/>
                <w:lang w:eastAsia="en-US"/>
              </w:rPr>
              <w:t>От имени Заказчика</w:t>
            </w:r>
          </w:p>
          <w:p w:rsidR="007D54E4" w:rsidRPr="00E9100E" w:rsidRDefault="007D54E4" w:rsidP="00AD1679">
            <w:pPr>
              <w:widowControl/>
              <w:suppressAutoHyphens w:val="0"/>
              <w:autoSpaceDE/>
              <w:jc w:val="both"/>
              <w:rPr>
                <w:rFonts w:ascii="Times New Roman" w:hAnsi="Times New Roman"/>
                <w:sz w:val="24"/>
                <w:szCs w:val="24"/>
                <w:lang w:eastAsia="en-US"/>
              </w:rPr>
            </w:pPr>
          </w:p>
          <w:p w:rsidR="007D54E4" w:rsidRPr="00E9100E" w:rsidRDefault="007D54E4" w:rsidP="00AD1679">
            <w:pPr>
              <w:widowControl/>
              <w:suppressAutoHyphens w:val="0"/>
              <w:autoSpaceDE/>
              <w:jc w:val="both"/>
              <w:rPr>
                <w:rFonts w:ascii="Times New Roman" w:hAnsi="Times New Roman"/>
                <w:sz w:val="24"/>
                <w:szCs w:val="24"/>
                <w:lang w:eastAsia="en-US"/>
              </w:rPr>
            </w:pPr>
            <w:r w:rsidRPr="00E9100E">
              <w:rPr>
                <w:rFonts w:ascii="Times New Roman" w:hAnsi="Times New Roman"/>
                <w:sz w:val="24"/>
                <w:szCs w:val="24"/>
                <w:lang w:eastAsia="en-US"/>
              </w:rPr>
              <w:t>______________________________</w:t>
            </w:r>
          </w:p>
          <w:p w:rsidR="007D54E4" w:rsidRPr="00E9100E" w:rsidRDefault="007D54E4" w:rsidP="00AD1679">
            <w:pPr>
              <w:widowControl/>
              <w:suppressAutoHyphens w:val="0"/>
              <w:autoSpaceDE/>
              <w:jc w:val="both"/>
              <w:rPr>
                <w:rFonts w:ascii="Times New Roman" w:hAnsi="Times New Roman"/>
                <w:sz w:val="24"/>
                <w:szCs w:val="24"/>
                <w:highlight w:val="yellow"/>
                <w:lang w:eastAsia="en-US"/>
              </w:rPr>
            </w:pPr>
            <w:r w:rsidRPr="00E9100E">
              <w:rPr>
                <w:rFonts w:ascii="Times New Roman" w:hAnsi="Times New Roman"/>
                <w:sz w:val="24"/>
                <w:szCs w:val="24"/>
                <w:highlight w:val="yellow"/>
                <w:lang w:eastAsia="en-US"/>
              </w:rPr>
              <w:t>[Имя]</w:t>
            </w:r>
          </w:p>
          <w:p w:rsidR="007D54E4" w:rsidRPr="00E9100E" w:rsidRDefault="007D54E4" w:rsidP="00AD1679">
            <w:pPr>
              <w:widowControl/>
              <w:tabs>
                <w:tab w:val="left" w:pos="1276"/>
              </w:tabs>
              <w:suppressAutoHyphens w:val="0"/>
              <w:autoSpaceDE/>
              <w:ind w:left="34"/>
              <w:jc w:val="both"/>
              <w:outlineLvl w:val="1"/>
              <w:rPr>
                <w:rFonts w:ascii="Times New Roman" w:hAnsi="Times New Roman"/>
                <w:bCs/>
                <w:sz w:val="24"/>
                <w:szCs w:val="24"/>
                <w:lang w:eastAsia="en-US"/>
              </w:rPr>
            </w:pPr>
            <w:r w:rsidRPr="00E9100E">
              <w:rPr>
                <w:rFonts w:ascii="Times New Roman" w:hAnsi="Times New Roman"/>
                <w:bCs/>
                <w:sz w:val="24"/>
                <w:szCs w:val="24"/>
                <w:highlight w:val="yellow"/>
                <w:lang w:eastAsia="en-US"/>
              </w:rPr>
              <w:t>[Должность]</w:t>
            </w:r>
          </w:p>
        </w:tc>
        <w:tc>
          <w:tcPr>
            <w:tcW w:w="4961" w:type="dxa"/>
          </w:tcPr>
          <w:p w:rsidR="007D54E4" w:rsidRPr="00E9100E" w:rsidRDefault="007D54E4" w:rsidP="00AD1679">
            <w:pPr>
              <w:widowControl/>
              <w:suppressAutoHyphens w:val="0"/>
              <w:autoSpaceDE/>
              <w:jc w:val="both"/>
              <w:rPr>
                <w:rFonts w:ascii="Times New Roman" w:hAnsi="Times New Roman"/>
                <w:sz w:val="24"/>
                <w:szCs w:val="24"/>
                <w:lang w:eastAsia="en-US"/>
              </w:rPr>
            </w:pPr>
            <w:r w:rsidRPr="00E9100E">
              <w:rPr>
                <w:rFonts w:ascii="Times New Roman" w:hAnsi="Times New Roman"/>
                <w:sz w:val="24"/>
                <w:szCs w:val="24"/>
                <w:lang w:eastAsia="en-US"/>
              </w:rPr>
              <w:t>От имени Подрядчика</w:t>
            </w:r>
          </w:p>
          <w:p w:rsidR="007D54E4" w:rsidRPr="00E9100E" w:rsidRDefault="007D54E4" w:rsidP="00AD1679">
            <w:pPr>
              <w:widowControl/>
              <w:tabs>
                <w:tab w:val="left" w:pos="1276"/>
              </w:tabs>
              <w:suppressAutoHyphens w:val="0"/>
              <w:autoSpaceDE/>
              <w:ind w:left="567"/>
              <w:jc w:val="both"/>
              <w:outlineLvl w:val="1"/>
              <w:rPr>
                <w:rFonts w:ascii="Times New Roman" w:hAnsi="Times New Roman"/>
                <w:bCs/>
                <w:sz w:val="24"/>
                <w:szCs w:val="24"/>
                <w:lang w:eastAsia="en-US"/>
              </w:rPr>
            </w:pPr>
          </w:p>
          <w:p w:rsidR="007D54E4" w:rsidRPr="00E9100E" w:rsidRDefault="007D54E4" w:rsidP="00AD1679">
            <w:pPr>
              <w:widowControl/>
              <w:tabs>
                <w:tab w:val="left" w:pos="1276"/>
              </w:tabs>
              <w:suppressAutoHyphens w:val="0"/>
              <w:autoSpaceDE/>
              <w:jc w:val="both"/>
              <w:outlineLvl w:val="1"/>
              <w:rPr>
                <w:rFonts w:ascii="Times New Roman" w:hAnsi="Times New Roman"/>
                <w:bCs/>
                <w:sz w:val="24"/>
                <w:szCs w:val="24"/>
                <w:lang w:eastAsia="en-US"/>
              </w:rPr>
            </w:pPr>
            <w:r w:rsidRPr="00E9100E">
              <w:rPr>
                <w:rFonts w:ascii="Times New Roman" w:hAnsi="Times New Roman"/>
                <w:bCs/>
                <w:sz w:val="24"/>
                <w:szCs w:val="24"/>
                <w:lang w:eastAsia="en-US"/>
              </w:rPr>
              <w:t>______________________________</w:t>
            </w:r>
          </w:p>
          <w:p w:rsidR="007D54E4" w:rsidRPr="00E9100E" w:rsidRDefault="007D54E4" w:rsidP="00AD1679">
            <w:pPr>
              <w:widowControl/>
              <w:suppressAutoHyphens w:val="0"/>
              <w:autoSpaceDE/>
              <w:jc w:val="both"/>
              <w:rPr>
                <w:rFonts w:ascii="Times New Roman" w:hAnsi="Times New Roman"/>
                <w:sz w:val="24"/>
                <w:szCs w:val="24"/>
                <w:highlight w:val="yellow"/>
                <w:lang w:eastAsia="en-US"/>
              </w:rPr>
            </w:pPr>
            <w:r w:rsidRPr="00E9100E">
              <w:rPr>
                <w:rFonts w:ascii="Times New Roman" w:hAnsi="Times New Roman"/>
                <w:sz w:val="24"/>
                <w:szCs w:val="24"/>
                <w:highlight w:val="yellow"/>
                <w:lang w:eastAsia="en-US"/>
              </w:rPr>
              <w:t>[Имя]</w:t>
            </w:r>
          </w:p>
          <w:p w:rsidR="007D54E4" w:rsidRPr="00E9100E" w:rsidRDefault="007D54E4" w:rsidP="00AD1679">
            <w:pPr>
              <w:widowControl/>
              <w:suppressAutoHyphens w:val="0"/>
              <w:autoSpaceDE/>
              <w:jc w:val="both"/>
              <w:rPr>
                <w:rFonts w:ascii="Times New Roman" w:hAnsi="Times New Roman"/>
                <w:sz w:val="24"/>
                <w:szCs w:val="24"/>
                <w:lang w:eastAsia="en-US"/>
              </w:rPr>
            </w:pPr>
            <w:r w:rsidRPr="00E9100E">
              <w:rPr>
                <w:rFonts w:ascii="Times New Roman" w:hAnsi="Times New Roman"/>
                <w:sz w:val="24"/>
                <w:szCs w:val="24"/>
                <w:highlight w:val="yellow"/>
                <w:lang w:eastAsia="en-US"/>
              </w:rPr>
              <w:t>[Должность]</w:t>
            </w:r>
          </w:p>
        </w:tc>
      </w:tr>
    </w:tbl>
    <w:p w:rsidR="007D54E4" w:rsidRPr="007D54E4" w:rsidRDefault="007D54E4" w:rsidP="007D54E4">
      <w:pPr>
        <w:keepNext/>
        <w:pageBreakBefore/>
        <w:tabs>
          <w:tab w:val="left" w:pos="113"/>
        </w:tabs>
        <w:jc w:val="center"/>
        <w:rPr>
          <w:rFonts w:eastAsia="MS Mincho"/>
          <w:b/>
          <w:caps/>
          <w:sz w:val="24"/>
          <w:szCs w:val="24"/>
        </w:rPr>
      </w:pPr>
      <w:r w:rsidRPr="007D54E4">
        <w:rPr>
          <w:rFonts w:eastAsia="MS Mincho"/>
          <w:b/>
          <w:caps/>
          <w:sz w:val="24"/>
          <w:szCs w:val="24"/>
        </w:rPr>
        <w:lastRenderedPageBreak/>
        <w:br w:type="page"/>
      </w:r>
      <w:r w:rsidRPr="007D54E4">
        <w:rPr>
          <w:rFonts w:eastAsia="MS Mincho"/>
          <w:b/>
          <w:caps/>
          <w:sz w:val="24"/>
          <w:szCs w:val="24"/>
        </w:rPr>
        <w:lastRenderedPageBreak/>
        <w:t xml:space="preserve">Приложение № </w:t>
      </w:r>
      <w:r w:rsidR="00B55740">
        <w:rPr>
          <w:rFonts w:eastAsia="MS Mincho"/>
          <w:b/>
          <w:caps/>
          <w:sz w:val="24"/>
          <w:szCs w:val="24"/>
        </w:rPr>
        <w:t>5</w:t>
      </w:r>
    </w:p>
    <w:p w:rsidR="007D54E4" w:rsidRPr="007D54E4" w:rsidRDefault="007D54E4" w:rsidP="007D54E4">
      <w:pPr>
        <w:jc w:val="center"/>
        <w:rPr>
          <w:b/>
          <w:caps/>
          <w:sz w:val="24"/>
          <w:szCs w:val="24"/>
        </w:rPr>
      </w:pPr>
      <w:r w:rsidRPr="007D54E4">
        <w:rPr>
          <w:rFonts w:eastAsia="MS Mincho"/>
          <w:b/>
          <w:sz w:val="24"/>
          <w:szCs w:val="24"/>
        </w:rPr>
        <w:t xml:space="preserve">к Договору № </w:t>
      </w:r>
      <w:r w:rsidRPr="007D54E4">
        <w:rPr>
          <w:rFonts w:eastAsia="MS Mincho"/>
          <w:b/>
          <w:sz w:val="24"/>
          <w:szCs w:val="24"/>
          <w:highlight w:val="yellow"/>
        </w:rPr>
        <w:t>___</w:t>
      </w:r>
      <w:r w:rsidRPr="007D54E4">
        <w:rPr>
          <w:rFonts w:eastAsia="MS Mincho"/>
          <w:b/>
          <w:sz w:val="24"/>
          <w:szCs w:val="24"/>
        </w:rPr>
        <w:t xml:space="preserve"> от «</w:t>
      </w:r>
      <w:r w:rsidRPr="007D54E4">
        <w:rPr>
          <w:rFonts w:eastAsia="MS Mincho"/>
          <w:b/>
          <w:sz w:val="24"/>
          <w:szCs w:val="24"/>
          <w:highlight w:val="yellow"/>
        </w:rPr>
        <w:t>__</w:t>
      </w:r>
      <w:r w:rsidRPr="007D54E4">
        <w:rPr>
          <w:rFonts w:eastAsia="MS Mincho"/>
          <w:b/>
          <w:sz w:val="24"/>
          <w:szCs w:val="24"/>
        </w:rPr>
        <w:t xml:space="preserve">» </w:t>
      </w:r>
      <w:r w:rsidRPr="007D54E4">
        <w:rPr>
          <w:rFonts w:eastAsia="MS Mincho"/>
          <w:b/>
          <w:sz w:val="24"/>
          <w:szCs w:val="24"/>
          <w:highlight w:val="yellow"/>
        </w:rPr>
        <w:t>_________</w:t>
      </w:r>
      <w:r w:rsidRPr="007D54E4">
        <w:rPr>
          <w:rFonts w:eastAsia="MS Mincho"/>
          <w:b/>
          <w:sz w:val="24"/>
          <w:szCs w:val="24"/>
        </w:rPr>
        <w:t xml:space="preserve"> 201</w:t>
      </w:r>
      <w:r w:rsidRPr="007D54E4">
        <w:rPr>
          <w:rFonts w:eastAsia="MS Mincho"/>
          <w:b/>
          <w:sz w:val="24"/>
          <w:szCs w:val="24"/>
          <w:highlight w:val="yellow"/>
        </w:rPr>
        <w:t>__</w:t>
      </w:r>
      <w:r w:rsidRPr="007D54E4">
        <w:rPr>
          <w:rFonts w:eastAsia="MS Mincho"/>
          <w:b/>
          <w:sz w:val="24"/>
          <w:szCs w:val="24"/>
        </w:rPr>
        <w:t xml:space="preserve"> г.</w:t>
      </w:r>
    </w:p>
    <w:p w:rsidR="00F755E3" w:rsidRDefault="00F755E3" w:rsidP="007D54E4">
      <w:pPr>
        <w:keepNext/>
        <w:widowControl/>
        <w:ind w:right="7"/>
        <w:jc w:val="center"/>
        <w:outlineLvl w:val="0"/>
        <w:rPr>
          <w:b/>
          <w:bCs/>
          <w:i/>
          <w:iCs/>
          <w:caps/>
          <w:sz w:val="26"/>
          <w:szCs w:val="28"/>
        </w:rPr>
      </w:pPr>
    </w:p>
    <w:p w:rsidR="007D54E4" w:rsidRDefault="007D54E4" w:rsidP="007D54E4">
      <w:pPr>
        <w:keepNext/>
        <w:widowControl/>
        <w:ind w:right="7"/>
        <w:jc w:val="center"/>
        <w:outlineLvl w:val="0"/>
        <w:rPr>
          <w:b/>
          <w:bCs/>
          <w:i/>
          <w:iCs/>
          <w:caps/>
          <w:sz w:val="26"/>
          <w:szCs w:val="28"/>
        </w:rPr>
      </w:pPr>
      <w:r w:rsidRPr="007D54E4">
        <w:rPr>
          <w:b/>
          <w:bCs/>
          <w:i/>
          <w:iCs/>
          <w:caps/>
          <w:sz w:val="26"/>
          <w:szCs w:val="28"/>
        </w:rPr>
        <w:t>Банковская гарантия</w:t>
      </w:r>
    </w:p>
    <w:p w:rsidR="00271B58" w:rsidRPr="004D274B" w:rsidRDefault="00271B58" w:rsidP="007D54E4">
      <w:pPr>
        <w:keepNext/>
        <w:widowControl/>
        <w:ind w:right="7"/>
        <w:jc w:val="center"/>
        <w:outlineLvl w:val="0"/>
        <w:rPr>
          <w:b/>
          <w:bCs/>
          <w:iCs/>
          <w:caps/>
          <w:sz w:val="26"/>
          <w:szCs w:val="28"/>
        </w:rPr>
      </w:pPr>
      <w:r w:rsidRPr="004D274B">
        <w:rPr>
          <w:b/>
          <w:bCs/>
          <w:iCs/>
          <w:caps/>
          <w:sz w:val="26"/>
          <w:szCs w:val="28"/>
        </w:rPr>
        <w:t>РАЗДЕЛ 1</w:t>
      </w:r>
    </w:p>
    <w:p w:rsidR="002F0F58" w:rsidRPr="007D54E4" w:rsidRDefault="007D54E4" w:rsidP="002F0F58">
      <w:pPr>
        <w:widowControl/>
        <w:numPr>
          <w:ilvl w:val="0"/>
          <w:numId w:val="49"/>
        </w:numPr>
        <w:suppressAutoHyphens w:val="0"/>
        <w:autoSpaceDE/>
        <w:ind w:left="426" w:hanging="426"/>
        <w:jc w:val="both"/>
        <w:rPr>
          <w:sz w:val="24"/>
          <w:szCs w:val="24"/>
        </w:rPr>
      </w:pPr>
      <w:r w:rsidRPr="007D54E4">
        <w:rPr>
          <w:sz w:val="24"/>
          <w:szCs w:val="24"/>
        </w:rPr>
        <w:t xml:space="preserve">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w:t>
      </w:r>
      <w:r w:rsidR="002F0F58" w:rsidRPr="003F3415">
        <w:rPr>
          <w:sz w:val="24"/>
          <w:szCs w:val="24"/>
        </w:rPr>
        <w:t xml:space="preserve">выпускается на следующих условиях и по рекомендуемой форме (Раздел </w:t>
      </w:r>
      <w:r w:rsidR="002F0F58">
        <w:rPr>
          <w:sz w:val="24"/>
          <w:szCs w:val="24"/>
        </w:rPr>
        <w:t>3</w:t>
      </w:r>
      <w:r w:rsidR="002F0F58" w:rsidRPr="003F3415">
        <w:rPr>
          <w:sz w:val="24"/>
          <w:szCs w:val="24"/>
        </w:rPr>
        <w:t xml:space="preserve"> настоящего приложения к Договору)</w:t>
      </w:r>
      <w:r w:rsidR="002F0F58" w:rsidRPr="007D54E4">
        <w:rPr>
          <w:sz w:val="24"/>
          <w:szCs w:val="24"/>
        </w:rPr>
        <w:t>:</w:t>
      </w:r>
    </w:p>
    <w:p w:rsidR="002F0F58" w:rsidRDefault="002F0F58" w:rsidP="002F0F58">
      <w:pPr>
        <w:pStyle w:val="LBSchedule2"/>
        <w:numPr>
          <w:ilvl w:val="1"/>
          <w:numId w:val="55"/>
        </w:numPr>
        <w:suppressAutoHyphens w:val="0"/>
        <w:autoSpaceDE/>
        <w:spacing w:before="120" w:after="120"/>
        <w:ind w:left="426" w:right="0" w:hanging="426"/>
      </w:pPr>
      <w:r>
        <w:t>Банковская гарантия должна быть безотзывной. Банковская гарантия должна содержать указание на Договор, возврат Авансового платежа по которому она обеспечивает, путем указания на номер, дату, стороны Договора и описание предмета Договора</w:t>
      </w:r>
    </w:p>
    <w:p w:rsidR="002F0F58" w:rsidRPr="004D274B" w:rsidRDefault="002F0F58" w:rsidP="005C0213">
      <w:pPr>
        <w:pStyle w:val="LBSchedule2"/>
        <w:numPr>
          <w:ilvl w:val="1"/>
          <w:numId w:val="55"/>
        </w:numPr>
        <w:suppressAutoHyphens w:val="0"/>
        <w:autoSpaceDE/>
        <w:spacing w:before="120" w:after="120"/>
        <w:ind w:left="426" w:right="0" w:hanging="426"/>
        <w:rPr>
          <w:sz w:val="24"/>
          <w:szCs w:val="24"/>
        </w:rPr>
      </w:pPr>
      <w:r w:rsidRPr="004D274B">
        <w:rPr>
          <w:sz w:val="24"/>
          <w:szCs w:val="24"/>
        </w:rPr>
        <w:t>Срок действия Банковской гарантии – должен начинаться до планируемой даты перечисления Авансового платежа и заканчиваться не ранее даты, наступающей через 2 (два) месяца после подписания Сторонами Акта сдачи-приемки работ; при этом в тексте Банковской гарантии должна быть указана соответствующая дата.</w:t>
      </w:r>
    </w:p>
    <w:p w:rsidR="002F0F58" w:rsidRPr="004D274B" w:rsidRDefault="002F0F58" w:rsidP="005C0213">
      <w:pPr>
        <w:pStyle w:val="LBSchedule2"/>
        <w:numPr>
          <w:ilvl w:val="1"/>
          <w:numId w:val="55"/>
        </w:numPr>
        <w:suppressAutoHyphens w:val="0"/>
        <w:autoSpaceDE/>
        <w:spacing w:before="120" w:after="120"/>
        <w:ind w:left="426" w:right="0" w:hanging="426"/>
        <w:rPr>
          <w:sz w:val="24"/>
          <w:szCs w:val="24"/>
        </w:rPr>
      </w:pPr>
      <w:r w:rsidRPr="004D274B">
        <w:rPr>
          <w:sz w:val="24"/>
          <w:szCs w:val="24"/>
        </w:rPr>
        <w:t xml:space="preserve">Банковская гарантия выдается на сумму Авансового платежа, указанного в </w:t>
      </w:r>
      <w:r w:rsidR="00271B58" w:rsidRPr="004D274B">
        <w:rPr>
          <w:sz w:val="24"/>
          <w:szCs w:val="24"/>
        </w:rPr>
        <w:t xml:space="preserve">разделе </w:t>
      </w:r>
      <w:r w:rsidR="00B55740" w:rsidRPr="004D274B">
        <w:rPr>
          <w:sz w:val="24"/>
          <w:szCs w:val="24"/>
        </w:rPr>
        <w:t>1 Приложения 4</w:t>
      </w:r>
      <w:r w:rsidRPr="004D274B">
        <w:rPr>
          <w:sz w:val="24"/>
          <w:szCs w:val="24"/>
        </w:rPr>
        <w:t xml:space="preserve"> </w:t>
      </w:r>
      <w:r w:rsidR="00271B58" w:rsidRPr="004D274B">
        <w:rPr>
          <w:sz w:val="24"/>
          <w:szCs w:val="24"/>
        </w:rPr>
        <w:t xml:space="preserve">к </w:t>
      </w:r>
      <w:r w:rsidRPr="004D274B">
        <w:rPr>
          <w:sz w:val="24"/>
          <w:szCs w:val="24"/>
        </w:rPr>
        <w:t xml:space="preserve">Договора. </w:t>
      </w:r>
    </w:p>
    <w:p w:rsidR="002F0F58" w:rsidRPr="004D274B" w:rsidRDefault="002F0F58" w:rsidP="005C0213">
      <w:pPr>
        <w:pStyle w:val="LBSchedule2"/>
        <w:numPr>
          <w:ilvl w:val="1"/>
          <w:numId w:val="55"/>
        </w:numPr>
        <w:suppressAutoHyphens w:val="0"/>
        <w:autoSpaceDE/>
        <w:spacing w:before="120" w:after="120"/>
        <w:ind w:left="426" w:right="0" w:hanging="426"/>
        <w:rPr>
          <w:sz w:val="24"/>
          <w:szCs w:val="24"/>
        </w:rPr>
      </w:pPr>
      <w:r w:rsidRPr="004D274B">
        <w:rPr>
          <w:sz w:val="24"/>
          <w:szCs w:val="24"/>
        </w:rPr>
        <w:t>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w:t>
      </w:r>
    </w:p>
    <w:p w:rsidR="002F0F58" w:rsidRPr="004D274B" w:rsidRDefault="002F0F58" w:rsidP="005C0213">
      <w:pPr>
        <w:pStyle w:val="LBSchedule2"/>
        <w:numPr>
          <w:ilvl w:val="1"/>
          <w:numId w:val="55"/>
        </w:numPr>
        <w:suppressAutoHyphens w:val="0"/>
        <w:autoSpaceDE/>
        <w:spacing w:before="120" w:after="120"/>
        <w:ind w:left="426" w:right="0" w:hanging="426"/>
        <w:rPr>
          <w:sz w:val="24"/>
          <w:szCs w:val="24"/>
        </w:rPr>
      </w:pPr>
      <w:r w:rsidRPr="004D274B">
        <w:rPr>
          <w:sz w:val="24"/>
          <w:szCs w:val="24"/>
        </w:rPr>
        <w:t>По Банковской гарантии: Бенефициар (выгодоприобретатель) – Заказчик;       Принципал – Подрядчик.</w:t>
      </w:r>
    </w:p>
    <w:p w:rsidR="002F0F58" w:rsidRPr="004D274B" w:rsidRDefault="002F0F58" w:rsidP="005C0213">
      <w:pPr>
        <w:pStyle w:val="LBSchedule2"/>
        <w:numPr>
          <w:ilvl w:val="1"/>
          <w:numId w:val="55"/>
        </w:numPr>
        <w:suppressAutoHyphens w:val="0"/>
        <w:autoSpaceDE/>
        <w:spacing w:before="120" w:after="120"/>
        <w:ind w:left="426" w:right="0" w:hanging="426"/>
        <w:rPr>
          <w:sz w:val="24"/>
          <w:szCs w:val="24"/>
        </w:rPr>
      </w:pPr>
      <w:r w:rsidRPr="004D274B">
        <w:rPr>
          <w:sz w:val="24"/>
          <w:szCs w:val="24"/>
        </w:rPr>
        <w:t>Банк, предоставляющий Банковскую гарантию («</w:t>
      </w:r>
      <w:r w:rsidRPr="004D274B">
        <w:rPr>
          <w:b/>
          <w:bCs/>
          <w:sz w:val="24"/>
          <w:szCs w:val="24"/>
        </w:rPr>
        <w:t>Гарант</w:t>
      </w:r>
      <w:r w:rsidRPr="004D274B">
        <w:rPr>
          <w:sz w:val="24"/>
          <w:szCs w:val="24"/>
        </w:rPr>
        <w:t xml:space="preserve">»), должен отвечать следующим требованиям в совокупности: </w:t>
      </w:r>
    </w:p>
    <w:p w:rsidR="002F0F58" w:rsidRPr="004D274B" w:rsidRDefault="002F0F58" w:rsidP="005C0213">
      <w:pPr>
        <w:pStyle w:val="-"/>
        <w:numPr>
          <w:ilvl w:val="0"/>
          <w:numId w:val="56"/>
        </w:numPr>
        <w:spacing w:before="0" w:after="0" w:line="240" w:lineRule="auto"/>
        <w:ind w:left="426" w:hanging="426"/>
        <w:jc w:val="both"/>
        <w:rPr>
          <w:b w:val="0"/>
          <w:bCs w:val="0"/>
        </w:rPr>
      </w:pPr>
      <w:r w:rsidRPr="004D274B">
        <w:rPr>
          <w:b w:val="0"/>
          <w:bCs w:val="0"/>
        </w:rPr>
        <w:t>не находится в процессе ликвидации или банкротства;</w:t>
      </w:r>
    </w:p>
    <w:p w:rsidR="002F0F58" w:rsidRPr="004D274B" w:rsidRDefault="002F0F58" w:rsidP="005C0213">
      <w:pPr>
        <w:pStyle w:val="-"/>
        <w:numPr>
          <w:ilvl w:val="0"/>
          <w:numId w:val="56"/>
        </w:numPr>
        <w:spacing w:before="0" w:after="0" w:line="240" w:lineRule="auto"/>
        <w:ind w:left="426" w:hanging="426"/>
        <w:jc w:val="both"/>
        <w:rPr>
          <w:b w:val="0"/>
          <w:bCs w:val="0"/>
        </w:rPr>
      </w:pPr>
      <w:r w:rsidRPr="004D274B">
        <w:rPr>
          <w:b w:val="0"/>
          <w:bCs w:val="0"/>
        </w:rPr>
        <w:t>собственный капитал гаранта превышает либо равен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2F0F58" w:rsidRPr="004D274B" w:rsidRDefault="008608ED" w:rsidP="005C0213">
      <w:pPr>
        <w:pStyle w:val="-"/>
        <w:spacing w:before="0" w:after="0" w:line="240" w:lineRule="auto"/>
        <w:ind w:left="426" w:hanging="426"/>
        <w:jc w:val="both"/>
        <w:rPr>
          <w:b w:val="0"/>
          <w:bCs w:val="0"/>
        </w:rPr>
      </w:pPr>
      <w:hyperlink r:id="rId10" w:history="1">
        <w:r w:rsidR="002F0F58" w:rsidRPr="005C0213">
          <w:rPr>
            <w:rStyle w:val="a4"/>
            <w:b w:val="0"/>
            <w:bCs w:val="0"/>
          </w:rPr>
          <w:t>http://www.finmarket.ru/z/bw/rankings.asp</w:t>
        </w:r>
      </w:hyperlink>
      <w:r w:rsidR="002F0F58" w:rsidRPr="004D274B">
        <w:rPr>
          <w:b w:val="0"/>
          <w:bCs w:val="0"/>
        </w:rPr>
        <w:t xml:space="preserve"> ;</w:t>
      </w:r>
    </w:p>
    <w:p w:rsidR="002F0F58" w:rsidRPr="004D274B" w:rsidRDefault="002F0F58" w:rsidP="005C0213">
      <w:pPr>
        <w:pStyle w:val="-"/>
        <w:numPr>
          <w:ilvl w:val="0"/>
          <w:numId w:val="56"/>
        </w:numPr>
        <w:spacing w:before="0" w:after="0" w:line="240" w:lineRule="auto"/>
        <w:ind w:left="426" w:hanging="426"/>
        <w:jc w:val="both"/>
        <w:rPr>
          <w:b w:val="0"/>
          <w:bCs w:val="0"/>
        </w:rPr>
      </w:pPr>
      <w:r w:rsidRPr="004D274B">
        <w:rPr>
          <w:b w:val="0"/>
          <w:bCs w:val="0"/>
        </w:rPr>
        <w:t>активы гаранта превышают либо равны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2F0F58" w:rsidRPr="004D274B" w:rsidRDefault="008608ED" w:rsidP="005C0213">
      <w:pPr>
        <w:pStyle w:val="-"/>
        <w:spacing w:before="0" w:after="0" w:line="240" w:lineRule="auto"/>
        <w:ind w:left="426" w:hanging="426"/>
        <w:jc w:val="both"/>
        <w:rPr>
          <w:b w:val="0"/>
          <w:bCs w:val="0"/>
        </w:rPr>
      </w:pPr>
      <w:hyperlink r:id="rId11" w:history="1">
        <w:r w:rsidR="002F0F58" w:rsidRPr="005C0213">
          <w:rPr>
            <w:rStyle w:val="a4"/>
            <w:b w:val="0"/>
            <w:bCs w:val="0"/>
          </w:rPr>
          <w:t>http://www.finmarket.ru/z/bw/rankings.asp</w:t>
        </w:r>
      </w:hyperlink>
      <w:r w:rsidR="002F0F58" w:rsidRPr="004D274B">
        <w:rPr>
          <w:b w:val="0"/>
          <w:bCs w:val="0"/>
        </w:rPr>
        <w:t xml:space="preserve"> .</w:t>
      </w:r>
    </w:p>
    <w:p w:rsidR="002F0F58" w:rsidRPr="004D274B" w:rsidRDefault="002F0F58" w:rsidP="005C0213">
      <w:pPr>
        <w:pStyle w:val="-"/>
        <w:spacing w:before="0" w:after="0" w:line="240" w:lineRule="auto"/>
        <w:ind w:left="426" w:hanging="426"/>
        <w:jc w:val="both"/>
        <w:rPr>
          <w:b w:val="0"/>
          <w:bCs w:val="0"/>
        </w:rPr>
      </w:pPr>
    </w:p>
    <w:p w:rsidR="002F0F58" w:rsidRPr="004D274B" w:rsidRDefault="002F0F58" w:rsidP="005C0213">
      <w:pPr>
        <w:ind w:left="426" w:hanging="426"/>
        <w:rPr>
          <w:sz w:val="24"/>
          <w:szCs w:val="24"/>
        </w:rPr>
      </w:pPr>
      <w:r w:rsidRPr="004D274B">
        <w:rPr>
          <w:sz w:val="24"/>
          <w:szCs w:val="24"/>
        </w:rPr>
        <w:t>В зависимости от суммы предоставляемой банковской гарантии устанавливаются следующие требования к гарантам:</w:t>
      </w:r>
    </w:p>
    <w:p w:rsidR="002F0F58" w:rsidRPr="004D274B" w:rsidRDefault="002F0F58" w:rsidP="005C0213">
      <w:pPr>
        <w:pStyle w:val="-"/>
        <w:spacing w:before="0" w:after="0" w:line="240" w:lineRule="auto"/>
        <w:ind w:left="426" w:hanging="426"/>
        <w:jc w:val="both"/>
        <w:rPr>
          <w:b w:val="0"/>
          <w:bCs w:val="0"/>
        </w:rPr>
      </w:pPr>
    </w:p>
    <w:tbl>
      <w:tblPr>
        <w:tblW w:w="10176" w:type="dxa"/>
        <w:tblCellMar>
          <w:left w:w="0" w:type="dxa"/>
          <w:right w:w="0" w:type="dxa"/>
        </w:tblCellMar>
        <w:tblLook w:val="04A0" w:firstRow="1" w:lastRow="0" w:firstColumn="1" w:lastColumn="0" w:noHBand="0" w:noVBand="1"/>
      </w:tblPr>
      <w:tblGrid>
        <w:gridCol w:w="2393"/>
        <w:gridCol w:w="2394"/>
        <w:gridCol w:w="2396"/>
        <w:gridCol w:w="2993"/>
      </w:tblGrid>
      <w:tr w:rsidR="002F0F58" w:rsidRPr="005C0213" w:rsidTr="006C67A4">
        <w:trPr>
          <w:cantSplit/>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Сумма предоставляемой банковской гарантии</w:t>
            </w:r>
          </w:p>
        </w:tc>
        <w:tc>
          <w:tcPr>
            <w:tcW w:w="23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Минимально допустимая сумма активов гаранта,</w:t>
            </w:r>
          </w:p>
          <w:p w:rsidR="002F0F58" w:rsidRPr="004D274B" w:rsidRDefault="002F0F58" w:rsidP="005C0213">
            <w:pPr>
              <w:pStyle w:val="-"/>
              <w:spacing w:before="0" w:after="0" w:line="240" w:lineRule="auto"/>
              <w:ind w:left="426" w:hanging="426"/>
              <w:jc w:val="center"/>
              <w:rPr>
                <w:b w:val="0"/>
                <w:bCs w:val="0"/>
              </w:rPr>
            </w:pPr>
            <w:r w:rsidRPr="004D274B">
              <w:rPr>
                <w:b w:val="0"/>
                <w:bCs w:val="0"/>
              </w:rPr>
              <w:t>млрд. рублей</w:t>
            </w:r>
          </w:p>
        </w:tc>
        <w:tc>
          <w:tcPr>
            <w:tcW w:w="23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Минимально допустимая сумма собственного капитала, млрд. рублей</w:t>
            </w:r>
          </w:p>
        </w:tc>
        <w:tc>
          <w:tcPr>
            <w:tcW w:w="2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 xml:space="preserve">Необходимость применения критерия наличия кредитного рейтинга </w:t>
            </w:r>
          </w:p>
        </w:tc>
      </w:tr>
      <w:tr w:rsidR="002F0F58" w:rsidRPr="005C0213" w:rsidTr="006C67A4">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до 30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50,00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Критерий не применяется</w:t>
            </w:r>
          </w:p>
        </w:tc>
      </w:tr>
      <w:tr w:rsidR="002F0F58" w:rsidRPr="005C0213" w:rsidTr="006C67A4">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свыше 30 млн. рублей и до 100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Критерий не применяется</w:t>
            </w:r>
          </w:p>
        </w:tc>
      </w:tr>
      <w:tr w:rsidR="002F0F58" w:rsidRPr="005C0213" w:rsidTr="006C67A4">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lastRenderedPageBreak/>
              <w:t>свыше 100 млн.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Критерий применяется</w:t>
            </w:r>
          </w:p>
        </w:tc>
      </w:tr>
      <w:tr w:rsidR="002F0F58" w:rsidRPr="005C0213" w:rsidTr="006C67A4">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свыше 500 млн.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300,00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30,00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Критерий применяется</w:t>
            </w:r>
          </w:p>
        </w:tc>
      </w:tr>
    </w:tbl>
    <w:p w:rsidR="002F0F58" w:rsidRPr="004D274B" w:rsidRDefault="002F0F58" w:rsidP="005C0213">
      <w:pPr>
        <w:pStyle w:val="-"/>
        <w:spacing w:before="0" w:after="0" w:line="240" w:lineRule="auto"/>
        <w:ind w:left="426" w:hanging="426"/>
        <w:jc w:val="both"/>
        <w:rPr>
          <w:b w:val="0"/>
          <w:bCs w:val="0"/>
        </w:rPr>
      </w:pPr>
    </w:p>
    <w:p w:rsidR="002F0F58" w:rsidRPr="004D274B" w:rsidRDefault="002F0F58" w:rsidP="005C0213">
      <w:pPr>
        <w:pStyle w:val="-"/>
        <w:spacing w:before="0" w:after="0" w:line="240" w:lineRule="auto"/>
        <w:ind w:left="426" w:hanging="426"/>
        <w:jc w:val="both"/>
        <w:rPr>
          <w:b w:val="0"/>
          <w:bCs w:val="0"/>
        </w:rPr>
      </w:pPr>
      <w:r w:rsidRPr="004D274B">
        <w:rPr>
          <w:b w:val="0"/>
          <w:bCs w:val="0"/>
        </w:rPr>
        <w:t>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w:t>
      </w:r>
    </w:p>
    <w:p w:rsidR="002F0F58" w:rsidRPr="004D274B" w:rsidRDefault="002F0F58" w:rsidP="005C0213">
      <w:pPr>
        <w:pStyle w:val="-"/>
        <w:spacing w:before="0" w:after="0" w:line="240" w:lineRule="auto"/>
        <w:ind w:left="426" w:hanging="426"/>
        <w:jc w:val="both"/>
        <w:rPr>
          <w:b w:val="0"/>
          <w:bCs w:val="0"/>
        </w:rPr>
      </w:pPr>
      <w:r w:rsidRPr="004D274B">
        <w:rPr>
          <w:b w:val="0"/>
          <w:bCs w:val="0"/>
        </w:rPr>
        <w:t>Требование по наличию кредитного рейтинга заключается в наличии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w:t>
      </w:r>
    </w:p>
    <w:p w:rsidR="002F0F58" w:rsidRPr="004D274B" w:rsidRDefault="008608ED" w:rsidP="005C0213">
      <w:pPr>
        <w:pStyle w:val="-"/>
        <w:spacing w:before="0" w:after="0" w:line="240" w:lineRule="auto"/>
        <w:ind w:left="426" w:hanging="426"/>
        <w:jc w:val="both"/>
        <w:rPr>
          <w:b w:val="0"/>
          <w:bCs w:val="0"/>
        </w:rPr>
      </w:pPr>
      <w:hyperlink r:id="rId12" w:history="1">
        <w:r w:rsidR="002F0F58" w:rsidRPr="005C0213">
          <w:rPr>
            <w:rStyle w:val="a4"/>
            <w:b w:val="0"/>
            <w:bCs w:val="0"/>
          </w:rPr>
          <w:t>http://www.standardandpoors.ru/</w:t>
        </w:r>
      </w:hyperlink>
      <w:r w:rsidR="002F0F58" w:rsidRPr="004D274B">
        <w:rPr>
          <w:b w:val="0"/>
          <w:bCs w:val="0"/>
        </w:rPr>
        <w:t>,</w:t>
      </w:r>
    </w:p>
    <w:p w:rsidR="002F0F58" w:rsidRPr="004D274B" w:rsidRDefault="008608ED" w:rsidP="005C0213">
      <w:pPr>
        <w:pStyle w:val="-"/>
        <w:spacing w:before="0" w:after="0" w:line="240" w:lineRule="auto"/>
        <w:ind w:left="426" w:hanging="426"/>
        <w:jc w:val="both"/>
        <w:rPr>
          <w:b w:val="0"/>
          <w:bCs w:val="0"/>
        </w:rPr>
      </w:pPr>
      <w:hyperlink r:id="rId13" w:history="1">
        <w:r w:rsidR="002F0F58" w:rsidRPr="005C0213">
          <w:rPr>
            <w:rStyle w:val="a4"/>
            <w:b w:val="0"/>
            <w:bCs w:val="0"/>
          </w:rPr>
          <w:t>http://www.moodys.com/pages/default_ee.aspx</w:t>
        </w:r>
      </w:hyperlink>
      <w:r w:rsidR="002F0F58" w:rsidRPr="004D274B">
        <w:rPr>
          <w:b w:val="0"/>
          <w:bCs w:val="0"/>
        </w:rPr>
        <w:t>,</w:t>
      </w:r>
    </w:p>
    <w:p w:rsidR="002F0F58" w:rsidRPr="004D274B" w:rsidRDefault="008608ED" w:rsidP="005C0213">
      <w:pPr>
        <w:pStyle w:val="-"/>
        <w:spacing w:before="0" w:after="0" w:line="240" w:lineRule="auto"/>
        <w:ind w:left="426" w:hanging="426"/>
        <w:jc w:val="both"/>
        <w:rPr>
          <w:b w:val="0"/>
          <w:bCs w:val="0"/>
        </w:rPr>
      </w:pPr>
      <w:hyperlink r:id="rId14" w:history="1">
        <w:r w:rsidR="002F0F58" w:rsidRPr="005C0213">
          <w:rPr>
            <w:rStyle w:val="a4"/>
            <w:b w:val="0"/>
            <w:bCs w:val="0"/>
          </w:rPr>
          <w:t>http://www.fitchratings.ru/</w:t>
        </w:r>
      </w:hyperlink>
      <w:r w:rsidR="002F0F58" w:rsidRPr="004D274B">
        <w:rPr>
          <w:b w:val="0"/>
          <w:bCs w:val="0"/>
        </w:rPr>
        <w:t xml:space="preserve"> </w:t>
      </w:r>
    </w:p>
    <w:p w:rsidR="002F0F58" w:rsidRPr="004D274B" w:rsidRDefault="002F0F58" w:rsidP="005C0213">
      <w:pPr>
        <w:pStyle w:val="-"/>
        <w:spacing w:before="0" w:after="0" w:line="240" w:lineRule="auto"/>
        <w:ind w:left="426" w:hanging="426"/>
        <w:jc w:val="both"/>
        <w:rPr>
          <w:b w:val="0"/>
          <w:bCs w:val="0"/>
        </w:rPr>
      </w:pPr>
      <w:r w:rsidRPr="004D274B">
        <w:rPr>
          <w:b w:val="0"/>
          <w:bCs w:val="0"/>
        </w:rPr>
        <w:t>или в карточке банка на сайте ИА Финмаркет:</w:t>
      </w:r>
    </w:p>
    <w:p w:rsidR="002F0F58" w:rsidRPr="004D274B" w:rsidRDefault="008608ED" w:rsidP="005C0213">
      <w:pPr>
        <w:pStyle w:val="-"/>
        <w:spacing w:before="0" w:after="0" w:line="240" w:lineRule="auto"/>
        <w:ind w:left="426" w:hanging="426"/>
        <w:jc w:val="both"/>
        <w:rPr>
          <w:b w:val="0"/>
          <w:bCs w:val="0"/>
        </w:rPr>
      </w:pPr>
      <w:hyperlink r:id="rId15" w:history="1">
        <w:r w:rsidR="002F0F58" w:rsidRPr="005C0213">
          <w:rPr>
            <w:rStyle w:val="a4"/>
            <w:b w:val="0"/>
            <w:bCs w:val="0"/>
          </w:rPr>
          <w:t>http://www.finmarket.ru/z/els/ank_orgind.asp</w:t>
        </w:r>
      </w:hyperlink>
      <w:r w:rsidR="002F0F58" w:rsidRPr="004D274B">
        <w:rPr>
          <w:b w:val="0"/>
          <w:bCs w:val="0"/>
        </w:rPr>
        <w:t xml:space="preserve">. </w:t>
      </w:r>
    </w:p>
    <w:p w:rsidR="002F0F58" w:rsidRPr="004D274B" w:rsidRDefault="002F0F58" w:rsidP="005C0213">
      <w:pPr>
        <w:pStyle w:val="-"/>
        <w:spacing w:before="0" w:after="0" w:line="240" w:lineRule="auto"/>
        <w:ind w:left="426" w:hanging="426"/>
        <w:jc w:val="both"/>
        <w:rPr>
          <w:b w:val="0"/>
          <w:bCs w:val="0"/>
        </w:rPr>
      </w:pPr>
      <w:r w:rsidRPr="004D274B">
        <w:rPr>
          <w:b w:val="0"/>
          <w:bCs w:val="0"/>
        </w:rPr>
        <w:t>Значения кредитных рейтингов, при которых допускается принятие банковских гарантий:</w:t>
      </w:r>
    </w:p>
    <w:tbl>
      <w:tblPr>
        <w:tblW w:w="7176" w:type="dxa"/>
        <w:jc w:val="center"/>
        <w:tblInd w:w="709" w:type="dxa"/>
        <w:tblCellMar>
          <w:left w:w="0" w:type="dxa"/>
          <w:right w:w="0" w:type="dxa"/>
        </w:tblCellMar>
        <w:tblLook w:val="04A0" w:firstRow="1" w:lastRow="0" w:firstColumn="1" w:lastColumn="0" w:noHBand="0" w:noVBand="1"/>
      </w:tblPr>
      <w:tblGrid>
        <w:gridCol w:w="2392"/>
        <w:gridCol w:w="2391"/>
        <w:gridCol w:w="2393"/>
      </w:tblGrid>
      <w:tr w:rsidR="002F0F58" w:rsidRPr="005C0213" w:rsidTr="006C67A4">
        <w:trPr>
          <w:jc w:val="center"/>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Standard&amp;Poor’s: Долгосрочный кредитный рейтинг по международной шкале</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Moody’s: Долгосрочный рейтинг банковских депозитов по международной шкале</w:t>
            </w:r>
          </w:p>
        </w:tc>
        <w:tc>
          <w:tcPr>
            <w:tcW w:w="23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F0F58" w:rsidRPr="004D274B" w:rsidRDefault="002F0F58" w:rsidP="005C0213">
            <w:pPr>
              <w:pStyle w:val="-"/>
              <w:spacing w:before="0" w:after="0" w:line="240" w:lineRule="auto"/>
              <w:ind w:left="426" w:hanging="426"/>
              <w:jc w:val="center"/>
              <w:rPr>
                <w:b w:val="0"/>
                <w:bCs w:val="0"/>
              </w:rPr>
            </w:pPr>
            <w:r w:rsidRPr="004D274B">
              <w:rPr>
                <w:b w:val="0"/>
                <w:bCs w:val="0"/>
              </w:rPr>
              <w:t>Fitch Ratings: Долгосрочный рейтинг дефолта эмитента по международной шкале</w:t>
            </w:r>
          </w:p>
        </w:tc>
      </w:tr>
      <w:tr w:rsidR="002F0F58" w:rsidRPr="00B16481" w:rsidTr="006C67A4">
        <w:trPr>
          <w:jc w:val="center"/>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F0F58" w:rsidRPr="004D274B" w:rsidRDefault="002F0F58" w:rsidP="005C0213">
            <w:pPr>
              <w:pStyle w:val="-"/>
              <w:spacing w:before="0" w:after="0" w:line="240" w:lineRule="auto"/>
              <w:ind w:left="426" w:hanging="426"/>
              <w:jc w:val="center"/>
              <w:rPr>
                <w:b w:val="0"/>
                <w:bCs w:val="0"/>
                <w:lang w:val="en-US"/>
              </w:rPr>
            </w:pPr>
            <w:r w:rsidRPr="004D274B">
              <w:rPr>
                <w:b w:val="0"/>
                <w:bCs w:val="0"/>
                <w:lang w:val="en-US"/>
              </w:rPr>
              <w:t xml:space="preserve">AAA, AA+, AA, AA-, A+, A, A-, BBB+, BBB, BBB-, BB+, BB, BB-, B+, </w:t>
            </w:r>
            <w:r w:rsidRPr="004D274B">
              <w:rPr>
                <w:b w:val="0"/>
                <w:bCs w:val="0"/>
              </w:rPr>
              <w:t>В</w:t>
            </w:r>
          </w:p>
        </w:tc>
        <w:tc>
          <w:tcPr>
            <w:tcW w:w="2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F0F58" w:rsidRPr="004D274B" w:rsidRDefault="002F0F58" w:rsidP="005C0213">
            <w:pPr>
              <w:pStyle w:val="-"/>
              <w:spacing w:before="0" w:after="0" w:line="240" w:lineRule="auto"/>
              <w:ind w:left="426" w:hanging="426"/>
              <w:jc w:val="center"/>
              <w:rPr>
                <w:b w:val="0"/>
                <w:bCs w:val="0"/>
                <w:lang w:val="en-US"/>
              </w:rPr>
            </w:pPr>
            <w:r w:rsidRPr="004D274B">
              <w:rPr>
                <w:b w:val="0"/>
                <w:bCs w:val="0"/>
                <w:lang w:val="en-US"/>
              </w:rPr>
              <w:t>Aaa, Aa1, Aa2, Aa3, A1, A2, A3, Baa1, Baa2, Baa3, Ba1, Ba2, Ba3, B1, B2</w:t>
            </w:r>
          </w:p>
        </w:tc>
        <w:tc>
          <w:tcPr>
            <w:tcW w:w="23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F0F58" w:rsidRPr="004D274B" w:rsidRDefault="002F0F58" w:rsidP="005C0213">
            <w:pPr>
              <w:pStyle w:val="-"/>
              <w:spacing w:before="0" w:after="0" w:line="240" w:lineRule="auto"/>
              <w:ind w:left="426" w:hanging="426"/>
              <w:jc w:val="center"/>
              <w:rPr>
                <w:b w:val="0"/>
                <w:bCs w:val="0"/>
                <w:lang w:val="en-US"/>
              </w:rPr>
            </w:pPr>
            <w:r w:rsidRPr="004D274B">
              <w:rPr>
                <w:b w:val="0"/>
                <w:bCs w:val="0"/>
                <w:lang w:val="en-US"/>
              </w:rPr>
              <w:t xml:space="preserve">AAA, AA+, AA, AA-, A+, A, A-, BBB+, BBB, BBB-, BB+, BB, BB-, B+, </w:t>
            </w:r>
            <w:r w:rsidRPr="004D274B">
              <w:rPr>
                <w:b w:val="0"/>
                <w:bCs w:val="0"/>
              </w:rPr>
              <w:t>В</w:t>
            </w:r>
          </w:p>
        </w:tc>
      </w:tr>
    </w:tbl>
    <w:p w:rsidR="002F0F58" w:rsidRPr="004D274B" w:rsidRDefault="002F0F58" w:rsidP="005C0213">
      <w:pPr>
        <w:pStyle w:val="LBSchedule2"/>
        <w:numPr>
          <w:ilvl w:val="0"/>
          <w:numId w:val="0"/>
        </w:numPr>
        <w:tabs>
          <w:tab w:val="left" w:pos="708"/>
        </w:tabs>
        <w:ind w:left="426" w:hanging="426"/>
        <w:rPr>
          <w:sz w:val="24"/>
          <w:szCs w:val="24"/>
          <w:lang w:val="en-US"/>
        </w:rPr>
      </w:pPr>
    </w:p>
    <w:p w:rsidR="002F0F58" w:rsidRPr="004D274B" w:rsidRDefault="002F0F58" w:rsidP="005C0213">
      <w:pPr>
        <w:pStyle w:val="LBSchedule2"/>
        <w:numPr>
          <w:ilvl w:val="1"/>
          <w:numId w:val="55"/>
        </w:numPr>
        <w:suppressAutoHyphens w:val="0"/>
        <w:autoSpaceDE/>
        <w:spacing w:before="120" w:after="120"/>
        <w:ind w:left="426" w:right="0" w:hanging="426"/>
        <w:rPr>
          <w:sz w:val="24"/>
          <w:szCs w:val="24"/>
        </w:rPr>
      </w:pPr>
      <w:r w:rsidRPr="004D274B">
        <w:rPr>
          <w:sz w:val="24"/>
          <w:szCs w:val="24"/>
        </w:rPr>
        <w:t>Текст Банковской гарантии должен быть согласован с Заказчиком в письменной форме. Расходы по выпуску и обслуживанию Банковской гарантии несет Подрядчик. 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образом уполномоченным им лицом на основании доверенности (с учетом положений Раздела 3 настоящего приложения к Договору).</w:t>
      </w:r>
    </w:p>
    <w:p w:rsidR="002F0F58" w:rsidRPr="004D274B" w:rsidRDefault="002F0F58" w:rsidP="005C0213">
      <w:pPr>
        <w:pStyle w:val="LBSchedule2"/>
        <w:numPr>
          <w:ilvl w:val="1"/>
          <w:numId w:val="55"/>
        </w:numPr>
        <w:suppressAutoHyphens w:val="0"/>
        <w:autoSpaceDE/>
        <w:spacing w:before="120" w:after="120"/>
        <w:ind w:left="426" w:right="0" w:hanging="426"/>
        <w:rPr>
          <w:sz w:val="24"/>
          <w:szCs w:val="24"/>
        </w:rPr>
      </w:pPr>
      <w:r w:rsidRPr="004D274B">
        <w:rPr>
          <w:sz w:val="24"/>
          <w:szCs w:val="24"/>
        </w:rPr>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rsidR="002F0F58" w:rsidRPr="004D274B" w:rsidRDefault="002F0F58" w:rsidP="005C0213">
      <w:pPr>
        <w:pStyle w:val="LBSchedule2"/>
        <w:numPr>
          <w:ilvl w:val="1"/>
          <w:numId w:val="55"/>
        </w:numPr>
        <w:suppressAutoHyphens w:val="0"/>
        <w:autoSpaceDE/>
        <w:spacing w:before="120" w:after="120"/>
        <w:ind w:left="426" w:right="0" w:hanging="426"/>
        <w:rPr>
          <w:sz w:val="24"/>
          <w:szCs w:val="24"/>
        </w:rPr>
      </w:pPr>
      <w:r w:rsidRPr="004D274B">
        <w:rPr>
          <w:sz w:val="24"/>
          <w:szCs w:val="24"/>
        </w:rPr>
        <w:t>Проект Банковской гарантии должен быть предоставлен Подрядчиком на согласование Заказчику не позднее чем за 10 (десять) рабочих дней до даты планируемого перечисления соответствующего Авансового платежа, в обеспечение возврата которого выдана банковская гарантия.</w:t>
      </w:r>
    </w:p>
    <w:p w:rsidR="002F0F58" w:rsidRPr="004D274B" w:rsidRDefault="002F0F58" w:rsidP="005C0213">
      <w:pPr>
        <w:pStyle w:val="LBSchedule2"/>
        <w:numPr>
          <w:ilvl w:val="1"/>
          <w:numId w:val="55"/>
        </w:numPr>
        <w:suppressAutoHyphens w:val="0"/>
        <w:autoSpaceDE/>
        <w:spacing w:before="120" w:after="120"/>
        <w:ind w:left="426" w:right="0" w:hanging="426"/>
        <w:rPr>
          <w:sz w:val="24"/>
          <w:szCs w:val="24"/>
        </w:rPr>
      </w:pPr>
      <w:r w:rsidRPr="004D274B">
        <w:rPr>
          <w:sz w:val="24"/>
          <w:szCs w:val="24"/>
        </w:rPr>
        <w:t xml:space="preserve">Оригинал согласованной Банковской гарантии вместе с документами, подтверждающими ее выдачу в соответствии с применимым законодательством и учредительными документами Гаранта, должен быть предоставлен Подрядчиком Заказчику в сроки, предусмотренные настоящим Договором, но в любом случае не позднее чем, за 5 (пять) рабочих дней до планируемой даты перечисления соответствующего Авансового платежа.     </w:t>
      </w:r>
    </w:p>
    <w:p w:rsidR="002F0F58" w:rsidRPr="004D274B" w:rsidRDefault="002F0F58" w:rsidP="005C0213">
      <w:pPr>
        <w:pStyle w:val="LBSchedule2"/>
        <w:numPr>
          <w:ilvl w:val="1"/>
          <w:numId w:val="55"/>
        </w:numPr>
        <w:suppressAutoHyphens w:val="0"/>
        <w:autoSpaceDE/>
        <w:spacing w:before="120" w:after="120"/>
        <w:ind w:left="426" w:right="0" w:hanging="426"/>
        <w:rPr>
          <w:sz w:val="24"/>
          <w:szCs w:val="24"/>
        </w:rPr>
      </w:pPr>
      <w:r w:rsidRPr="004D274B">
        <w:rPr>
          <w:sz w:val="24"/>
          <w:szCs w:val="24"/>
        </w:rPr>
        <w:lastRenderedPageBreak/>
        <w:t>В Банковской гарантии должно быть прямо предусмотрено безусловное право Заказчика на истребование суммы Банковской гарантии полностью или частично в случае неисполнения Подрядчиком своих обязательств по Договору в предусмотренные сроки или расторжения Договора и  (или) неисполнения Подрядчиком обязанности вернуть полученную сумму Авансового платежа.. Для истребования суммы обеспечения Заказчик направляет Гаранту только письменное требование, оригинал банковской гарантии и документы, подтверждающие выплату Подрядчику Авансового платежа. Возможно направление т</w:t>
      </w:r>
      <w:r w:rsidRPr="004D274B">
        <w:rPr>
          <w:color w:val="000000"/>
          <w:sz w:val="24"/>
          <w:szCs w:val="24"/>
        </w:rPr>
        <w:t xml:space="preserve">ребования Бенефициара гаранту через банк Бенефициара, который посредством своего аутентифицированного </w:t>
      </w:r>
      <w:r w:rsidRPr="004D274B">
        <w:rPr>
          <w:color w:val="000000"/>
          <w:sz w:val="24"/>
          <w:szCs w:val="24"/>
          <w:lang w:val="en-US"/>
        </w:rPr>
        <w:t>SWIFT</w:t>
      </w:r>
      <w:r w:rsidRPr="004D274B">
        <w:rPr>
          <w:color w:val="000000"/>
          <w:sz w:val="24"/>
          <w:szCs w:val="24"/>
        </w:rPr>
        <w:t>-сообщения подтвердит, что требование подписано уполномоченными лицами бенефициара.</w:t>
      </w:r>
    </w:p>
    <w:p w:rsidR="002F0F58" w:rsidRPr="004D274B" w:rsidRDefault="002F0F58" w:rsidP="005C0213">
      <w:pPr>
        <w:pStyle w:val="LBSchedule2"/>
        <w:numPr>
          <w:ilvl w:val="1"/>
          <w:numId w:val="55"/>
        </w:numPr>
        <w:suppressAutoHyphens w:val="0"/>
        <w:autoSpaceDE/>
        <w:spacing w:before="120" w:after="120"/>
        <w:ind w:left="426" w:right="0" w:hanging="426"/>
        <w:rPr>
          <w:sz w:val="24"/>
          <w:szCs w:val="24"/>
        </w:rPr>
      </w:pPr>
      <w:r w:rsidRPr="004D274B">
        <w:rPr>
          <w:sz w:val="24"/>
          <w:szCs w:val="24"/>
        </w:rPr>
        <w:t xml:space="preserve">Платежи по Банковской гарантии должны быть осуществлены в течение 5 (пяти) рабочих дней после обращения Заказчика к Гаранту с приложением указанных в пункте 1.11 настоящего приложения документов.      </w:t>
      </w:r>
    </w:p>
    <w:p w:rsidR="002F0F58" w:rsidRPr="004D274B" w:rsidRDefault="002F0F58" w:rsidP="005C0213">
      <w:pPr>
        <w:pStyle w:val="LBSchedule2"/>
        <w:numPr>
          <w:ilvl w:val="1"/>
          <w:numId w:val="55"/>
        </w:numPr>
        <w:suppressAutoHyphens w:val="0"/>
        <w:autoSpaceDE/>
        <w:spacing w:before="120" w:after="120"/>
        <w:ind w:left="426" w:right="0" w:hanging="426"/>
        <w:rPr>
          <w:sz w:val="24"/>
          <w:szCs w:val="24"/>
        </w:rPr>
      </w:pPr>
      <w:r w:rsidRPr="004D274B">
        <w:rPr>
          <w:sz w:val="24"/>
          <w:szCs w:val="24"/>
        </w:rPr>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Банковской гарантии</w:t>
      </w:r>
    </w:p>
    <w:p w:rsidR="002F0F58" w:rsidRPr="004D274B" w:rsidRDefault="002F0F58" w:rsidP="005C0213">
      <w:pPr>
        <w:pStyle w:val="LBSchedule2"/>
        <w:numPr>
          <w:ilvl w:val="1"/>
          <w:numId w:val="55"/>
        </w:numPr>
        <w:suppressAutoHyphens w:val="0"/>
        <w:autoSpaceDE/>
        <w:spacing w:before="120" w:after="120"/>
        <w:ind w:left="426" w:right="0" w:hanging="426"/>
        <w:rPr>
          <w:sz w:val="24"/>
          <w:szCs w:val="24"/>
        </w:rPr>
      </w:pPr>
      <w:r w:rsidRPr="004D274B">
        <w:rPr>
          <w:sz w:val="24"/>
          <w:szCs w:val="24"/>
        </w:rPr>
        <w:t>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или сроков погашения Авансового платежа,</w:t>
      </w:r>
      <w:r w:rsidR="006C5EF3" w:rsidRPr="004D274B">
        <w:rPr>
          <w:sz w:val="24"/>
          <w:szCs w:val="24"/>
        </w:rPr>
        <w:t xml:space="preserve"> </w:t>
      </w:r>
      <w:r w:rsidRPr="004D274B">
        <w:rPr>
          <w:sz w:val="24"/>
          <w:szCs w:val="24"/>
        </w:rPr>
        <w:t>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 до предполагаемой даты подписания такого дополнительного соглашения.</w:t>
      </w:r>
    </w:p>
    <w:p w:rsidR="002F0F58" w:rsidRPr="004D274B" w:rsidRDefault="002F0F58" w:rsidP="005C0213">
      <w:pPr>
        <w:pStyle w:val="LBSchedule2"/>
        <w:numPr>
          <w:ilvl w:val="1"/>
          <w:numId w:val="55"/>
        </w:numPr>
        <w:suppressAutoHyphens w:val="0"/>
        <w:autoSpaceDE/>
        <w:spacing w:before="120" w:after="120"/>
        <w:ind w:left="426" w:right="0" w:hanging="426"/>
        <w:rPr>
          <w:sz w:val="24"/>
          <w:szCs w:val="24"/>
        </w:rPr>
      </w:pPr>
      <w:r w:rsidRPr="004D274B">
        <w:rPr>
          <w:sz w:val="24"/>
          <w:szCs w:val="24"/>
        </w:rPr>
        <w:t>В случае если на дату, наступающую за 28 (двадцать восемь) дней до истечения срока Банковской гарантии, Авансовый платеж, в обеспечение которого выдана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
    <w:p w:rsidR="002F0F58" w:rsidRPr="004D274B" w:rsidRDefault="002F0F58" w:rsidP="005C0213">
      <w:pPr>
        <w:pStyle w:val="LBSchedule1"/>
        <w:numPr>
          <w:ilvl w:val="0"/>
          <w:numId w:val="55"/>
        </w:numPr>
        <w:tabs>
          <w:tab w:val="clear" w:pos="720"/>
        </w:tabs>
        <w:ind w:left="426" w:hanging="426"/>
        <w:rPr>
          <w:sz w:val="24"/>
          <w:szCs w:val="24"/>
        </w:rPr>
      </w:pPr>
      <w:r w:rsidRPr="004D274B">
        <w:rPr>
          <w:sz w:val="24"/>
          <w:szCs w:val="24"/>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 (форма № 1) и отчет о прибылях и убытках (форма № 2) за последний отчетный период, подтвержденный налоговым органам, при этом срок деятельности Подрядчика должен быть более 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p>
    <w:p w:rsidR="002F0F58" w:rsidRPr="004D274B" w:rsidRDefault="002F0F58" w:rsidP="005C0213">
      <w:pPr>
        <w:pStyle w:val="LBSchedule2"/>
        <w:numPr>
          <w:ilvl w:val="0"/>
          <w:numId w:val="0"/>
        </w:numPr>
        <w:ind w:left="426" w:hanging="426"/>
        <w:rPr>
          <w:sz w:val="24"/>
          <w:szCs w:val="24"/>
        </w:rPr>
      </w:pPr>
    </w:p>
    <w:p w:rsidR="002F0F58" w:rsidRPr="004D274B" w:rsidRDefault="002F0F58" w:rsidP="005C0213">
      <w:pPr>
        <w:pStyle w:val="LBScheduleSubheading"/>
        <w:ind w:left="426" w:hanging="426"/>
        <w:jc w:val="center"/>
        <w:rPr>
          <w:sz w:val="24"/>
          <w:szCs w:val="24"/>
        </w:rPr>
      </w:pPr>
      <w:r w:rsidRPr="004D274B">
        <w:rPr>
          <w:sz w:val="24"/>
          <w:szCs w:val="24"/>
        </w:rPr>
        <w:t>РАЗДЕЛ 2</w:t>
      </w:r>
    </w:p>
    <w:p w:rsidR="002F0F58" w:rsidRPr="004D274B" w:rsidRDefault="002F0F58" w:rsidP="005C0213">
      <w:pPr>
        <w:ind w:left="426" w:hanging="426"/>
        <w:jc w:val="center"/>
        <w:rPr>
          <w:b/>
          <w:bCs/>
          <w:sz w:val="24"/>
          <w:szCs w:val="24"/>
        </w:rPr>
      </w:pPr>
      <w:r w:rsidRPr="004D274B">
        <w:rPr>
          <w:b/>
          <w:bCs/>
          <w:sz w:val="24"/>
          <w:szCs w:val="24"/>
        </w:rPr>
        <w:t>Рекомендуемая форма безотзывной банковской гарантии на обеспечение возврата Авансового платежа</w:t>
      </w:r>
    </w:p>
    <w:p w:rsidR="002F0F58" w:rsidRPr="004D274B" w:rsidRDefault="002F0F58" w:rsidP="005C0213">
      <w:pPr>
        <w:ind w:left="426" w:hanging="426"/>
        <w:jc w:val="center"/>
        <w:rPr>
          <w:b/>
          <w:bCs/>
          <w:sz w:val="24"/>
          <w:szCs w:val="24"/>
        </w:rPr>
      </w:pPr>
    </w:p>
    <w:p w:rsidR="002F0F58" w:rsidRPr="004D274B" w:rsidRDefault="002F0F58" w:rsidP="005C0213">
      <w:pPr>
        <w:shd w:val="clear" w:color="auto" w:fill="FFFFFF"/>
        <w:ind w:left="426" w:hanging="426"/>
        <w:contextualSpacing/>
        <w:rPr>
          <w:sz w:val="24"/>
          <w:szCs w:val="24"/>
        </w:rPr>
      </w:pPr>
      <w:r w:rsidRPr="004D274B">
        <w:rPr>
          <w:sz w:val="24"/>
          <w:szCs w:val="24"/>
        </w:rPr>
        <w:t>КОМУ: Обществу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2F0F58" w:rsidRPr="004D274B" w:rsidRDefault="002F0F58" w:rsidP="005C0213">
      <w:pPr>
        <w:shd w:val="clear" w:color="auto" w:fill="FFFFFF"/>
        <w:ind w:left="426" w:hanging="426"/>
        <w:contextualSpacing/>
        <w:rPr>
          <w:sz w:val="24"/>
          <w:szCs w:val="24"/>
        </w:rPr>
      </w:pPr>
      <w:r w:rsidRPr="004D274B">
        <w:rPr>
          <w:sz w:val="24"/>
          <w:szCs w:val="24"/>
        </w:rPr>
        <w:t>АДРЕС: 143026, Москва,  территория инновационного центра Сколково, Луговая ул., д. 4, корп. 2,</w:t>
      </w:r>
    </w:p>
    <w:p w:rsidR="002F0F58" w:rsidRPr="004D274B" w:rsidRDefault="002F0F58" w:rsidP="005C0213">
      <w:pPr>
        <w:shd w:val="clear" w:color="auto" w:fill="FFFFFF"/>
        <w:ind w:left="426" w:hanging="426"/>
        <w:jc w:val="center"/>
        <w:rPr>
          <w:sz w:val="24"/>
          <w:szCs w:val="24"/>
        </w:rPr>
      </w:pPr>
    </w:p>
    <w:p w:rsidR="002F0F58" w:rsidRPr="004D274B" w:rsidRDefault="002F0F58" w:rsidP="005C0213">
      <w:pPr>
        <w:shd w:val="clear" w:color="auto" w:fill="FFFFFF"/>
        <w:ind w:left="426" w:hanging="426"/>
        <w:jc w:val="center"/>
        <w:rPr>
          <w:sz w:val="24"/>
          <w:szCs w:val="24"/>
        </w:rPr>
      </w:pPr>
      <w:r w:rsidRPr="004D274B">
        <w:rPr>
          <w:sz w:val="24"/>
          <w:szCs w:val="24"/>
        </w:rPr>
        <w:lastRenderedPageBreak/>
        <w:t>Безотзывная банковская гарантия № ______</w:t>
      </w:r>
    </w:p>
    <w:p w:rsidR="002F0F58" w:rsidRPr="004D274B" w:rsidRDefault="002F0F58" w:rsidP="005C0213">
      <w:pPr>
        <w:shd w:val="clear" w:color="auto" w:fill="FFFFFF"/>
        <w:ind w:left="426" w:hanging="426"/>
        <w:rPr>
          <w:sz w:val="24"/>
          <w:szCs w:val="24"/>
        </w:rPr>
      </w:pPr>
      <w:r w:rsidRPr="004D274B">
        <w:rPr>
          <w:sz w:val="24"/>
          <w:szCs w:val="24"/>
        </w:rPr>
        <w:t>г. Москва                                             </w:t>
      </w:r>
      <w:r w:rsidR="005C0213">
        <w:rPr>
          <w:sz w:val="24"/>
          <w:szCs w:val="24"/>
        </w:rPr>
        <w:t xml:space="preserve">                                      </w:t>
      </w:r>
      <w:r w:rsidRPr="004D274B">
        <w:rPr>
          <w:sz w:val="24"/>
          <w:szCs w:val="24"/>
        </w:rPr>
        <w:t>                «___» ___________ 2014 г.</w:t>
      </w:r>
    </w:p>
    <w:p w:rsidR="002F0F58" w:rsidRPr="004D274B" w:rsidRDefault="005C0213" w:rsidP="005C0213">
      <w:pPr>
        <w:pStyle w:val="afff6"/>
        <w:ind w:left="426" w:right="0" w:hanging="426"/>
      </w:pPr>
      <w:r>
        <w:t xml:space="preserve">          </w:t>
      </w:r>
    </w:p>
    <w:p w:rsidR="002F0F58" w:rsidRPr="004D274B" w:rsidRDefault="002F0F58" w:rsidP="005C0213">
      <w:pPr>
        <w:pStyle w:val="afff6"/>
        <w:ind w:left="426" w:right="0" w:hanging="426"/>
      </w:pPr>
      <w:r w:rsidRPr="004D274B">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_Контрагент_______(местонахождение: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именуемого в дальнейшем «Бенефициар», в порядке обеспечения надлежащего исполнения Принципалом обязательств по возврату авансового платежа по Договору на выполнение ___________________№ ___ от «__»___ 2012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rsidR="002F0F58" w:rsidRPr="004D274B" w:rsidRDefault="002F0F58" w:rsidP="005C0213">
      <w:pPr>
        <w:pStyle w:val="afff6"/>
        <w:ind w:left="426" w:right="0" w:hanging="426"/>
      </w:pPr>
      <w:r w:rsidRPr="004D274B">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в размере ____% от цены Договора на сумму ________________________ (Сумма прописью), в случае отказа Бенефициара или Принципала от исполнения Договора в соответствии с его условиями. </w:t>
      </w:r>
    </w:p>
    <w:p w:rsidR="002F0F58" w:rsidRPr="004D274B" w:rsidRDefault="002F0F58" w:rsidP="005C0213">
      <w:pPr>
        <w:pStyle w:val="afff6"/>
        <w:ind w:left="426" w:right="0" w:hanging="426"/>
      </w:pPr>
      <w:r w:rsidRPr="004D274B">
        <w:t>2. Никакие изменения и дополнения, вносимые в Договор, не освобождают Гаранта от обязательств по настоящей Гарантии.</w:t>
      </w:r>
    </w:p>
    <w:p w:rsidR="002F0F58" w:rsidRPr="004D274B" w:rsidRDefault="002F0F58" w:rsidP="005C0213">
      <w:pPr>
        <w:pStyle w:val="afff6"/>
        <w:ind w:left="426" w:right="0" w:hanging="426"/>
      </w:pPr>
      <w:r w:rsidRPr="004D274B">
        <w:t>3. Для выплаты денежных средств по Гарантии Бенефициаром Гаранту должны быть представлены следующие документы:</w:t>
      </w:r>
    </w:p>
    <w:p w:rsidR="002F0F58" w:rsidRPr="004D274B" w:rsidRDefault="002F0F58" w:rsidP="005C0213">
      <w:pPr>
        <w:pStyle w:val="afff6"/>
        <w:ind w:left="426" w:right="0" w:hanging="426"/>
      </w:pPr>
      <w:r w:rsidRPr="004D274B">
        <w:t>- 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 в соответствии с Договором, от исполнения которого Бенефициар и/или Принципал отказались/cя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rsidR="002F0F58" w:rsidRPr="004D274B" w:rsidRDefault="002F0F58" w:rsidP="005C0213">
      <w:pPr>
        <w:pStyle w:val="afff6"/>
        <w:ind w:left="426" w:right="0" w:hanging="426"/>
      </w:pPr>
      <w:r w:rsidRPr="004D274B">
        <w:t xml:space="preserve">Требование Бенефициара с приложенными может быть направлено Гаранту через банк  Бенефициара, который посредством своего аутентифицированного SWIFT- сообщения подтвердит, что Требование подписано.   </w:t>
      </w:r>
    </w:p>
    <w:p w:rsidR="002F0F58" w:rsidRPr="004D274B" w:rsidRDefault="002F0F58" w:rsidP="005C0213">
      <w:pPr>
        <w:pStyle w:val="afff6"/>
        <w:ind w:left="426" w:right="0" w:hanging="426"/>
      </w:pPr>
      <w:r w:rsidRPr="004D274B">
        <w:t>4. 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
    <w:p w:rsidR="002F0F58" w:rsidRPr="004D274B" w:rsidRDefault="002F0F58" w:rsidP="005C0213">
      <w:pPr>
        <w:pStyle w:val="afff6"/>
        <w:ind w:left="426" w:right="0" w:hanging="426"/>
      </w:pPr>
      <w:r w:rsidRPr="004D274B">
        <w:t>5. Основанием для отказа в удовлетворении Гарантом требования Бенефициара о совершении платежа являются следующие обстоятельства:</w:t>
      </w:r>
    </w:p>
    <w:p w:rsidR="002F0F58" w:rsidRPr="004D274B" w:rsidRDefault="002F0F58" w:rsidP="005C0213">
      <w:pPr>
        <w:pStyle w:val="afff6"/>
        <w:ind w:left="426" w:right="0" w:hanging="426"/>
      </w:pPr>
      <w:r w:rsidRPr="004D274B">
        <w:t>- требование не соответствуют условиям настоящей Гарантии</w:t>
      </w:r>
    </w:p>
    <w:p w:rsidR="002F0F58" w:rsidRPr="004D274B" w:rsidRDefault="002F0F58" w:rsidP="005C0213">
      <w:pPr>
        <w:pStyle w:val="afff6"/>
        <w:ind w:left="426" w:right="0" w:hanging="426"/>
      </w:pPr>
      <w:r w:rsidRPr="004D274B">
        <w:t>- представление Бенефициаром Гаранту требования об исполнении платежа по настоящей Гарантии по истечении срока ее действия.</w:t>
      </w:r>
    </w:p>
    <w:p w:rsidR="002F0F58" w:rsidRPr="004D274B" w:rsidRDefault="002F0F58" w:rsidP="005C0213">
      <w:pPr>
        <w:pStyle w:val="afff6"/>
        <w:ind w:left="426" w:right="0" w:hanging="426"/>
      </w:pPr>
      <w:r w:rsidRPr="004D274B">
        <w:t xml:space="preserve">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rsidR="002F0F58" w:rsidRPr="004D274B" w:rsidRDefault="002F0F58" w:rsidP="005C0213">
      <w:pPr>
        <w:pStyle w:val="afff6"/>
        <w:ind w:left="426" w:right="0" w:hanging="426"/>
      </w:pPr>
      <w:r w:rsidRPr="004D274B">
        <w:t>7. 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
    <w:p w:rsidR="002F0F58" w:rsidRPr="004D274B" w:rsidRDefault="002F0F58" w:rsidP="005C0213">
      <w:pPr>
        <w:pStyle w:val="afff6"/>
        <w:ind w:left="426" w:right="0" w:hanging="426"/>
      </w:pPr>
      <w:r w:rsidRPr="004D274B">
        <w:t xml:space="preserve">8. Обязательство Гаранта перед Бенефициаром считается надлежаще исполненным с даты списания денежных средств с корреспондентского счета Гаранта в пользу Бенефициара, в </w:t>
      </w:r>
      <w:r w:rsidRPr="004D274B">
        <w:lastRenderedPageBreak/>
        <w:t>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rsidR="002F0F58" w:rsidRPr="004D274B" w:rsidRDefault="002F0F58" w:rsidP="005C0213">
      <w:pPr>
        <w:pStyle w:val="afff6"/>
        <w:ind w:left="426" w:right="0" w:hanging="426"/>
      </w:pPr>
      <w:r w:rsidRPr="004D274B">
        <w:t>9. Основаниями прекращения настоящего обязательства являются:</w:t>
      </w:r>
    </w:p>
    <w:p w:rsidR="002F0F58" w:rsidRPr="004D274B" w:rsidRDefault="002F0F58" w:rsidP="005C0213">
      <w:pPr>
        <w:pStyle w:val="afff6"/>
        <w:ind w:left="426" w:right="0" w:hanging="426"/>
      </w:pPr>
      <w:r w:rsidRPr="004D274B">
        <w:t>- уплата Гарантом в пользу Бенефициара суммы, на которую выдана настоящая Гарантия;</w:t>
      </w:r>
    </w:p>
    <w:p w:rsidR="002F0F58" w:rsidRPr="004D274B" w:rsidRDefault="002F0F58" w:rsidP="005C0213">
      <w:pPr>
        <w:pStyle w:val="afff6"/>
        <w:ind w:left="426" w:right="0" w:hanging="426"/>
      </w:pPr>
      <w:r w:rsidRPr="004D274B">
        <w:t>- окончание срока действия настоящей Гарантии;</w:t>
      </w:r>
    </w:p>
    <w:p w:rsidR="002F0F58" w:rsidRPr="004D274B" w:rsidRDefault="002F0F58" w:rsidP="005C0213">
      <w:pPr>
        <w:pStyle w:val="afff6"/>
        <w:ind w:left="426" w:right="0" w:hanging="426"/>
      </w:pPr>
      <w:r w:rsidRPr="004D274B">
        <w:t xml:space="preserve">- отказ Бенефициара от своих прав по настоящей Гарантии и возвращение ее Гаранту; </w:t>
      </w:r>
    </w:p>
    <w:p w:rsidR="002F0F58" w:rsidRPr="004D274B" w:rsidRDefault="002F0F58" w:rsidP="005C0213">
      <w:pPr>
        <w:pStyle w:val="afff6"/>
        <w:ind w:left="426" w:right="0" w:hanging="426"/>
      </w:pPr>
      <w:r w:rsidRPr="004D274B">
        <w:t>- отказ Бенефициара от своих прав по настоящей Гарантии, путем письменного заявления об освобождении Гаранта от его обязательств.</w:t>
      </w:r>
    </w:p>
    <w:p w:rsidR="002F0F58" w:rsidRPr="004D274B" w:rsidRDefault="002F0F58" w:rsidP="005C0213">
      <w:pPr>
        <w:pStyle w:val="afff6"/>
        <w:ind w:left="426" w:right="0" w:hanging="426"/>
      </w:pPr>
      <w:r w:rsidRPr="004D274B">
        <w:t>10. Утратившая силу Гарантия возвращается Гаранту без каких-либо дополнительных требований.</w:t>
      </w:r>
    </w:p>
    <w:p w:rsidR="002F0F58" w:rsidRPr="004D274B" w:rsidRDefault="002F0F58" w:rsidP="005C0213">
      <w:pPr>
        <w:pStyle w:val="afff6"/>
        <w:ind w:left="426" w:right="0" w:hanging="426"/>
      </w:pPr>
      <w:r w:rsidRPr="004D274B">
        <w:t xml:space="preserve">11. Настоящая Гарантия является безотзывной и не может быть отозвана Гарантом в одностороннем порядке. </w:t>
      </w:r>
    </w:p>
    <w:p w:rsidR="002F0F58" w:rsidRPr="004D274B" w:rsidRDefault="002F0F58" w:rsidP="005C0213">
      <w:pPr>
        <w:pStyle w:val="afff6"/>
        <w:ind w:left="426" w:right="0" w:hanging="426"/>
      </w:pPr>
      <w:r w:rsidRPr="004D274B">
        <w:t>12. Начало действия Гарантии (вступление Гарантии в силу) начинается с даты ее выдачи.</w:t>
      </w:r>
    </w:p>
    <w:p w:rsidR="002F0F58" w:rsidRPr="004D274B" w:rsidRDefault="002F0F58" w:rsidP="005C0213">
      <w:pPr>
        <w:pStyle w:val="afff6"/>
        <w:ind w:left="426" w:right="0" w:hanging="426"/>
      </w:pPr>
      <w:r w:rsidRPr="004D274B">
        <w:t>13. 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также если требования по Гарантии не предъявлены до указанной даты включительно.</w:t>
      </w:r>
    </w:p>
    <w:p w:rsidR="002F0F58" w:rsidRPr="004D274B" w:rsidRDefault="002F0F58" w:rsidP="005C0213">
      <w:pPr>
        <w:shd w:val="clear" w:color="auto" w:fill="FFFFFF"/>
        <w:ind w:left="426" w:hanging="426"/>
        <w:rPr>
          <w:b/>
          <w:bCs/>
          <w:sz w:val="24"/>
          <w:szCs w:val="24"/>
          <w:u w:val="single"/>
        </w:rPr>
      </w:pPr>
      <w:r w:rsidRPr="004D274B">
        <w:rPr>
          <w:sz w:val="24"/>
          <w:szCs w:val="24"/>
        </w:rPr>
        <w:t>14. Вытекающие из неисполнения (ненадлежащего исполнения) настоящей Гарантии споры между Бенефициаром и Гарантом, неурегулированные путем переговоров, разрешаются Арбитражным судом г. Москвы.</w:t>
      </w:r>
    </w:p>
    <w:p w:rsidR="002F0F58" w:rsidRPr="004D274B" w:rsidRDefault="002F0F58" w:rsidP="005C0213">
      <w:pPr>
        <w:pStyle w:val="afff6"/>
        <w:ind w:left="426" w:right="0" w:hanging="426"/>
        <w:rPr>
          <w:i/>
          <w:iCs/>
        </w:rPr>
      </w:pPr>
      <w:r w:rsidRPr="004D274B">
        <w:rPr>
          <w:i/>
          <w:iCs/>
        </w:rPr>
        <w:t>Подписи уполномоченных лиц</w:t>
      </w:r>
    </w:p>
    <w:p w:rsidR="002F0F58" w:rsidRPr="004D274B" w:rsidRDefault="002F0F58" w:rsidP="005C0213">
      <w:pPr>
        <w:pStyle w:val="afff6"/>
        <w:ind w:left="426" w:right="0" w:hanging="426"/>
        <w:rPr>
          <w:i/>
          <w:iCs/>
        </w:rPr>
      </w:pPr>
    </w:p>
    <w:p w:rsidR="002F0F58" w:rsidRPr="004D274B" w:rsidRDefault="002F0F58" w:rsidP="005C0213">
      <w:pPr>
        <w:shd w:val="clear" w:color="auto" w:fill="FFFFFF"/>
        <w:ind w:left="426" w:hanging="426"/>
        <w:rPr>
          <w:sz w:val="24"/>
          <w:szCs w:val="24"/>
        </w:rPr>
      </w:pPr>
      <w:r w:rsidRPr="004D274B">
        <w:rPr>
          <w:sz w:val="24"/>
          <w:szCs w:val="24"/>
        </w:rPr>
        <w:t>Должность уполномоченного представителя Гаранта   ________________ (Ф.И.О.)</w:t>
      </w:r>
    </w:p>
    <w:p w:rsidR="002F0F58" w:rsidRPr="004D274B" w:rsidRDefault="002F0F58" w:rsidP="005C0213">
      <w:pPr>
        <w:shd w:val="clear" w:color="auto" w:fill="FFFFFF"/>
        <w:ind w:left="426" w:hanging="426"/>
        <w:rPr>
          <w:sz w:val="24"/>
          <w:szCs w:val="24"/>
        </w:rPr>
      </w:pPr>
    </w:p>
    <w:p w:rsidR="002F0F58" w:rsidRPr="004D274B" w:rsidRDefault="002F0F58" w:rsidP="005C0213">
      <w:pPr>
        <w:shd w:val="clear" w:color="auto" w:fill="FFFFFF"/>
        <w:ind w:left="426" w:hanging="426"/>
        <w:rPr>
          <w:sz w:val="24"/>
          <w:szCs w:val="24"/>
        </w:rPr>
      </w:pPr>
      <w:r w:rsidRPr="004D274B">
        <w:rPr>
          <w:sz w:val="24"/>
          <w:szCs w:val="24"/>
        </w:rPr>
        <w:t>Главный бухгалтер Гаранта                                          ________________ (Ф.И.О.)</w:t>
      </w:r>
    </w:p>
    <w:p w:rsidR="002F0F58" w:rsidRPr="004D274B" w:rsidRDefault="002F0F58" w:rsidP="005C0213">
      <w:pPr>
        <w:ind w:left="426" w:hanging="426"/>
        <w:rPr>
          <w:sz w:val="24"/>
          <w:szCs w:val="24"/>
        </w:rPr>
      </w:pPr>
      <w:r w:rsidRPr="004D274B">
        <w:rPr>
          <w:sz w:val="24"/>
          <w:szCs w:val="24"/>
        </w:rPr>
        <w:t>                                                                                   М.П.</w:t>
      </w:r>
    </w:p>
    <w:p w:rsidR="002F0F58" w:rsidRPr="004D274B" w:rsidRDefault="002F0F58" w:rsidP="005C0213">
      <w:pPr>
        <w:pStyle w:val="LBSchedule3"/>
        <w:numPr>
          <w:ilvl w:val="2"/>
          <w:numId w:val="55"/>
        </w:numPr>
        <w:suppressAutoHyphens w:val="0"/>
        <w:autoSpaceDE/>
        <w:spacing w:before="120" w:after="120"/>
        <w:ind w:left="426" w:right="0" w:hanging="426"/>
        <w:rPr>
          <w:sz w:val="24"/>
          <w:szCs w:val="24"/>
        </w:rPr>
      </w:pPr>
    </w:p>
    <w:p w:rsidR="002F0F58" w:rsidRPr="004D274B" w:rsidRDefault="002F0F58" w:rsidP="005C0213">
      <w:pPr>
        <w:ind w:left="426" w:hanging="426"/>
        <w:jc w:val="center"/>
        <w:rPr>
          <w:b/>
          <w:bCs/>
          <w:sz w:val="24"/>
          <w:szCs w:val="24"/>
        </w:rPr>
      </w:pPr>
      <w:r w:rsidRPr="004D274B">
        <w:rPr>
          <w:b/>
          <w:bCs/>
          <w:sz w:val="24"/>
          <w:szCs w:val="24"/>
        </w:rPr>
        <w:t>КОНЕЦ Рекомендуемой формы безотзывной банковской гарантии на обеспечение возврата Авансового платежа</w:t>
      </w:r>
    </w:p>
    <w:p w:rsidR="002F0F58" w:rsidRPr="004D274B" w:rsidRDefault="002F0F58" w:rsidP="005C0213">
      <w:pPr>
        <w:pStyle w:val="10"/>
        <w:tabs>
          <w:tab w:val="left" w:pos="708"/>
        </w:tabs>
        <w:ind w:left="426" w:hanging="426"/>
        <w:rPr>
          <w:sz w:val="24"/>
          <w:szCs w:val="24"/>
        </w:rPr>
      </w:pPr>
    </w:p>
    <w:p w:rsidR="002F0F58" w:rsidRPr="004D274B" w:rsidRDefault="002F0F58" w:rsidP="005C0213">
      <w:pPr>
        <w:pStyle w:val="LBScheduleSubheading"/>
        <w:ind w:left="426" w:hanging="426"/>
        <w:jc w:val="center"/>
        <w:rPr>
          <w:sz w:val="24"/>
          <w:szCs w:val="24"/>
        </w:rPr>
      </w:pPr>
      <w:r w:rsidRPr="004D274B">
        <w:rPr>
          <w:sz w:val="24"/>
          <w:szCs w:val="24"/>
        </w:rPr>
        <w:t>РАЗДЕЛ 3</w:t>
      </w:r>
    </w:p>
    <w:p w:rsidR="002F0F58" w:rsidRPr="004D274B" w:rsidRDefault="002F0F58" w:rsidP="005C0213">
      <w:pPr>
        <w:ind w:left="426" w:hanging="426"/>
        <w:jc w:val="center"/>
        <w:rPr>
          <w:b/>
          <w:bCs/>
          <w:sz w:val="24"/>
          <w:szCs w:val="24"/>
        </w:rPr>
      </w:pPr>
      <w:r w:rsidRPr="004D274B">
        <w:rPr>
          <w:b/>
          <w:bCs/>
          <w:sz w:val="24"/>
          <w:szCs w:val="24"/>
        </w:rPr>
        <w:t>Документы, подтверждающие полномочия подписавших Банковскую гарантию лиц и соответствие Гаранта установленным требованиям</w:t>
      </w:r>
    </w:p>
    <w:p w:rsidR="002F0F58" w:rsidRPr="004D274B" w:rsidRDefault="002F0F58" w:rsidP="005C0213">
      <w:pPr>
        <w:ind w:left="426" w:hanging="426"/>
        <w:jc w:val="center"/>
        <w:rPr>
          <w:b/>
          <w:bCs/>
          <w:sz w:val="24"/>
          <w:szCs w:val="24"/>
        </w:rPr>
      </w:pPr>
    </w:p>
    <w:p w:rsidR="002F0F58" w:rsidRPr="005C0213" w:rsidRDefault="002F0F58" w:rsidP="005C0213">
      <w:pPr>
        <w:pStyle w:val="-"/>
        <w:numPr>
          <w:ilvl w:val="0"/>
          <w:numId w:val="57"/>
        </w:numPr>
        <w:spacing w:before="0" w:after="0" w:line="240" w:lineRule="auto"/>
        <w:ind w:left="426" w:hanging="426"/>
        <w:jc w:val="both"/>
        <w:rPr>
          <w:b w:val="0"/>
          <w:bCs w:val="0"/>
        </w:rPr>
      </w:pPr>
      <w:r w:rsidRPr="005C0213">
        <w:rPr>
          <w:b w:val="0"/>
          <w:bCs w:val="0"/>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2F0F58" w:rsidRPr="005C0213" w:rsidRDefault="002F0F58" w:rsidP="005C0213">
      <w:pPr>
        <w:pStyle w:val="-"/>
        <w:numPr>
          <w:ilvl w:val="0"/>
          <w:numId w:val="57"/>
        </w:numPr>
        <w:spacing w:before="0" w:after="0" w:line="240" w:lineRule="auto"/>
        <w:ind w:left="426" w:hanging="426"/>
        <w:jc w:val="both"/>
        <w:rPr>
          <w:b w:val="0"/>
          <w:bCs w:val="0"/>
        </w:rPr>
      </w:pPr>
      <w:r w:rsidRPr="005C0213">
        <w:rPr>
          <w:b w:val="0"/>
          <w:bCs w:val="0"/>
        </w:rPr>
        <w:t>документы, удостоверяющие право лица, подписывающего гарантию, подписывать банковские гарантии от лица гаранта (включая, но не ограничиваясь):</w:t>
      </w:r>
    </w:p>
    <w:p w:rsidR="002F0F58" w:rsidRPr="005C0213" w:rsidRDefault="002F0F58" w:rsidP="005C0213">
      <w:pPr>
        <w:pStyle w:val="-"/>
        <w:numPr>
          <w:ilvl w:val="0"/>
          <w:numId w:val="58"/>
        </w:numPr>
        <w:spacing w:before="0" w:after="0" w:line="240" w:lineRule="auto"/>
        <w:ind w:left="426" w:hanging="426"/>
        <w:jc w:val="both"/>
        <w:rPr>
          <w:b w:val="0"/>
          <w:bCs w:val="0"/>
        </w:rPr>
      </w:pPr>
      <w:r w:rsidRPr="005C0213">
        <w:rPr>
          <w:b w:val="0"/>
          <w:bCs w:val="0"/>
        </w:rPr>
        <w:t>устав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2F0F58" w:rsidRPr="005C0213" w:rsidRDefault="002F0F58" w:rsidP="005C0213">
      <w:pPr>
        <w:pStyle w:val="-"/>
        <w:numPr>
          <w:ilvl w:val="0"/>
          <w:numId w:val="58"/>
        </w:numPr>
        <w:spacing w:before="0" w:after="0" w:line="240" w:lineRule="auto"/>
        <w:ind w:left="426" w:hanging="426"/>
        <w:jc w:val="both"/>
        <w:rPr>
          <w:b w:val="0"/>
          <w:bCs w:val="0"/>
        </w:rPr>
      </w:pPr>
      <w:r w:rsidRPr="005C0213">
        <w:rPr>
          <w:b w:val="0"/>
          <w:bCs w:val="0"/>
        </w:rPr>
        <w:t>в случае оформления банковской гарантии обособленными структурными подразделениями гаранта - указанные в учредительных документах банка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2F0F58" w:rsidRPr="005C0213" w:rsidRDefault="002F0F58" w:rsidP="005C0213">
      <w:pPr>
        <w:pStyle w:val="-"/>
        <w:numPr>
          <w:ilvl w:val="0"/>
          <w:numId w:val="58"/>
        </w:numPr>
        <w:spacing w:before="0" w:after="0" w:line="240" w:lineRule="auto"/>
        <w:ind w:left="426" w:hanging="426"/>
        <w:jc w:val="both"/>
        <w:rPr>
          <w:b w:val="0"/>
          <w:bCs w:val="0"/>
        </w:rPr>
      </w:pPr>
      <w:r w:rsidRPr="005C0213">
        <w:rPr>
          <w:b w:val="0"/>
          <w:bCs w:val="0"/>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2F0F58" w:rsidRPr="005C0213" w:rsidRDefault="002F0F58" w:rsidP="005C0213">
      <w:pPr>
        <w:pStyle w:val="-"/>
        <w:numPr>
          <w:ilvl w:val="0"/>
          <w:numId w:val="58"/>
        </w:numPr>
        <w:spacing w:before="0" w:after="0" w:line="240" w:lineRule="auto"/>
        <w:ind w:left="426" w:hanging="426"/>
        <w:jc w:val="both"/>
        <w:rPr>
          <w:b w:val="0"/>
          <w:bCs w:val="0"/>
        </w:rPr>
      </w:pPr>
      <w:r w:rsidRPr="005C0213">
        <w:rPr>
          <w:b w:val="0"/>
          <w:bCs w:val="0"/>
        </w:rPr>
        <w:t xml:space="preserve">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В случае если в доверенности на право подписи банковской гарантии имеются ограничения (подписание банковской гарантии осуществляется в рамках </w:t>
      </w:r>
      <w:r w:rsidRPr="005C0213">
        <w:rPr>
          <w:b w:val="0"/>
          <w:bCs w:val="0"/>
        </w:rPr>
        <w:lastRenderedPageBreak/>
        <w:t>внутренних нормативных документов банка, решений кредитных комитетов, структурных подразделений или должностных лиц банка), необходимо представление всех поименованных в доверенности решений или, в случае отказа банка от предоставления данных документов, письма от уполномоченного лица банка о том, что предоставление данной банковской гарантии осуществляется в соответствии с решениями, перечисленными в доверенности;</w:t>
      </w:r>
    </w:p>
    <w:p w:rsidR="002F0F58" w:rsidRPr="005C0213" w:rsidRDefault="002F0F58" w:rsidP="005C0213">
      <w:pPr>
        <w:pStyle w:val="-"/>
        <w:numPr>
          <w:ilvl w:val="0"/>
          <w:numId w:val="58"/>
        </w:numPr>
        <w:spacing w:before="0" w:after="0" w:line="240" w:lineRule="auto"/>
        <w:ind w:left="426" w:hanging="426"/>
        <w:jc w:val="both"/>
        <w:rPr>
          <w:b w:val="0"/>
          <w:bCs w:val="0"/>
        </w:rPr>
      </w:pPr>
      <w:r w:rsidRPr="005C0213">
        <w:rPr>
          <w:b w:val="0"/>
          <w:bCs w:val="0"/>
        </w:rPr>
        <w:t>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банка (оригинал либо заверенная гарантом копия), либо приказ о возложении обязанностей главного бухгалтера на другого работника (заверенная гарантом копия). 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банка;</w:t>
      </w:r>
    </w:p>
    <w:p w:rsidR="002F0F58" w:rsidRPr="005C0213" w:rsidRDefault="002F0F58" w:rsidP="005C0213">
      <w:pPr>
        <w:pStyle w:val="-"/>
        <w:numPr>
          <w:ilvl w:val="0"/>
          <w:numId w:val="58"/>
        </w:numPr>
        <w:spacing w:before="0" w:after="0" w:line="240" w:lineRule="auto"/>
        <w:ind w:left="426" w:hanging="426"/>
        <w:jc w:val="both"/>
        <w:rPr>
          <w:b w:val="0"/>
          <w:bCs w:val="0"/>
        </w:rPr>
      </w:pPr>
      <w:r w:rsidRPr="005C0213">
        <w:rPr>
          <w:b w:val="0"/>
          <w:bCs w:val="0"/>
        </w:rPr>
        <w:t>выписка из Единого государственного реестра юридических лиц, срок предоставления которой составляет не более 30 дней с даты ее выдачи регистрирующим органом (оригинал или нотариально заверенная копия);</w:t>
      </w:r>
    </w:p>
    <w:p w:rsidR="002F0F58" w:rsidRPr="005C0213" w:rsidRDefault="002F0F58" w:rsidP="005C0213">
      <w:pPr>
        <w:pStyle w:val="-"/>
        <w:numPr>
          <w:ilvl w:val="0"/>
          <w:numId w:val="58"/>
        </w:numPr>
        <w:spacing w:before="0" w:after="0" w:line="240" w:lineRule="auto"/>
        <w:ind w:left="426" w:hanging="426"/>
        <w:jc w:val="both"/>
        <w:rPr>
          <w:b w:val="0"/>
          <w:bCs w:val="0"/>
        </w:rPr>
      </w:pPr>
      <w:r w:rsidRPr="005C0213">
        <w:rPr>
          <w:b w:val="0"/>
          <w:bCs w:val="0"/>
        </w:rPr>
        <w:t>иные документы по запросу.</w:t>
      </w:r>
    </w:p>
    <w:p w:rsidR="007D54E4" w:rsidRPr="007D54E4" w:rsidRDefault="002F0F58" w:rsidP="005C0213">
      <w:pPr>
        <w:widowControl/>
        <w:numPr>
          <w:ilvl w:val="0"/>
          <w:numId w:val="49"/>
        </w:numPr>
        <w:suppressAutoHyphens w:val="0"/>
        <w:autoSpaceDE/>
        <w:ind w:left="426" w:hanging="426"/>
        <w:jc w:val="both"/>
        <w:rPr>
          <w:sz w:val="24"/>
          <w:szCs w:val="24"/>
        </w:rPr>
      </w:pPr>
      <w:r w:rsidRPr="004D274B">
        <w:rPr>
          <w:i/>
          <w:iCs/>
          <w:sz w:val="24"/>
          <w:szCs w:val="24"/>
        </w:rPr>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w:t>
      </w:r>
    </w:p>
    <w:p w:rsidR="007D54E4" w:rsidRPr="007D54E4" w:rsidRDefault="007D54E4" w:rsidP="007D54E4">
      <w:pPr>
        <w:keepNext/>
        <w:spacing w:before="240" w:after="120"/>
        <w:jc w:val="center"/>
        <w:outlineLvl w:val="0"/>
        <w:rPr>
          <w:b/>
          <w:sz w:val="24"/>
          <w:szCs w:val="24"/>
        </w:rPr>
      </w:pPr>
      <w:r w:rsidRPr="007D54E4">
        <w:rPr>
          <w:b/>
          <w:sz w:val="24"/>
          <w:szCs w:val="24"/>
        </w:rPr>
        <w:t>ПОДПИСИ СТОРОН</w:t>
      </w:r>
    </w:p>
    <w:tbl>
      <w:tblPr>
        <w:tblStyle w:val="3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D54E4" w:rsidRPr="00DE2386" w:rsidTr="00AD1679">
        <w:tc>
          <w:tcPr>
            <w:tcW w:w="4820" w:type="dxa"/>
          </w:tcPr>
          <w:p w:rsidR="007D54E4" w:rsidRPr="00E9100E" w:rsidRDefault="007D54E4" w:rsidP="00AD1679">
            <w:pPr>
              <w:widowControl/>
              <w:suppressAutoHyphens w:val="0"/>
              <w:autoSpaceDE/>
              <w:jc w:val="both"/>
              <w:rPr>
                <w:rFonts w:ascii="Times New Roman" w:hAnsi="Times New Roman"/>
                <w:sz w:val="24"/>
                <w:szCs w:val="24"/>
                <w:lang w:eastAsia="en-US"/>
              </w:rPr>
            </w:pPr>
            <w:r w:rsidRPr="00E9100E">
              <w:rPr>
                <w:rFonts w:ascii="Times New Roman" w:hAnsi="Times New Roman"/>
                <w:sz w:val="24"/>
                <w:szCs w:val="24"/>
                <w:lang w:eastAsia="en-US"/>
              </w:rPr>
              <w:t>От имени Заказчика</w:t>
            </w:r>
          </w:p>
          <w:p w:rsidR="007D54E4" w:rsidRPr="00E9100E" w:rsidRDefault="007D54E4" w:rsidP="00AD1679">
            <w:pPr>
              <w:widowControl/>
              <w:suppressAutoHyphens w:val="0"/>
              <w:autoSpaceDE/>
              <w:jc w:val="both"/>
              <w:rPr>
                <w:rFonts w:ascii="Times New Roman" w:hAnsi="Times New Roman"/>
                <w:sz w:val="24"/>
                <w:szCs w:val="24"/>
                <w:lang w:eastAsia="en-US"/>
              </w:rPr>
            </w:pPr>
          </w:p>
          <w:p w:rsidR="007D54E4" w:rsidRPr="00E9100E" w:rsidRDefault="007D54E4" w:rsidP="00AD1679">
            <w:pPr>
              <w:widowControl/>
              <w:suppressAutoHyphens w:val="0"/>
              <w:autoSpaceDE/>
              <w:jc w:val="both"/>
              <w:rPr>
                <w:rFonts w:ascii="Times New Roman" w:hAnsi="Times New Roman"/>
                <w:sz w:val="24"/>
                <w:szCs w:val="24"/>
                <w:lang w:eastAsia="en-US"/>
              </w:rPr>
            </w:pPr>
            <w:r w:rsidRPr="00E9100E">
              <w:rPr>
                <w:rFonts w:ascii="Times New Roman" w:hAnsi="Times New Roman"/>
                <w:sz w:val="24"/>
                <w:szCs w:val="24"/>
                <w:lang w:eastAsia="en-US"/>
              </w:rPr>
              <w:t>______________________________</w:t>
            </w:r>
          </w:p>
          <w:p w:rsidR="007D54E4" w:rsidRPr="00E9100E" w:rsidRDefault="007D54E4" w:rsidP="00AD1679">
            <w:pPr>
              <w:widowControl/>
              <w:suppressAutoHyphens w:val="0"/>
              <w:autoSpaceDE/>
              <w:jc w:val="both"/>
              <w:rPr>
                <w:rFonts w:ascii="Times New Roman" w:hAnsi="Times New Roman"/>
                <w:sz w:val="24"/>
                <w:szCs w:val="24"/>
                <w:highlight w:val="yellow"/>
                <w:lang w:eastAsia="en-US"/>
              </w:rPr>
            </w:pPr>
            <w:r w:rsidRPr="00E9100E">
              <w:rPr>
                <w:rFonts w:ascii="Times New Roman" w:hAnsi="Times New Roman"/>
                <w:sz w:val="24"/>
                <w:szCs w:val="24"/>
                <w:highlight w:val="yellow"/>
                <w:lang w:eastAsia="en-US"/>
              </w:rPr>
              <w:t>[Имя]</w:t>
            </w:r>
          </w:p>
          <w:p w:rsidR="007D54E4" w:rsidRPr="00E9100E" w:rsidRDefault="007D54E4" w:rsidP="00AD1679">
            <w:pPr>
              <w:widowControl/>
              <w:tabs>
                <w:tab w:val="left" w:pos="1276"/>
              </w:tabs>
              <w:suppressAutoHyphens w:val="0"/>
              <w:autoSpaceDE/>
              <w:ind w:left="34"/>
              <w:jc w:val="both"/>
              <w:outlineLvl w:val="1"/>
              <w:rPr>
                <w:rFonts w:ascii="Times New Roman" w:hAnsi="Times New Roman"/>
                <w:bCs/>
                <w:sz w:val="24"/>
                <w:szCs w:val="24"/>
                <w:lang w:eastAsia="en-US"/>
              </w:rPr>
            </w:pPr>
            <w:r w:rsidRPr="00E9100E">
              <w:rPr>
                <w:rFonts w:ascii="Times New Roman" w:hAnsi="Times New Roman"/>
                <w:bCs/>
                <w:sz w:val="24"/>
                <w:szCs w:val="24"/>
                <w:highlight w:val="yellow"/>
                <w:lang w:eastAsia="en-US"/>
              </w:rPr>
              <w:t>[Должность]</w:t>
            </w:r>
          </w:p>
        </w:tc>
        <w:tc>
          <w:tcPr>
            <w:tcW w:w="4961" w:type="dxa"/>
          </w:tcPr>
          <w:p w:rsidR="007D54E4" w:rsidRPr="00E9100E" w:rsidRDefault="007D54E4" w:rsidP="00AD1679">
            <w:pPr>
              <w:widowControl/>
              <w:suppressAutoHyphens w:val="0"/>
              <w:autoSpaceDE/>
              <w:jc w:val="both"/>
              <w:rPr>
                <w:rFonts w:ascii="Times New Roman" w:hAnsi="Times New Roman"/>
                <w:sz w:val="24"/>
                <w:szCs w:val="24"/>
                <w:lang w:eastAsia="en-US"/>
              </w:rPr>
            </w:pPr>
            <w:r w:rsidRPr="00E9100E">
              <w:rPr>
                <w:rFonts w:ascii="Times New Roman" w:hAnsi="Times New Roman"/>
                <w:sz w:val="24"/>
                <w:szCs w:val="24"/>
                <w:lang w:eastAsia="en-US"/>
              </w:rPr>
              <w:t>От имени Подрядчика</w:t>
            </w:r>
          </w:p>
          <w:p w:rsidR="007D54E4" w:rsidRPr="00E9100E" w:rsidRDefault="007D54E4" w:rsidP="00AD1679">
            <w:pPr>
              <w:widowControl/>
              <w:tabs>
                <w:tab w:val="left" w:pos="1276"/>
              </w:tabs>
              <w:suppressAutoHyphens w:val="0"/>
              <w:autoSpaceDE/>
              <w:ind w:left="567"/>
              <w:jc w:val="both"/>
              <w:outlineLvl w:val="1"/>
              <w:rPr>
                <w:rFonts w:ascii="Times New Roman" w:hAnsi="Times New Roman"/>
                <w:bCs/>
                <w:sz w:val="24"/>
                <w:szCs w:val="24"/>
                <w:lang w:eastAsia="en-US"/>
              </w:rPr>
            </w:pPr>
          </w:p>
          <w:p w:rsidR="007D54E4" w:rsidRPr="00E9100E" w:rsidRDefault="007D54E4" w:rsidP="00AD1679">
            <w:pPr>
              <w:widowControl/>
              <w:tabs>
                <w:tab w:val="left" w:pos="1276"/>
              </w:tabs>
              <w:suppressAutoHyphens w:val="0"/>
              <w:autoSpaceDE/>
              <w:jc w:val="both"/>
              <w:outlineLvl w:val="1"/>
              <w:rPr>
                <w:rFonts w:ascii="Times New Roman" w:hAnsi="Times New Roman"/>
                <w:bCs/>
                <w:sz w:val="24"/>
                <w:szCs w:val="24"/>
                <w:lang w:eastAsia="en-US"/>
              </w:rPr>
            </w:pPr>
            <w:r w:rsidRPr="00E9100E">
              <w:rPr>
                <w:rFonts w:ascii="Times New Roman" w:hAnsi="Times New Roman"/>
                <w:bCs/>
                <w:sz w:val="24"/>
                <w:szCs w:val="24"/>
                <w:lang w:eastAsia="en-US"/>
              </w:rPr>
              <w:t>______________________________</w:t>
            </w:r>
          </w:p>
          <w:p w:rsidR="007D54E4" w:rsidRPr="00E9100E" w:rsidRDefault="007D54E4" w:rsidP="00AD1679">
            <w:pPr>
              <w:widowControl/>
              <w:suppressAutoHyphens w:val="0"/>
              <w:autoSpaceDE/>
              <w:jc w:val="both"/>
              <w:rPr>
                <w:rFonts w:ascii="Times New Roman" w:hAnsi="Times New Roman"/>
                <w:sz w:val="24"/>
                <w:szCs w:val="24"/>
                <w:highlight w:val="yellow"/>
                <w:lang w:eastAsia="en-US"/>
              </w:rPr>
            </w:pPr>
            <w:r w:rsidRPr="00E9100E">
              <w:rPr>
                <w:rFonts w:ascii="Times New Roman" w:hAnsi="Times New Roman"/>
                <w:sz w:val="24"/>
                <w:szCs w:val="24"/>
                <w:highlight w:val="yellow"/>
                <w:lang w:eastAsia="en-US"/>
              </w:rPr>
              <w:t>[Имя]</w:t>
            </w:r>
          </w:p>
          <w:p w:rsidR="007D54E4" w:rsidRPr="00E9100E" w:rsidRDefault="007D54E4" w:rsidP="00AD1679">
            <w:pPr>
              <w:widowControl/>
              <w:suppressAutoHyphens w:val="0"/>
              <w:autoSpaceDE/>
              <w:jc w:val="both"/>
              <w:rPr>
                <w:rFonts w:ascii="Times New Roman" w:hAnsi="Times New Roman"/>
                <w:sz w:val="24"/>
                <w:szCs w:val="24"/>
                <w:lang w:eastAsia="en-US"/>
              </w:rPr>
            </w:pPr>
            <w:r w:rsidRPr="00E9100E">
              <w:rPr>
                <w:rFonts w:ascii="Times New Roman" w:hAnsi="Times New Roman"/>
                <w:sz w:val="24"/>
                <w:szCs w:val="24"/>
                <w:highlight w:val="yellow"/>
                <w:lang w:eastAsia="en-US"/>
              </w:rPr>
              <w:t>[Должность]</w:t>
            </w:r>
          </w:p>
        </w:tc>
      </w:tr>
    </w:tbl>
    <w:p w:rsidR="007D54E4" w:rsidRPr="007D54E4" w:rsidRDefault="007D54E4" w:rsidP="007D54E4">
      <w:pPr>
        <w:spacing w:after="200" w:line="276" w:lineRule="auto"/>
        <w:rPr>
          <w:b/>
        </w:rPr>
      </w:pPr>
    </w:p>
    <w:p w:rsidR="007D54E4" w:rsidRPr="007D54E4" w:rsidRDefault="007D54E4" w:rsidP="007D54E4">
      <w:pPr>
        <w:spacing w:after="200" w:line="276" w:lineRule="auto"/>
        <w:rPr>
          <w:b/>
        </w:rPr>
      </w:pPr>
      <w:r w:rsidRPr="007D54E4">
        <w:rPr>
          <w:b/>
        </w:rPr>
        <w:br w:type="page"/>
      </w:r>
    </w:p>
    <w:p w:rsidR="007D54E4" w:rsidRPr="007D54E4" w:rsidRDefault="007D54E4" w:rsidP="007D54E4">
      <w:pPr>
        <w:jc w:val="center"/>
        <w:rPr>
          <w:b/>
          <w:sz w:val="24"/>
          <w:szCs w:val="24"/>
        </w:rPr>
      </w:pPr>
      <w:r w:rsidRPr="007D54E4">
        <w:rPr>
          <w:b/>
          <w:sz w:val="24"/>
          <w:szCs w:val="24"/>
        </w:rPr>
        <w:lastRenderedPageBreak/>
        <w:t xml:space="preserve">ПРИЛОЖЕНИЕ </w:t>
      </w:r>
      <w:r w:rsidR="00BD340F">
        <w:rPr>
          <w:b/>
          <w:sz w:val="24"/>
          <w:szCs w:val="24"/>
        </w:rPr>
        <w:t>6</w:t>
      </w:r>
    </w:p>
    <w:p w:rsidR="007D54E4" w:rsidRPr="007D54E4" w:rsidRDefault="007D54E4" w:rsidP="007D54E4">
      <w:pPr>
        <w:jc w:val="center"/>
        <w:rPr>
          <w:b/>
          <w:caps/>
          <w:sz w:val="24"/>
          <w:szCs w:val="24"/>
        </w:rPr>
      </w:pPr>
      <w:r w:rsidRPr="007D54E4">
        <w:rPr>
          <w:rFonts w:eastAsia="MS Mincho"/>
          <w:b/>
          <w:sz w:val="24"/>
          <w:szCs w:val="24"/>
        </w:rPr>
        <w:t xml:space="preserve">к Договору № </w:t>
      </w:r>
      <w:r w:rsidRPr="007D54E4">
        <w:rPr>
          <w:rFonts w:eastAsia="MS Mincho"/>
          <w:b/>
          <w:sz w:val="24"/>
          <w:szCs w:val="24"/>
          <w:highlight w:val="yellow"/>
        </w:rPr>
        <w:t>___</w:t>
      </w:r>
      <w:r w:rsidRPr="007D54E4">
        <w:rPr>
          <w:rFonts w:eastAsia="MS Mincho"/>
          <w:b/>
          <w:sz w:val="24"/>
          <w:szCs w:val="24"/>
        </w:rPr>
        <w:t xml:space="preserve"> от «</w:t>
      </w:r>
      <w:r w:rsidRPr="007D54E4">
        <w:rPr>
          <w:rFonts w:eastAsia="MS Mincho"/>
          <w:b/>
          <w:sz w:val="24"/>
          <w:szCs w:val="24"/>
          <w:highlight w:val="yellow"/>
        </w:rPr>
        <w:t>__</w:t>
      </w:r>
      <w:r w:rsidRPr="007D54E4">
        <w:rPr>
          <w:rFonts w:eastAsia="MS Mincho"/>
          <w:b/>
          <w:sz w:val="24"/>
          <w:szCs w:val="24"/>
        </w:rPr>
        <w:t xml:space="preserve">» </w:t>
      </w:r>
      <w:r w:rsidRPr="007D54E4">
        <w:rPr>
          <w:rFonts w:eastAsia="MS Mincho"/>
          <w:b/>
          <w:sz w:val="24"/>
          <w:szCs w:val="24"/>
          <w:highlight w:val="yellow"/>
        </w:rPr>
        <w:t>_________</w:t>
      </w:r>
      <w:r w:rsidRPr="007D54E4">
        <w:rPr>
          <w:rFonts w:eastAsia="MS Mincho"/>
          <w:b/>
          <w:sz w:val="24"/>
          <w:szCs w:val="24"/>
        </w:rPr>
        <w:t xml:space="preserve"> 201</w:t>
      </w:r>
      <w:r w:rsidRPr="007D54E4">
        <w:rPr>
          <w:rFonts w:eastAsia="MS Mincho"/>
          <w:b/>
          <w:sz w:val="24"/>
          <w:szCs w:val="24"/>
          <w:highlight w:val="yellow"/>
        </w:rPr>
        <w:t>__</w:t>
      </w:r>
      <w:r w:rsidRPr="007D54E4">
        <w:rPr>
          <w:rFonts w:eastAsia="MS Mincho"/>
          <w:b/>
          <w:sz w:val="24"/>
          <w:szCs w:val="24"/>
        </w:rPr>
        <w:t xml:space="preserve"> г.</w:t>
      </w:r>
    </w:p>
    <w:p w:rsidR="007D54E4" w:rsidRPr="007D54E4" w:rsidRDefault="007D54E4" w:rsidP="007D54E4">
      <w:pPr>
        <w:jc w:val="center"/>
        <w:rPr>
          <w:b/>
          <w:sz w:val="24"/>
          <w:szCs w:val="24"/>
        </w:rPr>
      </w:pPr>
    </w:p>
    <w:p w:rsidR="007D54E4" w:rsidRPr="007D54E4" w:rsidRDefault="007D54E4" w:rsidP="007D54E4">
      <w:pPr>
        <w:jc w:val="center"/>
        <w:rPr>
          <w:rFonts w:eastAsia="MS Mincho"/>
          <w:b/>
          <w:caps/>
          <w:sz w:val="24"/>
          <w:szCs w:val="24"/>
        </w:rPr>
      </w:pPr>
      <w:r w:rsidRPr="007D54E4">
        <w:rPr>
          <w:rFonts w:eastAsia="MS Mincho"/>
          <w:b/>
          <w:caps/>
          <w:sz w:val="24"/>
          <w:szCs w:val="24"/>
        </w:rPr>
        <w:t xml:space="preserve">ФОРМА АКТА сдачи-приемки работ </w:t>
      </w:r>
    </w:p>
    <w:p w:rsidR="007D54E4" w:rsidRPr="007D54E4" w:rsidRDefault="007D54E4" w:rsidP="007D54E4">
      <w:pPr>
        <w:rPr>
          <w:rFonts w:eastAsia="MS Mincho"/>
          <w:caps/>
          <w:sz w:val="24"/>
          <w:szCs w:val="24"/>
        </w:rPr>
      </w:pPr>
    </w:p>
    <w:p w:rsidR="007D54E4" w:rsidRPr="007D54E4" w:rsidRDefault="007D54E4" w:rsidP="007D54E4">
      <w:pPr>
        <w:ind w:firstLine="708"/>
        <w:jc w:val="center"/>
        <w:rPr>
          <w:b/>
          <w:sz w:val="24"/>
          <w:szCs w:val="24"/>
        </w:rPr>
      </w:pPr>
      <w:r w:rsidRPr="007D54E4">
        <w:rPr>
          <w:b/>
          <w:sz w:val="24"/>
          <w:szCs w:val="24"/>
        </w:rPr>
        <w:t xml:space="preserve">Акт  сдачи-приемки работ </w:t>
      </w:r>
    </w:p>
    <w:p w:rsidR="007D54E4" w:rsidRPr="007D54E4" w:rsidRDefault="007D54E4" w:rsidP="007D54E4">
      <w:pPr>
        <w:ind w:firstLine="708"/>
        <w:jc w:val="center"/>
        <w:rPr>
          <w:sz w:val="24"/>
          <w:szCs w:val="24"/>
        </w:rPr>
      </w:pPr>
      <w:r w:rsidRPr="007D54E4">
        <w:rPr>
          <w:b/>
          <w:sz w:val="24"/>
          <w:szCs w:val="24"/>
        </w:rPr>
        <w:t xml:space="preserve">к Договору </w:t>
      </w:r>
      <w:r w:rsidR="005C0213" w:rsidRPr="005C0213">
        <w:rPr>
          <w:b/>
          <w:sz w:val="24"/>
          <w:szCs w:val="24"/>
        </w:rPr>
        <w:t>на проведение изыскательских работ и разработку рабочей документации</w:t>
      </w:r>
      <w:r w:rsidRPr="007D54E4">
        <w:rPr>
          <w:rFonts w:eastAsia="MS Mincho"/>
          <w:b/>
          <w:sz w:val="24"/>
          <w:szCs w:val="24"/>
        </w:rPr>
        <w:t xml:space="preserve">№ </w:t>
      </w:r>
      <w:r w:rsidRPr="007D54E4">
        <w:rPr>
          <w:rFonts w:eastAsia="MS Mincho"/>
          <w:b/>
          <w:sz w:val="24"/>
          <w:szCs w:val="24"/>
          <w:highlight w:val="yellow"/>
        </w:rPr>
        <w:t>___</w:t>
      </w:r>
      <w:r w:rsidRPr="007D54E4">
        <w:rPr>
          <w:rFonts w:eastAsia="MS Mincho"/>
          <w:b/>
          <w:sz w:val="24"/>
          <w:szCs w:val="24"/>
        </w:rPr>
        <w:t xml:space="preserve"> от «</w:t>
      </w:r>
      <w:r w:rsidRPr="007D54E4">
        <w:rPr>
          <w:rFonts w:eastAsia="MS Mincho"/>
          <w:b/>
          <w:sz w:val="24"/>
          <w:szCs w:val="24"/>
          <w:highlight w:val="yellow"/>
        </w:rPr>
        <w:t>__</w:t>
      </w:r>
      <w:r w:rsidRPr="007D54E4">
        <w:rPr>
          <w:rFonts w:eastAsia="MS Mincho"/>
          <w:b/>
          <w:sz w:val="24"/>
          <w:szCs w:val="24"/>
        </w:rPr>
        <w:t xml:space="preserve">» </w:t>
      </w:r>
      <w:r w:rsidRPr="007D54E4">
        <w:rPr>
          <w:rFonts w:eastAsia="MS Mincho"/>
          <w:b/>
          <w:sz w:val="24"/>
          <w:szCs w:val="24"/>
          <w:highlight w:val="yellow"/>
        </w:rPr>
        <w:t>_________</w:t>
      </w:r>
      <w:r w:rsidRPr="007D54E4">
        <w:rPr>
          <w:rFonts w:eastAsia="MS Mincho"/>
          <w:b/>
          <w:sz w:val="24"/>
          <w:szCs w:val="24"/>
        </w:rPr>
        <w:t xml:space="preserve"> 201</w:t>
      </w:r>
      <w:r w:rsidRPr="007D54E4">
        <w:rPr>
          <w:rFonts w:eastAsia="MS Mincho"/>
          <w:b/>
          <w:sz w:val="24"/>
          <w:szCs w:val="24"/>
          <w:highlight w:val="yellow"/>
        </w:rPr>
        <w:t>__</w:t>
      </w:r>
      <w:r w:rsidRPr="007D54E4">
        <w:rPr>
          <w:rFonts w:eastAsia="MS Mincho"/>
          <w:b/>
          <w:sz w:val="24"/>
          <w:szCs w:val="24"/>
        </w:rPr>
        <w:t xml:space="preserve"> г.</w:t>
      </w:r>
    </w:p>
    <w:p w:rsidR="007D54E4" w:rsidRPr="007D54E4" w:rsidRDefault="007D54E4" w:rsidP="007D54E4">
      <w:pPr>
        <w:tabs>
          <w:tab w:val="left" w:pos="7513"/>
        </w:tabs>
        <w:rPr>
          <w:sz w:val="24"/>
          <w:szCs w:val="24"/>
        </w:rPr>
      </w:pPr>
      <w:r w:rsidRPr="007D54E4">
        <w:rPr>
          <w:sz w:val="24"/>
          <w:szCs w:val="24"/>
        </w:rPr>
        <w:t xml:space="preserve">г. </w:t>
      </w:r>
      <w:r w:rsidRPr="007D54E4">
        <w:rPr>
          <w:sz w:val="24"/>
          <w:szCs w:val="24"/>
          <w:highlight w:val="yellow"/>
        </w:rPr>
        <w:t>_________</w:t>
      </w:r>
      <w:r w:rsidRPr="007D54E4">
        <w:rPr>
          <w:sz w:val="24"/>
          <w:szCs w:val="24"/>
        </w:rPr>
        <w:tab/>
        <w:t>«</w:t>
      </w:r>
      <w:r w:rsidRPr="007D54E4">
        <w:rPr>
          <w:sz w:val="24"/>
          <w:szCs w:val="24"/>
          <w:highlight w:val="yellow"/>
        </w:rPr>
        <w:t>___</w:t>
      </w:r>
      <w:r w:rsidRPr="007D54E4">
        <w:rPr>
          <w:sz w:val="24"/>
          <w:szCs w:val="24"/>
        </w:rPr>
        <w:t xml:space="preserve">» </w:t>
      </w:r>
      <w:r w:rsidRPr="007D54E4">
        <w:rPr>
          <w:sz w:val="24"/>
          <w:szCs w:val="24"/>
          <w:highlight w:val="yellow"/>
        </w:rPr>
        <w:t xml:space="preserve">______ </w:t>
      </w:r>
      <w:r w:rsidRPr="007D54E4">
        <w:rPr>
          <w:sz w:val="24"/>
          <w:szCs w:val="24"/>
        </w:rPr>
        <w:t>201</w:t>
      </w:r>
      <w:r w:rsidRPr="007D54E4">
        <w:rPr>
          <w:sz w:val="24"/>
          <w:szCs w:val="24"/>
          <w:highlight w:val="yellow"/>
        </w:rPr>
        <w:t>_</w:t>
      </w:r>
      <w:r w:rsidRPr="007D54E4">
        <w:rPr>
          <w:sz w:val="24"/>
          <w:szCs w:val="24"/>
        </w:rPr>
        <w:t xml:space="preserve"> года </w:t>
      </w:r>
    </w:p>
    <w:p w:rsidR="007D54E4" w:rsidRPr="007D54E4" w:rsidRDefault="007D54E4" w:rsidP="007D54E4">
      <w:pPr>
        <w:rPr>
          <w:sz w:val="24"/>
          <w:szCs w:val="24"/>
        </w:rPr>
      </w:pPr>
    </w:p>
    <w:p w:rsidR="007D54E4" w:rsidRPr="007D54E4" w:rsidRDefault="007D54E4" w:rsidP="007D54E4">
      <w:pPr>
        <w:ind w:firstLine="708"/>
        <w:jc w:val="both"/>
        <w:rPr>
          <w:sz w:val="24"/>
          <w:szCs w:val="24"/>
        </w:rPr>
      </w:pPr>
      <w:r w:rsidRPr="007D54E4">
        <w:rPr>
          <w:sz w:val="24"/>
          <w:szCs w:val="24"/>
        </w:rPr>
        <w:t xml:space="preserve">Мы, </w:t>
      </w:r>
      <w:r w:rsidRPr="007D54E4">
        <w:rPr>
          <w:b/>
          <w:sz w:val="24"/>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7D54E4">
        <w:rPr>
          <w:sz w:val="24"/>
          <w:szCs w:val="24"/>
        </w:rPr>
        <w:t xml:space="preserve">, юридическое лицо, зарегистрированное в соответствии с законодательством Российской Федерации, в лице </w:t>
      </w:r>
      <w:r w:rsidRPr="007D54E4">
        <w:rPr>
          <w:b/>
          <w:i/>
          <w:sz w:val="24"/>
          <w:szCs w:val="24"/>
          <w:highlight w:val="yellow"/>
        </w:rPr>
        <w:t>[ДОЛЖНОСТЬ] [ФИО</w:t>
      </w:r>
      <w:r w:rsidRPr="007D54E4">
        <w:rPr>
          <w:b/>
          <w:i/>
          <w:sz w:val="24"/>
          <w:szCs w:val="24"/>
        </w:rPr>
        <w:t>]</w:t>
      </w:r>
      <w:r w:rsidRPr="007D54E4">
        <w:rPr>
          <w:sz w:val="24"/>
          <w:szCs w:val="24"/>
          <w:highlight w:val="yellow"/>
        </w:rPr>
        <w:t>, действующего на основании ___________</w:t>
      </w:r>
      <w:r w:rsidRPr="007D54E4">
        <w:rPr>
          <w:sz w:val="24"/>
          <w:szCs w:val="24"/>
        </w:rPr>
        <w:t>, именуемое в дальнейшем «Заказчик», и</w:t>
      </w:r>
    </w:p>
    <w:p w:rsidR="007D54E4" w:rsidRPr="007D54E4" w:rsidRDefault="007D54E4" w:rsidP="007D54E4">
      <w:pPr>
        <w:ind w:firstLine="708"/>
        <w:jc w:val="both"/>
        <w:rPr>
          <w:sz w:val="24"/>
          <w:szCs w:val="24"/>
        </w:rPr>
      </w:pPr>
      <w:r w:rsidRPr="007D54E4">
        <w:rPr>
          <w:b/>
          <w:i/>
          <w:sz w:val="24"/>
          <w:szCs w:val="24"/>
          <w:highlight w:val="yellow"/>
        </w:rPr>
        <w:t>«[НАИМЕНОВАНИЕ КОНТРАГЕНТА</w:t>
      </w:r>
      <w:r w:rsidRPr="007D54E4">
        <w:rPr>
          <w:b/>
          <w:i/>
          <w:sz w:val="24"/>
          <w:szCs w:val="24"/>
        </w:rPr>
        <w:t>]</w:t>
      </w:r>
      <w:r w:rsidRPr="007D54E4">
        <w:rPr>
          <w:b/>
          <w:sz w:val="24"/>
          <w:szCs w:val="24"/>
        </w:rPr>
        <w:t>»</w:t>
      </w:r>
      <w:r w:rsidRPr="007D54E4">
        <w:rPr>
          <w:sz w:val="24"/>
          <w:szCs w:val="24"/>
        </w:rPr>
        <w:t xml:space="preserve">, юридическое лицо, зарегистрированное в соответствии с законодательством Российской Федерации, в лице </w:t>
      </w:r>
      <w:r w:rsidRPr="007D54E4">
        <w:rPr>
          <w:b/>
          <w:i/>
          <w:sz w:val="24"/>
          <w:szCs w:val="24"/>
          <w:highlight w:val="yellow"/>
        </w:rPr>
        <w:t>[ДОЛЖНОСТЬ] [ФИО</w:t>
      </w:r>
      <w:r w:rsidRPr="007D54E4">
        <w:rPr>
          <w:b/>
          <w:i/>
          <w:sz w:val="24"/>
          <w:szCs w:val="24"/>
        </w:rPr>
        <w:t>,]</w:t>
      </w:r>
      <w:r w:rsidRPr="007D54E4">
        <w:rPr>
          <w:sz w:val="24"/>
          <w:szCs w:val="24"/>
        </w:rPr>
        <w:t xml:space="preserve"> действующего на основании </w:t>
      </w:r>
      <w:r w:rsidRPr="007D54E4">
        <w:rPr>
          <w:sz w:val="24"/>
          <w:szCs w:val="24"/>
          <w:highlight w:val="yellow"/>
        </w:rPr>
        <w:t>___________</w:t>
      </w:r>
      <w:r w:rsidRPr="007D54E4">
        <w:rPr>
          <w:sz w:val="24"/>
          <w:szCs w:val="24"/>
        </w:rPr>
        <w:t xml:space="preserve">, именуемое в дальнейшем «Подрядчик», </w:t>
      </w:r>
    </w:p>
    <w:p w:rsidR="007D54E4" w:rsidRPr="007D54E4" w:rsidRDefault="007D54E4" w:rsidP="007D54E4">
      <w:pPr>
        <w:ind w:firstLine="708"/>
        <w:jc w:val="both"/>
        <w:rPr>
          <w:sz w:val="24"/>
          <w:szCs w:val="24"/>
        </w:rPr>
      </w:pPr>
      <w:r w:rsidRPr="007D54E4">
        <w:rPr>
          <w:sz w:val="24"/>
          <w:szCs w:val="24"/>
        </w:rPr>
        <w:t xml:space="preserve">настоящим подтверждаем, что Подрядчик передал, а Заказчик принял Проектные работы, выполненные Подрядчиком в соответствии с Договором подряда № </w:t>
      </w:r>
      <w:r w:rsidRPr="007D54E4">
        <w:rPr>
          <w:sz w:val="24"/>
          <w:szCs w:val="24"/>
          <w:highlight w:val="yellow"/>
        </w:rPr>
        <w:t>__</w:t>
      </w:r>
      <w:r w:rsidRPr="007D54E4">
        <w:rPr>
          <w:sz w:val="24"/>
          <w:szCs w:val="24"/>
        </w:rPr>
        <w:t xml:space="preserve"> от «</w:t>
      </w:r>
      <w:r w:rsidRPr="007D54E4">
        <w:rPr>
          <w:sz w:val="24"/>
          <w:szCs w:val="24"/>
          <w:highlight w:val="yellow"/>
        </w:rPr>
        <w:t>___</w:t>
      </w:r>
      <w:r w:rsidRPr="007D54E4">
        <w:rPr>
          <w:sz w:val="24"/>
          <w:szCs w:val="24"/>
        </w:rPr>
        <w:t xml:space="preserve">» </w:t>
      </w:r>
      <w:r w:rsidRPr="007D54E4">
        <w:rPr>
          <w:sz w:val="24"/>
          <w:szCs w:val="24"/>
          <w:highlight w:val="yellow"/>
        </w:rPr>
        <w:t xml:space="preserve">______ </w:t>
      </w:r>
      <w:r w:rsidRPr="007D54E4">
        <w:rPr>
          <w:sz w:val="24"/>
          <w:szCs w:val="24"/>
        </w:rPr>
        <w:t>201</w:t>
      </w:r>
      <w:r w:rsidRPr="007D54E4">
        <w:rPr>
          <w:sz w:val="24"/>
          <w:szCs w:val="24"/>
          <w:highlight w:val="yellow"/>
        </w:rPr>
        <w:t>_</w:t>
      </w:r>
      <w:r w:rsidRPr="007D54E4">
        <w:rPr>
          <w:sz w:val="24"/>
          <w:szCs w:val="24"/>
        </w:rPr>
        <w:t xml:space="preserve"> года (далее – «Договор»)</w:t>
      </w:r>
    </w:p>
    <w:p w:rsidR="007D54E4" w:rsidRPr="007D54E4" w:rsidRDefault="007D54E4" w:rsidP="007D54E4">
      <w:pPr>
        <w:ind w:firstLine="708"/>
        <w:jc w:val="both"/>
        <w:rPr>
          <w:sz w:val="24"/>
          <w:szCs w:val="24"/>
        </w:rPr>
      </w:pPr>
    </w:p>
    <w:p w:rsidR="007D54E4" w:rsidRPr="007D54E4" w:rsidRDefault="007D54E4">
      <w:pPr>
        <w:widowControl/>
        <w:numPr>
          <w:ilvl w:val="0"/>
          <w:numId w:val="53"/>
        </w:numPr>
        <w:tabs>
          <w:tab w:val="left" w:pos="993"/>
        </w:tabs>
        <w:suppressAutoHyphens w:val="0"/>
        <w:autoSpaceDE/>
        <w:ind w:firstLine="709"/>
        <w:contextualSpacing/>
        <w:jc w:val="both"/>
        <w:rPr>
          <w:sz w:val="24"/>
          <w:szCs w:val="24"/>
        </w:rPr>
      </w:pPr>
      <w:r w:rsidRPr="007D54E4">
        <w:rPr>
          <w:sz w:val="24"/>
          <w:szCs w:val="24"/>
        </w:rPr>
        <w:t xml:space="preserve">В период с </w:t>
      </w:r>
      <w:r w:rsidRPr="007D54E4">
        <w:rPr>
          <w:b/>
          <w:i/>
          <w:sz w:val="24"/>
          <w:szCs w:val="24"/>
          <w:highlight w:val="yellow"/>
        </w:rPr>
        <w:t>[ДАТА НАЧАЛА ВЫПОЛНЕНИЯ ПРОЕКТНЫХ РАБОТ</w:t>
      </w:r>
      <w:r w:rsidRPr="007D54E4">
        <w:rPr>
          <w:b/>
          <w:i/>
          <w:sz w:val="24"/>
          <w:szCs w:val="24"/>
        </w:rPr>
        <w:t>]</w:t>
      </w:r>
      <w:r w:rsidRPr="007D54E4">
        <w:rPr>
          <w:sz w:val="24"/>
          <w:szCs w:val="24"/>
        </w:rPr>
        <w:t xml:space="preserve"> по </w:t>
      </w:r>
      <w:r w:rsidRPr="007D54E4">
        <w:rPr>
          <w:b/>
          <w:i/>
          <w:sz w:val="24"/>
          <w:szCs w:val="24"/>
          <w:highlight w:val="yellow"/>
        </w:rPr>
        <w:t>[ДАТА ЗАВЕРШЕНИЯ ВЫПОЛНЕНИЯ ПРОЕКТНЫХ РАБОТ</w:t>
      </w:r>
      <w:r w:rsidRPr="007D54E4">
        <w:rPr>
          <w:b/>
          <w:i/>
          <w:sz w:val="24"/>
          <w:szCs w:val="24"/>
        </w:rPr>
        <w:t>]</w:t>
      </w:r>
      <w:r w:rsidRPr="007D54E4">
        <w:rPr>
          <w:i/>
          <w:sz w:val="24"/>
          <w:szCs w:val="24"/>
        </w:rPr>
        <w:t xml:space="preserve"> </w:t>
      </w:r>
      <w:r w:rsidRPr="007D54E4">
        <w:rPr>
          <w:sz w:val="24"/>
          <w:szCs w:val="24"/>
        </w:rPr>
        <w:t xml:space="preserve">Подрядчик разработал </w:t>
      </w:r>
      <w:r w:rsidR="008B6390">
        <w:rPr>
          <w:sz w:val="24"/>
          <w:szCs w:val="24"/>
        </w:rPr>
        <w:t>Рабочую</w:t>
      </w:r>
      <w:r w:rsidRPr="007D54E4">
        <w:rPr>
          <w:sz w:val="24"/>
          <w:szCs w:val="24"/>
        </w:rPr>
        <w:t xml:space="preserve"> документацию и выполнил Изыскательские работы (далее – Работы) в соответствии с условиями Договора.</w:t>
      </w:r>
    </w:p>
    <w:p w:rsidR="007D54E4" w:rsidRPr="007D54E4" w:rsidRDefault="007D54E4">
      <w:pPr>
        <w:widowControl/>
        <w:numPr>
          <w:ilvl w:val="0"/>
          <w:numId w:val="53"/>
        </w:numPr>
        <w:tabs>
          <w:tab w:val="left" w:pos="993"/>
        </w:tabs>
        <w:suppressAutoHyphens w:val="0"/>
        <w:autoSpaceDE/>
        <w:ind w:firstLine="709"/>
        <w:contextualSpacing/>
        <w:jc w:val="both"/>
        <w:rPr>
          <w:rFonts w:eastAsia="Calibri"/>
          <w:sz w:val="24"/>
          <w:szCs w:val="24"/>
        </w:rPr>
      </w:pPr>
      <w:r w:rsidRPr="007D54E4">
        <w:rPr>
          <w:rFonts w:eastAsia="Calibri"/>
          <w:sz w:val="24"/>
          <w:szCs w:val="24"/>
        </w:rPr>
        <w:t>Работы соответствуют Приложению 3 к Договору («</w:t>
      </w:r>
      <w:r w:rsidRPr="007D54E4">
        <w:rPr>
          <w:rFonts w:eastAsia="Calibri"/>
          <w:b/>
          <w:sz w:val="24"/>
          <w:szCs w:val="24"/>
        </w:rPr>
        <w:t>Техническое задание</w:t>
      </w:r>
      <w:r w:rsidRPr="007D54E4">
        <w:rPr>
          <w:rFonts w:eastAsia="Calibri"/>
          <w:sz w:val="24"/>
          <w:szCs w:val="24"/>
        </w:rPr>
        <w:t>»). Работы выполнены Подрядчиком в полном объеме, надлежащим образом и в срок. Претензий по Работам Заказчик к Подрядчику не имеет.</w:t>
      </w:r>
    </w:p>
    <w:p w:rsidR="007D54E4" w:rsidRPr="007D54E4" w:rsidRDefault="007D54E4">
      <w:pPr>
        <w:widowControl/>
        <w:numPr>
          <w:ilvl w:val="0"/>
          <w:numId w:val="53"/>
        </w:numPr>
        <w:tabs>
          <w:tab w:val="left" w:pos="993"/>
        </w:tabs>
        <w:suppressAutoHyphens w:val="0"/>
        <w:autoSpaceDE/>
        <w:ind w:firstLine="709"/>
        <w:contextualSpacing/>
        <w:jc w:val="both"/>
        <w:rPr>
          <w:rFonts w:eastAsia="Calibri"/>
          <w:sz w:val="24"/>
          <w:szCs w:val="24"/>
        </w:rPr>
      </w:pPr>
      <w:r w:rsidRPr="007D54E4">
        <w:rPr>
          <w:rFonts w:eastAsia="Calibri"/>
          <w:sz w:val="24"/>
          <w:szCs w:val="24"/>
        </w:rPr>
        <w:t xml:space="preserve">Подрядчик передал, а Заказчик принял подготовленную Подрядчиком </w:t>
      </w:r>
      <w:r w:rsidR="008B6390">
        <w:rPr>
          <w:rFonts w:eastAsia="Calibri"/>
          <w:sz w:val="24"/>
          <w:szCs w:val="24"/>
        </w:rPr>
        <w:t>Рабочую</w:t>
      </w:r>
      <w:r w:rsidRPr="007D54E4">
        <w:rPr>
          <w:rFonts w:eastAsia="Calibri"/>
          <w:sz w:val="24"/>
          <w:szCs w:val="24"/>
        </w:rPr>
        <w:t xml:space="preserve">ую документацию, предусмотренную Договором, в составе и комплектности, предусмотренные Договором. </w:t>
      </w:r>
    </w:p>
    <w:p w:rsidR="007D54E4" w:rsidRPr="007D54E4" w:rsidRDefault="007D54E4">
      <w:pPr>
        <w:widowControl/>
        <w:numPr>
          <w:ilvl w:val="0"/>
          <w:numId w:val="53"/>
        </w:numPr>
        <w:tabs>
          <w:tab w:val="left" w:pos="993"/>
        </w:tabs>
        <w:suppressAutoHyphens w:val="0"/>
        <w:autoSpaceDE/>
        <w:ind w:firstLine="709"/>
        <w:contextualSpacing/>
        <w:jc w:val="both"/>
        <w:rPr>
          <w:rFonts w:eastAsia="Calibri"/>
          <w:sz w:val="24"/>
          <w:szCs w:val="24"/>
        </w:rPr>
      </w:pPr>
      <w:r w:rsidRPr="007D54E4">
        <w:rPr>
          <w:rFonts w:eastAsia="Calibri"/>
          <w:sz w:val="24"/>
          <w:szCs w:val="24"/>
        </w:rPr>
        <w:t xml:space="preserve">Стоимость Проектных работ по Договору составляет </w:t>
      </w:r>
      <w:r w:rsidRPr="007D54E4">
        <w:rPr>
          <w:rFonts w:eastAsia="Calibri"/>
          <w:sz w:val="24"/>
          <w:szCs w:val="24"/>
          <w:highlight w:val="yellow"/>
        </w:rPr>
        <w:t>______________ (__________)</w:t>
      </w:r>
      <w:r w:rsidRPr="007D54E4">
        <w:rPr>
          <w:rFonts w:eastAsia="Calibri"/>
          <w:sz w:val="24"/>
          <w:szCs w:val="24"/>
        </w:rPr>
        <w:t xml:space="preserve">, в том числе НДС (18%) </w:t>
      </w:r>
      <w:r w:rsidRPr="007D54E4">
        <w:rPr>
          <w:rFonts w:eastAsia="Calibri"/>
          <w:sz w:val="24"/>
          <w:szCs w:val="24"/>
          <w:highlight w:val="yellow"/>
        </w:rPr>
        <w:t>______________ (__________).</w:t>
      </w:r>
    </w:p>
    <w:p w:rsidR="007D54E4" w:rsidRPr="007D54E4" w:rsidRDefault="007D54E4">
      <w:pPr>
        <w:widowControl/>
        <w:numPr>
          <w:ilvl w:val="0"/>
          <w:numId w:val="53"/>
        </w:numPr>
        <w:tabs>
          <w:tab w:val="left" w:pos="993"/>
        </w:tabs>
        <w:suppressAutoHyphens w:val="0"/>
        <w:autoSpaceDE/>
        <w:ind w:firstLine="709"/>
        <w:contextualSpacing/>
        <w:jc w:val="both"/>
        <w:rPr>
          <w:rFonts w:eastAsia="Calibri"/>
          <w:sz w:val="24"/>
          <w:szCs w:val="24"/>
          <w:highlight w:val="yellow"/>
        </w:rPr>
      </w:pPr>
      <w:r w:rsidRPr="007D54E4">
        <w:rPr>
          <w:rFonts w:eastAsia="Calibri"/>
          <w:sz w:val="24"/>
          <w:szCs w:val="24"/>
        </w:rPr>
        <w:t xml:space="preserve">Подрядчик передал Заказчику все исключительные права на результат Проектных работ. Стоимость переданных исключительных прав на результаты Работ по разработке </w:t>
      </w:r>
      <w:r w:rsidR="008B6390">
        <w:rPr>
          <w:rFonts w:eastAsia="Calibri"/>
          <w:sz w:val="24"/>
          <w:szCs w:val="24"/>
        </w:rPr>
        <w:t>рабочей</w:t>
      </w:r>
      <w:r w:rsidRPr="007D54E4">
        <w:rPr>
          <w:rFonts w:eastAsia="Calibri"/>
          <w:sz w:val="24"/>
          <w:szCs w:val="24"/>
        </w:rPr>
        <w:t xml:space="preserve"> документации включена в стоимость Проектных работ в размере </w:t>
      </w:r>
      <w:r w:rsidRPr="007D54E4">
        <w:rPr>
          <w:rFonts w:eastAsia="Calibri"/>
          <w:b/>
          <w:i/>
          <w:sz w:val="24"/>
          <w:szCs w:val="24"/>
          <w:highlight w:val="yellow"/>
        </w:rPr>
        <w:t xml:space="preserve">[5 % от стоимости Проектных работ по Договору, что составляет ______________ (__________), в том числе НДС (18%) ______________ (__________).] </w:t>
      </w:r>
    </w:p>
    <w:p w:rsidR="007D54E4" w:rsidRPr="007D54E4" w:rsidRDefault="007D54E4">
      <w:pPr>
        <w:widowControl/>
        <w:numPr>
          <w:ilvl w:val="0"/>
          <w:numId w:val="53"/>
        </w:numPr>
        <w:tabs>
          <w:tab w:val="left" w:pos="993"/>
          <w:tab w:val="left" w:pos="1134"/>
        </w:tabs>
        <w:suppressAutoHyphens w:val="0"/>
        <w:autoSpaceDE/>
        <w:ind w:firstLine="709"/>
        <w:contextualSpacing/>
        <w:jc w:val="both"/>
        <w:rPr>
          <w:rFonts w:eastAsia="Calibri"/>
          <w:sz w:val="24"/>
          <w:szCs w:val="24"/>
        </w:rPr>
      </w:pPr>
      <w:r w:rsidRPr="007D54E4">
        <w:rPr>
          <w:rFonts w:eastAsia="Calibri"/>
          <w:sz w:val="24"/>
          <w:szCs w:val="24"/>
        </w:rPr>
        <w:t xml:space="preserve">Подрядчик передал, а Заказчик принял следующие Изыскательские работы: </w:t>
      </w:r>
      <w:r w:rsidRPr="007D54E4">
        <w:rPr>
          <w:rFonts w:eastAsia="Calibri"/>
          <w:sz w:val="24"/>
          <w:szCs w:val="24"/>
          <w:highlight w:val="yellow"/>
        </w:rPr>
        <w:t>_____________________________________.</w:t>
      </w:r>
      <w:r w:rsidRPr="007D54E4">
        <w:rPr>
          <w:rFonts w:eastAsia="Calibri"/>
          <w:sz w:val="24"/>
          <w:szCs w:val="24"/>
        </w:rPr>
        <w:t xml:space="preserve"> </w:t>
      </w:r>
    </w:p>
    <w:p w:rsidR="007D54E4" w:rsidRDefault="007D54E4">
      <w:pPr>
        <w:widowControl/>
        <w:numPr>
          <w:ilvl w:val="0"/>
          <w:numId w:val="53"/>
        </w:numPr>
        <w:tabs>
          <w:tab w:val="left" w:pos="993"/>
          <w:tab w:val="left" w:pos="1134"/>
        </w:tabs>
        <w:suppressAutoHyphens w:val="0"/>
        <w:autoSpaceDE/>
        <w:ind w:firstLine="709"/>
        <w:contextualSpacing/>
        <w:jc w:val="both"/>
        <w:rPr>
          <w:rFonts w:eastAsia="Calibri"/>
          <w:sz w:val="24"/>
          <w:szCs w:val="24"/>
          <w:highlight w:val="yellow"/>
        </w:rPr>
      </w:pPr>
      <w:r w:rsidRPr="007D54E4">
        <w:rPr>
          <w:rFonts w:eastAsia="Calibri"/>
          <w:sz w:val="24"/>
          <w:szCs w:val="24"/>
        </w:rPr>
        <w:t xml:space="preserve">Стоимость Изыскательских работ по Договору составляет </w:t>
      </w:r>
      <w:r w:rsidRPr="007D54E4">
        <w:rPr>
          <w:rFonts w:eastAsia="Calibri"/>
          <w:sz w:val="24"/>
          <w:szCs w:val="24"/>
          <w:highlight w:val="yellow"/>
        </w:rPr>
        <w:t>______________ (__________), в том числе НДС (18%) ______________ (__________).</w:t>
      </w:r>
    </w:p>
    <w:p w:rsidR="00AC4D94" w:rsidRPr="004D274B" w:rsidRDefault="00AC4D94" w:rsidP="004D274B">
      <w:pPr>
        <w:pStyle w:val="afc"/>
        <w:numPr>
          <w:ilvl w:val="0"/>
          <w:numId w:val="53"/>
        </w:numPr>
        <w:tabs>
          <w:tab w:val="left" w:pos="993"/>
          <w:tab w:val="left" w:pos="1134"/>
        </w:tabs>
        <w:ind w:firstLine="709"/>
        <w:jc w:val="both"/>
        <w:rPr>
          <w:rFonts w:eastAsia="Calibri"/>
          <w:highlight w:val="yellow"/>
          <w:lang w:eastAsia="ar-SA"/>
        </w:rPr>
      </w:pPr>
      <w:r w:rsidRPr="00AC4D94">
        <w:rPr>
          <w:rFonts w:eastAsia="Calibri"/>
          <w:lang w:eastAsia="ar-SA"/>
        </w:rPr>
        <w:t xml:space="preserve">Подрядчик передал Заказчику все исключительные права на результат </w:t>
      </w:r>
      <w:r>
        <w:rPr>
          <w:rFonts w:eastAsia="Calibri"/>
          <w:lang w:eastAsia="ar-SA"/>
        </w:rPr>
        <w:t>Изыскательских</w:t>
      </w:r>
      <w:r w:rsidRPr="00AC4D94">
        <w:rPr>
          <w:rFonts w:eastAsia="Calibri"/>
          <w:lang w:eastAsia="ar-SA"/>
        </w:rPr>
        <w:t xml:space="preserve"> работ. Стоимость переданных исключительных прав на результаты </w:t>
      </w:r>
      <w:r>
        <w:rPr>
          <w:rFonts w:eastAsia="Calibri"/>
          <w:lang w:eastAsia="ar-SA"/>
        </w:rPr>
        <w:t>Изыскательских р</w:t>
      </w:r>
      <w:r w:rsidRPr="00AC4D94">
        <w:rPr>
          <w:rFonts w:eastAsia="Calibri"/>
          <w:lang w:eastAsia="ar-SA"/>
        </w:rPr>
        <w:t xml:space="preserve">абот включена в стоимость </w:t>
      </w:r>
      <w:r>
        <w:rPr>
          <w:rFonts w:eastAsia="Calibri"/>
          <w:lang w:eastAsia="ar-SA"/>
        </w:rPr>
        <w:t>Изыскательских</w:t>
      </w:r>
      <w:r w:rsidRPr="00AC4D94">
        <w:rPr>
          <w:rFonts w:eastAsia="Calibri"/>
          <w:lang w:eastAsia="ar-SA"/>
        </w:rPr>
        <w:t xml:space="preserve"> работ в размере </w:t>
      </w:r>
      <w:r w:rsidRPr="004D274B">
        <w:rPr>
          <w:rFonts w:eastAsia="Calibri"/>
          <w:highlight w:val="yellow"/>
          <w:lang w:eastAsia="ar-SA"/>
        </w:rPr>
        <w:t xml:space="preserve">[5 % от стоимости Изыскательских работ по Договору, что составляет ______________ (__________), в том числе НДС (18%) ______________ (__________).] </w:t>
      </w:r>
    </w:p>
    <w:p w:rsidR="007D54E4" w:rsidRPr="007D54E4" w:rsidRDefault="007D54E4">
      <w:pPr>
        <w:widowControl/>
        <w:numPr>
          <w:ilvl w:val="0"/>
          <w:numId w:val="53"/>
        </w:numPr>
        <w:tabs>
          <w:tab w:val="left" w:pos="993"/>
        </w:tabs>
        <w:suppressAutoHyphens w:val="0"/>
        <w:autoSpaceDE/>
        <w:ind w:firstLine="709"/>
        <w:contextualSpacing/>
        <w:jc w:val="both"/>
        <w:rPr>
          <w:rFonts w:eastAsia="Calibri"/>
          <w:sz w:val="24"/>
          <w:szCs w:val="24"/>
        </w:rPr>
      </w:pPr>
      <w:r w:rsidRPr="007D54E4">
        <w:rPr>
          <w:rFonts w:eastAsia="Calibri"/>
          <w:sz w:val="24"/>
          <w:szCs w:val="24"/>
        </w:rPr>
        <w:t>Все термины, используемые в настоящем Акте сдачи-приемки проектных работ с заглавной буквы, имеют значения, установленные в Договоре.</w:t>
      </w:r>
    </w:p>
    <w:p w:rsidR="007D54E4" w:rsidRPr="007D54E4" w:rsidRDefault="007D54E4">
      <w:pPr>
        <w:widowControl/>
        <w:numPr>
          <w:ilvl w:val="0"/>
          <w:numId w:val="53"/>
        </w:numPr>
        <w:tabs>
          <w:tab w:val="left" w:pos="993"/>
        </w:tabs>
        <w:suppressAutoHyphens w:val="0"/>
        <w:autoSpaceDE/>
        <w:ind w:firstLine="709"/>
        <w:contextualSpacing/>
        <w:jc w:val="both"/>
        <w:rPr>
          <w:rFonts w:eastAsia="Calibri"/>
          <w:sz w:val="24"/>
          <w:szCs w:val="24"/>
        </w:rPr>
      </w:pPr>
      <w:r w:rsidRPr="007D54E4">
        <w:rPr>
          <w:rFonts w:eastAsia="Calibri"/>
          <w:sz w:val="24"/>
          <w:szCs w:val="24"/>
        </w:rPr>
        <w:lastRenderedPageBreak/>
        <w:t>Настоящий Акт сдачи-приемки проектных работ составлен в двух экземплярах, по одному для каждой из Сторон.</w:t>
      </w:r>
    </w:p>
    <w:p w:rsidR="007D54E4" w:rsidRPr="007D54E4" w:rsidRDefault="007D54E4" w:rsidP="007D54E4">
      <w:pPr>
        <w:keepNext/>
        <w:jc w:val="center"/>
        <w:outlineLvl w:val="0"/>
        <w:rPr>
          <w:b/>
          <w:sz w:val="24"/>
          <w:szCs w:val="24"/>
        </w:rPr>
      </w:pPr>
      <w:r w:rsidRPr="007D54E4">
        <w:rPr>
          <w:b/>
          <w:sz w:val="24"/>
          <w:szCs w:val="24"/>
        </w:rPr>
        <w:t>ПОДПИСИ СТОРОН</w:t>
      </w:r>
    </w:p>
    <w:tbl>
      <w:tblPr>
        <w:tblStyle w:val="3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D54E4" w:rsidRPr="00DE2386" w:rsidTr="00AD1679">
        <w:tc>
          <w:tcPr>
            <w:tcW w:w="4820" w:type="dxa"/>
          </w:tcPr>
          <w:p w:rsidR="007D54E4" w:rsidRPr="00E9100E" w:rsidRDefault="007D54E4" w:rsidP="00AD1679">
            <w:pPr>
              <w:widowControl/>
              <w:suppressAutoHyphens w:val="0"/>
              <w:autoSpaceDE/>
              <w:jc w:val="both"/>
              <w:rPr>
                <w:rFonts w:ascii="Times New Roman" w:hAnsi="Times New Roman"/>
                <w:sz w:val="24"/>
                <w:szCs w:val="24"/>
                <w:lang w:eastAsia="en-US"/>
              </w:rPr>
            </w:pPr>
            <w:r w:rsidRPr="00E9100E">
              <w:rPr>
                <w:rFonts w:ascii="Times New Roman" w:hAnsi="Times New Roman"/>
                <w:sz w:val="24"/>
                <w:szCs w:val="24"/>
                <w:lang w:eastAsia="en-US"/>
              </w:rPr>
              <w:t>От имени Заказчика</w:t>
            </w:r>
          </w:p>
          <w:p w:rsidR="007D54E4" w:rsidRPr="00E9100E" w:rsidRDefault="007D54E4" w:rsidP="00AD1679">
            <w:pPr>
              <w:widowControl/>
              <w:suppressAutoHyphens w:val="0"/>
              <w:autoSpaceDE/>
              <w:jc w:val="both"/>
              <w:rPr>
                <w:rFonts w:ascii="Times New Roman" w:hAnsi="Times New Roman"/>
                <w:sz w:val="24"/>
                <w:szCs w:val="24"/>
                <w:lang w:eastAsia="en-US"/>
              </w:rPr>
            </w:pPr>
          </w:p>
          <w:p w:rsidR="007D54E4" w:rsidRPr="00E9100E" w:rsidRDefault="007D54E4" w:rsidP="00AD1679">
            <w:pPr>
              <w:widowControl/>
              <w:suppressAutoHyphens w:val="0"/>
              <w:autoSpaceDE/>
              <w:jc w:val="both"/>
              <w:rPr>
                <w:rFonts w:ascii="Times New Roman" w:hAnsi="Times New Roman"/>
                <w:sz w:val="24"/>
                <w:szCs w:val="24"/>
                <w:lang w:eastAsia="en-US"/>
              </w:rPr>
            </w:pPr>
            <w:r w:rsidRPr="00E9100E">
              <w:rPr>
                <w:rFonts w:ascii="Times New Roman" w:hAnsi="Times New Roman"/>
                <w:sz w:val="24"/>
                <w:szCs w:val="24"/>
                <w:lang w:eastAsia="en-US"/>
              </w:rPr>
              <w:t>______________________________</w:t>
            </w:r>
          </w:p>
          <w:p w:rsidR="007D54E4" w:rsidRPr="00E9100E" w:rsidRDefault="007D54E4" w:rsidP="00AD1679">
            <w:pPr>
              <w:widowControl/>
              <w:suppressAutoHyphens w:val="0"/>
              <w:autoSpaceDE/>
              <w:jc w:val="both"/>
              <w:rPr>
                <w:rFonts w:ascii="Times New Roman" w:hAnsi="Times New Roman"/>
                <w:sz w:val="24"/>
                <w:szCs w:val="24"/>
                <w:highlight w:val="yellow"/>
                <w:lang w:eastAsia="en-US"/>
              </w:rPr>
            </w:pPr>
            <w:r w:rsidRPr="00E9100E">
              <w:rPr>
                <w:rFonts w:ascii="Times New Roman" w:hAnsi="Times New Roman"/>
                <w:sz w:val="24"/>
                <w:szCs w:val="24"/>
                <w:highlight w:val="yellow"/>
                <w:lang w:eastAsia="en-US"/>
              </w:rPr>
              <w:t>[Имя]</w:t>
            </w:r>
          </w:p>
          <w:p w:rsidR="007D54E4" w:rsidRPr="00E9100E" w:rsidRDefault="007D54E4" w:rsidP="00AD1679">
            <w:pPr>
              <w:widowControl/>
              <w:tabs>
                <w:tab w:val="left" w:pos="1276"/>
              </w:tabs>
              <w:suppressAutoHyphens w:val="0"/>
              <w:autoSpaceDE/>
              <w:ind w:left="34"/>
              <w:jc w:val="both"/>
              <w:outlineLvl w:val="1"/>
              <w:rPr>
                <w:rFonts w:ascii="Times New Roman" w:hAnsi="Times New Roman"/>
                <w:bCs/>
                <w:sz w:val="24"/>
                <w:szCs w:val="24"/>
                <w:lang w:eastAsia="en-US"/>
              </w:rPr>
            </w:pPr>
            <w:r w:rsidRPr="00E9100E">
              <w:rPr>
                <w:rFonts w:ascii="Times New Roman" w:hAnsi="Times New Roman"/>
                <w:bCs/>
                <w:sz w:val="24"/>
                <w:szCs w:val="24"/>
                <w:highlight w:val="yellow"/>
                <w:lang w:eastAsia="en-US"/>
              </w:rPr>
              <w:t>[Должность]</w:t>
            </w:r>
          </w:p>
        </w:tc>
        <w:tc>
          <w:tcPr>
            <w:tcW w:w="4961" w:type="dxa"/>
          </w:tcPr>
          <w:p w:rsidR="007D54E4" w:rsidRPr="00E9100E" w:rsidRDefault="007D54E4" w:rsidP="00AD1679">
            <w:pPr>
              <w:widowControl/>
              <w:suppressAutoHyphens w:val="0"/>
              <w:autoSpaceDE/>
              <w:jc w:val="both"/>
              <w:rPr>
                <w:rFonts w:ascii="Times New Roman" w:hAnsi="Times New Roman"/>
                <w:sz w:val="24"/>
                <w:szCs w:val="24"/>
                <w:lang w:eastAsia="en-US"/>
              </w:rPr>
            </w:pPr>
            <w:r w:rsidRPr="00E9100E">
              <w:rPr>
                <w:rFonts w:ascii="Times New Roman" w:hAnsi="Times New Roman"/>
                <w:sz w:val="24"/>
                <w:szCs w:val="24"/>
                <w:lang w:eastAsia="en-US"/>
              </w:rPr>
              <w:t>От имени Подрядчика</w:t>
            </w:r>
          </w:p>
          <w:p w:rsidR="007D54E4" w:rsidRPr="00E9100E" w:rsidRDefault="007D54E4" w:rsidP="00AD1679">
            <w:pPr>
              <w:widowControl/>
              <w:tabs>
                <w:tab w:val="left" w:pos="1276"/>
              </w:tabs>
              <w:suppressAutoHyphens w:val="0"/>
              <w:autoSpaceDE/>
              <w:ind w:left="567"/>
              <w:jc w:val="both"/>
              <w:outlineLvl w:val="1"/>
              <w:rPr>
                <w:rFonts w:ascii="Times New Roman" w:hAnsi="Times New Roman"/>
                <w:bCs/>
                <w:sz w:val="24"/>
                <w:szCs w:val="24"/>
                <w:lang w:eastAsia="en-US"/>
              </w:rPr>
            </w:pPr>
          </w:p>
          <w:p w:rsidR="007D54E4" w:rsidRPr="00E9100E" w:rsidRDefault="007D54E4" w:rsidP="00AD1679">
            <w:pPr>
              <w:widowControl/>
              <w:tabs>
                <w:tab w:val="left" w:pos="1276"/>
              </w:tabs>
              <w:suppressAutoHyphens w:val="0"/>
              <w:autoSpaceDE/>
              <w:jc w:val="both"/>
              <w:outlineLvl w:val="1"/>
              <w:rPr>
                <w:rFonts w:ascii="Times New Roman" w:hAnsi="Times New Roman"/>
                <w:bCs/>
                <w:sz w:val="24"/>
                <w:szCs w:val="24"/>
                <w:lang w:eastAsia="en-US"/>
              </w:rPr>
            </w:pPr>
            <w:r w:rsidRPr="00E9100E">
              <w:rPr>
                <w:rFonts w:ascii="Times New Roman" w:hAnsi="Times New Roman"/>
                <w:bCs/>
                <w:sz w:val="24"/>
                <w:szCs w:val="24"/>
                <w:lang w:eastAsia="en-US"/>
              </w:rPr>
              <w:t>______________________________</w:t>
            </w:r>
          </w:p>
          <w:p w:rsidR="007D54E4" w:rsidRPr="00E9100E" w:rsidRDefault="007D54E4" w:rsidP="00AD1679">
            <w:pPr>
              <w:widowControl/>
              <w:suppressAutoHyphens w:val="0"/>
              <w:autoSpaceDE/>
              <w:jc w:val="both"/>
              <w:rPr>
                <w:rFonts w:ascii="Times New Roman" w:hAnsi="Times New Roman"/>
                <w:sz w:val="24"/>
                <w:szCs w:val="24"/>
                <w:highlight w:val="yellow"/>
                <w:lang w:eastAsia="en-US"/>
              </w:rPr>
            </w:pPr>
            <w:r w:rsidRPr="00E9100E">
              <w:rPr>
                <w:rFonts w:ascii="Times New Roman" w:hAnsi="Times New Roman"/>
                <w:sz w:val="24"/>
                <w:szCs w:val="24"/>
                <w:highlight w:val="yellow"/>
                <w:lang w:eastAsia="en-US"/>
              </w:rPr>
              <w:t>[Имя]</w:t>
            </w:r>
          </w:p>
          <w:p w:rsidR="007D54E4" w:rsidRPr="00E9100E" w:rsidRDefault="007D54E4" w:rsidP="00AD1679">
            <w:pPr>
              <w:widowControl/>
              <w:suppressAutoHyphens w:val="0"/>
              <w:autoSpaceDE/>
              <w:jc w:val="both"/>
              <w:rPr>
                <w:rFonts w:ascii="Times New Roman" w:hAnsi="Times New Roman"/>
                <w:sz w:val="24"/>
                <w:szCs w:val="24"/>
                <w:lang w:eastAsia="en-US"/>
              </w:rPr>
            </w:pPr>
            <w:r w:rsidRPr="00E9100E">
              <w:rPr>
                <w:rFonts w:ascii="Times New Roman" w:hAnsi="Times New Roman"/>
                <w:sz w:val="24"/>
                <w:szCs w:val="24"/>
                <w:highlight w:val="yellow"/>
                <w:lang w:eastAsia="en-US"/>
              </w:rPr>
              <w:t>[Должность]</w:t>
            </w:r>
          </w:p>
        </w:tc>
      </w:tr>
    </w:tbl>
    <w:p w:rsidR="007D54E4" w:rsidRPr="007D54E4" w:rsidRDefault="007D54E4" w:rsidP="007D54E4">
      <w:pPr>
        <w:keepNext/>
        <w:outlineLvl w:val="0"/>
        <w:rPr>
          <w:b/>
          <w:sz w:val="24"/>
          <w:szCs w:val="24"/>
        </w:rPr>
      </w:pPr>
    </w:p>
    <w:p w:rsidR="007D54E4" w:rsidRPr="007D54E4" w:rsidRDefault="007D54E4" w:rsidP="007D54E4">
      <w:pPr>
        <w:keepNext/>
        <w:outlineLvl w:val="0"/>
        <w:rPr>
          <w:b/>
          <w:sz w:val="24"/>
          <w:szCs w:val="24"/>
        </w:rPr>
      </w:pPr>
    </w:p>
    <w:p w:rsidR="007D54E4" w:rsidRPr="007D54E4" w:rsidRDefault="007D54E4" w:rsidP="007D54E4">
      <w:pPr>
        <w:keepNext/>
        <w:outlineLvl w:val="0"/>
        <w:rPr>
          <w:b/>
          <w:sz w:val="24"/>
          <w:szCs w:val="24"/>
        </w:rPr>
      </w:pPr>
      <w:r w:rsidRPr="007D54E4">
        <w:rPr>
          <w:b/>
          <w:sz w:val="24"/>
          <w:szCs w:val="24"/>
        </w:rPr>
        <w:t>ФОРМА АКТА СОГЛАСОВАНА:</w:t>
      </w:r>
    </w:p>
    <w:tbl>
      <w:tblPr>
        <w:tblStyle w:val="aff3"/>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7D54E4" w:rsidRPr="00FB3B80" w:rsidTr="00AD1679">
        <w:tc>
          <w:tcPr>
            <w:tcW w:w="5103" w:type="dxa"/>
          </w:tcPr>
          <w:p w:rsidR="007D54E4" w:rsidRPr="00FB3B80" w:rsidRDefault="007D54E4" w:rsidP="007D54E4">
            <w:pPr>
              <w:rPr>
                <w:rFonts w:hAnsi="Times New Roman"/>
                <w:sz w:val="24"/>
                <w:szCs w:val="24"/>
              </w:rPr>
            </w:pPr>
          </w:p>
          <w:p w:rsidR="007D54E4" w:rsidRPr="00FB3B80" w:rsidRDefault="007D54E4" w:rsidP="007D54E4">
            <w:pPr>
              <w:rPr>
                <w:rFonts w:hAnsi="Times New Roman"/>
                <w:sz w:val="24"/>
                <w:szCs w:val="24"/>
              </w:rPr>
            </w:pPr>
          </w:p>
          <w:p w:rsidR="007D54E4" w:rsidRPr="00FB3B80" w:rsidRDefault="007D54E4" w:rsidP="007D54E4">
            <w:pPr>
              <w:rPr>
                <w:rFonts w:hAnsi="Times New Roman"/>
                <w:sz w:val="24"/>
                <w:szCs w:val="24"/>
              </w:rPr>
            </w:pPr>
            <w:r w:rsidRPr="00FB3B80">
              <w:rPr>
                <w:rFonts w:hAnsi="Times New Roman"/>
                <w:sz w:val="24"/>
                <w:szCs w:val="24"/>
              </w:rPr>
              <w:t>______________________________</w:t>
            </w:r>
          </w:p>
          <w:p w:rsidR="007D54E4" w:rsidRPr="00FB3B80" w:rsidRDefault="007D54E4" w:rsidP="007D54E4">
            <w:pPr>
              <w:ind w:left="34"/>
              <w:rPr>
                <w:rFonts w:hAnsi="Times New Roman"/>
                <w:sz w:val="24"/>
                <w:szCs w:val="24"/>
              </w:rPr>
            </w:pPr>
            <w:r w:rsidRPr="00FB3B80">
              <w:rPr>
                <w:rFonts w:hAnsi="Times New Roman"/>
                <w:sz w:val="24"/>
                <w:szCs w:val="24"/>
              </w:rPr>
              <w:t>[</w:t>
            </w:r>
            <w:r w:rsidRPr="00FB3B80">
              <w:rPr>
                <w:rFonts w:hAnsi="Times New Roman"/>
                <w:sz w:val="24"/>
                <w:szCs w:val="24"/>
                <w:highlight w:val="yellow"/>
              </w:rPr>
              <w:t>Имя</w:t>
            </w:r>
            <w:r w:rsidRPr="00FB3B80">
              <w:rPr>
                <w:rFonts w:hAnsi="Times New Roman"/>
                <w:sz w:val="24"/>
                <w:szCs w:val="24"/>
              </w:rPr>
              <w:t>]</w:t>
            </w:r>
          </w:p>
          <w:p w:rsidR="007D54E4" w:rsidRPr="00FB3B80" w:rsidRDefault="007D54E4" w:rsidP="007D54E4">
            <w:pPr>
              <w:ind w:left="34"/>
              <w:rPr>
                <w:rFonts w:hAnsi="Times New Roman"/>
                <w:sz w:val="24"/>
                <w:szCs w:val="24"/>
              </w:rPr>
            </w:pPr>
            <w:r w:rsidRPr="00FB3B80">
              <w:rPr>
                <w:rFonts w:hAnsi="Times New Roman"/>
                <w:sz w:val="24"/>
                <w:szCs w:val="24"/>
              </w:rPr>
              <w:t>[</w:t>
            </w:r>
            <w:r w:rsidRPr="00FB3B80">
              <w:rPr>
                <w:rFonts w:hAnsi="Times New Roman"/>
                <w:sz w:val="24"/>
                <w:szCs w:val="24"/>
                <w:highlight w:val="yellow"/>
              </w:rPr>
              <w:t>Должность</w:t>
            </w:r>
            <w:r w:rsidRPr="00FB3B80">
              <w:rPr>
                <w:rFonts w:hAnsi="Times New Roman"/>
                <w:sz w:val="24"/>
                <w:szCs w:val="24"/>
              </w:rPr>
              <w:t>]</w:t>
            </w:r>
          </w:p>
          <w:p w:rsidR="007D54E4" w:rsidRPr="00FB3B80" w:rsidRDefault="007D54E4" w:rsidP="007D54E4">
            <w:pPr>
              <w:rPr>
                <w:rFonts w:eastAsiaTheme="majorEastAsia" w:hAnsi="Times New Roman"/>
                <w:bCs/>
                <w:sz w:val="24"/>
                <w:szCs w:val="24"/>
              </w:rPr>
            </w:pPr>
          </w:p>
        </w:tc>
        <w:tc>
          <w:tcPr>
            <w:tcW w:w="4536" w:type="dxa"/>
          </w:tcPr>
          <w:p w:rsidR="007D54E4" w:rsidRPr="00FB3B80" w:rsidRDefault="007D54E4" w:rsidP="007D54E4">
            <w:pPr>
              <w:tabs>
                <w:tab w:val="left" w:pos="1276"/>
              </w:tabs>
              <w:ind w:left="720"/>
              <w:outlineLvl w:val="1"/>
              <w:rPr>
                <w:rFonts w:eastAsiaTheme="majorEastAsia" w:hAnsi="Times New Roman"/>
                <w:bCs/>
                <w:sz w:val="24"/>
                <w:szCs w:val="24"/>
              </w:rPr>
            </w:pPr>
          </w:p>
          <w:p w:rsidR="007D54E4" w:rsidRPr="00FB3B80" w:rsidRDefault="007D54E4" w:rsidP="007D54E4">
            <w:pPr>
              <w:tabs>
                <w:tab w:val="left" w:pos="1276"/>
              </w:tabs>
              <w:ind w:left="720"/>
              <w:outlineLvl w:val="1"/>
              <w:rPr>
                <w:rFonts w:eastAsiaTheme="majorEastAsia" w:hAnsi="Times New Roman"/>
                <w:bCs/>
                <w:sz w:val="24"/>
                <w:szCs w:val="24"/>
              </w:rPr>
            </w:pPr>
          </w:p>
          <w:p w:rsidR="007D54E4" w:rsidRPr="00FB3B80" w:rsidRDefault="007D54E4" w:rsidP="007D54E4">
            <w:pPr>
              <w:tabs>
                <w:tab w:val="left" w:pos="1276"/>
              </w:tabs>
              <w:ind w:left="720"/>
              <w:outlineLvl w:val="1"/>
              <w:rPr>
                <w:rFonts w:eastAsiaTheme="majorEastAsia" w:hAnsi="Times New Roman"/>
                <w:bCs/>
                <w:sz w:val="24"/>
                <w:szCs w:val="24"/>
              </w:rPr>
            </w:pPr>
            <w:r w:rsidRPr="00FB3B80">
              <w:rPr>
                <w:rFonts w:eastAsiaTheme="majorEastAsia" w:hAnsi="Times New Roman"/>
                <w:bCs/>
                <w:sz w:val="24"/>
                <w:szCs w:val="24"/>
              </w:rPr>
              <w:t>______________________________</w:t>
            </w:r>
          </w:p>
          <w:p w:rsidR="007D54E4" w:rsidRPr="00FB3B80" w:rsidRDefault="007D54E4" w:rsidP="007D54E4">
            <w:pPr>
              <w:ind w:left="720"/>
              <w:rPr>
                <w:rFonts w:hAnsi="Times New Roman"/>
                <w:sz w:val="24"/>
                <w:szCs w:val="24"/>
              </w:rPr>
            </w:pPr>
            <w:r w:rsidRPr="00FB3B80">
              <w:rPr>
                <w:rFonts w:hAnsi="Times New Roman"/>
                <w:sz w:val="24"/>
                <w:szCs w:val="24"/>
              </w:rPr>
              <w:t>[</w:t>
            </w:r>
            <w:r w:rsidRPr="00FB3B80">
              <w:rPr>
                <w:rFonts w:hAnsi="Times New Roman"/>
                <w:sz w:val="24"/>
                <w:szCs w:val="24"/>
                <w:highlight w:val="yellow"/>
              </w:rPr>
              <w:t>Имя</w:t>
            </w:r>
            <w:r w:rsidRPr="00FB3B80">
              <w:rPr>
                <w:rFonts w:hAnsi="Times New Roman"/>
                <w:sz w:val="24"/>
                <w:szCs w:val="24"/>
              </w:rPr>
              <w:t>]</w:t>
            </w:r>
          </w:p>
          <w:p w:rsidR="007D54E4" w:rsidRPr="00FB3B80" w:rsidRDefault="007D54E4" w:rsidP="007D54E4">
            <w:pPr>
              <w:ind w:left="720"/>
              <w:rPr>
                <w:rFonts w:hAnsi="Times New Roman"/>
                <w:sz w:val="24"/>
                <w:szCs w:val="24"/>
              </w:rPr>
            </w:pPr>
            <w:r w:rsidRPr="00FB3B80">
              <w:rPr>
                <w:rFonts w:hAnsi="Times New Roman"/>
                <w:sz w:val="24"/>
                <w:szCs w:val="24"/>
              </w:rPr>
              <w:t>[</w:t>
            </w:r>
            <w:r w:rsidRPr="00FB3B80">
              <w:rPr>
                <w:rFonts w:hAnsi="Times New Roman"/>
                <w:sz w:val="24"/>
                <w:szCs w:val="24"/>
                <w:highlight w:val="yellow"/>
              </w:rPr>
              <w:t>Должность</w:t>
            </w:r>
            <w:r w:rsidRPr="00FB3B80">
              <w:rPr>
                <w:rFonts w:hAnsi="Times New Roman"/>
                <w:sz w:val="24"/>
                <w:szCs w:val="24"/>
              </w:rPr>
              <w:t>]</w:t>
            </w:r>
          </w:p>
          <w:p w:rsidR="007D54E4" w:rsidRPr="00FB3B80" w:rsidRDefault="007D54E4" w:rsidP="007D54E4">
            <w:pPr>
              <w:tabs>
                <w:tab w:val="left" w:pos="1276"/>
              </w:tabs>
              <w:outlineLvl w:val="1"/>
              <w:rPr>
                <w:rFonts w:eastAsiaTheme="majorEastAsia" w:hAnsi="Times New Roman"/>
                <w:bCs/>
                <w:sz w:val="24"/>
                <w:szCs w:val="24"/>
              </w:rPr>
            </w:pPr>
          </w:p>
        </w:tc>
      </w:tr>
    </w:tbl>
    <w:p w:rsidR="007D54E4" w:rsidRPr="00FB3B80" w:rsidRDefault="007D54E4" w:rsidP="007D54E4">
      <w:pPr>
        <w:tabs>
          <w:tab w:val="left" w:pos="-2977"/>
        </w:tabs>
        <w:ind w:left="4962"/>
        <w:jc w:val="both"/>
        <w:rPr>
          <w:color w:val="000000"/>
          <w:sz w:val="24"/>
          <w:szCs w:val="24"/>
        </w:rPr>
      </w:pPr>
    </w:p>
    <w:p w:rsidR="00275765" w:rsidRPr="00DD1964" w:rsidRDefault="00275765" w:rsidP="004D274B">
      <w:pPr>
        <w:tabs>
          <w:tab w:val="left" w:pos="-2977"/>
        </w:tabs>
        <w:jc w:val="both"/>
        <w:rPr>
          <w:color w:val="000000"/>
          <w:sz w:val="24"/>
          <w:szCs w:val="24"/>
        </w:rPr>
      </w:pPr>
    </w:p>
    <w:sectPr w:rsidR="00275765" w:rsidRPr="00DD1964" w:rsidSect="003F2BF7">
      <w:footerReference w:type="default" r:id="rId16"/>
      <w:pgSz w:w="11905" w:h="16837"/>
      <w:pgMar w:top="567" w:right="706" w:bottom="993" w:left="1418" w:header="720" w:footer="561"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08ED" w:rsidRDefault="008608ED">
      <w:r>
        <w:separator/>
      </w:r>
    </w:p>
  </w:endnote>
  <w:endnote w:type="continuationSeparator" w:id="0">
    <w:p w:rsidR="008608ED" w:rsidRDefault="008608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StarSymbol">
    <w:altName w:val="Arial Unicode MS"/>
    <w:charset w:val="80"/>
    <w:family w:val="auto"/>
    <w:pitch w:val="default"/>
  </w:font>
  <w:font w:name="DejaVu Sans">
    <w:altName w:val="Arial"/>
    <w:charset w:val="CC"/>
    <w:family w:val="swiss"/>
    <w:pitch w:val="variable"/>
    <w:sig w:usb0="00000000" w:usb1="D200FDFF" w:usb2="0A04602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ISOCPEUR">
    <w:panose1 w:val="020B06040202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512" w:rsidRPr="00193297" w:rsidRDefault="00084512">
    <w:pPr>
      <w:pStyle w:val="af4"/>
      <w:jc w:val="right"/>
      <w:rPr>
        <w:sz w:val="16"/>
        <w:szCs w:val="16"/>
      </w:rPr>
    </w:pPr>
    <w:r w:rsidRPr="00193297">
      <w:rPr>
        <w:sz w:val="16"/>
        <w:szCs w:val="16"/>
      </w:rPr>
      <w:fldChar w:fldCharType="begin"/>
    </w:r>
    <w:r w:rsidRPr="00193297">
      <w:rPr>
        <w:sz w:val="16"/>
        <w:szCs w:val="16"/>
      </w:rPr>
      <w:instrText xml:space="preserve"> PAGE   \* MERGEFORMAT </w:instrText>
    </w:r>
    <w:r w:rsidRPr="00193297">
      <w:rPr>
        <w:sz w:val="16"/>
        <w:szCs w:val="16"/>
      </w:rPr>
      <w:fldChar w:fldCharType="separate"/>
    </w:r>
    <w:r w:rsidR="00765E14">
      <w:rPr>
        <w:noProof/>
        <w:sz w:val="16"/>
        <w:szCs w:val="16"/>
      </w:rPr>
      <w:t>1</w:t>
    </w:r>
    <w:r w:rsidRPr="00193297">
      <w:rPr>
        <w:sz w:val="16"/>
        <w:szCs w:val="16"/>
      </w:rPr>
      <w:fldChar w:fldCharType="end"/>
    </w:r>
  </w:p>
  <w:p w:rsidR="00084512" w:rsidRPr="00193297" w:rsidRDefault="00084512" w:rsidP="00193297">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08ED" w:rsidRDefault="008608ED">
      <w:r>
        <w:separator/>
      </w:r>
    </w:p>
  </w:footnote>
  <w:footnote w:type="continuationSeparator" w:id="0">
    <w:p w:rsidR="008608ED" w:rsidRDefault="008608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3"/>
      <w:numFmt w:val="bullet"/>
      <w:lvlText w:val="-"/>
      <w:lvlJc w:val="left"/>
      <w:pPr>
        <w:tabs>
          <w:tab w:val="num" w:pos="1578"/>
        </w:tabs>
        <w:ind w:left="1578" w:hanging="870"/>
      </w:pPr>
      <w:rPr>
        <w:rFonts w:ascii="Times New Roman" w:hAnsi="Times New Roman" w:cs="Times New Roman"/>
      </w:rPr>
    </w:lvl>
  </w:abstractNum>
  <w:abstractNum w:abstractNumId="1">
    <w:nsid w:val="00000003"/>
    <w:multiLevelType w:val="multilevel"/>
    <w:tmpl w:val="00000003"/>
    <w:name w:val="WW8Num3"/>
    <w:lvl w:ilvl="0">
      <w:start w:val="14"/>
      <w:numFmt w:val="decimal"/>
      <w:lvlText w:val="%1."/>
      <w:lvlJc w:val="left"/>
      <w:pPr>
        <w:tabs>
          <w:tab w:val="num" w:pos="720"/>
        </w:tabs>
        <w:ind w:left="720" w:hanging="360"/>
      </w:pPr>
    </w:lvl>
    <w:lvl w:ilvl="1">
      <w:start w:val="2"/>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4"/>
    <w:multiLevelType w:val="multilevel"/>
    <w:tmpl w:val="7C7E883A"/>
    <w:name w:val="WW8Num4"/>
    <w:lvl w:ilvl="0">
      <w:start w:val="7"/>
      <w:numFmt w:val="decimal"/>
      <w:lvlText w:val="%1."/>
      <w:lvlJc w:val="left"/>
      <w:pPr>
        <w:tabs>
          <w:tab w:val="num" w:pos="720"/>
        </w:tabs>
        <w:ind w:left="720" w:hanging="360"/>
      </w:pPr>
    </w:lvl>
    <w:lvl w:ilvl="1">
      <w:start w:val="7"/>
      <w:numFmt w:val="decimal"/>
      <w:lvlText w:val="%1.%2."/>
      <w:lvlJc w:val="left"/>
      <w:pPr>
        <w:tabs>
          <w:tab w:val="num" w:pos="1080"/>
        </w:tabs>
        <w:ind w:left="1080" w:hanging="360"/>
      </w:pPr>
      <w:rPr>
        <w:b w:val="0"/>
        <w:i w:val="0"/>
        <w:color w:val="auto"/>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4">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
    <w:nsid w:val="082D6053"/>
    <w:multiLevelType w:val="hybridMultilevel"/>
    <w:tmpl w:val="B04CF42E"/>
    <w:lvl w:ilvl="0" w:tplc="26562452">
      <w:start w:val="1"/>
      <w:numFmt w:val="lowerLetter"/>
      <w:lvlText w:val="%1)"/>
      <w:lvlJc w:val="left"/>
      <w:pPr>
        <w:ind w:left="720" w:hanging="360"/>
      </w:pPr>
      <w:rPr>
        <w:rFonts w:ascii="Times New Roman" w:hAnsi="Times New Roman" w:cs="Times New Roman" w:hint="default"/>
        <w:b/>
        <w:i/>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A687625"/>
    <w:multiLevelType w:val="hybridMultilevel"/>
    <w:tmpl w:val="47B4177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8">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9">
    <w:nsid w:val="1086091E"/>
    <w:multiLevelType w:val="multilevel"/>
    <w:tmpl w:val="A322FEF0"/>
    <w:styleLink w:val="4"/>
    <w:lvl w:ilvl="0">
      <w:start w:val="1"/>
      <w:numFmt w:val="decimal"/>
      <w:lvlText w:val="%1."/>
      <w:lvlJc w:val="left"/>
      <w:pPr>
        <w:tabs>
          <w:tab w:val="num" w:pos="360"/>
        </w:tabs>
        <w:ind w:left="360" w:hanging="360"/>
      </w:pPr>
      <w:rPr>
        <w:rFonts w:asciiTheme="majorHAnsi" w:hAnsiTheme="majorHAnsi" w:hint="default"/>
      </w:rPr>
    </w:lvl>
    <w:lvl w:ilvl="1">
      <w:start w:val="1"/>
      <w:numFmt w:val="decimal"/>
      <w:lvlText w:val="%1.%2."/>
      <w:lvlJc w:val="left"/>
      <w:pPr>
        <w:tabs>
          <w:tab w:val="num" w:pos="432"/>
        </w:tabs>
        <w:ind w:left="432" w:hanging="432"/>
      </w:pPr>
      <w:rPr>
        <w:rFonts w:ascii="Times New Roman" w:hAnsi="Times New Roman" w:cs="Times New Roman"/>
        <w:b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10">
    <w:nsid w:val="14F65EE2"/>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nsid w:val="1FE67DAB"/>
    <w:multiLevelType w:val="multilevel"/>
    <w:tmpl w:val="A322FEF0"/>
    <w:styleLink w:val="3"/>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13">
    <w:nsid w:val="234F5450"/>
    <w:multiLevelType w:val="hybridMultilevel"/>
    <w:tmpl w:val="42D0AB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5">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7">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8">
    <w:nsid w:val="351E6F34"/>
    <w:multiLevelType w:val="multilevel"/>
    <w:tmpl w:val="1374AE16"/>
    <w:lvl w:ilvl="0">
      <w:start w:val="1"/>
      <w:numFmt w:val="decimal"/>
      <w:lvlText w:val="%1."/>
      <w:lvlJc w:val="left"/>
      <w:pPr>
        <w:ind w:left="786" w:hanging="360"/>
      </w:pPr>
      <w:rPr>
        <w:rFonts w:hint="default"/>
      </w:rPr>
    </w:lvl>
    <w:lvl w:ilvl="1">
      <w:start w:val="1"/>
      <w:numFmt w:val="decimal"/>
      <w:isLgl/>
      <w:lvlText w:val="%1.%2"/>
      <w:lvlJc w:val="left"/>
      <w:pPr>
        <w:ind w:left="1146" w:hanging="360"/>
      </w:pPr>
      <w:rPr>
        <w:rFonts w:hint="default"/>
      </w:rPr>
    </w:lvl>
    <w:lvl w:ilvl="2">
      <w:start w:val="1"/>
      <w:numFmt w:val="decimal"/>
      <w:isLgl/>
      <w:lvlText w:val="%1.%2.%3"/>
      <w:lvlJc w:val="left"/>
      <w:pPr>
        <w:ind w:left="1866" w:hanging="720"/>
      </w:pPr>
      <w:rPr>
        <w:rFonts w:hint="default"/>
      </w:rPr>
    </w:lvl>
    <w:lvl w:ilvl="3">
      <w:start w:val="1"/>
      <w:numFmt w:val="decimal"/>
      <w:isLgl/>
      <w:lvlText w:val="%1.%2.%3.%4"/>
      <w:lvlJc w:val="left"/>
      <w:pPr>
        <w:ind w:left="2226" w:hanging="720"/>
      </w:pPr>
      <w:rPr>
        <w:rFonts w:hint="default"/>
      </w:rPr>
    </w:lvl>
    <w:lvl w:ilvl="4">
      <w:start w:val="1"/>
      <w:numFmt w:val="decimal"/>
      <w:isLgl/>
      <w:lvlText w:val="%1.%2.%3.%4.%5"/>
      <w:lvlJc w:val="left"/>
      <w:pPr>
        <w:ind w:left="2946" w:hanging="1080"/>
      </w:pPr>
      <w:rPr>
        <w:rFonts w:hint="default"/>
      </w:rPr>
    </w:lvl>
    <w:lvl w:ilvl="5">
      <w:start w:val="1"/>
      <w:numFmt w:val="decimal"/>
      <w:isLgl/>
      <w:lvlText w:val="%1.%2.%3.%4.%5.%6"/>
      <w:lvlJc w:val="left"/>
      <w:pPr>
        <w:ind w:left="3306" w:hanging="1080"/>
      </w:pPr>
      <w:rPr>
        <w:rFonts w:hint="default"/>
      </w:rPr>
    </w:lvl>
    <w:lvl w:ilvl="6">
      <w:start w:val="1"/>
      <w:numFmt w:val="decimal"/>
      <w:isLgl/>
      <w:lvlText w:val="%1.%2.%3.%4.%5.%6.%7"/>
      <w:lvlJc w:val="left"/>
      <w:pPr>
        <w:ind w:left="4026" w:hanging="1440"/>
      </w:pPr>
      <w:rPr>
        <w:rFonts w:hint="default"/>
      </w:rPr>
    </w:lvl>
    <w:lvl w:ilvl="7">
      <w:start w:val="1"/>
      <w:numFmt w:val="decimal"/>
      <w:isLgl/>
      <w:lvlText w:val="%1.%2.%3.%4.%5.%6.%7.%8"/>
      <w:lvlJc w:val="left"/>
      <w:pPr>
        <w:ind w:left="4386" w:hanging="1440"/>
      </w:pPr>
      <w:rPr>
        <w:rFonts w:hint="default"/>
      </w:rPr>
    </w:lvl>
    <w:lvl w:ilvl="8">
      <w:start w:val="1"/>
      <w:numFmt w:val="decimal"/>
      <w:isLgl/>
      <w:lvlText w:val="%1.%2.%3.%4.%5.%6.%7.%8.%9"/>
      <w:lvlJc w:val="left"/>
      <w:pPr>
        <w:ind w:left="5106" w:hanging="1800"/>
      </w:pPr>
      <w:rPr>
        <w:rFonts w:hint="default"/>
      </w:rPr>
    </w:lvl>
  </w:abstractNum>
  <w:abstractNum w:abstractNumId="19">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0">
    <w:nsid w:val="3A5474A7"/>
    <w:multiLevelType w:val="multilevel"/>
    <w:tmpl w:val="5386B52E"/>
    <w:styleLink w:val="2"/>
    <w:lvl w:ilvl="0">
      <w:start w:val="1"/>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1">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22">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ACC4B5E"/>
    <w:multiLevelType w:val="multilevel"/>
    <w:tmpl w:val="3D9AA30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5">
    <w:nsid w:val="54076873"/>
    <w:multiLevelType w:val="multilevel"/>
    <w:tmpl w:val="42029FA8"/>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6">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7">
    <w:nsid w:val="58520430"/>
    <w:multiLevelType w:val="multilevel"/>
    <w:tmpl w:val="26B08F20"/>
    <w:styleLink w:val="1"/>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nsid w:val="6066779B"/>
    <w:multiLevelType w:val="hybridMultilevel"/>
    <w:tmpl w:val="F83CA170"/>
    <w:lvl w:ilvl="0" w:tplc="D8DAB70E">
      <w:start w:val="1"/>
      <w:numFmt w:val="decimal"/>
      <w:lvlText w:val="%1."/>
      <w:lvlJc w:val="left"/>
      <w:pPr>
        <w:ind w:left="786" w:hanging="360"/>
      </w:pPr>
      <w:rPr>
        <w:rFonts w:hint="default"/>
        <w:b w:val="0"/>
        <w:i w:val="0"/>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1">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32">
    <w:nsid w:val="64D16F1D"/>
    <w:multiLevelType w:val="multilevel"/>
    <w:tmpl w:val="A8568F6C"/>
    <w:lvl w:ilvl="0">
      <w:start w:val="1"/>
      <w:numFmt w:val="decimal"/>
      <w:lvlText w:val="%1."/>
      <w:lvlJc w:val="left"/>
      <w:pPr>
        <w:ind w:left="574" w:hanging="432"/>
      </w:pPr>
      <w:rPr>
        <w:rFonts w:hint="default"/>
      </w:rPr>
    </w:lvl>
    <w:lvl w:ilvl="1">
      <w:start w:val="1"/>
      <w:numFmt w:val="decimal"/>
      <w:lvlText w:val="%1.%2."/>
      <w:lvlJc w:val="left"/>
      <w:pPr>
        <w:ind w:left="3270" w:hanging="576"/>
      </w:pPr>
      <w:rPr>
        <w:rFonts w:ascii="Times New Roman" w:hAnsi="Times New Roman" w:cs="Times New Roman" w:hint="default"/>
        <w:b/>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b/>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3">
    <w:nsid w:val="66BF0CB8"/>
    <w:multiLevelType w:val="hybridMultilevel"/>
    <w:tmpl w:val="1DBAB12A"/>
    <w:lvl w:ilvl="0" w:tplc="DE9A6D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67446D23"/>
    <w:multiLevelType w:val="multilevel"/>
    <w:tmpl w:val="A8BCB4F8"/>
    <w:lvl w:ilvl="0">
      <w:start w:val="1"/>
      <w:numFmt w:val="decimal"/>
      <w:lvlText w:val="%1."/>
      <w:lvlJc w:val="left"/>
      <w:pPr>
        <w:ind w:left="1069"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35">
    <w:nsid w:val="69D56D86"/>
    <w:multiLevelType w:val="multilevel"/>
    <w:tmpl w:val="9AE246A8"/>
    <w:lvl w:ilvl="0">
      <w:start w:val="1"/>
      <w:numFmt w:val="decimal"/>
      <w:lvlText w:val="%1."/>
      <w:lvlJc w:val="left"/>
      <w:pPr>
        <w:ind w:left="927" w:hanging="360"/>
      </w:pPr>
      <w:rPr>
        <w:rFonts w:hint="default"/>
      </w:rPr>
    </w:lvl>
    <w:lvl w:ilvl="1">
      <w:start w:val="1"/>
      <w:numFmt w:val="decimal"/>
      <w:isLgl/>
      <w:lvlText w:val="%1.%2."/>
      <w:lvlJc w:val="left"/>
      <w:pPr>
        <w:ind w:left="1542" w:hanging="975"/>
      </w:pPr>
      <w:rPr>
        <w:rFonts w:hint="default"/>
        <w:color w:val="000000"/>
        <w:sz w:val="24"/>
        <w:szCs w:val="24"/>
      </w:rPr>
    </w:lvl>
    <w:lvl w:ilvl="2">
      <w:start w:val="1"/>
      <w:numFmt w:val="decimal"/>
      <w:isLgl/>
      <w:lvlText w:val="%1.%2.%3."/>
      <w:lvlJc w:val="left"/>
      <w:pPr>
        <w:ind w:left="1542" w:hanging="975"/>
      </w:pPr>
      <w:rPr>
        <w:rFonts w:hint="default"/>
        <w:color w:val="000000"/>
      </w:rPr>
    </w:lvl>
    <w:lvl w:ilvl="3">
      <w:start w:val="1"/>
      <w:numFmt w:val="decimal"/>
      <w:isLgl/>
      <w:lvlText w:val="%1.%2.%3.%4."/>
      <w:lvlJc w:val="left"/>
      <w:pPr>
        <w:ind w:left="1542" w:hanging="975"/>
      </w:pPr>
      <w:rPr>
        <w:rFonts w:hint="default"/>
        <w:color w:val="000000"/>
      </w:rPr>
    </w:lvl>
    <w:lvl w:ilvl="4">
      <w:start w:val="1"/>
      <w:numFmt w:val="decimal"/>
      <w:isLgl/>
      <w:lvlText w:val="%1.%2.%3.%4.%5."/>
      <w:lvlJc w:val="left"/>
      <w:pPr>
        <w:ind w:left="1647" w:hanging="1080"/>
      </w:pPr>
      <w:rPr>
        <w:rFonts w:hint="default"/>
        <w:color w:val="000000"/>
      </w:rPr>
    </w:lvl>
    <w:lvl w:ilvl="5">
      <w:start w:val="1"/>
      <w:numFmt w:val="decimal"/>
      <w:isLgl/>
      <w:lvlText w:val="%1.%2.%3.%4.%5.%6."/>
      <w:lvlJc w:val="left"/>
      <w:pPr>
        <w:ind w:left="1647" w:hanging="1080"/>
      </w:pPr>
      <w:rPr>
        <w:rFonts w:hint="default"/>
        <w:color w:val="000000"/>
      </w:rPr>
    </w:lvl>
    <w:lvl w:ilvl="6">
      <w:start w:val="1"/>
      <w:numFmt w:val="decimal"/>
      <w:isLgl/>
      <w:lvlText w:val="%1.%2.%3.%4.%5.%6.%7."/>
      <w:lvlJc w:val="left"/>
      <w:pPr>
        <w:ind w:left="1647" w:hanging="1080"/>
      </w:pPr>
      <w:rPr>
        <w:rFonts w:hint="default"/>
        <w:color w:val="000000"/>
      </w:rPr>
    </w:lvl>
    <w:lvl w:ilvl="7">
      <w:start w:val="1"/>
      <w:numFmt w:val="decimal"/>
      <w:isLgl/>
      <w:lvlText w:val="%1.%2.%3.%4.%5.%6.%7.%8."/>
      <w:lvlJc w:val="left"/>
      <w:pPr>
        <w:ind w:left="2007" w:hanging="1440"/>
      </w:pPr>
      <w:rPr>
        <w:rFonts w:hint="default"/>
        <w:color w:val="000000"/>
      </w:rPr>
    </w:lvl>
    <w:lvl w:ilvl="8">
      <w:start w:val="1"/>
      <w:numFmt w:val="decimal"/>
      <w:isLgl/>
      <w:lvlText w:val="%1.%2.%3.%4.%5.%6.%7.%8.%9."/>
      <w:lvlJc w:val="left"/>
      <w:pPr>
        <w:ind w:left="2007" w:hanging="1440"/>
      </w:pPr>
      <w:rPr>
        <w:rFonts w:hint="default"/>
        <w:color w:val="000000"/>
      </w:rPr>
    </w:lvl>
  </w:abstractNum>
  <w:abstractNum w:abstractNumId="36">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7">
    <w:nsid w:val="711F7884"/>
    <w:multiLevelType w:val="hybridMultilevel"/>
    <w:tmpl w:val="63C4D9D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8">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9">
    <w:nsid w:val="763B76EC"/>
    <w:multiLevelType w:val="multilevel"/>
    <w:tmpl w:val="5F5A8442"/>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720" w:hanging="720"/>
      </w:pPr>
      <w:rPr>
        <w:rFonts w:eastAsia="Times New Roman" w:hint="default"/>
        <w:b/>
        <w:i w:val="0"/>
        <w:sz w:val="24"/>
        <w:szCs w:val="24"/>
      </w:rPr>
    </w:lvl>
    <w:lvl w:ilvl="3">
      <w:start w:val="1"/>
      <w:numFmt w:val="decimal"/>
      <w:lvlText w:val="%1.%2.%3.%4."/>
      <w:lvlJc w:val="left"/>
      <w:pPr>
        <w:ind w:left="720"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40">
    <w:nsid w:val="771B15C4"/>
    <w:multiLevelType w:val="hybridMultilevel"/>
    <w:tmpl w:val="4D7023A2"/>
    <w:lvl w:ilvl="0" w:tplc="BDF4B268">
      <w:start w:val="1"/>
      <w:numFmt w:val="bullet"/>
      <w:lvlText w:val=""/>
      <w:lvlJc w:val="left"/>
      <w:pPr>
        <w:ind w:left="714" w:hanging="360"/>
      </w:pPr>
      <w:rPr>
        <w:rFonts w:ascii="Symbol" w:hAnsi="Symbol" w:hint="default"/>
      </w:rPr>
    </w:lvl>
    <w:lvl w:ilvl="1" w:tplc="04190003" w:tentative="1">
      <w:start w:val="1"/>
      <w:numFmt w:val="bullet"/>
      <w:lvlText w:val="o"/>
      <w:lvlJc w:val="left"/>
      <w:pPr>
        <w:ind w:left="1434" w:hanging="360"/>
      </w:pPr>
      <w:rPr>
        <w:rFonts w:ascii="Courier New" w:hAnsi="Courier New" w:cs="Courier New" w:hint="default"/>
      </w:rPr>
    </w:lvl>
    <w:lvl w:ilvl="2" w:tplc="04190005" w:tentative="1">
      <w:start w:val="1"/>
      <w:numFmt w:val="bullet"/>
      <w:lvlText w:val=""/>
      <w:lvlJc w:val="left"/>
      <w:pPr>
        <w:ind w:left="2154" w:hanging="360"/>
      </w:pPr>
      <w:rPr>
        <w:rFonts w:ascii="Wingdings" w:hAnsi="Wingdings" w:hint="default"/>
      </w:rPr>
    </w:lvl>
    <w:lvl w:ilvl="3" w:tplc="04190001" w:tentative="1">
      <w:start w:val="1"/>
      <w:numFmt w:val="bullet"/>
      <w:lvlText w:val=""/>
      <w:lvlJc w:val="left"/>
      <w:pPr>
        <w:ind w:left="2874" w:hanging="360"/>
      </w:pPr>
      <w:rPr>
        <w:rFonts w:ascii="Symbol" w:hAnsi="Symbol" w:hint="default"/>
      </w:rPr>
    </w:lvl>
    <w:lvl w:ilvl="4" w:tplc="04190003" w:tentative="1">
      <w:start w:val="1"/>
      <w:numFmt w:val="bullet"/>
      <w:lvlText w:val="o"/>
      <w:lvlJc w:val="left"/>
      <w:pPr>
        <w:ind w:left="3594" w:hanging="360"/>
      </w:pPr>
      <w:rPr>
        <w:rFonts w:ascii="Courier New" w:hAnsi="Courier New" w:cs="Courier New" w:hint="default"/>
      </w:rPr>
    </w:lvl>
    <w:lvl w:ilvl="5" w:tplc="04190005" w:tentative="1">
      <w:start w:val="1"/>
      <w:numFmt w:val="bullet"/>
      <w:lvlText w:val=""/>
      <w:lvlJc w:val="left"/>
      <w:pPr>
        <w:ind w:left="4314" w:hanging="360"/>
      </w:pPr>
      <w:rPr>
        <w:rFonts w:ascii="Wingdings" w:hAnsi="Wingdings" w:hint="default"/>
      </w:rPr>
    </w:lvl>
    <w:lvl w:ilvl="6" w:tplc="04190001" w:tentative="1">
      <w:start w:val="1"/>
      <w:numFmt w:val="bullet"/>
      <w:lvlText w:val=""/>
      <w:lvlJc w:val="left"/>
      <w:pPr>
        <w:ind w:left="5034" w:hanging="360"/>
      </w:pPr>
      <w:rPr>
        <w:rFonts w:ascii="Symbol" w:hAnsi="Symbol" w:hint="default"/>
      </w:rPr>
    </w:lvl>
    <w:lvl w:ilvl="7" w:tplc="04190003" w:tentative="1">
      <w:start w:val="1"/>
      <w:numFmt w:val="bullet"/>
      <w:lvlText w:val="o"/>
      <w:lvlJc w:val="left"/>
      <w:pPr>
        <w:ind w:left="5754" w:hanging="360"/>
      </w:pPr>
      <w:rPr>
        <w:rFonts w:ascii="Courier New" w:hAnsi="Courier New" w:cs="Courier New" w:hint="default"/>
      </w:rPr>
    </w:lvl>
    <w:lvl w:ilvl="8" w:tplc="04190005" w:tentative="1">
      <w:start w:val="1"/>
      <w:numFmt w:val="bullet"/>
      <w:lvlText w:val=""/>
      <w:lvlJc w:val="left"/>
      <w:pPr>
        <w:ind w:left="6474" w:hanging="360"/>
      </w:pPr>
      <w:rPr>
        <w:rFonts w:ascii="Wingdings" w:hAnsi="Wingdings" w:hint="default"/>
      </w:rPr>
    </w:lvl>
  </w:abstractNum>
  <w:abstractNum w:abstractNumId="41">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42">
    <w:nsid w:val="7D8659EC"/>
    <w:multiLevelType w:val="multilevel"/>
    <w:tmpl w:val="D194B6C2"/>
    <w:lvl w:ilvl="0">
      <w:start w:val="1"/>
      <w:numFmt w:val="decimal"/>
      <w:isLgl/>
      <w:lvlText w:val="%1."/>
      <w:lvlJc w:val="left"/>
      <w:pPr>
        <w:tabs>
          <w:tab w:val="num" w:pos="720"/>
        </w:tabs>
        <w:ind w:left="720" w:hanging="720"/>
      </w:pPr>
      <w:rPr>
        <w:rFonts w:ascii="Times New Roman" w:hAnsi="Times New Roman" w:hint="default"/>
        <w:b w:val="0"/>
        <w:i w:val="0"/>
        <w:sz w:val="24"/>
        <w:szCs w:val="24"/>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3">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6"/>
  </w:num>
  <w:num w:numId="2">
    <w:abstractNumId w:val="35"/>
  </w:num>
  <w:num w:numId="3">
    <w:abstractNumId w:val="18"/>
  </w:num>
  <w:num w:numId="4">
    <w:abstractNumId w:val="13"/>
  </w:num>
  <w:num w:numId="5">
    <w:abstractNumId w:val="30"/>
  </w:num>
  <w:num w:numId="6">
    <w:abstractNumId w:val="28"/>
  </w:num>
  <w:num w:numId="7">
    <w:abstractNumId w:val="11"/>
  </w:num>
  <w:num w:numId="8">
    <w:abstractNumId w:val="27"/>
  </w:num>
  <w:num w:numId="9">
    <w:abstractNumId w:val="20"/>
    <w:lvlOverride w:ilvl="0">
      <w:lvl w:ilvl="0">
        <w:start w:val="1"/>
        <w:numFmt w:val="decimal"/>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lvlText w:val="%1.%2"/>
        <w:lvlJc w:val="left"/>
        <w:pPr>
          <w:tabs>
            <w:tab w:val="num" w:pos="8234"/>
          </w:tabs>
          <w:ind w:left="7877" w:hanging="363"/>
        </w:pPr>
        <w:rPr>
          <w:rFonts w:hint="default"/>
        </w:rPr>
      </w:lvl>
    </w:lvlOverride>
    <w:lvlOverride w:ilvl="2">
      <w:lvl w:ilvl="2">
        <w:start w:val="1"/>
        <w:numFmt w:val="lowerLetter"/>
        <w:lvlText w:val="(%3)"/>
        <w:lvlJc w:val="left"/>
        <w:pPr>
          <w:tabs>
            <w:tab w:val="num" w:pos="1434"/>
          </w:tabs>
          <w:ind w:left="720" w:hanging="6"/>
        </w:pPr>
        <w:rPr>
          <w:rFonts w:hint="default"/>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10">
    <w:abstractNumId w:val="31"/>
  </w:num>
  <w:num w:numId="11">
    <w:abstractNumId w:val="17"/>
  </w:num>
  <w:num w:numId="12">
    <w:abstractNumId w:val="29"/>
  </w:num>
  <w:num w:numId="13">
    <w:abstractNumId w:val="41"/>
  </w:num>
  <w:num w:numId="14">
    <w:abstractNumId w:val="38"/>
  </w:num>
  <w:num w:numId="15">
    <w:abstractNumId w:val="43"/>
  </w:num>
  <w:num w:numId="16">
    <w:abstractNumId w:val="14"/>
  </w:num>
  <w:num w:numId="17">
    <w:abstractNumId w:val="24"/>
  </w:num>
  <w:num w:numId="18">
    <w:abstractNumId w:val="36"/>
  </w:num>
  <w:num w:numId="19">
    <w:abstractNumId w:val="16"/>
  </w:num>
  <w:num w:numId="20">
    <w:abstractNumId w:val="21"/>
  </w:num>
  <w:num w:numId="21">
    <w:abstractNumId w:val="4"/>
  </w:num>
  <w:num w:numId="22">
    <w:abstractNumId w:val="22"/>
  </w:num>
  <w:num w:numId="23">
    <w:abstractNumId w:val="12"/>
  </w:num>
  <w:num w:numId="24">
    <w:abstractNumId w:val="9"/>
  </w:num>
  <w:num w:numId="25">
    <w:abstractNumId w:val="26"/>
  </w:num>
  <w:num w:numId="26">
    <w:abstractNumId w:val="20"/>
    <w:lvlOverride w:ilvl="0">
      <w:lvl w:ilvl="0">
        <w:start w:val="1"/>
        <w:numFmt w:val="decimal"/>
        <w:lvlText w:val="%1."/>
        <w:lvlJc w:val="left"/>
        <w:pPr>
          <w:tabs>
            <w:tab w:val="num" w:pos="720"/>
          </w:tabs>
          <w:ind w:left="720" w:hanging="720"/>
        </w:pPr>
        <w:rPr>
          <w:rFonts w:hint="default"/>
        </w:rPr>
      </w:lvl>
    </w:lvlOverride>
    <w:lvlOverride w:ilvl="1">
      <w:lvl w:ilvl="1">
        <w:start w:val="1"/>
        <w:numFmt w:val="decimal"/>
        <w:lvlText w:val="%1.%2"/>
        <w:lvlJc w:val="left"/>
        <w:pPr>
          <w:tabs>
            <w:tab w:val="num" w:pos="720"/>
          </w:tabs>
          <w:ind w:left="720" w:hanging="720"/>
        </w:pPr>
        <w:rPr>
          <w:rFonts w:hint="default"/>
          <w:vertAlign w:val="baseline"/>
        </w:rPr>
      </w:lvl>
    </w:lvlOverride>
    <w:lvlOverride w:ilvl="2">
      <w:lvl w:ilvl="2">
        <w:start w:val="1"/>
        <w:numFmt w:val="lowerLetter"/>
        <w:lvlText w:val="(%3)"/>
        <w:lvlJc w:val="left"/>
        <w:pPr>
          <w:tabs>
            <w:tab w:val="num" w:pos="1430"/>
          </w:tabs>
          <w:ind w:left="1430" w:hanging="720"/>
        </w:pPr>
        <w:rPr>
          <w:rFonts w:hint="default"/>
        </w:rPr>
      </w:lvl>
    </w:lvlOverride>
    <w:lvlOverride w:ilvl="3">
      <w:lvl w:ilvl="3">
        <w:start w:val="1"/>
        <w:numFmt w:val="lowerRoman"/>
        <w:lvlText w:val="(%4)"/>
        <w:lvlJc w:val="left"/>
        <w:pPr>
          <w:tabs>
            <w:tab w:val="num" w:pos="2160"/>
          </w:tabs>
          <w:ind w:left="2160" w:hanging="720"/>
        </w:pPr>
        <w:rPr>
          <w:rFonts w:hint="default"/>
        </w:rPr>
      </w:lvl>
    </w:lvlOverride>
    <w:lvlOverride w:ilvl="4">
      <w:lvl w:ilvl="4">
        <w:start w:val="1"/>
        <w:numFmt w:val="upperLetter"/>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lvlText w:val="(%7)"/>
        <w:lvlJc w:val="left"/>
        <w:pPr>
          <w:tabs>
            <w:tab w:val="num" w:pos="4321"/>
          </w:tabs>
          <w:ind w:left="4321" w:hanging="721"/>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27">
    <w:abstractNumId w:val="7"/>
  </w:num>
  <w:num w:numId="28">
    <w:abstractNumId w:val="39"/>
  </w:num>
  <w:num w:numId="29">
    <w:abstractNumId w:val="15"/>
  </w:num>
  <w:num w:numId="30">
    <w:abstractNumId w:val="40"/>
  </w:num>
  <w:num w:numId="31">
    <w:abstractNumId w:val="20"/>
  </w:num>
  <w:num w:numId="32">
    <w:abstractNumId w:val="23"/>
  </w:num>
  <w:num w:numId="3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2"/>
  </w:num>
  <w:num w:numId="4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0"/>
    <w:lvlOverride w:ilvl="0">
      <w:startOverride w:val="1"/>
      <w:lvl w:ilvl="0">
        <w:start w:val="1"/>
        <w:numFmt w:val="decimal"/>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lvlText w:val="%1.%2"/>
        <w:lvlJc w:val="left"/>
        <w:pPr>
          <w:tabs>
            <w:tab w:val="num" w:pos="1077"/>
          </w:tabs>
          <w:ind w:left="720" w:hanging="363"/>
        </w:pPr>
        <w:rPr>
          <w:rFonts w:hint="default"/>
        </w:rPr>
      </w:lvl>
    </w:lvlOverride>
    <w:lvlOverride w:ilvl="2">
      <w:startOverride w:val="1"/>
      <w:lvl w:ilvl="2">
        <w:start w:val="1"/>
        <w:numFmt w:val="lowerLetter"/>
        <w:lvlText w:val="(%3)"/>
        <w:lvlJc w:val="left"/>
        <w:pPr>
          <w:tabs>
            <w:tab w:val="num" w:pos="1434"/>
          </w:tabs>
          <w:ind w:left="720" w:hanging="6"/>
        </w:pPr>
        <w:rPr>
          <w:rFonts w:hint="default"/>
        </w:rPr>
      </w:lvl>
    </w:lvlOverride>
    <w:lvlOverride w:ilvl="3">
      <w:startOverride w:val="1"/>
      <w:lvl w:ilvl="3">
        <w:start w:val="1"/>
        <w:numFmt w:val="lowerRoman"/>
        <w:lvlText w:val="(%4)"/>
        <w:lvlJc w:val="left"/>
        <w:pPr>
          <w:tabs>
            <w:tab w:val="num" w:pos="1791"/>
          </w:tabs>
          <w:ind w:left="720" w:firstLine="351"/>
        </w:pPr>
        <w:rPr>
          <w:rFonts w:hint="default"/>
        </w:rPr>
      </w:lvl>
    </w:lvlOverride>
    <w:lvlOverride w:ilvl="4">
      <w:startOverride w:val="1"/>
      <w:lvl w:ilvl="4">
        <w:start w:val="1"/>
        <w:numFmt w:val="upperLetter"/>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lvlText w:val="(%7)"/>
        <w:lvlJc w:val="left"/>
        <w:pPr>
          <w:tabs>
            <w:tab w:val="num" w:pos="2862"/>
          </w:tabs>
          <w:ind w:left="720" w:firstLine="1422"/>
        </w:pPr>
        <w:rPr>
          <w:rFonts w:hint="default"/>
        </w:rPr>
      </w:lvl>
    </w:lvlOverride>
    <w:lvlOverride w:ilvl="7">
      <w:startOverride w:val="1"/>
      <w:lvl w:ilvl="7">
        <w:start w:val="1"/>
        <w:numFmt w:val="lowerLetter"/>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47">
    <w:abstractNumId w:val="20"/>
    <w:lvlOverride w:ilvl="0">
      <w:lvl w:ilvl="0">
        <w:numFmt w:val="decimal"/>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lvlText w:val="%1.%2"/>
        <w:lvlJc w:val="left"/>
        <w:pPr>
          <w:tabs>
            <w:tab w:val="num" w:pos="1077"/>
          </w:tabs>
          <w:ind w:left="720" w:hanging="363"/>
        </w:pPr>
        <w:rPr>
          <w:rFonts w:hint="default"/>
        </w:rPr>
      </w:lvl>
    </w:lvlOverride>
    <w:lvlOverride w:ilvl="2">
      <w:lvl w:ilvl="2">
        <w:start w:val="1"/>
        <w:numFmt w:val="lowerLetter"/>
        <w:lvlText w:val="(%3)"/>
        <w:lvlJc w:val="left"/>
        <w:pPr>
          <w:tabs>
            <w:tab w:val="num" w:pos="1434"/>
          </w:tabs>
          <w:ind w:left="720" w:hanging="6"/>
        </w:pPr>
        <w:rPr>
          <w:rFonts w:hint="default"/>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8">
    <w:abstractNumId w:val="34"/>
  </w:num>
  <w:num w:numId="49">
    <w:abstractNumId w:val="42"/>
  </w:num>
  <w:num w:numId="50">
    <w:abstractNumId w:val="25"/>
  </w:num>
  <w:num w:numId="51">
    <w:abstractNumId w:val="8"/>
  </w:num>
  <w:num w:numId="52">
    <w:abstractNumId w:val="19"/>
  </w:num>
  <w:num w:numId="53">
    <w:abstractNumId w:val="10"/>
  </w:num>
  <w:num w:numId="54">
    <w:abstractNumId w:val="5"/>
  </w:num>
  <w:num w:numId="5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3"/>
  </w:num>
  <w:num w:numId="57">
    <w:abstractNumId w:val="33"/>
  </w:num>
  <w:num w:numId="58">
    <w:abstractNumId w:val="37"/>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trackRevisions/>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341E"/>
    <w:rsid w:val="0000072C"/>
    <w:rsid w:val="00000981"/>
    <w:rsid w:val="00010467"/>
    <w:rsid w:val="0001670D"/>
    <w:rsid w:val="000214CE"/>
    <w:rsid w:val="000447B3"/>
    <w:rsid w:val="000453A7"/>
    <w:rsid w:val="00050625"/>
    <w:rsid w:val="00050FD9"/>
    <w:rsid w:val="00052336"/>
    <w:rsid w:val="0005436F"/>
    <w:rsid w:val="00055371"/>
    <w:rsid w:val="000557B6"/>
    <w:rsid w:val="000602B0"/>
    <w:rsid w:val="00062506"/>
    <w:rsid w:val="00066952"/>
    <w:rsid w:val="00073B5C"/>
    <w:rsid w:val="0007465B"/>
    <w:rsid w:val="00076377"/>
    <w:rsid w:val="000774B6"/>
    <w:rsid w:val="000776B6"/>
    <w:rsid w:val="00077AE3"/>
    <w:rsid w:val="00084512"/>
    <w:rsid w:val="0008455B"/>
    <w:rsid w:val="000862D0"/>
    <w:rsid w:val="000A4D97"/>
    <w:rsid w:val="000A57B3"/>
    <w:rsid w:val="000A6B21"/>
    <w:rsid w:val="000B2C02"/>
    <w:rsid w:val="000C1AD6"/>
    <w:rsid w:val="000C4317"/>
    <w:rsid w:val="000C6493"/>
    <w:rsid w:val="000D2324"/>
    <w:rsid w:val="000D5F39"/>
    <w:rsid w:val="000D69FB"/>
    <w:rsid w:val="000D7965"/>
    <w:rsid w:val="000D7CC2"/>
    <w:rsid w:val="000E30C4"/>
    <w:rsid w:val="000E42A5"/>
    <w:rsid w:val="000E42F2"/>
    <w:rsid w:val="000E675B"/>
    <w:rsid w:val="000F2AB3"/>
    <w:rsid w:val="00104317"/>
    <w:rsid w:val="001047D3"/>
    <w:rsid w:val="00106680"/>
    <w:rsid w:val="00110687"/>
    <w:rsid w:val="001232EA"/>
    <w:rsid w:val="00132CFB"/>
    <w:rsid w:val="00137EF2"/>
    <w:rsid w:val="00140771"/>
    <w:rsid w:val="00142348"/>
    <w:rsid w:val="0015549A"/>
    <w:rsid w:val="00155DCB"/>
    <w:rsid w:val="00156665"/>
    <w:rsid w:val="001575FA"/>
    <w:rsid w:val="00157D73"/>
    <w:rsid w:val="00160774"/>
    <w:rsid w:val="00171F7F"/>
    <w:rsid w:val="00176593"/>
    <w:rsid w:val="00177E7A"/>
    <w:rsid w:val="00180D7C"/>
    <w:rsid w:val="00192C05"/>
    <w:rsid w:val="00193297"/>
    <w:rsid w:val="00193BEB"/>
    <w:rsid w:val="00195F14"/>
    <w:rsid w:val="001A45E2"/>
    <w:rsid w:val="001C046D"/>
    <w:rsid w:val="001D01C4"/>
    <w:rsid w:val="001E127F"/>
    <w:rsid w:val="001E1FFB"/>
    <w:rsid w:val="001F089C"/>
    <w:rsid w:val="001F7815"/>
    <w:rsid w:val="002017E1"/>
    <w:rsid w:val="0020571D"/>
    <w:rsid w:val="00207EDF"/>
    <w:rsid w:val="00212F0C"/>
    <w:rsid w:val="00216440"/>
    <w:rsid w:val="00226CE3"/>
    <w:rsid w:val="00231C3E"/>
    <w:rsid w:val="002347D6"/>
    <w:rsid w:val="00247793"/>
    <w:rsid w:val="0025366D"/>
    <w:rsid w:val="00253E09"/>
    <w:rsid w:val="0025507E"/>
    <w:rsid w:val="002574C3"/>
    <w:rsid w:val="00257DDF"/>
    <w:rsid w:val="00260B03"/>
    <w:rsid w:val="00270280"/>
    <w:rsid w:val="00271B58"/>
    <w:rsid w:val="002744EA"/>
    <w:rsid w:val="00275765"/>
    <w:rsid w:val="00275D54"/>
    <w:rsid w:val="002777A2"/>
    <w:rsid w:val="0028018D"/>
    <w:rsid w:val="002859AD"/>
    <w:rsid w:val="00287462"/>
    <w:rsid w:val="00287EC4"/>
    <w:rsid w:val="0029276C"/>
    <w:rsid w:val="00292D35"/>
    <w:rsid w:val="00293AAE"/>
    <w:rsid w:val="00293F93"/>
    <w:rsid w:val="0029470A"/>
    <w:rsid w:val="00295472"/>
    <w:rsid w:val="00295D81"/>
    <w:rsid w:val="00296AEF"/>
    <w:rsid w:val="002B5916"/>
    <w:rsid w:val="002B6574"/>
    <w:rsid w:val="002D1280"/>
    <w:rsid w:val="002D26C9"/>
    <w:rsid w:val="002D43A7"/>
    <w:rsid w:val="002E1804"/>
    <w:rsid w:val="002E19A7"/>
    <w:rsid w:val="002E58B2"/>
    <w:rsid w:val="002F0C7B"/>
    <w:rsid w:val="002F0F58"/>
    <w:rsid w:val="002F1C1A"/>
    <w:rsid w:val="003073A7"/>
    <w:rsid w:val="003108CC"/>
    <w:rsid w:val="00311DC9"/>
    <w:rsid w:val="00316462"/>
    <w:rsid w:val="00333313"/>
    <w:rsid w:val="00333797"/>
    <w:rsid w:val="00335EDA"/>
    <w:rsid w:val="00336942"/>
    <w:rsid w:val="00352C79"/>
    <w:rsid w:val="0035378F"/>
    <w:rsid w:val="00370E7F"/>
    <w:rsid w:val="0037282A"/>
    <w:rsid w:val="00377050"/>
    <w:rsid w:val="00377246"/>
    <w:rsid w:val="00381061"/>
    <w:rsid w:val="0038241F"/>
    <w:rsid w:val="00390218"/>
    <w:rsid w:val="0039415A"/>
    <w:rsid w:val="003A3465"/>
    <w:rsid w:val="003A67A5"/>
    <w:rsid w:val="003B6F2A"/>
    <w:rsid w:val="003D068B"/>
    <w:rsid w:val="003D1C18"/>
    <w:rsid w:val="003D6798"/>
    <w:rsid w:val="003E0B89"/>
    <w:rsid w:val="003E6E11"/>
    <w:rsid w:val="003F2BF7"/>
    <w:rsid w:val="003F482A"/>
    <w:rsid w:val="003F5104"/>
    <w:rsid w:val="00401638"/>
    <w:rsid w:val="0041135D"/>
    <w:rsid w:val="00416078"/>
    <w:rsid w:val="00417E5F"/>
    <w:rsid w:val="00427AD9"/>
    <w:rsid w:val="00433A08"/>
    <w:rsid w:val="00442FDC"/>
    <w:rsid w:val="00443D40"/>
    <w:rsid w:val="004500AF"/>
    <w:rsid w:val="00460D0D"/>
    <w:rsid w:val="0047557F"/>
    <w:rsid w:val="00476AC8"/>
    <w:rsid w:val="004773A1"/>
    <w:rsid w:val="00486304"/>
    <w:rsid w:val="0049517E"/>
    <w:rsid w:val="00496C21"/>
    <w:rsid w:val="0049796C"/>
    <w:rsid w:val="004A09AD"/>
    <w:rsid w:val="004A6CCC"/>
    <w:rsid w:val="004A769E"/>
    <w:rsid w:val="004D274B"/>
    <w:rsid w:val="004D3396"/>
    <w:rsid w:val="004E008F"/>
    <w:rsid w:val="004F1474"/>
    <w:rsid w:val="00503FE7"/>
    <w:rsid w:val="00510B12"/>
    <w:rsid w:val="00512858"/>
    <w:rsid w:val="005143D0"/>
    <w:rsid w:val="00514B19"/>
    <w:rsid w:val="00517C60"/>
    <w:rsid w:val="00522C63"/>
    <w:rsid w:val="005231B8"/>
    <w:rsid w:val="00525175"/>
    <w:rsid w:val="00535445"/>
    <w:rsid w:val="005436A2"/>
    <w:rsid w:val="005472F8"/>
    <w:rsid w:val="0056034C"/>
    <w:rsid w:val="00565459"/>
    <w:rsid w:val="00565D38"/>
    <w:rsid w:val="00566D1B"/>
    <w:rsid w:val="00571737"/>
    <w:rsid w:val="0058014D"/>
    <w:rsid w:val="00581F9B"/>
    <w:rsid w:val="005838F1"/>
    <w:rsid w:val="00590C6B"/>
    <w:rsid w:val="005958E1"/>
    <w:rsid w:val="00596E39"/>
    <w:rsid w:val="005A0219"/>
    <w:rsid w:val="005A6EE4"/>
    <w:rsid w:val="005B404A"/>
    <w:rsid w:val="005B480F"/>
    <w:rsid w:val="005B49CC"/>
    <w:rsid w:val="005B55F3"/>
    <w:rsid w:val="005B6D43"/>
    <w:rsid w:val="005C0213"/>
    <w:rsid w:val="005C363E"/>
    <w:rsid w:val="005D0D98"/>
    <w:rsid w:val="005D3560"/>
    <w:rsid w:val="00602446"/>
    <w:rsid w:val="0060473F"/>
    <w:rsid w:val="00622527"/>
    <w:rsid w:val="00625DEC"/>
    <w:rsid w:val="006264C1"/>
    <w:rsid w:val="0062760A"/>
    <w:rsid w:val="00633890"/>
    <w:rsid w:val="00635CB2"/>
    <w:rsid w:val="00640CC8"/>
    <w:rsid w:val="0064477B"/>
    <w:rsid w:val="00644B13"/>
    <w:rsid w:val="006451D1"/>
    <w:rsid w:val="006570A6"/>
    <w:rsid w:val="00657B43"/>
    <w:rsid w:val="006620AA"/>
    <w:rsid w:val="00662A34"/>
    <w:rsid w:val="0066382B"/>
    <w:rsid w:val="0066606F"/>
    <w:rsid w:val="00670DD0"/>
    <w:rsid w:val="00673FEB"/>
    <w:rsid w:val="00674372"/>
    <w:rsid w:val="00674F53"/>
    <w:rsid w:val="0067634E"/>
    <w:rsid w:val="0068055C"/>
    <w:rsid w:val="00681D6C"/>
    <w:rsid w:val="00685DCD"/>
    <w:rsid w:val="0068633C"/>
    <w:rsid w:val="00687785"/>
    <w:rsid w:val="006920B3"/>
    <w:rsid w:val="006921E3"/>
    <w:rsid w:val="00693819"/>
    <w:rsid w:val="00694650"/>
    <w:rsid w:val="006A09DC"/>
    <w:rsid w:val="006A25FE"/>
    <w:rsid w:val="006A610F"/>
    <w:rsid w:val="006B335B"/>
    <w:rsid w:val="006B39A5"/>
    <w:rsid w:val="006B4ED6"/>
    <w:rsid w:val="006B6070"/>
    <w:rsid w:val="006B6224"/>
    <w:rsid w:val="006B7DA6"/>
    <w:rsid w:val="006C1845"/>
    <w:rsid w:val="006C576B"/>
    <w:rsid w:val="006C5EF3"/>
    <w:rsid w:val="006C67A4"/>
    <w:rsid w:val="006D03BC"/>
    <w:rsid w:val="006D5839"/>
    <w:rsid w:val="006E0940"/>
    <w:rsid w:val="006E2D74"/>
    <w:rsid w:val="006F0A53"/>
    <w:rsid w:val="006F1758"/>
    <w:rsid w:val="006F2389"/>
    <w:rsid w:val="006F2D81"/>
    <w:rsid w:val="006F7EC3"/>
    <w:rsid w:val="00702D2A"/>
    <w:rsid w:val="0070550D"/>
    <w:rsid w:val="0071063B"/>
    <w:rsid w:val="007214E1"/>
    <w:rsid w:val="007233D6"/>
    <w:rsid w:val="007246CC"/>
    <w:rsid w:val="00724DE4"/>
    <w:rsid w:val="00725CA6"/>
    <w:rsid w:val="00734C0F"/>
    <w:rsid w:val="0074089D"/>
    <w:rsid w:val="00743BD9"/>
    <w:rsid w:val="007512C4"/>
    <w:rsid w:val="00751F6A"/>
    <w:rsid w:val="007549CC"/>
    <w:rsid w:val="00755E9B"/>
    <w:rsid w:val="00765E14"/>
    <w:rsid w:val="007739E0"/>
    <w:rsid w:val="007779B5"/>
    <w:rsid w:val="00782B08"/>
    <w:rsid w:val="00791FA7"/>
    <w:rsid w:val="00797C22"/>
    <w:rsid w:val="007A07F5"/>
    <w:rsid w:val="007A147F"/>
    <w:rsid w:val="007A2AF9"/>
    <w:rsid w:val="007A3285"/>
    <w:rsid w:val="007A522D"/>
    <w:rsid w:val="007A731C"/>
    <w:rsid w:val="007B3C3F"/>
    <w:rsid w:val="007B6A1D"/>
    <w:rsid w:val="007C0476"/>
    <w:rsid w:val="007C6F98"/>
    <w:rsid w:val="007D10E8"/>
    <w:rsid w:val="007D2948"/>
    <w:rsid w:val="007D54E4"/>
    <w:rsid w:val="007D5641"/>
    <w:rsid w:val="007D5F6D"/>
    <w:rsid w:val="007D6F69"/>
    <w:rsid w:val="007E689C"/>
    <w:rsid w:val="007E7AA6"/>
    <w:rsid w:val="007F1DF2"/>
    <w:rsid w:val="007F4195"/>
    <w:rsid w:val="007F7D2D"/>
    <w:rsid w:val="0081488B"/>
    <w:rsid w:val="008255BD"/>
    <w:rsid w:val="00827CB4"/>
    <w:rsid w:val="008324E4"/>
    <w:rsid w:val="008458D0"/>
    <w:rsid w:val="00846207"/>
    <w:rsid w:val="008608ED"/>
    <w:rsid w:val="008624C1"/>
    <w:rsid w:val="0086301B"/>
    <w:rsid w:val="00864D4F"/>
    <w:rsid w:val="00864DF2"/>
    <w:rsid w:val="008700CC"/>
    <w:rsid w:val="008729D0"/>
    <w:rsid w:val="008732FB"/>
    <w:rsid w:val="008747C5"/>
    <w:rsid w:val="00874A65"/>
    <w:rsid w:val="0087506F"/>
    <w:rsid w:val="008817E1"/>
    <w:rsid w:val="00885A7E"/>
    <w:rsid w:val="008861DC"/>
    <w:rsid w:val="0089512F"/>
    <w:rsid w:val="0089745B"/>
    <w:rsid w:val="008A5DDB"/>
    <w:rsid w:val="008B0140"/>
    <w:rsid w:val="008B3F88"/>
    <w:rsid w:val="008B4067"/>
    <w:rsid w:val="008B599E"/>
    <w:rsid w:val="008B6390"/>
    <w:rsid w:val="008C57AE"/>
    <w:rsid w:val="008D430D"/>
    <w:rsid w:val="008D69D9"/>
    <w:rsid w:val="008D7358"/>
    <w:rsid w:val="008E403C"/>
    <w:rsid w:val="008E74D8"/>
    <w:rsid w:val="008E74DE"/>
    <w:rsid w:val="008F25BC"/>
    <w:rsid w:val="008F7C15"/>
    <w:rsid w:val="00902C2B"/>
    <w:rsid w:val="00906999"/>
    <w:rsid w:val="0090779B"/>
    <w:rsid w:val="00917C45"/>
    <w:rsid w:val="00926723"/>
    <w:rsid w:val="00936F56"/>
    <w:rsid w:val="00942BB5"/>
    <w:rsid w:val="00951777"/>
    <w:rsid w:val="009553A4"/>
    <w:rsid w:val="009573A7"/>
    <w:rsid w:val="0096341E"/>
    <w:rsid w:val="00963C6C"/>
    <w:rsid w:val="009655D5"/>
    <w:rsid w:val="00967E8B"/>
    <w:rsid w:val="00974B91"/>
    <w:rsid w:val="009935B7"/>
    <w:rsid w:val="0099429E"/>
    <w:rsid w:val="009A0D15"/>
    <w:rsid w:val="009A11A5"/>
    <w:rsid w:val="009A5CD4"/>
    <w:rsid w:val="009A6209"/>
    <w:rsid w:val="009B6368"/>
    <w:rsid w:val="009B79E2"/>
    <w:rsid w:val="009C0F40"/>
    <w:rsid w:val="009C4F02"/>
    <w:rsid w:val="009D16BC"/>
    <w:rsid w:val="009D2BBB"/>
    <w:rsid w:val="009D47CF"/>
    <w:rsid w:val="009D50A4"/>
    <w:rsid w:val="009D5BEB"/>
    <w:rsid w:val="009D7171"/>
    <w:rsid w:val="009E0CF9"/>
    <w:rsid w:val="009E4260"/>
    <w:rsid w:val="009F3CEA"/>
    <w:rsid w:val="009F737D"/>
    <w:rsid w:val="00A00FD9"/>
    <w:rsid w:val="00A10453"/>
    <w:rsid w:val="00A14916"/>
    <w:rsid w:val="00A16595"/>
    <w:rsid w:val="00A1765A"/>
    <w:rsid w:val="00A329DF"/>
    <w:rsid w:val="00A472CE"/>
    <w:rsid w:val="00A519A0"/>
    <w:rsid w:val="00A5233D"/>
    <w:rsid w:val="00A52C32"/>
    <w:rsid w:val="00A60F65"/>
    <w:rsid w:val="00A64312"/>
    <w:rsid w:val="00A77AE1"/>
    <w:rsid w:val="00A82754"/>
    <w:rsid w:val="00A921C5"/>
    <w:rsid w:val="00AA014D"/>
    <w:rsid w:val="00AA0359"/>
    <w:rsid w:val="00AA35DC"/>
    <w:rsid w:val="00AA7350"/>
    <w:rsid w:val="00AB0D20"/>
    <w:rsid w:val="00AB5429"/>
    <w:rsid w:val="00AB7275"/>
    <w:rsid w:val="00AC01D6"/>
    <w:rsid w:val="00AC132C"/>
    <w:rsid w:val="00AC4D94"/>
    <w:rsid w:val="00AC5D00"/>
    <w:rsid w:val="00AD059B"/>
    <w:rsid w:val="00AD1679"/>
    <w:rsid w:val="00AF0D65"/>
    <w:rsid w:val="00B06536"/>
    <w:rsid w:val="00B13723"/>
    <w:rsid w:val="00B13C00"/>
    <w:rsid w:val="00B16481"/>
    <w:rsid w:val="00B206E5"/>
    <w:rsid w:val="00B22371"/>
    <w:rsid w:val="00B23716"/>
    <w:rsid w:val="00B2797B"/>
    <w:rsid w:val="00B34B51"/>
    <w:rsid w:val="00B476EB"/>
    <w:rsid w:val="00B55740"/>
    <w:rsid w:val="00B55EF4"/>
    <w:rsid w:val="00B57A4D"/>
    <w:rsid w:val="00B60379"/>
    <w:rsid w:val="00B63906"/>
    <w:rsid w:val="00B711B0"/>
    <w:rsid w:val="00B81844"/>
    <w:rsid w:val="00B935FD"/>
    <w:rsid w:val="00BA50E4"/>
    <w:rsid w:val="00BA5B9C"/>
    <w:rsid w:val="00BB36B2"/>
    <w:rsid w:val="00BC1763"/>
    <w:rsid w:val="00BC2C85"/>
    <w:rsid w:val="00BD2D67"/>
    <w:rsid w:val="00BD340F"/>
    <w:rsid w:val="00BD35C3"/>
    <w:rsid w:val="00BD6EB5"/>
    <w:rsid w:val="00BD7521"/>
    <w:rsid w:val="00BF1D92"/>
    <w:rsid w:val="00BF362C"/>
    <w:rsid w:val="00C001E4"/>
    <w:rsid w:val="00C048F0"/>
    <w:rsid w:val="00C0544F"/>
    <w:rsid w:val="00C05ACC"/>
    <w:rsid w:val="00C104B0"/>
    <w:rsid w:val="00C16F3B"/>
    <w:rsid w:val="00C22AE7"/>
    <w:rsid w:val="00C32176"/>
    <w:rsid w:val="00C33F88"/>
    <w:rsid w:val="00C361B4"/>
    <w:rsid w:val="00C40E4E"/>
    <w:rsid w:val="00C41DCB"/>
    <w:rsid w:val="00C574D0"/>
    <w:rsid w:val="00C617FA"/>
    <w:rsid w:val="00C75A15"/>
    <w:rsid w:val="00C84319"/>
    <w:rsid w:val="00C977F8"/>
    <w:rsid w:val="00CA6BBF"/>
    <w:rsid w:val="00CC040C"/>
    <w:rsid w:val="00CC5DEC"/>
    <w:rsid w:val="00CC6D2E"/>
    <w:rsid w:val="00CC7889"/>
    <w:rsid w:val="00CD1A19"/>
    <w:rsid w:val="00CD41BF"/>
    <w:rsid w:val="00CE5392"/>
    <w:rsid w:val="00CF1068"/>
    <w:rsid w:val="00CF78FA"/>
    <w:rsid w:val="00D048C3"/>
    <w:rsid w:val="00D14A7C"/>
    <w:rsid w:val="00D21244"/>
    <w:rsid w:val="00D22967"/>
    <w:rsid w:val="00D25EFF"/>
    <w:rsid w:val="00D26665"/>
    <w:rsid w:val="00D312E3"/>
    <w:rsid w:val="00D34DB3"/>
    <w:rsid w:val="00D42172"/>
    <w:rsid w:val="00D423DA"/>
    <w:rsid w:val="00D445E6"/>
    <w:rsid w:val="00D44CF2"/>
    <w:rsid w:val="00D504C1"/>
    <w:rsid w:val="00D55CE6"/>
    <w:rsid w:val="00D60681"/>
    <w:rsid w:val="00D671E1"/>
    <w:rsid w:val="00D70AEF"/>
    <w:rsid w:val="00D74291"/>
    <w:rsid w:val="00D8581C"/>
    <w:rsid w:val="00DA013D"/>
    <w:rsid w:val="00DA27A9"/>
    <w:rsid w:val="00DC409E"/>
    <w:rsid w:val="00DC49BE"/>
    <w:rsid w:val="00DC7F67"/>
    <w:rsid w:val="00DD1964"/>
    <w:rsid w:val="00DE0A46"/>
    <w:rsid w:val="00DE2386"/>
    <w:rsid w:val="00DE7391"/>
    <w:rsid w:val="00DF2D81"/>
    <w:rsid w:val="00DF41BF"/>
    <w:rsid w:val="00DF7485"/>
    <w:rsid w:val="00E01C84"/>
    <w:rsid w:val="00E0666E"/>
    <w:rsid w:val="00E067E4"/>
    <w:rsid w:val="00E15195"/>
    <w:rsid w:val="00E31E67"/>
    <w:rsid w:val="00E40952"/>
    <w:rsid w:val="00E41321"/>
    <w:rsid w:val="00E44737"/>
    <w:rsid w:val="00E50D19"/>
    <w:rsid w:val="00E67DEC"/>
    <w:rsid w:val="00E7247B"/>
    <w:rsid w:val="00E77AC1"/>
    <w:rsid w:val="00E8240B"/>
    <w:rsid w:val="00E840AA"/>
    <w:rsid w:val="00E91BA1"/>
    <w:rsid w:val="00EA0DD2"/>
    <w:rsid w:val="00EA2BA6"/>
    <w:rsid w:val="00EB043C"/>
    <w:rsid w:val="00EC2AE8"/>
    <w:rsid w:val="00ED0E67"/>
    <w:rsid w:val="00ED3AAE"/>
    <w:rsid w:val="00ED67AC"/>
    <w:rsid w:val="00EE0A2D"/>
    <w:rsid w:val="00EE43FA"/>
    <w:rsid w:val="00EE73A1"/>
    <w:rsid w:val="00EF0051"/>
    <w:rsid w:val="00EF3B2C"/>
    <w:rsid w:val="00EF6C5F"/>
    <w:rsid w:val="00F01064"/>
    <w:rsid w:val="00F0796F"/>
    <w:rsid w:val="00F1688C"/>
    <w:rsid w:val="00F23B0E"/>
    <w:rsid w:val="00F264AB"/>
    <w:rsid w:val="00F3359C"/>
    <w:rsid w:val="00F45620"/>
    <w:rsid w:val="00F50C2A"/>
    <w:rsid w:val="00F50D7D"/>
    <w:rsid w:val="00F60187"/>
    <w:rsid w:val="00F601C9"/>
    <w:rsid w:val="00F62256"/>
    <w:rsid w:val="00F62FAA"/>
    <w:rsid w:val="00F65B12"/>
    <w:rsid w:val="00F65D08"/>
    <w:rsid w:val="00F755E3"/>
    <w:rsid w:val="00F77B0F"/>
    <w:rsid w:val="00F77E89"/>
    <w:rsid w:val="00F84288"/>
    <w:rsid w:val="00F90B5A"/>
    <w:rsid w:val="00F92085"/>
    <w:rsid w:val="00F95599"/>
    <w:rsid w:val="00F95BBF"/>
    <w:rsid w:val="00FA0F41"/>
    <w:rsid w:val="00FA6E87"/>
    <w:rsid w:val="00FB06CB"/>
    <w:rsid w:val="00FB0D12"/>
    <w:rsid w:val="00FB277F"/>
    <w:rsid w:val="00FB2DC5"/>
    <w:rsid w:val="00FB3B80"/>
    <w:rsid w:val="00FC6DF3"/>
    <w:rsid w:val="00FD0567"/>
    <w:rsid w:val="00FD760E"/>
    <w:rsid w:val="00FD7904"/>
    <w:rsid w:val="00FE345F"/>
    <w:rsid w:val="00FE4BA3"/>
    <w:rsid w:val="00FE7D10"/>
    <w:rsid w:val="00FF2324"/>
    <w:rsid w:val="00FF6532"/>
    <w:rsid w:val="00FF72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Title" w:semiHidden="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45E6"/>
    <w:pPr>
      <w:widowControl w:val="0"/>
      <w:suppressAutoHyphens/>
      <w:autoSpaceDE w:val="0"/>
    </w:pPr>
    <w:rPr>
      <w:lang w:eastAsia="ar-SA"/>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uiPriority w:val="9"/>
    <w:qFormat/>
    <w:rsid w:val="002347D6"/>
    <w:pPr>
      <w:keepNext/>
      <w:widowControl/>
      <w:ind w:right="7"/>
      <w:jc w:val="center"/>
      <w:outlineLvl w:val="0"/>
    </w:pPr>
    <w:rPr>
      <w:b/>
      <w:bCs/>
      <w:i/>
      <w:iCs/>
      <w:sz w:val="26"/>
      <w:szCs w:val="28"/>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basedOn w:val="a"/>
    <w:next w:val="a"/>
    <w:link w:val="21"/>
    <w:uiPriority w:val="9"/>
    <w:qFormat/>
    <w:rsid w:val="002347D6"/>
    <w:pPr>
      <w:keepNext/>
      <w:widowControl/>
      <w:overflowPunct w:val="0"/>
      <w:jc w:val="both"/>
      <w:textAlignment w:val="baseline"/>
      <w:outlineLvl w:val="1"/>
    </w:pPr>
    <w:rPr>
      <w:rFonts w:ascii="Arial" w:hAnsi="Arial" w:cs="Arial"/>
      <w:b/>
      <w:sz w:val="18"/>
    </w:rPr>
  </w:style>
  <w:style w:type="paragraph" w:styleId="30">
    <w:name w:val="heading 3"/>
    <w:aliases w:val="H3"/>
    <w:basedOn w:val="a"/>
    <w:next w:val="a"/>
    <w:link w:val="31"/>
    <w:uiPriority w:val="9"/>
    <w:qFormat/>
    <w:rsid w:val="002347D6"/>
    <w:pPr>
      <w:keepNext/>
      <w:widowControl/>
      <w:ind w:right="7"/>
      <w:jc w:val="both"/>
      <w:outlineLvl w:val="2"/>
    </w:pPr>
    <w:rPr>
      <w:b/>
      <w:bCs/>
      <w:sz w:val="22"/>
      <w:szCs w:val="28"/>
    </w:rPr>
  </w:style>
  <w:style w:type="paragraph" w:styleId="40">
    <w:name w:val="heading 4"/>
    <w:aliases w:val="H4"/>
    <w:basedOn w:val="a"/>
    <w:next w:val="a"/>
    <w:link w:val="41"/>
    <w:uiPriority w:val="9"/>
    <w:qFormat/>
    <w:rsid w:val="002347D6"/>
    <w:pPr>
      <w:keepNext/>
      <w:jc w:val="both"/>
      <w:outlineLvl w:val="3"/>
    </w:pPr>
    <w:rPr>
      <w:b/>
      <w:sz w:val="24"/>
    </w:rPr>
  </w:style>
  <w:style w:type="paragraph" w:styleId="5">
    <w:name w:val="heading 5"/>
    <w:aliases w:val="H5"/>
    <w:basedOn w:val="a"/>
    <w:next w:val="a"/>
    <w:link w:val="50"/>
    <w:uiPriority w:val="9"/>
    <w:qFormat/>
    <w:rsid w:val="002347D6"/>
    <w:pPr>
      <w:keepNext/>
      <w:widowControl/>
      <w:ind w:right="7"/>
      <w:jc w:val="center"/>
      <w:outlineLvl w:val="4"/>
    </w:pPr>
    <w:rPr>
      <w:b/>
      <w:bCs/>
      <w:i/>
      <w:iCs/>
      <w:sz w:val="24"/>
      <w:szCs w:val="28"/>
    </w:rPr>
  </w:style>
  <w:style w:type="paragraph" w:styleId="6">
    <w:name w:val="heading 6"/>
    <w:basedOn w:val="a"/>
    <w:next w:val="a"/>
    <w:link w:val="60"/>
    <w:uiPriority w:val="9"/>
    <w:unhideWhenUsed/>
    <w:qFormat/>
    <w:rsid w:val="00DE2386"/>
    <w:pPr>
      <w:keepNext/>
      <w:keepLines/>
      <w:spacing w:before="200"/>
      <w:outlineLvl w:val="5"/>
    </w:pPr>
    <w:rPr>
      <w:rFonts w:ascii="Georgia" w:hAnsi="Georgia"/>
      <w:lang w:eastAsia="ru-RU"/>
    </w:rPr>
  </w:style>
  <w:style w:type="paragraph" w:styleId="7">
    <w:name w:val="heading 7"/>
    <w:basedOn w:val="a"/>
    <w:next w:val="a"/>
    <w:link w:val="71"/>
    <w:uiPriority w:val="9"/>
    <w:unhideWhenUsed/>
    <w:qFormat/>
    <w:rsid w:val="00DE2386"/>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1"/>
    <w:uiPriority w:val="9"/>
    <w:unhideWhenUsed/>
    <w:qFormat/>
    <w:rsid w:val="00DE2386"/>
    <w:pPr>
      <w:keepNext/>
      <w:keepLines/>
      <w:spacing w:before="200"/>
      <w:outlineLvl w:val="7"/>
    </w:pPr>
    <w:rPr>
      <w:rFonts w:asciiTheme="majorHAnsi" w:eastAsiaTheme="majorEastAsia" w:hAnsiTheme="majorHAnsi" w:cstheme="majorBidi"/>
      <w:color w:val="404040" w:themeColor="text1" w:themeTint="BF"/>
    </w:rPr>
  </w:style>
  <w:style w:type="paragraph" w:styleId="9">
    <w:name w:val="heading 9"/>
    <w:basedOn w:val="a"/>
    <w:next w:val="a"/>
    <w:link w:val="90"/>
    <w:uiPriority w:val="9"/>
    <w:unhideWhenUsed/>
    <w:qFormat/>
    <w:rsid w:val="00DE2386"/>
    <w:pPr>
      <w:keepNext/>
      <w:keepLines/>
      <w:spacing w:before="200"/>
      <w:outlineLvl w:val="8"/>
    </w:pPr>
    <w:rPr>
      <w:rFonts w:ascii="Cambria" w:hAnsi="Cambria"/>
      <w:i/>
      <w:iCs/>
      <w:color w:val="40404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2347D6"/>
    <w:rPr>
      <w:rFonts w:ascii="Times New Roman" w:hAnsi="Times New Roman" w:cs="Times New Roman"/>
    </w:rPr>
  </w:style>
  <w:style w:type="character" w:customStyle="1" w:styleId="Absatz-Standardschriftart">
    <w:name w:val="Absatz-Standardschriftart"/>
    <w:rsid w:val="002347D6"/>
  </w:style>
  <w:style w:type="character" w:customStyle="1" w:styleId="WW-Absatz-Standardschriftart">
    <w:name w:val="WW-Absatz-Standardschriftart"/>
    <w:rsid w:val="002347D6"/>
  </w:style>
  <w:style w:type="character" w:customStyle="1" w:styleId="WW-Absatz-Standardschriftart1">
    <w:name w:val="WW-Absatz-Standardschriftart1"/>
    <w:rsid w:val="002347D6"/>
  </w:style>
  <w:style w:type="character" w:customStyle="1" w:styleId="WW-Absatz-Standardschriftart11">
    <w:name w:val="WW-Absatz-Standardschriftart11"/>
    <w:rsid w:val="002347D6"/>
  </w:style>
  <w:style w:type="character" w:customStyle="1" w:styleId="WW-Absatz-Standardschriftart111">
    <w:name w:val="WW-Absatz-Standardschriftart111"/>
    <w:rsid w:val="002347D6"/>
  </w:style>
  <w:style w:type="character" w:customStyle="1" w:styleId="WW-Absatz-Standardschriftart1111">
    <w:name w:val="WW-Absatz-Standardschriftart1111"/>
    <w:rsid w:val="002347D6"/>
  </w:style>
  <w:style w:type="character" w:customStyle="1" w:styleId="WW8Num3z0">
    <w:name w:val="WW8Num3z0"/>
    <w:rsid w:val="002347D6"/>
    <w:rPr>
      <w:rFonts w:ascii="Times New Roman" w:eastAsia="Times New Roman" w:hAnsi="Times New Roman" w:cs="Times New Roman"/>
    </w:rPr>
  </w:style>
  <w:style w:type="character" w:customStyle="1" w:styleId="WW-Absatz-Standardschriftart11111">
    <w:name w:val="WW-Absatz-Standardschriftart11111"/>
    <w:rsid w:val="002347D6"/>
  </w:style>
  <w:style w:type="character" w:customStyle="1" w:styleId="WW-Absatz-Standardschriftart111111">
    <w:name w:val="WW-Absatz-Standardschriftart111111"/>
    <w:rsid w:val="002347D6"/>
  </w:style>
  <w:style w:type="character" w:customStyle="1" w:styleId="WW-Absatz-Standardschriftart1111111">
    <w:name w:val="WW-Absatz-Standardschriftart1111111"/>
    <w:rsid w:val="002347D6"/>
  </w:style>
  <w:style w:type="character" w:customStyle="1" w:styleId="WW-Absatz-Standardschriftart11111111">
    <w:name w:val="WW-Absatz-Standardschriftart11111111"/>
    <w:rsid w:val="002347D6"/>
  </w:style>
  <w:style w:type="character" w:customStyle="1" w:styleId="WW8Num1z0">
    <w:name w:val="WW8Num1z0"/>
    <w:rsid w:val="002347D6"/>
    <w:rPr>
      <w:rFonts w:ascii="Times New Roman" w:hAnsi="Times New Roman" w:cs="Times New Roman"/>
    </w:rPr>
  </w:style>
  <w:style w:type="character" w:customStyle="1" w:styleId="32">
    <w:name w:val="Основной шрифт абзаца3"/>
    <w:rsid w:val="002347D6"/>
  </w:style>
  <w:style w:type="character" w:customStyle="1" w:styleId="WW-Absatz-Standardschriftart111111111">
    <w:name w:val="WW-Absatz-Standardschriftart111111111"/>
    <w:rsid w:val="002347D6"/>
  </w:style>
  <w:style w:type="character" w:customStyle="1" w:styleId="WW-Absatz-Standardschriftart1111111111">
    <w:name w:val="WW-Absatz-Standardschriftart1111111111"/>
    <w:rsid w:val="002347D6"/>
  </w:style>
  <w:style w:type="character" w:customStyle="1" w:styleId="WW-Absatz-Standardschriftart11111111111">
    <w:name w:val="WW-Absatz-Standardschriftart11111111111"/>
    <w:rsid w:val="002347D6"/>
  </w:style>
  <w:style w:type="character" w:customStyle="1" w:styleId="WW-Absatz-Standardschriftart111111111111">
    <w:name w:val="WW-Absatz-Standardschriftart111111111111"/>
    <w:rsid w:val="002347D6"/>
  </w:style>
  <w:style w:type="character" w:customStyle="1" w:styleId="WW-Absatz-Standardschriftart1111111111111">
    <w:name w:val="WW-Absatz-Standardschriftart1111111111111"/>
    <w:rsid w:val="002347D6"/>
  </w:style>
  <w:style w:type="character" w:customStyle="1" w:styleId="WW-Absatz-Standardschriftart11111111111111">
    <w:name w:val="WW-Absatz-Standardschriftart11111111111111"/>
    <w:rsid w:val="002347D6"/>
  </w:style>
  <w:style w:type="character" w:customStyle="1" w:styleId="WW-Absatz-Standardschriftart111111111111111">
    <w:name w:val="WW-Absatz-Standardschriftart111111111111111"/>
    <w:rsid w:val="002347D6"/>
  </w:style>
  <w:style w:type="character" w:customStyle="1" w:styleId="22">
    <w:name w:val="Основной шрифт абзаца2"/>
    <w:rsid w:val="002347D6"/>
  </w:style>
  <w:style w:type="character" w:customStyle="1" w:styleId="WW-Absatz-Standardschriftart1111111111111111">
    <w:name w:val="WW-Absatz-Standardschriftart1111111111111111"/>
    <w:rsid w:val="002347D6"/>
  </w:style>
  <w:style w:type="character" w:customStyle="1" w:styleId="WW-Absatz-Standardschriftart11111111111111111">
    <w:name w:val="WW-Absatz-Standardschriftart11111111111111111"/>
    <w:rsid w:val="002347D6"/>
  </w:style>
  <w:style w:type="character" w:customStyle="1" w:styleId="WW-Absatz-Standardschriftart111111111111111111">
    <w:name w:val="WW-Absatz-Standardschriftart111111111111111111"/>
    <w:rsid w:val="002347D6"/>
  </w:style>
  <w:style w:type="character" w:customStyle="1" w:styleId="WW-Absatz-Standardschriftart1111111111111111111">
    <w:name w:val="WW-Absatz-Standardschriftart1111111111111111111"/>
    <w:rsid w:val="002347D6"/>
  </w:style>
  <w:style w:type="character" w:customStyle="1" w:styleId="WW-Absatz-Standardschriftart11111111111111111111">
    <w:name w:val="WW-Absatz-Standardschriftart11111111111111111111"/>
    <w:rsid w:val="002347D6"/>
  </w:style>
  <w:style w:type="character" w:customStyle="1" w:styleId="WW-Absatz-Standardschriftart111111111111111111111">
    <w:name w:val="WW-Absatz-Standardschriftart111111111111111111111"/>
    <w:rsid w:val="002347D6"/>
  </w:style>
  <w:style w:type="character" w:customStyle="1" w:styleId="WW-Absatz-Standardschriftart1111111111111111111111">
    <w:name w:val="WW-Absatz-Standardschriftart1111111111111111111111"/>
    <w:rsid w:val="002347D6"/>
  </w:style>
  <w:style w:type="character" w:customStyle="1" w:styleId="WW-Absatz-Standardschriftart11111111111111111111111">
    <w:name w:val="WW-Absatz-Standardschriftart11111111111111111111111"/>
    <w:rsid w:val="002347D6"/>
  </w:style>
  <w:style w:type="character" w:customStyle="1" w:styleId="WW8Num3z1">
    <w:name w:val="WW8Num3z1"/>
    <w:rsid w:val="002347D6"/>
    <w:rPr>
      <w:rFonts w:ascii="Courier New" w:hAnsi="Courier New"/>
    </w:rPr>
  </w:style>
  <w:style w:type="character" w:customStyle="1" w:styleId="WW8Num3z2">
    <w:name w:val="WW8Num3z2"/>
    <w:rsid w:val="002347D6"/>
    <w:rPr>
      <w:rFonts w:ascii="Wingdings" w:hAnsi="Wingdings"/>
    </w:rPr>
  </w:style>
  <w:style w:type="character" w:customStyle="1" w:styleId="WW8Num3z3">
    <w:name w:val="WW8Num3z3"/>
    <w:rsid w:val="002347D6"/>
    <w:rPr>
      <w:rFonts w:ascii="Symbol" w:hAnsi="Symbol"/>
    </w:rPr>
  </w:style>
  <w:style w:type="character" w:customStyle="1" w:styleId="WW8Num6z0">
    <w:name w:val="WW8Num6z0"/>
    <w:rsid w:val="002347D6"/>
    <w:rPr>
      <w:rFonts w:ascii="Symbol" w:hAnsi="Symbol"/>
    </w:rPr>
  </w:style>
  <w:style w:type="character" w:customStyle="1" w:styleId="WW8Num6z1">
    <w:name w:val="WW8Num6z1"/>
    <w:rsid w:val="002347D6"/>
    <w:rPr>
      <w:rFonts w:ascii="Courier New" w:hAnsi="Courier New"/>
    </w:rPr>
  </w:style>
  <w:style w:type="character" w:customStyle="1" w:styleId="WW8Num6z2">
    <w:name w:val="WW8Num6z2"/>
    <w:rsid w:val="002347D6"/>
    <w:rPr>
      <w:rFonts w:ascii="Wingdings" w:hAnsi="Wingdings"/>
    </w:rPr>
  </w:style>
  <w:style w:type="character" w:customStyle="1" w:styleId="WW8Num9z0">
    <w:name w:val="WW8Num9z0"/>
    <w:rsid w:val="002347D6"/>
    <w:rPr>
      <w:rFonts w:ascii="Times New Roman" w:eastAsia="Times New Roman" w:hAnsi="Times New Roman" w:cs="Times New Roman"/>
    </w:rPr>
  </w:style>
  <w:style w:type="character" w:customStyle="1" w:styleId="WW8Num9z1">
    <w:name w:val="WW8Num9z1"/>
    <w:rsid w:val="002347D6"/>
    <w:rPr>
      <w:rFonts w:ascii="Courier New" w:hAnsi="Courier New"/>
    </w:rPr>
  </w:style>
  <w:style w:type="character" w:customStyle="1" w:styleId="WW8Num9z2">
    <w:name w:val="WW8Num9z2"/>
    <w:rsid w:val="002347D6"/>
    <w:rPr>
      <w:rFonts w:ascii="Wingdings" w:hAnsi="Wingdings"/>
    </w:rPr>
  </w:style>
  <w:style w:type="character" w:customStyle="1" w:styleId="WW8Num9z3">
    <w:name w:val="WW8Num9z3"/>
    <w:rsid w:val="002347D6"/>
    <w:rPr>
      <w:rFonts w:ascii="Symbol" w:hAnsi="Symbol"/>
    </w:rPr>
  </w:style>
  <w:style w:type="character" w:customStyle="1" w:styleId="WW8NumSt2z0">
    <w:name w:val="WW8NumSt2z0"/>
    <w:rsid w:val="002347D6"/>
    <w:rPr>
      <w:rFonts w:ascii="Symbol" w:hAnsi="Symbol"/>
    </w:rPr>
  </w:style>
  <w:style w:type="character" w:customStyle="1" w:styleId="12">
    <w:name w:val="Основной шрифт абзаца1"/>
    <w:rsid w:val="002347D6"/>
  </w:style>
  <w:style w:type="character" w:styleId="a3">
    <w:name w:val="page number"/>
    <w:basedOn w:val="12"/>
    <w:rsid w:val="002347D6"/>
  </w:style>
  <w:style w:type="character" w:styleId="a4">
    <w:name w:val="Hyperlink"/>
    <w:basedOn w:val="12"/>
    <w:uiPriority w:val="99"/>
    <w:rsid w:val="002347D6"/>
    <w:rPr>
      <w:color w:val="0000FF"/>
      <w:u w:val="single"/>
    </w:rPr>
  </w:style>
  <w:style w:type="character" w:customStyle="1" w:styleId="a5">
    <w:name w:val="Символ нумерации"/>
    <w:rsid w:val="002347D6"/>
  </w:style>
  <w:style w:type="character" w:customStyle="1" w:styleId="a6">
    <w:name w:val="Маркеры списка"/>
    <w:rsid w:val="002347D6"/>
    <w:rPr>
      <w:rFonts w:ascii="StarSymbol" w:eastAsia="StarSymbol" w:hAnsi="StarSymbol" w:cs="StarSymbol"/>
      <w:sz w:val="18"/>
      <w:szCs w:val="18"/>
    </w:rPr>
  </w:style>
  <w:style w:type="paragraph" w:customStyle="1" w:styleId="a7">
    <w:name w:val="Заголовок"/>
    <w:basedOn w:val="a"/>
    <w:next w:val="a8"/>
    <w:rsid w:val="002347D6"/>
    <w:pPr>
      <w:keepNext/>
      <w:spacing w:before="240" w:after="120"/>
    </w:pPr>
    <w:rPr>
      <w:rFonts w:ascii="DejaVu Sans" w:eastAsia="DejaVu Sans" w:hAnsi="DejaVu Sans" w:cs="Tahoma"/>
      <w:sz w:val="28"/>
      <w:szCs w:val="28"/>
    </w:rPr>
  </w:style>
  <w:style w:type="paragraph" w:styleId="a8">
    <w:name w:val="Body Text"/>
    <w:basedOn w:val="a"/>
    <w:link w:val="a9"/>
    <w:uiPriority w:val="99"/>
    <w:rsid w:val="002347D6"/>
    <w:pPr>
      <w:widowControl/>
      <w:ind w:right="7"/>
      <w:jc w:val="both"/>
    </w:pPr>
    <w:rPr>
      <w:sz w:val="26"/>
      <w:szCs w:val="28"/>
    </w:rPr>
  </w:style>
  <w:style w:type="paragraph" w:styleId="aa">
    <w:name w:val="List"/>
    <w:basedOn w:val="a8"/>
    <w:rsid w:val="002347D6"/>
    <w:rPr>
      <w:rFonts w:cs="Tahoma"/>
    </w:rPr>
  </w:style>
  <w:style w:type="paragraph" w:customStyle="1" w:styleId="33">
    <w:name w:val="Название3"/>
    <w:basedOn w:val="a"/>
    <w:rsid w:val="002347D6"/>
    <w:pPr>
      <w:suppressLineNumbers/>
      <w:spacing w:before="120" w:after="120"/>
    </w:pPr>
    <w:rPr>
      <w:rFonts w:cs="Tahoma"/>
      <w:i/>
      <w:iCs/>
      <w:szCs w:val="24"/>
    </w:rPr>
  </w:style>
  <w:style w:type="paragraph" w:customStyle="1" w:styleId="34">
    <w:name w:val="Указатель3"/>
    <w:basedOn w:val="a"/>
    <w:rsid w:val="002347D6"/>
    <w:pPr>
      <w:suppressLineNumbers/>
    </w:pPr>
    <w:rPr>
      <w:rFonts w:cs="Tahoma"/>
    </w:rPr>
  </w:style>
  <w:style w:type="paragraph" w:customStyle="1" w:styleId="23">
    <w:name w:val="Название2"/>
    <w:basedOn w:val="a"/>
    <w:rsid w:val="002347D6"/>
    <w:pPr>
      <w:suppressLineNumbers/>
      <w:spacing w:before="120" w:after="120"/>
    </w:pPr>
    <w:rPr>
      <w:rFonts w:cs="Tahoma"/>
      <w:i/>
      <w:iCs/>
      <w:sz w:val="24"/>
      <w:szCs w:val="24"/>
    </w:rPr>
  </w:style>
  <w:style w:type="paragraph" w:customStyle="1" w:styleId="24">
    <w:name w:val="Указатель2"/>
    <w:basedOn w:val="a"/>
    <w:rsid w:val="002347D6"/>
    <w:pPr>
      <w:suppressLineNumbers/>
    </w:pPr>
    <w:rPr>
      <w:rFonts w:cs="Tahoma"/>
    </w:rPr>
  </w:style>
  <w:style w:type="paragraph" w:customStyle="1" w:styleId="13">
    <w:name w:val="Название1"/>
    <w:basedOn w:val="a"/>
    <w:rsid w:val="002347D6"/>
    <w:pPr>
      <w:suppressLineNumbers/>
      <w:spacing w:before="120" w:after="120"/>
    </w:pPr>
    <w:rPr>
      <w:rFonts w:cs="Tahoma"/>
      <w:i/>
      <w:iCs/>
      <w:sz w:val="24"/>
      <w:szCs w:val="24"/>
    </w:rPr>
  </w:style>
  <w:style w:type="paragraph" w:customStyle="1" w:styleId="14">
    <w:name w:val="Указатель1"/>
    <w:basedOn w:val="a"/>
    <w:rsid w:val="002347D6"/>
    <w:pPr>
      <w:suppressLineNumbers/>
    </w:pPr>
    <w:rPr>
      <w:rFonts w:cs="Tahoma"/>
    </w:rPr>
  </w:style>
  <w:style w:type="paragraph" w:styleId="ab">
    <w:name w:val="header"/>
    <w:basedOn w:val="a"/>
    <w:link w:val="ac"/>
    <w:uiPriority w:val="99"/>
    <w:rsid w:val="002347D6"/>
    <w:pPr>
      <w:tabs>
        <w:tab w:val="center" w:pos="4677"/>
        <w:tab w:val="right" w:pos="9355"/>
      </w:tabs>
    </w:pPr>
  </w:style>
  <w:style w:type="paragraph" w:styleId="ad">
    <w:name w:val="Title"/>
    <w:basedOn w:val="a"/>
    <w:next w:val="ae"/>
    <w:link w:val="af"/>
    <w:uiPriority w:val="99"/>
    <w:qFormat/>
    <w:rsid w:val="002347D6"/>
    <w:pPr>
      <w:widowControl/>
      <w:ind w:right="7"/>
      <w:jc w:val="center"/>
    </w:pPr>
    <w:rPr>
      <w:b/>
      <w:bCs/>
      <w:sz w:val="26"/>
      <w:szCs w:val="28"/>
    </w:rPr>
  </w:style>
  <w:style w:type="paragraph" w:styleId="ae">
    <w:name w:val="Subtitle"/>
    <w:basedOn w:val="a7"/>
    <w:next w:val="a8"/>
    <w:qFormat/>
    <w:rsid w:val="002347D6"/>
    <w:pPr>
      <w:jc w:val="center"/>
    </w:pPr>
    <w:rPr>
      <w:i/>
      <w:iCs/>
    </w:rPr>
  </w:style>
  <w:style w:type="paragraph" w:customStyle="1" w:styleId="af0">
    <w:name w:val="???????"/>
    <w:rsid w:val="002347D6"/>
    <w:pPr>
      <w:widowControl w:val="0"/>
      <w:suppressAutoHyphens/>
      <w:overflowPunct w:val="0"/>
      <w:autoSpaceDE w:val="0"/>
      <w:textAlignment w:val="baseline"/>
    </w:pPr>
    <w:rPr>
      <w:rFonts w:eastAsia="Arial"/>
      <w:lang w:val="en-AU" w:eastAsia="ar-SA"/>
    </w:rPr>
  </w:style>
  <w:style w:type="paragraph" w:styleId="af1">
    <w:name w:val="Body Text Indent"/>
    <w:basedOn w:val="a"/>
    <w:link w:val="af2"/>
    <w:uiPriority w:val="99"/>
    <w:rsid w:val="002347D6"/>
    <w:pPr>
      <w:widowControl/>
      <w:ind w:right="7" w:firstLine="708"/>
      <w:jc w:val="both"/>
    </w:pPr>
    <w:rPr>
      <w:sz w:val="26"/>
      <w:szCs w:val="28"/>
    </w:rPr>
  </w:style>
  <w:style w:type="paragraph" w:customStyle="1" w:styleId="210">
    <w:name w:val="Основной текст с отступом 21"/>
    <w:basedOn w:val="a"/>
    <w:rsid w:val="002347D6"/>
    <w:pPr>
      <w:ind w:firstLine="708"/>
      <w:jc w:val="both"/>
    </w:pPr>
    <w:rPr>
      <w:sz w:val="26"/>
    </w:rPr>
  </w:style>
  <w:style w:type="paragraph" w:customStyle="1" w:styleId="211">
    <w:name w:val="Основной текст 21"/>
    <w:basedOn w:val="a"/>
    <w:rsid w:val="002347D6"/>
    <w:pPr>
      <w:widowControl/>
      <w:ind w:right="7"/>
      <w:jc w:val="both"/>
    </w:pPr>
    <w:rPr>
      <w:sz w:val="26"/>
      <w:szCs w:val="28"/>
      <w:u w:val="single"/>
    </w:rPr>
  </w:style>
  <w:style w:type="paragraph" w:customStyle="1" w:styleId="FR3">
    <w:name w:val="FR3"/>
    <w:rsid w:val="002347D6"/>
    <w:pPr>
      <w:widowControl w:val="0"/>
      <w:suppressAutoHyphens/>
      <w:spacing w:before="280"/>
    </w:pPr>
    <w:rPr>
      <w:rFonts w:eastAsia="Arial"/>
      <w:lang w:eastAsia="ar-SA"/>
    </w:rPr>
  </w:style>
  <w:style w:type="paragraph" w:customStyle="1" w:styleId="310">
    <w:name w:val="Основной текст 31"/>
    <w:basedOn w:val="a"/>
    <w:rsid w:val="002347D6"/>
    <w:pPr>
      <w:widowControl/>
      <w:ind w:right="7"/>
      <w:jc w:val="both"/>
    </w:pPr>
    <w:rPr>
      <w:sz w:val="22"/>
      <w:szCs w:val="28"/>
    </w:rPr>
  </w:style>
  <w:style w:type="paragraph" w:customStyle="1" w:styleId="15">
    <w:name w:val="Текст1"/>
    <w:basedOn w:val="a"/>
    <w:rsid w:val="002347D6"/>
    <w:rPr>
      <w:rFonts w:ascii="Courier New" w:hAnsi="Courier New" w:cs="Courier New"/>
    </w:rPr>
  </w:style>
  <w:style w:type="paragraph" w:customStyle="1" w:styleId="af3">
    <w:name w:val="Название статьи"/>
    <w:basedOn w:val="15"/>
    <w:rsid w:val="002347D6"/>
    <w:pPr>
      <w:keepNext/>
      <w:pageBreakBefore/>
      <w:widowControl/>
      <w:autoSpaceDE/>
      <w:spacing w:before="240" w:after="360"/>
      <w:jc w:val="center"/>
    </w:pPr>
    <w:rPr>
      <w:rFonts w:eastAsia="MS Mincho"/>
      <w:b/>
      <w:sz w:val="28"/>
      <w:u w:val="single"/>
    </w:rPr>
  </w:style>
  <w:style w:type="paragraph" w:customStyle="1" w:styleId="25">
    <w:name w:val="Уровень 2"/>
    <w:basedOn w:val="15"/>
    <w:rsid w:val="002347D6"/>
    <w:pPr>
      <w:keepNext/>
      <w:widowControl/>
      <w:tabs>
        <w:tab w:val="left" w:pos="540"/>
      </w:tabs>
      <w:autoSpaceDE/>
      <w:spacing w:before="240"/>
      <w:jc w:val="both"/>
    </w:pPr>
    <w:rPr>
      <w:rFonts w:ascii="Times New Roman" w:eastAsia="MS Mincho" w:hAnsi="Times New Roman" w:cs="Times New Roman"/>
      <w:sz w:val="24"/>
      <w:szCs w:val="28"/>
    </w:rPr>
  </w:style>
  <w:style w:type="paragraph" w:customStyle="1" w:styleId="35">
    <w:name w:val="Уровень 3"/>
    <w:basedOn w:val="25"/>
    <w:rsid w:val="002347D6"/>
    <w:pPr>
      <w:tabs>
        <w:tab w:val="num" w:pos="851"/>
        <w:tab w:val="left" w:pos="2160"/>
      </w:tabs>
      <w:ind w:left="1980"/>
      <w:outlineLvl w:val="0"/>
    </w:pPr>
  </w:style>
  <w:style w:type="paragraph" w:customStyle="1" w:styleId="42">
    <w:name w:val="Уровень 4"/>
    <w:basedOn w:val="25"/>
    <w:rsid w:val="002347D6"/>
    <w:pPr>
      <w:tabs>
        <w:tab w:val="num" w:pos="1134"/>
        <w:tab w:val="left" w:pos="2880"/>
      </w:tabs>
      <w:ind w:left="2520"/>
      <w:outlineLvl w:val="3"/>
    </w:pPr>
  </w:style>
  <w:style w:type="paragraph" w:styleId="af4">
    <w:name w:val="footer"/>
    <w:basedOn w:val="a"/>
    <w:link w:val="af5"/>
    <w:uiPriority w:val="99"/>
    <w:rsid w:val="002347D6"/>
    <w:pPr>
      <w:tabs>
        <w:tab w:val="center" w:pos="4677"/>
        <w:tab w:val="right" w:pos="9355"/>
      </w:tabs>
    </w:pPr>
  </w:style>
  <w:style w:type="paragraph" w:customStyle="1" w:styleId="ConsPlusNormal">
    <w:name w:val="ConsPlusNormal"/>
    <w:rsid w:val="002347D6"/>
    <w:pPr>
      <w:widowControl w:val="0"/>
      <w:suppressAutoHyphens/>
      <w:autoSpaceDE w:val="0"/>
      <w:ind w:firstLine="720"/>
    </w:pPr>
    <w:rPr>
      <w:rFonts w:ascii="Arial" w:eastAsia="Arial" w:hAnsi="Arial" w:cs="Arial"/>
      <w:lang w:eastAsia="ar-SA"/>
    </w:rPr>
  </w:style>
  <w:style w:type="paragraph" w:styleId="af6">
    <w:name w:val="Normal (Web)"/>
    <w:basedOn w:val="a"/>
    <w:rsid w:val="002347D6"/>
    <w:pPr>
      <w:widowControl/>
      <w:autoSpaceDE/>
      <w:spacing w:before="280" w:after="119"/>
    </w:pPr>
    <w:rPr>
      <w:sz w:val="24"/>
      <w:szCs w:val="24"/>
    </w:rPr>
  </w:style>
  <w:style w:type="paragraph" w:styleId="af7">
    <w:name w:val="Balloon Text"/>
    <w:basedOn w:val="a"/>
    <w:link w:val="af8"/>
    <w:uiPriority w:val="99"/>
    <w:rsid w:val="002347D6"/>
    <w:rPr>
      <w:rFonts w:ascii="Tahoma" w:hAnsi="Tahoma" w:cs="Tahoma"/>
      <w:sz w:val="16"/>
      <w:szCs w:val="16"/>
    </w:rPr>
  </w:style>
  <w:style w:type="paragraph" w:customStyle="1" w:styleId="af9">
    <w:name w:val="Содержимое таблицы"/>
    <w:basedOn w:val="a"/>
    <w:rsid w:val="002347D6"/>
    <w:pPr>
      <w:suppressLineNumbers/>
    </w:pPr>
  </w:style>
  <w:style w:type="paragraph" w:customStyle="1" w:styleId="afa">
    <w:name w:val="Заголовок таблицы"/>
    <w:basedOn w:val="af9"/>
    <w:rsid w:val="002347D6"/>
    <w:pPr>
      <w:jc w:val="center"/>
    </w:pPr>
    <w:rPr>
      <w:b/>
      <w:bCs/>
    </w:rPr>
  </w:style>
  <w:style w:type="paragraph" w:customStyle="1" w:styleId="afb">
    <w:name w:val="Содержимое врезки"/>
    <w:basedOn w:val="a8"/>
    <w:rsid w:val="002347D6"/>
  </w:style>
  <w:style w:type="paragraph" w:customStyle="1" w:styleId="ConsNormal">
    <w:name w:val="ConsNormal"/>
    <w:rsid w:val="002347D6"/>
    <w:pPr>
      <w:widowControl w:val="0"/>
      <w:suppressAutoHyphens/>
      <w:autoSpaceDE w:val="0"/>
      <w:ind w:right="19772" w:firstLine="720"/>
    </w:pPr>
    <w:rPr>
      <w:rFonts w:ascii="Arial" w:eastAsia="Arial" w:hAnsi="Arial" w:cs="Arial"/>
      <w:lang w:eastAsia="ar-SA"/>
    </w:rPr>
  </w:style>
  <w:style w:type="character" w:customStyle="1" w:styleId="FontStyle11">
    <w:name w:val="Font Style11"/>
    <w:basedOn w:val="12"/>
    <w:rsid w:val="008F25BC"/>
    <w:rPr>
      <w:rFonts w:ascii="Times New Roman" w:hAnsi="Times New Roman" w:cs="Times New Roman"/>
      <w:sz w:val="22"/>
      <w:szCs w:val="22"/>
    </w:rPr>
  </w:style>
  <w:style w:type="character" w:customStyle="1" w:styleId="af">
    <w:name w:val="Название Знак"/>
    <w:basedOn w:val="a0"/>
    <w:link w:val="ad"/>
    <w:uiPriority w:val="99"/>
    <w:rsid w:val="00D048C3"/>
    <w:rPr>
      <w:b/>
      <w:bCs/>
      <w:sz w:val="26"/>
      <w:szCs w:val="28"/>
      <w:lang w:eastAsia="ar-SA"/>
    </w:rPr>
  </w:style>
  <w:style w:type="paragraph" w:styleId="afc">
    <w:name w:val="List Paragraph"/>
    <w:basedOn w:val="a"/>
    <w:link w:val="afd"/>
    <w:uiPriority w:val="34"/>
    <w:qFormat/>
    <w:rsid w:val="00CC6D2E"/>
    <w:pPr>
      <w:widowControl/>
      <w:suppressAutoHyphens w:val="0"/>
      <w:autoSpaceDE/>
      <w:ind w:left="708"/>
    </w:pPr>
    <w:rPr>
      <w:sz w:val="24"/>
      <w:szCs w:val="24"/>
      <w:lang w:eastAsia="ru-RU"/>
    </w:rPr>
  </w:style>
  <w:style w:type="paragraph" w:customStyle="1" w:styleId="afe">
    <w:name w:val="Таблицы (моноширинный)"/>
    <w:basedOn w:val="a"/>
    <w:next w:val="a"/>
    <w:rsid w:val="0056034C"/>
    <w:pPr>
      <w:suppressAutoHyphens w:val="0"/>
      <w:autoSpaceDN w:val="0"/>
      <w:adjustRightInd w:val="0"/>
      <w:jc w:val="both"/>
    </w:pPr>
    <w:rPr>
      <w:rFonts w:ascii="Courier New" w:hAnsi="Courier New" w:cs="Courier New"/>
      <w:lang w:eastAsia="ru-RU"/>
    </w:rPr>
  </w:style>
  <w:style w:type="character" w:customStyle="1" w:styleId="aff">
    <w:name w:val="Цветовое выделение"/>
    <w:rsid w:val="0056034C"/>
    <w:rPr>
      <w:b/>
      <w:bCs/>
      <w:color w:val="000080"/>
      <w:sz w:val="20"/>
      <w:szCs w:val="20"/>
    </w:rPr>
  </w:style>
  <w:style w:type="character" w:customStyle="1" w:styleId="FontStyle15">
    <w:name w:val="Font Style15"/>
    <w:basedOn w:val="a0"/>
    <w:uiPriority w:val="99"/>
    <w:rsid w:val="0056034C"/>
    <w:rPr>
      <w:rFonts w:ascii="Arial" w:hAnsi="Arial" w:cs="Arial"/>
      <w:spacing w:val="-10"/>
      <w:sz w:val="14"/>
      <w:szCs w:val="14"/>
    </w:rPr>
  </w:style>
  <w:style w:type="character" w:customStyle="1" w:styleId="FontStyle16">
    <w:name w:val="Font Style16"/>
    <w:basedOn w:val="a0"/>
    <w:uiPriority w:val="99"/>
    <w:rsid w:val="0056034C"/>
    <w:rPr>
      <w:rFonts w:ascii="Arial" w:hAnsi="Arial" w:cs="Arial"/>
      <w:b/>
      <w:bCs/>
      <w:sz w:val="20"/>
      <w:szCs w:val="20"/>
    </w:rPr>
  </w:style>
  <w:style w:type="paragraph" w:customStyle="1" w:styleId="ConsPlusNonformat">
    <w:name w:val="ConsPlusNonformat"/>
    <w:uiPriority w:val="99"/>
    <w:rsid w:val="00F62FAA"/>
    <w:pPr>
      <w:autoSpaceDE w:val="0"/>
      <w:autoSpaceDN w:val="0"/>
      <w:adjustRightInd w:val="0"/>
    </w:pPr>
    <w:rPr>
      <w:rFonts w:ascii="Courier New" w:eastAsia="Calibri" w:hAnsi="Courier New" w:cs="Courier New"/>
      <w:lang w:eastAsia="en-US"/>
    </w:rPr>
  </w:style>
  <w:style w:type="paragraph" w:customStyle="1" w:styleId="Style6">
    <w:name w:val="Style6"/>
    <w:basedOn w:val="a"/>
    <w:uiPriority w:val="99"/>
    <w:rsid w:val="00CC7889"/>
    <w:pPr>
      <w:suppressAutoHyphens w:val="0"/>
      <w:autoSpaceDN w:val="0"/>
      <w:adjustRightInd w:val="0"/>
      <w:spacing w:line="253" w:lineRule="exact"/>
      <w:ind w:firstLine="720"/>
      <w:jc w:val="both"/>
    </w:pPr>
    <w:rPr>
      <w:sz w:val="24"/>
      <w:szCs w:val="24"/>
      <w:lang w:eastAsia="ru-RU"/>
    </w:rPr>
  </w:style>
  <w:style w:type="character" w:customStyle="1" w:styleId="FontStyle31">
    <w:name w:val="Font Style31"/>
    <w:basedOn w:val="a0"/>
    <w:uiPriority w:val="99"/>
    <w:rsid w:val="00CC7889"/>
    <w:rPr>
      <w:rFonts w:ascii="Times New Roman" w:hAnsi="Times New Roman" w:cs="Times New Roman"/>
      <w:sz w:val="22"/>
      <w:szCs w:val="22"/>
    </w:rPr>
  </w:style>
  <w:style w:type="character" w:customStyle="1" w:styleId="FontStyle30">
    <w:name w:val="Font Style30"/>
    <w:basedOn w:val="a0"/>
    <w:uiPriority w:val="99"/>
    <w:rsid w:val="008B0140"/>
    <w:rPr>
      <w:rFonts w:ascii="Times New Roman" w:hAnsi="Times New Roman" w:cs="Times New Roman"/>
      <w:b/>
      <w:bCs/>
      <w:sz w:val="22"/>
      <w:szCs w:val="22"/>
    </w:rPr>
  </w:style>
  <w:style w:type="paragraph" w:customStyle="1" w:styleId="Style1">
    <w:name w:val="Style1"/>
    <w:basedOn w:val="a"/>
    <w:uiPriority w:val="99"/>
    <w:rsid w:val="008B0140"/>
    <w:pPr>
      <w:suppressAutoHyphens w:val="0"/>
      <w:autoSpaceDN w:val="0"/>
      <w:adjustRightInd w:val="0"/>
      <w:spacing w:line="250" w:lineRule="exact"/>
      <w:jc w:val="center"/>
    </w:pPr>
    <w:rPr>
      <w:sz w:val="24"/>
      <w:szCs w:val="24"/>
      <w:lang w:eastAsia="ru-RU"/>
    </w:rPr>
  </w:style>
  <w:style w:type="paragraph" w:customStyle="1" w:styleId="Style3">
    <w:name w:val="Style3"/>
    <w:basedOn w:val="a"/>
    <w:uiPriority w:val="99"/>
    <w:rsid w:val="008B0140"/>
    <w:pPr>
      <w:suppressAutoHyphens w:val="0"/>
      <w:autoSpaceDN w:val="0"/>
      <w:adjustRightInd w:val="0"/>
      <w:spacing w:line="253" w:lineRule="exact"/>
      <w:ind w:firstLine="662"/>
      <w:jc w:val="both"/>
    </w:pPr>
    <w:rPr>
      <w:sz w:val="24"/>
      <w:szCs w:val="24"/>
      <w:lang w:eastAsia="ru-RU"/>
    </w:rPr>
  </w:style>
  <w:style w:type="paragraph" w:customStyle="1" w:styleId="Style20">
    <w:name w:val="Style20"/>
    <w:basedOn w:val="a"/>
    <w:uiPriority w:val="99"/>
    <w:rsid w:val="007B6A1D"/>
    <w:pPr>
      <w:suppressAutoHyphens w:val="0"/>
      <w:autoSpaceDN w:val="0"/>
      <w:adjustRightInd w:val="0"/>
      <w:spacing w:line="250" w:lineRule="exact"/>
      <w:ind w:firstLine="538"/>
      <w:jc w:val="both"/>
    </w:pPr>
    <w:rPr>
      <w:sz w:val="24"/>
      <w:szCs w:val="24"/>
      <w:lang w:eastAsia="ru-RU"/>
    </w:rPr>
  </w:style>
  <w:style w:type="paragraph" w:styleId="aff0">
    <w:name w:val="No Spacing"/>
    <w:link w:val="aff1"/>
    <w:uiPriority w:val="1"/>
    <w:qFormat/>
    <w:rsid w:val="00622527"/>
    <w:rPr>
      <w:rFonts w:ascii="Calibri" w:hAnsi="Calibri"/>
      <w:sz w:val="22"/>
      <w:szCs w:val="22"/>
    </w:rPr>
  </w:style>
  <w:style w:type="character" w:styleId="aff2">
    <w:name w:val="Strong"/>
    <w:basedOn w:val="a0"/>
    <w:uiPriority w:val="22"/>
    <w:qFormat/>
    <w:rsid w:val="00296AEF"/>
    <w:rPr>
      <w:b/>
      <w:bCs/>
    </w:rPr>
  </w:style>
  <w:style w:type="paragraph" w:customStyle="1" w:styleId="Style4">
    <w:name w:val="Style4"/>
    <w:basedOn w:val="a"/>
    <w:uiPriority w:val="99"/>
    <w:rsid w:val="0037282A"/>
    <w:pPr>
      <w:suppressAutoHyphens w:val="0"/>
      <w:autoSpaceDN w:val="0"/>
      <w:adjustRightInd w:val="0"/>
      <w:spacing w:line="282" w:lineRule="exact"/>
      <w:ind w:firstLine="562"/>
      <w:jc w:val="both"/>
    </w:pPr>
    <w:rPr>
      <w:sz w:val="24"/>
      <w:szCs w:val="24"/>
      <w:lang w:eastAsia="ru-RU"/>
    </w:rPr>
  </w:style>
  <w:style w:type="character" w:customStyle="1" w:styleId="FontStyle13">
    <w:name w:val="Font Style13"/>
    <w:basedOn w:val="a0"/>
    <w:uiPriority w:val="99"/>
    <w:rsid w:val="0037282A"/>
    <w:rPr>
      <w:rFonts w:ascii="Times New Roman" w:hAnsi="Times New Roman" w:cs="Times New Roman"/>
      <w:b/>
      <w:bCs/>
      <w:sz w:val="22"/>
      <w:szCs w:val="22"/>
    </w:rPr>
  </w:style>
  <w:style w:type="paragraph" w:customStyle="1" w:styleId="Style8">
    <w:name w:val="Style8"/>
    <w:basedOn w:val="a"/>
    <w:uiPriority w:val="99"/>
    <w:rsid w:val="00F0796F"/>
    <w:pPr>
      <w:suppressAutoHyphens w:val="0"/>
      <w:autoSpaceDN w:val="0"/>
      <w:adjustRightInd w:val="0"/>
    </w:pPr>
    <w:rPr>
      <w:sz w:val="24"/>
      <w:szCs w:val="24"/>
      <w:lang w:eastAsia="ru-RU"/>
    </w:rPr>
  </w:style>
  <w:style w:type="table" w:styleId="aff3">
    <w:name w:val="Table Grid"/>
    <w:basedOn w:val="a1"/>
    <w:uiPriority w:val="59"/>
    <w:rsid w:val="00F0796F"/>
    <w:rPr>
      <w:rFonts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5">
    <w:name w:val="Нижний колонтитул Знак"/>
    <w:basedOn w:val="a0"/>
    <w:link w:val="af4"/>
    <w:uiPriority w:val="99"/>
    <w:rsid w:val="00193297"/>
    <w:rPr>
      <w:lang w:eastAsia="ar-SA"/>
    </w:rPr>
  </w:style>
  <w:style w:type="character" w:styleId="aff4">
    <w:name w:val="annotation reference"/>
    <w:basedOn w:val="a0"/>
    <w:uiPriority w:val="99"/>
    <w:semiHidden/>
    <w:unhideWhenUsed/>
    <w:rsid w:val="00352C79"/>
    <w:rPr>
      <w:sz w:val="16"/>
      <w:szCs w:val="16"/>
    </w:rPr>
  </w:style>
  <w:style w:type="paragraph" w:styleId="aff5">
    <w:name w:val="annotation text"/>
    <w:basedOn w:val="a"/>
    <w:link w:val="aff6"/>
    <w:uiPriority w:val="99"/>
    <w:unhideWhenUsed/>
    <w:rsid w:val="00352C79"/>
  </w:style>
  <w:style w:type="character" w:customStyle="1" w:styleId="aff6">
    <w:name w:val="Текст примечания Знак"/>
    <w:basedOn w:val="a0"/>
    <w:link w:val="aff5"/>
    <w:uiPriority w:val="99"/>
    <w:rsid w:val="00352C79"/>
    <w:rPr>
      <w:lang w:eastAsia="ar-SA"/>
    </w:rPr>
  </w:style>
  <w:style w:type="paragraph" w:styleId="aff7">
    <w:name w:val="annotation subject"/>
    <w:basedOn w:val="aff5"/>
    <w:next w:val="aff5"/>
    <w:link w:val="aff8"/>
    <w:uiPriority w:val="99"/>
    <w:semiHidden/>
    <w:unhideWhenUsed/>
    <w:rsid w:val="00352C79"/>
    <w:rPr>
      <w:b/>
      <w:bCs/>
    </w:rPr>
  </w:style>
  <w:style w:type="character" w:customStyle="1" w:styleId="aff8">
    <w:name w:val="Тема примечания Знак"/>
    <w:basedOn w:val="aff6"/>
    <w:link w:val="aff7"/>
    <w:uiPriority w:val="99"/>
    <w:semiHidden/>
    <w:rsid w:val="00352C79"/>
    <w:rPr>
      <w:b/>
      <w:bCs/>
      <w:lang w:eastAsia="ar-SA"/>
    </w:rPr>
  </w:style>
  <w:style w:type="character" w:customStyle="1" w:styleId="60">
    <w:name w:val="Заголовок 6 Знак"/>
    <w:basedOn w:val="a0"/>
    <w:link w:val="6"/>
    <w:uiPriority w:val="9"/>
    <w:rsid w:val="00DE2386"/>
    <w:rPr>
      <w:rFonts w:ascii="Georgia" w:hAnsi="Georgia"/>
    </w:rPr>
  </w:style>
  <w:style w:type="character" w:customStyle="1" w:styleId="70">
    <w:name w:val="Заголовок 7 Знак"/>
    <w:basedOn w:val="a0"/>
    <w:link w:val="710"/>
    <w:uiPriority w:val="9"/>
    <w:rsid w:val="00DE2386"/>
    <w:rPr>
      <w:rFonts w:asciiTheme="majorHAnsi" w:eastAsiaTheme="majorEastAsia" w:hAnsiTheme="majorHAnsi" w:cstheme="majorBidi"/>
      <w:i/>
      <w:iCs/>
      <w:color w:val="404040" w:themeColor="text1" w:themeTint="BF"/>
      <w:lang w:eastAsia="ar-SA"/>
    </w:rPr>
  </w:style>
  <w:style w:type="character" w:customStyle="1" w:styleId="80">
    <w:name w:val="Заголовок 8 Знак"/>
    <w:basedOn w:val="a0"/>
    <w:link w:val="810"/>
    <w:uiPriority w:val="9"/>
    <w:rsid w:val="00DE2386"/>
    <w:rPr>
      <w:rFonts w:asciiTheme="majorHAnsi" w:eastAsiaTheme="majorEastAsia" w:hAnsiTheme="majorHAnsi" w:cstheme="majorBidi"/>
      <w:color w:val="404040" w:themeColor="text1" w:themeTint="BF"/>
      <w:lang w:eastAsia="ar-SA"/>
    </w:rPr>
  </w:style>
  <w:style w:type="character" w:customStyle="1" w:styleId="90">
    <w:name w:val="Заголовок 9 Знак"/>
    <w:basedOn w:val="a0"/>
    <w:link w:val="9"/>
    <w:uiPriority w:val="9"/>
    <w:rsid w:val="00DE2386"/>
    <w:rPr>
      <w:rFonts w:ascii="Cambria" w:hAnsi="Cambria"/>
      <w:i/>
      <w:iCs/>
      <w:color w:val="404040"/>
    </w:rPr>
  </w:style>
  <w:style w:type="paragraph" w:customStyle="1" w:styleId="61">
    <w:name w:val="Заголовок 61"/>
    <w:basedOn w:val="5"/>
    <w:next w:val="7"/>
    <w:uiPriority w:val="9"/>
    <w:unhideWhenUsed/>
    <w:rsid w:val="00DE2386"/>
    <w:pPr>
      <w:keepNext w:val="0"/>
      <w:tabs>
        <w:tab w:val="left" w:pos="113"/>
        <w:tab w:val="left" w:pos="227"/>
      </w:tabs>
      <w:suppressAutoHyphens w:val="0"/>
      <w:autoSpaceDE/>
      <w:spacing w:before="60" w:after="60"/>
      <w:ind w:right="0"/>
      <w:jc w:val="both"/>
      <w:outlineLvl w:val="5"/>
    </w:pPr>
    <w:rPr>
      <w:rFonts w:ascii="Georgia" w:hAnsi="Georgia"/>
      <w:b w:val="0"/>
      <w:bCs w:val="0"/>
      <w:i w:val="0"/>
      <w:iCs w:val="0"/>
      <w:sz w:val="22"/>
      <w:szCs w:val="20"/>
      <w:lang w:eastAsia="en-US"/>
    </w:rPr>
  </w:style>
  <w:style w:type="paragraph" w:customStyle="1" w:styleId="710">
    <w:name w:val="Заголовок 71"/>
    <w:next w:val="8"/>
    <w:link w:val="70"/>
    <w:uiPriority w:val="9"/>
    <w:unhideWhenUsed/>
    <w:qFormat/>
    <w:rsid w:val="00DE2386"/>
    <w:pPr>
      <w:spacing w:before="120" w:after="120"/>
      <w:ind w:left="1296" w:hanging="1296"/>
      <w:jc w:val="both"/>
      <w:outlineLvl w:val="6"/>
    </w:pPr>
    <w:rPr>
      <w:rFonts w:asciiTheme="majorHAnsi" w:eastAsiaTheme="majorEastAsia" w:hAnsiTheme="majorHAnsi" w:cstheme="majorBidi"/>
      <w:i/>
      <w:iCs/>
      <w:color w:val="404040" w:themeColor="text1" w:themeTint="BF"/>
      <w:lang w:eastAsia="ar-SA"/>
    </w:rPr>
  </w:style>
  <w:style w:type="paragraph" w:customStyle="1" w:styleId="810">
    <w:name w:val="Заголовок 81"/>
    <w:next w:val="a"/>
    <w:link w:val="80"/>
    <w:uiPriority w:val="9"/>
    <w:unhideWhenUsed/>
    <w:qFormat/>
    <w:rsid w:val="00DE2386"/>
    <w:pPr>
      <w:keepNext/>
      <w:keepLines/>
      <w:spacing w:before="200"/>
      <w:ind w:left="1440" w:hanging="1440"/>
      <w:jc w:val="both"/>
      <w:outlineLvl w:val="7"/>
    </w:pPr>
    <w:rPr>
      <w:rFonts w:asciiTheme="majorHAnsi" w:eastAsiaTheme="majorEastAsia" w:hAnsiTheme="majorHAnsi" w:cstheme="majorBidi"/>
      <w:color w:val="404040" w:themeColor="text1" w:themeTint="BF"/>
      <w:lang w:eastAsia="ar-SA"/>
    </w:rPr>
  </w:style>
  <w:style w:type="paragraph" w:customStyle="1" w:styleId="91">
    <w:name w:val="Заголовок 91"/>
    <w:basedOn w:val="a"/>
    <w:next w:val="a"/>
    <w:uiPriority w:val="9"/>
    <w:unhideWhenUsed/>
    <w:rsid w:val="00DE2386"/>
    <w:pPr>
      <w:keepNext/>
      <w:keepLines/>
      <w:widowControl/>
      <w:suppressAutoHyphens w:val="0"/>
      <w:autoSpaceDE/>
      <w:spacing w:before="200"/>
      <w:jc w:val="both"/>
      <w:outlineLvl w:val="8"/>
    </w:pPr>
    <w:rPr>
      <w:rFonts w:ascii="Cambria" w:hAnsi="Cambria"/>
      <w:i/>
      <w:iCs/>
      <w:color w:val="404040"/>
      <w:lang w:eastAsia="en-US"/>
    </w:rPr>
  </w:style>
  <w:style w:type="numbering" w:customStyle="1" w:styleId="16">
    <w:name w:val="Нет списка1"/>
    <w:next w:val="a2"/>
    <w:uiPriority w:val="99"/>
    <w:semiHidden/>
    <w:unhideWhenUsed/>
    <w:rsid w:val="00DE2386"/>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0"/>
    <w:uiPriority w:val="9"/>
    <w:rsid w:val="00DE2386"/>
    <w:rPr>
      <w:b/>
      <w:bCs/>
      <w:i/>
      <w:iCs/>
      <w:sz w:val="26"/>
      <w:szCs w:val="28"/>
      <w:lang w:eastAsia="ar-SA"/>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basedOn w:val="a0"/>
    <w:link w:val="20"/>
    <w:uiPriority w:val="9"/>
    <w:rsid w:val="00DE2386"/>
    <w:rPr>
      <w:rFonts w:ascii="Arial" w:hAnsi="Arial" w:cs="Arial"/>
      <w:b/>
      <w:sz w:val="18"/>
      <w:lang w:eastAsia="ar-SA"/>
    </w:rPr>
  </w:style>
  <w:style w:type="character" w:customStyle="1" w:styleId="31">
    <w:name w:val="Заголовок 3 Знак"/>
    <w:aliases w:val="H3 Знак"/>
    <w:basedOn w:val="a0"/>
    <w:link w:val="30"/>
    <w:uiPriority w:val="9"/>
    <w:rsid w:val="00DE2386"/>
    <w:rPr>
      <w:b/>
      <w:bCs/>
      <w:sz w:val="22"/>
      <w:szCs w:val="28"/>
      <w:lang w:eastAsia="ar-SA"/>
    </w:rPr>
  </w:style>
  <w:style w:type="character" w:customStyle="1" w:styleId="41">
    <w:name w:val="Заголовок 4 Знак"/>
    <w:aliases w:val="H4 Знак"/>
    <w:basedOn w:val="a0"/>
    <w:link w:val="40"/>
    <w:uiPriority w:val="9"/>
    <w:rsid w:val="00DE2386"/>
    <w:rPr>
      <w:b/>
      <w:sz w:val="24"/>
      <w:lang w:eastAsia="ar-SA"/>
    </w:rPr>
  </w:style>
  <w:style w:type="character" w:customStyle="1" w:styleId="50">
    <w:name w:val="Заголовок 5 Знак"/>
    <w:aliases w:val="H5 Знак"/>
    <w:basedOn w:val="a0"/>
    <w:link w:val="5"/>
    <w:uiPriority w:val="9"/>
    <w:rsid w:val="00DE2386"/>
    <w:rPr>
      <w:b/>
      <w:bCs/>
      <w:i/>
      <w:iCs/>
      <w:sz w:val="24"/>
      <w:szCs w:val="28"/>
      <w:lang w:eastAsia="ar-SA"/>
    </w:rPr>
  </w:style>
  <w:style w:type="character" w:customStyle="1" w:styleId="ac">
    <w:name w:val="Верхний колонтитул Знак"/>
    <w:basedOn w:val="a0"/>
    <w:link w:val="ab"/>
    <w:uiPriority w:val="99"/>
    <w:rsid w:val="00DE2386"/>
    <w:rPr>
      <w:lang w:eastAsia="ar-SA"/>
    </w:rPr>
  </w:style>
  <w:style w:type="character" w:customStyle="1" w:styleId="af8">
    <w:name w:val="Текст выноски Знак"/>
    <w:basedOn w:val="a0"/>
    <w:link w:val="af7"/>
    <w:uiPriority w:val="99"/>
    <w:rsid w:val="00DE2386"/>
    <w:rPr>
      <w:rFonts w:ascii="Tahoma" w:hAnsi="Tahoma" w:cs="Tahoma"/>
      <w:sz w:val="16"/>
      <w:szCs w:val="16"/>
      <w:lang w:eastAsia="ar-SA"/>
    </w:rPr>
  </w:style>
  <w:style w:type="paragraph" w:customStyle="1" w:styleId="Parties">
    <w:name w:val="Parties"/>
    <w:basedOn w:val="a8"/>
    <w:next w:val="a8"/>
    <w:rsid w:val="00DE2386"/>
    <w:pPr>
      <w:numPr>
        <w:numId w:val="6"/>
      </w:numPr>
      <w:tabs>
        <w:tab w:val="clear" w:pos="720"/>
      </w:tabs>
      <w:ind w:left="0" w:firstLine="0"/>
    </w:pPr>
  </w:style>
  <w:style w:type="paragraph" w:customStyle="1" w:styleId="Recitals">
    <w:name w:val="Recitals"/>
    <w:basedOn w:val="a8"/>
    <w:next w:val="a8"/>
    <w:rsid w:val="00DE2386"/>
    <w:pPr>
      <w:numPr>
        <w:numId w:val="7"/>
      </w:numPr>
      <w:tabs>
        <w:tab w:val="clear" w:pos="720"/>
      </w:tabs>
      <w:ind w:left="0" w:firstLine="0"/>
    </w:pPr>
  </w:style>
  <w:style w:type="paragraph" w:customStyle="1" w:styleId="aff9">
    <w:name w:val="Все прописные + жирный"/>
    <w:basedOn w:val="a8"/>
    <w:rsid w:val="00DE2386"/>
  </w:style>
  <w:style w:type="character" w:customStyle="1" w:styleId="a9">
    <w:name w:val="Основной текст Знак"/>
    <w:basedOn w:val="a0"/>
    <w:link w:val="a8"/>
    <w:uiPriority w:val="99"/>
    <w:rsid w:val="00DE2386"/>
    <w:rPr>
      <w:sz w:val="26"/>
      <w:szCs w:val="28"/>
      <w:lang w:eastAsia="ar-SA"/>
    </w:rPr>
  </w:style>
  <w:style w:type="numbering" w:customStyle="1" w:styleId="1">
    <w:name w:val="Стиль1"/>
    <w:basedOn w:val="a2"/>
    <w:uiPriority w:val="99"/>
    <w:rsid w:val="00DE2386"/>
    <w:pPr>
      <w:numPr>
        <w:numId w:val="8"/>
      </w:numPr>
    </w:pPr>
  </w:style>
  <w:style w:type="numbering" w:customStyle="1" w:styleId="2">
    <w:name w:val="Стиль2"/>
    <w:basedOn w:val="1"/>
    <w:uiPriority w:val="99"/>
    <w:rsid w:val="00DE2386"/>
    <w:pPr>
      <w:numPr>
        <w:numId w:val="31"/>
      </w:numPr>
    </w:pPr>
  </w:style>
  <w:style w:type="paragraph" w:customStyle="1" w:styleId="Roman3">
    <w:name w:val="Roman 3"/>
    <w:basedOn w:val="36"/>
    <w:rsid w:val="00DE2386"/>
    <w:pPr>
      <w:numPr>
        <w:numId w:val="10"/>
      </w:numPr>
      <w:tabs>
        <w:tab w:val="clear" w:pos="2160"/>
      </w:tabs>
      <w:ind w:left="0" w:firstLine="0"/>
    </w:pPr>
  </w:style>
  <w:style w:type="paragraph" w:customStyle="1" w:styleId="Arabic2">
    <w:name w:val="Arabic 2"/>
    <w:basedOn w:val="26"/>
    <w:rsid w:val="00DE2386"/>
    <w:pPr>
      <w:numPr>
        <w:numId w:val="11"/>
      </w:numPr>
      <w:tabs>
        <w:tab w:val="clear" w:pos="1440"/>
      </w:tabs>
      <w:ind w:left="0" w:firstLine="0"/>
    </w:pPr>
  </w:style>
  <w:style w:type="paragraph" w:customStyle="1" w:styleId="320">
    <w:name w:val="Основной текст 32"/>
    <w:basedOn w:val="a"/>
    <w:next w:val="36"/>
    <w:link w:val="37"/>
    <w:uiPriority w:val="99"/>
    <w:semiHidden/>
    <w:unhideWhenUsed/>
    <w:rsid w:val="00DE2386"/>
    <w:pPr>
      <w:widowControl/>
      <w:suppressAutoHyphens w:val="0"/>
      <w:autoSpaceDE/>
      <w:spacing w:after="120"/>
      <w:jc w:val="both"/>
    </w:pPr>
    <w:rPr>
      <w:sz w:val="16"/>
      <w:szCs w:val="16"/>
      <w:lang w:eastAsia="ru-RU"/>
    </w:rPr>
  </w:style>
  <w:style w:type="character" w:customStyle="1" w:styleId="37">
    <w:name w:val="Основной текст 3 Знак"/>
    <w:basedOn w:val="a0"/>
    <w:link w:val="320"/>
    <w:uiPriority w:val="99"/>
    <w:semiHidden/>
    <w:rsid w:val="00DE2386"/>
    <w:rPr>
      <w:sz w:val="16"/>
      <w:szCs w:val="16"/>
    </w:rPr>
  </w:style>
  <w:style w:type="paragraph" w:customStyle="1" w:styleId="220">
    <w:name w:val="Основной текст 22"/>
    <w:basedOn w:val="a"/>
    <w:next w:val="26"/>
    <w:link w:val="27"/>
    <w:uiPriority w:val="99"/>
    <w:semiHidden/>
    <w:unhideWhenUsed/>
    <w:rsid w:val="00DE2386"/>
    <w:pPr>
      <w:widowControl/>
      <w:suppressAutoHyphens w:val="0"/>
      <w:autoSpaceDE/>
      <w:spacing w:after="120" w:line="480" w:lineRule="auto"/>
      <w:jc w:val="both"/>
    </w:pPr>
    <w:rPr>
      <w:sz w:val="24"/>
      <w:lang w:eastAsia="ru-RU"/>
    </w:rPr>
  </w:style>
  <w:style w:type="character" w:customStyle="1" w:styleId="27">
    <w:name w:val="Основной текст 2 Знак"/>
    <w:basedOn w:val="a0"/>
    <w:link w:val="220"/>
    <w:uiPriority w:val="99"/>
    <w:semiHidden/>
    <w:rsid w:val="00DE2386"/>
    <w:rPr>
      <w:sz w:val="24"/>
    </w:rPr>
  </w:style>
  <w:style w:type="paragraph" w:customStyle="1" w:styleId="LBScheduleHeading">
    <w:name w:val="LB Schedule Heading"/>
    <w:basedOn w:val="a8"/>
    <w:next w:val="a"/>
    <w:uiPriority w:val="99"/>
    <w:rsid w:val="00DE2386"/>
  </w:style>
  <w:style w:type="paragraph" w:customStyle="1" w:styleId="LBScheduleSubheading">
    <w:name w:val="LB Schedule Subheading"/>
    <w:basedOn w:val="a8"/>
    <w:next w:val="a"/>
    <w:rsid w:val="00DE2386"/>
  </w:style>
  <w:style w:type="paragraph" w:customStyle="1" w:styleId="LBSchedulePart">
    <w:name w:val="LB Schedule Part"/>
    <w:basedOn w:val="a8"/>
    <w:next w:val="a8"/>
    <w:rsid w:val="00DE2386"/>
  </w:style>
  <w:style w:type="paragraph" w:customStyle="1" w:styleId="ScheduleFive">
    <w:name w:val="Schedule Five"/>
    <w:basedOn w:val="a8"/>
    <w:next w:val="a8"/>
    <w:rsid w:val="00DE2386"/>
    <w:pPr>
      <w:numPr>
        <w:ilvl w:val="4"/>
        <w:numId w:val="12"/>
      </w:numPr>
      <w:tabs>
        <w:tab w:val="clear" w:pos="2880"/>
      </w:tabs>
      <w:ind w:left="0" w:firstLine="0"/>
    </w:pPr>
  </w:style>
  <w:style w:type="paragraph" w:customStyle="1" w:styleId="ScheduleFour">
    <w:name w:val="Schedule Four"/>
    <w:basedOn w:val="a8"/>
    <w:next w:val="a8"/>
    <w:rsid w:val="00DE2386"/>
    <w:pPr>
      <w:numPr>
        <w:ilvl w:val="3"/>
        <w:numId w:val="12"/>
      </w:numPr>
      <w:tabs>
        <w:tab w:val="clear" w:pos="2160"/>
      </w:tabs>
      <w:ind w:left="0" w:firstLine="0"/>
    </w:pPr>
  </w:style>
  <w:style w:type="paragraph" w:customStyle="1" w:styleId="LBSchedule1">
    <w:name w:val="LB Schedule 1"/>
    <w:basedOn w:val="a8"/>
    <w:next w:val="LBSchedule2"/>
    <w:uiPriority w:val="1"/>
    <w:rsid w:val="00DE2386"/>
    <w:pPr>
      <w:numPr>
        <w:numId w:val="12"/>
      </w:numPr>
      <w:tabs>
        <w:tab w:val="clear" w:pos="720"/>
      </w:tabs>
      <w:ind w:left="0" w:firstLine="0"/>
    </w:pPr>
  </w:style>
  <w:style w:type="paragraph" w:customStyle="1" w:styleId="LBSchedule3">
    <w:name w:val="LB Schedule 3"/>
    <w:basedOn w:val="a8"/>
    <w:uiPriority w:val="1"/>
    <w:rsid w:val="00DE2386"/>
    <w:pPr>
      <w:numPr>
        <w:ilvl w:val="2"/>
        <w:numId w:val="12"/>
      </w:numPr>
      <w:tabs>
        <w:tab w:val="clear" w:pos="1440"/>
      </w:tabs>
      <w:ind w:left="0" w:firstLine="0"/>
    </w:pPr>
  </w:style>
  <w:style w:type="paragraph" w:customStyle="1" w:styleId="LBSchedule2">
    <w:name w:val="LB Schedule 2"/>
    <w:basedOn w:val="a8"/>
    <w:next w:val="LBSchedule3"/>
    <w:uiPriority w:val="1"/>
    <w:rsid w:val="00DE2386"/>
    <w:pPr>
      <w:numPr>
        <w:ilvl w:val="1"/>
        <w:numId w:val="12"/>
      </w:numPr>
      <w:tabs>
        <w:tab w:val="clear" w:pos="720"/>
      </w:tabs>
      <w:ind w:left="0" w:firstLine="0"/>
    </w:pPr>
  </w:style>
  <w:style w:type="paragraph" w:customStyle="1" w:styleId="Arabic1">
    <w:name w:val="Arabic 1"/>
    <w:basedOn w:val="a8"/>
    <w:rsid w:val="00DE2386"/>
    <w:pPr>
      <w:numPr>
        <w:numId w:val="15"/>
      </w:numPr>
      <w:tabs>
        <w:tab w:val="clear" w:pos="720"/>
      </w:tabs>
      <w:ind w:left="0" w:firstLine="0"/>
    </w:pPr>
  </w:style>
  <w:style w:type="paragraph" w:customStyle="1" w:styleId="Arabic3">
    <w:name w:val="Arabic 3"/>
    <w:basedOn w:val="36"/>
    <w:rsid w:val="00DE2386"/>
    <w:pPr>
      <w:numPr>
        <w:numId w:val="14"/>
      </w:numPr>
      <w:tabs>
        <w:tab w:val="clear" w:pos="2160"/>
      </w:tabs>
      <w:ind w:left="0" w:firstLine="0"/>
    </w:pPr>
  </w:style>
  <w:style w:type="paragraph" w:customStyle="1" w:styleId="Arabic4">
    <w:name w:val="Arabic 4"/>
    <w:basedOn w:val="a"/>
    <w:rsid w:val="00DE2386"/>
    <w:pPr>
      <w:widowControl/>
      <w:numPr>
        <w:numId w:val="16"/>
      </w:numPr>
      <w:suppressAutoHyphens w:val="0"/>
      <w:autoSpaceDE/>
      <w:spacing w:before="120" w:after="120"/>
      <w:jc w:val="both"/>
    </w:pPr>
    <w:rPr>
      <w:rFonts w:eastAsia="MS Mincho"/>
      <w:sz w:val="24"/>
      <w:lang w:val="en-GB" w:eastAsia="en-US"/>
    </w:rPr>
  </w:style>
  <w:style w:type="paragraph" w:customStyle="1" w:styleId="Arabic5">
    <w:name w:val="Arabic 5"/>
    <w:basedOn w:val="a"/>
    <w:rsid w:val="00DE2386"/>
    <w:pPr>
      <w:widowControl/>
      <w:numPr>
        <w:numId w:val="17"/>
      </w:numPr>
      <w:suppressAutoHyphens w:val="0"/>
      <w:autoSpaceDE/>
      <w:spacing w:before="120" w:after="120"/>
      <w:jc w:val="both"/>
    </w:pPr>
    <w:rPr>
      <w:rFonts w:eastAsia="MS Mincho"/>
      <w:sz w:val="24"/>
      <w:lang w:val="en-GB" w:eastAsia="en-US"/>
    </w:rPr>
  </w:style>
  <w:style w:type="paragraph" w:customStyle="1" w:styleId="Arabic6">
    <w:name w:val="Arabic 6"/>
    <w:basedOn w:val="a"/>
    <w:rsid w:val="00DE2386"/>
    <w:pPr>
      <w:widowControl/>
      <w:numPr>
        <w:numId w:val="13"/>
      </w:numPr>
      <w:suppressAutoHyphens w:val="0"/>
      <w:autoSpaceDE/>
      <w:spacing w:before="120" w:after="120"/>
      <w:jc w:val="both"/>
    </w:pPr>
    <w:rPr>
      <w:rFonts w:eastAsia="MS Mincho"/>
      <w:sz w:val="24"/>
      <w:lang w:val="en-GB" w:eastAsia="en-US"/>
    </w:rPr>
  </w:style>
  <w:style w:type="paragraph" w:customStyle="1" w:styleId="BodyText4">
    <w:name w:val="Body Text 4"/>
    <w:basedOn w:val="a8"/>
    <w:rsid w:val="00DE2386"/>
  </w:style>
  <w:style w:type="paragraph" w:customStyle="1" w:styleId="BodyText5">
    <w:name w:val="Body Text 5"/>
    <w:basedOn w:val="a8"/>
    <w:rsid w:val="00DE2386"/>
  </w:style>
  <w:style w:type="paragraph" w:customStyle="1" w:styleId="BodyText6">
    <w:name w:val="Body Text 6"/>
    <w:basedOn w:val="a8"/>
    <w:rsid w:val="00DE2386"/>
  </w:style>
  <w:style w:type="paragraph" w:customStyle="1" w:styleId="Roman1">
    <w:name w:val="Roman 1"/>
    <w:basedOn w:val="a8"/>
    <w:rsid w:val="00DE2386"/>
    <w:pPr>
      <w:numPr>
        <w:numId w:val="21"/>
      </w:numPr>
      <w:tabs>
        <w:tab w:val="clear" w:pos="720"/>
      </w:tabs>
      <w:ind w:left="0" w:firstLine="0"/>
    </w:pPr>
  </w:style>
  <w:style w:type="paragraph" w:customStyle="1" w:styleId="Roman2">
    <w:name w:val="Roman 2"/>
    <w:basedOn w:val="26"/>
    <w:rsid w:val="00DE2386"/>
    <w:pPr>
      <w:numPr>
        <w:numId w:val="18"/>
      </w:numPr>
      <w:tabs>
        <w:tab w:val="clear" w:pos="1440"/>
      </w:tabs>
      <w:ind w:left="0" w:firstLine="0"/>
    </w:pPr>
  </w:style>
  <w:style w:type="paragraph" w:customStyle="1" w:styleId="Roman4">
    <w:name w:val="Roman 4"/>
    <w:basedOn w:val="BodyText4"/>
    <w:rsid w:val="00DE2386"/>
    <w:pPr>
      <w:numPr>
        <w:numId w:val="19"/>
      </w:numPr>
      <w:suppressAutoHyphens w:val="0"/>
      <w:autoSpaceDE/>
      <w:spacing w:before="120" w:after="120"/>
      <w:ind w:right="0"/>
    </w:pPr>
    <w:rPr>
      <w:rFonts w:eastAsia="MS Mincho"/>
      <w:sz w:val="24"/>
      <w:szCs w:val="20"/>
      <w:lang w:val="en-GB" w:eastAsia="en-US"/>
    </w:rPr>
  </w:style>
  <w:style w:type="paragraph" w:customStyle="1" w:styleId="Roman5">
    <w:name w:val="Roman 5"/>
    <w:basedOn w:val="BodyText5"/>
    <w:rsid w:val="00DE2386"/>
    <w:pPr>
      <w:numPr>
        <w:numId w:val="20"/>
      </w:numPr>
      <w:tabs>
        <w:tab w:val="clear" w:pos="3578"/>
      </w:tabs>
      <w:ind w:left="0" w:firstLine="0"/>
    </w:pPr>
  </w:style>
  <w:style w:type="paragraph" w:customStyle="1" w:styleId="BodyText1">
    <w:name w:val="Body Text 1"/>
    <w:basedOn w:val="211"/>
    <w:rsid w:val="00DE2386"/>
    <w:pPr>
      <w:suppressAutoHyphens w:val="0"/>
      <w:autoSpaceDE/>
      <w:spacing w:before="120" w:after="120"/>
      <w:ind w:right="0"/>
    </w:pPr>
    <w:rPr>
      <w:sz w:val="24"/>
      <w:szCs w:val="20"/>
      <w:u w:val="none"/>
      <w:lang w:val="en-GB" w:eastAsia="en-US"/>
    </w:rPr>
  </w:style>
  <w:style w:type="table" w:customStyle="1" w:styleId="17">
    <w:name w:val="Сетка таблицы1"/>
    <w:basedOn w:val="a1"/>
    <w:next w:val="aff3"/>
    <w:uiPriority w:val="59"/>
    <w:rsid w:val="00DE23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DE2386"/>
    <w:pPr>
      <w:jc w:val="center"/>
    </w:pPr>
    <w:rPr>
      <w:b/>
      <w:caps/>
      <w:lang w:val="ru-RU"/>
    </w:rPr>
  </w:style>
  <w:style w:type="paragraph" w:customStyle="1" w:styleId="NameoftheParty-AND">
    <w:name w:val="Name of the Party - AND"/>
    <w:basedOn w:val="BodyText1"/>
    <w:rsid w:val="00DE2386"/>
    <w:pPr>
      <w:jc w:val="center"/>
    </w:pPr>
  </w:style>
  <w:style w:type="paragraph" w:customStyle="1" w:styleId="NameoftheParty">
    <w:name w:val="Name of the Party"/>
    <w:basedOn w:val="NameoftheParty-AND"/>
    <w:rsid w:val="00DE2386"/>
  </w:style>
  <w:style w:type="paragraph" w:customStyle="1" w:styleId="LBBOLDCAPS">
    <w:name w:val="LB BOLD CAPS"/>
    <w:basedOn w:val="BodyText1"/>
    <w:rsid w:val="00DE2386"/>
    <w:rPr>
      <w:b/>
      <w:bCs/>
      <w:caps/>
    </w:rPr>
  </w:style>
  <w:style w:type="paragraph" w:customStyle="1" w:styleId="18">
    <w:name w:val="Текст концевой сноски1"/>
    <w:basedOn w:val="a"/>
    <w:next w:val="affa"/>
    <w:link w:val="affb"/>
    <w:uiPriority w:val="99"/>
    <w:semiHidden/>
    <w:unhideWhenUsed/>
    <w:rsid w:val="00DE2386"/>
    <w:pPr>
      <w:widowControl/>
      <w:suppressAutoHyphens w:val="0"/>
      <w:autoSpaceDE/>
      <w:jc w:val="both"/>
    </w:pPr>
    <w:rPr>
      <w:lang w:eastAsia="ru-RU"/>
    </w:rPr>
  </w:style>
  <w:style w:type="character" w:customStyle="1" w:styleId="affb">
    <w:name w:val="Текст концевой сноски Знак"/>
    <w:basedOn w:val="a0"/>
    <w:link w:val="18"/>
    <w:uiPriority w:val="99"/>
    <w:semiHidden/>
    <w:rsid w:val="00DE2386"/>
  </w:style>
  <w:style w:type="character" w:styleId="affc">
    <w:name w:val="endnote reference"/>
    <w:basedOn w:val="a0"/>
    <w:uiPriority w:val="99"/>
    <w:semiHidden/>
    <w:unhideWhenUsed/>
    <w:rsid w:val="00DE2386"/>
    <w:rPr>
      <w:vertAlign w:val="superscript"/>
    </w:rPr>
  </w:style>
  <w:style w:type="paragraph" w:customStyle="1" w:styleId="19">
    <w:name w:val="Текст сноски1"/>
    <w:basedOn w:val="a"/>
    <w:next w:val="affd"/>
    <w:link w:val="affe"/>
    <w:uiPriority w:val="99"/>
    <w:unhideWhenUsed/>
    <w:rsid w:val="00DE2386"/>
    <w:pPr>
      <w:widowControl/>
      <w:suppressAutoHyphens w:val="0"/>
      <w:autoSpaceDE/>
      <w:jc w:val="both"/>
    </w:pPr>
    <w:rPr>
      <w:lang w:eastAsia="ru-RU"/>
    </w:rPr>
  </w:style>
  <w:style w:type="character" w:customStyle="1" w:styleId="affe">
    <w:name w:val="Текст сноски Знак"/>
    <w:basedOn w:val="a0"/>
    <w:link w:val="19"/>
    <w:uiPriority w:val="99"/>
    <w:rsid w:val="00DE2386"/>
  </w:style>
  <w:style w:type="character" w:styleId="afff">
    <w:name w:val="footnote reference"/>
    <w:basedOn w:val="a0"/>
    <w:uiPriority w:val="99"/>
    <w:unhideWhenUsed/>
    <w:rsid w:val="00DE2386"/>
    <w:rPr>
      <w:vertAlign w:val="superscript"/>
    </w:rPr>
  </w:style>
  <w:style w:type="paragraph" w:customStyle="1" w:styleId="1a">
    <w:name w:val="Заголовок оглавления1"/>
    <w:basedOn w:val="10"/>
    <w:next w:val="a"/>
    <w:uiPriority w:val="39"/>
    <w:semiHidden/>
    <w:unhideWhenUsed/>
    <w:qFormat/>
    <w:rsid w:val="00DE2386"/>
    <w:pPr>
      <w:keepLines/>
      <w:tabs>
        <w:tab w:val="left" w:pos="567"/>
      </w:tabs>
      <w:suppressAutoHyphens w:val="0"/>
      <w:autoSpaceDE/>
      <w:spacing w:before="480" w:line="276" w:lineRule="auto"/>
      <w:ind w:right="0"/>
      <w:jc w:val="left"/>
      <w:outlineLvl w:val="9"/>
    </w:pPr>
    <w:rPr>
      <w:rFonts w:ascii="Cambria" w:hAnsi="Cambria"/>
      <w:bCs w:val="0"/>
      <w:i w:val="0"/>
      <w:iCs w:val="0"/>
      <w:caps/>
      <w:shadow/>
      <w:color w:val="365F91"/>
      <w:sz w:val="28"/>
      <w:szCs w:val="24"/>
      <w:lang w:val="en-US" w:eastAsia="ru-RU"/>
    </w:rPr>
  </w:style>
  <w:style w:type="paragraph" w:customStyle="1" w:styleId="110">
    <w:name w:val="Оглавление 11"/>
    <w:basedOn w:val="a"/>
    <w:next w:val="a"/>
    <w:autoRedefine/>
    <w:uiPriority w:val="39"/>
    <w:unhideWhenUsed/>
    <w:rsid w:val="00DE2386"/>
    <w:pPr>
      <w:widowControl/>
      <w:suppressAutoHyphens w:val="0"/>
      <w:autoSpaceDE/>
      <w:spacing w:after="100"/>
      <w:jc w:val="both"/>
    </w:pPr>
    <w:rPr>
      <w:rFonts w:eastAsia="Calibri"/>
      <w:sz w:val="24"/>
      <w:szCs w:val="22"/>
      <w:lang w:eastAsia="en-US"/>
    </w:rPr>
  </w:style>
  <w:style w:type="paragraph" w:customStyle="1" w:styleId="212">
    <w:name w:val="Оглавление 21"/>
    <w:basedOn w:val="a"/>
    <w:next w:val="a"/>
    <w:autoRedefine/>
    <w:uiPriority w:val="39"/>
    <w:unhideWhenUsed/>
    <w:rsid w:val="00DE2386"/>
    <w:pPr>
      <w:widowControl/>
      <w:suppressAutoHyphens w:val="0"/>
      <w:autoSpaceDE/>
      <w:spacing w:after="100"/>
      <w:ind w:left="220"/>
      <w:jc w:val="both"/>
    </w:pPr>
    <w:rPr>
      <w:rFonts w:eastAsia="Calibri"/>
      <w:sz w:val="24"/>
      <w:szCs w:val="22"/>
      <w:lang w:eastAsia="en-US"/>
    </w:rPr>
  </w:style>
  <w:style w:type="paragraph" w:customStyle="1" w:styleId="311">
    <w:name w:val="Оглавление 31"/>
    <w:basedOn w:val="a"/>
    <w:next w:val="a"/>
    <w:autoRedefine/>
    <w:uiPriority w:val="39"/>
    <w:unhideWhenUsed/>
    <w:rsid w:val="00DE2386"/>
    <w:pPr>
      <w:widowControl/>
      <w:suppressAutoHyphens w:val="0"/>
      <w:autoSpaceDE/>
      <w:spacing w:after="100"/>
      <w:ind w:left="440"/>
      <w:jc w:val="both"/>
    </w:pPr>
    <w:rPr>
      <w:rFonts w:eastAsia="Calibri"/>
      <w:sz w:val="24"/>
      <w:szCs w:val="22"/>
      <w:lang w:eastAsia="en-US"/>
    </w:rPr>
  </w:style>
  <w:style w:type="paragraph" w:customStyle="1" w:styleId="410">
    <w:name w:val="Оглавление 41"/>
    <w:basedOn w:val="a"/>
    <w:next w:val="a"/>
    <w:autoRedefine/>
    <w:uiPriority w:val="39"/>
    <w:unhideWhenUsed/>
    <w:rsid w:val="00DE2386"/>
    <w:pPr>
      <w:widowControl/>
      <w:suppressAutoHyphens w:val="0"/>
      <w:autoSpaceDE/>
      <w:spacing w:after="100" w:line="276" w:lineRule="auto"/>
      <w:ind w:left="660"/>
    </w:pPr>
    <w:rPr>
      <w:rFonts w:ascii="Calibri" w:hAnsi="Calibri"/>
      <w:sz w:val="24"/>
      <w:szCs w:val="22"/>
      <w:lang w:eastAsia="ru-RU"/>
    </w:rPr>
  </w:style>
  <w:style w:type="paragraph" w:customStyle="1" w:styleId="51">
    <w:name w:val="Оглавление 51"/>
    <w:basedOn w:val="a"/>
    <w:next w:val="a"/>
    <w:autoRedefine/>
    <w:uiPriority w:val="39"/>
    <w:unhideWhenUsed/>
    <w:rsid w:val="00DE2386"/>
    <w:pPr>
      <w:widowControl/>
      <w:suppressAutoHyphens w:val="0"/>
      <w:autoSpaceDE/>
      <w:spacing w:after="100" w:line="276" w:lineRule="auto"/>
      <w:ind w:left="880"/>
    </w:pPr>
    <w:rPr>
      <w:rFonts w:ascii="Calibri" w:hAnsi="Calibri"/>
      <w:sz w:val="24"/>
      <w:szCs w:val="22"/>
      <w:lang w:eastAsia="ru-RU"/>
    </w:rPr>
  </w:style>
  <w:style w:type="paragraph" w:customStyle="1" w:styleId="610">
    <w:name w:val="Оглавление 61"/>
    <w:basedOn w:val="a"/>
    <w:next w:val="a"/>
    <w:autoRedefine/>
    <w:uiPriority w:val="39"/>
    <w:unhideWhenUsed/>
    <w:rsid w:val="00DE2386"/>
    <w:pPr>
      <w:widowControl/>
      <w:suppressAutoHyphens w:val="0"/>
      <w:autoSpaceDE/>
      <w:spacing w:after="100" w:line="276" w:lineRule="auto"/>
      <w:ind w:left="1100"/>
    </w:pPr>
    <w:rPr>
      <w:rFonts w:ascii="Calibri" w:hAnsi="Calibri"/>
      <w:sz w:val="24"/>
      <w:szCs w:val="22"/>
      <w:lang w:eastAsia="ru-RU"/>
    </w:rPr>
  </w:style>
  <w:style w:type="paragraph" w:customStyle="1" w:styleId="711">
    <w:name w:val="Оглавление 71"/>
    <w:basedOn w:val="a"/>
    <w:next w:val="a"/>
    <w:autoRedefine/>
    <w:uiPriority w:val="39"/>
    <w:unhideWhenUsed/>
    <w:rsid w:val="00DE2386"/>
    <w:pPr>
      <w:widowControl/>
      <w:suppressAutoHyphens w:val="0"/>
      <w:autoSpaceDE/>
      <w:spacing w:after="100" w:line="276" w:lineRule="auto"/>
      <w:ind w:left="1320"/>
    </w:pPr>
    <w:rPr>
      <w:rFonts w:ascii="Calibri" w:hAnsi="Calibri"/>
      <w:sz w:val="24"/>
      <w:szCs w:val="22"/>
      <w:lang w:eastAsia="ru-RU"/>
    </w:rPr>
  </w:style>
  <w:style w:type="paragraph" w:customStyle="1" w:styleId="811">
    <w:name w:val="Оглавление 81"/>
    <w:basedOn w:val="a"/>
    <w:next w:val="a"/>
    <w:autoRedefine/>
    <w:uiPriority w:val="39"/>
    <w:unhideWhenUsed/>
    <w:rsid w:val="00DE2386"/>
    <w:pPr>
      <w:widowControl/>
      <w:suppressAutoHyphens w:val="0"/>
      <w:autoSpaceDE/>
      <w:spacing w:after="100" w:line="276" w:lineRule="auto"/>
      <w:ind w:left="1540"/>
    </w:pPr>
    <w:rPr>
      <w:rFonts w:ascii="Calibri" w:hAnsi="Calibri"/>
      <w:sz w:val="24"/>
      <w:szCs w:val="22"/>
      <w:lang w:eastAsia="ru-RU"/>
    </w:rPr>
  </w:style>
  <w:style w:type="paragraph" w:customStyle="1" w:styleId="910">
    <w:name w:val="Оглавление 91"/>
    <w:basedOn w:val="a"/>
    <w:next w:val="a"/>
    <w:autoRedefine/>
    <w:uiPriority w:val="39"/>
    <w:unhideWhenUsed/>
    <w:rsid w:val="00DE2386"/>
    <w:pPr>
      <w:widowControl/>
      <w:suppressAutoHyphens w:val="0"/>
      <w:autoSpaceDE/>
      <w:spacing w:after="100" w:line="276" w:lineRule="auto"/>
      <w:ind w:left="1760"/>
    </w:pPr>
    <w:rPr>
      <w:rFonts w:ascii="Calibri" w:hAnsi="Calibri"/>
      <w:sz w:val="24"/>
      <w:szCs w:val="22"/>
      <w:lang w:eastAsia="ru-RU"/>
    </w:rPr>
  </w:style>
  <w:style w:type="paragraph" w:customStyle="1" w:styleId="Style15">
    <w:name w:val="Style15"/>
    <w:basedOn w:val="a"/>
    <w:uiPriority w:val="99"/>
    <w:rsid w:val="00DE2386"/>
    <w:pPr>
      <w:suppressAutoHyphens w:val="0"/>
      <w:autoSpaceDN w:val="0"/>
      <w:adjustRightInd w:val="0"/>
      <w:spacing w:line="318" w:lineRule="exact"/>
      <w:ind w:firstLine="533"/>
      <w:jc w:val="both"/>
    </w:pPr>
    <w:rPr>
      <w:sz w:val="24"/>
      <w:szCs w:val="24"/>
      <w:lang w:eastAsia="ru-RU"/>
    </w:rPr>
  </w:style>
  <w:style w:type="paragraph" w:customStyle="1" w:styleId="Style17">
    <w:name w:val="Style17"/>
    <w:basedOn w:val="a"/>
    <w:uiPriority w:val="99"/>
    <w:rsid w:val="00DE2386"/>
    <w:pPr>
      <w:suppressAutoHyphens w:val="0"/>
      <w:autoSpaceDN w:val="0"/>
      <w:adjustRightInd w:val="0"/>
      <w:spacing w:line="316" w:lineRule="exact"/>
      <w:ind w:firstLine="554"/>
      <w:jc w:val="both"/>
    </w:pPr>
    <w:rPr>
      <w:sz w:val="24"/>
      <w:szCs w:val="24"/>
      <w:lang w:eastAsia="ru-RU"/>
    </w:rPr>
  </w:style>
  <w:style w:type="character" w:customStyle="1" w:styleId="FontStyle188">
    <w:name w:val="Font Style188"/>
    <w:basedOn w:val="a0"/>
    <w:uiPriority w:val="99"/>
    <w:rsid w:val="00DE2386"/>
    <w:rPr>
      <w:rFonts w:ascii="Times New Roman" w:hAnsi="Times New Roman" w:cs="Times New Roman"/>
      <w:sz w:val="24"/>
      <w:szCs w:val="24"/>
    </w:rPr>
  </w:style>
  <w:style w:type="paragraph" w:customStyle="1" w:styleId="Style79">
    <w:name w:val="Style79"/>
    <w:basedOn w:val="a"/>
    <w:uiPriority w:val="99"/>
    <w:rsid w:val="00DE2386"/>
    <w:pPr>
      <w:suppressAutoHyphens w:val="0"/>
      <w:autoSpaceDN w:val="0"/>
      <w:adjustRightInd w:val="0"/>
      <w:spacing w:line="324" w:lineRule="exact"/>
      <w:ind w:firstLine="1109"/>
      <w:jc w:val="both"/>
    </w:pPr>
    <w:rPr>
      <w:sz w:val="24"/>
      <w:szCs w:val="24"/>
      <w:lang w:eastAsia="ru-RU"/>
    </w:rPr>
  </w:style>
  <w:style w:type="paragraph" w:customStyle="1" w:styleId="Style136">
    <w:name w:val="Style136"/>
    <w:basedOn w:val="a"/>
    <w:uiPriority w:val="99"/>
    <w:rsid w:val="00DE2386"/>
    <w:pPr>
      <w:suppressAutoHyphens w:val="0"/>
      <w:autoSpaceDN w:val="0"/>
      <w:adjustRightInd w:val="0"/>
      <w:spacing w:line="319" w:lineRule="exact"/>
      <w:ind w:firstLine="1123"/>
      <w:jc w:val="both"/>
    </w:pPr>
    <w:rPr>
      <w:sz w:val="24"/>
      <w:szCs w:val="24"/>
      <w:lang w:eastAsia="ru-RU"/>
    </w:rPr>
  </w:style>
  <w:style w:type="paragraph" w:customStyle="1" w:styleId="Style22">
    <w:name w:val="Style22"/>
    <w:basedOn w:val="a"/>
    <w:uiPriority w:val="99"/>
    <w:rsid w:val="00DE2386"/>
    <w:pPr>
      <w:suppressAutoHyphens w:val="0"/>
      <w:autoSpaceDN w:val="0"/>
      <w:adjustRightInd w:val="0"/>
      <w:spacing w:line="310" w:lineRule="exact"/>
    </w:pPr>
    <w:rPr>
      <w:sz w:val="24"/>
      <w:szCs w:val="24"/>
      <w:lang w:eastAsia="ru-RU"/>
    </w:rPr>
  </w:style>
  <w:style w:type="paragraph" w:customStyle="1" w:styleId="Style55">
    <w:name w:val="Style55"/>
    <w:basedOn w:val="a"/>
    <w:uiPriority w:val="99"/>
    <w:rsid w:val="00DE2386"/>
    <w:pPr>
      <w:suppressAutoHyphens w:val="0"/>
      <w:autoSpaceDN w:val="0"/>
      <w:adjustRightInd w:val="0"/>
      <w:spacing w:line="317" w:lineRule="exact"/>
      <w:ind w:firstLine="1411"/>
      <w:jc w:val="both"/>
    </w:pPr>
    <w:rPr>
      <w:sz w:val="24"/>
      <w:szCs w:val="24"/>
      <w:lang w:eastAsia="ru-RU"/>
    </w:rPr>
  </w:style>
  <w:style w:type="paragraph" w:customStyle="1" w:styleId="Style82">
    <w:name w:val="Style82"/>
    <w:basedOn w:val="a"/>
    <w:uiPriority w:val="99"/>
    <w:rsid w:val="00DE2386"/>
    <w:pPr>
      <w:suppressAutoHyphens w:val="0"/>
      <w:autoSpaceDN w:val="0"/>
      <w:adjustRightInd w:val="0"/>
      <w:spacing w:line="318" w:lineRule="exact"/>
      <w:ind w:firstLine="698"/>
      <w:jc w:val="both"/>
    </w:pPr>
    <w:rPr>
      <w:sz w:val="24"/>
      <w:szCs w:val="24"/>
      <w:lang w:eastAsia="ru-RU"/>
    </w:rPr>
  </w:style>
  <w:style w:type="paragraph" w:customStyle="1" w:styleId="312">
    <w:name w:val="Основной текст с отступом 31"/>
    <w:basedOn w:val="a"/>
    <w:next w:val="38"/>
    <w:link w:val="39"/>
    <w:uiPriority w:val="99"/>
    <w:unhideWhenUsed/>
    <w:rsid w:val="00DE2386"/>
    <w:pPr>
      <w:widowControl/>
      <w:suppressAutoHyphens w:val="0"/>
      <w:autoSpaceDE/>
      <w:spacing w:after="120"/>
      <w:ind w:left="283"/>
      <w:jc w:val="both"/>
    </w:pPr>
    <w:rPr>
      <w:sz w:val="16"/>
      <w:szCs w:val="16"/>
      <w:lang w:eastAsia="ru-RU"/>
    </w:rPr>
  </w:style>
  <w:style w:type="character" w:customStyle="1" w:styleId="39">
    <w:name w:val="Основной текст с отступом 3 Знак"/>
    <w:basedOn w:val="a0"/>
    <w:link w:val="312"/>
    <w:uiPriority w:val="99"/>
    <w:rsid w:val="00DE2386"/>
    <w:rPr>
      <w:sz w:val="16"/>
      <w:szCs w:val="16"/>
    </w:rPr>
  </w:style>
  <w:style w:type="character" w:customStyle="1" w:styleId="af2">
    <w:name w:val="Основной текст с отступом Знак"/>
    <w:basedOn w:val="a0"/>
    <w:link w:val="af1"/>
    <w:uiPriority w:val="99"/>
    <w:rsid w:val="00DE2386"/>
    <w:rPr>
      <w:sz w:val="26"/>
      <w:szCs w:val="28"/>
      <w:lang w:eastAsia="ar-SA"/>
    </w:rPr>
  </w:style>
  <w:style w:type="paragraph" w:customStyle="1" w:styleId="afff0">
    <w:name w:val="Стандарт"/>
    <w:basedOn w:val="a"/>
    <w:next w:val="a"/>
    <w:rsid w:val="00DE2386"/>
    <w:pPr>
      <w:widowControl/>
      <w:suppressAutoHyphens w:val="0"/>
      <w:autoSpaceDE/>
      <w:jc w:val="both"/>
    </w:pPr>
    <w:rPr>
      <w:rFonts w:ascii="ISOCPEUR" w:hAnsi="ISOCPEUR"/>
      <w:bCs/>
      <w:sz w:val="24"/>
      <w:lang w:eastAsia="ru-RU"/>
    </w:rPr>
  </w:style>
  <w:style w:type="character" w:customStyle="1" w:styleId="aff1">
    <w:name w:val="Без интервала Знак"/>
    <w:basedOn w:val="a0"/>
    <w:link w:val="aff0"/>
    <w:uiPriority w:val="1"/>
    <w:rsid w:val="00DE2386"/>
    <w:rPr>
      <w:rFonts w:ascii="Calibri" w:hAnsi="Calibri"/>
      <w:sz w:val="22"/>
      <w:szCs w:val="22"/>
    </w:rPr>
  </w:style>
  <w:style w:type="character" w:customStyle="1" w:styleId="1b">
    <w:name w:val="Просмотренная гиперссылка1"/>
    <w:basedOn w:val="a0"/>
    <w:uiPriority w:val="99"/>
    <w:semiHidden/>
    <w:unhideWhenUsed/>
    <w:rsid w:val="00DE2386"/>
    <w:rPr>
      <w:color w:val="800080"/>
      <w:u w:val="single"/>
    </w:rPr>
  </w:style>
  <w:style w:type="character" w:styleId="afff1">
    <w:name w:val="Book Title"/>
    <w:basedOn w:val="a0"/>
    <w:uiPriority w:val="33"/>
    <w:qFormat/>
    <w:rsid w:val="00DE2386"/>
    <w:rPr>
      <w:b/>
      <w:bCs/>
      <w:smallCaps/>
      <w:spacing w:val="5"/>
    </w:rPr>
  </w:style>
  <w:style w:type="character" w:styleId="afff2">
    <w:name w:val="Subtle Reference"/>
    <w:uiPriority w:val="99"/>
    <w:qFormat/>
    <w:rsid w:val="00DE2386"/>
    <w:rPr>
      <w:rFonts w:cs="Times New Roman"/>
      <w:smallCaps/>
      <w:color w:val="C0504D"/>
      <w:u w:val="single"/>
    </w:rPr>
  </w:style>
  <w:style w:type="character" w:styleId="afff3">
    <w:name w:val="Emphasis"/>
    <w:uiPriority w:val="20"/>
    <w:qFormat/>
    <w:rsid w:val="00DE2386"/>
  </w:style>
  <w:style w:type="numbering" w:customStyle="1" w:styleId="3">
    <w:name w:val="Стиль3"/>
    <w:uiPriority w:val="99"/>
    <w:rsid w:val="00DE2386"/>
    <w:pPr>
      <w:numPr>
        <w:numId w:val="23"/>
      </w:numPr>
    </w:pPr>
  </w:style>
  <w:style w:type="numbering" w:customStyle="1" w:styleId="4">
    <w:name w:val="Стиль4"/>
    <w:uiPriority w:val="99"/>
    <w:rsid w:val="00DE2386"/>
    <w:pPr>
      <w:numPr>
        <w:numId w:val="24"/>
      </w:numPr>
    </w:pPr>
  </w:style>
  <w:style w:type="character" w:customStyle="1" w:styleId="71">
    <w:name w:val="Заголовок 7 Знак1"/>
    <w:basedOn w:val="a0"/>
    <w:link w:val="7"/>
    <w:uiPriority w:val="9"/>
    <w:rsid w:val="00DE2386"/>
    <w:rPr>
      <w:rFonts w:asciiTheme="majorHAnsi" w:eastAsiaTheme="majorEastAsia" w:hAnsiTheme="majorHAnsi" w:cstheme="majorBidi"/>
      <w:i/>
      <w:iCs/>
      <w:color w:val="404040" w:themeColor="text1" w:themeTint="BF"/>
      <w:lang w:eastAsia="ar-SA"/>
    </w:rPr>
  </w:style>
  <w:style w:type="character" w:customStyle="1" w:styleId="81">
    <w:name w:val="Заголовок 8 Знак1"/>
    <w:basedOn w:val="a0"/>
    <w:link w:val="8"/>
    <w:uiPriority w:val="9"/>
    <w:rsid w:val="00DE2386"/>
    <w:rPr>
      <w:rFonts w:asciiTheme="majorHAnsi" w:eastAsiaTheme="majorEastAsia" w:hAnsiTheme="majorHAnsi" w:cstheme="majorBidi"/>
      <w:color w:val="404040" w:themeColor="text1" w:themeTint="BF"/>
      <w:lang w:eastAsia="ar-SA"/>
    </w:rPr>
  </w:style>
  <w:style w:type="character" w:customStyle="1" w:styleId="611">
    <w:name w:val="Заголовок 6 Знак1"/>
    <w:basedOn w:val="a0"/>
    <w:uiPriority w:val="9"/>
    <w:semiHidden/>
    <w:rsid w:val="00DE2386"/>
    <w:rPr>
      <w:rFonts w:asciiTheme="majorHAnsi" w:eastAsiaTheme="majorEastAsia" w:hAnsiTheme="majorHAnsi" w:cstheme="majorBidi"/>
      <w:i/>
      <w:iCs/>
      <w:color w:val="243F60" w:themeColor="accent1" w:themeShade="7F"/>
      <w:lang w:eastAsia="ar-SA"/>
    </w:rPr>
  </w:style>
  <w:style w:type="character" w:customStyle="1" w:styleId="911">
    <w:name w:val="Заголовок 9 Знак1"/>
    <w:basedOn w:val="a0"/>
    <w:uiPriority w:val="9"/>
    <w:semiHidden/>
    <w:rsid w:val="00DE2386"/>
    <w:rPr>
      <w:rFonts w:asciiTheme="majorHAnsi" w:eastAsiaTheme="majorEastAsia" w:hAnsiTheme="majorHAnsi" w:cstheme="majorBidi"/>
      <w:i/>
      <w:iCs/>
      <w:color w:val="404040" w:themeColor="text1" w:themeTint="BF"/>
      <w:lang w:eastAsia="ar-SA"/>
    </w:rPr>
  </w:style>
  <w:style w:type="paragraph" w:styleId="36">
    <w:name w:val="Body Text 3"/>
    <w:basedOn w:val="a"/>
    <w:link w:val="313"/>
    <w:uiPriority w:val="99"/>
    <w:semiHidden/>
    <w:unhideWhenUsed/>
    <w:rsid w:val="00DE2386"/>
    <w:pPr>
      <w:spacing w:after="120"/>
    </w:pPr>
    <w:rPr>
      <w:sz w:val="16"/>
      <w:szCs w:val="16"/>
    </w:rPr>
  </w:style>
  <w:style w:type="character" w:customStyle="1" w:styleId="313">
    <w:name w:val="Основной текст 3 Знак1"/>
    <w:basedOn w:val="a0"/>
    <w:link w:val="36"/>
    <w:uiPriority w:val="99"/>
    <w:semiHidden/>
    <w:rsid w:val="00DE2386"/>
    <w:rPr>
      <w:sz w:val="16"/>
      <w:szCs w:val="16"/>
      <w:lang w:eastAsia="ar-SA"/>
    </w:rPr>
  </w:style>
  <w:style w:type="paragraph" w:styleId="26">
    <w:name w:val="Body Text 2"/>
    <w:basedOn w:val="a"/>
    <w:link w:val="213"/>
    <w:uiPriority w:val="99"/>
    <w:semiHidden/>
    <w:unhideWhenUsed/>
    <w:rsid w:val="00DE2386"/>
    <w:pPr>
      <w:spacing w:after="120" w:line="480" w:lineRule="auto"/>
    </w:pPr>
  </w:style>
  <w:style w:type="character" w:customStyle="1" w:styleId="213">
    <w:name w:val="Основной текст 2 Знак1"/>
    <w:basedOn w:val="a0"/>
    <w:link w:val="26"/>
    <w:uiPriority w:val="99"/>
    <w:semiHidden/>
    <w:rsid w:val="00DE2386"/>
    <w:rPr>
      <w:lang w:eastAsia="ar-SA"/>
    </w:rPr>
  </w:style>
  <w:style w:type="paragraph" w:styleId="affa">
    <w:name w:val="endnote text"/>
    <w:basedOn w:val="a"/>
    <w:link w:val="1c"/>
    <w:uiPriority w:val="99"/>
    <w:semiHidden/>
    <w:unhideWhenUsed/>
    <w:rsid w:val="00DE2386"/>
  </w:style>
  <w:style w:type="character" w:customStyle="1" w:styleId="1c">
    <w:name w:val="Текст концевой сноски Знак1"/>
    <w:basedOn w:val="a0"/>
    <w:link w:val="affa"/>
    <w:uiPriority w:val="99"/>
    <w:semiHidden/>
    <w:rsid w:val="00DE2386"/>
    <w:rPr>
      <w:lang w:eastAsia="ar-SA"/>
    </w:rPr>
  </w:style>
  <w:style w:type="paragraph" w:styleId="affd">
    <w:name w:val="footnote text"/>
    <w:basedOn w:val="a"/>
    <w:link w:val="1d"/>
    <w:uiPriority w:val="99"/>
    <w:unhideWhenUsed/>
    <w:rsid w:val="00DE2386"/>
  </w:style>
  <w:style w:type="character" w:customStyle="1" w:styleId="1d">
    <w:name w:val="Текст сноски Знак1"/>
    <w:basedOn w:val="a0"/>
    <w:link w:val="affd"/>
    <w:uiPriority w:val="99"/>
    <w:rsid w:val="00DE2386"/>
    <w:rPr>
      <w:lang w:eastAsia="ar-SA"/>
    </w:rPr>
  </w:style>
  <w:style w:type="paragraph" w:styleId="38">
    <w:name w:val="Body Text Indent 3"/>
    <w:basedOn w:val="a"/>
    <w:link w:val="314"/>
    <w:uiPriority w:val="99"/>
    <w:unhideWhenUsed/>
    <w:rsid w:val="00DE2386"/>
    <w:pPr>
      <w:spacing w:after="120"/>
      <w:ind w:left="283"/>
    </w:pPr>
    <w:rPr>
      <w:sz w:val="16"/>
      <w:szCs w:val="16"/>
    </w:rPr>
  </w:style>
  <w:style w:type="character" w:customStyle="1" w:styleId="314">
    <w:name w:val="Основной текст с отступом 3 Знак1"/>
    <w:basedOn w:val="a0"/>
    <w:link w:val="38"/>
    <w:uiPriority w:val="99"/>
    <w:rsid w:val="00DE2386"/>
    <w:rPr>
      <w:sz w:val="16"/>
      <w:szCs w:val="16"/>
      <w:lang w:eastAsia="ar-SA"/>
    </w:rPr>
  </w:style>
  <w:style w:type="character" w:styleId="afff4">
    <w:name w:val="FollowedHyperlink"/>
    <w:basedOn w:val="a0"/>
    <w:uiPriority w:val="99"/>
    <w:semiHidden/>
    <w:unhideWhenUsed/>
    <w:rsid w:val="00DE2386"/>
    <w:rPr>
      <w:color w:val="800080" w:themeColor="followedHyperlink"/>
      <w:u w:val="single"/>
    </w:rPr>
  </w:style>
  <w:style w:type="numbering" w:customStyle="1" w:styleId="28">
    <w:name w:val="Нет списка2"/>
    <w:next w:val="a2"/>
    <w:uiPriority w:val="99"/>
    <w:semiHidden/>
    <w:unhideWhenUsed/>
    <w:rsid w:val="00DE2386"/>
  </w:style>
  <w:style w:type="numbering" w:customStyle="1" w:styleId="111">
    <w:name w:val="Стиль11"/>
    <w:basedOn w:val="a2"/>
    <w:uiPriority w:val="99"/>
    <w:rsid w:val="00DE2386"/>
  </w:style>
  <w:style w:type="numbering" w:customStyle="1" w:styleId="214">
    <w:name w:val="Стиль21"/>
    <w:basedOn w:val="1"/>
    <w:uiPriority w:val="99"/>
    <w:rsid w:val="00DE2386"/>
    <w:pPr>
      <w:numPr>
        <w:numId w:val="8"/>
      </w:numPr>
    </w:pPr>
  </w:style>
  <w:style w:type="table" w:customStyle="1" w:styleId="29">
    <w:name w:val="Сетка таблицы2"/>
    <w:basedOn w:val="a1"/>
    <w:next w:val="aff3"/>
    <w:uiPriority w:val="59"/>
    <w:rsid w:val="00DE23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a">
    <w:name w:val="Заголовок оглавления2"/>
    <w:basedOn w:val="10"/>
    <w:next w:val="a"/>
    <w:uiPriority w:val="39"/>
    <w:semiHidden/>
    <w:unhideWhenUsed/>
    <w:qFormat/>
    <w:rsid w:val="00DE2386"/>
    <w:pPr>
      <w:keepLines/>
      <w:suppressAutoHyphens w:val="0"/>
      <w:autoSpaceDE/>
      <w:spacing w:before="480" w:line="276" w:lineRule="auto"/>
      <w:ind w:right="0"/>
      <w:jc w:val="left"/>
      <w:outlineLvl w:val="9"/>
    </w:pPr>
    <w:rPr>
      <w:rFonts w:ascii="Cambria" w:hAnsi="Cambria"/>
      <w:bCs w:val="0"/>
      <w:i w:val="0"/>
      <w:iCs w:val="0"/>
      <w:caps/>
      <w:shadow/>
      <w:color w:val="365F91"/>
      <w:sz w:val="28"/>
      <w:szCs w:val="24"/>
      <w:lang w:eastAsia="ru-RU"/>
    </w:rPr>
  </w:style>
  <w:style w:type="paragraph" w:styleId="1e">
    <w:name w:val="toc 1"/>
    <w:basedOn w:val="a"/>
    <w:next w:val="a"/>
    <w:autoRedefine/>
    <w:uiPriority w:val="39"/>
    <w:unhideWhenUsed/>
    <w:rsid w:val="00DE2386"/>
    <w:pPr>
      <w:widowControl/>
      <w:suppressAutoHyphens w:val="0"/>
      <w:autoSpaceDE/>
      <w:spacing w:after="100"/>
      <w:jc w:val="both"/>
    </w:pPr>
    <w:rPr>
      <w:rFonts w:eastAsia="Calibri"/>
      <w:sz w:val="22"/>
      <w:szCs w:val="22"/>
      <w:lang w:eastAsia="en-US"/>
    </w:rPr>
  </w:style>
  <w:style w:type="paragraph" w:styleId="2b">
    <w:name w:val="toc 2"/>
    <w:basedOn w:val="a"/>
    <w:next w:val="a"/>
    <w:autoRedefine/>
    <w:uiPriority w:val="39"/>
    <w:unhideWhenUsed/>
    <w:rsid w:val="00DE2386"/>
    <w:pPr>
      <w:widowControl/>
      <w:suppressAutoHyphens w:val="0"/>
      <w:autoSpaceDE/>
      <w:spacing w:after="100"/>
      <w:ind w:left="220"/>
      <w:jc w:val="both"/>
    </w:pPr>
    <w:rPr>
      <w:rFonts w:eastAsia="Calibri"/>
      <w:sz w:val="22"/>
      <w:szCs w:val="22"/>
      <w:lang w:eastAsia="en-US"/>
    </w:rPr>
  </w:style>
  <w:style w:type="paragraph" w:styleId="3a">
    <w:name w:val="toc 3"/>
    <w:basedOn w:val="a"/>
    <w:next w:val="a"/>
    <w:autoRedefine/>
    <w:uiPriority w:val="39"/>
    <w:unhideWhenUsed/>
    <w:rsid w:val="00DE2386"/>
    <w:pPr>
      <w:widowControl/>
      <w:suppressAutoHyphens w:val="0"/>
      <w:autoSpaceDE/>
      <w:spacing w:after="100"/>
      <w:ind w:left="440"/>
      <w:jc w:val="both"/>
    </w:pPr>
    <w:rPr>
      <w:rFonts w:eastAsia="Calibri"/>
      <w:sz w:val="22"/>
      <w:szCs w:val="22"/>
      <w:lang w:eastAsia="en-US"/>
    </w:rPr>
  </w:style>
  <w:style w:type="paragraph" w:customStyle="1" w:styleId="420">
    <w:name w:val="Оглавление 42"/>
    <w:basedOn w:val="a"/>
    <w:next w:val="a"/>
    <w:autoRedefine/>
    <w:uiPriority w:val="39"/>
    <w:unhideWhenUsed/>
    <w:rsid w:val="00DE2386"/>
    <w:pPr>
      <w:widowControl/>
      <w:suppressAutoHyphens w:val="0"/>
      <w:autoSpaceDE/>
      <w:spacing w:after="100" w:line="276" w:lineRule="auto"/>
      <w:ind w:left="660"/>
    </w:pPr>
    <w:rPr>
      <w:rFonts w:ascii="Calibri" w:hAnsi="Calibri"/>
      <w:sz w:val="22"/>
      <w:szCs w:val="22"/>
      <w:lang w:eastAsia="ru-RU"/>
    </w:rPr>
  </w:style>
  <w:style w:type="paragraph" w:customStyle="1" w:styleId="52">
    <w:name w:val="Оглавление 52"/>
    <w:basedOn w:val="a"/>
    <w:next w:val="a"/>
    <w:autoRedefine/>
    <w:uiPriority w:val="39"/>
    <w:unhideWhenUsed/>
    <w:rsid w:val="00DE2386"/>
    <w:pPr>
      <w:widowControl/>
      <w:suppressAutoHyphens w:val="0"/>
      <w:autoSpaceDE/>
      <w:spacing w:after="100" w:line="276" w:lineRule="auto"/>
      <w:ind w:left="880"/>
    </w:pPr>
    <w:rPr>
      <w:rFonts w:ascii="Calibri" w:hAnsi="Calibri"/>
      <w:sz w:val="22"/>
      <w:szCs w:val="22"/>
      <w:lang w:eastAsia="ru-RU"/>
    </w:rPr>
  </w:style>
  <w:style w:type="paragraph" w:customStyle="1" w:styleId="62">
    <w:name w:val="Оглавление 62"/>
    <w:basedOn w:val="a"/>
    <w:next w:val="a"/>
    <w:autoRedefine/>
    <w:uiPriority w:val="39"/>
    <w:unhideWhenUsed/>
    <w:rsid w:val="00DE2386"/>
    <w:pPr>
      <w:widowControl/>
      <w:suppressAutoHyphens w:val="0"/>
      <w:autoSpaceDE/>
      <w:spacing w:after="100" w:line="276" w:lineRule="auto"/>
      <w:ind w:left="1100"/>
    </w:pPr>
    <w:rPr>
      <w:rFonts w:ascii="Calibri" w:hAnsi="Calibri"/>
      <w:sz w:val="22"/>
      <w:szCs w:val="22"/>
      <w:lang w:eastAsia="ru-RU"/>
    </w:rPr>
  </w:style>
  <w:style w:type="paragraph" w:customStyle="1" w:styleId="72">
    <w:name w:val="Оглавление 72"/>
    <w:basedOn w:val="a"/>
    <w:next w:val="a"/>
    <w:autoRedefine/>
    <w:uiPriority w:val="39"/>
    <w:unhideWhenUsed/>
    <w:rsid w:val="00DE2386"/>
    <w:pPr>
      <w:widowControl/>
      <w:suppressAutoHyphens w:val="0"/>
      <w:autoSpaceDE/>
      <w:spacing w:after="100" w:line="276" w:lineRule="auto"/>
      <w:ind w:left="1320"/>
    </w:pPr>
    <w:rPr>
      <w:rFonts w:ascii="Calibri" w:hAnsi="Calibri"/>
      <w:sz w:val="22"/>
      <w:szCs w:val="22"/>
      <w:lang w:eastAsia="ru-RU"/>
    </w:rPr>
  </w:style>
  <w:style w:type="paragraph" w:customStyle="1" w:styleId="82">
    <w:name w:val="Оглавление 82"/>
    <w:basedOn w:val="a"/>
    <w:next w:val="a"/>
    <w:autoRedefine/>
    <w:uiPriority w:val="39"/>
    <w:unhideWhenUsed/>
    <w:rsid w:val="00DE2386"/>
    <w:pPr>
      <w:widowControl/>
      <w:suppressAutoHyphens w:val="0"/>
      <w:autoSpaceDE/>
      <w:spacing w:after="100" w:line="276" w:lineRule="auto"/>
      <w:ind w:left="1540"/>
    </w:pPr>
    <w:rPr>
      <w:rFonts w:ascii="Calibri" w:hAnsi="Calibri"/>
      <w:sz w:val="22"/>
      <w:szCs w:val="22"/>
      <w:lang w:eastAsia="ru-RU"/>
    </w:rPr>
  </w:style>
  <w:style w:type="paragraph" w:customStyle="1" w:styleId="92">
    <w:name w:val="Оглавление 92"/>
    <w:basedOn w:val="a"/>
    <w:next w:val="a"/>
    <w:autoRedefine/>
    <w:uiPriority w:val="39"/>
    <w:unhideWhenUsed/>
    <w:rsid w:val="00DE2386"/>
    <w:pPr>
      <w:widowControl/>
      <w:suppressAutoHyphens w:val="0"/>
      <w:autoSpaceDE/>
      <w:spacing w:after="100" w:line="276" w:lineRule="auto"/>
      <w:ind w:left="1760"/>
    </w:pPr>
    <w:rPr>
      <w:rFonts w:ascii="Calibri" w:hAnsi="Calibri"/>
      <w:sz w:val="22"/>
      <w:szCs w:val="22"/>
      <w:lang w:eastAsia="ru-RU"/>
    </w:rPr>
  </w:style>
  <w:style w:type="character" w:customStyle="1" w:styleId="afd">
    <w:name w:val="Абзац списка Знак"/>
    <w:basedOn w:val="a0"/>
    <w:link w:val="afc"/>
    <w:uiPriority w:val="34"/>
    <w:rsid w:val="00DE2386"/>
    <w:rPr>
      <w:sz w:val="24"/>
      <w:szCs w:val="24"/>
    </w:rPr>
  </w:style>
  <w:style w:type="paragraph" w:styleId="afff5">
    <w:name w:val="Revision"/>
    <w:hidden/>
    <w:uiPriority w:val="99"/>
    <w:semiHidden/>
    <w:rsid w:val="00DE2386"/>
    <w:rPr>
      <w:rFonts w:eastAsia="Calibri"/>
      <w:sz w:val="22"/>
      <w:szCs w:val="22"/>
      <w:lang w:eastAsia="en-US"/>
    </w:rPr>
  </w:style>
  <w:style w:type="table" w:customStyle="1" w:styleId="3b">
    <w:name w:val="Сетка таблицы3"/>
    <w:basedOn w:val="a1"/>
    <w:next w:val="aff3"/>
    <w:uiPriority w:val="59"/>
    <w:rsid w:val="00DE23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Стиль22"/>
    <w:basedOn w:val="1"/>
    <w:uiPriority w:val="99"/>
    <w:rsid w:val="007D54E4"/>
    <w:pPr>
      <w:numPr>
        <w:numId w:val="8"/>
      </w:numPr>
    </w:pPr>
  </w:style>
  <w:style w:type="paragraph" w:customStyle="1" w:styleId="-">
    <w:name w:val="_Маркер (номер) - с заголовком"/>
    <w:basedOn w:val="a"/>
    <w:rsid w:val="002F0F58"/>
    <w:pPr>
      <w:widowControl/>
      <w:suppressAutoHyphens w:val="0"/>
      <w:autoSpaceDE/>
      <w:spacing w:before="240" w:after="60" w:line="360" w:lineRule="auto"/>
    </w:pPr>
    <w:rPr>
      <w:rFonts w:eastAsiaTheme="minorHAnsi"/>
      <w:b/>
      <w:bCs/>
      <w:sz w:val="24"/>
      <w:szCs w:val="24"/>
      <w:lang w:eastAsia="ru-RU"/>
    </w:rPr>
  </w:style>
  <w:style w:type="paragraph" w:styleId="afff6">
    <w:name w:val="Block Text"/>
    <w:basedOn w:val="a"/>
    <w:uiPriority w:val="99"/>
    <w:semiHidden/>
    <w:unhideWhenUsed/>
    <w:rsid w:val="002F0F58"/>
    <w:pPr>
      <w:widowControl/>
      <w:suppressAutoHyphens w:val="0"/>
      <w:autoSpaceDE/>
      <w:ind w:left="-851" w:right="-397"/>
      <w:jc w:val="both"/>
    </w:pPr>
    <w:rPr>
      <w:rFonts w:eastAsiaTheme="minorHAnsi"/>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Title" w:semiHidden="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45E6"/>
    <w:pPr>
      <w:widowControl w:val="0"/>
      <w:suppressAutoHyphens/>
      <w:autoSpaceDE w:val="0"/>
    </w:pPr>
    <w:rPr>
      <w:lang w:eastAsia="ar-SA"/>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uiPriority w:val="9"/>
    <w:qFormat/>
    <w:rsid w:val="002347D6"/>
    <w:pPr>
      <w:keepNext/>
      <w:widowControl/>
      <w:ind w:right="7"/>
      <w:jc w:val="center"/>
      <w:outlineLvl w:val="0"/>
    </w:pPr>
    <w:rPr>
      <w:b/>
      <w:bCs/>
      <w:i/>
      <w:iCs/>
      <w:sz w:val="26"/>
      <w:szCs w:val="28"/>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basedOn w:val="a"/>
    <w:next w:val="a"/>
    <w:link w:val="21"/>
    <w:uiPriority w:val="9"/>
    <w:qFormat/>
    <w:rsid w:val="002347D6"/>
    <w:pPr>
      <w:keepNext/>
      <w:widowControl/>
      <w:overflowPunct w:val="0"/>
      <w:jc w:val="both"/>
      <w:textAlignment w:val="baseline"/>
      <w:outlineLvl w:val="1"/>
    </w:pPr>
    <w:rPr>
      <w:rFonts w:ascii="Arial" w:hAnsi="Arial" w:cs="Arial"/>
      <w:b/>
      <w:sz w:val="18"/>
    </w:rPr>
  </w:style>
  <w:style w:type="paragraph" w:styleId="30">
    <w:name w:val="heading 3"/>
    <w:aliases w:val="H3"/>
    <w:basedOn w:val="a"/>
    <w:next w:val="a"/>
    <w:link w:val="31"/>
    <w:uiPriority w:val="9"/>
    <w:qFormat/>
    <w:rsid w:val="002347D6"/>
    <w:pPr>
      <w:keepNext/>
      <w:widowControl/>
      <w:ind w:right="7"/>
      <w:jc w:val="both"/>
      <w:outlineLvl w:val="2"/>
    </w:pPr>
    <w:rPr>
      <w:b/>
      <w:bCs/>
      <w:sz w:val="22"/>
      <w:szCs w:val="28"/>
    </w:rPr>
  </w:style>
  <w:style w:type="paragraph" w:styleId="40">
    <w:name w:val="heading 4"/>
    <w:aliases w:val="H4"/>
    <w:basedOn w:val="a"/>
    <w:next w:val="a"/>
    <w:link w:val="41"/>
    <w:uiPriority w:val="9"/>
    <w:qFormat/>
    <w:rsid w:val="002347D6"/>
    <w:pPr>
      <w:keepNext/>
      <w:jc w:val="both"/>
      <w:outlineLvl w:val="3"/>
    </w:pPr>
    <w:rPr>
      <w:b/>
      <w:sz w:val="24"/>
    </w:rPr>
  </w:style>
  <w:style w:type="paragraph" w:styleId="5">
    <w:name w:val="heading 5"/>
    <w:aliases w:val="H5"/>
    <w:basedOn w:val="a"/>
    <w:next w:val="a"/>
    <w:link w:val="50"/>
    <w:uiPriority w:val="9"/>
    <w:qFormat/>
    <w:rsid w:val="002347D6"/>
    <w:pPr>
      <w:keepNext/>
      <w:widowControl/>
      <w:ind w:right="7"/>
      <w:jc w:val="center"/>
      <w:outlineLvl w:val="4"/>
    </w:pPr>
    <w:rPr>
      <w:b/>
      <w:bCs/>
      <w:i/>
      <w:iCs/>
      <w:sz w:val="24"/>
      <w:szCs w:val="28"/>
    </w:rPr>
  </w:style>
  <w:style w:type="paragraph" w:styleId="6">
    <w:name w:val="heading 6"/>
    <w:basedOn w:val="a"/>
    <w:next w:val="a"/>
    <w:link w:val="60"/>
    <w:uiPriority w:val="9"/>
    <w:unhideWhenUsed/>
    <w:qFormat/>
    <w:rsid w:val="00DE2386"/>
    <w:pPr>
      <w:keepNext/>
      <w:keepLines/>
      <w:spacing w:before="200"/>
      <w:outlineLvl w:val="5"/>
    </w:pPr>
    <w:rPr>
      <w:rFonts w:ascii="Georgia" w:hAnsi="Georgia"/>
      <w:lang w:eastAsia="ru-RU"/>
    </w:rPr>
  </w:style>
  <w:style w:type="paragraph" w:styleId="7">
    <w:name w:val="heading 7"/>
    <w:basedOn w:val="a"/>
    <w:next w:val="a"/>
    <w:link w:val="71"/>
    <w:uiPriority w:val="9"/>
    <w:unhideWhenUsed/>
    <w:qFormat/>
    <w:rsid w:val="00DE2386"/>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1"/>
    <w:uiPriority w:val="9"/>
    <w:unhideWhenUsed/>
    <w:qFormat/>
    <w:rsid w:val="00DE2386"/>
    <w:pPr>
      <w:keepNext/>
      <w:keepLines/>
      <w:spacing w:before="200"/>
      <w:outlineLvl w:val="7"/>
    </w:pPr>
    <w:rPr>
      <w:rFonts w:asciiTheme="majorHAnsi" w:eastAsiaTheme="majorEastAsia" w:hAnsiTheme="majorHAnsi" w:cstheme="majorBidi"/>
      <w:color w:val="404040" w:themeColor="text1" w:themeTint="BF"/>
    </w:rPr>
  </w:style>
  <w:style w:type="paragraph" w:styleId="9">
    <w:name w:val="heading 9"/>
    <w:basedOn w:val="a"/>
    <w:next w:val="a"/>
    <w:link w:val="90"/>
    <w:uiPriority w:val="9"/>
    <w:unhideWhenUsed/>
    <w:qFormat/>
    <w:rsid w:val="00DE2386"/>
    <w:pPr>
      <w:keepNext/>
      <w:keepLines/>
      <w:spacing w:before="200"/>
      <w:outlineLvl w:val="8"/>
    </w:pPr>
    <w:rPr>
      <w:rFonts w:ascii="Cambria" w:hAnsi="Cambria"/>
      <w:i/>
      <w:iCs/>
      <w:color w:val="40404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2347D6"/>
    <w:rPr>
      <w:rFonts w:ascii="Times New Roman" w:hAnsi="Times New Roman" w:cs="Times New Roman"/>
    </w:rPr>
  </w:style>
  <w:style w:type="character" w:customStyle="1" w:styleId="Absatz-Standardschriftart">
    <w:name w:val="Absatz-Standardschriftart"/>
    <w:rsid w:val="002347D6"/>
  </w:style>
  <w:style w:type="character" w:customStyle="1" w:styleId="WW-Absatz-Standardschriftart">
    <w:name w:val="WW-Absatz-Standardschriftart"/>
    <w:rsid w:val="002347D6"/>
  </w:style>
  <w:style w:type="character" w:customStyle="1" w:styleId="WW-Absatz-Standardschriftart1">
    <w:name w:val="WW-Absatz-Standardschriftart1"/>
    <w:rsid w:val="002347D6"/>
  </w:style>
  <w:style w:type="character" w:customStyle="1" w:styleId="WW-Absatz-Standardschriftart11">
    <w:name w:val="WW-Absatz-Standardschriftart11"/>
    <w:rsid w:val="002347D6"/>
  </w:style>
  <w:style w:type="character" w:customStyle="1" w:styleId="WW-Absatz-Standardschriftart111">
    <w:name w:val="WW-Absatz-Standardschriftart111"/>
    <w:rsid w:val="002347D6"/>
  </w:style>
  <w:style w:type="character" w:customStyle="1" w:styleId="WW-Absatz-Standardschriftart1111">
    <w:name w:val="WW-Absatz-Standardschriftart1111"/>
    <w:rsid w:val="002347D6"/>
  </w:style>
  <w:style w:type="character" w:customStyle="1" w:styleId="WW8Num3z0">
    <w:name w:val="WW8Num3z0"/>
    <w:rsid w:val="002347D6"/>
    <w:rPr>
      <w:rFonts w:ascii="Times New Roman" w:eastAsia="Times New Roman" w:hAnsi="Times New Roman" w:cs="Times New Roman"/>
    </w:rPr>
  </w:style>
  <w:style w:type="character" w:customStyle="1" w:styleId="WW-Absatz-Standardschriftart11111">
    <w:name w:val="WW-Absatz-Standardschriftart11111"/>
    <w:rsid w:val="002347D6"/>
  </w:style>
  <w:style w:type="character" w:customStyle="1" w:styleId="WW-Absatz-Standardschriftart111111">
    <w:name w:val="WW-Absatz-Standardschriftart111111"/>
    <w:rsid w:val="002347D6"/>
  </w:style>
  <w:style w:type="character" w:customStyle="1" w:styleId="WW-Absatz-Standardschriftart1111111">
    <w:name w:val="WW-Absatz-Standardschriftart1111111"/>
    <w:rsid w:val="002347D6"/>
  </w:style>
  <w:style w:type="character" w:customStyle="1" w:styleId="WW-Absatz-Standardschriftart11111111">
    <w:name w:val="WW-Absatz-Standardschriftart11111111"/>
    <w:rsid w:val="002347D6"/>
  </w:style>
  <w:style w:type="character" w:customStyle="1" w:styleId="WW8Num1z0">
    <w:name w:val="WW8Num1z0"/>
    <w:rsid w:val="002347D6"/>
    <w:rPr>
      <w:rFonts w:ascii="Times New Roman" w:hAnsi="Times New Roman" w:cs="Times New Roman"/>
    </w:rPr>
  </w:style>
  <w:style w:type="character" w:customStyle="1" w:styleId="32">
    <w:name w:val="Основной шрифт абзаца3"/>
    <w:rsid w:val="002347D6"/>
  </w:style>
  <w:style w:type="character" w:customStyle="1" w:styleId="WW-Absatz-Standardschriftart111111111">
    <w:name w:val="WW-Absatz-Standardschriftart111111111"/>
    <w:rsid w:val="002347D6"/>
  </w:style>
  <w:style w:type="character" w:customStyle="1" w:styleId="WW-Absatz-Standardschriftart1111111111">
    <w:name w:val="WW-Absatz-Standardschriftart1111111111"/>
    <w:rsid w:val="002347D6"/>
  </w:style>
  <w:style w:type="character" w:customStyle="1" w:styleId="WW-Absatz-Standardschriftart11111111111">
    <w:name w:val="WW-Absatz-Standardschriftart11111111111"/>
    <w:rsid w:val="002347D6"/>
  </w:style>
  <w:style w:type="character" w:customStyle="1" w:styleId="WW-Absatz-Standardschriftart111111111111">
    <w:name w:val="WW-Absatz-Standardschriftart111111111111"/>
    <w:rsid w:val="002347D6"/>
  </w:style>
  <w:style w:type="character" w:customStyle="1" w:styleId="WW-Absatz-Standardschriftart1111111111111">
    <w:name w:val="WW-Absatz-Standardschriftart1111111111111"/>
    <w:rsid w:val="002347D6"/>
  </w:style>
  <w:style w:type="character" w:customStyle="1" w:styleId="WW-Absatz-Standardschriftart11111111111111">
    <w:name w:val="WW-Absatz-Standardschriftart11111111111111"/>
    <w:rsid w:val="002347D6"/>
  </w:style>
  <w:style w:type="character" w:customStyle="1" w:styleId="WW-Absatz-Standardschriftart111111111111111">
    <w:name w:val="WW-Absatz-Standardschriftart111111111111111"/>
    <w:rsid w:val="002347D6"/>
  </w:style>
  <w:style w:type="character" w:customStyle="1" w:styleId="22">
    <w:name w:val="Основной шрифт абзаца2"/>
    <w:rsid w:val="002347D6"/>
  </w:style>
  <w:style w:type="character" w:customStyle="1" w:styleId="WW-Absatz-Standardschriftart1111111111111111">
    <w:name w:val="WW-Absatz-Standardschriftart1111111111111111"/>
    <w:rsid w:val="002347D6"/>
  </w:style>
  <w:style w:type="character" w:customStyle="1" w:styleId="WW-Absatz-Standardschriftart11111111111111111">
    <w:name w:val="WW-Absatz-Standardschriftart11111111111111111"/>
    <w:rsid w:val="002347D6"/>
  </w:style>
  <w:style w:type="character" w:customStyle="1" w:styleId="WW-Absatz-Standardschriftart111111111111111111">
    <w:name w:val="WW-Absatz-Standardschriftart111111111111111111"/>
    <w:rsid w:val="002347D6"/>
  </w:style>
  <w:style w:type="character" w:customStyle="1" w:styleId="WW-Absatz-Standardschriftart1111111111111111111">
    <w:name w:val="WW-Absatz-Standardschriftart1111111111111111111"/>
    <w:rsid w:val="002347D6"/>
  </w:style>
  <w:style w:type="character" w:customStyle="1" w:styleId="WW-Absatz-Standardschriftart11111111111111111111">
    <w:name w:val="WW-Absatz-Standardschriftart11111111111111111111"/>
    <w:rsid w:val="002347D6"/>
  </w:style>
  <w:style w:type="character" w:customStyle="1" w:styleId="WW-Absatz-Standardschriftart111111111111111111111">
    <w:name w:val="WW-Absatz-Standardschriftart111111111111111111111"/>
    <w:rsid w:val="002347D6"/>
  </w:style>
  <w:style w:type="character" w:customStyle="1" w:styleId="WW-Absatz-Standardschriftart1111111111111111111111">
    <w:name w:val="WW-Absatz-Standardschriftart1111111111111111111111"/>
    <w:rsid w:val="002347D6"/>
  </w:style>
  <w:style w:type="character" w:customStyle="1" w:styleId="WW-Absatz-Standardschriftart11111111111111111111111">
    <w:name w:val="WW-Absatz-Standardschriftart11111111111111111111111"/>
    <w:rsid w:val="002347D6"/>
  </w:style>
  <w:style w:type="character" w:customStyle="1" w:styleId="WW8Num3z1">
    <w:name w:val="WW8Num3z1"/>
    <w:rsid w:val="002347D6"/>
    <w:rPr>
      <w:rFonts w:ascii="Courier New" w:hAnsi="Courier New"/>
    </w:rPr>
  </w:style>
  <w:style w:type="character" w:customStyle="1" w:styleId="WW8Num3z2">
    <w:name w:val="WW8Num3z2"/>
    <w:rsid w:val="002347D6"/>
    <w:rPr>
      <w:rFonts w:ascii="Wingdings" w:hAnsi="Wingdings"/>
    </w:rPr>
  </w:style>
  <w:style w:type="character" w:customStyle="1" w:styleId="WW8Num3z3">
    <w:name w:val="WW8Num3z3"/>
    <w:rsid w:val="002347D6"/>
    <w:rPr>
      <w:rFonts w:ascii="Symbol" w:hAnsi="Symbol"/>
    </w:rPr>
  </w:style>
  <w:style w:type="character" w:customStyle="1" w:styleId="WW8Num6z0">
    <w:name w:val="WW8Num6z0"/>
    <w:rsid w:val="002347D6"/>
    <w:rPr>
      <w:rFonts w:ascii="Symbol" w:hAnsi="Symbol"/>
    </w:rPr>
  </w:style>
  <w:style w:type="character" w:customStyle="1" w:styleId="WW8Num6z1">
    <w:name w:val="WW8Num6z1"/>
    <w:rsid w:val="002347D6"/>
    <w:rPr>
      <w:rFonts w:ascii="Courier New" w:hAnsi="Courier New"/>
    </w:rPr>
  </w:style>
  <w:style w:type="character" w:customStyle="1" w:styleId="WW8Num6z2">
    <w:name w:val="WW8Num6z2"/>
    <w:rsid w:val="002347D6"/>
    <w:rPr>
      <w:rFonts w:ascii="Wingdings" w:hAnsi="Wingdings"/>
    </w:rPr>
  </w:style>
  <w:style w:type="character" w:customStyle="1" w:styleId="WW8Num9z0">
    <w:name w:val="WW8Num9z0"/>
    <w:rsid w:val="002347D6"/>
    <w:rPr>
      <w:rFonts w:ascii="Times New Roman" w:eastAsia="Times New Roman" w:hAnsi="Times New Roman" w:cs="Times New Roman"/>
    </w:rPr>
  </w:style>
  <w:style w:type="character" w:customStyle="1" w:styleId="WW8Num9z1">
    <w:name w:val="WW8Num9z1"/>
    <w:rsid w:val="002347D6"/>
    <w:rPr>
      <w:rFonts w:ascii="Courier New" w:hAnsi="Courier New"/>
    </w:rPr>
  </w:style>
  <w:style w:type="character" w:customStyle="1" w:styleId="WW8Num9z2">
    <w:name w:val="WW8Num9z2"/>
    <w:rsid w:val="002347D6"/>
    <w:rPr>
      <w:rFonts w:ascii="Wingdings" w:hAnsi="Wingdings"/>
    </w:rPr>
  </w:style>
  <w:style w:type="character" w:customStyle="1" w:styleId="WW8Num9z3">
    <w:name w:val="WW8Num9z3"/>
    <w:rsid w:val="002347D6"/>
    <w:rPr>
      <w:rFonts w:ascii="Symbol" w:hAnsi="Symbol"/>
    </w:rPr>
  </w:style>
  <w:style w:type="character" w:customStyle="1" w:styleId="WW8NumSt2z0">
    <w:name w:val="WW8NumSt2z0"/>
    <w:rsid w:val="002347D6"/>
    <w:rPr>
      <w:rFonts w:ascii="Symbol" w:hAnsi="Symbol"/>
    </w:rPr>
  </w:style>
  <w:style w:type="character" w:customStyle="1" w:styleId="12">
    <w:name w:val="Основной шрифт абзаца1"/>
    <w:rsid w:val="002347D6"/>
  </w:style>
  <w:style w:type="character" w:styleId="a3">
    <w:name w:val="page number"/>
    <w:basedOn w:val="12"/>
    <w:rsid w:val="002347D6"/>
  </w:style>
  <w:style w:type="character" w:styleId="a4">
    <w:name w:val="Hyperlink"/>
    <w:basedOn w:val="12"/>
    <w:uiPriority w:val="99"/>
    <w:rsid w:val="002347D6"/>
    <w:rPr>
      <w:color w:val="0000FF"/>
      <w:u w:val="single"/>
    </w:rPr>
  </w:style>
  <w:style w:type="character" w:customStyle="1" w:styleId="a5">
    <w:name w:val="Символ нумерации"/>
    <w:rsid w:val="002347D6"/>
  </w:style>
  <w:style w:type="character" w:customStyle="1" w:styleId="a6">
    <w:name w:val="Маркеры списка"/>
    <w:rsid w:val="002347D6"/>
    <w:rPr>
      <w:rFonts w:ascii="StarSymbol" w:eastAsia="StarSymbol" w:hAnsi="StarSymbol" w:cs="StarSymbol"/>
      <w:sz w:val="18"/>
      <w:szCs w:val="18"/>
    </w:rPr>
  </w:style>
  <w:style w:type="paragraph" w:customStyle="1" w:styleId="a7">
    <w:name w:val="Заголовок"/>
    <w:basedOn w:val="a"/>
    <w:next w:val="a8"/>
    <w:rsid w:val="002347D6"/>
    <w:pPr>
      <w:keepNext/>
      <w:spacing w:before="240" w:after="120"/>
    </w:pPr>
    <w:rPr>
      <w:rFonts w:ascii="DejaVu Sans" w:eastAsia="DejaVu Sans" w:hAnsi="DejaVu Sans" w:cs="Tahoma"/>
      <w:sz w:val="28"/>
      <w:szCs w:val="28"/>
    </w:rPr>
  </w:style>
  <w:style w:type="paragraph" w:styleId="a8">
    <w:name w:val="Body Text"/>
    <w:basedOn w:val="a"/>
    <w:link w:val="a9"/>
    <w:uiPriority w:val="99"/>
    <w:rsid w:val="002347D6"/>
    <w:pPr>
      <w:widowControl/>
      <w:ind w:right="7"/>
      <w:jc w:val="both"/>
    </w:pPr>
    <w:rPr>
      <w:sz w:val="26"/>
      <w:szCs w:val="28"/>
    </w:rPr>
  </w:style>
  <w:style w:type="paragraph" w:styleId="aa">
    <w:name w:val="List"/>
    <w:basedOn w:val="a8"/>
    <w:rsid w:val="002347D6"/>
    <w:rPr>
      <w:rFonts w:cs="Tahoma"/>
    </w:rPr>
  </w:style>
  <w:style w:type="paragraph" w:customStyle="1" w:styleId="33">
    <w:name w:val="Название3"/>
    <w:basedOn w:val="a"/>
    <w:rsid w:val="002347D6"/>
    <w:pPr>
      <w:suppressLineNumbers/>
      <w:spacing w:before="120" w:after="120"/>
    </w:pPr>
    <w:rPr>
      <w:rFonts w:cs="Tahoma"/>
      <w:i/>
      <w:iCs/>
      <w:szCs w:val="24"/>
    </w:rPr>
  </w:style>
  <w:style w:type="paragraph" w:customStyle="1" w:styleId="34">
    <w:name w:val="Указатель3"/>
    <w:basedOn w:val="a"/>
    <w:rsid w:val="002347D6"/>
    <w:pPr>
      <w:suppressLineNumbers/>
    </w:pPr>
    <w:rPr>
      <w:rFonts w:cs="Tahoma"/>
    </w:rPr>
  </w:style>
  <w:style w:type="paragraph" w:customStyle="1" w:styleId="23">
    <w:name w:val="Название2"/>
    <w:basedOn w:val="a"/>
    <w:rsid w:val="002347D6"/>
    <w:pPr>
      <w:suppressLineNumbers/>
      <w:spacing w:before="120" w:after="120"/>
    </w:pPr>
    <w:rPr>
      <w:rFonts w:cs="Tahoma"/>
      <w:i/>
      <w:iCs/>
      <w:sz w:val="24"/>
      <w:szCs w:val="24"/>
    </w:rPr>
  </w:style>
  <w:style w:type="paragraph" w:customStyle="1" w:styleId="24">
    <w:name w:val="Указатель2"/>
    <w:basedOn w:val="a"/>
    <w:rsid w:val="002347D6"/>
    <w:pPr>
      <w:suppressLineNumbers/>
    </w:pPr>
    <w:rPr>
      <w:rFonts w:cs="Tahoma"/>
    </w:rPr>
  </w:style>
  <w:style w:type="paragraph" w:customStyle="1" w:styleId="13">
    <w:name w:val="Название1"/>
    <w:basedOn w:val="a"/>
    <w:rsid w:val="002347D6"/>
    <w:pPr>
      <w:suppressLineNumbers/>
      <w:spacing w:before="120" w:after="120"/>
    </w:pPr>
    <w:rPr>
      <w:rFonts w:cs="Tahoma"/>
      <w:i/>
      <w:iCs/>
      <w:sz w:val="24"/>
      <w:szCs w:val="24"/>
    </w:rPr>
  </w:style>
  <w:style w:type="paragraph" w:customStyle="1" w:styleId="14">
    <w:name w:val="Указатель1"/>
    <w:basedOn w:val="a"/>
    <w:rsid w:val="002347D6"/>
    <w:pPr>
      <w:suppressLineNumbers/>
    </w:pPr>
    <w:rPr>
      <w:rFonts w:cs="Tahoma"/>
    </w:rPr>
  </w:style>
  <w:style w:type="paragraph" w:styleId="ab">
    <w:name w:val="header"/>
    <w:basedOn w:val="a"/>
    <w:link w:val="ac"/>
    <w:uiPriority w:val="99"/>
    <w:rsid w:val="002347D6"/>
    <w:pPr>
      <w:tabs>
        <w:tab w:val="center" w:pos="4677"/>
        <w:tab w:val="right" w:pos="9355"/>
      </w:tabs>
    </w:pPr>
  </w:style>
  <w:style w:type="paragraph" w:styleId="ad">
    <w:name w:val="Title"/>
    <w:basedOn w:val="a"/>
    <w:next w:val="ae"/>
    <w:link w:val="af"/>
    <w:uiPriority w:val="99"/>
    <w:qFormat/>
    <w:rsid w:val="002347D6"/>
    <w:pPr>
      <w:widowControl/>
      <w:ind w:right="7"/>
      <w:jc w:val="center"/>
    </w:pPr>
    <w:rPr>
      <w:b/>
      <w:bCs/>
      <w:sz w:val="26"/>
      <w:szCs w:val="28"/>
    </w:rPr>
  </w:style>
  <w:style w:type="paragraph" w:styleId="ae">
    <w:name w:val="Subtitle"/>
    <w:basedOn w:val="a7"/>
    <w:next w:val="a8"/>
    <w:qFormat/>
    <w:rsid w:val="002347D6"/>
    <w:pPr>
      <w:jc w:val="center"/>
    </w:pPr>
    <w:rPr>
      <w:i/>
      <w:iCs/>
    </w:rPr>
  </w:style>
  <w:style w:type="paragraph" w:customStyle="1" w:styleId="af0">
    <w:name w:val="???????"/>
    <w:rsid w:val="002347D6"/>
    <w:pPr>
      <w:widowControl w:val="0"/>
      <w:suppressAutoHyphens/>
      <w:overflowPunct w:val="0"/>
      <w:autoSpaceDE w:val="0"/>
      <w:textAlignment w:val="baseline"/>
    </w:pPr>
    <w:rPr>
      <w:rFonts w:eastAsia="Arial"/>
      <w:lang w:val="en-AU" w:eastAsia="ar-SA"/>
    </w:rPr>
  </w:style>
  <w:style w:type="paragraph" w:styleId="af1">
    <w:name w:val="Body Text Indent"/>
    <w:basedOn w:val="a"/>
    <w:link w:val="af2"/>
    <w:uiPriority w:val="99"/>
    <w:rsid w:val="002347D6"/>
    <w:pPr>
      <w:widowControl/>
      <w:ind w:right="7" w:firstLine="708"/>
      <w:jc w:val="both"/>
    </w:pPr>
    <w:rPr>
      <w:sz w:val="26"/>
      <w:szCs w:val="28"/>
    </w:rPr>
  </w:style>
  <w:style w:type="paragraph" w:customStyle="1" w:styleId="210">
    <w:name w:val="Основной текст с отступом 21"/>
    <w:basedOn w:val="a"/>
    <w:rsid w:val="002347D6"/>
    <w:pPr>
      <w:ind w:firstLine="708"/>
      <w:jc w:val="both"/>
    </w:pPr>
    <w:rPr>
      <w:sz w:val="26"/>
    </w:rPr>
  </w:style>
  <w:style w:type="paragraph" w:customStyle="1" w:styleId="211">
    <w:name w:val="Основной текст 21"/>
    <w:basedOn w:val="a"/>
    <w:rsid w:val="002347D6"/>
    <w:pPr>
      <w:widowControl/>
      <w:ind w:right="7"/>
      <w:jc w:val="both"/>
    </w:pPr>
    <w:rPr>
      <w:sz w:val="26"/>
      <w:szCs w:val="28"/>
      <w:u w:val="single"/>
    </w:rPr>
  </w:style>
  <w:style w:type="paragraph" w:customStyle="1" w:styleId="FR3">
    <w:name w:val="FR3"/>
    <w:rsid w:val="002347D6"/>
    <w:pPr>
      <w:widowControl w:val="0"/>
      <w:suppressAutoHyphens/>
      <w:spacing w:before="280"/>
    </w:pPr>
    <w:rPr>
      <w:rFonts w:eastAsia="Arial"/>
      <w:lang w:eastAsia="ar-SA"/>
    </w:rPr>
  </w:style>
  <w:style w:type="paragraph" w:customStyle="1" w:styleId="310">
    <w:name w:val="Основной текст 31"/>
    <w:basedOn w:val="a"/>
    <w:rsid w:val="002347D6"/>
    <w:pPr>
      <w:widowControl/>
      <w:ind w:right="7"/>
      <w:jc w:val="both"/>
    </w:pPr>
    <w:rPr>
      <w:sz w:val="22"/>
      <w:szCs w:val="28"/>
    </w:rPr>
  </w:style>
  <w:style w:type="paragraph" w:customStyle="1" w:styleId="15">
    <w:name w:val="Текст1"/>
    <w:basedOn w:val="a"/>
    <w:rsid w:val="002347D6"/>
    <w:rPr>
      <w:rFonts w:ascii="Courier New" w:hAnsi="Courier New" w:cs="Courier New"/>
    </w:rPr>
  </w:style>
  <w:style w:type="paragraph" w:customStyle="1" w:styleId="af3">
    <w:name w:val="Название статьи"/>
    <w:basedOn w:val="15"/>
    <w:rsid w:val="002347D6"/>
    <w:pPr>
      <w:keepNext/>
      <w:pageBreakBefore/>
      <w:widowControl/>
      <w:autoSpaceDE/>
      <w:spacing w:before="240" w:after="360"/>
      <w:jc w:val="center"/>
    </w:pPr>
    <w:rPr>
      <w:rFonts w:eastAsia="MS Mincho"/>
      <w:b/>
      <w:sz w:val="28"/>
      <w:u w:val="single"/>
    </w:rPr>
  </w:style>
  <w:style w:type="paragraph" w:customStyle="1" w:styleId="25">
    <w:name w:val="Уровень 2"/>
    <w:basedOn w:val="15"/>
    <w:rsid w:val="002347D6"/>
    <w:pPr>
      <w:keepNext/>
      <w:widowControl/>
      <w:tabs>
        <w:tab w:val="left" w:pos="540"/>
      </w:tabs>
      <w:autoSpaceDE/>
      <w:spacing w:before="240"/>
      <w:jc w:val="both"/>
    </w:pPr>
    <w:rPr>
      <w:rFonts w:ascii="Times New Roman" w:eastAsia="MS Mincho" w:hAnsi="Times New Roman" w:cs="Times New Roman"/>
      <w:sz w:val="24"/>
      <w:szCs w:val="28"/>
    </w:rPr>
  </w:style>
  <w:style w:type="paragraph" w:customStyle="1" w:styleId="35">
    <w:name w:val="Уровень 3"/>
    <w:basedOn w:val="25"/>
    <w:rsid w:val="002347D6"/>
    <w:pPr>
      <w:tabs>
        <w:tab w:val="num" w:pos="851"/>
        <w:tab w:val="left" w:pos="2160"/>
      </w:tabs>
      <w:ind w:left="1980"/>
      <w:outlineLvl w:val="0"/>
    </w:pPr>
  </w:style>
  <w:style w:type="paragraph" w:customStyle="1" w:styleId="42">
    <w:name w:val="Уровень 4"/>
    <w:basedOn w:val="25"/>
    <w:rsid w:val="002347D6"/>
    <w:pPr>
      <w:tabs>
        <w:tab w:val="num" w:pos="1134"/>
        <w:tab w:val="left" w:pos="2880"/>
      </w:tabs>
      <w:ind w:left="2520"/>
      <w:outlineLvl w:val="3"/>
    </w:pPr>
  </w:style>
  <w:style w:type="paragraph" w:styleId="af4">
    <w:name w:val="footer"/>
    <w:basedOn w:val="a"/>
    <w:link w:val="af5"/>
    <w:uiPriority w:val="99"/>
    <w:rsid w:val="002347D6"/>
    <w:pPr>
      <w:tabs>
        <w:tab w:val="center" w:pos="4677"/>
        <w:tab w:val="right" w:pos="9355"/>
      </w:tabs>
    </w:pPr>
  </w:style>
  <w:style w:type="paragraph" w:customStyle="1" w:styleId="ConsPlusNormal">
    <w:name w:val="ConsPlusNormal"/>
    <w:rsid w:val="002347D6"/>
    <w:pPr>
      <w:widowControl w:val="0"/>
      <w:suppressAutoHyphens/>
      <w:autoSpaceDE w:val="0"/>
      <w:ind w:firstLine="720"/>
    </w:pPr>
    <w:rPr>
      <w:rFonts w:ascii="Arial" w:eastAsia="Arial" w:hAnsi="Arial" w:cs="Arial"/>
      <w:lang w:eastAsia="ar-SA"/>
    </w:rPr>
  </w:style>
  <w:style w:type="paragraph" w:styleId="af6">
    <w:name w:val="Normal (Web)"/>
    <w:basedOn w:val="a"/>
    <w:rsid w:val="002347D6"/>
    <w:pPr>
      <w:widowControl/>
      <w:autoSpaceDE/>
      <w:spacing w:before="280" w:after="119"/>
    </w:pPr>
    <w:rPr>
      <w:sz w:val="24"/>
      <w:szCs w:val="24"/>
    </w:rPr>
  </w:style>
  <w:style w:type="paragraph" w:styleId="af7">
    <w:name w:val="Balloon Text"/>
    <w:basedOn w:val="a"/>
    <w:link w:val="af8"/>
    <w:uiPriority w:val="99"/>
    <w:rsid w:val="002347D6"/>
    <w:rPr>
      <w:rFonts w:ascii="Tahoma" w:hAnsi="Tahoma" w:cs="Tahoma"/>
      <w:sz w:val="16"/>
      <w:szCs w:val="16"/>
    </w:rPr>
  </w:style>
  <w:style w:type="paragraph" w:customStyle="1" w:styleId="af9">
    <w:name w:val="Содержимое таблицы"/>
    <w:basedOn w:val="a"/>
    <w:rsid w:val="002347D6"/>
    <w:pPr>
      <w:suppressLineNumbers/>
    </w:pPr>
  </w:style>
  <w:style w:type="paragraph" w:customStyle="1" w:styleId="afa">
    <w:name w:val="Заголовок таблицы"/>
    <w:basedOn w:val="af9"/>
    <w:rsid w:val="002347D6"/>
    <w:pPr>
      <w:jc w:val="center"/>
    </w:pPr>
    <w:rPr>
      <w:b/>
      <w:bCs/>
    </w:rPr>
  </w:style>
  <w:style w:type="paragraph" w:customStyle="1" w:styleId="afb">
    <w:name w:val="Содержимое врезки"/>
    <w:basedOn w:val="a8"/>
    <w:rsid w:val="002347D6"/>
  </w:style>
  <w:style w:type="paragraph" w:customStyle="1" w:styleId="ConsNormal">
    <w:name w:val="ConsNormal"/>
    <w:rsid w:val="002347D6"/>
    <w:pPr>
      <w:widowControl w:val="0"/>
      <w:suppressAutoHyphens/>
      <w:autoSpaceDE w:val="0"/>
      <w:ind w:right="19772" w:firstLine="720"/>
    </w:pPr>
    <w:rPr>
      <w:rFonts w:ascii="Arial" w:eastAsia="Arial" w:hAnsi="Arial" w:cs="Arial"/>
      <w:lang w:eastAsia="ar-SA"/>
    </w:rPr>
  </w:style>
  <w:style w:type="character" w:customStyle="1" w:styleId="FontStyle11">
    <w:name w:val="Font Style11"/>
    <w:basedOn w:val="12"/>
    <w:rsid w:val="008F25BC"/>
    <w:rPr>
      <w:rFonts w:ascii="Times New Roman" w:hAnsi="Times New Roman" w:cs="Times New Roman"/>
      <w:sz w:val="22"/>
      <w:szCs w:val="22"/>
    </w:rPr>
  </w:style>
  <w:style w:type="character" w:customStyle="1" w:styleId="af">
    <w:name w:val="Название Знак"/>
    <w:basedOn w:val="a0"/>
    <w:link w:val="ad"/>
    <w:uiPriority w:val="99"/>
    <w:rsid w:val="00D048C3"/>
    <w:rPr>
      <w:b/>
      <w:bCs/>
      <w:sz w:val="26"/>
      <w:szCs w:val="28"/>
      <w:lang w:eastAsia="ar-SA"/>
    </w:rPr>
  </w:style>
  <w:style w:type="paragraph" w:styleId="afc">
    <w:name w:val="List Paragraph"/>
    <w:basedOn w:val="a"/>
    <w:link w:val="afd"/>
    <w:uiPriority w:val="34"/>
    <w:qFormat/>
    <w:rsid w:val="00CC6D2E"/>
    <w:pPr>
      <w:widowControl/>
      <w:suppressAutoHyphens w:val="0"/>
      <w:autoSpaceDE/>
      <w:ind w:left="708"/>
    </w:pPr>
    <w:rPr>
      <w:sz w:val="24"/>
      <w:szCs w:val="24"/>
      <w:lang w:eastAsia="ru-RU"/>
    </w:rPr>
  </w:style>
  <w:style w:type="paragraph" w:customStyle="1" w:styleId="afe">
    <w:name w:val="Таблицы (моноширинный)"/>
    <w:basedOn w:val="a"/>
    <w:next w:val="a"/>
    <w:rsid w:val="0056034C"/>
    <w:pPr>
      <w:suppressAutoHyphens w:val="0"/>
      <w:autoSpaceDN w:val="0"/>
      <w:adjustRightInd w:val="0"/>
      <w:jc w:val="both"/>
    </w:pPr>
    <w:rPr>
      <w:rFonts w:ascii="Courier New" w:hAnsi="Courier New" w:cs="Courier New"/>
      <w:lang w:eastAsia="ru-RU"/>
    </w:rPr>
  </w:style>
  <w:style w:type="character" w:customStyle="1" w:styleId="aff">
    <w:name w:val="Цветовое выделение"/>
    <w:rsid w:val="0056034C"/>
    <w:rPr>
      <w:b/>
      <w:bCs/>
      <w:color w:val="000080"/>
      <w:sz w:val="20"/>
      <w:szCs w:val="20"/>
    </w:rPr>
  </w:style>
  <w:style w:type="character" w:customStyle="1" w:styleId="FontStyle15">
    <w:name w:val="Font Style15"/>
    <w:basedOn w:val="a0"/>
    <w:uiPriority w:val="99"/>
    <w:rsid w:val="0056034C"/>
    <w:rPr>
      <w:rFonts w:ascii="Arial" w:hAnsi="Arial" w:cs="Arial"/>
      <w:spacing w:val="-10"/>
      <w:sz w:val="14"/>
      <w:szCs w:val="14"/>
    </w:rPr>
  </w:style>
  <w:style w:type="character" w:customStyle="1" w:styleId="FontStyle16">
    <w:name w:val="Font Style16"/>
    <w:basedOn w:val="a0"/>
    <w:uiPriority w:val="99"/>
    <w:rsid w:val="0056034C"/>
    <w:rPr>
      <w:rFonts w:ascii="Arial" w:hAnsi="Arial" w:cs="Arial"/>
      <w:b/>
      <w:bCs/>
      <w:sz w:val="20"/>
      <w:szCs w:val="20"/>
    </w:rPr>
  </w:style>
  <w:style w:type="paragraph" w:customStyle="1" w:styleId="ConsPlusNonformat">
    <w:name w:val="ConsPlusNonformat"/>
    <w:uiPriority w:val="99"/>
    <w:rsid w:val="00F62FAA"/>
    <w:pPr>
      <w:autoSpaceDE w:val="0"/>
      <w:autoSpaceDN w:val="0"/>
      <w:adjustRightInd w:val="0"/>
    </w:pPr>
    <w:rPr>
      <w:rFonts w:ascii="Courier New" w:eastAsia="Calibri" w:hAnsi="Courier New" w:cs="Courier New"/>
      <w:lang w:eastAsia="en-US"/>
    </w:rPr>
  </w:style>
  <w:style w:type="paragraph" w:customStyle="1" w:styleId="Style6">
    <w:name w:val="Style6"/>
    <w:basedOn w:val="a"/>
    <w:uiPriority w:val="99"/>
    <w:rsid w:val="00CC7889"/>
    <w:pPr>
      <w:suppressAutoHyphens w:val="0"/>
      <w:autoSpaceDN w:val="0"/>
      <w:adjustRightInd w:val="0"/>
      <w:spacing w:line="253" w:lineRule="exact"/>
      <w:ind w:firstLine="720"/>
      <w:jc w:val="both"/>
    </w:pPr>
    <w:rPr>
      <w:sz w:val="24"/>
      <w:szCs w:val="24"/>
      <w:lang w:eastAsia="ru-RU"/>
    </w:rPr>
  </w:style>
  <w:style w:type="character" w:customStyle="1" w:styleId="FontStyle31">
    <w:name w:val="Font Style31"/>
    <w:basedOn w:val="a0"/>
    <w:uiPriority w:val="99"/>
    <w:rsid w:val="00CC7889"/>
    <w:rPr>
      <w:rFonts w:ascii="Times New Roman" w:hAnsi="Times New Roman" w:cs="Times New Roman"/>
      <w:sz w:val="22"/>
      <w:szCs w:val="22"/>
    </w:rPr>
  </w:style>
  <w:style w:type="character" w:customStyle="1" w:styleId="FontStyle30">
    <w:name w:val="Font Style30"/>
    <w:basedOn w:val="a0"/>
    <w:uiPriority w:val="99"/>
    <w:rsid w:val="008B0140"/>
    <w:rPr>
      <w:rFonts w:ascii="Times New Roman" w:hAnsi="Times New Roman" w:cs="Times New Roman"/>
      <w:b/>
      <w:bCs/>
      <w:sz w:val="22"/>
      <w:szCs w:val="22"/>
    </w:rPr>
  </w:style>
  <w:style w:type="paragraph" w:customStyle="1" w:styleId="Style1">
    <w:name w:val="Style1"/>
    <w:basedOn w:val="a"/>
    <w:uiPriority w:val="99"/>
    <w:rsid w:val="008B0140"/>
    <w:pPr>
      <w:suppressAutoHyphens w:val="0"/>
      <w:autoSpaceDN w:val="0"/>
      <w:adjustRightInd w:val="0"/>
      <w:spacing w:line="250" w:lineRule="exact"/>
      <w:jc w:val="center"/>
    </w:pPr>
    <w:rPr>
      <w:sz w:val="24"/>
      <w:szCs w:val="24"/>
      <w:lang w:eastAsia="ru-RU"/>
    </w:rPr>
  </w:style>
  <w:style w:type="paragraph" w:customStyle="1" w:styleId="Style3">
    <w:name w:val="Style3"/>
    <w:basedOn w:val="a"/>
    <w:uiPriority w:val="99"/>
    <w:rsid w:val="008B0140"/>
    <w:pPr>
      <w:suppressAutoHyphens w:val="0"/>
      <w:autoSpaceDN w:val="0"/>
      <w:adjustRightInd w:val="0"/>
      <w:spacing w:line="253" w:lineRule="exact"/>
      <w:ind w:firstLine="662"/>
      <w:jc w:val="both"/>
    </w:pPr>
    <w:rPr>
      <w:sz w:val="24"/>
      <w:szCs w:val="24"/>
      <w:lang w:eastAsia="ru-RU"/>
    </w:rPr>
  </w:style>
  <w:style w:type="paragraph" w:customStyle="1" w:styleId="Style20">
    <w:name w:val="Style20"/>
    <w:basedOn w:val="a"/>
    <w:uiPriority w:val="99"/>
    <w:rsid w:val="007B6A1D"/>
    <w:pPr>
      <w:suppressAutoHyphens w:val="0"/>
      <w:autoSpaceDN w:val="0"/>
      <w:adjustRightInd w:val="0"/>
      <w:spacing w:line="250" w:lineRule="exact"/>
      <w:ind w:firstLine="538"/>
      <w:jc w:val="both"/>
    </w:pPr>
    <w:rPr>
      <w:sz w:val="24"/>
      <w:szCs w:val="24"/>
      <w:lang w:eastAsia="ru-RU"/>
    </w:rPr>
  </w:style>
  <w:style w:type="paragraph" w:styleId="aff0">
    <w:name w:val="No Spacing"/>
    <w:link w:val="aff1"/>
    <w:uiPriority w:val="1"/>
    <w:qFormat/>
    <w:rsid w:val="00622527"/>
    <w:rPr>
      <w:rFonts w:ascii="Calibri" w:hAnsi="Calibri"/>
      <w:sz w:val="22"/>
      <w:szCs w:val="22"/>
    </w:rPr>
  </w:style>
  <w:style w:type="character" w:styleId="aff2">
    <w:name w:val="Strong"/>
    <w:basedOn w:val="a0"/>
    <w:uiPriority w:val="22"/>
    <w:qFormat/>
    <w:rsid w:val="00296AEF"/>
    <w:rPr>
      <w:b/>
      <w:bCs/>
    </w:rPr>
  </w:style>
  <w:style w:type="paragraph" w:customStyle="1" w:styleId="Style4">
    <w:name w:val="Style4"/>
    <w:basedOn w:val="a"/>
    <w:uiPriority w:val="99"/>
    <w:rsid w:val="0037282A"/>
    <w:pPr>
      <w:suppressAutoHyphens w:val="0"/>
      <w:autoSpaceDN w:val="0"/>
      <w:adjustRightInd w:val="0"/>
      <w:spacing w:line="282" w:lineRule="exact"/>
      <w:ind w:firstLine="562"/>
      <w:jc w:val="both"/>
    </w:pPr>
    <w:rPr>
      <w:sz w:val="24"/>
      <w:szCs w:val="24"/>
      <w:lang w:eastAsia="ru-RU"/>
    </w:rPr>
  </w:style>
  <w:style w:type="character" w:customStyle="1" w:styleId="FontStyle13">
    <w:name w:val="Font Style13"/>
    <w:basedOn w:val="a0"/>
    <w:uiPriority w:val="99"/>
    <w:rsid w:val="0037282A"/>
    <w:rPr>
      <w:rFonts w:ascii="Times New Roman" w:hAnsi="Times New Roman" w:cs="Times New Roman"/>
      <w:b/>
      <w:bCs/>
      <w:sz w:val="22"/>
      <w:szCs w:val="22"/>
    </w:rPr>
  </w:style>
  <w:style w:type="paragraph" w:customStyle="1" w:styleId="Style8">
    <w:name w:val="Style8"/>
    <w:basedOn w:val="a"/>
    <w:uiPriority w:val="99"/>
    <w:rsid w:val="00F0796F"/>
    <w:pPr>
      <w:suppressAutoHyphens w:val="0"/>
      <w:autoSpaceDN w:val="0"/>
      <w:adjustRightInd w:val="0"/>
    </w:pPr>
    <w:rPr>
      <w:sz w:val="24"/>
      <w:szCs w:val="24"/>
      <w:lang w:eastAsia="ru-RU"/>
    </w:rPr>
  </w:style>
  <w:style w:type="table" w:styleId="aff3">
    <w:name w:val="Table Grid"/>
    <w:basedOn w:val="a1"/>
    <w:uiPriority w:val="59"/>
    <w:rsid w:val="00F0796F"/>
    <w:rPr>
      <w:rFonts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5">
    <w:name w:val="Нижний колонтитул Знак"/>
    <w:basedOn w:val="a0"/>
    <w:link w:val="af4"/>
    <w:uiPriority w:val="99"/>
    <w:rsid w:val="00193297"/>
    <w:rPr>
      <w:lang w:eastAsia="ar-SA"/>
    </w:rPr>
  </w:style>
  <w:style w:type="character" w:styleId="aff4">
    <w:name w:val="annotation reference"/>
    <w:basedOn w:val="a0"/>
    <w:uiPriority w:val="99"/>
    <w:semiHidden/>
    <w:unhideWhenUsed/>
    <w:rsid w:val="00352C79"/>
    <w:rPr>
      <w:sz w:val="16"/>
      <w:szCs w:val="16"/>
    </w:rPr>
  </w:style>
  <w:style w:type="paragraph" w:styleId="aff5">
    <w:name w:val="annotation text"/>
    <w:basedOn w:val="a"/>
    <w:link w:val="aff6"/>
    <w:uiPriority w:val="99"/>
    <w:unhideWhenUsed/>
    <w:rsid w:val="00352C79"/>
  </w:style>
  <w:style w:type="character" w:customStyle="1" w:styleId="aff6">
    <w:name w:val="Текст примечания Знак"/>
    <w:basedOn w:val="a0"/>
    <w:link w:val="aff5"/>
    <w:uiPriority w:val="99"/>
    <w:rsid w:val="00352C79"/>
    <w:rPr>
      <w:lang w:eastAsia="ar-SA"/>
    </w:rPr>
  </w:style>
  <w:style w:type="paragraph" w:styleId="aff7">
    <w:name w:val="annotation subject"/>
    <w:basedOn w:val="aff5"/>
    <w:next w:val="aff5"/>
    <w:link w:val="aff8"/>
    <w:uiPriority w:val="99"/>
    <w:semiHidden/>
    <w:unhideWhenUsed/>
    <w:rsid w:val="00352C79"/>
    <w:rPr>
      <w:b/>
      <w:bCs/>
    </w:rPr>
  </w:style>
  <w:style w:type="character" w:customStyle="1" w:styleId="aff8">
    <w:name w:val="Тема примечания Знак"/>
    <w:basedOn w:val="aff6"/>
    <w:link w:val="aff7"/>
    <w:uiPriority w:val="99"/>
    <w:semiHidden/>
    <w:rsid w:val="00352C79"/>
    <w:rPr>
      <w:b/>
      <w:bCs/>
      <w:lang w:eastAsia="ar-SA"/>
    </w:rPr>
  </w:style>
  <w:style w:type="character" w:customStyle="1" w:styleId="60">
    <w:name w:val="Заголовок 6 Знак"/>
    <w:basedOn w:val="a0"/>
    <w:link w:val="6"/>
    <w:uiPriority w:val="9"/>
    <w:rsid w:val="00DE2386"/>
    <w:rPr>
      <w:rFonts w:ascii="Georgia" w:hAnsi="Georgia"/>
    </w:rPr>
  </w:style>
  <w:style w:type="character" w:customStyle="1" w:styleId="70">
    <w:name w:val="Заголовок 7 Знак"/>
    <w:basedOn w:val="a0"/>
    <w:link w:val="710"/>
    <w:uiPriority w:val="9"/>
    <w:rsid w:val="00DE2386"/>
    <w:rPr>
      <w:rFonts w:asciiTheme="majorHAnsi" w:eastAsiaTheme="majorEastAsia" w:hAnsiTheme="majorHAnsi" w:cstheme="majorBidi"/>
      <w:i/>
      <w:iCs/>
      <w:color w:val="404040" w:themeColor="text1" w:themeTint="BF"/>
      <w:lang w:eastAsia="ar-SA"/>
    </w:rPr>
  </w:style>
  <w:style w:type="character" w:customStyle="1" w:styleId="80">
    <w:name w:val="Заголовок 8 Знак"/>
    <w:basedOn w:val="a0"/>
    <w:link w:val="810"/>
    <w:uiPriority w:val="9"/>
    <w:rsid w:val="00DE2386"/>
    <w:rPr>
      <w:rFonts w:asciiTheme="majorHAnsi" w:eastAsiaTheme="majorEastAsia" w:hAnsiTheme="majorHAnsi" w:cstheme="majorBidi"/>
      <w:color w:val="404040" w:themeColor="text1" w:themeTint="BF"/>
      <w:lang w:eastAsia="ar-SA"/>
    </w:rPr>
  </w:style>
  <w:style w:type="character" w:customStyle="1" w:styleId="90">
    <w:name w:val="Заголовок 9 Знак"/>
    <w:basedOn w:val="a0"/>
    <w:link w:val="9"/>
    <w:uiPriority w:val="9"/>
    <w:rsid w:val="00DE2386"/>
    <w:rPr>
      <w:rFonts w:ascii="Cambria" w:hAnsi="Cambria"/>
      <w:i/>
      <w:iCs/>
      <w:color w:val="404040"/>
    </w:rPr>
  </w:style>
  <w:style w:type="paragraph" w:customStyle="1" w:styleId="61">
    <w:name w:val="Заголовок 61"/>
    <w:basedOn w:val="5"/>
    <w:next w:val="7"/>
    <w:uiPriority w:val="9"/>
    <w:unhideWhenUsed/>
    <w:rsid w:val="00DE2386"/>
    <w:pPr>
      <w:keepNext w:val="0"/>
      <w:tabs>
        <w:tab w:val="left" w:pos="113"/>
        <w:tab w:val="left" w:pos="227"/>
      </w:tabs>
      <w:suppressAutoHyphens w:val="0"/>
      <w:autoSpaceDE/>
      <w:spacing w:before="60" w:after="60"/>
      <w:ind w:right="0"/>
      <w:jc w:val="both"/>
      <w:outlineLvl w:val="5"/>
    </w:pPr>
    <w:rPr>
      <w:rFonts w:ascii="Georgia" w:hAnsi="Georgia"/>
      <w:b w:val="0"/>
      <w:bCs w:val="0"/>
      <w:i w:val="0"/>
      <w:iCs w:val="0"/>
      <w:sz w:val="22"/>
      <w:szCs w:val="20"/>
      <w:lang w:eastAsia="en-US"/>
    </w:rPr>
  </w:style>
  <w:style w:type="paragraph" w:customStyle="1" w:styleId="710">
    <w:name w:val="Заголовок 71"/>
    <w:next w:val="8"/>
    <w:link w:val="70"/>
    <w:uiPriority w:val="9"/>
    <w:unhideWhenUsed/>
    <w:qFormat/>
    <w:rsid w:val="00DE2386"/>
    <w:pPr>
      <w:spacing w:before="120" w:after="120"/>
      <w:ind w:left="1296" w:hanging="1296"/>
      <w:jc w:val="both"/>
      <w:outlineLvl w:val="6"/>
    </w:pPr>
    <w:rPr>
      <w:rFonts w:asciiTheme="majorHAnsi" w:eastAsiaTheme="majorEastAsia" w:hAnsiTheme="majorHAnsi" w:cstheme="majorBidi"/>
      <w:i/>
      <w:iCs/>
      <w:color w:val="404040" w:themeColor="text1" w:themeTint="BF"/>
      <w:lang w:eastAsia="ar-SA"/>
    </w:rPr>
  </w:style>
  <w:style w:type="paragraph" w:customStyle="1" w:styleId="810">
    <w:name w:val="Заголовок 81"/>
    <w:next w:val="a"/>
    <w:link w:val="80"/>
    <w:uiPriority w:val="9"/>
    <w:unhideWhenUsed/>
    <w:qFormat/>
    <w:rsid w:val="00DE2386"/>
    <w:pPr>
      <w:keepNext/>
      <w:keepLines/>
      <w:spacing w:before="200"/>
      <w:ind w:left="1440" w:hanging="1440"/>
      <w:jc w:val="both"/>
      <w:outlineLvl w:val="7"/>
    </w:pPr>
    <w:rPr>
      <w:rFonts w:asciiTheme="majorHAnsi" w:eastAsiaTheme="majorEastAsia" w:hAnsiTheme="majorHAnsi" w:cstheme="majorBidi"/>
      <w:color w:val="404040" w:themeColor="text1" w:themeTint="BF"/>
      <w:lang w:eastAsia="ar-SA"/>
    </w:rPr>
  </w:style>
  <w:style w:type="paragraph" w:customStyle="1" w:styleId="91">
    <w:name w:val="Заголовок 91"/>
    <w:basedOn w:val="a"/>
    <w:next w:val="a"/>
    <w:uiPriority w:val="9"/>
    <w:unhideWhenUsed/>
    <w:rsid w:val="00DE2386"/>
    <w:pPr>
      <w:keepNext/>
      <w:keepLines/>
      <w:widowControl/>
      <w:suppressAutoHyphens w:val="0"/>
      <w:autoSpaceDE/>
      <w:spacing w:before="200"/>
      <w:jc w:val="both"/>
      <w:outlineLvl w:val="8"/>
    </w:pPr>
    <w:rPr>
      <w:rFonts w:ascii="Cambria" w:hAnsi="Cambria"/>
      <w:i/>
      <w:iCs/>
      <w:color w:val="404040"/>
      <w:lang w:eastAsia="en-US"/>
    </w:rPr>
  </w:style>
  <w:style w:type="numbering" w:customStyle="1" w:styleId="16">
    <w:name w:val="Нет списка1"/>
    <w:next w:val="a2"/>
    <w:uiPriority w:val="99"/>
    <w:semiHidden/>
    <w:unhideWhenUsed/>
    <w:rsid w:val="00DE2386"/>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0"/>
    <w:uiPriority w:val="9"/>
    <w:rsid w:val="00DE2386"/>
    <w:rPr>
      <w:b/>
      <w:bCs/>
      <w:i/>
      <w:iCs/>
      <w:sz w:val="26"/>
      <w:szCs w:val="28"/>
      <w:lang w:eastAsia="ar-SA"/>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basedOn w:val="a0"/>
    <w:link w:val="20"/>
    <w:uiPriority w:val="9"/>
    <w:rsid w:val="00DE2386"/>
    <w:rPr>
      <w:rFonts w:ascii="Arial" w:hAnsi="Arial" w:cs="Arial"/>
      <w:b/>
      <w:sz w:val="18"/>
      <w:lang w:eastAsia="ar-SA"/>
    </w:rPr>
  </w:style>
  <w:style w:type="character" w:customStyle="1" w:styleId="31">
    <w:name w:val="Заголовок 3 Знак"/>
    <w:aliases w:val="H3 Знак"/>
    <w:basedOn w:val="a0"/>
    <w:link w:val="30"/>
    <w:uiPriority w:val="9"/>
    <w:rsid w:val="00DE2386"/>
    <w:rPr>
      <w:b/>
      <w:bCs/>
      <w:sz w:val="22"/>
      <w:szCs w:val="28"/>
      <w:lang w:eastAsia="ar-SA"/>
    </w:rPr>
  </w:style>
  <w:style w:type="character" w:customStyle="1" w:styleId="41">
    <w:name w:val="Заголовок 4 Знак"/>
    <w:aliases w:val="H4 Знак"/>
    <w:basedOn w:val="a0"/>
    <w:link w:val="40"/>
    <w:uiPriority w:val="9"/>
    <w:rsid w:val="00DE2386"/>
    <w:rPr>
      <w:b/>
      <w:sz w:val="24"/>
      <w:lang w:eastAsia="ar-SA"/>
    </w:rPr>
  </w:style>
  <w:style w:type="character" w:customStyle="1" w:styleId="50">
    <w:name w:val="Заголовок 5 Знак"/>
    <w:aliases w:val="H5 Знак"/>
    <w:basedOn w:val="a0"/>
    <w:link w:val="5"/>
    <w:uiPriority w:val="9"/>
    <w:rsid w:val="00DE2386"/>
    <w:rPr>
      <w:b/>
      <w:bCs/>
      <w:i/>
      <w:iCs/>
      <w:sz w:val="24"/>
      <w:szCs w:val="28"/>
      <w:lang w:eastAsia="ar-SA"/>
    </w:rPr>
  </w:style>
  <w:style w:type="character" w:customStyle="1" w:styleId="ac">
    <w:name w:val="Верхний колонтитул Знак"/>
    <w:basedOn w:val="a0"/>
    <w:link w:val="ab"/>
    <w:uiPriority w:val="99"/>
    <w:rsid w:val="00DE2386"/>
    <w:rPr>
      <w:lang w:eastAsia="ar-SA"/>
    </w:rPr>
  </w:style>
  <w:style w:type="character" w:customStyle="1" w:styleId="af8">
    <w:name w:val="Текст выноски Знак"/>
    <w:basedOn w:val="a0"/>
    <w:link w:val="af7"/>
    <w:uiPriority w:val="99"/>
    <w:rsid w:val="00DE2386"/>
    <w:rPr>
      <w:rFonts w:ascii="Tahoma" w:hAnsi="Tahoma" w:cs="Tahoma"/>
      <w:sz w:val="16"/>
      <w:szCs w:val="16"/>
      <w:lang w:eastAsia="ar-SA"/>
    </w:rPr>
  </w:style>
  <w:style w:type="paragraph" w:customStyle="1" w:styleId="Parties">
    <w:name w:val="Parties"/>
    <w:basedOn w:val="a8"/>
    <w:next w:val="a8"/>
    <w:rsid w:val="00DE2386"/>
    <w:pPr>
      <w:numPr>
        <w:numId w:val="6"/>
      </w:numPr>
      <w:tabs>
        <w:tab w:val="clear" w:pos="720"/>
      </w:tabs>
      <w:ind w:left="0" w:firstLine="0"/>
    </w:pPr>
  </w:style>
  <w:style w:type="paragraph" w:customStyle="1" w:styleId="Recitals">
    <w:name w:val="Recitals"/>
    <w:basedOn w:val="a8"/>
    <w:next w:val="a8"/>
    <w:rsid w:val="00DE2386"/>
    <w:pPr>
      <w:numPr>
        <w:numId w:val="7"/>
      </w:numPr>
      <w:tabs>
        <w:tab w:val="clear" w:pos="720"/>
      </w:tabs>
      <w:ind w:left="0" w:firstLine="0"/>
    </w:pPr>
  </w:style>
  <w:style w:type="paragraph" w:customStyle="1" w:styleId="aff9">
    <w:name w:val="Все прописные + жирный"/>
    <w:basedOn w:val="a8"/>
    <w:rsid w:val="00DE2386"/>
  </w:style>
  <w:style w:type="character" w:customStyle="1" w:styleId="a9">
    <w:name w:val="Основной текст Знак"/>
    <w:basedOn w:val="a0"/>
    <w:link w:val="a8"/>
    <w:uiPriority w:val="99"/>
    <w:rsid w:val="00DE2386"/>
    <w:rPr>
      <w:sz w:val="26"/>
      <w:szCs w:val="28"/>
      <w:lang w:eastAsia="ar-SA"/>
    </w:rPr>
  </w:style>
  <w:style w:type="numbering" w:customStyle="1" w:styleId="1">
    <w:name w:val="Стиль1"/>
    <w:basedOn w:val="a2"/>
    <w:uiPriority w:val="99"/>
    <w:rsid w:val="00DE2386"/>
    <w:pPr>
      <w:numPr>
        <w:numId w:val="8"/>
      </w:numPr>
    </w:pPr>
  </w:style>
  <w:style w:type="numbering" w:customStyle="1" w:styleId="2">
    <w:name w:val="Стиль2"/>
    <w:basedOn w:val="1"/>
    <w:uiPriority w:val="99"/>
    <w:rsid w:val="00DE2386"/>
    <w:pPr>
      <w:numPr>
        <w:numId w:val="31"/>
      </w:numPr>
    </w:pPr>
  </w:style>
  <w:style w:type="paragraph" w:customStyle="1" w:styleId="Roman3">
    <w:name w:val="Roman 3"/>
    <w:basedOn w:val="36"/>
    <w:rsid w:val="00DE2386"/>
    <w:pPr>
      <w:numPr>
        <w:numId w:val="10"/>
      </w:numPr>
      <w:tabs>
        <w:tab w:val="clear" w:pos="2160"/>
      </w:tabs>
      <w:ind w:left="0" w:firstLine="0"/>
    </w:pPr>
  </w:style>
  <w:style w:type="paragraph" w:customStyle="1" w:styleId="Arabic2">
    <w:name w:val="Arabic 2"/>
    <w:basedOn w:val="26"/>
    <w:rsid w:val="00DE2386"/>
    <w:pPr>
      <w:numPr>
        <w:numId w:val="11"/>
      </w:numPr>
      <w:tabs>
        <w:tab w:val="clear" w:pos="1440"/>
      </w:tabs>
      <w:ind w:left="0" w:firstLine="0"/>
    </w:pPr>
  </w:style>
  <w:style w:type="paragraph" w:customStyle="1" w:styleId="320">
    <w:name w:val="Основной текст 32"/>
    <w:basedOn w:val="a"/>
    <w:next w:val="36"/>
    <w:link w:val="37"/>
    <w:uiPriority w:val="99"/>
    <w:semiHidden/>
    <w:unhideWhenUsed/>
    <w:rsid w:val="00DE2386"/>
    <w:pPr>
      <w:widowControl/>
      <w:suppressAutoHyphens w:val="0"/>
      <w:autoSpaceDE/>
      <w:spacing w:after="120"/>
      <w:jc w:val="both"/>
    </w:pPr>
    <w:rPr>
      <w:sz w:val="16"/>
      <w:szCs w:val="16"/>
      <w:lang w:eastAsia="ru-RU"/>
    </w:rPr>
  </w:style>
  <w:style w:type="character" w:customStyle="1" w:styleId="37">
    <w:name w:val="Основной текст 3 Знак"/>
    <w:basedOn w:val="a0"/>
    <w:link w:val="320"/>
    <w:uiPriority w:val="99"/>
    <w:semiHidden/>
    <w:rsid w:val="00DE2386"/>
    <w:rPr>
      <w:sz w:val="16"/>
      <w:szCs w:val="16"/>
    </w:rPr>
  </w:style>
  <w:style w:type="paragraph" w:customStyle="1" w:styleId="220">
    <w:name w:val="Основной текст 22"/>
    <w:basedOn w:val="a"/>
    <w:next w:val="26"/>
    <w:link w:val="27"/>
    <w:uiPriority w:val="99"/>
    <w:semiHidden/>
    <w:unhideWhenUsed/>
    <w:rsid w:val="00DE2386"/>
    <w:pPr>
      <w:widowControl/>
      <w:suppressAutoHyphens w:val="0"/>
      <w:autoSpaceDE/>
      <w:spacing w:after="120" w:line="480" w:lineRule="auto"/>
      <w:jc w:val="both"/>
    </w:pPr>
    <w:rPr>
      <w:sz w:val="24"/>
      <w:lang w:eastAsia="ru-RU"/>
    </w:rPr>
  </w:style>
  <w:style w:type="character" w:customStyle="1" w:styleId="27">
    <w:name w:val="Основной текст 2 Знак"/>
    <w:basedOn w:val="a0"/>
    <w:link w:val="220"/>
    <w:uiPriority w:val="99"/>
    <w:semiHidden/>
    <w:rsid w:val="00DE2386"/>
    <w:rPr>
      <w:sz w:val="24"/>
    </w:rPr>
  </w:style>
  <w:style w:type="paragraph" w:customStyle="1" w:styleId="LBScheduleHeading">
    <w:name w:val="LB Schedule Heading"/>
    <w:basedOn w:val="a8"/>
    <w:next w:val="a"/>
    <w:uiPriority w:val="99"/>
    <w:rsid w:val="00DE2386"/>
  </w:style>
  <w:style w:type="paragraph" w:customStyle="1" w:styleId="LBScheduleSubheading">
    <w:name w:val="LB Schedule Subheading"/>
    <w:basedOn w:val="a8"/>
    <w:next w:val="a"/>
    <w:rsid w:val="00DE2386"/>
  </w:style>
  <w:style w:type="paragraph" w:customStyle="1" w:styleId="LBSchedulePart">
    <w:name w:val="LB Schedule Part"/>
    <w:basedOn w:val="a8"/>
    <w:next w:val="a8"/>
    <w:rsid w:val="00DE2386"/>
  </w:style>
  <w:style w:type="paragraph" w:customStyle="1" w:styleId="ScheduleFive">
    <w:name w:val="Schedule Five"/>
    <w:basedOn w:val="a8"/>
    <w:next w:val="a8"/>
    <w:rsid w:val="00DE2386"/>
    <w:pPr>
      <w:numPr>
        <w:ilvl w:val="4"/>
        <w:numId w:val="12"/>
      </w:numPr>
      <w:tabs>
        <w:tab w:val="clear" w:pos="2880"/>
      </w:tabs>
      <w:ind w:left="0" w:firstLine="0"/>
    </w:pPr>
  </w:style>
  <w:style w:type="paragraph" w:customStyle="1" w:styleId="ScheduleFour">
    <w:name w:val="Schedule Four"/>
    <w:basedOn w:val="a8"/>
    <w:next w:val="a8"/>
    <w:rsid w:val="00DE2386"/>
    <w:pPr>
      <w:numPr>
        <w:ilvl w:val="3"/>
        <w:numId w:val="12"/>
      </w:numPr>
      <w:tabs>
        <w:tab w:val="clear" w:pos="2160"/>
      </w:tabs>
      <w:ind w:left="0" w:firstLine="0"/>
    </w:pPr>
  </w:style>
  <w:style w:type="paragraph" w:customStyle="1" w:styleId="LBSchedule1">
    <w:name w:val="LB Schedule 1"/>
    <w:basedOn w:val="a8"/>
    <w:next w:val="LBSchedule2"/>
    <w:uiPriority w:val="1"/>
    <w:rsid w:val="00DE2386"/>
    <w:pPr>
      <w:numPr>
        <w:numId w:val="12"/>
      </w:numPr>
      <w:tabs>
        <w:tab w:val="clear" w:pos="720"/>
      </w:tabs>
      <w:ind w:left="0" w:firstLine="0"/>
    </w:pPr>
  </w:style>
  <w:style w:type="paragraph" w:customStyle="1" w:styleId="LBSchedule3">
    <w:name w:val="LB Schedule 3"/>
    <w:basedOn w:val="a8"/>
    <w:uiPriority w:val="1"/>
    <w:rsid w:val="00DE2386"/>
    <w:pPr>
      <w:numPr>
        <w:ilvl w:val="2"/>
        <w:numId w:val="12"/>
      </w:numPr>
      <w:tabs>
        <w:tab w:val="clear" w:pos="1440"/>
      </w:tabs>
      <w:ind w:left="0" w:firstLine="0"/>
    </w:pPr>
  </w:style>
  <w:style w:type="paragraph" w:customStyle="1" w:styleId="LBSchedule2">
    <w:name w:val="LB Schedule 2"/>
    <w:basedOn w:val="a8"/>
    <w:next w:val="LBSchedule3"/>
    <w:uiPriority w:val="1"/>
    <w:rsid w:val="00DE2386"/>
    <w:pPr>
      <w:numPr>
        <w:ilvl w:val="1"/>
        <w:numId w:val="12"/>
      </w:numPr>
      <w:tabs>
        <w:tab w:val="clear" w:pos="720"/>
      </w:tabs>
      <w:ind w:left="0" w:firstLine="0"/>
    </w:pPr>
  </w:style>
  <w:style w:type="paragraph" w:customStyle="1" w:styleId="Arabic1">
    <w:name w:val="Arabic 1"/>
    <w:basedOn w:val="a8"/>
    <w:rsid w:val="00DE2386"/>
    <w:pPr>
      <w:numPr>
        <w:numId w:val="15"/>
      </w:numPr>
      <w:tabs>
        <w:tab w:val="clear" w:pos="720"/>
      </w:tabs>
      <w:ind w:left="0" w:firstLine="0"/>
    </w:pPr>
  </w:style>
  <w:style w:type="paragraph" w:customStyle="1" w:styleId="Arabic3">
    <w:name w:val="Arabic 3"/>
    <w:basedOn w:val="36"/>
    <w:rsid w:val="00DE2386"/>
    <w:pPr>
      <w:numPr>
        <w:numId w:val="14"/>
      </w:numPr>
      <w:tabs>
        <w:tab w:val="clear" w:pos="2160"/>
      </w:tabs>
      <w:ind w:left="0" w:firstLine="0"/>
    </w:pPr>
  </w:style>
  <w:style w:type="paragraph" w:customStyle="1" w:styleId="Arabic4">
    <w:name w:val="Arabic 4"/>
    <w:basedOn w:val="a"/>
    <w:rsid w:val="00DE2386"/>
    <w:pPr>
      <w:widowControl/>
      <w:numPr>
        <w:numId w:val="16"/>
      </w:numPr>
      <w:suppressAutoHyphens w:val="0"/>
      <w:autoSpaceDE/>
      <w:spacing w:before="120" w:after="120"/>
      <w:jc w:val="both"/>
    </w:pPr>
    <w:rPr>
      <w:rFonts w:eastAsia="MS Mincho"/>
      <w:sz w:val="24"/>
      <w:lang w:val="en-GB" w:eastAsia="en-US"/>
    </w:rPr>
  </w:style>
  <w:style w:type="paragraph" w:customStyle="1" w:styleId="Arabic5">
    <w:name w:val="Arabic 5"/>
    <w:basedOn w:val="a"/>
    <w:rsid w:val="00DE2386"/>
    <w:pPr>
      <w:widowControl/>
      <w:numPr>
        <w:numId w:val="17"/>
      </w:numPr>
      <w:suppressAutoHyphens w:val="0"/>
      <w:autoSpaceDE/>
      <w:spacing w:before="120" w:after="120"/>
      <w:jc w:val="both"/>
    </w:pPr>
    <w:rPr>
      <w:rFonts w:eastAsia="MS Mincho"/>
      <w:sz w:val="24"/>
      <w:lang w:val="en-GB" w:eastAsia="en-US"/>
    </w:rPr>
  </w:style>
  <w:style w:type="paragraph" w:customStyle="1" w:styleId="Arabic6">
    <w:name w:val="Arabic 6"/>
    <w:basedOn w:val="a"/>
    <w:rsid w:val="00DE2386"/>
    <w:pPr>
      <w:widowControl/>
      <w:numPr>
        <w:numId w:val="13"/>
      </w:numPr>
      <w:suppressAutoHyphens w:val="0"/>
      <w:autoSpaceDE/>
      <w:spacing w:before="120" w:after="120"/>
      <w:jc w:val="both"/>
    </w:pPr>
    <w:rPr>
      <w:rFonts w:eastAsia="MS Mincho"/>
      <w:sz w:val="24"/>
      <w:lang w:val="en-GB" w:eastAsia="en-US"/>
    </w:rPr>
  </w:style>
  <w:style w:type="paragraph" w:customStyle="1" w:styleId="BodyText4">
    <w:name w:val="Body Text 4"/>
    <w:basedOn w:val="a8"/>
    <w:rsid w:val="00DE2386"/>
  </w:style>
  <w:style w:type="paragraph" w:customStyle="1" w:styleId="BodyText5">
    <w:name w:val="Body Text 5"/>
    <w:basedOn w:val="a8"/>
    <w:rsid w:val="00DE2386"/>
  </w:style>
  <w:style w:type="paragraph" w:customStyle="1" w:styleId="BodyText6">
    <w:name w:val="Body Text 6"/>
    <w:basedOn w:val="a8"/>
    <w:rsid w:val="00DE2386"/>
  </w:style>
  <w:style w:type="paragraph" w:customStyle="1" w:styleId="Roman1">
    <w:name w:val="Roman 1"/>
    <w:basedOn w:val="a8"/>
    <w:rsid w:val="00DE2386"/>
    <w:pPr>
      <w:numPr>
        <w:numId w:val="21"/>
      </w:numPr>
      <w:tabs>
        <w:tab w:val="clear" w:pos="720"/>
      </w:tabs>
      <w:ind w:left="0" w:firstLine="0"/>
    </w:pPr>
  </w:style>
  <w:style w:type="paragraph" w:customStyle="1" w:styleId="Roman2">
    <w:name w:val="Roman 2"/>
    <w:basedOn w:val="26"/>
    <w:rsid w:val="00DE2386"/>
    <w:pPr>
      <w:numPr>
        <w:numId w:val="18"/>
      </w:numPr>
      <w:tabs>
        <w:tab w:val="clear" w:pos="1440"/>
      </w:tabs>
      <w:ind w:left="0" w:firstLine="0"/>
    </w:pPr>
  </w:style>
  <w:style w:type="paragraph" w:customStyle="1" w:styleId="Roman4">
    <w:name w:val="Roman 4"/>
    <w:basedOn w:val="BodyText4"/>
    <w:rsid w:val="00DE2386"/>
    <w:pPr>
      <w:numPr>
        <w:numId w:val="19"/>
      </w:numPr>
      <w:suppressAutoHyphens w:val="0"/>
      <w:autoSpaceDE/>
      <w:spacing w:before="120" w:after="120"/>
      <w:ind w:right="0"/>
    </w:pPr>
    <w:rPr>
      <w:rFonts w:eastAsia="MS Mincho"/>
      <w:sz w:val="24"/>
      <w:szCs w:val="20"/>
      <w:lang w:val="en-GB" w:eastAsia="en-US"/>
    </w:rPr>
  </w:style>
  <w:style w:type="paragraph" w:customStyle="1" w:styleId="Roman5">
    <w:name w:val="Roman 5"/>
    <w:basedOn w:val="BodyText5"/>
    <w:rsid w:val="00DE2386"/>
    <w:pPr>
      <w:numPr>
        <w:numId w:val="20"/>
      </w:numPr>
      <w:tabs>
        <w:tab w:val="clear" w:pos="3578"/>
      </w:tabs>
      <w:ind w:left="0" w:firstLine="0"/>
    </w:pPr>
  </w:style>
  <w:style w:type="paragraph" w:customStyle="1" w:styleId="BodyText1">
    <w:name w:val="Body Text 1"/>
    <w:basedOn w:val="211"/>
    <w:rsid w:val="00DE2386"/>
    <w:pPr>
      <w:suppressAutoHyphens w:val="0"/>
      <w:autoSpaceDE/>
      <w:spacing w:before="120" w:after="120"/>
      <w:ind w:right="0"/>
    </w:pPr>
    <w:rPr>
      <w:sz w:val="24"/>
      <w:szCs w:val="20"/>
      <w:u w:val="none"/>
      <w:lang w:val="en-GB" w:eastAsia="en-US"/>
    </w:rPr>
  </w:style>
  <w:style w:type="table" w:customStyle="1" w:styleId="17">
    <w:name w:val="Сетка таблицы1"/>
    <w:basedOn w:val="a1"/>
    <w:next w:val="aff3"/>
    <w:uiPriority w:val="59"/>
    <w:rsid w:val="00DE23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DE2386"/>
    <w:pPr>
      <w:jc w:val="center"/>
    </w:pPr>
    <w:rPr>
      <w:b/>
      <w:caps/>
      <w:lang w:val="ru-RU"/>
    </w:rPr>
  </w:style>
  <w:style w:type="paragraph" w:customStyle="1" w:styleId="NameoftheParty-AND">
    <w:name w:val="Name of the Party - AND"/>
    <w:basedOn w:val="BodyText1"/>
    <w:rsid w:val="00DE2386"/>
    <w:pPr>
      <w:jc w:val="center"/>
    </w:pPr>
  </w:style>
  <w:style w:type="paragraph" w:customStyle="1" w:styleId="NameoftheParty">
    <w:name w:val="Name of the Party"/>
    <w:basedOn w:val="NameoftheParty-AND"/>
    <w:rsid w:val="00DE2386"/>
  </w:style>
  <w:style w:type="paragraph" w:customStyle="1" w:styleId="LBBOLDCAPS">
    <w:name w:val="LB BOLD CAPS"/>
    <w:basedOn w:val="BodyText1"/>
    <w:rsid w:val="00DE2386"/>
    <w:rPr>
      <w:b/>
      <w:bCs/>
      <w:caps/>
    </w:rPr>
  </w:style>
  <w:style w:type="paragraph" w:customStyle="1" w:styleId="18">
    <w:name w:val="Текст концевой сноски1"/>
    <w:basedOn w:val="a"/>
    <w:next w:val="affa"/>
    <w:link w:val="affb"/>
    <w:uiPriority w:val="99"/>
    <w:semiHidden/>
    <w:unhideWhenUsed/>
    <w:rsid w:val="00DE2386"/>
    <w:pPr>
      <w:widowControl/>
      <w:suppressAutoHyphens w:val="0"/>
      <w:autoSpaceDE/>
      <w:jc w:val="both"/>
    </w:pPr>
    <w:rPr>
      <w:lang w:eastAsia="ru-RU"/>
    </w:rPr>
  </w:style>
  <w:style w:type="character" w:customStyle="1" w:styleId="affb">
    <w:name w:val="Текст концевой сноски Знак"/>
    <w:basedOn w:val="a0"/>
    <w:link w:val="18"/>
    <w:uiPriority w:val="99"/>
    <w:semiHidden/>
    <w:rsid w:val="00DE2386"/>
  </w:style>
  <w:style w:type="character" w:styleId="affc">
    <w:name w:val="endnote reference"/>
    <w:basedOn w:val="a0"/>
    <w:uiPriority w:val="99"/>
    <w:semiHidden/>
    <w:unhideWhenUsed/>
    <w:rsid w:val="00DE2386"/>
    <w:rPr>
      <w:vertAlign w:val="superscript"/>
    </w:rPr>
  </w:style>
  <w:style w:type="paragraph" w:customStyle="1" w:styleId="19">
    <w:name w:val="Текст сноски1"/>
    <w:basedOn w:val="a"/>
    <w:next w:val="affd"/>
    <w:link w:val="affe"/>
    <w:uiPriority w:val="99"/>
    <w:unhideWhenUsed/>
    <w:rsid w:val="00DE2386"/>
    <w:pPr>
      <w:widowControl/>
      <w:suppressAutoHyphens w:val="0"/>
      <w:autoSpaceDE/>
      <w:jc w:val="both"/>
    </w:pPr>
    <w:rPr>
      <w:lang w:eastAsia="ru-RU"/>
    </w:rPr>
  </w:style>
  <w:style w:type="character" w:customStyle="1" w:styleId="affe">
    <w:name w:val="Текст сноски Знак"/>
    <w:basedOn w:val="a0"/>
    <w:link w:val="19"/>
    <w:uiPriority w:val="99"/>
    <w:rsid w:val="00DE2386"/>
  </w:style>
  <w:style w:type="character" w:styleId="afff">
    <w:name w:val="footnote reference"/>
    <w:basedOn w:val="a0"/>
    <w:uiPriority w:val="99"/>
    <w:unhideWhenUsed/>
    <w:rsid w:val="00DE2386"/>
    <w:rPr>
      <w:vertAlign w:val="superscript"/>
    </w:rPr>
  </w:style>
  <w:style w:type="paragraph" w:customStyle="1" w:styleId="1a">
    <w:name w:val="Заголовок оглавления1"/>
    <w:basedOn w:val="10"/>
    <w:next w:val="a"/>
    <w:uiPriority w:val="39"/>
    <w:semiHidden/>
    <w:unhideWhenUsed/>
    <w:qFormat/>
    <w:rsid w:val="00DE2386"/>
    <w:pPr>
      <w:keepLines/>
      <w:tabs>
        <w:tab w:val="left" w:pos="567"/>
      </w:tabs>
      <w:suppressAutoHyphens w:val="0"/>
      <w:autoSpaceDE/>
      <w:spacing w:before="480" w:line="276" w:lineRule="auto"/>
      <w:ind w:right="0"/>
      <w:jc w:val="left"/>
      <w:outlineLvl w:val="9"/>
    </w:pPr>
    <w:rPr>
      <w:rFonts w:ascii="Cambria" w:hAnsi="Cambria"/>
      <w:bCs w:val="0"/>
      <w:i w:val="0"/>
      <w:iCs w:val="0"/>
      <w:caps/>
      <w:shadow/>
      <w:color w:val="365F91"/>
      <w:sz w:val="28"/>
      <w:szCs w:val="24"/>
      <w:lang w:val="en-US" w:eastAsia="ru-RU"/>
    </w:rPr>
  </w:style>
  <w:style w:type="paragraph" w:customStyle="1" w:styleId="110">
    <w:name w:val="Оглавление 11"/>
    <w:basedOn w:val="a"/>
    <w:next w:val="a"/>
    <w:autoRedefine/>
    <w:uiPriority w:val="39"/>
    <w:unhideWhenUsed/>
    <w:rsid w:val="00DE2386"/>
    <w:pPr>
      <w:widowControl/>
      <w:suppressAutoHyphens w:val="0"/>
      <w:autoSpaceDE/>
      <w:spacing w:after="100"/>
      <w:jc w:val="both"/>
    </w:pPr>
    <w:rPr>
      <w:rFonts w:eastAsia="Calibri"/>
      <w:sz w:val="24"/>
      <w:szCs w:val="22"/>
      <w:lang w:eastAsia="en-US"/>
    </w:rPr>
  </w:style>
  <w:style w:type="paragraph" w:customStyle="1" w:styleId="212">
    <w:name w:val="Оглавление 21"/>
    <w:basedOn w:val="a"/>
    <w:next w:val="a"/>
    <w:autoRedefine/>
    <w:uiPriority w:val="39"/>
    <w:unhideWhenUsed/>
    <w:rsid w:val="00DE2386"/>
    <w:pPr>
      <w:widowControl/>
      <w:suppressAutoHyphens w:val="0"/>
      <w:autoSpaceDE/>
      <w:spacing w:after="100"/>
      <w:ind w:left="220"/>
      <w:jc w:val="both"/>
    </w:pPr>
    <w:rPr>
      <w:rFonts w:eastAsia="Calibri"/>
      <w:sz w:val="24"/>
      <w:szCs w:val="22"/>
      <w:lang w:eastAsia="en-US"/>
    </w:rPr>
  </w:style>
  <w:style w:type="paragraph" w:customStyle="1" w:styleId="311">
    <w:name w:val="Оглавление 31"/>
    <w:basedOn w:val="a"/>
    <w:next w:val="a"/>
    <w:autoRedefine/>
    <w:uiPriority w:val="39"/>
    <w:unhideWhenUsed/>
    <w:rsid w:val="00DE2386"/>
    <w:pPr>
      <w:widowControl/>
      <w:suppressAutoHyphens w:val="0"/>
      <w:autoSpaceDE/>
      <w:spacing w:after="100"/>
      <w:ind w:left="440"/>
      <w:jc w:val="both"/>
    </w:pPr>
    <w:rPr>
      <w:rFonts w:eastAsia="Calibri"/>
      <w:sz w:val="24"/>
      <w:szCs w:val="22"/>
      <w:lang w:eastAsia="en-US"/>
    </w:rPr>
  </w:style>
  <w:style w:type="paragraph" w:customStyle="1" w:styleId="410">
    <w:name w:val="Оглавление 41"/>
    <w:basedOn w:val="a"/>
    <w:next w:val="a"/>
    <w:autoRedefine/>
    <w:uiPriority w:val="39"/>
    <w:unhideWhenUsed/>
    <w:rsid w:val="00DE2386"/>
    <w:pPr>
      <w:widowControl/>
      <w:suppressAutoHyphens w:val="0"/>
      <w:autoSpaceDE/>
      <w:spacing w:after="100" w:line="276" w:lineRule="auto"/>
      <w:ind w:left="660"/>
    </w:pPr>
    <w:rPr>
      <w:rFonts w:ascii="Calibri" w:hAnsi="Calibri"/>
      <w:sz w:val="24"/>
      <w:szCs w:val="22"/>
      <w:lang w:eastAsia="ru-RU"/>
    </w:rPr>
  </w:style>
  <w:style w:type="paragraph" w:customStyle="1" w:styleId="51">
    <w:name w:val="Оглавление 51"/>
    <w:basedOn w:val="a"/>
    <w:next w:val="a"/>
    <w:autoRedefine/>
    <w:uiPriority w:val="39"/>
    <w:unhideWhenUsed/>
    <w:rsid w:val="00DE2386"/>
    <w:pPr>
      <w:widowControl/>
      <w:suppressAutoHyphens w:val="0"/>
      <w:autoSpaceDE/>
      <w:spacing w:after="100" w:line="276" w:lineRule="auto"/>
      <w:ind w:left="880"/>
    </w:pPr>
    <w:rPr>
      <w:rFonts w:ascii="Calibri" w:hAnsi="Calibri"/>
      <w:sz w:val="24"/>
      <w:szCs w:val="22"/>
      <w:lang w:eastAsia="ru-RU"/>
    </w:rPr>
  </w:style>
  <w:style w:type="paragraph" w:customStyle="1" w:styleId="610">
    <w:name w:val="Оглавление 61"/>
    <w:basedOn w:val="a"/>
    <w:next w:val="a"/>
    <w:autoRedefine/>
    <w:uiPriority w:val="39"/>
    <w:unhideWhenUsed/>
    <w:rsid w:val="00DE2386"/>
    <w:pPr>
      <w:widowControl/>
      <w:suppressAutoHyphens w:val="0"/>
      <w:autoSpaceDE/>
      <w:spacing w:after="100" w:line="276" w:lineRule="auto"/>
      <w:ind w:left="1100"/>
    </w:pPr>
    <w:rPr>
      <w:rFonts w:ascii="Calibri" w:hAnsi="Calibri"/>
      <w:sz w:val="24"/>
      <w:szCs w:val="22"/>
      <w:lang w:eastAsia="ru-RU"/>
    </w:rPr>
  </w:style>
  <w:style w:type="paragraph" w:customStyle="1" w:styleId="711">
    <w:name w:val="Оглавление 71"/>
    <w:basedOn w:val="a"/>
    <w:next w:val="a"/>
    <w:autoRedefine/>
    <w:uiPriority w:val="39"/>
    <w:unhideWhenUsed/>
    <w:rsid w:val="00DE2386"/>
    <w:pPr>
      <w:widowControl/>
      <w:suppressAutoHyphens w:val="0"/>
      <w:autoSpaceDE/>
      <w:spacing w:after="100" w:line="276" w:lineRule="auto"/>
      <w:ind w:left="1320"/>
    </w:pPr>
    <w:rPr>
      <w:rFonts w:ascii="Calibri" w:hAnsi="Calibri"/>
      <w:sz w:val="24"/>
      <w:szCs w:val="22"/>
      <w:lang w:eastAsia="ru-RU"/>
    </w:rPr>
  </w:style>
  <w:style w:type="paragraph" w:customStyle="1" w:styleId="811">
    <w:name w:val="Оглавление 81"/>
    <w:basedOn w:val="a"/>
    <w:next w:val="a"/>
    <w:autoRedefine/>
    <w:uiPriority w:val="39"/>
    <w:unhideWhenUsed/>
    <w:rsid w:val="00DE2386"/>
    <w:pPr>
      <w:widowControl/>
      <w:suppressAutoHyphens w:val="0"/>
      <w:autoSpaceDE/>
      <w:spacing w:after="100" w:line="276" w:lineRule="auto"/>
      <w:ind w:left="1540"/>
    </w:pPr>
    <w:rPr>
      <w:rFonts w:ascii="Calibri" w:hAnsi="Calibri"/>
      <w:sz w:val="24"/>
      <w:szCs w:val="22"/>
      <w:lang w:eastAsia="ru-RU"/>
    </w:rPr>
  </w:style>
  <w:style w:type="paragraph" w:customStyle="1" w:styleId="910">
    <w:name w:val="Оглавление 91"/>
    <w:basedOn w:val="a"/>
    <w:next w:val="a"/>
    <w:autoRedefine/>
    <w:uiPriority w:val="39"/>
    <w:unhideWhenUsed/>
    <w:rsid w:val="00DE2386"/>
    <w:pPr>
      <w:widowControl/>
      <w:suppressAutoHyphens w:val="0"/>
      <w:autoSpaceDE/>
      <w:spacing w:after="100" w:line="276" w:lineRule="auto"/>
      <w:ind w:left="1760"/>
    </w:pPr>
    <w:rPr>
      <w:rFonts w:ascii="Calibri" w:hAnsi="Calibri"/>
      <w:sz w:val="24"/>
      <w:szCs w:val="22"/>
      <w:lang w:eastAsia="ru-RU"/>
    </w:rPr>
  </w:style>
  <w:style w:type="paragraph" w:customStyle="1" w:styleId="Style15">
    <w:name w:val="Style15"/>
    <w:basedOn w:val="a"/>
    <w:uiPriority w:val="99"/>
    <w:rsid w:val="00DE2386"/>
    <w:pPr>
      <w:suppressAutoHyphens w:val="0"/>
      <w:autoSpaceDN w:val="0"/>
      <w:adjustRightInd w:val="0"/>
      <w:spacing w:line="318" w:lineRule="exact"/>
      <w:ind w:firstLine="533"/>
      <w:jc w:val="both"/>
    </w:pPr>
    <w:rPr>
      <w:sz w:val="24"/>
      <w:szCs w:val="24"/>
      <w:lang w:eastAsia="ru-RU"/>
    </w:rPr>
  </w:style>
  <w:style w:type="paragraph" w:customStyle="1" w:styleId="Style17">
    <w:name w:val="Style17"/>
    <w:basedOn w:val="a"/>
    <w:uiPriority w:val="99"/>
    <w:rsid w:val="00DE2386"/>
    <w:pPr>
      <w:suppressAutoHyphens w:val="0"/>
      <w:autoSpaceDN w:val="0"/>
      <w:adjustRightInd w:val="0"/>
      <w:spacing w:line="316" w:lineRule="exact"/>
      <w:ind w:firstLine="554"/>
      <w:jc w:val="both"/>
    </w:pPr>
    <w:rPr>
      <w:sz w:val="24"/>
      <w:szCs w:val="24"/>
      <w:lang w:eastAsia="ru-RU"/>
    </w:rPr>
  </w:style>
  <w:style w:type="character" w:customStyle="1" w:styleId="FontStyle188">
    <w:name w:val="Font Style188"/>
    <w:basedOn w:val="a0"/>
    <w:uiPriority w:val="99"/>
    <w:rsid w:val="00DE2386"/>
    <w:rPr>
      <w:rFonts w:ascii="Times New Roman" w:hAnsi="Times New Roman" w:cs="Times New Roman"/>
      <w:sz w:val="24"/>
      <w:szCs w:val="24"/>
    </w:rPr>
  </w:style>
  <w:style w:type="paragraph" w:customStyle="1" w:styleId="Style79">
    <w:name w:val="Style79"/>
    <w:basedOn w:val="a"/>
    <w:uiPriority w:val="99"/>
    <w:rsid w:val="00DE2386"/>
    <w:pPr>
      <w:suppressAutoHyphens w:val="0"/>
      <w:autoSpaceDN w:val="0"/>
      <w:adjustRightInd w:val="0"/>
      <w:spacing w:line="324" w:lineRule="exact"/>
      <w:ind w:firstLine="1109"/>
      <w:jc w:val="both"/>
    </w:pPr>
    <w:rPr>
      <w:sz w:val="24"/>
      <w:szCs w:val="24"/>
      <w:lang w:eastAsia="ru-RU"/>
    </w:rPr>
  </w:style>
  <w:style w:type="paragraph" w:customStyle="1" w:styleId="Style136">
    <w:name w:val="Style136"/>
    <w:basedOn w:val="a"/>
    <w:uiPriority w:val="99"/>
    <w:rsid w:val="00DE2386"/>
    <w:pPr>
      <w:suppressAutoHyphens w:val="0"/>
      <w:autoSpaceDN w:val="0"/>
      <w:adjustRightInd w:val="0"/>
      <w:spacing w:line="319" w:lineRule="exact"/>
      <w:ind w:firstLine="1123"/>
      <w:jc w:val="both"/>
    </w:pPr>
    <w:rPr>
      <w:sz w:val="24"/>
      <w:szCs w:val="24"/>
      <w:lang w:eastAsia="ru-RU"/>
    </w:rPr>
  </w:style>
  <w:style w:type="paragraph" w:customStyle="1" w:styleId="Style22">
    <w:name w:val="Style22"/>
    <w:basedOn w:val="a"/>
    <w:uiPriority w:val="99"/>
    <w:rsid w:val="00DE2386"/>
    <w:pPr>
      <w:suppressAutoHyphens w:val="0"/>
      <w:autoSpaceDN w:val="0"/>
      <w:adjustRightInd w:val="0"/>
      <w:spacing w:line="310" w:lineRule="exact"/>
    </w:pPr>
    <w:rPr>
      <w:sz w:val="24"/>
      <w:szCs w:val="24"/>
      <w:lang w:eastAsia="ru-RU"/>
    </w:rPr>
  </w:style>
  <w:style w:type="paragraph" w:customStyle="1" w:styleId="Style55">
    <w:name w:val="Style55"/>
    <w:basedOn w:val="a"/>
    <w:uiPriority w:val="99"/>
    <w:rsid w:val="00DE2386"/>
    <w:pPr>
      <w:suppressAutoHyphens w:val="0"/>
      <w:autoSpaceDN w:val="0"/>
      <w:adjustRightInd w:val="0"/>
      <w:spacing w:line="317" w:lineRule="exact"/>
      <w:ind w:firstLine="1411"/>
      <w:jc w:val="both"/>
    </w:pPr>
    <w:rPr>
      <w:sz w:val="24"/>
      <w:szCs w:val="24"/>
      <w:lang w:eastAsia="ru-RU"/>
    </w:rPr>
  </w:style>
  <w:style w:type="paragraph" w:customStyle="1" w:styleId="Style82">
    <w:name w:val="Style82"/>
    <w:basedOn w:val="a"/>
    <w:uiPriority w:val="99"/>
    <w:rsid w:val="00DE2386"/>
    <w:pPr>
      <w:suppressAutoHyphens w:val="0"/>
      <w:autoSpaceDN w:val="0"/>
      <w:adjustRightInd w:val="0"/>
      <w:spacing w:line="318" w:lineRule="exact"/>
      <w:ind w:firstLine="698"/>
      <w:jc w:val="both"/>
    </w:pPr>
    <w:rPr>
      <w:sz w:val="24"/>
      <w:szCs w:val="24"/>
      <w:lang w:eastAsia="ru-RU"/>
    </w:rPr>
  </w:style>
  <w:style w:type="paragraph" w:customStyle="1" w:styleId="312">
    <w:name w:val="Основной текст с отступом 31"/>
    <w:basedOn w:val="a"/>
    <w:next w:val="38"/>
    <w:link w:val="39"/>
    <w:uiPriority w:val="99"/>
    <w:unhideWhenUsed/>
    <w:rsid w:val="00DE2386"/>
    <w:pPr>
      <w:widowControl/>
      <w:suppressAutoHyphens w:val="0"/>
      <w:autoSpaceDE/>
      <w:spacing w:after="120"/>
      <w:ind w:left="283"/>
      <w:jc w:val="both"/>
    </w:pPr>
    <w:rPr>
      <w:sz w:val="16"/>
      <w:szCs w:val="16"/>
      <w:lang w:eastAsia="ru-RU"/>
    </w:rPr>
  </w:style>
  <w:style w:type="character" w:customStyle="1" w:styleId="39">
    <w:name w:val="Основной текст с отступом 3 Знак"/>
    <w:basedOn w:val="a0"/>
    <w:link w:val="312"/>
    <w:uiPriority w:val="99"/>
    <w:rsid w:val="00DE2386"/>
    <w:rPr>
      <w:sz w:val="16"/>
      <w:szCs w:val="16"/>
    </w:rPr>
  </w:style>
  <w:style w:type="character" w:customStyle="1" w:styleId="af2">
    <w:name w:val="Основной текст с отступом Знак"/>
    <w:basedOn w:val="a0"/>
    <w:link w:val="af1"/>
    <w:uiPriority w:val="99"/>
    <w:rsid w:val="00DE2386"/>
    <w:rPr>
      <w:sz w:val="26"/>
      <w:szCs w:val="28"/>
      <w:lang w:eastAsia="ar-SA"/>
    </w:rPr>
  </w:style>
  <w:style w:type="paragraph" w:customStyle="1" w:styleId="afff0">
    <w:name w:val="Стандарт"/>
    <w:basedOn w:val="a"/>
    <w:next w:val="a"/>
    <w:rsid w:val="00DE2386"/>
    <w:pPr>
      <w:widowControl/>
      <w:suppressAutoHyphens w:val="0"/>
      <w:autoSpaceDE/>
      <w:jc w:val="both"/>
    </w:pPr>
    <w:rPr>
      <w:rFonts w:ascii="ISOCPEUR" w:hAnsi="ISOCPEUR"/>
      <w:bCs/>
      <w:sz w:val="24"/>
      <w:lang w:eastAsia="ru-RU"/>
    </w:rPr>
  </w:style>
  <w:style w:type="character" w:customStyle="1" w:styleId="aff1">
    <w:name w:val="Без интервала Знак"/>
    <w:basedOn w:val="a0"/>
    <w:link w:val="aff0"/>
    <w:uiPriority w:val="1"/>
    <w:rsid w:val="00DE2386"/>
    <w:rPr>
      <w:rFonts w:ascii="Calibri" w:hAnsi="Calibri"/>
      <w:sz w:val="22"/>
      <w:szCs w:val="22"/>
    </w:rPr>
  </w:style>
  <w:style w:type="character" w:customStyle="1" w:styleId="1b">
    <w:name w:val="Просмотренная гиперссылка1"/>
    <w:basedOn w:val="a0"/>
    <w:uiPriority w:val="99"/>
    <w:semiHidden/>
    <w:unhideWhenUsed/>
    <w:rsid w:val="00DE2386"/>
    <w:rPr>
      <w:color w:val="800080"/>
      <w:u w:val="single"/>
    </w:rPr>
  </w:style>
  <w:style w:type="character" w:styleId="afff1">
    <w:name w:val="Book Title"/>
    <w:basedOn w:val="a0"/>
    <w:uiPriority w:val="33"/>
    <w:qFormat/>
    <w:rsid w:val="00DE2386"/>
    <w:rPr>
      <w:b/>
      <w:bCs/>
      <w:smallCaps/>
      <w:spacing w:val="5"/>
    </w:rPr>
  </w:style>
  <w:style w:type="character" w:styleId="afff2">
    <w:name w:val="Subtle Reference"/>
    <w:uiPriority w:val="99"/>
    <w:qFormat/>
    <w:rsid w:val="00DE2386"/>
    <w:rPr>
      <w:rFonts w:cs="Times New Roman"/>
      <w:smallCaps/>
      <w:color w:val="C0504D"/>
      <w:u w:val="single"/>
    </w:rPr>
  </w:style>
  <w:style w:type="character" w:styleId="afff3">
    <w:name w:val="Emphasis"/>
    <w:uiPriority w:val="20"/>
    <w:qFormat/>
    <w:rsid w:val="00DE2386"/>
  </w:style>
  <w:style w:type="numbering" w:customStyle="1" w:styleId="3">
    <w:name w:val="Стиль3"/>
    <w:uiPriority w:val="99"/>
    <w:rsid w:val="00DE2386"/>
    <w:pPr>
      <w:numPr>
        <w:numId w:val="23"/>
      </w:numPr>
    </w:pPr>
  </w:style>
  <w:style w:type="numbering" w:customStyle="1" w:styleId="4">
    <w:name w:val="Стиль4"/>
    <w:uiPriority w:val="99"/>
    <w:rsid w:val="00DE2386"/>
    <w:pPr>
      <w:numPr>
        <w:numId w:val="24"/>
      </w:numPr>
    </w:pPr>
  </w:style>
  <w:style w:type="character" w:customStyle="1" w:styleId="71">
    <w:name w:val="Заголовок 7 Знак1"/>
    <w:basedOn w:val="a0"/>
    <w:link w:val="7"/>
    <w:uiPriority w:val="9"/>
    <w:rsid w:val="00DE2386"/>
    <w:rPr>
      <w:rFonts w:asciiTheme="majorHAnsi" w:eastAsiaTheme="majorEastAsia" w:hAnsiTheme="majorHAnsi" w:cstheme="majorBidi"/>
      <w:i/>
      <w:iCs/>
      <w:color w:val="404040" w:themeColor="text1" w:themeTint="BF"/>
      <w:lang w:eastAsia="ar-SA"/>
    </w:rPr>
  </w:style>
  <w:style w:type="character" w:customStyle="1" w:styleId="81">
    <w:name w:val="Заголовок 8 Знак1"/>
    <w:basedOn w:val="a0"/>
    <w:link w:val="8"/>
    <w:uiPriority w:val="9"/>
    <w:rsid w:val="00DE2386"/>
    <w:rPr>
      <w:rFonts w:asciiTheme="majorHAnsi" w:eastAsiaTheme="majorEastAsia" w:hAnsiTheme="majorHAnsi" w:cstheme="majorBidi"/>
      <w:color w:val="404040" w:themeColor="text1" w:themeTint="BF"/>
      <w:lang w:eastAsia="ar-SA"/>
    </w:rPr>
  </w:style>
  <w:style w:type="character" w:customStyle="1" w:styleId="611">
    <w:name w:val="Заголовок 6 Знак1"/>
    <w:basedOn w:val="a0"/>
    <w:uiPriority w:val="9"/>
    <w:semiHidden/>
    <w:rsid w:val="00DE2386"/>
    <w:rPr>
      <w:rFonts w:asciiTheme="majorHAnsi" w:eastAsiaTheme="majorEastAsia" w:hAnsiTheme="majorHAnsi" w:cstheme="majorBidi"/>
      <w:i/>
      <w:iCs/>
      <w:color w:val="243F60" w:themeColor="accent1" w:themeShade="7F"/>
      <w:lang w:eastAsia="ar-SA"/>
    </w:rPr>
  </w:style>
  <w:style w:type="character" w:customStyle="1" w:styleId="911">
    <w:name w:val="Заголовок 9 Знак1"/>
    <w:basedOn w:val="a0"/>
    <w:uiPriority w:val="9"/>
    <w:semiHidden/>
    <w:rsid w:val="00DE2386"/>
    <w:rPr>
      <w:rFonts w:asciiTheme="majorHAnsi" w:eastAsiaTheme="majorEastAsia" w:hAnsiTheme="majorHAnsi" w:cstheme="majorBidi"/>
      <w:i/>
      <w:iCs/>
      <w:color w:val="404040" w:themeColor="text1" w:themeTint="BF"/>
      <w:lang w:eastAsia="ar-SA"/>
    </w:rPr>
  </w:style>
  <w:style w:type="paragraph" w:styleId="36">
    <w:name w:val="Body Text 3"/>
    <w:basedOn w:val="a"/>
    <w:link w:val="313"/>
    <w:uiPriority w:val="99"/>
    <w:semiHidden/>
    <w:unhideWhenUsed/>
    <w:rsid w:val="00DE2386"/>
    <w:pPr>
      <w:spacing w:after="120"/>
    </w:pPr>
    <w:rPr>
      <w:sz w:val="16"/>
      <w:szCs w:val="16"/>
    </w:rPr>
  </w:style>
  <w:style w:type="character" w:customStyle="1" w:styleId="313">
    <w:name w:val="Основной текст 3 Знак1"/>
    <w:basedOn w:val="a0"/>
    <w:link w:val="36"/>
    <w:uiPriority w:val="99"/>
    <w:semiHidden/>
    <w:rsid w:val="00DE2386"/>
    <w:rPr>
      <w:sz w:val="16"/>
      <w:szCs w:val="16"/>
      <w:lang w:eastAsia="ar-SA"/>
    </w:rPr>
  </w:style>
  <w:style w:type="paragraph" w:styleId="26">
    <w:name w:val="Body Text 2"/>
    <w:basedOn w:val="a"/>
    <w:link w:val="213"/>
    <w:uiPriority w:val="99"/>
    <w:semiHidden/>
    <w:unhideWhenUsed/>
    <w:rsid w:val="00DE2386"/>
    <w:pPr>
      <w:spacing w:after="120" w:line="480" w:lineRule="auto"/>
    </w:pPr>
  </w:style>
  <w:style w:type="character" w:customStyle="1" w:styleId="213">
    <w:name w:val="Основной текст 2 Знак1"/>
    <w:basedOn w:val="a0"/>
    <w:link w:val="26"/>
    <w:uiPriority w:val="99"/>
    <w:semiHidden/>
    <w:rsid w:val="00DE2386"/>
    <w:rPr>
      <w:lang w:eastAsia="ar-SA"/>
    </w:rPr>
  </w:style>
  <w:style w:type="paragraph" w:styleId="affa">
    <w:name w:val="endnote text"/>
    <w:basedOn w:val="a"/>
    <w:link w:val="1c"/>
    <w:uiPriority w:val="99"/>
    <w:semiHidden/>
    <w:unhideWhenUsed/>
    <w:rsid w:val="00DE2386"/>
  </w:style>
  <w:style w:type="character" w:customStyle="1" w:styleId="1c">
    <w:name w:val="Текст концевой сноски Знак1"/>
    <w:basedOn w:val="a0"/>
    <w:link w:val="affa"/>
    <w:uiPriority w:val="99"/>
    <w:semiHidden/>
    <w:rsid w:val="00DE2386"/>
    <w:rPr>
      <w:lang w:eastAsia="ar-SA"/>
    </w:rPr>
  </w:style>
  <w:style w:type="paragraph" w:styleId="affd">
    <w:name w:val="footnote text"/>
    <w:basedOn w:val="a"/>
    <w:link w:val="1d"/>
    <w:uiPriority w:val="99"/>
    <w:unhideWhenUsed/>
    <w:rsid w:val="00DE2386"/>
  </w:style>
  <w:style w:type="character" w:customStyle="1" w:styleId="1d">
    <w:name w:val="Текст сноски Знак1"/>
    <w:basedOn w:val="a0"/>
    <w:link w:val="affd"/>
    <w:uiPriority w:val="99"/>
    <w:rsid w:val="00DE2386"/>
    <w:rPr>
      <w:lang w:eastAsia="ar-SA"/>
    </w:rPr>
  </w:style>
  <w:style w:type="paragraph" w:styleId="38">
    <w:name w:val="Body Text Indent 3"/>
    <w:basedOn w:val="a"/>
    <w:link w:val="314"/>
    <w:uiPriority w:val="99"/>
    <w:unhideWhenUsed/>
    <w:rsid w:val="00DE2386"/>
    <w:pPr>
      <w:spacing w:after="120"/>
      <w:ind w:left="283"/>
    </w:pPr>
    <w:rPr>
      <w:sz w:val="16"/>
      <w:szCs w:val="16"/>
    </w:rPr>
  </w:style>
  <w:style w:type="character" w:customStyle="1" w:styleId="314">
    <w:name w:val="Основной текст с отступом 3 Знак1"/>
    <w:basedOn w:val="a0"/>
    <w:link w:val="38"/>
    <w:uiPriority w:val="99"/>
    <w:rsid w:val="00DE2386"/>
    <w:rPr>
      <w:sz w:val="16"/>
      <w:szCs w:val="16"/>
      <w:lang w:eastAsia="ar-SA"/>
    </w:rPr>
  </w:style>
  <w:style w:type="character" w:styleId="afff4">
    <w:name w:val="FollowedHyperlink"/>
    <w:basedOn w:val="a0"/>
    <w:uiPriority w:val="99"/>
    <w:semiHidden/>
    <w:unhideWhenUsed/>
    <w:rsid w:val="00DE2386"/>
    <w:rPr>
      <w:color w:val="800080" w:themeColor="followedHyperlink"/>
      <w:u w:val="single"/>
    </w:rPr>
  </w:style>
  <w:style w:type="numbering" w:customStyle="1" w:styleId="28">
    <w:name w:val="Нет списка2"/>
    <w:next w:val="a2"/>
    <w:uiPriority w:val="99"/>
    <w:semiHidden/>
    <w:unhideWhenUsed/>
    <w:rsid w:val="00DE2386"/>
  </w:style>
  <w:style w:type="numbering" w:customStyle="1" w:styleId="111">
    <w:name w:val="Стиль11"/>
    <w:basedOn w:val="a2"/>
    <w:uiPriority w:val="99"/>
    <w:rsid w:val="00DE2386"/>
  </w:style>
  <w:style w:type="numbering" w:customStyle="1" w:styleId="214">
    <w:name w:val="Стиль21"/>
    <w:basedOn w:val="1"/>
    <w:uiPriority w:val="99"/>
    <w:rsid w:val="00DE2386"/>
    <w:pPr>
      <w:numPr>
        <w:numId w:val="8"/>
      </w:numPr>
    </w:pPr>
  </w:style>
  <w:style w:type="table" w:customStyle="1" w:styleId="29">
    <w:name w:val="Сетка таблицы2"/>
    <w:basedOn w:val="a1"/>
    <w:next w:val="aff3"/>
    <w:uiPriority w:val="59"/>
    <w:rsid w:val="00DE23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a">
    <w:name w:val="Заголовок оглавления2"/>
    <w:basedOn w:val="10"/>
    <w:next w:val="a"/>
    <w:uiPriority w:val="39"/>
    <w:semiHidden/>
    <w:unhideWhenUsed/>
    <w:qFormat/>
    <w:rsid w:val="00DE2386"/>
    <w:pPr>
      <w:keepLines/>
      <w:suppressAutoHyphens w:val="0"/>
      <w:autoSpaceDE/>
      <w:spacing w:before="480" w:line="276" w:lineRule="auto"/>
      <w:ind w:right="0"/>
      <w:jc w:val="left"/>
      <w:outlineLvl w:val="9"/>
    </w:pPr>
    <w:rPr>
      <w:rFonts w:ascii="Cambria" w:hAnsi="Cambria"/>
      <w:bCs w:val="0"/>
      <w:i w:val="0"/>
      <w:iCs w:val="0"/>
      <w:caps/>
      <w:shadow/>
      <w:color w:val="365F91"/>
      <w:sz w:val="28"/>
      <w:szCs w:val="24"/>
      <w:lang w:eastAsia="ru-RU"/>
    </w:rPr>
  </w:style>
  <w:style w:type="paragraph" w:styleId="1e">
    <w:name w:val="toc 1"/>
    <w:basedOn w:val="a"/>
    <w:next w:val="a"/>
    <w:autoRedefine/>
    <w:uiPriority w:val="39"/>
    <w:unhideWhenUsed/>
    <w:rsid w:val="00DE2386"/>
    <w:pPr>
      <w:widowControl/>
      <w:suppressAutoHyphens w:val="0"/>
      <w:autoSpaceDE/>
      <w:spacing w:after="100"/>
      <w:jc w:val="both"/>
    </w:pPr>
    <w:rPr>
      <w:rFonts w:eastAsia="Calibri"/>
      <w:sz w:val="22"/>
      <w:szCs w:val="22"/>
      <w:lang w:eastAsia="en-US"/>
    </w:rPr>
  </w:style>
  <w:style w:type="paragraph" w:styleId="2b">
    <w:name w:val="toc 2"/>
    <w:basedOn w:val="a"/>
    <w:next w:val="a"/>
    <w:autoRedefine/>
    <w:uiPriority w:val="39"/>
    <w:unhideWhenUsed/>
    <w:rsid w:val="00DE2386"/>
    <w:pPr>
      <w:widowControl/>
      <w:suppressAutoHyphens w:val="0"/>
      <w:autoSpaceDE/>
      <w:spacing w:after="100"/>
      <w:ind w:left="220"/>
      <w:jc w:val="both"/>
    </w:pPr>
    <w:rPr>
      <w:rFonts w:eastAsia="Calibri"/>
      <w:sz w:val="22"/>
      <w:szCs w:val="22"/>
      <w:lang w:eastAsia="en-US"/>
    </w:rPr>
  </w:style>
  <w:style w:type="paragraph" w:styleId="3a">
    <w:name w:val="toc 3"/>
    <w:basedOn w:val="a"/>
    <w:next w:val="a"/>
    <w:autoRedefine/>
    <w:uiPriority w:val="39"/>
    <w:unhideWhenUsed/>
    <w:rsid w:val="00DE2386"/>
    <w:pPr>
      <w:widowControl/>
      <w:suppressAutoHyphens w:val="0"/>
      <w:autoSpaceDE/>
      <w:spacing w:after="100"/>
      <w:ind w:left="440"/>
      <w:jc w:val="both"/>
    </w:pPr>
    <w:rPr>
      <w:rFonts w:eastAsia="Calibri"/>
      <w:sz w:val="22"/>
      <w:szCs w:val="22"/>
      <w:lang w:eastAsia="en-US"/>
    </w:rPr>
  </w:style>
  <w:style w:type="paragraph" w:customStyle="1" w:styleId="420">
    <w:name w:val="Оглавление 42"/>
    <w:basedOn w:val="a"/>
    <w:next w:val="a"/>
    <w:autoRedefine/>
    <w:uiPriority w:val="39"/>
    <w:unhideWhenUsed/>
    <w:rsid w:val="00DE2386"/>
    <w:pPr>
      <w:widowControl/>
      <w:suppressAutoHyphens w:val="0"/>
      <w:autoSpaceDE/>
      <w:spacing w:after="100" w:line="276" w:lineRule="auto"/>
      <w:ind w:left="660"/>
    </w:pPr>
    <w:rPr>
      <w:rFonts w:ascii="Calibri" w:hAnsi="Calibri"/>
      <w:sz w:val="22"/>
      <w:szCs w:val="22"/>
      <w:lang w:eastAsia="ru-RU"/>
    </w:rPr>
  </w:style>
  <w:style w:type="paragraph" w:customStyle="1" w:styleId="52">
    <w:name w:val="Оглавление 52"/>
    <w:basedOn w:val="a"/>
    <w:next w:val="a"/>
    <w:autoRedefine/>
    <w:uiPriority w:val="39"/>
    <w:unhideWhenUsed/>
    <w:rsid w:val="00DE2386"/>
    <w:pPr>
      <w:widowControl/>
      <w:suppressAutoHyphens w:val="0"/>
      <w:autoSpaceDE/>
      <w:spacing w:after="100" w:line="276" w:lineRule="auto"/>
      <w:ind w:left="880"/>
    </w:pPr>
    <w:rPr>
      <w:rFonts w:ascii="Calibri" w:hAnsi="Calibri"/>
      <w:sz w:val="22"/>
      <w:szCs w:val="22"/>
      <w:lang w:eastAsia="ru-RU"/>
    </w:rPr>
  </w:style>
  <w:style w:type="paragraph" w:customStyle="1" w:styleId="62">
    <w:name w:val="Оглавление 62"/>
    <w:basedOn w:val="a"/>
    <w:next w:val="a"/>
    <w:autoRedefine/>
    <w:uiPriority w:val="39"/>
    <w:unhideWhenUsed/>
    <w:rsid w:val="00DE2386"/>
    <w:pPr>
      <w:widowControl/>
      <w:suppressAutoHyphens w:val="0"/>
      <w:autoSpaceDE/>
      <w:spacing w:after="100" w:line="276" w:lineRule="auto"/>
      <w:ind w:left="1100"/>
    </w:pPr>
    <w:rPr>
      <w:rFonts w:ascii="Calibri" w:hAnsi="Calibri"/>
      <w:sz w:val="22"/>
      <w:szCs w:val="22"/>
      <w:lang w:eastAsia="ru-RU"/>
    </w:rPr>
  </w:style>
  <w:style w:type="paragraph" w:customStyle="1" w:styleId="72">
    <w:name w:val="Оглавление 72"/>
    <w:basedOn w:val="a"/>
    <w:next w:val="a"/>
    <w:autoRedefine/>
    <w:uiPriority w:val="39"/>
    <w:unhideWhenUsed/>
    <w:rsid w:val="00DE2386"/>
    <w:pPr>
      <w:widowControl/>
      <w:suppressAutoHyphens w:val="0"/>
      <w:autoSpaceDE/>
      <w:spacing w:after="100" w:line="276" w:lineRule="auto"/>
      <w:ind w:left="1320"/>
    </w:pPr>
    <w:rPr>
      <w:rFonts w:ascii="Calibri" w:hAnsi="Calibri"/>
      <w:sz w:val="22"/>
      <w:szCs w:val="22"/>
      <w:lang w:eastAsia="ru-RU"/>
    </w:rPr>
  </w:style>
  <w:style w:type="paragraph" w:customStyle="1" w:styleId="82">
    <w:name w:val="Оглавление 82"/>
    <w:basedOn w:val="a"/>
    <w:next w:val="a"/>
    <w:autoRedefine/>
    <w:uiPriority w:val="39"/>
    <w:unhideWhenUsed/>
    <w:rsid w:val="00DE2386"/>
    <w:pPr>
      <w:widowControl/>
      <w:suppressAutoHyphens w:val="0"/>
      <w:autoSpaceDE/>
      <w:spacing w:after="100" w:line="276" w:lineRule="auto"/>
      <w:ind w:left="1540"/>
    </w:pPr>
    <w:rPr>
      <w:rFonts w:ascii="Calibri" w:hAnsi="Calibri"/>
      <w:sz w:val="22"/>
      <w:szCs w:val="22"/>
      <w:lang w:eastAsia="ru-RU"/>
    </w:rPr>
  </w:style>
  <w:style w:type="paragraph" w:customStyle="1" w:styleId="92">
    <w:name w:val="Оглавление 92"/>
    <w:basedOn w:val="a"/>
    <w:next w:val="a"/>
    <w:autoRedefine/>
    <w:uiPriority w:val="39"/>
    <w:unhideWhenUsed/>
    <w:rsid w:val="00DE2386"/>
    <w:pPr>
      <w:widowControl/>
      <w:suppressAutoHyphens w:val="0"/>
      <w:autoSpaceDE/>
      <w:spacing w:after="100" w:line="276" w:lineRule="auto"/>
      <w:ind w:left="1760"/>
    </w:pPr>
    <w:rPr>
      <w:rFonts w:ascii="Calibri" w:hAnsi="Calibri"/>
      <w:sz w:val="22"/>
      <w:szCs w:val="22"/>
      <w:lang w:eastAsia="ru-RU"/>
    </w:rPr>
  </w:style>
  <w:style w:type="character" w:customStyle="1" w:styleId="afd">
    <w:name w:val="Абзац списка Знак"/>
    <w:basedOn w:val="a0"/>
    <w:link w:val="afc"/>
    <w:uiPriority w:val="34"/>
    <w:rsid w:val="00DE2386"/>
    <w:rPr>
      <w:sz w:val="24"/>
      <w:szCs w:val="24"/>
    </w:rPr>
  </w:style>
  <w:style w:type="paragraph" w:styleId="afff5">
    <w:name w:val="Revision"/>
    <w:hidden/>
    <w:uiPriority w:val="99"/>
    <w:semiHidden/>
    <w:rsid w:val="00DE2386"/>
    <w:rPr>
      <w:rFonts w:eastAsia="Calibri"/>
      <w:sz w:val="22"/>
      <w:szCs w:val="22"/>
      <w:lang w:eastAsia="en-US"/>
    </w:rPr>
  </w:style>
  <w:style w:type="table" w:customStyle="1" w:styleId="3b">
    <w:name w:val="Сетка таблицы3"/>
    <w:basedOn w:val="a1"/>
    <w:next w:val="aff3"/>
    <w:uiPriority w:val="59"/>
    <w:rsid w:val="00DE23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Стиль22"/>
    <w:basedOn w:val="1"/>
    <w:uiPriority w:val="99"/>
    <w:rsid w:val="007D54E4"/>
    <w:pPr>
      <w:numPr>
        <w:numId w:val="8"/>
      </w:numPr>
    </w:pPr>
  </w:style>
  <w:style w:type="paragraph" w:customStyle="1" w:styleId="-">
    <w:name w:val="_Маркер (номер) - с заголовком"/>
    <w:basedOn w:val="a"/>
    <w:rsid w:val="002F0F58"/>
    <w:pPr>
      <w:widowControl/>
      <w:suppressAutoHyphens w:val="0"/>
      <w:autoSpaceDE/>
      <w:spacing w:before="240" w:after="60" w:line="360" w:lineRule="auto"/>
    </w:pPr>
    <w:rPr>
      <w:rFonts w:eastAsiaTheme="minorHAnsi"/>
      <w:b/>
      <w:bCs/>
      <w:sz w:val="24"/>
      <w:szCs w:val="24"/>
      <w:lang w:eastAsia="ru-RU"/>
    </w:rPr>
  </w:style>
  <w:style w:type="paragraph" w:styleId="afff6">
    <w:name w:val="Block Text"/>
    <w:basedOn w:val="a"/>
    <w:uiPriority w:val="99"/>
    <w:semiHidden/>
    <w:unhideWhenUsed/>
    <w:rsid w:val="002F0F58"/>
    <w:pPr>
      <w:widowControl/>
      <w:suppressAutoHyphens w:val="0"/>
      <w:autoSpaceDE/>
      <w:ind w:left="-851" w:right="-397"/>
      <w:jc w:val="both"/>
    </w:pPr>
    <w:rPr>
      <w:rFonts w:eastAsiaTheme="minorHAnsi"/>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099245">
      <w:bodyDiv w:val="1"/>
      <w:marLeft w:val="0"/>
      <w:marRight w:val="0"/>
      <w:marTop w:val="0"/>
      <w:marBottom w:val="0"/>
      <w:divBdr>
        <w:top w:val="none" w:sz="0" w:space="0" w:color="auto"/>
        <w:left w:val="none" w:sz="0" w:space="0" w:color="auto"/>
        <w:bottom w:val="none" w:sz="0" w:space="0" w:color="auto"/>
        <w:right w:val="none" w:sz="0" w:space="0" w:color="auto"/>
      </w:divBdr>
    </w:div>
    <w:div w:id="652678446">
      <w:bodyDiv w:val="1"/>
      <w:marLeft w:val="0"/>
      <w:marRight w:val="0"/>
      <w:marTop w:val="0"/>
      <w:marBottom w:val="0"/>
      <w:divBdr>
        <w:top w:val="none" w:sz="0" w:space="0" w:color="auto"/>
        <w:left w:val="none" w:sz="0" w:space="0" w:color="auto"/>
        <w:bottom w:val="none" w:sz="0" w:space="0" w:color="auto"/>
        <w:right w:val="none" w:sz="0" w:space="0" w:color="auto"/>
      </w:divBdr>
    </w:div>
    <w:div w:id="911743669">
      <w:bodyDiv w:val="1"/>
      <w:marLeft w:val="0"/>
      <w:marRight w:val="0"/>
      <w:marTop w:val="0"/>
      <w:marBottom w:val="0"/>
      <w:divBdr>
        <w:top w:val="none" w:sz="0" w:space="0" w:color="auto"/>
        <w:left w:val="none" w:sz="0" w:space="0" w:color="auto"/>
        <w:bottom w:val="none" w:sz="0" w:space="0" w:color="auto"/>
        <w:right w:val="none" w:sz="0" w:space="0" w:color="auto"/>
      </w:divBdr>
    </w:div>
    <w:div w:id="1533302974">
      <w:bodyDiv w:val="1"/>
      <w:marLeft w:val="0"/>
      <w:marRight w:val="0"/>
      <w:marTop w:val="0"/>
      <w:marBottom w:val="0"/>
      <w:divBdr>
        <w:top w:val="none" w:sz="0" w:space="0" w:color="auto"/>
        <w:left w:val="none" w:sz="0" w:space="0" w:color="auto"/>
        <w:bottom w:val="none" w:sz="0" w:space="0" w:color="auto"/>
        <w:right w:val="none" w:sz="0" w:space="0" w:color="auto"/>
      </w:divBdr>
    </w:div>
    <w:div w:id="1893493149">
      <w:bodyDiv w:val="1"/>
      <w:marLeft w:val="0"/>
      <w:marRight w:val="0"/>
      <w:marTop w:val="0"/>
      <w:marBottom w:val="0"/>
      <w:divBdr>
        <w:top w:val="none" w:sz="0" w:space="0" w:color="auto"/>
        <w:left w:val="none" w:sz="0" w:space="0" w:color="auto"/>
        <w:bottom w:val="none" w:sz="0" w:space="0" w:color="auto"/>
        <w:right w:val="none" w:sz="0" w:space="0" w:color="auto"/>
      </w:divBdr>
    </w:div>
    <w:div w:id="2120249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moodys.com/pages/default_ee.asp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tandardandpoors.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inmarket.ru/z/bw/rankings.asp" TargetMode="External"/><Relationship Id="rId5" Type="http://schemas.openxmlformats.org/officeDocument/2006/relationships/settings" Target="settings.xml"/><Relationship Id="rId15" Type="http://schemas.openxmlformats.org/officeDocument/2006/relationships/hyperlink" Target="http://www.finmarket.ru/z/els/ank_orgind.asp" TargetMode="External"/><Relationship Id="rId10" Type="http://schemas.openxmlformats.org/officeDocument/2006/relationships/hyperlink" Target="http://www.finmarket.ru/z/bw/rankings.asp"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fitchratings.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4BCE30-A929-4C13-B938-57AA24EDF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35</Pages>
  <Words>14318</Words>
  <Characters>81614</Characters>
  <Application>Microsoft Office Word</Application>
  <DocSecurity>0</DocSecurity>
  <Lines>680</Lines>
  <Paragraphs>191</Paragraphs>
  <ScaleCrop>false</ScaleCrop>
  <HeadingPairs>
    <vt:vector size="2" baseType="variant">
      <vt:variant>
        <vt:lpstr>Название</vt:lpstr>
      </vt:variant>
      <vt:variant>
        <vt:i4>1</vt:i4>
      </vt:variant>
    </vt:vector>
  </HeadingPairs>
  <TitlesOfParts>
    <vt:vector size="1" baseType="lpstr">
      <vt:lpstr>ДОГОВОР   ПОДРЯДА  №</vt:lpstr>
    </vt:vector>
  </TitlesOfParts>
  <Company>TOSHIBA</Company>
  <LinksUpToDate>false</LinksUpToDate>
  <CharactersWithSpaces>95741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ПОДРЯДА  №</dc:title>
  <dc:creator>User</dc:creator>
  <cp:lastModifiedBy>Ornalina Inna</cp:lastModifiedBy>
  <cp:revision>2</cp:revision>
  <cp:lastPrinted>2014-11-27T08:32:00Z</cp:lastPrinted>
  <dcterms:created xsi:type="dcterms:W3CDTF">2014-12-12T12:49:00Z</dcterms:created>
  <dcterms:modified xsi:type="dcterms:W3CDTF">2014-12-12T12:49:00Z</dcterms:modified>
</cp:coreProperties>
</file>